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16A75" w14:textId="709CE76D" w:rsidR="00EC6A75" w:rsidRDefault="00EC6A75" w:rsidP="00B81B39">
      <w:pPr>
        <w:pStyle w:val="Kop1"/>
        <w:rPr>
          <w:rFonts w:eastAsia="Times New Roman"/>
          <w:lang w:eastAsia="nl-NL"/>
        </w:rPr>
      </w:pPr>
      <w:bookmarkStart w:id="0" w:name="_Toc156986296"/>
      <w:bookmarkStart w:id="1" w:name="_Toc159929550"/>
      <w:bookmarkStart w:id="2" w:name="_Toc140226455"/>
      <w:r>
        <w:rPr>
          <w:noProof/>
        </w:rPr>
        <w:drawing>
          <wp:inline distT="0" distB="0" distL="0" distR="0" wp14:anchorId="5E920047" wp14:editId="0F8B4F5F">
            <wp:extent cx="6031230" cy="2620645"/>
            <wp:effectExtent l="0" t="0" r="7620" b="8255"/>
            <wp:docPr id="1327965341" name="Afbeelding 1" descr="Afbeelding met tekst, Lettertype,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965341" name="Afbeelding 1" descr="Afbeelding met tekst, Lettertype, schermopname, logo&#10;&#10;Automatisch gegenereerde beschrijving"/>
                    <pic:cNvPicPr/>
                  </pic:nvPicPr>
                  <pic:blipFill>
                    <a:blip r:embed="rId8"/>
                    <a:stretch>
                      <a:fillRect/>
                    </a:stretch>
                  </pic:blipFill>
                  <pic:spPr>
                    <a:xfrm>
                      <a:off x="0" y="0"/>
                      <a:ext cx="6031230" cy="2620645"/>
                    </a:xfrm>
                    <a:prstGeom prst="rect">
                      <a:avLst/>
                    </a:prstGeom>
                  </pic:spPr>
                </pic:pic>
              </a:graphicData>
            </a:graphic>
          </wp:inline>
        </w:drawing>
      </w:r>
      <w:bookmarkEnd w:id="0"/>
      <w:bookmarkEnd w:id="1"/>
    </w:p>
    <w:p w14:paraId="6919D6A2" w14:textId="77777777" w:rsidR="00EC6A75" w:rsidRPr="00EC6A75" w:rsidRDefault="00EC6A75" w:rsidP="00EC6A75">
      <w:pPr>
        <w:pStyle w:val="Geenafstand"/>
        <w:rPr>
          <w:lang w:eastAsia="nl-NL"/>
        </w:rPr>
      </w:pPr>
    </w:p>
    <w:p w14:paraId="0F1E00DF" w14:textId="60A8F1B2" w:rsidR="00723501" w:rsidRDefault="00723501" w:rsidP="00B81B39">
      <w:pPr>
        <w:pStyle w:val="Kop1"/>
        <w:rPr>
          <w:rFonts w:eastAsia="Times New Roman"/>
          <w:lang w:eastAsia="nl-NL"/>
        </w:rPr>
      </w:pPr>
      <w:bookmarkStart w:id="3" w:name="_Toc156986297"/>
      <w:bookmarkStart w:id="4" w:name="_Toc156986405"/>
      <w:bookmarkStart w:id="5" w:name="_Toc159929551"/>
      <w:r w:rsidRPr="00723501">
        <w:rPr>
          <w:rFonts w:eastAsia="Times New Roman"/>
          <w:lang w:eastAsia="nl-NL"/>
        </w:rPr>
        <w:t xml:space="preserve">Bijlage 1: </w:t>
      </w:r>
      <w:r w:rsidR="002C3688">
        <w:rPr>
          <w:rFonts w:eastAsia="Times New Roman"/>
          <w:lang w:eastAsia="nl-NL"/>
        </w:rPr>
        <w:t xml:space="preserve"> </w:t>
      </w:r>
      <w:r w:rsidR="006065D4" w:rsidRPr="006065D4">
        <w:rPr>
          <w:rFonts w:eastAsia="Times New Roman"/>
          <w:color w:val="FF0000"/>
          <w:lang w:eastAsia="nl-NL"/>
        </w:rPr>
        <w:t>Aangepast</w:t>
      </w:r>
      <w:r w:rsidR="006065D4">
        <w:rPr>
          <w:rFonts w:eastAsia="Times New Roman"/>
          <w:lang w:eastAsia="nl-NL"/>
        </w:rPr>
        <w:t xml:space="preserve"> </w:t>
      </w:r>
      <w:r w:rsidRPr="00723501">
        <w:rPr>
          <w:rFonts w:eastAsia="Times New Roman"/>
          <w:lang w:eastAsia="nl-NL"/>
        </w:rPr>
        <w:t>Programma van eisen</w:t>
      </w:r>
      <w:bookmarkEnd w:id="2"/>
      <w:bookmarkEnd w:id="3"/>
      <w:bookmarkEnd w:id="4"/>
      <w:bookmarkEnd w:id="5"/>
    </w:p>
    <w:p w14:paraId="0545106F" w14:textId="59356368" w:rsidR="00B81B39" w:rsidRPr="006065D4" w:rsidRDefault="006065D4" w:rsidP="00B81B39">
      <w:pPr>
        <w:pStyle w:val="Geenafstand"/>
        <w:rPr>
          <w:b/>
          <w:bCs/>
          <w:lang w:eastAsia="nl-NL"/>
        </w:rPr>
      </w:pPr>
      <w:r>
        <w:rPr>
          <w:lang w:eastAsia="nl-NL"/>
        </w:rPr>
        <w:tab/>
      </w:r>
      <w:r>
        <w:rPr>
          <w:lang w:eastAsia="nl-NL"/>
        </w:rPr>
        <w:tab/>
      </w:r>
      <w:r>
        <w:rPr>
          <w:lang w:eastAsia="nl-NL"/>
        </w:rPr>
        <w:tab/>
      </w:r>
      <w:r w:rsidRPr="006065D4">
        <w:rPr>
          <w:b/>
          <w:bCs/>
          <w:color w:val="FF0000"/>
          <w:sz w:val="48"/>
          <w:szCs w:val="48"/>
          <w:lang w:eastAsia="nl-NL"/>
        </w:rPr>
        <w:t>Bij 1</w:t>
      </w:r>
      <w:r w:rsidRPr="006065D4">
        <w:rPr>
          <w:b/>
          <w:bCs/>
          <w:color w:val="FF0000"/>
          <w:sz w:val="48"/>
          <w:szCs w:val="48"/>
          <w:vertAlign w:val="superscript"/>
          <w:lang w:eastAsia="nl-NL"/>
        </w:rPr>
        <w:t>e</w:t>
      </w:r>
      <w:r w:rsidRPr="006065D4">
        <w:rPr>
          <w:b/>
          <w:bCs/>
          <w:color w:val="FF0000"/>
          <w:sz w:val="48"/>
          <w:szCs w:val="48"/>
          <w:lang w:eastAsia="nl-NL"/>
        </w:rPr>
        <w:t xml:space="preserve"> Nota van Inlichtingen</w:t>
      </w:r>
    </w:p>
    <w:p w14:paraId="5795BD11" w14:textId="26830EB8" w:rsidR="00B81B39" w:rsidRDefault="00B81B39" w:rsidP="00B81B39">
      <w:pPr>
        <w:pStyle w:val="Geenafstand"/>
        <w:rPr>
          <w:lang w:eastAsia="nl-NL"/>
        </w:rPr>
      </w:pPr>
    </w:p>
    <w:p w14:paraId="0CD85EA5" w14:textId="63B3A373" w:rsidR="00B81B39" w:rsidRDefault="00B81B39" w:rsidP="00B81B39">
      <w:pPr>
        <w:pStyle w:val="Geenafstand"/>
        <w:rPr>
          <w:lang w:eastAsia="nl-NL"/>
        </w:rPr>
      </w:pPr>
    </w:p>
    <w:p w14:paraId="13B6BF0B" w14:textId="64CBC9A8" w:rsidR="00B81B39" w:rsidRDefault="00B81B39" w:rsidP="00B81B39">
      <w:pPr>
        <w:pStyle w:val="Geenafstand"/>
        <w:rPr>
          <w:lang w:eastAsia="nl-NL"/>
        </w:rPr>
      </w:pPr>
    </w:p>
    <w:p w14:paraId="790428DD" w14:textId="2FA0A9A3" w:rsidR="00B81B39" w:rsidRDefault="00B81B39" w:rsidP="00B81B39">
      <w:pPr>
        <w:pStyle w:val="Geenafstand"/>
        <w:rPr>
          <w:lang w:eastAsia="nl-NL"/>
        </w:rPr>
      </w:pPr>
    </w:p>
    <w:p w14:paraId="419895BA" w14:textId="77777777" w:rsidR="00B81B39" w:rsidRDefault="00B81B39" w:rsidP="00B81B39">
      <w:pPr>
        <w:pStyle w:val="Geenafstand"/>
        <w:rPr>
          <w:lang w:eastAsia="nl-NL"/>
        </w:rPr>
      </w:pPr>
    </w:p>
    <w:p w14:paraId="5D50341A" w14:textId="77777777" w:rsidR="00B81B39" w:rsidRPr="00B81B39" w:rsidRDefault="00B81B39" w:rsidP="00B81B39">
      <w:pPr>
        <w:pStyle w:val="Geenafstand"/>
        <w:rPr>
          <w:lang w:eastAsia="nl-NL"/>
        </w:rPr>
      </w:pPr>
    </w:p>
    <w:p w14:paraId="0D14204A" w14:textId="4BFECB2B" w:rsidR="00723501" w:rsidRPr="00723501" w:rsidRDefault="00723501" w:rsidP="00B81B39">
      <w:pPr>
        <w:pStyle w:val="Kop2"/>
        <w:jc w:val="center"/>
        <w:rPr>
          <w:rFonts w:eastAsia="Times New Roman"/>
          <w:lang w:eastAsia="nl-NL"/>
        </w:rPr>
      </w:pPr>
      <w:bookmarkStart w:id="6" w:name="_Toc140226456"/>
      <w:bookmarkStart w:id="7" w:name="_Toc156488639"/>
      <w:bookmarkStart w:id="8" w:name="_Toc156986190"/>
      <w:bookmarkStart w:id="9" w:name="_Toc156986298"/>
      <w:bookmarkStart w:id="10" w:name="_Toc156986406"/>
      <w:bookmarkStart w:id="11" w:name="_Toc159929552"/>
      <w:r w:rsidRPr="00723501">
        <w:rPr>
          <w:rFonts w:eastAsia="Times New Roman"/>
          <w:lang w:eastAsia="nl-NL"/>
        </w:rPr>
        <w:t xml:space="preserve">Bij de </w:t>
      </w:r>
      <w:r w:rsidR="00B81B39">
        <w:rPr>
          <w:rFonts w:eastAsia="Times New Roman"/>
          <w:lang w:eastAsia="nl-NL"/>
        </w:rPr>
        <w:t>aanbestedings</w:t>
      </w:r>
      <w:r w:rsidRPr="00723501">
        <w:rPr>
          <w:rFonts w:eastAsia="Times New Roman"/>
          <w:lang w:eastAsia="nl-NL"/>
        </w:rPr>
        <w:t>leidraad</w:t>
      </w:r>
      <w:bookmarkEnd w:id="6"/>
      <w:bookmarkEnd w:id="7"/>
      <w:bookmarkEnd w:id="8"/>
      <w:bookmarkEnd w:id="9"/>
      <w:bookmarkEnd w:id="10"/>
      <w:bookmarkEnd w:id="11"/>
    </w:p>
    <w:p w14:paraId="58276FFA" w14:textId="41A713AC" w:rsidR="00723501" w:rsidRPr="00723501" w:rsidRDefault="00723501" w:rsidP="00B81B39">
      <w:pPr>
        <w:pStyle w:val="Kop2"/>
        <w:jc w:val="center"/>
        <w:rPr>
          <w:rFonts w:eastAsia="Times New Roman"/>
          <w:lang w:eastAsia="nl-NL"/>
        </w:rPr>
      </w:pPr>
      <w:bookmarkStart w:id="12" w:name="_Toc140226457"/>
      <w:bookmarkStart w:id="13" w:name="_Toc156488640"/>
      <w:bookmarkStart w:id="14" w:name="_Toc156986191"/>
      <w:bookmarkStart w:id="15" w:name="_Toc156986299"/>
      <w:bookmarkStart w:id="16" w:name="_Toc156986407"/>
      <w:bookmarkStart w:id="17" w:name="_Toc159929553"/>
      <w:r w:rsidRPr="00723501">
        <w:rPr>
          <w:rFonts w:eastAsia="Times New Roman"/>
          <w:lang w:eastAsia="nl-NL"/>
        </w:rPr>
        <w:t xml:space="preserve">“Levering &amp; onderhoud Gladheidbestrijdingsmaterieel voor Provincie </w:t>
      </w:r>
      <w:r w:rsidR="00B81B39" w:rsidRPr="00723501">
        <w:rPr>
          <w:rFonts w:eastAsia="Times New Roman"/>
          <w:lang w:eastAsia="nl-NL"/>
        </w:rPr>
        <w:t xml:space="preserve">Flevoland </w:t>
      </w:r>
      <w:r w:rsidRPr="00723501">
        <w:rPr>
          <w:rFonts w:eastAsia="Times New Roman"/>
          <w:lang w:eastAsia="nl-NL"/>
        </w:rPr>
        <w:t xml:space="preserve">en Provincie </w:t>
      </w:r>
      <w:r w:rsidR="00B81B39" w:rsidRPr="00723501">
        <w:rPr>
          <w:rFonts w:eastAsia="Times New Roman"/>
          <w:lang w:eastAsia="nl-NL"/>
        </w:rPr>
        <w:t>Noord-Holland</w:t>
      </w:r>
      <w:r w:rsidRPr="00723501">
        <w:rPr>
          <w:rFonts w:eastAsia="Times New Roman"/>
          <w:lang w:eastAsia="nl-NL"/>
        </w:rPr>
        <w:t>”</w:t>
      </w:r>
      <w:bookmarkEnd w:id="12"/>
      <w:bookmarkEnd w:id="13"/>
      <w:bookmarkEnd w:id="14"/>
      <w:bookmarkEnd w:id="15"/>
      <w:bookmarkEnd w:id="16"/>
      <w:bookmarkEnd w:id="17"/>
    </w:p>
    <w:p w14:paraId="44AEFCFD" w14:textId="77777777" w:rsidR="00B81B39" w:rsidRDefault="00B81B39" w:rsidP="00723501">
      <w:pPr>
        <w:spacing w:line="240" w:lineRule="auto"/>
        <w:rPr>
          <w:rFonts w:eastAsia="Times New Roman"/>
          <w:kern w:val="0"/>
          <w:lang w:eastAsia="nl-NL"/>
          <w14:ligatures w14:val="none"/>
        </w:rPr>
      </w:pPr>
    </w:p>
    <w:p w14:paraId="29608EE1" w14:textId="77777777" w:rsidR="00B81B39" w:rsidRDefault="00B81B39" w:rsidP="00723501">
      <w:pPr>
        <w:spacing w:line="240" w:lineRule="auto"/>
        <w:rPr>
          <w:rFonts w:eastAsia="Times New Roman"/>
          <w:kern w:val="0"/>
          <w:lang w:eastAsia="nl-NL"/>
          <w14:ligatures w14:val="none"/>
        </w:rPr>
      </w:pPr>
    </w:p>
    <w:p w14:paraId="1717858B" w14:textId="77777777" w:rsidR="00B81B39" w:rsidRDefault="00B81B39" w:rsidP="00723501">
      <w:pPr>
        <w:spacing w:line="240" w:lineRule="auto"/>
        <w:rPr>
          <w:rFonts w:eastAsia="Times New Roman"/>
          <w:kern w:val="0"/>
          <w:lang w:eastAsia="nl-NL"/>
          <w14:ligatures w14:val="none"/>
        </w:rPr>
      </w:pPr>
    </w:p>
    <w:p w14:paraId="2A8B54B3" w14:textId="77777777" w:rsidR="00B81B39" w:rsidRDefault="00B81B39" w:rsidP="00723501">
      <w:pPr>
        <w:spacing w:line="240" w:lineRule="auto"/>
        <w:rPr>
          <w:rFonts w:eastAsia="Times New Roman"/>
          <w:kern w:val="0"/>
          <w:lang w:eastAsia="nl-NL"/>
          <w14:ligatures w14:val="none"/>
        </w:rPr>
      </w:pPr>
    </w:p>
    <w:p w14:paraId="498628FB" w14:textId="77777777" w:rsidR="00B81B39" w:rsidRDefault="00B81B39" w:rsidP="00723501">
      <w:pPr>
        <w:spacing w:line="240" w:lineRule="auto"/>
        <w:rPr>
          <w:rFonts w:eastAsia="Times New Roman"/>
          <w:kern w:val="0"/>
          <w:lang w:eastAsia="nl-NL"/>
          <w14:ligatures w14:val="none"/>
        </w:rPr>
      </w:pPr>
    </w:p>
    <w:p w14:paraId="16A2A999" w14:textId="77777777" w:rsidR="00B81B39" w:rsidRDefault="00B81B39" w:rsidP="00723501">
      <w:pPr>
        <w:spacing w:line="240" w:lineRule="auto"/>
        <w:rPr>
          <w:rFonts w:eastAsia="Times New Roman"/>
          <w:kern w:val="0"/>
          <w:lang w:eastAsia="nl-NL"/>
          <w14:ligatures w14:val="none"/>
        </w:rPr>
      </w:pPr>
    </w:p>
    <w:p w14:paraId="35BB2F9A" w14:textId="77777777" w:rsidR="00B81B39" w:rsidRDefault="00B81B39" w:rsidP="00723501">
      <w:pPr>
        <w:spacing w:line="240" w:lineRule="auto"/>
        <w:rPr>
          <w:rFonts w:eastAsia="Times New Roman"/>
          <w:kern w:val="0"/>
          <w:lang w:eastAsia="nl-NL"/>
          <w14:ligatures w14:val="none"/>
        </w:rPr>
      </w:pPr>
    </w:p>
    <w:p w14:paraId="3FA669F7" w14:textId="77777777" w:rsidR="00B81B39" w:rsidRDefault="00B81B39" w:rsidP="00723501">
      <w:pPr>
        <w:spacing w:line="240" w:lineRule="auto"/>
        <w:rPr>
          <w:rFonts w:eastAsia="Times New Roman"/>
          <w:kern w:val="0"/>
          <w:lang w:eastAsia="nl-NL"/>
          <w14:ligatures w14:val="none"/>
        </w:rPr>
      </w:pPr>
    </w:p>
    <w:p w14:paraId="118B9213" w14:textId="77777777" w:rsidR="00B81B39" w:rsidRDefault="00B81B39" w:rsidP="00723501">
      <w:pPr>
        <w:spacing w:line="240" w:lineRule="auto"/>
        <w:rPr>
          <w:rFonts w:eastAsia="Times New Roman"/>
          <w:kern w:val="0"/>
          <w:lang w:eastAsia="nl-NL"/>
          <w14:ligatures w14:val="none"/>
        </w:rPr>
      </w:pPr>
    </w:p>
    <w:p w14:paraId="7D19E238" w14:textId="77777777" w:rsidR="00B81B39" w:rsidRDefault="00B81B39" w:rsidP="00723501">
      <w:pPr>
        <w:spacing w:line="240" w:lineRule="auto"/>
        <w:rPr>
          <w:rFonts w:eastAsia="Times New Roman"/>
          <w:kern w:val="0"/>
          <w:lang w:eastAsia="nl-NL"/>
          <w14:ligatures w14:val="none"/>
        </w:rPr>
      </w:pPr>
    </w:p>
    <w:p w14:paraId="105364F9" w14:textId="77777777" w:rsidR="00B81B39" w:rsidRDefault="00B81B39" w:rsidP="00723501">
      <w:pPr>
        <w:spacing w:line="240" w:lineRule="auto"/>
        <w:rPr>
          <w:rFonts w:eastAsia="Times New Roman"/>
          <w:kern w:val="0"/>
          <w:lang w:eastAsia="nl-NL"/>
          <w14:ligatures w14:val="none"/>
        </w:rPr>
      </w:pPr>
    </w:p>
    <w:p w14:paraId="68C7D4AA" w14:textId="77777777" w:rsidR="00105784" w:rsidRDefault="00105784" w:rsidP="00723501">
      <w:pPr>
        <w:spacing w:line="240" w:lineRule="auto"/>
        <w:rPr>
          <w:rFonts w:eastAsia="Times New Roman"/>
          <w:kern w:val="0"/>
          <w:lang w:eastAsia="nl-NL"/>
          <w14:ligatures w14:val="none"/>
        </w:rPr>
      </w:pPr>
    </w:p>
    <w:p w14:paraId="21D98E19" w14:textId="77777777" w:rsidR="00105784" w:rsidRDefault="00105784" w:rsidP="00723501">
      <w:pPr>
        <w:spacing w:line="240" w:lineRule="auto"/>
        <w:rPr>
          <w:rFonts w:eastAsia="Times New Roman"/>
          <w:kern w:val="0"/>
          <w:lang w:eastAsia="nl-NL"/>
          <w14:ligatures w14:val="none"/>
        </w:rPr>
      </w:pPr>
    </w:p>
    <w:p w14:paraId="4B39AE9B" w14:textId="28AF7E2E" w:rsidR="00723501" w:rsidRPr="00723501" w:rsidRDefault="00723501" w:rsidP="00723501">
      <w:pPr>
        <w:spacing w:line="240" w:lineRule="auto"/>
        <w:rPr>
          <w:rFonts w:eastAsia="Times New Roman"/>
          <w:kern w:val="0"/>
          <w:lang w:eastAsia="nl-NL"/>
          <w14:ligatures w14:val="none"/>
        </w:rPr>
      </w:pPr>
      <w:r w:rsidRPr="00723501">
        <w:rPr>
          <w:rFonts w:eastAsia="Times New Roman"/>
          <w:kern w:val="0"/>
          <w:lang w:eastAsia="nl-NL"/>
          <w14:ligatures w14:val="none"/>
        </w:rPr>
        <w:t xml:space="preserve">Datum: </w:t>
      </w:r>
      <w:r w:rsidR="006065D4">
        <w:rPr>
          <w:rFonts w:eastAsia="Times New Roman"/>
          <w:kern w:val="0"/>
          <w:lang w:eastAsia="nl-NL"/>
          <w14:ligatures w14:val="none"/>
        </w:rPr>
        <w:t>21 juni</w:t>
      </w:r>
      <w:r w:rsidR="00132E09">
        <w:rPr>
          <w:rFonts w:eastAsia="Times New Roman"/>
          <w:kern w:val="0"/>
          <w:lang w:eastAsia="nl-NL"/>
          <w14:ligatures w14:val="none"/>
        </w:rPr>
        <w:t xml:space="preserve"> </w:t>
      </w:r>
      <w:r w:rsidRPr="00723501">
        <w:rPr>
          <w:rFonts w:eastAsia="Times New Roman"/>
          <w:kern w:val="0"/>
          <w:lang w:eastAsia="nl-NL"/>
          <w14:ligatures w14:val="none"/>
        </w:rPr>
        <w:t>20</w:t>
      </w:r>
      <w:r w:rsidR="004D710A">
        <w:rPr>
          <w:rFonts w:eastAsia="Times New Roman"/>
          <w:kern w:val="0"/>
          <w:lang w:eastAsia="nl-NL"/>
          <w14:ligatures w14:val="none"/>
        </w:rPr>
        <w:t>2</w:t>
      </w:r>
      <w:r w:rsidR="00132E09">
        <w:rPr>
          <w:rFonts w:eastAsia="Times New Roman"/>
          <w:kern w:val="0"/>
          <w:lang w:eastAsia="nl-NL"/>
          <w14:ligatures w14:val="none"/>
        </w:rPr>
        <w:t>4</w:t>
      </w:r>
    </w:p>
    <w:sdt>
      <w:sdtPr>
        <w:rPr>
          <w:rFonts w:ascii="Fira Sans" w:eastAsiaTheme="minorHAnsi" w:hAnsi="Fira Sans" w:cs="Times New Roman"/>
          <w:color w:val="000000"/>
          <w:kern w:val="2"/>
          <w:sz w:val="20"/>
          <w:szCs w:val="20"/>
          <w:lang w:eastAsia="en-US"/>
          <w14:ligatures w14:val="standardContextual"/>
        </w:rPr>
        <w:id w:val="-770079492"/>
        <w:docPartObj>
          <w:docPartGallery w:val="Table of Contents"/>
          <w:docPartUnique/>
        </w:docPartObj>
      </w:sdtPr>
      <w:sdtEndPr>
        <w:rPr>
          <w:b/>
          <w:bCs/>
        </w:rPr>
      </w:sdtEndPr>
      <w:sdtContent>
        <w:p w14:paraId="416916D3" w14:textId="6AEF9F47" w:rsidR="00B81B39" w:rsidRDefault="00B81B39">
          <w:pPr>
            <w:pStyle w:val="Kopvaninhoudsopgave"/>
          </w:pPr>
          <w:r>
            <w:t>Inhoudsopgave</w:t>
          </w:r>
        </w:p>
        <w:p w14:paraId="2D56E265" w14:textId="0D8468C8" w:rsidR="00105784" w:rsidRDefault="00B81B39" w:rsidP="00105784">
          <w:pPr>
            <w:pStyle w:val="Inhopg1"/>
            <w:tabs>
              <w:tab w:val="right" w:leader="dot" w:pos="9488"/>
            </w:tabs>
            <w:rPr>
              <w:rFonts w:asciiTheme="minorHAnsi" w:eastAsiaTheme="minorEastAsia" w:hAnsiTheme="minorHAnsi" w:cstheme="minorBidi"/>
              <w:noProof/>
              <w:color w:val="auto"/>
              <w:sz w:val="22"/>
              <w:szCs w:val="22"/>
              <w:lang w:eastAsia="nl-NL"/>
            </w:rPr>
          </w:pPr>
          <w:r>
            <w:fldChar w:fldCharType="begin"/>
          </w:r>
          <w:r>
            <w:instrText xml:space="preserve"> TOC \o "1-3" \h \z \u </w:instrText>
          </w:r>
          <w:r>
            <w:fldChar w:fldCharType="separate"/>
          </w:r>
        </w:p>
        <w:p w14:paraId="7938079E" w14:textId="2FBABB34"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554" w:history="1">
            <w:r w:rsidR="00105784" w:rsidRPr="00966944">
              <w:rPr>
                <w:rStyle w:val="Hyperlink"/>
                <w:rFonts w:eastAsia="Times New Roman"/>
                <w:noProof/>
                <w:lang w:eastAsia="nl-NL"/>
              </w:rPr>
              <w:t>Inleiding</w:t>
            </w:r>
            <w:r w:rsidR="00105784">
              <w:rPr>
                <w:noProof/>
                <w:webHidden/>
              </w:rPr>
              <w:tab/>
            </w:r>
            <w:r w:rsidR="00105784">
              <w:rPr>
                <w:noProof/>
                <w:webHidden/>
              </w:rPr>
              <w:fldChar w:fldCharType="begin"/>
            </w:r>
            <w:r w:rsidR="00105784">
              <w:rPr>
                <w:noProof/>
                <w:webHidden/>
              </w:rPr>
              <w:instrText xml:space="preserve"> PAGEREF _Toc159929554 \h </w:instrText>
            </w:r>
            <w:r w:rsidR="00105784">
              <w:rPr>
                <w:noProof/>
                <w:webHidden/>
              </w:rPr>
            </w:r>
            <w:r w:rsidR="00105784">
              <w:rPr>
                <w:noProof/>
                <w:webHidden/>
              </w:rPr>
              <w:fldChar w:fldCharType="separate"/>
            </w:r>
            <w:r w:rsidR="00105784">
              <w:rPr>
                <w:noProof/>
                <w:webHidden/>
              </w:rPr>
              <w:t>5</w:t>
            </w:r>
            <w:r w:rsidR="00105784">
              <w:rPr>
                <w:noProof/>
                <w:webHidden/>
              </w:rPr>
              <w:fldChar w:fldCharType="end"/>
            </w:r>
          </w:hyperlink>
        </w:p>
        <w:p w14:paraId="75892AD0" w14:textId="21DCF47B"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555" w:history="1">
            <w:r w:rsidR="00105784" w:rsidRPr="00966944">
              <w:rPr>
                <w:rStyle w:val="Hyperlink"/>
                <w:rFonts w:eastAsia="Times New Roman"/>
                <w:noProof/>
                <w:lang w:eastAsia="nl-NL"/>
              </w:rPr>
              <w:t>1.1 Doelen</w:t>
            </w:r>
            <w:r w:rsidR="00105784">
              <w:rPr>
                <w:noProof/>
                <w:webHidden/>
              </w:rPr>
              <w:tab/>
            </w:r>
            <w:r w:rsidR="00105784">
              <w:rPr>
                <w:noProof/>
                <w:webHidden/>
              </w:rPr>
              <w:fldChar w:fldCharType="begin"/>
            </w:r>
            <w:r w:rsidR="00105784">
              <w:rPr>
                <w:noProof/>
                <w:webHidden/>
              </w:rPr>
              <w:instrText xml:space="preserve"> PAGEREF _Toc159929555 \h </w:instrText>
            </w:r>
            <w:r w:rsidR="00105784">
              <w:rPr>
                <w:noProof/>
                <w:webHidden/>
              </w:rPr>
            </w:r>
            <w:r w:rsidR="00105784">
              <w:rPr>
                <w:noProof/>
                <w:webHidden/>
              </w:rPr>
              <w:fldChar w:fldCharType="separate"/>
            </w:r>
            <w:r w:rsidR="00105784">
              <w:rPr>
                <w:noProof/>
                <w:webHidden/>
              </w:rPr>
              <w:t>5</w:t>
            </w:r>
            <w:r w:rsidR="00105784">
              <w:rPr>
                <w:noProof/>
                <w:webHidden/>
              </w:rPr>
              <w:fldChar w:fldCharType="end"/>
            </w:r>
          </w:hyperlink>
        </w:p>
        <w:p w14:paraId="2A3C557D" w14:textId="09F3D8EE"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556" w:history="1">
            <w:r w:rsidR="00105784" w:rsidRPr="00966944">
              <w:rPr>
                <w:rStyle w:val="Hyperlink"/>
                <w:rFonts w:eastAsia="Times New Roman"/>
                <w:noProof/>
                <w:lang w:eastAsia="nl-NL"/>
              </w:rPr>
              <w:t>1.2 Demarcaties</w:t>
            </w:r>
            <w:r w:rsidR="00105784">
              <w:rPr>
                <w:noProof/>
                <w:webHidden/>
              </w:rPr>
              <w:tab/>
            </w:r>
            <w:r w:rsidR="00105784">
              <w:rPr>
                <w:noProof/>
                <w:webHidden/>
              </w:rPr>
              <w:fldChar w:fldCharType="begin"/>
            </w:r>
            <w:r w:rsidR="00105784">
              <w:rPr>
                <w:noProof/>
                <w:webHidden/>
              </w:rPr>
              <w:instrText xml:space="preserve"> PAGEREF _Toc159929556 \h </w:instrText>
            </w:r>
            <w:r w:rsidR="00105784">
              <w:rPr>
                <w:noProof/>
                <w:webHidden/>
              </w:rPr>
            </w:r>
            <w:r w:rsidR="00105784">
              <w:rPr>
                <w:noProof/>
                <w:webHidden/>
              </w:rPr>
              <w:fldChar w:fldCharType="separate"/>
            </w:r>
            <w:r w:rsidR="00105784">
              <w:rPr>
                <w:noProof/>
                <w:webHidden/>
              </w:rPr>
              <w:t>5</w:t>
            </w:r>
            <w:r w:rsidR="00105784">
              <w:rPr>
                <w:noProof/>
                <w:webHidden/>
              </w:rPr>
              <w:fldChar w:fldCharType="end"/>
            </w:r>
          </w:hyperlink>
        </w:p>
        <w:p w14:paraId="67A873D9" w14:textId="5ABCCDB7"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557" w:history="1">
            <w:r w:rsidR="00105784" w:rsidRPr="00966944">
              <w:rPr>
                <w:rStyle w:val="Hyperlink"/>
                <w:rFonts w:eastAsia="Times New Roman"/>
                <w:noProof/>
                <w:lang w:eastAsia="nl-NL"/>
              </w:rPr>
              <w:t>1.3 Definities en begripsbepalingen</w:t>
            </w:r>
            <w:r w:rsidR="00105784">
              <w:rPr>
                <w:noProof/>
                <w:webHidden/>
              </w:rPr>
              <w:tab/>
            </w:r>
            <w:r w:rsidR="00105784">
              <w:rPr>
                <w:noProof/>
                <w:webHidden/>
              </w:rPr>
              <w:fldChar w:fldCharType="begin"/>
            </w:r>
            <w:r w:rsidR="00105784">
              <w:rPr>
                <w:noProof/>
                <w:webHidden/>
              </w:rPr>
              <w:instrText xml:space="preserve"> PAGEREF _Toc159929557 \h </w:instrText>
            </w:r>
            <w:r w:rsidR="00105784">
              <w:rPr>
                <w:noProof/>
                <w:webHidden/>
              </w:rPr>
            </w:r>
            <w:r w:rsidR="00105784">
              <w:rPr>
                <w:noProof/>
                <w:webHidden/>
              </w:rPr>
              <w:fldChar w:fldCharType="separate"/>
            </w:r>
            <w:r w:rsidR="00105784">
              <w:rPr>
                <w:noProof/>
                <w:webHidden/>
              </w:rPr>
              <w:t>5</w:t>
            </w:r>
            <w:r w:rsidR="00105784">
              <w:rPr>
                <w:noProof/>
                <w:webHidden/>
              </w:rPr>
              <w:fldChar w:fldCharType="end"/>
            </w:r>
          </w:hyperlink>
        </w:p>
        <w:p w14:paraId="44714B0F" w14:textId="4E1CCD1D" w:rsidR="00105784" w:rsidRDefault="00F66FDB">
          <w:pPr>
            <w:pStyle w:val="Inhopg1"/>
            <w:tabs>
              <w:tab w:val="right" w:leader="dot" w:pos="9488"/>
            </w:tabs>
            <w:rPr>
              <w:rFonts w:asciiTheme="minorHAnsi" w:eastAsiaTheme="minorEastAsia" w:hAnsiTheme="minorHAnsi" w:cstheme="minorBidi"/>
              <w:noProof/>
              <w:color w:val="auto"/>
              <w:sz w:val="22"/>
              <w:szCs w:val="22"/>
              <w:lang w:eastAsia="nl-NL"/>
            </w:rPr>
          </w:pPr>
          <w:hyperlink w:anchor="_Toc159929558" w:history="1">
            <w:r w:rsidR="00105784" w:rsidRPr="00966944">
              <w:rPr>
                <w:rStyle w:val="Hyperlink"/>
                <w:rFonts w:eastAsia="Times New Roman"/>
                <w:noProof/>
                <w:lang w:eastAsia="nl-NL"/>
              </w:rPr>
              <w:t>2. Algemene eisen aan het Gladheidbestrijdingsmaterieel</w:t>
            </w:r>
            <w:r w:rsidR="00105784">
              <w:rPr>
                <w:noProof/>
                <w:webHidden/>
              </w:rPr>
              <w:tab/>
            </w:r>
            <w:r w:rsidR="00105784">
              <w:rPr>
                <w:noProof/>
                <w:webHidden/>
              </w:rPr>
              <w:fldChar w:fldCharType="begin"/>
            </w:r>
            <w:r w:rsidR="00105784">
              <w:rPr>
                <w:noProof/>
                <w:webHidden/>
              </w:rPr>
              <w:instrText xml:space="preserve"> PAGEREF _Toc159929558 \h </w:instrText>
            </w:r>
            <w:r w:rsidR="00105784">
              <w:rPr>
                <w:noProof/>
                <w:webHidden/>
              </w:rPr>
            </w:r>
            <w:r w:rsidR="00105784">
              <w:rPr>
                <w:noProof/>
                <w:webHidden/>
              </w:rPr>
              <w:fldChar w:fldCharType="separate"/>
            </w:r>
            <w:r w:rsidR="00105784">
              <w:rPr>
                <w:noProof/>
                <w:webHidden/>
              </w:rPr>
              <w:t>6</w:t>
            </w:r>
            <w:r w:rsidR="00105784">
              <w:rPr>
                <w:noProof/>
                <w:webHidden/>
              </w:rPr>
              <w:fldChar w:fldCharType="end"/>
            </w:r>
          </w:hyperlink>
        </w:p>
        <w:p w14:paraId="4959689F" w14:textId="0EAA2080"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559" w:history="1">
            <w:r w:rsidR="00105784" w:rsidRPr="00966944">
              <w:rPr>
                <w:rStyle w:val="Hyperlink"/>
                <w:rFonts w:eastAsia="Times New Roman"/>
                <w:noProof/>
                <w:lang w:eastAsia="nl-NL"/>
              </w:rPr>
              <w:t>2.1 Algemene materieeleisen</w:t>
            </w:r>
            <w:r w:rsidR="00105784">
              <w:rPr>
                <w:noProof/>
                <w:webHidden/>
              </w:rPr>
              <w:tab/>
            </w:r>
            <w:r w:rsidR="00105784">
              <w:rPr>
                <w:noProof/>
                <w:webHidden/>
              </w:rPr>
              <w:fldChar w:fldCharType="begin"/>
            </w:r>
            <w:r w:rsidR="00105784">
              <w:rPr>
                <w:noProof/>
                <w:webHidden/>
              </w:rPr>
              <w:instrText xml:space="preserve"> PAGEREF _Toc159929559 \h </w:instrText>
            </w:r>
            <w:r w:rsidR="00105784">
              <w:rPr>
                <w:noProof/>
                <w:webHidden/>
              </w:rPr>
            </w:r>
            <w:r w:rsidR="00105784">
              <w:rPr>
                <w:noProof/>
                <w:webHidden/>
              </w:rPr>
              <w:fldChar w:fldCharType="separate"/>
            </w:r>
            <w:r w:rsidR="00105784">
              <w:rPr>
                <w:noProof/>
                <w:webHidden/>
              </w:rPr>
              <w:t>6</w:t>
            </w:r>
            <w:r w:rsidR="00105784">
              <w:rPr>
                <w:noProof/>
                <w:webHidden/>
              </w:rPr>
              <w:fldChar w:fldCharType="end"/>
            </w:r>
          </w:hyperlink>
        </w:p>
        <w:p w14:paraId="060F845E" w14:textId="1FB9915F"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60" w:history="1">
            <w:r w:rsidR="00105784" w:rsidRPr="00966944">
              <w:rPr>
                <w:rStyle w:val="Hyperlink"/>
                <w:rFonts w:eastAsia="Times New Roman"/>
                <w:noProof/>
                <w:lang w:eastAsia="nl-NL"/>
              </w:rPr>
              <w:t>Artikel 2.1.1 Algemene eisen aan het nieuw te leveren Gladheidbestrijdingsmaterieel</w:t>
            </w:r>
            <w:r w:rsidR="00105784">
              <w:rPr>
                <w:noProof/>
                <w:webHidden/>
              </w:rPr>
              <w:tab/>
            </w:r>
            <w:r w:rsidR="00105784">
              <w:rPr>
                <w:noProof/>
                <w:webHidden/>
              </w:rPr>
              <w:fldChar w:fldCharType="begin"/>
            </w:r>
            <w:r w:rsidR="00105784">
              <w:rPr>
                <w:noProof/>
                <w:webHidden/>
              </w:rPr>
              <w:instrText xml:space="preserve"> PAGEREF _Toc159929560 \h </w:instrText>
            </w:r>
            <w:r w:rsidR="00105784">
              <w:rPr>
                <w:noProof/>
                <w:webHidden/>
              </w:rPr>
            </w:r>
            <w:r w:rsidR="00105784">
              <w:rPr>
                <w:noProof/>
                <w:webHidden/>
              </w:rPr>
              <w:fldChar w:fldCharType="separate"/>
            </w:r>
            <w:r w:rsidR="00105784">
              <w:rPr>
                <w:noProof/>
                <w:webHidden/>
              </w:rPr>
              <w:t>6</w:t>
            </w:r>
            <w:r w:rsidR="00105784">
              <w:rPr>
                <w:noProof/>
                <w:webHidden/>
              </w:rPr>
              <w:fldChar w:fldCharType="end"/>
            </w:r>
          </w:hyperlink>
        </w:p>
        <w:p w14:paraId="1C55AD24" w14:textId="55197581"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61" w:history="1">
            <w:r w:rsidR="00105784" w:rsidRPr="00966944">
              <w:rPr>
                <w:rStyle w:val="Hyperlink"/>
                <w:rFonts w:eastAsia="Times New Roman"/>
                <w:noProof/>
                <w:lang w:eastAsia="nl-NL"/>
              </w:rPr>
              <w:t>Artikel 2.1.2 Eisen aan de identificatie van het Gladheidbestrijdingsmaterieel</w:t>
            </w:r>
            <w:r w:rsidR="00105784">
              <w:rPr>
                <w:noProof/>
                <w:webHidden/>
              </w:rPr>
              <w:tab/>
            </w:r>
            <w:r w:rsidR="00105784">
              <w:rPr>
                <w:noProof/>
                <w:webHidden/>
              </w:rPr>
              <w:fldChar w:fldCharType="begin"/>
            </w:r>
            <w:r w:rsidR="00105784">
              <w:rPr>
                <w:noProof/>
                <w:webHidden/>
              </w:rPr>
              <w:instrText xml:space="preserve"> PAGEREF _Toc159929561 \h </w:instrText>
            </w:r>
            <w:r w:rsidR="00105784">
              <w:rPr>
                <w:noProof/>
                <w:webHidden/>
              </w:rPr>
            </w:r>
            <w:r w:rsidR="00105784">
              <w:rPr>
                <w:noProof/>
                <w:webHidden/>
              </w:rPr>
              <w:fldChar w:fldCharType="separate"/>
            </w:r>
            <w:r w:rsidR="00105784">
              <w:rPr>
                <w:noProof/>
                <w:webHidden/>
              </w:rPr>
              <w:t>6</w:t>
            </w:r>
            <w:r w:rsidR="00105784">
              <w:rPr>
                <w:noProof/>
                <w:webHidden/>
              </w:rPr>
              <w:fldChar w:fldCharType="end"/>
            </w:r>
          </w:hyperlink>
        </w:p>
        <w:p w14:paraId="1DE01140" w14:textId="683378FF"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62" w:history="1">
            <w:r w:rsidR="00105784" w:rsidRPr="00966944">
              <w:rPr>
                <w:rStyle w:val="Hyperlink"/>
                <w:rFonts w:eastAsia="Times New Roman"/>
                <w:noProof/>
                <w:lang w:eastAsia="nl-NL"/>
              </w:rPr>
              <w:t>Artikel 2.1.3 Eisen aan de Documentatie</w:t>
            </w:r>
            <w:r w:rsidR="00105784">
              <w:rPr>
                <w:noProof/>
                <w:webHidden/>
              </w:rPr>
              <w:tab/>
            </w:r>
            <w:r w:rsidR="00105784">
              <w:rPr>
                <w:noProof/>
                <w:webHidden/>
              </w:rPr>
              <w:fldChar w:fldCharType="begin"/>
            </w:r>
            <w:r w:rsidR="00105784">
              <w:rPr>
                <w:noProof/>
                <w:webHidden/>
              </w:rPr>
              <w:instrText xml:space="preserve"> PAGEREF _Toc159929562 \h </w:instrText>
            </w:r>
            <w:r w:rsidR="00105784">
              <w:rPr>
                <w:noProof/>
                <w:webHidden/>
              </w:rPr>
            </w:r>
            <w:r w:rsidR="00105784">
              <w:rPr>
                <w:noProof/>
                <w:webHidden/>
              </w:rPr>
              <w:fldChar w:fldCharType="separate"/>
            </w:r>
            <w:r w:rsidR="00105784">
              <w:rPr>
                <w:noProof/>
                <w:webHidden/>
              </w:rPr>
              <w:t>7</w:t>
            </w:r>
            <w:r w:rsidR="00105784">
              <w:rPr>
                <w:noProof/>
                <w:webHidden/>
              </w:rPr>
              <w:fldChar w:fldCharType="end"/>
            </w:r>
          </w:hyperlink>
        </w:p>
        <w:p w14:paraId="38028F8E" w14:textId="592BF49A"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63" w:history="1">
            <w:r w:rsidR="00105784" w:rsidRPr="00966944">
              <w:rPr>
                <w:rStyle w:val="Hyperlink"/>
                <w:rFonts w:eastAsia="Times New Roman"/>
                <w:noProof/>
                <w:lang w:eastAsia="nl-NL"/>
              </w:rPr>
              <w:t>Artikel 2.1.4. Eisen aan de bedieningskast</w:t>
            </w:r>
            <w:r w:rsidR="00105784">
              <w:rPr>
                <w:noProof/>
                <w:webHidden/>
              </w:rPr>
              <w:tab/>
            </w:r>
            <w:r w:rsidR="00105784">
              <w:rPr>
                <w:noProof/>
                <w:webHidden/>
              </w:rPr>
              <w:fldChar w:fldCharType="begin"/>
            </w:r>
            <w:r w:rsidR="00105784">
              <w:rPr>
                <w:noProof/>
                <w:webHidden/>
              </w:rPr>
              <w:instrText xml:space="preserve"> PAGEREF _Toc159929563 \h </w:instrText>
            </w:r>
            <w:r w:rsidR="00105784">
              <w:rPr>
                <w:noProof/>
                <w:webHidden/>
              </w:rPr>
            </w:r>
            <w:r w:rsidR="00105784">
              <w:rPr>
                <w:noProof/>
                <w:webHidden/>
              </w:rPr>
              <w:fldChar w:fldCharType="separate"/>
            </w:r>
            <w:r w:rsidR="00105784">
              <w:rPr>
                <w:noProof/>
                <w:webHidden/>
              </w:rPr>
              <w:t>7</w:t>
            </w:r>
            <w:r w:rsidR="00105784">
              <w:rPr>
                <w:noProof/>
                <w:webHidden/>
              </w:rPr>
              <w:fldChar w:fldCharType="end"/>
            </w:r>
          </w:hyperlink>
        </w:p>
        <w:p w14:paraId="554A031E" w14:textId="13EE9158"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564" w:history="1">
            <w:r w:rsidR="00105784" w:rsidRPr="00966944">
              <w:rPr>
                <w:rStyle w:val="Hyperlink"/>
                <w:rFonts w:eastAsia="Times New Roman"/>
                <w:noProof/>
                <w:lang w:eastAsia="nl-NL"/>
              </w:rPr>
              <w:t>2.2 Eisen met betrekking tot de conservering van nieuw te leveren gladheidbestrijdingsmaterieel</w:t>
            </w:r>
            <w:r w:rsidR="00105784">
              <w:rPr>
                <w:noProof/>
                <w:webHidden/>
              </w:rPr>
              <w:tab/>
            </w:r>
            <w:r w:rsidR="00105784">
              <w:rPr>
                <w:noProof/>
                <w:webHidden/>
              </w:rPr>
              <w:fldChar w:fldCharType="begin"/>
            </w:r>
            <w:r w:rsidR="00105784">
              <w:rPr>
                <w:noProof/>
                <w:webHidden/>
              </w:rPr>
              <w:instrText xml:space="preserve"> PAGEREF _Toc159929564 \h </w:instrText>
            </w:r>
            <w:r w:rsidR="00105784">
              <w:rPr>
                <w:noProof/>
                <w:webHidden/>
              </w:rPr>
            </w:r>
            <w:r w:rsidR="00105784">
              <w:rPr>
                <w:noProof/>
                <w:webHidden/>
              </w:rPr>
              <w:fldChar w:fldCharType="separate"/>
            </w:r>
            <w:r w:rsidR="00105784">
              <w:rPr>
                <w:noProof/>
                <w:webHidden/>
              </w:rPr>
              <w:t>7</w:t>
            </w:r>
            <w:r w:rsidR="00105784">
              <w:rPr>
                <w:noProof/>
                <w:webHidden/>
              </w:rPr>
              <w:fldChar w:fldCharType="end"/>
            </w:r>
          </w:hyperlink>
        </w:p>
        <w:p w14:paraId="13666926" w14:textId="793D3E8C"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65" w:history="1">
            <w:r w:rsidR="00105784" w:rsidRPr="00966944">
              <w:rPr>
                <w:rStyle w:val="Hyperlink"/>
                <w:rFonts w:eastAsia="Times New Roman"/>
                <w:noProof/>
                <w:lang w:eastAsia="nl-NL"/>
              </w:rPr>
              <w:t>Artikel 2.2.1 Voorbehandeling verfsysteem</w:t>
            </w:r>
            <w:r w:rsidR="00105784">
              <w:rPr>
                <w:noProof/>
                <w:webHidden/>
              </w:rPr>
              <w:tab/>
            </w:r>
            <w:r w:rsidR="00105784">
              <w:rPr>
                <w:noProof/>
                <w:webHidden/>
              </w:rPr>
              <w:fldChar w:fldCharType="begin"/>
            </w:r>
            <w:r w:rsidR="00105784">
              <w:rPr>
                <w:noProof/>
                <w:webHidden/>
              </w:rPr>
              <w:instrText xml:space="preserve"> PAGEREF _Toc159929565 \h </w:instrText>
            </w:r>
            <w:r w:rsidR="00105784">
              <w:rPr>
                <w:noProof/>
                <w:webHidden/>
              </w:rPr>
            </w:r>
            <w:r w:rsidR="00105784">
              <w:rPr>
                <w:noProof/>
                <w:webHidden/>
              </w:rPr>
              <w:fldChar w:fldCharType="separate"/>
            </w:r>
            <w:r w:rsidR="00105784">
              <w:rPr>
                <w:noProof/>
                <w:webHidden/>
              </w:rPr>
              <w:t>7</w:t>
            </w:r>
            <w:r w:rsidR="00105784">
              <w:rPr>
                <w:noProof/>
                <w:webHidden/>
              </w:rPr>
              <w:fldChar w:fldCharType="end"/>
            </w:r>
          </w:hyperlink>
        </w:p>
        <w:p w14:paraId="5ADC82B6" w14:textId="782F93E9"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66" w:history="1">
            <w:r w:rsidR="00105784" w:rsidRPr="00966944">
              <w:rPr>
                <w:rStyle w:val="Hyperlink"/>
                <w:rFonts w:eastAsia="Times New Roman"/>
                <w:noProof/>
                <w:lang w:eastAsia="nl-NL"/>
              </w:rPr>
              <w:t>Artikel 2.2.2 Conserveringslagen verfsysteem</w:t>
            </w:r>
            <w:r w:rsidR="00105784">
              <w:rPr>
                <w:noProof/>
                <w:webHidden/>
              </w:rPr>
              <w:tab/>
            </w:r>
            <w:r w:rsidR="00105784">
              <w:rPr>
                <w:noProof/>
                <w:webHidden/>
              </w:rPr>
              <w:fldChar w:fldCharType="begin"/>
            </w:r>
            <w:r w:rsidR="00105784">
              <w:rPr>
                <w:noProof/>
                <w:webHidden/>
              </w:rPr>
              <w:instrText xml:space="preserve"> PAGEREF _Toc159929566 \h </w:instrText>
            </w:r>
            <w:r w:rsidR="00105784">
              <w:rPr>
                <w:noProof/>
                <w:webHidden/>
              </w:rPr>
            </w:r>
            <w:r w:rsidR="00105784">
              <w:rPr>
                <w:noProof/>
                <w:webHidden/>
              </w:rPr>
              <w:fldChar w:fldCharType="separate"/>
            </w:r>
            <w:r w:rsidR="00105784">
              <w:rPr>
                <w:noProof/>
                <w:webHidden/>
              </w:rPr>
              <w:t>7</w:t>
            </w:r>
            <w:r w:rsidR="00105784">
              <w:rPr>
                <w:noProof/>
                <w:webHidden/>
              </w:rPr>
              <w:fldChar w:fldCharType="end"/>
            </w:r>
          </w:hyperlink>
        </w:p>
        <w:p w14:paraId="588F6AE4" w14:textId="0944F0C8"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567" w:history="1">
            <w:r w:rsidR="00105784" w:rsidRPr="00966944">
              <w:rPr>
                <w:rStyle w:val="Hyperlink"/>
                <w:rFonts w:eastAsia="Times New Roman"/>
                <w:noProof/>
                <w:lang w:eastAsia="nl-NL"/>
              </w:rPr>
              <w:t>2.3 Eisen aan de dataregistratie Strooi-/sproeimaterieel</w:t>
            </w:r>
            <w:r w:rsidR="00105784">
              <w:rPr>
                <w:noProof/>
                <w:webHidden/>
              </w:rPr>
              <w:tab/>
            </w:r>
            <w:r w:rsidR="00105784">
              <w:rPr>
                <w:noProof/>
                <w:webHidden/>
              </w:rPr>
              <w:fldChar w:fldCharType="begin"/>
            </w:r>
            <w:r w:rsidR="00105784">
              <w:rPr>
                <w:noProof/>
                <w:webHidden/>
              </w:rPr>
              <w:instrText xml:space="preserve"> PAGEREF _Toc159929567 \h </w:instrText>
            </w:r>
            <w:r w:rsidR="00105784">
              <w:rPr>
                <w:noProof/>
                <w:webHidden/>
              </w:rPr>
            </w:r>
            <w:r w:rsidR="00105784">
              <w:rPr>
                <w:noProof/>
                <w:webHidden/>
              </w:rPr>
              <w:fldChar w:fldCharType="separate"/>
            </w:r>
            <w:r w:rsidR="00105784">
              <w:rPr>
                <w:noProof/>
                <w:webHidden/>
              </w:rPr>
              <w:t>8</w:t>
            </w:r>
            <w:r w:rsidR="00105784">
              <w:rPr>
                <w:noProof/>
                <w:webHidden/>
              </w:rPr>
              <w:fldChar w:fldCharType="end"/>
            </w:r>
          </w:hyperlink>
        </w:p>
        <w:p w14:paraId="11048074" w14:textId="6F6DA2D1"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68" w:history="1">
            <w:r w:rsidR="00105784" w:rsidRPr="00966944">
              <w:rPr>
                <w:rStyle w:val="Hyperlink"/>
                <w:rFonts w:eastAsia="Times New Roman"/>
                <w:noProof/>
                <w:lang w:eastAsia="nl-NL"/>
              </w:rPr>
              <w:t>Artikel 2.3.1 Eisen aan de dataregistratie van Strooi-/sproeimaterieel</w:t>
            </w:r>
            <w:r w:rsidR="00105784">
              <w:rPr>
                <w:noProof/>
                <w:webHidden/>
              </w:rPr>
              <w:tab/>
            </w:r>
            <w:r w:rsidR="00105784">
              <w:rPr>
                <w:noProof/>
                <w:webHidden/>
              </w:rPr>
              <w:fldChar w:fldCharType="begin"/>
            </w:r>
            <w:r w:rsidR="00105784">
              <w:rPr>
                <w:noProof/>
                <w:webHidden/>
              </w:rPr>
              <w:instrText xml:space="preserve"> PAGEREF _Toc159929568 \h </w:instrText>
            </w:r>
            <w:r w:rsidR="00105784">
              <w:rPr>
                <w:noProof/>
                <w:webHidden/>
              </w:rPr>
            </w:r>
            <w:r w:rsidR="00105784">
              <w:rPr>
                <w:noProof/>
                <w:webHidden/>
              </w:rPr>
              <w:fldChar w:fldCharType="separate"/>
            </w:r>
            <w:r w:rsidR="00105784">
              <w:rPr>
                <w:noProof/>
                <w:webHidden/>
              </w:rPr>
              <w:t>8</w:t>
            </w:r>
            <w:r w:rsidR="00105784">
              <w:rPr>
                <w:noProof/>
                <w:webHidden/>
              </w:rPr>
              <w:fldChar w:fldCharType="end"/>
            </w:r>
          </w:hyperlink>
        </w:p>
        <w:p w14:paraId="74C08A86" w14:textId="02F12CFA"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569" w:history="1">
            <w:r w:rsidR="00105784" w:rsidRPr="00966944">
              <w:rPr>
                <w:rStyle w:val="Hyperlink"/>
                <w:rFonts w:eastAsia="Times New Roman"/>
                <w:noProof/>
                <w:lang w:eastAsia="nl-NL"/>
              </w:rPr>
              <w:t>2.4 Productgarantie nieuw Gladheidbestrijdingsmaterieel</w:t>
            </w:r>
            <w:r w:rsidR="00105784">
              <w:rPr>
                <w:noProof/>
                <w:webHidden/>
              </w:rPr>
              <w:tab/>
            </w:r>
            <w:r w:rsidR="00105784">
              <w:rPr>
                <w:noProof/>
                <w:webHidden/>
              </w:rPr>
              <w:fldChar w:fldCharType="begin"/>
            </w:r>
            <w:r w:rsidR="00105784">
              <w:rPr>
                <w:noProof/>
                <w:webHidden/>
              </w:rPr>
              <w:instrText xml:space="preserve"> PAGEREF _Toc159929569 \h </w:instrText>
            </w:r>
            <w:r w:rsidR="00105784">
              <w:rPr>
                <w:noProof/>
                <w:webHidden/>
              </w:rPr>
            </w:r>
            <w:r w:rsidR="00105784">
              <w:rPr>
                <w:noProof/>
                <w:webHidden/>
              </w:rPr>
              <w:fldChar w:fldCharType="separate"/>
            </w:r>
            <w:r w:rsidR="00105784">
              <w:rPr>
                <w:noProof/>
                <w:webHidden/>
              </w:rPr>
              <w:t>8</w:t>
            </w:r>
            <w:r w:rsidR="00105784">
              <w:rPr>
                <w:noProof/>
                <w:webHidden/>
              </w:rPr>
              <w:fldChar w:fldCharType="end"/>
            </w:r>
          </w:hyperlink>
        </w:p>
        <w:p w14:paraId="198F3337" w14:textId="2EADE697"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70" w:history="1">
            <w:r w:rsidR="00105784" w:rsidRPr="00966944">
              <w:rPr>
                <w:rStyle w:val="Hyperlink"/>
                <w:rFonts w:eastAsia="Times New Roman"/>
                <w:noProof/>
                <w:lang w:eastAsia="nl-NL"/>
              </w:rPr>
              <w:t>Artikel 2.4.1 Garantiebepalingen m.b.t. nieuw Gladheidbestrijdingsmaterieel</w:t>
            </w:r>
            <w:r w:rsidR="00105784">
              <w:rPr>
                <w:noProof/>
                <w:webHidden/>
              </w:rPr>
              <w:tab/>
            </w:r>
            <w:r w:rsidR="00105784">
              <w:rPr>
                <w:noProof/>
                <w:webHidden/>
              </w:rPr>
              <w:fldChar w:fldCharType="begin"/>
            </w:r>
            <w:r w:rsidR="00105784">
              <w:rPr>
                <w:noProof/>
                <w:webHidden/>
              </w:rPr>
              <w:instrText xml:space="preserve"> PAGEREF _Toc159929570 \h </w:instrText>
            </w:r>
            <w:r w:rsidR="00105784">
              <w:rPr>
                <w:noProof/>
                <w:webHidden/>
              </w:rPr>
            </w:r>
            <w:r w:rsidR="00105784">
              <w:rPr>
                <w:noProof/>
                <w:webHidden/>
              </w:rPr>
              <w:fldChar w:fldCharType="separate"/>
            </w:r>
            <w:r w:rsidR="00105784">
              <w:rPr>
                <w:noProof/>
                <w:webHidden/>
              </w:rPr>
              <w:t>8</w:t>
            </w:r>
            <w:r w:rsidR="00105784">
              <w:rPr>
                <w:noProof/>
                <w:webHidden/>
              </w:rPr>
              <w:fldChar w:fldCharType="end"/>
            </w:r>
          </w:hyperlink>
        </w:p>
        <w:p w14:paraId="25AC7443" w14:textId="4DE1497D"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571" w:history="1">
            <w:r w:rsidR="00105784" w:rsidRPr="00966944">
              <w:rPr>
                <w:rStyle w:val="Hyperlink"/>
                <w:rFonts w:eastAsia="Times New Roman"/>
                <w:noProof/>
                <w:lang w:eastAsia="nl-NL"/>
              </w:rPr>
              <w:t>3 Specifieke eisen per soort gladheidbestrijdingsmaterieel</w:t>
            </w:r>
            <w:r w:rsidR="00105784">
              <w:rPr>
                <w:noProof/>
                <w:webHidden/>
              </w:rPr>
              <w:tab/>
            </w:r>
            <w:r w:rsidR="00105784">
              <w:rPr>
                <w:noProof/>
                <w:webHidden/>
              </w:rPr>
              <w:fldChar w:fldCharType="begin"/>
            </w:r>
            <w:r w:rsidR="00105784">
              <w:rPr>
                <w:noProof/>
                <w:webHidden/>
              </w:rPr>
              <w:instrText xml:space="preserve"> PAGEREF _Toc159929571 \h </w:instrText>
            </w:r>
            <w:r w:rsidR="00105784">
              <w:rPr>
                <w:noProof/>
                <w:webHidden/>
              </w:rPr>
            </w:r>
            <w:r w:rsidR="00105784">
              <w:rPr>
                <w:noProof/>
                <w:webHidden/>
              </w:rPr>
              <w:fldChar w:fldCharType="separate"/>
            </w:r>
            <w:r w:rsidR="00105784">
              <w:rPr>
                <w:noProof/>
                <w:webHidden/>
              </w:rPr>
              <w:t>8</w:t>
            </w:r>
            <w:r w:rsidR="00105784">
              <w:rPr>
                <w:noProof/>
                <w:webHidden/>
              </w:rPr>
              <w:fldChar w:fldCharType="end"/>
            </w:r>
          </w:hyperlink>
        </w:p>
        <w:p w14:paraId="63F4F96B" w14:textId="11CB8E60"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72" w:history="1">
            <w:r w:rsidR="00105784" w:rsidRPr="00966944">
              <w:rPr>
                <w:rStyle w:val="Hyperlink"/>
                <w:rFonts w:eastAsia="Times New Roman"/>
                <w:noProof/>
                <w:lang w:eastAsia="nl-NL"/>
              </w:rPr>
              <w:t>3.1 Specifieke eisen aan opzet (nat)zoutstrooier</w:t>
            </w:r>
            <w:r w:rsidR="00105784">
              <w:rPr>
                <w:noProof/>
                <w:webHidden/>
              </w:rPr>
              <w:tab/>
            </w:r>
            <w:r w:rsidR="00105784">
              <w:rPr>
                <w:noProof/>
                <w:webHidden/>
              </w:rPr>
              <w:fldChar w:fldCharType="begin"/>
            </w:r>
            <w:r w:rsidR="00105784">
              <w:rPr>
                <w:noProof/>
                <w:webHidden/>
              </w:rPr>
              <w:instrText xml:space="preserve"> PAGEREF _Toc159929572 \h </w:instrText>
            </w:r>
            <w:r w:rsidR="00105784">
              <w:rPr>
                <w:noProof/>
                <w:webHidden/>
              </w:rPr>
            </w:r>
            <w:r w:rsidR="00105784">
              <w:rPr>
                <w:noProof/>
                <w:webHidden/>
              </w:rPr>
              <w:fldChar w:fldCharType="separate"/>
            </w:r>
            <w:r w:rsidR="00105784">
              <w:rPr>
                <w:noProof/>
                <w:webHidden/>
              </w:rPr>
              <w:t>8</w:t>
            </w:r>
            <w:r w:rsidR="00105784">
              <w:rPr>
                <w:noProof/>
                <w:webHidden/>
              </w:rPr>
              <w:fldChar w:fldCharType="end"/>
            </w:r>
          </w:hyperlink>
        </w:p>
        <w:p w14:paraId="481157DC" w14:textId="5CD7B6BE"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573" w:history="1">
            <w:r w:rsidR="00105784" w:rsidRPr="00966944">
              <w:rPr>
                <w:rStyle w:val="Hyperlink"/>
                <w:rFonts w:eastAsia="Times New Roman"/>
                <w:noProof/>
                <w:lang w:eastAsia="nl-NL"/>
              </w:rPr>
              <w:t>3.2 Specifieke eisen aan combi opzet (nat)zoutstrooier</w:t>
            </w:r>
            <w:r w:rsidR="00105784">
              <w:rPr>
                <w:noProof/>
                <w:webHidden/>
              </w:rPr>
              <w:tab/>
            </w:r>
            <w:r w:rsidR="00105784">
              <w:rPr>
                <w:noProof/>
                <w:webHidden/>
              </w:rPr>
              <w:fldChar w:fldCharType="begin"/>
            </w:r>
            <w:r w:rsidR="00105784">
              <w:rPr>
                <w:noProof/>
                <w:webHidden/>
              </w:rPr>
              <w:instrText xml:space="preserve"> PAGEREF _Toc159929573 \h </w:instrText>
            </w:r>
            <w:r w:rsidR="00105784">
              <w:rPr>
                <w:noProof/>
                <w:webHidden/>
              </w:rPr>
            </w:r>
            <w:r w:rsidR="00105784">
              <w:rPr>
                <w:noProof/>
                <w:webHidden/>
              </w:rPr>
              <w:fldChar w:fldCharType="separate"/>
            </w:r>
            <w:r w:rsidR="00105784">
              <w:rPr>
                <w:noProof/>
                <w:webHidden/>
              </w:rPr>
              <w:t>11</w:t>
            </w:r>
            <w:r w:rsidR="00105784">
              <w:rPr>
                <w:noProof/>
                <w:webHidden/>
              </w:rPr>
              <w:fldChar w:fldCharType="end"/>
            </w:r>
          </w:hyperlink>
        </w:p>
        <w:p w14:paraId="5C647287" w14:textId="62033060"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574" w:history="1">
            <w:r w:rsidR="00105784" w:rsidRPr="00966944">
              <w:rPr>
                <w:rStyle w:val="Hyperlink"/>
                <w:rFonts w:eastAsia="Times New Roman"/>
                <w:noProof/>
                <w:lang w:eastAsia="nl-NL"/>
              </w:rPr>
              <w:t>3.3 Specifieke eisen aan kleine opzet sproeiers (fietspad)</w:t>
            </w:r>
            <w:r w:rsidR="00105784">
              <w:rPr>
                <w:noProof/>
                <w:webHidden/>
              </w:rPr>
              <w:tab/>
            </w:r>
            <w:r w:rsidR="00105784">
              <w:rPr>
                <w:noProof/>
                <w:webHidden/>
              </w:rPr>
              <w:fldChar w:fldCharType="begin"/>
            </w:r>
            <w:r w:rsidR="00105784">
              <w:rPr>
                <w:noProof/>
                <w:webHidden/>
              </w:rPr>
              <w:instrText xml:space="preserve"> PAGEREF _Toc159929574 \h </w:instrText>
            </w:r>
            <w:r w:rsidR="00105784">
              <w:rPr>
                <w:noProof/>
                <w:webHidden/>
              </w:rPr>
            </w:r>
            <w:r w:rsidR="00105784">
              <w:rPr>
                <w:noProof/>
                <w:webHidden/>
              </w:rPr>
              <w:fldChar w:fldCharType="separate"/>
            </w:r>
            <w:r w:rsidR="00105784">
              <w:rPr>
                <w:noProof/>
                <w:webHidden/>
              </w:rPr>
              <w:t>12</w:t>
            </w:r>
            <w:r w:rsidR="00105784">
              <w:rPr>
                <w:noProof/>
                <w:webHidden/>
              </w:rPr>
              <w:fldChar w:fldCharType="end"/>
            </w:r>
          </w:hyperlink>
        </w:p>
        <w:p w14:paraId="148A9C8E" w14:textId="49631F5F"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575" w:history="1">
            <w:r w:rsidR="00105784" w:rsidRPr="00966944">
              <w:rPr>
                <w:rStyle w:val="Hyperlink"/>
                <w:rFonts w:eastAsia="Times New Roman"/>
                <w:noProof/>
                <w:lang w:eastAsia="nl-NL"/>
              </w:rPr>
              <w:t>3.4 Eisen gesteld aan kleine opzet-/strooiers (fietspad)</w:t>
            </w:r>
            <w:r w:rsidR="00105784">
              <w:rPr>
                <w:noProof/>
                <w:webHidden/>
              </w:rPr>
              <w:tab/>
            </w:r>
            <w:r w:rsidR="00105784">
              <w:rPr>
                <w:noProof/>
                <w:webHidden/>
              </w:rPr>
              <w:fldChar w:fldCharType="begin"/>
            </w:r>
            <w:r w:rsidR="00105784">
              <w:rPr>
                <w:noProof/>
                <w:webHidden/>
              </w:rPr>
              <w:instrText xml:space="preserve"> PAGEREF _Toc159929575 \h </w:instrText>
            </w:r>
            <w:r w:rsidR="00105784">
              <w:rPr>
                <w:noProof/>
                <w:webHidden/>
              </w:rPr>
            </w:r>
            <w:r w:rsidR="00105784">
              <w:rPr>
                <w:noProof/>
                <w:webHidden/>
              </w:rPr>
              <w:fldChar w:fldCharType="separate"/>
            </w:r>
            <w:r w:rsidR="00105784">
              <w:rPr>
                <w:noProof/>
                <w:webHidden/>
              </w:rPr>
              <w:t>13</w:t>
            </w:r>
            <w:r w:rsidR="00105784">
              <w:rPr>
                <w:noProof/>
                <w:webHidden/>
              </w:rPr>
              <w:fldChar w:fldCharType="end"/>
            </w:r>
          </w:hyperlink>
        </w:p>
        <w:p w14:paraId="24A4C290" w14:textId="1A3534A2"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76" w:history="1">
            <w:r w:rsidR="00105784" w:rsidRPr="00966944">
              <w:rPr>
                <w:rStyle w:val="Hyperlink"/>
                <w:rFonts w:eastAsia="Times New Roman"/>
                <w:noProof/>
                <w:lang w:eastAsia="nl-NL"/>
              </w:rPr>
              <w:t>Artikel 3.4.2 Specifieke eisen gesteld aan opzet (nat)zoutstrooier 1 m3 ± 0,2 m3</w:t>
            </w:r>
            <w:r w:rsidR="00105784">
              <w:rPr>
                <w:noProof/>
                <w:webHidden/>
              </w:rPr>
              <w:tab/>
            </w:r>
            <w:r w:rsidR="00105784">
              <w:rPr>
                <w:noProof/>
                <w:webHidden/>
              </w:rPr>
              <w:fldChar w:fldCharType="begin"/>
            </w:r>
            <w:r w:rsidR="00105784">
              <w:rPr>
                <w:noProof/>
                <w:webHidden/>
              </w:rPr>
              <w:instrText xml:space="preserve"> PAGEREF _Toc159929576 \h </w:instrText>
            </w:r>
            <w:r w:rsidR="00105784">
              <w:rPr>
                <w:noProof/>
                <w:webHidden/>
              </w:rPr>
            </w:r>
            <w:r w:rsidR="00105784">
              <w:rPr>
                <w:noProof/>
                <w:webHidden/>
              </w:rPr>
              <w:fldChar w:fldCharType="separate"/>
            </w:r>
            <w:r w:rsidR="00105784">
              <w:rPr>
                <w:noProof/>
                <w:webHidden/>
              </w:rPr>
              <w:t>15</w:t>
            </w:r>
            <w:r w:rsidR="00105784">
              <w:rPr>
                <w:noProof/>
                <w:webHidden/>
              </w:rPr>
              <w:fldChar w:fldCharType="end"/>
            </w:r>
          </w:hyperlink>
        </w:p>
        <w:p w14:paraId="5FC8D305" w14:textId="3F3C7120"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577" w:history="1">
            <w:r w:rsidR="00105784" w:rsidRPr="00966944">
              <w:rPr>
                <w:rStyle w:val="Hyperlink"/>
                <w:rFonts w:eastAsia="Times New Roman"/>
                <w:noProof/>
                <w:lang w:eastAsia="nl-NL"/>
              </w:rPr>
              <w:t>3.5 Markeringseisen Strooi-/sproeimaterieel</w:t>
            </w:r>
            <w:r w:rsidR="00105784">
              <w:rPr>
                <w:noProof/>
                <w:webHidden/>
              </w:rPr>
              <w:tab/>
            </w:r>
            <w:r w:rsidR="00105784">
              <w:rPr>
                <w:noProof/>
                <w:webHidden/>
              </w:rPr>
              <w:fldChar w:fldCharType="begin"/>
            </w:r>
            <w:r w:rsidR="00105784">
              <w:rPr>
                <w:noProof/>
                <w:webHidden/>
              </w:rPr>
              <w:instrText xml:space="preserve"> PAGEREF _Toc159929577 \h </w:instrText>
            </w:r>
            <w:r w:rsidR="00105784">
              <w:rPr>
                <w:noProof/>
                <w:webHidden/>
              </w:rPr>
            </w:r>
            <w:r w:rsidR="00105784">
              <w:rPr>
                <w:noProof/>
                <w:webHidden/>
              </w:rPr>
              <w:fldChar w:fldCharType="separate"/>
            </w:r>
            <w:r w:rsidR="00105784">
              <w:rPr>
                <w:noProof/>
                <w:webHidden/>
              </w:rPr>
              <w:t>16</w:t>
            </w:r>
            <w:r w:rsidR="00105784">
              <w:rPr>
                <w:noProof/>
                <w:webHidden/>
              </w:rPr>
              <w:fldChar w:fldCharType="end"/>
            </w:r>
          </w:hyperlink>
        </w:p>
        <w:p w14:paraId="36545650" w14:textId="7C93FBBB"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78" w:history="1">
            <w:r w:rsidR="00105784" w:rsidRPr="00966944">
              <w:rPr>
                <w:rStyle w:val="Hyperlink"/>
                <w:rFonts w:eastAsia="Times New Roman"/>
                <w:noProof/>
                <w:lang w:eastAsia="nl-NL"/>
              </w:rPr>
              <w:t>Artikel 3.5.1 Markeringsafbeelding/-bord</w:t>
            </w:r>
            <w:r w:rsidR="00105784">
              <w:rPr>
                <w:noProof/>
                <w:webHidden/>
              </w:rPr>
              <w:tab/>
            </w:r>
            <w:r w:rsidR="00105784">
              <w:rPr>
                <w:noProof/>
                <w:webHidden/>
              </w:rPr>
              <w:fldChar w:fldCharType="begin"/>
            </w:r>
            <w:r w:rsidR="00105784">
              <w:rPr>
                <w:noProof/>
                <w:webHidden/>
              </w:rPr>
              <w:instrText xml:space="preserve"> PAGEREF _Toc159929578 \h </w:instrText>
            </w:r>
            <w:r w:rsidR="00105784">
              <w:rPr>
                <w:noProof/>
                <w:webHidden/>
              </w:rPr>
            </w:r>
            <w:r w:rsidR="00105784">
              <w:rPr>
                <w:noProof/>
                <w:webHidden/>
              </w:rPr>
              <w:fldChar w:fldCharType="separate"/>
            </w:r>
            <w:r w:rsidR="00105784">
              <w:rPr>
                <w:noProof/>
                <w:webHidden/>
              </w:rPr>
              <w:t>16</w:t>
            </w:r>
            <w:r w:rsidR="00105784">
              <w:rPr>
                <w:noProof/>
                <w:webHidden/>
              </w:rPr>
              <w:fldChar w:fldCharType="end"/>
            </w:r>
          </w:hyperlink>
        </w:p>
        <w:p w14:paraId="5C7FF954" w14:textId="05F29D80"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79" w:history="1">
            <w:r w:rsidR="00105784" w:rsidRPr="00966944">
              <w:rPr>
                <w:rStyle w:val="Hyperlink"/>
                <w:rFonts w:eastAsia="Times New Roman"/>
                <w:noProof/>
                <w:lang w:eastAsia="nl-NL"/>
              </w:rPr>
              <w:t>Artikel 3.5.2 Contourmarkering</w:t>
            </w:r>
            <w:r w:rsidR="00105784">
              <w:rPr>
                <w:noProof/>
                <w:webHidden/>
              </w:rPr>
              <w:tab/>
            </w:r>
            <w:r w:rsidR="00105784">
              <w:rPr>
                <w:noProof/>
                <w:webHidden/>
              </w:rPr>
              <w:fldChar w:fldCharType="begin"/>
            </w:r>
            <w:r w:rsidR="00105784">
              <w:rPr>
                <w:noProof/>
                <w:webHidden/>
              </w:rPr>
              <w:instrText xml:space="preserve"> PAGEREF _Toc159929579 \h </w:instrText>
            </w:r>
            <w:r w:rsidR="00105784">
              <w:rPr>
                <w:noProof/>
                <w:webHidden/>
              </w:rPr>
            </w:r>
            <w:r w:rsidR="00105784">
              <w:rPr>
                <w:noProof/>
                <w:webHidden/>
              </w:rPr>
              <w:fldChar w:fldCharType="separate"/>
            </w:r>
            <w:r w:rsidR="00105784">
              <w:rPr>
                <w:noProof/>
                <w:webHidden/>
              </w:rPr>
              <w:t>16</w:t>
            </w:r>
            <w:r w:rsidR="00105784">
              <w:rPr>
                <w:noProof/>
                <w:webHidden/>
              </w:rPr>
              <w:fldChar w:fldCharType="end"/>
            </w:r>
          </w:hyperlink>
        </w:p>
        <w:p w14:paraId="348CE32F" w14:textId="676105D4"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580" w:history="1">
            <w:r w:rsidR="00105784" w:rsidRPr="00966944">
              <w:rPr>
                <w:rStyle w:val="Hyperlink"/>
                <w:rFonts w:eastAsia="Times New Roman"/>
                <w:noProof/>
                <w:lang w:eastAsia="nl-NL"/>
              </w:rPr>
              <w:t>3.6 Eisen aan routebegeleiding en automatisch strooien/sproeien</w:t>
            </w:r>
            <w:r w:rsidR="00105784">
              <w:rPr>
                <w:noProof/>
                <w:webHidden/>
              </w:rPr>
              <w:tab/>
            </w:r>
            <w:r w:rsidR="00105784">
              <w:rPr>
                <w:noProof/>
                <w:webHidden/>
              </w:rPr>
              <w:fldChar w:fldCharType="begin"/>
            </w:r>
            <w:r w:rsidR="00105784">
              <w:rPr>
                <w:noProof/>
                <w:webHidden/>
              </w:rPr>
              <w:instrText xml:space="preserve"> PAGEREF _Toc159929580 \h </w:instrText>
            </w:r>
            <w:r w:rsidR="00105784">
              <w:rPr>
                <w:noProof/>
                <w:webHidden/>
              </w:rPr>
            </w:r>
            <w:r w:rsidR="00105784">
              <w:rPr>
                <w:noProof/>
                <w:webHidden/>
              </w:rPr>
              <w:fldChar w:fldCharType="separate"/>
            </w:r>
            <w:r w:rsidR="00105784">
              <w:rPr>
                <w:noProof/>
                <w:webHidden/>
              </w:rPr>
              <w:t>17</w:t>
            </w:r>
            <w:r w:rsidR="00105784">
              <w:rPr>
                <w:noProof/>
                <w:webHidden/>
              </w:rPr>
              <w:fldChar w:fldCharType="end"/>
            </w:r>
          </w:hyperlink>
        </w:p>
        <w:p w14:paraId="1BF4497C" w14:textId="6EDE6D0F"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81" w:history="1">
            <w:r w:rsidR="00105784" w:rsidRPr="00966944">
              <w:rPr>
                <w:rStyle w:val="Hyperlink"/>
                <w:rFonts w:eastAsia="Times New Roman"/>
                <w:noProof/>
                <w:lang w:eastAsia="nl-NL"/>
              </w:rPr>
              <w:t>Artikel 3.6.1 Algemeen</w:t>
            </w:r>
            <w:r w:rsidR="00105784">
              <w:rPr>
                <w:noProof/>
                <w:webHidden/>
              </w:rPr>
              <w:tab/>
            </w:r>
            <w:r w:rsidR="00105784">
              <w:rPr>
                <w:noProof/>
                <w:webHidden/>
              </w:rPr>
              <w:fldChar w:fldCharType="begin"/>
            </w:r>
            <w:r w:rsidR="00105784">
              <w:rPr>
                <w:noProof/>
                <w:webHidden/>
              </w:rPr>
              <w:instrText xml:space="preserve"> PAGEREF _Toc159929581 \h </w:instrText>
            </w:r>
            <w:r w:rsidR="00105784">
              <w:rPr>
                <w:noProof/>
                <w:webHidden/>
              </w:rPr>
            </w:r>
            <w:r w:rsidR="00105784">
              <w:rPr>
                <w:noProof/>
                <w:webHidden/>
              </w:rPr>
              <w:fldChar w:fldCharType="separate"/>
            </w:r>
            <w:r w:rsidR="00105784">
              <w:rPr>
                <w:noProof/>
                <w:webHidden/>
              </w:rPr>
              <w:t>17</w:t>
            </w:r>
            <w:r w:rsidR="00105784">
              <w:rPr>
                <w:noProof/>
                <w:webHidden/>
              </w:rPr>
              <w:fldChar w:fldCharType="end"/>
            </w:r>
          </w:hyperlink>
        </w:p>
        <w:p w14:paraId="05B3D17F" w14:textId="7816C4FA"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582" w:history="1">
            <w:r w:rsidR="00105784" w:rsidRPr="00966944">
              <w:rPr>
                <w:rStyle w:val="Hyperlink"/>
                <w:rFonts w:eastAsia="Times New Roman"/>
                <w:noProof/>
                <w:lang w:eastAsia="nl-NL"/>
              </w:rPr>
              <w:t>3.7 Specifieke eisen aan Sneeuwploegen</w:t>
            </w:r>
            <w:r w:rsidR="00105784">
              <w:rPr>
                <w:noProof/>
                <w:webHidden/>
              </w:rPr>
              <w:tab/>
            </w:r>
            <w:r w:rsidR="00105784">
              <w:rPr>
                <w:noProof/>
                <w:webHidden/>
              </w:rPr>
              <w:fldChar w:fldCharType="begin"/>
            </w:r>
            <w:r w:rsidR="00105784">
              <w:rPr>
                <w:noProof/>
                <w:webHidden/>
              </w:rPr>
              <w:instrText xml:space="preserve"> PAGEREF _Toc159929582 \h </w:instrText>
            </w:r>
            <w:r w:rsidR="00105784">
              <w:rPr>
                <w:noProof/>
                <w:webHidden/>
              </w:rPr>
            </w:r>
            <w:r w:rsidR="00105784">
              <w:rPr>
                <w:noProof/>
                <w:webHidden/>
              </w:rPr>
              <w:fldChar w:fldCharType="separate"/>
            </w:r>
            <w:r w:rsidR="00105784">
              <w:rPr>
                <w:noProof/>
                <w:webHidden/>
              </w:rPr>
              <w:t>18</w:t>
            </w:r>
            <w:r w:rsidR="00105784">
              <w:rPr>
                <w:noProof/>
                <w:webHidden/>
              </w:rPr>
              <w:fldChar w:fldCharType="end"/>
            </w:r>
          </w:hyperlink>
        </w:p>
        <w:p w14:paraId="5E78B87F" w14:textId="3F05580A"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83" w:history="1">
            <w:r w:rsidR="00105784" w:rsidRPr="00966944">
              <w:rPr>
                <w:rStyle w:val="Hyperlink"/>
                <w:rFonts w:eastAsia="Times New Roman"/>
                <w:noProof/>
                <w:lang w:eastAsia="nl-NL"/>
              </w:rPr>
              <w:t>Artikel 3.7.1 Algemeen</w:t>
            </w:r>
            <w:r w:rsidR="00105784">
              <w:rPr>
                <w:noProof/>
                <w:webHidden/>
              </w:rPr>
              <w:tab/>
            </w:r>
            <w:r w:rsidR="00105784">
              <w:rPr>
                <w:noProof/>
                <w:webHidden/>
              </w:rPr>
              <w:fldChar w:fldCharType="begin"/>
            </w:r>
            <w:r w:rsidR="00105784">
              <w:rPr>
                <w:noProof/>
                <w:webHidden/>
              </w:rPr>
              <w:instrText xml:space="preserve"> PAGEREF _Toc159929583 \h </w:instrText>
            </w:r>
            <w:r w:rsidR="00105784">
              <w:rPr>
                <w:noProof/>
                <w:webHidden/>
              </w:rPr>
            </w:r>
            <w:r w:rsidR="00105784">
              <w:rPr>
                <w:noProof/>
                <w:webHidden/>
              </w:rPr>
              <w:fldChar w:fldCharType="separate"/>
            </w:r>
            <w:r w:rsidR="00105784">
              <w:rPr>
                <w:noProof/>
                <w:webHidden/>
              </w:rPr>
              <w:t>18</w:t>
            </w:r>
            <w:r w:rsidR="00105784">
              <w:rPr>
                <w:noProof/>
                <w:webHidden/>
              </w:rPr>
              <w:fldChar w:fldCharType="end"/>
            </w:r>
          </w:hyperlink>
        </w:p>
        <w:p w14:paraId="584AC54A" w14:textId="6D3160D2"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84" w:history="1">
            <w:r w:rsidR="00105784" w:rsidRPr="00966944">
              <w:rPr>
                <w:rStyle w:val="Hyperlink"/>
                <w:rFonts w:eastAsia="Times New Roman"/>
                <w:noProof/>
                <w:lang w:eastAsia="nl-NL"/>
              </w:rPr>
              <w:t>Artikel 3.7.2 Sneeuwploegen</w:t>
            </w:r>
            <w:r w:rsidR="00105784">
              <w:rPr>
                <w:noProof/>
                <w:webHidden/>
              </w:rPr>
              <w:tab/>
            </w:r>
            <w:r w:rsidR="00105784">
              <w:rPr>
                <w:noProof/>
                <w:webHidden/>
              </w:rPr>
              <w:fldChar w:fldCharType="begin"/>
            </w:r>
            <w:r w:rsidR="00105784">
              <w:rPr>
                <w:noProof/>
                <w:webHidden/>
              </w:rPr>
              <w:instrText xml:space="preserve"> PAGEREF _Toc159929584 \h </w:instrText>
            </w:r>
            <w:r w:rsidR="00105784">
              <w:rPr>
                <w:noProof/>
                <w:webHidden/>
              </w:rPr>
            </w:r>
            <w:r w:rsidR="00105784">
              <w:rPr>
                <w:noProof/>
                <w:webHidden/>
              </w:rPr>
              <w:fldChar w:fldCharType="separate"/>
            </w:r>
            <w:r w:rsidR="00105784">
              <w:rPr>
                <w:noProof/>
                <w:webHidden/>
              </w:rPr>
              <w:t>18</w:t>
            </w:r>
            <w:r w:rsidR="00105784">
              <w:rPr>
                <w:noProof/>
                <w:webHidden/>
              </w:rPr>
              <w:fldChar w:fldCharType="end"/>
            </w:r>
          </w:hyperlink>
        </w:p>
        <w:p w14:paraId="477F89F7" w14:textId="51EE036E" w:rsidR="00105784" w:rsidRDefault="00F66FDB">
          <w:pPr>
            <w:pStyle w:val="Inhopg1"/>
            <w:tabs>
              <w:tab w:val="right" w:leader="dot" w:pos="9488"/>
            </w:tabs>
            <w:rPr>
              <w:rFonts w:asciiTheme="minorHAnsi" w:eastAsiaTheme="minorEastAsia" w:hAnsiTheme="minorHAnsi" w:cstheme="minorBidi"/>
              <w:noProof/>
              <w:color w:val="auto"/>
              <w:sz w:val="22"/>
              <w:szCs w:val="22"/>
              <w:lang w:eastAsia="nl-NL"/>
            </w:rPr>
          </w:pPr>
          <w:hyperlink w:anchor="_Toc159929585" w:history="1">
            <w:r w:rsidR="00105784" w:rsidRPr="00966944">
              <w:rPr>
                <w:rStyle w:val="Hyperlink"/>
                <w:rFonts w:eastAsia="Times New Roman"/>
                <w:noProof/>
                <w:lang w:eastAsia="nl-NL"/>
              </w:rPr>
              <w:t>4. Eisen ten behoeve van SMS en DMS</w:t>
            </w:r>
            <w:r w:rsidR="00105784">
              <w:rPr>
                <w:noProof/>
                <w:webHidden/>
              </w:rPr>
              <w:tab/>
            </w:r>
            <w:r w:rsidR="00105784">
              <w:rPr>
                <w:noProof/>
                <w:webHidden/>
              </w:rPr>
              <w:fldChar w:fldCharType="begin"/>
            </w:r>
            <w:r w:rsidR="00105784">
              <w:rPr>
                <w:noProof/>
                <w:webHidden/>
              </w:rPr>
              <w:instrText xml:space="preserve"> PAGEREF _Toc159929585 \h </w:instrText>
            </w:r>
            <w:r w:rsidR="00105784">
              <w:rPr>
                <w:noProof/>
                <w:webHidden/>
              </w:rPr>
            </w:r>
            <w:r w:rsidR="00105784">
              <w:rPr>
                <w:noProof/>
                <w:webHidden/>
              </w:rPr>
              <w:fldChar w:fldCharType="separate"/>
            </w:r>
            <w:r w:rsidR="00105784">
              <w:rPr>
                <w:noProof/>
                <w:webHidden/>
              </w:rPr>
              <w:t>20</w:t>
            </w:r>
            <w:r w:rsidR="00105784">
              <w:rPr>
                <w:noProof/>
                <w:webHidden/>
              </w:rPr>
              <w:fldChar w:fldCharType="end"/>
            </w:r>
          </w:hyperlink>
        </w:p>
        <w:p w14:paraId="02DC99A8" w14:textId="621821FB"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586" w:history="1">
            <w:r w:rsidR="00105784" w:rsidRPr="00966944">
              <w:rPr>
                <w:rStyle w:val="Hyperlink"/>
                <w:rFonts w:eastAsia="Times New Roman"/>
                <w:noProof/>
                <w:lang w:eastAsia="nl-NL"/>
              </w:rPr>
              <w:t>4.1 Eisen aan dataprotocol en modem t.b.v. Strooimanagementsysteem</w:t>
            </w:r>
            <w:r w:rsidR="00105784">
              <w:rPr>
                <w:noProof/>
                <w:webHidden/>
              </w:rPr>
              <w:tab/>
            </w:r>
            <w:r w:rsidR="00105784">
              <w:rPr>
                <w:noProof/>
                <w:webHidden/>
              </w:rPr>
              <w:fldChar w:fldCharType="begin"/>
            </w:r>
            <w:r w:rsidR="00105784">
              <w:rPr>
                <w:noProof/>
                <w:webHidden/>
              </w:rPr>
              <w:instrText xml:space="preserve"> PAGEREF _Toc159929586 \h </w:instrText>
            </w:r>
            <w:r w:rsidR="00105784">
              <w:rPr>
                <w:noProof/>
                <w:webHidden/>
              </w:rPr>
            </w:r>
            <w:r w:rsidR="00105784">
              <w:rPr>
                <w:noProof/>
                <w:webHidden/>
              </w:rPr>
              <w:fldChar w:fldCharType="separate"/>
            </w:r>
            <w:r w:rsidR="00105784">
              <w:rPr>
                <w:noProof/>
                <w:webHidden/>
              </w:rPr>
              <w:t>20</w:t>
            </w:r>
            <w:r w:rsidR="00105784">
              <w:rPr>
                <w:noProof/>
                <w:webHidden/>
              </w:rPr>
              <w:fldChar w:fldCharType="end"/>
            </w:r>
          </w:hyperlink>
        </w:p>
        <w:p w14:paraId="63FF7C19" w14:textId="79CC9254"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87" w:history="1">
            <w:r w:rsidR="00105784" w:rsidRPr="00966944">
              <w:rPr>
                <w:rStyle w:val="Hyperlink"/>
                <w:rFonts w:eastAsia="Times New Roman"/>
                <w:noProof/>
                <w:lang w:eastAsia="nl-NL"/>
              </w:rPr>
              <w:t>Artikel 4.1.1 Dataprotocol</w:t>
            </w:r>
            <w:r w:rsidR="00105784">
              <w:rPr>
                <w:noProof/>
                <w:webHidden/>
              </w:rPr>
              <w:tab/>
            </w:r>
            <w:r w:rsidR="00105784">
              <w:rPr>
                <w:noProof/>
                <w:webHidden/>
              </w:rPr>
              <w:fldChar w:fldCharType="begin"/>
            </w:r>
            <w:r w:rsidR="00105784">
              <w:rPr>
                <w:noProof/>
                <w:webHidden/>
              </w:rPr>
              <w:instrText xml:space="preserve"> PAGEREF _Toc159929587 \h </w:instrText>
            </w:r>
            <w:r w:rsidR="00105784">
              <w:rPr>
                <w:noProof/>
                <w:webHidden/>
              </w:rPr>
            </w:r>
            <w:r w:rsidR="00105784">
              <w:rPr>
                <w:noProof/>
                <w:webHidden/>
              </w:rPr>
              <w:fldChar w:fldCharType="separate"/>
            </w:r>
            <w:r w:rsidR="00105784">
              <w:rPr>
                <w:noProof/>
                <w:webHidden/>
              </w:rPr>
              <w:t>20</w:t>
            </w:r>
            <w:r w:rsidR="00105784">
              <w:rPr>
                <w:noProof/>
                <w:webHidden/>
              </w:rPr>
              <w:fldChar w:fldCharType="end"/>
            </w:r>
          </w:hyperlink>
        </w:p>
        <w:p w14:paraId="5B48C285" w14:textId="622679D7"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88" w:history="1">
            <w:r w:rsidR="00105784" w:rsidRPr="00966944">
              <w:rPr>
                <w:rStyle w:val="Hyperlink"/>
                <w:rFonts w:eastAsia="Times New Roman"/>
                <w:noProof/>
                <w:lang w:eastAsia="nl-NL"/>
              </w:rPr>
              <w:t>Artikel 4.1.2 Eigendomsrecht</w:t>
            </w:r>
            <w:r w:rsidR="00105784">
              <w:rPr>
                <w:noProof/>
                <w:webHidden/>
              </w:rPr>
              <w:tab/>
            </w:r>
            <w:r w:rsidR="00105784">
              <w:rPr>
                <w:noProof/>
                <w:webHidden/>
              </w:rPr>
              <w:fldChar w:fldCharType="begin"/>
            </w:r>
            <w:r w:rsidR="00105784">
              <w:rPr>
                <w:noProof/>
                <w:webHidden/>
              </w:rPr>
              <w:instrText xml:space="preserve"> PAGEREF _Toc159929588 \h </w:instrText>
            </w:r>
            <w:r w:rsidR="00105784">
              <w:rPr>
                <w:noProof/>
                <w:webHidden/>
              </w:rPr>
            </w:r>
            <w:r w:rsidR="00105784">
              <w:rPr>
                <w:noProof/>
                <w:webHidden/>
              </w:rPr>
              <w:fldChar w:fldCharType="separate"/>
            </w:r>
            <w:r w:rsidR="00105784">
              <w:rPr>
                <w:noProof/>
                <w:webHidden/>
              </w:rPr>
              <w:t>20</w:t>
            </w:r>
            <w:r w:rsidR="00105784">
              <w:rPr>
                <w:noProof/>
                <w:webHidden/>
              </w:rPr>
              <w:fldChar w:fldCharType="end"/>
            </w:r>
          </w:hyperlink>
        </w:p>
        <w:p w14:paraId="115B4754" w14:textId="4D91E4FD"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89" w:history="1">
            <w:r w:rsidR="00105784" w:rsidRPr="00966944">
              <w:rPr>
                <w:rStyle w:val="Hyperlink"/>
                <w:rFonts w:eastAsia="Times New Roman"/>
                <w:noProof/>
                <w:lang w:eastAsia="nl-NL"/>
              </w:rPr>
              <w:t>Artikel 4.1.3 Specificaties</w:t>
            </w:r>
            <w:r w:rsidR="00105784">
              <w:rPr>
                <w:noProof/>
                <w:webHidden/>
              </w:rPr>
              <w:tab/>
            </w:r>
            <w:r w:rsidR="00105784">
              <w:rPr>
                <w:noProof/>
                <w:webHidden/>
              </w:rPr>
              <w:fldChar w:fldCharType="begin"/>
            </w:r>
            <w:r w:rsidR="00105784">
              <w:rPr>
                <w:noProof/>
                <w:webHidden/>
              </w:rPr>
              <w:instrText xml:space="preserve"> PAGEREF _Toc159929589 \h </w:instrText>
            </w:r>
            <w:r w:rsidR="00105784">
              <w:rPr>
                <w:noProof/>
                <w:webHidden/>
              </w:rPr>
            </w:r>
            <w:r w:rsidR="00105784">
              <w:rPr>
                <w:noProof/>
                <w:webHidden/>
              </w:rPr>
              <w:fldChar w:fldCharType="separate"/>
            </w:r>
            <w:r w:rsidR="00105784">
              <w:rPr>
                <w:noProof/>
                <w:webHidden/>
              </w:rPr>
              <w:t>20</w:t>
            </w:r>
            <w:r w:rsidR="00105784">
              <w:rPr>
                <w:noProof/>
                <w:webHidden/>
              </w:rPr>
              <w:fldChar w:fldCharType="end"/>
            </w:r>
          </w:hyperlink>
        </w:p>
        <w:p w14:paraId="75CC2147" w14:textId="12EC8A15"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90" w:history="1">
            <w:r w:rsidR="00105784" w:rsidRPr="00966944">
              <w:rPr>
                <w:rStyle w:val="Hyperlink"/>
                <w:rFonts w:eastAsia="Times New Roman"/>
                <w:noProof/>
                <w:lang w:eastAsia="nl-NL"/>
              </w:rPr>
              <w:t>Artikel 4.1.4 Verzenden data</w:t>
            </w:r>
            <w:r w:rsidR="00105784">
              <w:rPr>
                <w:noProof/>
                <w:webHidden/>
              </w:rPr>
              <w:tab/>
            </w:r>
            <w:r w:rsidR="00105784">
              <w:rPr>
                <w:noProof/>
                <w:webHidden/>
              </w:rPr>
              <w:fldChar w:fldCharType="begin"/>
            </w:r>
            <w:r w:rsidR="00105784">
              <w:rPr>
                <w:noProof/>
                <w:webHidden/>
              </w:rPr>
              <w:instrText xml:space="preserve"> PAGEREF _Toc159929590 \h </w:instrText>
            </w:r>
            <w:r w:rsidR="00105784">
              <w:rPr>
                <w:noProof/>
                <w:webHidden/>
              </w:rPr>
            </w:r>
            <w:r w:rsidR="00105784">
              <w:rPr>
                <w:noProof/>
                <w:webHidden/>
              </w:rPr>
              <w:fldChar w:fldCharType="separate"/>
            </w:r>
            <w:r w:rsidR="00105784">
              <w:rPr>
                <w:noProof/>
                <w:webHidden/>
              </w:rPr>
              <w:t>21</w:t>
            </w:r>
            <w:r w:rsidR="00105784">
              <w:rPr>
                <w:noProof/>
                <w:webHidden/>
              </w:rPr>
              <w:fldChar w:fldCharType="end"/>
            </w:r>
          </w:hyperlink>
        </w:p>
        <w:p w14:paraId="332590BD" w14:textId="1EC77B43"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591" w:history="1">
            <w:r w:rsidR="00105784" w:rsidRPr="00966944">
              <w:rPr>
                <w:rStyle w:val="Hyperlink"/>
                <w:rFonts w:eastAsia="Times New Roman"/>
                <w:noProof/>
                <w:lang w:eastAsia="nl-NL"/>
              </w:rPr>
              <w:t>4.2 Eisen aan Defecten Meldingensysteem (DMS)</w:t>
            </w:r>
            <w:r w:rsidR="00105784">
              <w:rPr>
                <w:noProof/>
                <w:webHidden/>
              </w:rPr>
              <w:tab/>
            </w:r>
            <w:r w:rsidR="00105784">
              <w:rPr>
                <w:noProof/>
                <w:webHidden/>
              </w:rPr>
              <w:fldChar w:fldCharType="begin"/>
            </w:r>
            <w:r w:rsidR="00105784">
              <w:rPr>
                <w:noProof/>
                <w:webHidden/>
              </w:rPr>
              <w:instrText xml:space="preserve"> PAGEREF _Toc159929591 \h </w:instrText>
            </w:r>
            <w:r w:rsidR="00105784">
              <w:rPr>
                <w:noProof/>
                <w:webHidden/>
              </w:rPr>
            </w:r>
            <w:r w:rsidR="00105784">
              <w:rPr>
                <w:noProof/>
                <w:webHidden/>
              </w:rPr>
              <w:fldChar w:fldCharType="separate"/>
            </w:r>
            <w:r w:rsidR="00105784">
              <w:rPr>
                <w:noProof/>
                <w:webHidden/>
              </w:rPr>
              <w:t>21</w:t>
            </w:r>
            <w:r w:rsidR="00105784">
              <w:rPr>
                <w:noProof/>
                <w:webHidden/>
              </w:rPr>
              <w:fldChar w:fldCharType="end"/>
            </w:r>
          </w:hyperlink>
        </w:p>
        <w:p w14:paraId="432E6486" w14:textId="1ADA08CA"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92" w:history="1">
            <w:r w:rsidR="00105784" w:rsidRPr="00966944">
              <w:rPr>
                <w:rStyle w:val="Hyperlink"/>
                <w:rFonts w:eastAsia="Times New Roman"/>
                <w:noProof/>
                <w:lang w:eastAsia="nl-NL"/>
              </w:rPr>
              <w:t>Artikel 4.2.1 Beschikbaar stellen van DMS</w:t>
            </w:r>
            <w:r w:rsidR="00105784">
              <w:rPr>
                <w:noProof/>
                <w:webHidden/>
              </w:rPr>
              <w:tab/>
            </w:r>
            <w:r w:rsidR="00105784">
              <w:rPr>
                <w:noProof/>
                <w:webHidden/>
              </w:rPr>
              <w:fldChar w:fldCharType="begin"/>
            </w:r>
            <w:r w:rsidR="00105784">
              <w:rPr>
                <w:noProof/>
                <w:webHidden/>
              </w:rPr>
              <w:instrText xml:space="preserve"> PAGEREF _Toc159929592 \h </w:instrText>
            </w:r>
            <w:r w:rsidR="00105784">
              <w:rPr>
                <w:noProof/>
                <w:webHidden/>
              </w:rPr>
            </w:r>
            <w:r w:rsidR="00105784">
              <w:rPr>
                <w:noProof/>
                <w:webHidden/>
              </w:rPr>
              <w:fldChar w:fldCharType="separate"/>
            </w:r>
            <w:r w:rsidR="00105784">
              <w:rPr>
                <w:noProof/>
                <w:webHidden/>
              </w:rPr>
              <w:t>21</w:t>
            </w:r>
            <w:r w:rsidR="00105784">
              <w:rPr>
                <w:noProof/>
                <w:webHidden/>
              </w:rPr>
              <w:fldChar w:fldCharType="end"/>
            </w:r>
          </w:hyperlink>
        </w:p>
        <w:p w14:paraId="65D3358E" w14:textId="77D622A1"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93" w:history="1">
            <w:r w:rsidR="00105784" w:rsidRPr="00966944">
              <w:rPr>
                <w:rStyle w:val="Hyperlink"/>
                <w:rFonts w:eastAsia="Times New Roman"/>
                <w:noProof/>
                <w:lang w:eastAsia="nl-NL"/>
              </w:rPr>
              <w:t>Artikel 4.2.2 Eisen aan de toegang tot DMS</w:t>
            </w:r>
            <w:r w:rsidR="00105784">
              <w:rPr>
                <w:noProof/>
                <w:webHidden/>
              </w:rPr>
              <w:tab/>
            </w:r>
            <w:r w:rsidR="00105784">
              <w:rPr>
                <w:noProof/>
                <w:webHidden/>
              </w:rPr>
              <w:fldChar w:fldCharType="begin"/>
            </w:r>
            <w:r w:rsidR="00105784">
              <w:rPr>
                <w:noProof/>
                <w:webHidden/>
              </w:rPr>
              <w:instrText xml:space="preserve"> PAGEREF _Toc159929593 \h </w:instrText>
            </w:r>
            <w:r w:rsidR="00105784">
              <w:rPr>
                <w:noProof/>
                <w:webHidden/>
              </w:rPr>
            </w:r>
            <w:r w:rsidR="00105784">
              <w:rPr>
                <w:noProof/>
                <w:webHidden/>
              </w:rPr>
              <w:fldChar w:fldCharType="separate"/>
            </w:r>
            <w:r w:rsidR="00105784">
              <w:rPr>
                <w:noProof/>
                <w:webHidden/>
              </w:rPr>
              <w:t>21</w:t>
            </w:r>
            <w:r w:rsidR="00105784">
              <w:rPr>
                <w:noProof/>
                <w:webHidden/>
              </w:rPr>
              <w:fldChar w:fldCharType="end"/>
            </w:r>
          </w:hyperlink>
        </w:p>
        <w:p w14:paraId="72BA705C" w14:textId="7416D2D3"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94" w:history="1">
            <w:r w:rsidR="00105784" w:rsidRPr="00966944">
              <w:rPr>
                <w:rStyle w:val="Hyperlink"/>
                <w:rFonts w:eastAsia="Times New Roman"/>
                <w:noProof/>
                <w:lang w:eastAsia="nl-NL"/>
              </w:rPr>
              <w:t>Artikel 4.2.3 Functionele eisen DMS</w:t>
            </w:r>
            <w:r w:rsidR="00105784">
              <w:rPr>
                <w:noProof/>
                <w:webHidden/>
              </w:rPr>
              <w:tab/>
            </w:r>
            <w:r w:rsidR="00105784">
              <w:rPr>
                <w:noProof/>
                <w:webHidden/>
              </w:rPr>
              <w:fldChar w:fldCharType="begin"/>
            </w:r>
            <w:r w:rsidR="00105784">
              <w:rPr>
                <w:noProof/>
                <w:webHidden/>
              </w:rPr>
              <w:instrText xml:space="preserve"> PAGEREF _Toc159929594 \h </w:instrText>
            </w:r>
            <w:r w:rsidR="00105784">
              <w:rPr>
                <w:noProof/>
                <w:webHidden/>
              </w:rPr>
            </w:r>
            <w:r w:rsidR="00105784">
              <w:rPr>
                <w:noProof/>
                <w:webHidden/>
              </w:rPr>
              <w:fldChar w:fldCharType="separate"/>
            </w:r>
            <w:r w:rsidR="00105784">
              <w:rPr>
                <w:noProof/>
                <w:webHidden/>
              </w:rPr>
              <w:t>21</w:t>
            </w:r>
            <w:r w:rsidR="00105784">
              <w:rPr>
                <w:noProof/>
                <w:webHidden/>
              </w:rPr>
              <w:fldChar w:fldCharType="end"/>
            </w:r>
          </w:hyperlink>
        </w:p>
        <w:p w14:paraId="75756936" w14:textId="19D3D6C8"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95" w:history="1">
            <w:r w:rsidR="00105784" w:rsidRPr="00966944">
              <w:rPr>
                <w:rStyle w:val="Hyperlink"/>
                <w:rFonts w:eastAsia="Times New Roman"/>
                <w:noProof/>
                <w:lang w:eastAsia="nl-NL"/>
              </w:rPr>
              <w:t>Artikel 4.2.4 Eisen met betrekking tot service en ondersteuning DMS</w:t>
            </w:r>
            <w:r w:rsidR="00105784">
              <w:rPr>
                <w:noProof/>
                <w:webHidden/>
              </w:rPr>
              <w:tab/>
            </w:r>
            <w:r w:rsidR="00105784">
              <w:rPr>
                <w:noProof/>
                <w:webHidden/>
              </w:rPr>
              <w:fldChar w:fldCharType="begin"/>
            </w:r>
            <w:r w:rsidR="00105784">
              <w:rPr>
                <w:noProof/>
                <w:webHidden/>
              </w:rPr>
              <w:instrText xml:space="preserve"> PAGEREF _Toc159929595 \h </w:instrText>
            </w:r>
            <w:r w:rsidR="00105784">
              <w:rPr>
                <w:noProof/>
                <w:webHidden/>
              </w:rPr>
            </w:r>
            <w:r w:rsidR="00105784">
              <w:rPr>
                <w:noProof/>
                <w:webHidden/>
              </w:rPr>
              <w:fldChar w:fldCharType="separate"/>
            </w:r>
            <w:r w:rsidR="00105784">
              <w:rPr>
                <w:noProof/>
                <w:webHidden/>
              </w:rPr>
              <w:t>22</w:t>
            </w:r>
            <w:r w:rsidR="00105784">
              <w:rPr>
                <w:noProof/>
                <w:webHidden/>
              </w:rPr>
              <w:fldChar w:fldCharType="end"/>
            </w:r>
          </w:hyperlink>
        </w:p>
        <w:p w14:paraId="34523D1F" w14:textId="6960C14D"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96" w:history="1">
            <w:r w:rsidR="00105784" w:rsidRPr="00966944">
              <w:rPr>
                <w:rStyle w:val="Hyperlink"/>
                <w:rFonts w:eastAsia="Times New Roman"/>
                <w:noProof/>
                <w:lang w:eastAsia="nl-NL"/>
              </w:rPr>
              <w:t>Artikel 4.2.5 Eisen met betrekking tot toegang tot de database</w:t>
            </w:r>
            <w:r w:rsidR="00105784">
              <w:rPr>
                <w:noProof/>
                <w:webHidden/>
              </w:rPr>
              <w:tab/>
            </w:r>
            <w:r w:rsidR="00105784">
              <w:rPr>
                <w:noProof/>
                <w:webHidden/>
              </w:rPr>
              <w:fldChar w:fldCharType="begin"/>
            </w:r>
            <w:r w:rsidR="00105784">
              <w:rPr>
                <w:noProof/>
                <w:webHidden/>
              </w:rPr>
              <w:instrText xml:space="preserve"> PAGEREF _Toc159929596 \h </w:instrText>
            </w:r>
            <w:r w:rsidR="00105784">
              <w:rPr>
                <w:noProof/>
                <w:webHidden/>
              </w:rPr>
            </w:r>
            <w:r w:rsidR="00105784">
              <w:rPr>
                <w:noProof/>
                <w:webHidden/>
              </w:rPr>
              <w:fldChar w:fldCharType="separate"/>
            </w:r>
            <w:r w:rsidR="00105784">
              <w:rPr>
                <w:noProof/>
                <w:webHidden/>
              </w:rPr>
              <w:t>23</w:t>
            </w:r>
            <w:r w:rsidR="00105784">
              <w:rPr>
                <w:noProof/>
                <w:webHidden/>
              </w:rPr>
              <w:fldChar w:fldCharType="end"/>
            </w:r>
          </w:hyperlink>
        </w:p>
        <w:p w14:paraId="51FF9585" w14:textId="48C1A7BC" w:rsidR="00105784" w:rsidRDefault="00F66FDB">
          <w:pPr>
            <w:pStyle w:val="Inhopg1"/>
            <w:tabs>
              <w:tab w:val="right" w:leader="dot" w:pos="9488"/>
            </w:tabs>
            <w:rPr>
              <w:rFonts w:asciiTheme="minorHAnsi" w:eastAsiaTheme="minorEastAsia" w:hAnsiTheme="minorHAnsi" w:cstheme="minorBidi"/>
              <w:noProof/>
              <w:color w:val="auto"/>
              <w:sz w:val="22"/>
              <w:szCs w:val="22"/>
              <w:lang w:eastAsia="nl-NL"/>
            </w:rPr>
          </w:pPr>
          <w:hyperlink w:anchor="_Toc159929597" w:history="1">
            <w:r w:rsidR="00105784" w:rsidRPr="00966944">
              <w:rPr>
                <w:rStyle w:val="Hyperlink"/>
                <w:rFonts w:eastAsia="Times New Roman"/>
                <w:noProof/>
                <w:lang w:eastAsia="nl-NL"/>
              </w:rPr>
              <w:t>5. Eisen aan onderhoud en schadeherstel</w:t>
            </w:r>
            <w:r w:rsidR="00105784">
              <w:rPr>
                <w:noProof/>
                <w:webHidden/>
              </w:rPr>
              <w:tab/>
            </w:r>
            <w:r w:rsidR="00105784">
              <w:rPr>
                <w:noProof/>
                <w:webHidden/>
              </w:rPr>
              <w:fldChar w:fldCharType="begin"/>
            </w:r>
            <w:r w:rsidR="00105784">
              <w:rPr>
                <w:noProof/>
                <w:webHidden/>
              </w:rPr>
              <w:instrText xml:space="preserve"> PAGEREF _Toc159929597 \h </w:instrText>
            </w:r>
            <w:r w:rsidR="00105784">
              <w:rPr>
                <w:noProof/>
                <w:webHidden/>
              </w:rPr>
            </w:r>
            <w:r w:rsidR="00105784">
              <w:rPr>
                <w:noProof/>
                <w:webHidden/>
              </w:rPr>
              <w:fldChar w:fldCharType="separate"/>
            </w:r>
            <w:r w:rsidR="00105784">
              <w:rPr>
                <w:noProof/>
                <w:webHidden/>
              </w:rPr>
              <w:t>24</w:t>
            </w:r>
            <w:r w:rsidR="00105784">
              <w:rPr>
                <w:noProof/>
                <w:webHidden/>
              </w:rPr>
              <w:fldChar w:fldCharType="end"/>
            </w:r>
          </w:hyperlink>
        </w:p>
        <w:p w14:paraId="5517DF30" w14:textId="5F71610C"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598" w:history="1">
            <w:r w:rsidR="00105784" w:rsidRPr="00966944">
              <w:rPr>
                <w:rStyle w:val="Hyperlink"/>
                <w:rFonts w:eastAsia="Times New Roman"/>
                <w:noProof/>
                <w:lang w:eastAsia="nl-NL"/>
              </w:rPr>
              <w:t>5.1 Eisen aan onderhoud en Storingen</w:t>
            </w:r>
            <w:r w:rsidR="00105784">
              <w:rPr>
                <w:noProof/>
                <w:webHidden/>
              </w:rPr>
              <w:tab/>
            </w:r>
            <w:r w:rsidR="00105784">
              <w:rPr>
                <w:noProof/>
                <w:webHidden/>
              </w:rPr>
              <w:fldChar w:fldCharType="begin"/>
            </w:r>
            <w:r w:rsidR="00105784">
              <w:rPr>
                <w:noProof/>
                <w:webHidden/>
              </w:rPr>
              <w:instrText xml:space="preserve"> PAGEREF _Toc159929598 \h </w:instrText>
            </w:r>
            <w:r w:rsidR="00105784">
              <w:rPr>
                <w:noProof/>
                <w:webHidden/>
              </w:rPr>
            </w:r>
            <w:r w:rsidR="00105784">
              <w:rPr>
                <w:noProof/>
                <w:webHidden/>
              </w:rPr>
              <w:fldChar w:fldCharType="separate"/>
            </w:r>
            <w:r w:rsidR="00105784">
              <w:rPr>
                <w:noProof/>
                <w:webHidden/>
              </w:rPr>
              <w:t>24</w:t>
            </w:r>
            <w:r w:rsidR="00105784">
              <w:rPr>
                <w:noProof/>
                <w:webHidden/>
              </w:rPr>
              <w:fldChar w:fldCharType="end"/>
            </w:r>
          </w:hyperlink>
        </w:p>
        <w:p w14:paraId="0FDA2668" w14:textId="7F283D4E"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599" w:history="1">
            <w:r w:rsidR="00105784" w:rsidRPr="00966944">
              <w:rPr>
                <w:rStyle w:val="Hyperlink"/>
                <w:rFonts w:eastAsia="Times New Roman"/>
                <w:noProof/>
                <w:lang w:eastAsia="nl-NL"/>
              </w:rPr>
              <w:t>Artikel 5.1.1 Looptijd onderhoud</w:t>
            </w:r>
            <w:r w:rsidR="00105784">
              <w:rPr>
                <w:noProof/>
                <w:webHidden/>
              </w:rPr>
              <w:tab/>
            </w:r>
            <w:r w:rsidR="00105784">
              <w:rPr>
                <w:noProof/>
                <w:webHidden/>
              </w:rPr>
              <w:fldChar w:fldCharType="begin"/>
            </w:r>
            <w:r w:rsidR="00105784">
              <w:rPr>
                <w:noProof/>
                <w:webHidden/>
              </w:rPr>
              <w:instrText xml:space="preserve"> PAGEREF _Toc159929599 \h </w:instrText>
            </w:r>
            <w:r w:rsidR="00105784">
              <w:rPr>
                <w:noProof/>
                <w:webHidden/>
              </w:rPr>
            </w:r>
            <w:r w:rsidR="00105784">
              <w:rPr>
                <w:noProof/>
                <w:webHidden/>
              </w:rPr>
              <w:fldChar w:fldCharType="separate"/>
            </w:r>
            <w:r w:rsidR="00105784">
              <w:rPr>
                <w:noProof/>
                <w:webHidden/>
              </w:rPr>
              <w:t>24</w:t>
            </w:r>
            <w:r w:rsidR="00105784">
              <w:rPr>
                <w:noProof/>
                <w:webHidden/>
              </w:rPr>
              <w:fldChar w:fldCharType="end"/>
            </w:r>
          </w:hyperlink>
        </w:p>
        <w:p w14:paraId="3F0021D2" w14:textId="40B73F01"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00" w:history="1">
            <w:r w:rsidR="00105784" w:rsidRPr="00966944">
              <w:rPr>
                <w:rStyle w:val="Hyperlink"/>
                <w:rFonts w:eastAsia="Times New Roman"/>
                <w:noProof/>
                <w:lang w:eastAsia="nl-NL"/>
              </w:rPr>
              <w:t>Artikel 5.1.2 Eisen aan onderhoud</w:t>
            </w:r>
            <w:r w:rsidR="00105784">
              <w:rPr>
                <w:noProof/>
                <w:webHidden/>
              </w:rPr>
              <w:tab/>
            </w:r>
            <w:r w:rsidR="00105784">
              <w:rPr>
                <w:noProof/>
                <w:webHidden/>
              </w:rPr>
              <w:fldChar w:fldCharType="begin"/>
            </w:r>
            <w:r w:rsidR="00105784">
              <w:rPr>
                <w:noProof/>
                <w:webHidden/>
              </w:rPr>
              <w:instrText xml:space="preserve"> PAGEREF _Toc159929600 \h </w:instrText>
            </w:r>
            <w:r w:rsidR="00105784">
              <w:rPr>
                <w:noProof/>
                <w:webHidden/>
              </w:rPr>
            </w:r>
            <w:r w:rsidR="00105784">
              <w:rPr>
                <w:noProof/>
                <w:webHidden/>
              </w:rPr>
              <w:fldChar w:fldCharType="separate"/>
            </w:r>
            <w:r w:rsidR="00105784">
              <w:rPr>
                <w:noProof/>
                <w:webHidden/>
              </w:rPr>
              <w:t>24</w:t>
            </w:r>
            <w:r w:rsidR="00105784">
              <w:rPr>
                <w:noProof/>
                <w:webHidden/>
              </w:rPr>
              <w:fldChar w:fldCharType="end"/>
            </w:r>
          </w:hyperlink>
        </w:p>
        <w:p w14:paraId="031E5E6B" w14:textId="44C62632"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01" w:history="1">
            <w:r w:rsidR="00105784" w:rsidRPr="00966944">
              <w:rPr>
                <w:rStyle w:val="Hyperlink"/>
                <w:rFonts w:eastAsia="Times New Roman"/>
                <w:noProof/>
                <w:lang w:eastAsia="nl-NL"/>
              </w:rPr>
              <w:t>Artikel 5.1.3 Eisen aan het verhelpen van Storingen</w:t>
            </w:r>
            <w:r w:rsidR="00105784">
              <w:rPr>
                <w:noProof/>
                <w:webHidden/>
              </w:rPr>
              <w:tab/>
            </w:r>
            <w:r w:rsidR="00105784">
              <w:rPr>
                <w:noProof/>
                <w:webHidden/>
              </w:rPr>
              <w:fldChar w:fldCharType="begin"/>
            </w:r>
            <w:r w:rsidR="00105784">
              <w:rPr>
                <w:noProof/>
                <w:webHidden/>
              </w:rPr>
              <w:instrText xml:space="preserve"> PAGEREF _Toc159929601 \h </w:instrText>
            </w:r>
            <w:r w:rsidR="00105784">
              <w:rPr>
                <w:noProof/>
                <w:webHidden/>
              </w:rPr>
            </w:r>
            <w:r w:rsidR="00105784">
              <w:rPr>
                <w:noProof/>
                <w:webHidden/>
              </w:rPr>
              <w:fldChar w:fldCharType="separate"/>
            </w:r>
            <w:r w:rsidR="00105784">
              <w:rPr>
                <w:noProof/>
                <w:webHidden/>
              </w:rPr>
              <w:t>25</w:t>
            </w:r>
            <w:r w:rsidR="00105784">
              <w:rPr>
                <w:noProof/>
                <w:webHidden/>
              </w:rPr>
              <w:fldChar w:fldCharType="end"/>
            </w:r>
          </w:hyperlink>
        </w:p>
        <w:p w14:paraId="3F18DC47" w14:textId="6A551501"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02" w:history="1">
            <w:r w:rsidR="00105784" w:rsidRPr="00966944">
              <w:rPr>
                <w:rStyle w:val="Hyperlink"/>
                <w:rFonts w:eastAsia="Times New Roman"/>
                <w:noProof/>
                <w:lang w:eastAsia="nl-NL"/>
              </w:rPr>
              <w:t>Artikel 5.1.4 Verplichtingen Opdrachtgever met betrekking tot onderhoud en Storingen</w:t>
            </w:r>
            <w:r w:rsidR="00105784">
              <w:rPr>
                <w:noProof/>
                <w:webHidden/>
              </w:rPr>
              <w:tab/>
            </w:r>
            <w:r w:rsidR="00105784">
              <w:rPr>
                <w:noProof/>
                <w:webHidden/>
              </w:rPr>
              <w:fldChar w:fldCharType="begin"/>
            </w:r>
            <w:r w:rsidR="00105784">
              <w:rPr>
                <w:noProof/>
                <w:webHidden/>
              </w:rPr>
              <w:instrText xml:space="preserve"> PAGEREF _Toc159929602 \h </w:instrText>
            </w:r>
            <w:r w:rsidR="00105784">
              <w:rPr>
                <w:noProof/>
                <w:webHidden/>
              </w:rPr>
            </w:r>
            <w:r w:rsidR="00105784">
              <w:rPr>
                <w:noProof/>
                <w:webHidden/>
              </w:rPr>
              <w:fldChar w:fldCharType="separate"/>
            </w:r>
            <w:r w:rsidR="00105784">
              <w:rPr>
                <w:noProof/>
                <w:webHidden/>
              </w:rPr>
              <w:t>26</w:t>
            </w:r>
            <w:r w:rsidR="00105784">
              <w:rPr>
                <w:noProof/>
                <w:webHidden/>
              </w:rPr>
              <w:fldChar w:fldCharType="end"/>
            </w:r>
          </w:hyperlink>
        </w:p>
        <w:p w14:paraId="37C76C7C" w14:textId="50E739A9"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603" w:history="1">
            <w:r w:rsidR="00105784" w:rsidRPr="00966944">
              <w:rPr>
                <w:rStyle w:val="Hyperlink"/>
                <w:rFonts w:eastAsia="Times New Roman"/>
                <w:noProof/>
                <w:lang w:eastAsia="nl-NL"/>
              </w:rPr>
              <w:t>5.2 Eisen aan schadeherstel</w:t>
            </w:r>
            <w:r w:rsidR="00105784">
              <w:rPr>
                <w:noProof/>
                <w:webHidden/>
              </w:rPr>
              <w:tab/>
            </w:r>
            <w:r w:rsidR="00105784">
              <w:rPr>
                <w:noProof/>
                <w:webHidden/>
              </w:rPr>
              <w:fldChar w:fldCharType="begin"/>
            </w:r>
            <w:r w:rsidR="00105784">
              <w:rPr>
                <w:noProof/>
                <w:webHidden/>
              </w:rPr>
              <w:instrText xml:space="preserve"> PAGEREF _Toc159929603 \h </w:instrText>
            </w:r>
            <w:r w:rsidR="00105784">
              <w:rPr>
                <w:noProof/>
                <w:webHidden/>
              </w:rPr>
            </w:r>
            <w:r w:rsidR="00105784">
              <w:rPr>
                <w:noProof/>
                <w:webHidden/>
              </w:rPr>
              <w:fldChar w:fldCharType="separate"/>
            </w:r>
            <w:r w:rsidR="00105784">
              <w:rPr>
                <w:noProof/>
                <w:webHidden/>
              </w:rPr>
              <w:t>26</w:t>
            </w:r>
            <w:r w:rsidR="00105784">
              <w:rPr>
                <w:noProof/>
                <w:webHidden/>
              </w:rPr>
              <w:fldChar w:fldCharType="end"/>
            </w:r>
          </w:hyperlink>
        </w:p>
        <w:p w14:paraId="78998F9C" w14:textId="44280B5B"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04" w:history="1">
            <w:r w:rsidR="00105784" w:rsidRPr="00966944">
              <w:rPr>
                <w:rStyle w:val="Hyperlink"/>
                <w:rFonts w:eastAsia="Times New Roman"/>
                <w:noProof/>
                <w:lang w:eastAsia="nl-NL"/>
              </w:rPr>
              <w:t>Artikel 5.2.1 Algemene eisen aan schadeherstel</w:t>
            </w:r>
            <w:r w:rsidR="00105784">
              <w:rPr>
                <w:noProof/>
                <w:webHidden/>
              </w:rPr>
              <w:tab/>
            </w:r>
            <w:r w:rsidR="00105784">
              <w:rPr>
                <w:noProof/>
                <w:webHidden/>
              </w:rPr>
              <w:fldChar w:fldCharType="begin"/>
            </w:r>
            <w:r w:rsidR="00105784">
              <w:rPr>
                <w:noProof/>
                <w:webHidden/>
              </w:rPr>
              <w:instrText xml:space="preserve"> PAGEREF _Toc159929604 \h </w:instrText>
            </w:r>
            <w:r w:rsidR="00105784">
              <w:rPr>
                <w:noProof/>
                <w:webHidden/>
              </w:rPr>
            </w:r>
            <w:r w:rsidR="00105784">
              <w:rPr>
                <w:noProof/>
                <w:webHidden/>
              </w:rPr>
              <w:fldChar w:fldCharType="separate"/>
            </w:r>
            <w:r w:rsidR="00105784">
              <w:rPr>
                <w:noProof/>
                <w:webHidden/>
              </w:rPr>
              <w:t>26</w:t>
            </w:r>
            <w:r w:rsidR="00105784">
              <w:rPr>
                <w:noProof/>
                <w:webHidden/>
              </w:rPr>
              <w:fldChar w:fldCharType="end"/>
            </w:r>
          </w:hyperlink>
        </w:p>
        <w:p w14:paraId="36274736" w14:textId="236A0436"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05" w:history="1">
            <w:r w:rsidR="00105784" w:rsidRPr="00966944">
              <w:rPr>
                <w:rStyle w:val="Hyperlink"/>
                <w:rFonts w:eastAsia="Times New Roman"/>
                <w:noProof/>
                <w:lang w:eastAsia="nl-NL"/>
              </w:rPr>
              <w:t>Artikel 5.2.2 Eisen aan doorlooptijd van schadeherstel</w:t>
            </w:r>
            <w:r w:rsidR="00105784">
              <w:rPr>
                <w:noProof/>
                <w:webHidden/>
              </w:rPr>
              <w:tab/>
            </w:r>
            <w:r w:rsidR="00105784">
              <w:rPr>
                <w:noProof/>
                <w:webHidden/>
              </w:rPr>
              <w:fldChar w:fldCharType="begin"/>
            </w:r>
            <w:r w:rsidR="00105784">
              <w:rPr>
                <w:noProof/>
                <w:webHidden/>
              </w:rPr>
              <w:instrText xml:space="preserve"> PAGEREF _Toc159929605 \h </w:instrText>
            </w:r>
            <w:r w:rsidR="00105784">
              <w:rPr>
                <w:noProof/>
                <w:webHidden/>
              </w:rPr>
            </w:r>
            <w:r w:rsidR="00105784">
              <w:rPr>
                <w:noProof/>
                <w:webHidden/>
              </w:rPr>
              <w:fldChar w:fldCharType="separate"/>
            </w:r>
            <w:r w:rsidR="00105784">
              <w:rPr>
                <w:noProof/>
                <w:webHidden/>
              </w:rPr>
              <w:t>27</w:t>
            </w:r>
            <w:r w:rsidR="00105784">
              <w:rPr>
                <w:noProof/>
                <w:webHidden/>
              </w:rPr>
              <w:fldChar w:fldCharType="end"/>
            </w:r>
          </w:hyperlink>
        </w:p>
        <w:p w14:paraId="1BE3C00E" w14:textId="1463626F"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06" w:history="1">
            <w:r w:rsidR="00105784" w:rsidRPr="00966944">
              <w:rPr>
                <w:rStyle w:val="Hyperlink"/>
                <w:rFonts w:eastAsia="Times New Roman"/>
                <w:noProof/>
                <w:lang w:eastAsia="nl-NL"/>
              </w:rPr>
              <w:t>Artikel 5.2.3 Eisen aan schade-expertise</w:t>
            </w:r>
            <w:r w:rsidR="00105784">
              <w:rPr>
                <w:noProof/>
                <w:webHidden/>
              </w:rPr>
              <w:tab/>
            </w:r>
            <w:r w:rsidR="00105784">
              <w:rPr>
                <w:noProof/>
                <w:webHidden/>
              </w:rPr>
              <w:fldChar w:fldCharType="begin"/>
            </w:r>
            <w:r w:rsidR="00105784">
              <w:rPr>
                <w:noProof/>
                <w:webHidden/>
              </w:rPr>
              <w:instrText xml:space="preserve"> PAGEREF _Toc159929606 \h </w:instrText>
            </w:r>
            <w:r w:rsidR="00105784">
              <w:rPr>
                <w:noProof/>
                <w:webHidden/>
              </w:rPr>
            </w:r>
            <w:r w:rsidR="00105784">
              <w:rPr>
                <w:noProof/>
                <w:webHidden/>
              </w:rPr>
              <w:fldChar w:fldCharType="separate"/>
            </w:r>
            <w:r w:rsidR="00105784">
              <w:rPr>
                <w:noProof/>
                <w:webHidden/>
              </w:rPr>
              <w:t>27</w:t>
            </w:r>
            <w:r w:rsidR="00105784">
              <w:rPr>
                <w:noProof/>
                <w:webHidden/>
              </w:rPr>
              <w:fldChar w:fldCharType="end"/>
            </w:r>
          </w:hyperlink>
        </w:p>
        <w:p w14:paraId="0B4B9FF9" w14:textId="5A52634E"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07" w:history="1">
            <w:r w:rsidR="00105784" w:rsidRPr="00966944">
              <w:rPr>
                <w:rStyle w:val="Hyperlink"/>
                <w:rFonts w:eastAsia="Times New Roman"/>
                <w:noProof/>
                <w:lang w:eastAsia="nl-NL"/>
              </w:rPr>
              <w:t>Artikel 5.2.4 Kostenvergoeding expertiserapport</w:t>
            </w:r>
            <w:r w:rsidR="00105784">
              <w:rPr>
                <w:noProof/>
                <w:webHidden/>
              </w:rPr>
              <w:tab/>
            </w:r>
            <w:r w:rsidR="00105784">
              <w:rPr>
                <w:noProof/>
                <w:webHidden/>
              </w:rPr>
              <w:fldChar w:fldCharType="begin"/>
            </w:r>
            <w:r w:rsidR="00105784">
              <w:rPr>
                <w:noProof/>
                <w:webHidden/>
              </w:rPr>
              <w:instrText xml:space="preserve"> PAGEREF _Toc159929607 \h </w:instrText>
            </w:r>
            <w:r w:rsidR="00105784">
              <w:rPr>
                <w:noProof/>
                <w:webHidden/>
              </w:rPr>
            </w:r>
            <w:r w:rsidR="00105784">
              <w:rPr>
                <w:noProof/>
                <w:webHidden/>
              </w:rPr>
              <w:fldChar w:fldCharType="separate"/>
            </w:r>
            <w:r w:rsidR="00105784">
              <w:rPr>
                <w:noProof/>
                <w:webHidden/>
              </w:rPr>
              <w:t>27</w:t>
            </w:r>
            <w:r w:rsidR="00105784">
              <w:rPr>
                <w:noProof/>
                <w:webHidden/>
              </w:rPr>
              <w:fldChar w:fldCharType="end"/>
            </w:r>
          </w:hyperlink>
        </w:p>
        <w:p w14:paraId="6F44C07D" w14:textId="4A7B5884"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608" w:history="1">
            <w:r w:rsidR="00105784" w:rsidRPr="00966944">
              <w:rPr>
                <w:rStyle w:val="Hyperlink"/>
                <w:rFonts w:eastAsia="Times New Roman"/>
                <w:noProof/>
                <w:lang w:eastAsia="nl-NL"/>
              </w:rPr>
              <w:t>5.3 Eisen aan het Personeel</w:t>
            </w:r>
            <w:r w:rsidR="00105784">
              <w:rPr>
                <w:noProof/>
                <w:webHidden/>
              </w:rPr>
              <w:tab/>
            </w:r>
            <w:r w:rsidR="00105784">
              <w:rPr>
                <w:noProof/>
                <w:webHidden/>
              </w:rPr>
              <w:fldChar w:fldCharType="begin"/>
            </w:r>
            <w:r w:rsidR="00105784">
              <w:rPr>
                <w:noProof/>
                <w:webHidden/>
              </w:rPr>
              <w:instrText xml:space="preserve"> PAGEREF _Toc159929608 \h </w:instrText>
            </w:r>
            <w:r w:rsidR="00105784">
              <w:rPr>
                <w:noProof/>
                <w:webHidden/>
              </w:rPr>
            </w:r>
            <w:r w:rsidR="00105784">
              <w:rPr>
                <w:noProof/>
                <w:webHidden/>
              </w:rPr>
              <w:fldChar w:fldCharType="separate"/>
            </w:r>
            <w:r w:rsidR="00105784">
              <w:rPr>
                <w:noProof/>
                <w:webHidden/>
              </w:rPr>
              <w:t>27</w:t>
            </w:r>
            <w:r w:rsidR="00105784">
              <w:rPr>
                <w:noProof/>
                <w:webHidden/>
              </w:rPr>
              <w:fldChar w:fldCharType="end"/>
            </w:r>
          </w:hyperlink>
        </w:p>
        <w:p w14:paraId="3B995B9E" w14:textId="2A9F76DB"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09" w:history="1">
            <w:r w:rsidR="00105784" w:rsidRPr="00966944">
              <w:rPr>
                <w:rStyle w:val="Hyperlink"/>
                <w:rFonts w:eastAsia="Times New Roman"/>
                <w:noProof/>
                <w:lang w:eastAsia="nl-NL"/>
              </w:rPr>
              <w:t>Artikel 5.3.1 Eisen aan het Personeel van Opdrachtnemer</w:t>
            </w:r>
            <w:r w:rsidR="00105784">
              <w:rPr>
                <w:noProof/>
                <w:webHidden/>
              </w:rPr>
              <w:tab/>
            </w:r>
            <w:r w:rsidR="00105784">
              <w:rPr>
                <w:noProof/>
                <w:webHidden/>
              </w:rPr>
              <w:fldChar w:fldCharType="begin"/>
            </w:r>
            <w:r w:rsidR="00105784">
              <w:rPr>
                <w:noProof/>
                <w:webHidden/>
              </w:rPr>
              <w:instrText xml:space="preserve"> PAGEREF _Toc159929609 \h </w:instrText>
            </w:r>
            <w:r w:rsidR="00105784">
              <w:rPr>
                <w:noProof/>
                <w:webHidden/>
              </w:rPr>
            </w:r>
            <w:r w:rsidR="00105784">
              <w:rPr>
                <w:noProof/>
                <w:webHidden/>
              </w:rPr>
              <w:fldChar w:fldCharType="separate"/>
            </w:r>
            <w:r w:rsidR="00105784">
              <w:rPr>
                <w:noProof/>
                <w:webHidden/>
              </w:rPr>
              <w:t>27</w:t>
            </w:r>
            <w:r w:rsidR="00105784">
              <w:rPr>
                <w:noProof/>
                <w:webHidden/>
              </w:rPr>
              <w:fldChar w:fldCharType="end"/>
            </w:r>
          </w:hyperlink>
        </w:p>
        <w:p w14:paraId="055C9EEF" w14:textId="457BEB0A" w:rsidR="00105784" w:rsidRDefault="00F66FDB">
          <w:pPr>
            <w:pStyle w:val="Inhopg1"/>
            <w:tabs>
              <w:tab w:val="right" w:leader="dot" w:pos="9488"/>
            </w:tabs>
            <w:rPr>
              <w:rFonts w:asciiTheme="minorHAnsi" w:eastAsiaTheme="minorEastAsia" w:hAnsiTheme="minorHAnsi" w:cstheme="minorBidi"/>
              <w:noProof/>
              <w:color w:val="auto"/>
              <w:sz w:val="22"/>
              <w:szCs w:val="22"/>
              <w:lang w:eastAsia="nl-NL"/>
            </w:rPr>
          </w:pPr>
          <w:hyperlink w:anchor="_Toc159929610" w:history="1">
            <w:r w:rsidR="00105784" w:rsidRPr="00966944">
              <w:rPr>
                <w:rStyle w:val="Hyperlink"/>
                <w:rFonts w:eastAsia="Times New Roman"/>
                <w:noProof/>
                <w:lang w:eastAsia="nl-NL"/>
              </w:rPr>
              <w:t>6 Levering, Dienstverlening en tarieven</w:t>
            </w:r>
            <w:r w:rsidR="00105784">
              <w:rPr>
                <w:noProof/>
                <w:webHidden/>
              </w:rPr>
              <w:tab/>
            </w:r>
            <w:r w:rsidR="00105784">
              <w:rPr>
                <w:noProof/>
                <w:webHidden/>
              </w:rPr>
              <w:fldChar w:fldCharType="begin"/>
            </w:r>
            <w:r w:rsidR="00105784">
              <w:rPr>
                <w:noProof/>
                <w:webHidden/>
              </w:rPr>
              <w:instrText xml:space="preserve"> PAGEREF _Toc159929610 \h </w:instrText>
            </w:r>
            <w:r w:rsidR="00105784">
              <w:rPr>
                <w:noProof/>
                <w:webHidden/>
              </w:rPr>
            </w:r>
            <w:r w:rsidR="00105784">
              <w:rPr>
                <w:noProof/>
                <w:webHidden/>
              </w:rPr>
              <w:fldChar w:fldCharType="separate"/>
            </w:r>
            <w:r w:rsidR="00105784">
              <w:rPr>
                <w:noProof/>
                <w:webHidden/>
              </w:rPr>
              <w:t>29</w:t>
            </w:r>
            <w:r w:rsidR="00105784">
              <w:rPr>
                <w:noProof/>
                <w:webHidden/>
              </w:rPr>
              <w:fldChar w:fldCharType="end"/>
            </w:r>
          </w:hyperlink>
        </w:p>
        <w:p w14:paraId="4D49E4D4" w14:textId="61724481"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611" w:history="1">
            <w:r w:rsidR="00105784" w:rsidRPr="00966944">
              <w:rPr>
                <w:rStyle w:val="Hyperlink"/>
                <w:rFonts w:eastAsia="Times New Roman"/>
                <w:noProof/>
                <w:lang w:eastAsia="nl-NL"/>
              </w:rPr>
              <w:t>6.1 Eisen aan de levering van nieuw Gladheidbestrijdingsmaterieel</w:t>
            </w:r>
            <w:r w:rsidR="00105784">
              <w:rPr>
                <w:noProof/>
                <w:webHidden/>
              </w:rPr>
              <w:tab/>
            </w:r>
            <w:r w:rsidR="00105784">
              <w:rPr>
                <w:noProof/>
                <w:webHidden/>
              </w:rPr>
              <w:fldChar w:fldCharType="begin"/>
            </w:r>
            <w:r w:rsidR="00105784">
              <w:rPr>
                <w:noProof/>
                <w:webHidden/>
              </w:rPr>
              <w:instrText xml:space="preserve"> PAGEREF _Toc159929611 \h </w:instrText>
            </w:r>
            <w:r w:rsidR="00105784">
              <w:rPr>
                <w:noProof/>
                <w:webHidden/>
              </w:rPr>
            </w:r>
            <w:r w:rsidR="00105784">
              <w:rPr>
                <w:noProof/>
                <w:webHidden/>
              </w:rPr>
              <w:fldChar w:fldCharType="separate"/>
            </w:r>
            <w:r w:rsidR="00105784">
              <w:rPr>
                <w:noProof/>
                <w:webHidden/>
              </w:rPr>
              <w:t>29</w:t>
            </w:r>
            <w:r w:rsidR="00105784">
              <w:rPr>
                <w:noProof/>
                <w:webHidden/>
              </w:rPr>
              <w:fldChar w:fldCharType="end"/>
            </w:r>
          </w:hyperlink>
        </w:p>
        <w:p w14:paraId="26DC8716" w14:textId="49E2772C"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12" w:history="1">
            <w:r w:rsidR="00105784" w:rsidRPr="00966944">
              <w:rPr>
                <w:rStyle w:val="Hyperlink"/>
                <w:rFonts w:eastAsia="Times New Roman"/>
                <w:noProof/>
                <w:lang w:eastAsia="nl-NL"/>
              </w:rPr>
              <w:t>Artikel 6.1.1 Bestelproces</w:t>
            </w:r>
            <w:r w:rsidR="00105784">
              <w:rPr>
                <w:noProof/>
                <w:webHidden/>
              </w:rPr>
              <w:tab/>
            </w:r>
            <w:r w:rsidR="00105784">
              <w:rPr>
                <w:noProof/>
                <w:webHidden/>
              </w:rPr>
              <w:fldChar w:fldCharType="begin"/>
            </w:r>
            <w:r w:rsidR="00105784">
              <w:rPr>
                <w:noProof/>
                <w:webHidden/>
              </w:rPr>
              <w:instrText xml:space="preserve"> PAGEREF _Toc159929612 \h </w:instrText>
            </w:r>
            <w:r w:rsidR="00105784">
              <w:rPr>
                <w:noProof/>
                <w:webHidden/>
              </w:rPr>
            </w:r>
            <w:r w:rsidR="00105784">
              <w:rPr>
                <w:noProof/>
                <w:webHidden/>
              </w:rPr>
              <w:fldChar w:fldCharType="separate"/>
            </w:r>
            <w:r w:rsidR="00105784">
              <w:rPr>
                <w:noProof/>
                <w:webHidden/>
              </w:rPr>
              <w:t>29</w:t>
            </w:r>
            <w:r w:rsidR="00105784">
              <w:rPr>
                <w:noProof/>
                <w:webHidden/>
              </w:rPr>
              <w:fldChar w:fldCharType="end"/>
            </w:r>
          </w:hyperlink>
        </w:p>
        <w:p w14:paraId="75372A4F" w14:textId="40940B58"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13" w:history="1">
            <w:r w:rsidR="00105784" w:rsidRPr="00966944">
              <w:rPr>
                <w:rStyle w:val="Hyperlink"/>
                <w:rFonts w:eastAsia="Times New Roman"/>
                <w:noProof/>
                <w:lang w:eastAsia="nl-NL"/>
              </w:rPr>
              <w:t>Artikel 6.1.2 Leveringstermijnen</w:t>
            </w:r>
            <w:r w:rsidR="00105784">
              <w:rPr>
                <w:noProof/>
                <w:webHidden/>
              </w:rPr>
              <w:tab/>
            </w:r>
            <w:r w:rsidR="00105784">
              <w:rPr>
                <w:noProof/>
                <w:webHidden/>
              </w:rPr>
              <w:fldChar w:fldCharType="begin"/>
            </w:r>
            <w:r w:rsidR="00105784">
              <w:rPr>
                <w:noProof/>
                <w:webHidden/>
              </w:rPr>
              <w:instrText xml:space="preserve"> PAGEREF _Toc159929613 \h </w:instrText>
            </w:r>
            <w:r w:rsidR="00105784">
              <w:rPr>
                <w:noProof/>
                <w:webHidden/>
              </w:rPr>
            </w:r>
            <w:r w:rsidR="00105784">
              <w:rPr>
                <w:noProof/>
                <w:webHidden/>
              </w:rPr>
              <w:fldChar w:fldCharType="separate"/>
            </w:r>
            <w:r w:rsidR="00105784">
              <w:rPr>
                <w:noProof/>
                <w:webHidden/>
              </w:rPr>
              <w:t>29</w:t>
            </w:r>
            <w:r w:rsidR="00105784">
              <w:rPr>
                <w:noProof/>
                <w:webHidden/>
              </w:rPr>
              <w:fldChar w:fldCharType="end"/>
            </w:r>
          </w:hyperlink>
        </w:p>
        <w:p w14:paraId="605F184D" w14:textId="67208253"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14" w:history="1">
            <w:r w:rsidR="00105784" w:rsidRPr="00966944">
              <w:rPr>
                <w:rStyle w:val="Hyperlink"/>
                <w:rFonts w:eastAsia="Times New Roman"/>
                <w:noProof/>
                <w:lang w:eastAsia="nl-NL"/>
              </w:rPr>
              <w:t>Artikel 6.1.3 Aflever- en overdracht proces</w:t>
            </w:r>
            <w:r w:rsidR="00105784">
              <w:rPr>
                <w:noProof/>
                <w:webHidden/>
              </w:rPr>
              <w:tab/>
            </w:r>
            <w:r w:rsidR="00105784">
              <w:rPr>
                <w:noProof/>
                <w:webHidden/>
              </w:rPr>
              <w:fldChar w:fldCharType="begin"/>
            </w:r>
            <w:r w:rsidR="00105784">
              <w:rPr>
                <w:noProof/>
                <w:webHidden/>
              </w:rPr>
              <w:instrText xml:space="preserve"> PAGEREF _Toc159929614 \h </w:instrText>
            </w:r>
            <w:r w:rsidR="00105784">
              <w:rPr>
                <w:noProof/>
                <w:webHidden/>
              </w:rPr>
            </w:r>
            <w:r w:rsidR="00105784">
              <w:rPr>
                <w:noProof/>
                <w:webHidden/>
              </w:rPr>
              <w:fldChar w:fldCharType="separate"/>
            </w:r>
            <w:r w:rsidR="00105784">
              <w:rPr>
                <w:noProof/>
                <w:webHidden/>
              </w:rPr>
              <w:t>29</w:t>
            </w:r>
            <w:r w:rsidR="00105784">
              <w:rPr>
                <w:noProof/>
                <w:webHidden/>
              </w:rPr>
              <w:fldChar w:fldCharType="end"/>
            </w:r>
          </w:hyperlink>
        </w:p>
        <w:p w14:paraId="3B3428B3" w14:textId="0A904843"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15" w:history="1">
            <w:r w:rsidR="00105784" w:rsidRPr="00966944">
              <w:rPr>
                <w:rStyle w:val="Hyperlink"/>
                <w:rFonts w:eastAsia="Times New Roman"/>
                <w:noProof/>
                <w:lang w:eastAsia="nl-NL"/>
              </w:rPr>
              <w:t>Artikel 6.1.4 Afnamecontrole Gladheidbestrijdingsmaterieel</w:t>
            </w:r>
            <w:r w:rsidR="00105784">
              <w:rPr>
                <w:noProof/>
                <w:webHidden/>
              </w:rPr>
              <w:tab/>
            </w:r>
            <w:r w:rsidR="00105784">
              <w:rPr>
                <w:noProof/>
                <w:webHidden/>
              </w:rPr>
              <w:fldChar w:fldCharType="begin"/>
            </w:r>
            <w:r w:rsidR="00105784">
              <w:rPr>
                <w:noProof/>
                <w:webHidden/>
              </w:rPr>
              <w:instrText xml:space="preserve"> PAGEREF _Toc159929615 \h </w:instrText>
            </w:r>
            <w:r w:rsidR="00105784">
              <w:rPr>
                <w:noProof/>
                <w:webHidden/>
              </w:rPr>
            </w:r>
            <w:r w:rsidR="00105784">
              <w:rPr>
                <w:noProof/>
                <w:webHidden/>
              </w:rPr>
              <w:fldChar w:fldCharType="separate"/>
            </w:r>
            <w:r w:rsidR="00105784">
              <w:rPr>
                <w:noProof/>
                <w:webHidden/>
              </w:rPr>
              <w:t>29</w:t>
            </w:r>
            <w:r w:rsidR="00105784">
              <w:rPr>
                <w:noProof/>
                <w:webHidden/>
              </w:rPr>
              <w:fldChar w:fldCharType="end"/>
            </w:r>
          </w:hyperlink>
        </w:p>
        <w:p w14:paraId="5B0A35FD" w14:textId="3C661FED"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16" w:history="1">
            <w:r w:rsidR="00105784" w:rsidRPr="00966944">
              <w:rPr>
                <w:rStyle w:val="Hyperlink"/>
                <w:rFonts w:eastAsia="Times New Roman"/>
                <w:noProof/>
                <w:lang w:eastAsia="nl-NL"/>
              </w:rPr>
              <w:t>Artikel 6.1.5 Acceptatie en eigendom</w:t>
            </w:r>
            <w:r w:rsidR="00105784">
              <w:rPr>
                <w:noProof/>
                <w:webHidden/>
              </w:rPr>
              <w:tab/>
            </w:r>
            <w:r w:rsidR="00105784">
              <w:rPr>
                <w:noProof/>
                <w:webHidden/>
              </w:rPr>
              <w:fldChar w:fldCharType="begin"/>
            </w:r>
            <w:r w:rsidR="00105784">
              <w:rPr>
                <w:noProof/>
                <w:webHidden/>
              </w:rPr>
              <w:instrText xml:space="preserve"> PAGEREF _Toc159929616 \h </w:instrText>
            </w:r>
            <w:r w:rsidR="00105784">
              <w:rPr>
                <w:noProof/>
                <w:webHidden/>
              </w:rPr>
            </w:r>
            <w:r w:rsidR="00105784">
              <w:rPr>
                <w:noProof/>
                <w:webHidden/>
              </w:rPr>
              <w:fldChar w:fldCharType="separate"/>
            </w:r>
            <w:r w:rsidR="00105784">
              <w:rPr>
                <w:noProof/>
                <w:webHidden/>
              </w:rPr>
              <w:t>30</w:t>
            </w:r>
            <w:r w:rsidR="00105784">
              <w:rPr>
                <w:noProof/>
                <w:webHidden/>
              </w:rPr>
              <w:fldChar w:fldCharType="end"/>
            </w:r>
          </w:hyperlink>
        </w:p>
        <w:p w14:paraId="31C61862" w14:textId="41AB2505"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617" w:history="1">
            <w:r w:rsidR="00105784" w:rsidRPr="00966944">
              <w:rPr>
                <w:rStyle w:val="Hyperlink"/>
                <w:rFonts w:eastAsia="Times New Roman"/>
                <w:noProof/>
                <w:lang w:eastAsia="nl-NL"/>
              </w:rPr>
              <w:t>6.2 Inruil</w:t>
            </w:r>
            <w:r w:rsidR="00105784">
              <w:rPr>
                <w:noProof/>
                <w:webHidden/>
              </w:rPr>
              <w:tab/>
            </w:r>
            <w:r w:rsidR="00105784">
              <w:rPr>
                <w:noProof/>
                <w:webHidden/>
              </w:rPr>
              <w:fldChar w:fldCharType="begin"/>
            </w:r>
            <w:r w:rsidR="00105784">
              <w:rPr>
                <w:noProof/>
                <w:webHidden/>
              </w:rPr>
              <w:instrText xml:space="preserve"> PAGEREF _Toc159929617 \h </w:instrText>
            </w:r>
            <w:r w:rsidR="00105784">
              <w:rPr>
                <w:noProof/>
                <w:webHidden/>
              </w:rPr>
            </w:r>
            <w:r w:rsidR="00105784">
              <w:rPr>
                <w:noProof/>
                <w:webHidden/>
              </w:rPr>
              <w:fldChar w:fldCharType="separate"/>
            </w:r>
            <w:r w:rsidR="00105784">
              <w:rPr>
                <w:noProof/>
                <w:webHidden/>
              </w:rPr>
              <w:t>30</w:t>
            </w:r>
            <w:r w:rsidR="00105784">
              <w:rPr>
                <w:noProof/>
                <w:webHidden/>
              </w:rPr>
              <w:fldChar w:fldCharType="end"/>
            </w:r>
          </w:hyperlink>
        </w:p>
        <w:p w14:paraId="17A2298B" w14:textId="4D906853"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18" w:history="1">
            <w:r w:rsidR="00105784" w:rsidRPr="00966944">
              <w:rPr>
                <w:rStyle w:val="Hyperlink"/>
                <w:rFonts w:eastAsia="Times New Roman"/>
                <w:noProof/>
                <w:lang w:eastAsia="nl-NL"/>
              </w:rPr>
              <w:t>Artikel 6.2.1 Inruilen van bestaand Gladheidbestrijdingsmaterieel</w:t>
            </w:r>
            <w:r w:rsidR="00105784">
              <w:rPr>
                <w:noProof/>
                <w:webHidden/>
              </w:rPr>
              <w:tab/>
            </w:r>
            <w:r w:rsidR="00105784">
              <w:rPr>
                <w:noProof/>
                <w:webHidden/>
              </w:rPr>
              <w:fldChar w:fldCharType="begin"/>
            </w:r>
            <w:r w:rsidR="00105784">
              <w:rPr>
                <w:noProof/>
                <w:webHidden/>
              </w:rPr>
              <w:instrText xml:space="preserve"> PAGEREF _Toc159929618 \h </w:instrText>
            </w:r>
            <w:r w:rsidR="00105784">
              <w:rPr>
                <w:noProof/>
                <w:webHidden/>
              </w:rPr>
            </w:r>
            <w:r w:rsidR="00105784">
              <w:rPr>
                <w:noProof/>
                <w:webHidden/>
              </w:rPr>
              <w:fldChar w:fldCharType="separate"/>
            </w:r>
            <w:r w:rsidR="00105784">
              <w:rPr>
                <w:noProof/>
                <w:webHidden/>
              </w:rPr>
              <w:t>30</w:t>
            </w:r>
            <w:r w:rsidR="00105784">
              <w:rPr>
                <w:noProof/>
                <w:webHidden/>
              </w:rPr>
              <w:fldChar w:fldCharType="end"/>
            </w:r>
          </w:hyperlink>
        </w:p>
        <w:p w14:paraId="432066FA" w14:textId="2B3129FE"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19" w:history="1">
            <w:r w:rsidR="00105784" w:rsidRPr="00966944">
              <w:rPr>
                <w:rStyle w:val="Hyperlink"/>
                <w:rFonts w:eastAsia="Times New Roman"/>
                <w:noProof/>
                <w:lang w:eastAsia="nl-NL"/>
              </w:rPr>
              <w:t>Artikel 6.2.2 Innemen bestaand gladheidbestrijdingsmaterieel</w:t>
            </w:r>
            <w:r w:rsidR="00105784">
              <w:rPr>
                <w:noProof/>
                <w:webHidden/>
              </w:rPr>
              <w:tab/>
            </w:r>
            <w:r w:rsidR="00105784">
              <w:rPr>
                <w:noProof/>
                <w:webHidden/>
              </w:rPr>
              <w:fldChar w:fldCharType="begin"/>
            </w:r>
            <w:r w:rsidR="00105784">
              <w:rPr>
                <w:noProof/>
                <w:webHidden/>
              </w:rPr>
              <w:instrText xml:space="preserve"> PAGEREF _Toc159929619 \h </w:instrText>
            </w:r>
            <w:r w:rsidR="00105784">
              <w:rPr>
                <w:noProof/>
                <w:webHidden/>
              </w:rPr>
            </w:r>
            <w:r w:rsidR="00105784">
              <w:rPr>
                <w:noProof/>
                <w:webHidden/>
              </w:rPr>
              <w:fldChar w:fldCharType="separate"/>
            </w:r>
            <w:r w:rsidR="00105784">
              <w:rPr>
                <w:noProof/>
                <w:webHidden/>
              </w:rPr>
              <w:t>30</w:t>
            </w:r>
            <w:r w:rsidR="00105784">
              <w:rPr>
                <w:noProof/>
                <w:webHidden/>
              </w:rPr>
              <w:fldChar w:fldCharType="end"/>
            </w:r>
          </w:hyperlink>
        </w:p>
        <w:p w14:paraId="4D1B6879" w14:textId="23254808"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620" w:history="1">
            <w:r w:rsidR="00105784" w:rsidRPr="00966944">
              <w:rPr>
                <w:rStyle w:val="Hyperlink"/>
                <w:rFonts w:eastAsia="Times New Roman"/>
                <w:noProof/>
                <w:lang w:eastAsia="nl-NL"/>
              </w:rPr>
              <w:t>6.3 Eenheidsprijzen en overige bepalingen</w:t>
            </w:r>
            <w:r w:rsidR="00105784">
              <w:rPr>
                <w:noProof/>
                <w:webHidden/>
              </w:rPr>
              <w:tab/>
            </w:r>
            <w:r w:rsidR="00105784">
              <w:rPr>
                <w:noProof/>
                <w:webHidden/>
              </w:rPr>
              <w:fldChar w:fldCharType="begin"/>
            </w:r>
            <w:r w:rsidR="00105784">
              <w:rPr>
                <w:noProof/>
                <w:webHidden/>
              </w:rPr>
              <w:instrText xml:space="preserve"> PAGEREF _Toc159929620 \h </w:instrText>
            </w:r>
            <w:r w:rsidR="00105784">
              <w:rPr>
                <w:noProof/>
                <w:webHidden/>
              </w:rPr>
            </w:r>
            <w:r w:rsidR="00105784">
              <w:rPr>
                <w:noProof/>
                <w:webHidden/>
              </w:rPr>
              <w:fldChar w:fldCharType="separate"/>
            </w:r>
            <w:r w:rsidR="00105784">
              <w:rPr>
                <w:noProof/>
                <w:webHidden/>
              </w:rPr>
              <w:t>31</w:t>
            </w:r>
            <w:r w:rsidR="00105784">
              <w:rPr>
                <w:noProof/>
                <w:webHidden/>
              </w:rPr>
              <w:fldChar w:fldCharType="end"/>
            </w:r>
          </w:hyperlink>
        </w:p>
        <w:p w14:paraId="2F83DA20" w14:textId="044C2ABF"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21" w:history="1">
            <w:r w:rsidR="00105784" w:rsidRPr="00966944">
              <w:rPr>
                <w:rStyle w:val="Hyperlink"/>
                <w:rFonts w:eastAsia="Times New Roman"/>
                <w:noProof/>
                <w:lang w:eastAsia="nl-NL"/>
              </w:rPr>
              <w:t>Artikel 6.3.1 Eenheidsprijzen Gladheidbestrijdingsmaterieel</w:t>
            </w:r>
            <w:r w:rsidR="00105784">
              <w:rPr>
                <w:noProof/>
                <w:webHidden/>
              </w:rPr>
              <w:tab/>
            </w:r>
            <w:r w:rsidR="00105784">
              <w:rPr>
                <w:noProof/>
                <w:webHidden/>
              </w:rPr>
              <w:fldChar w:fldCharType="begin"/>
            </w:r>
            <w:r w:rsidR="00105784">
              <w:rPr>
                <w:noProof/>
                <w:webHidden/>
              </w:rPr>
              <w:instrText xml:space="preserve"> PAGEREF _Toc159929621 \h </w:instrText>
            </w:r>
            <w:r w:rsidR="00105784">
              <w:rPr>
                <w:noProof/>
                <w:webHidden/>
              </w:rPr>
            </w:r>
            <w:r w:rsidR="00105784">
              <w:rPr>
                <w:noProof/>
                <w:webHidden/>
              </w:rPr>
              <w:fldChar w:fldCharType="separate"/>
            </w:r>
            <w:r w:rsidR="00105784">
              <w:rPr>
                <w:noProof/>
                <w:webHidden/>
              </w:rPr>
              <w:t>31</w:t>
            </w:r>
            <w:r w:rsidR="00105784">
              <w:rPr>
                <w:noProof/>
                <w:webHidden/>
              </w:rPr>
              <w:fldChar w:fldCharType="end"/>
            </w:r>
          </w:hyperlink>
        </w:p>
        <w:p w14:paraId="7053D43D" w14:textId="258D36F2"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22" w:history="1">
            <w:r w:rsidR="00105784" w:rsidRPr="00966944">
              <w:rPr>
                <w:rStyle w:val="Hyperlink"/>
                <w:rFonts w:eastAsia="Times New Roman"/>
                <w:noProof/>
                <w:lang w:eastAsia="nl-NL"/>
              </w:rPr>
              <w:t>Artikel 6.3.2 Eenheidsprijzen onderhoud en schadeherstel</w:t>
            </w:r>
            <w:r w:rsidR="00105784">
              <w:rPr>
                <w:noProof/>
                <w:webHidden/>
              </w:rPr>
              <w:tab/>
            </w:r>
            <w:r w:rsidR="00105784">
              <w:rPr>
                <w:noProof/>
                <w:webHidden/>
              </w:rPr>
              <w:fldChar w:fldCharType="begin"/>
            </w:r>
            <w:r w:rsidR="00105784">
              <w:rPr>
                <w:noProof/>
                <w:webHidden/>
              </w:rPr>
              <w:instrText xml:space="preserve"> PAGEREF _Toc159929622 \h </w:instrText>
            </w:r>
            <w:r w:rsidR="00105784">
              <w:rPr>
                <w:noProof/>
                <w:webHidden/>
              </w:rPr>
            </w:r>
            <w:r w:rsidR="00105784">
              <w:rPr>
                <w:noProof/>
                <w:webHidden/>
              </w:rPr>
              <w:fldChar w:fldCharType="separate"/>
            </w:r>
            <w:r w:rsidR="00105784">
              <w:rPr>
                <w:noProof/>
                <w:webHidden/>
              </w:rPr>
              <w:t>31</w:t>
            </w:r>
            <w:r w:rsidR="00105784">
              <w:rPr>
                <w:noProof/>
                <w:webHidden/>
              </w:rPr>
              <w:fldChar w:fldCharType="end"/>
            </w:r>
          </w:hyperlink>
        </w:p>
        <w:p w14:paraId="5B022776" w14:textId="08777C9C"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23" w:history="1">
            <w:r w:rsidR="00105784" w:rsidRPr="00966944">
              <w:rPr>
                <w:rStyle w:val="Hyperlink"/>
                <w:rFonts w:eastAsia="Times New Roman"/>
                <w:noProof/>
                <w:lang w:eastAsia="nl-NL"/>
              </w:rPr>
              <w:t>Artikel 6.3.3 Overige kosten</w:t>
            </w:r>
            <w:r w:rsidR="00105784">
              <w:rPr>
                <w:noProof/>
                <w:webHidden/>
              </w:rPr>
              <w:tab/>
            </w:r>
            <w:r w:rsidR="00105784">
              <w:rPr>
                <w:noProof/>
                <w:webHidden/>
              </w:rPr>
              <w:fldChar w:fldCharType="begin"/>
            </w:r>
            <w:r w:rsidR="00105784">
              <w:rPr>
                <w:noProof/>
                <w:webHidden/>
              </w:rPr>
              <w:instrText xml:space="preserve"> PAGEREF _Toc159929623 \h </w:instrText>
            </w:r>
            <w:r w:rsidR="00105784">
              <w:rPr>
                <w:noProof/>
                <w:webHidden/>
              </w:rPr>
            </w:r>
            <w:r w:rsidR="00105784">
              <w:rPr>
                <w:noProof/>
                <w:webHidden/>
              </w:rPr>
              <w:fldChar w:fldCharType="separate"/>
            </w:r>
            <w:r w:rsidR="00105784">
              <w:rPr>
                <w:noProof/>
                <w:webHidden/>
              </w:rPr>
              <w:t>32</w:t>
            </w:r>
            <w:r w:rsidR="00105784">
              <w:rPr>
                <w:noProof/>
                <w:webHidden/>
              </w:rPr>
              <w:fldChar w:fldCharType="end"/>
            </w:r>
          </w:hyperlink>
        </w:p>
        <w:p w14:paraId="7CB0CB15" w14:textId="616F74AC"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624" w:history="1">
            <w:r w:rsidR="00105784" w:rsidRPr="00966944">
              <w:rPr>
                <w:rStyle w:val="Hyperlink"/>
                <w:rFonts w:eastAsia="Times New Roman"/>
                <w:noProof/>
                <w:lang w:eastAsia="nl-NL"/>
              </w:rPr>
              <w:t>6.4 Indexatie Prijzen en tarieven</w:t>
            </w:r>
            <w:r w:rsidR="00105784">
              <w:rPr>
                <w:noProof/>
                <w:webHidden/>
              </w:rPr>
              <w:tab/>
            </w:r>
            <w:r w:rsidR="00105784">
              <w:rPr>
                <w:noProof/>
                <w:webHidden/>
              </w:rPr>
              <w:fldChar w:fldCharType="begin"/>
            </w:r>
            <w:r w:rsidR="00105784">
              <w:rPr>
                <w:noProof/>
                <w:webHidden/>
              </w:rPr>
              <w:instrText xml:space="preserve"> PAGEREF _Toc159929624 \h </w:instrText>
            </w:r>
            <w:r w:rsidR="00105784">
              <w:rPr>
                <w:noProof/>
                <w:webHidden/>
              </w:rPr>
            </w:r>
            <w:r w:rsidR="00105784">
              <w:rPr>
                <w:noProof/>
                <w:webHidden/>
              </w:rPr>
              <w:fldChar w:fldCharType="separate"/>
            </w:r>
            <w:r w:rsidR="00105784">
              <w:rPr>
                <w:noProof/>
                <w:webHidden/>
              </w:rPr>
              <w:t>32</w:t>
            </w:r>
            <w:r w:rsidR="00105784">
              <w:rPr>
                <w:noProof/>
                <w:webHidden/>
              </w:rPr>
              <w:fldChar w:fldCharType="end"/>
            </w:r>
          </w:hyperlink>
        </w:p>
        <w:p w14:paraId="256BD014" w14:textId="5E7B77D8"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25" w:history="1">
            <w:r w:rsidR="00105784" w:rsidRPr="00966944">
              <w:rPr>
                <w:rStyle w:val="Hyperlink"/>
                <w:rFonts w:eastAsia="Times New Roman"/>
                <w:noProof/>
                <w:lang w:eastAsia="nl-NL"/>
              </w:rPr>
              <w:t>Artikel 6.4.1 Algemeen</w:t>
            </w:r>
            <w:r w:rsidR="00105784">
              <w:rPr>
                <w:noProof/>
                <w:webHidden/>
              </w:rPr>
              <w:tab/>
            </w:r>
            <w:r w:rsidR="00105784">
              <w:rPr>
                <w:noProof/>
                <w:webHidden/>
              </w:rPr>
              <w:fldChar w:fldCharType="begin"/>
            </w:r>
            <w:r w:rsidR="00105784">
              <w:rPr>
                <w:noProof/>
                <w:webHidden/>
              </w:rPr>
              <w:instrText xml:space="preserve"> PAGEREF _Toc159929625 \h </w:instrText>
            </w:r>
            <w:r w:rsidR="00105784">
              <w:rPr>
                <w:noProof/>
                <w:webHidden/>
              </w:rPr>
            </w:r>
            <w:r w:rsidR="00105784">
              <w:rPr>
                <w:noProof/>
                <w:webHidden/>
              </w:rPr>
              <w:fldChar w:fldCharType="separate"/>
            </w:r>
            <w:r w:rsidR="00105784">
              <w:rPr>
                <w:noProof/>
                <w:webHidden/>
              </w:rPr>
              <w:t>32</w:t>
            </w:r>
            <w:r w:rsidR="00105784">
              <w:rPr>
                <w:noProof/>
                <w:webHidden/>
              </w:rPr>
              <w:fldChar w:fldCharType="end"/>
            </w:r>
          </w:hyperlink>
        </w:p>
        <w:p w14:paraId="341A5506" w14:textId="0EEDFDD8"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26" w:history="1">
            <w:r w:rsidR="00105784" w:rsidRPr="00966944">
              <w:rPr>
                <w:rStyle w:val="Hyperlink"/>
                <w:rFonts w:eastAsia="Times New Roman"/>
                <w:noProof/>
                <w:lang w:eastAsia="nl-NL"/>
              </w:rPr>
              <w:t>Artikel 6.4.2 Prijs indexatieformule</w:t>
            </w:r>
            <w:r w:rsidR="00105784">
              <w:rPr>
                <w:noProof/>
                <w:webHidden/>
              </w:rPr>
              <w:tab/>
            </w:r>
            <w:r w:rsidR="00105784">
              <w:rPr>
                <w:noProof/>
                <w:webHidden/>
              </w:rPr>
              <w:fldChar w:fldCharType="begin"/>
            </w:r>
            <w:r w:rsidR="00105784">
              <w:rPr>
                <w:noProof/>
                <w:webHidden/>
              </w:rPr>
              <w:instrText xml:space="preserve"> PAGEREF _Toc159929626 \h </w:instrText>
            </w:r>
            <w:r w:rsidR="00105784">
              <w:rPr>
                <w:noProof/>
                <w:webHidden/>
              </w:rPr>
            </w:r>
            <w:r w:rsidR="00105784">
              <w:rPr>
                <w:noProof/>
                <w:webHidden/>
              </w:rPr>
              <w:fldChar w:fldCharType="separate"/>
            </w:r>
            <w:r w:rsidR="00105784">
              <w:rPr>
                <w:noProof/>
                <w:webHidden/>
              </w:rPr>
              <w:t>32</w:t>
            </w:r>
            <w:r w:rsidR="00105784">
              <w:rPr>
                <w:noProof/>
                <w:webHidden/>
              </w:rPr>
              <w:fldChar w:fldCharType="end"/>
            </w:r>
          </w:hyperlink>
        </w:p>
        <w:p w14:paraId="713CA523" w14:textId="59330A85" w:rsidR="00105784" w:rsidRDefault="00F66FDB">
          <w:pPr>
            <w:pStyle w:val="Inhopg1"/>
            <w:tabs>
              <w:tab w:val="right" w:leader="dot" w:pos="9488"/>
            </w:tabs>
            <w:rPr>
              <w:rFonts w:asciiTheme="minorHAnsi" w:eastAsiaTheme="minorEastAsia" w:hAnsiTheme="minorHAnsi" w:cstheme="minorBidi"/>
              <w:noProof/>
              <w:color w:val="auto"/>
              <w:sz w:val="22"/>
              <w:szCs w:val="22"/>
              <w:lang w:eastAsia="nl-NL"/>
            </w:rPr>
          </w:pPr>
          <w:hyperlink w:anchor="_Toc159929627" w:history="1">
            <w:r w:rsidR="00105784" w:rsidRPr="00966944">
              <w:rPr>
                <w:rStyle w:val="Hyperlink"/>
                <w:rFonts w:eastAsia="Times New Roman"/>
                <w:noProof/>
                <w:lang w:eastAsia="nl-NL"/>
              </w:rPr>
              <w:t>7. Facturatie, monitoring en managementinformatie</w:t>
            </w:r>
            <w:r w:rsidR="00105784">
              <w:rPr>
                <w:noProof/>
                <w:webHidden/>
              </w:rPr>
              <w:tab/>
            </w:r>
            <w:r w:rsidR="00105784">
              <w:rPr>
                <w:noProof/>
                <w:webHidden/>
              </w:rPr>
              <w:fldChar w:fldCharType="begin"/>
            </w:r>
            <w:r w:rsidR="00105784">
              <w:rPr>
                <w:noProof/>
                <w:webHidden/>
              </w:rPr>
              <w:instrText xml:space="preserve"> PAGEREF _Toc159929627 \h </w:instrText>
            </w:r>
            <w:r w:rsidR="00105784">
              <w:rPr>
                <w:noProof/>
                <w:webHidden/>
              </w:rPr>
            </w:r>
            <w:r w:rsidR="00105784">
              <w:rPr>
                <w:noProof/>
                <w:webHidden/>
              </w:rPr>
              <w:fldChar w:fldCharType="separate"/>
            </w:r>
            <w:r w:rsidR="00105784">
              <w:rPr>
                <w:noProof/>
                <w:webHidden/>
              </w:rPr>
              <w:t>34</w:t>
            </w:r>
            <w:r w:rsidR="00105784">
              <w:rPr>
                <w:noProof/>
                <w:webHidden/>
              </w:rPr>
              <w:fldChar w:fldCharType="end"/>
            </w:r>
          </w:hyperlink>
        </w:p>
        <w:p w14:paraId="3E982760" w14:textId="498F1372"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628" w:history="1">
            <w:r w:rsidR="00105784" w:rsidRPr="00966944">
              <w:rPr>
                <w:rStyle w:val="Hyperlink"/>
                <w:rFonts w:eastAsia="Times New Roman"/>
                <w:noProof/>
                <w:lang w:eastAsia="nl-NL"/>
              </w:rPr>
              <w:t>7.1 Eisen aan de facturatie per perceel</w:t>
            </w:r>
            <w:r w:rsidR="00105784">
              <w:rPr>
                <w:noProof/>
                <w:webHidden/>
              </w:rPr>
              <w:tab/>
            </w:r>
            <w:r w:rsidR="00105784">
              <w:rPr>
                <w:noProof/>
                <w:webHidden/>
              </w:rPr>
              <w:fldChar w:fldCharType="begin"/>
            </w:r>
            <w:r w:rsidR="00105784">
              <w:rPr>
                <w:noProof/>
                <w:webHidden/>
              </w:rPr>
              <w:instrText xml:space="preserve"> PAGEREF _Toc159929628 \h </w:instrText>
            </w:r>
            <w:r w:rsidR="00105784">
              <w:rPr>
                <w:noProof/>
                <w:webHidden/>
              </w:rPr>
            </w:r>
            <w:r w:rsidR="00105784">
              <w:rPr>
                <w:noProof/>
                <w:webHidden/>
              </w:rPr>
              <w:fldChar w:fldCharType="separate"/>
            </w:r>
            <w:r w:rsidR="00105784">
              <w:rPr>
                <w:noProof/>
                <w:webHidden/>
              </w:rPr>
              <w:t>34</w:t>
            </w:r>
            <w:r w:rsidR="00105784">
              <w:rPr>
                <w:noProof/>
                <w:webHidden/>
              </w:rPr>
              <w:fldChar w:fldCharType="end"/>
            </w:r>
          </w:hyperlink>
        </w:p>
        <w:p w14:paraId="6E2B6ADC" w14:textId="61A44FA7"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29" w:history="1">
            <w:r w:rsidR="00105784" w:rsidRPr="00966944">
              <w:rPr>
                <w:rStyle w:val="Hyperlink"/>
                <w:rFonts w:eastAsia="Times New Roman"/>
                <w:noProof/>
                <w:lang w:eastAsia="nl-NL"/>
              </w:rPr>
              <w:t>Artikel 7.1.1 Algemene eisen aan de facturatie</w:t>
            </w:r>
            <w:r w:rsidR="00105784">
              <w:rPr>
                <w:noProof/>
                <w:webHidden/>
              </w:rPr>
              <w:tab/>
            </w:r>
            <w:r w:rsidR="00105784">
              <w:rPr>
                <w:noProof/>
                <w:webHidden/>
              </w:rPr>
              <w:fldChar w:fldCharType="begin"/>
            </w:r>
            <w:r w:rsidR="00105784">
              <w:rPr>
                <w:noProof/>
                <w:webHidden/>
              </w:rPr>
              <w:instrText xml:space="preserve"> PAGEREF _Toc159929629 \h </w:instrText>
            </w:r>
            <w:r w:rsidR="00105784">
              <w:rPr>
                <w:noProof/>
                <w:webHidden/>
              </w:rPr>
            </w:r>
            <w:r w:rsidR="00105784">
              <w:rPr>
                <w:noProof/>
                <w:webHidden/>
              </w:rPr>
              <w:fldChar w:fldCharType="separate"/>
            </w:r>
            <w:r w:rsidR="00105784">
              <w:rPr>
                <w:noProof/>
                <w:webHidden/>
              </w:rPr>
              <w:t>34</w:t>
            </w:r>
            <w:r w:rsidR="00105784">
              <w:rPr>
                <w:noProof/>
                <w:webHidden/>
              </w:rPr>
              <w:fldChar w:fldCharType="end"/>
            </w:r>
          </w:hyperlink>
        </w:p>
        <w:p w14:paraId="12AF63B9" w14:textId="34A36AB8"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30" w:history="1">
            <w:r w:rsidR="00105784" w:rsidRPr="00966944">
              <w:rPr>
                <w:rStyle w:val="Hyperlink"/>
                <w:rFonts w:eastAsia="Times New Roman"/>
                <w:noProof/>
                <w:lang w:eastAsia="nl-NL"/>
              </w:rPr>
              <w:t>Artikel 7.1.2 Digitale informatie bij facturatie</w:t>
            </w:r>
            <w:r w:rsidR="00105784">
              <w:rPr>
                <w:noProof/>
                <w:webHidden/>
              </w:rPr>
              <w:tab/>
            </w:r>
            <w:r w:rsidR="00105784">
              <w:rPr>
                <w:noProof/>
                <w:webHidden/>
              </w:rPr>
              <w:fldChar w:fldCharType="begin"/>
            </w:r>
            <w:r w:rsidR="00105784">
              <w:rPr>
                <w:noProof/>
                <w:webHidden/>
              </w:rPr>
              <w:instrText xml:space="preserve"> PAGEREF _Toc159929630 \h </w:instrText>
            </w:r>
            <w:r w:rsidR="00105784">
              <w:rPr>
                <w:noProof/>
                <w:webHidden/>
              </w:rPr>
            </w:r>
            <w:r w:rsidR="00105784">
              <w:rPr>
                <w:noProof/>
                <w:webHidden/>
              </w:rPr>
              <w:fldChar w:fldCharType="separate"/>
            </w:r>
            <w:r w:rsidR="00105784">
              <w:rPr>
                <w:noProof/>
                <w:webHidden/>
              </w:rPr>
              <w:t>35</w:t>
            </w:r>
            <w:r w:rsidR="00105784">
              <w:rPr>
                <w:noProof/>
                <w:webHidden/>
              </w:rPr>
              <w:fldChar w:fldCharType="end"/>
            </w:r>
          </w:hyperlink>
        </w:p>
        <w:p w14:paraId="6D9175F6" w14:textId="3E0E3E41"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31" w:history="1">
            <w:r w:rsidR="00105784" w:rsidRPr="00966944">
              <w:rPr>
                <w:rStyle w:val="Hyperlink"/>
                <w:rFonts w:eastAsia="Times New Roman"/>
                <w:noProof/>
                <w:lang w:eastAsia="nl-NL"/>
              </w:rPr>
              <w:t>Artikel 7.1.3 Factuuradres</w:t>
            </w:r>
            <w:r w:rsidR="00105784">
              <w:rPr>
                <w:noProof/>
                <w:webHidden/>
              </w:rPr>
              <w:tab/>
            </w:r>
            <w:r w:rsidR="00105784">
              <w:rPr>
                <w:noProof/>
                <w:webHidden/>
              </w:rPr>
              <w:fldChar w:fldCharType="begin"/>
            </w:r>
            <w:r w:rsidR="00105784">
              <w:rPr>
                <w:noProof/>
                <w:webHidden/>
              </w:rPr>
              <w:instrText xml:space="preserve"> PAGEREF _Toc159929631 \h </w:instrText>
            </w:r>
            <w:r w:rsidR="00105784">
              <w:rPr>
                <w:noProof/>
                <w:webHidden/>
              </w:rPr>
            </w:r>
            <w:r w:rsidR="00105784">
              <w:rPr>
                <w:noProof/>
                <w:webHidden/>
              </w:rPr>
              <w:fldChar w:fldCharType="separate"/>
            </w:r>
            <w:r w:rsidR="00105784">
              <w:rPr>
                <w:noProof/>
                <w:webHidden/>
              </w:rPr>
              <w:t>35</w:t>
            </w:r>
            <w:r w:rsidR="00105784">
              <w:rPr>
                <w:noProof/>
                <w:webHidden/>
              </w:rPr>
              <w:fldChar w:fldCharType="end"/>
            </w:r>
          </w:hyperlink>
        </w:p>
        <w:p w14:paraId="006762B2" w14:textId="4C010565"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32" w:history="1">
            <w:r w:rsidR="00105784" w:rsidRPr="00966944">
              <w:rPr>
                <w:rStyle w:val="Hyperlink"/>
                <w:rFonts w:eastAsia="Times New Roman"/>
                <w:noProof/>
                <w:lang w:eastAsia="nl-NL"/>
              </w:rPr>
              <w:t>Artikel 7.1.4 Prestatieverklaring/betaling</w:t>
            </w:r>
            <w:r w:rsidR="00105784">
              <w:rPr>
                <w:noProof/>
                <w:webHidden/>
              </w:rPr>
              <w:tab/>
            </w:r>
            <w:r w:rsidR="00105784">
              <w:rPr>
                <w:noProof/>
                <w:webHidden/>
              </w:rPr>
              <w:fldChar w:fldCharType="begin"/>
            </w:r>
            <w:r w:rsidR="00105784">
              <w:rPr>
                <w:noProof/>
                <w:webHidden/>
              </w:rPr>
              <w:instrText xml:space="preserve"> PAGEREF _Toc159929632 \h </w:instrText>
            </w:r>
            <w:r w:rsidR="00105784">
              <w:rPr>
                <w:noProof/>
                <w:webHidden/>
              </w:rPr>
            </w:r>
            <w:r w:rsidR="00105784">
              <w:rPr>
                <w:noProof/>
                <w:webHidden/>
              </w:rPr>
              <w:fldChar w:fldCharType="separate"/>
            </w:r>
            <w:r w:rsidR="00105784">
              <w:rPr>
                <w:noProof/>
                <w:webHidden/>
              </w:rPr>
              <w:t>36</w:t>
            </w:r>
            <w:r w:rsidR="00105784">
              <w:rPr>
                <w:noProof/>
                <w:webHidden/>
              </w:rPr>
              <w:fldChar w:fldCharType="end"/>
            </w:r>
          </w:hyperlink>
        </w:p>
        <w:p w14:paraId="1941F1C0" w14:textId="2F4715DE"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633" w:history="1">
            <w:r w:rsidR="00105784" w:rsidRPr="00966944">
              <w:rPr>
                <w:rStyle w:val="Hyperlink"/>
                <w:rFonts w:eastAsia="Times New Roman"/>
                <w:noProof/>
                <w:lang w:eastAsia="nl-NL"/>
              </w:rPr>
              <w:t>7.2 Verplichtingen</w:t>
            </w:r>
            <w:r w:rsidR="00105784">
              <w:rPr>
                <w:noProof/>
                <w:webHidden/>
              </w:rPr>
              <w:tab/>
            </w:r>
            <w:r w:rsidR="00105784">
              <w:rPr>
                <w:noProof/>
                <w:webHidden/>
              </w:rPr>
              <w:fldChar w:fldCharType="begin"/>
            </w:r>
            <w:r w:rsidR="00105784">
              <w:rPr>
                <w:noProof/>
                <w:webHidden/>
              </w:rPr>
              <w:instrText xml:space="preserve"> PAGEREF _Toc159929633 \h </w:instrText>
            </w:r>
            <w:r w:rsidR="00105784">
              <w:rPr>
                <w:noProof/>
                <w:webHidden/>
              </w:rPr>
            </w:r>
            <w:r w:rsidR="00105784">
              <w:rPr>
                <w:noProof/>
                <w:webHidden/>
              </w:rPr>
              <w:fldChar w:fldCharType="separate"/>
            </w:r>
            <w:r w:rsidR="00105784">
              <w:rPr>
                <w:noProof/>
                <w:webHidden/>
              </w:rPr>
              <w:t>36</w:t>
            </w:r>
            <w:r w:rsidR="00105784">
              <w:rPr>
                <w:noProof/>
                <w:webHidden/>
              </w:rPr>
              <w:fldChar w:fldCharType="end"/>
            </w:r>
          </w:hyperlink>
        </w:p>
        <w:p w14:paraId="11E4173D" w14:textId="2BD36810"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34" w:history="1">
            <w:r w:rsidR="00105784" w:rsidRPr="00966944">
              <w:rPr>
                <w:rStyle w:val="Hyperlink"/>
                <w:rFonts w:eastAsia="Times New Roman"/>
                <w:noProof/>
                <w:lang w:eastAsia="nl-NL"/>
              </w:rPr>
              <w:t>Artikel 7.2.1 Verplichtingen voortvloeiend uit de Inschrijving van Opdrachtnemer</w:t>
            </w:r>
            <w:r w:rsidR="00105784">
              <w:rPr>
                <w:noProof/>
                <w:webHidden/>
              </w:rPr>
              <w:tab/>
            </w:r>
            <w:r w:rsidR="00105784">
              <w:rPr>
                <w:noProof/>
                <w:webHidden/>
              </w:rPr>
              <w:fldChar w:fldCharType="begin"/>
            </w:r>
            <w:r w:rsidR="00105784">
              <w:rPr>
                <w:noProof/>
                <w:webHidden/>
              </w:rPr>
              <w:instrText xml:space="preserve"> PAGEREF _Toc159929634 \h </w:instrText>
            </w:r>
            <w:r w:rsidR="00105784">
              <w:rPr>
                <w:noProof/>
                <w:webHidden/>
              </w:rPr>
            </w:r>
            <w:r w:rsidR="00105784">
              <w:rPr>
                <w:noProof/>
                <w:webHidden/>
              </w:rPr>
              <w:fldChar w:fldCharType="separate"/>
            </w:r>
            <w:r w:rsidR="00105784">
              <w:rPr>
                <w:noProof/>
                <w:webHidden/>
              </w:rPr>
              <w:t>36</w:t>
            </w:r>
            <w:r w:rsidR="00105784">
              <w:rPr>
                <w:noProof/>
                <w:webHidden/>
              </w:rPr>
              <w:fldChar w:fldCharType="end"/>
            </w:r>
          </w:hyperlink>
        </w:p>
        <w:p w14:paraId="765C41C0" w14:textId="1310A22E"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35" w:history="1">
            <w:r w:rsidR="00105784" w:rsidRPr="00966944">
              <w:rPr>
                <w:rStyle w:val="Hyperlink"/>
                <w:rFonts w:eastAsia="Times New Roman"/>
                <w:noProof/>
                <w:lang w:eastAsia="nl-NL"/>
              </w:rPr>
              <w:t>Artikel 7.2.2 Gemotiveerd afwijken van de verplichtingen voortvloeiend uit de Overeenkomst</w:t>
            </w:r>
            <w:r w:rsidR="00105784">
              <w:rPr>
                <w:noProof/>
                <w:webHidden/>
              </w:rPr>
              <w:tab/>
            </w:r>
            <w:r w:rsidR="00105784">
              <w:rPr>
                <w:noProof/>
                <w:webHidden/>
              </w:rPr>
              <w:fldChar w:fldCharType="begin"/>
            </w:r>
            <w:r w:rsidR="00105784">
              <w:rPr>
                <w:noProof/>
                <w:webHidden/>
              </w:rPr>
              <w:instrText xml:space="preserve"> PAGEREF _Toc159929635 \h </w:instrText>
            </w:r>
            <w:r w:rsidR="00105784">
              <w:rPr>
                <w:noProof/>
                <w:webHidden/>
              </w:rPr>
            </w:r>
            <w:r w:rsidR="00105784">
              <w:rPr>
                <w:noProof/>
                <w:webHidden/>
              </w:rPr>
              <w:fldChar w:fldCharType="separate"/>
            </w:r>
            <w:r w:rsidR="00105784">
              <w:rPr>
                <w:noProof/>
                <w:webHidden/>
              </w:rPr>
              <w:t>36</w:t>
            </w:r>
            <w:r w:rsidR="00105784">
              <w:rPr>
                <w:noProof/>
                <w:webHidden/>
              </w:rPr>
              <w:fldChar w:fldCharType="end"/>
            </w:r>
          </w:hyperlink>
        </w:p>
        <w:p w14:paraId="4C5356CB" w14:textId="00C10076"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636" w:history="1">
            <w:r w:rsidR="00105784" w:rsidRPr="00966944">
              <w:rPr>
                <w:rStyle w:val="Hyperlink"/>
                <w:rFonts w:eastAsia="Times New Roman" w:cs="Arial"/>
                <w:noProof/>
                <w:lang w:eastAsia="nl-NL"/>
              </w:rPr>
              <w:t xml:space="preserve">7.3 </w:t>
            </w:r>
            <w:r w:rsidR="00105784" w:rsidRPr="00966944">
              <w:rPr>
                <w:rStyle w:val="Hyperlink"/>
                <w:rFonts w:eastAsia="Times New Roman"/>
                <w:noProof/>
                <w:lang w:eastAsia="nl-NL"/>
              </w:rPr>
              <w:t>Prestatiemeten</w:t>
            </w:r>
            <w:r w:rsidR="00105784">
              <w:rPr>
                <w:noProof/>
                <w:webHidden/>
              </w:rPr>
              <w:tab/>
            </w:r>
            <w:r w:rsidR="00105784">
              <w:rPr>
                <w:noProof/>
                <w:webHidden/>
              </w:rPr>
              <w:fldChar w:fldCharType="begin"/>
            </w:r>
            <w:r w:rsidR="00105784">
              <w:rPr>
                <w:noProof/>
                <w:webHidden/>
              </w:rPr>
              <w:instrText xml:space="preserve"> PAGEREF _Toc159929636 \h </w:instrText>
            </w:r>
            <w:r w:rsidR="00105784">
              <w:rPr>
                <w:noProof/>
                <w:webHidden/>
              </w:rPr>
            </w:r>
            <w:r w:rsidR="00105784">
              <w:rPr>
                <w:noProof/>
                <w:webHidden/>
              </w:rPr>
              <w:fldChar w:fldCharType="separate"/>
            </w:r>
            <w:r w:rsidR="00105784">
              <w:rPr>
                <w:noProof/>
                <w:webHidden/>
              </w:rPr>
              <w:t>36</w:t>
            </w:r>
            <w:r w:rsidR="00105784">
              <w:rPr>
                <w:noProof/>
                <w:webHidden/>
              </w:rPr>
              <w:fldChar w:fldCharType="end"/>
            </w:r>
          </w:hyperlink>
        </w:p>
        <w:p w14:paraId="34359951" w14:textId="2D7A18E2"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37" w:history="1">
            <w:r w:rsidR="00105784" w:rsidRPr="00966944">
              <w:rPr>
                <w:rStyle w:val="Hyperlink"/>
                <w:rFonts w:eastAsia="Times New Roman"/>
                <w:noProof/>
                <w:lang w:eastAsia="nl-NL"/>
              </w:rPr>
              <w:t>Artikel 7.3.1 Prestatiemeten</w:t>
            </w:r>
            <w:r w:rsidR="00105784">
              <w:rPr>
                <w:noProof/>
                <w:webHidden/>
              </w:rPr>
              <w:tab/>
            </w:r>
            <w:r w:rsidR="00105784">
              <w:rPr>
                <w:noProof/>
                <w:webHidden/>
              </w:rPr>
              <w:fldChar w:fldCharType="begin"/>
            </w:r>
            <w:r w:rsidR="00105784">
              <w:rPr>
                <w:noProof/>
                <w:webHidden/>
              </w:rPr>
              <w:instrText xml:space="preserve"> PAGEREF _Toc159929637 \h </w:instrText>
            </w:r>
            <w:r w:rsidR="00105784">
              <w:rPr>
                <w:noProof/>
                <w:webHidden/>
              </w:rPr>
            </w:r>
            <w:r w:rsidR="00105784">
              <w:rPr>
                <w:noProof/>
                <w:webHidden/>
              </w:rPr>
              <w:fldChar w:fldCharType="separate"/>
            </w:r>
            <w:r w:rsidR="00105784">
              <w:rPr>
                <w:noProof/>
                <w:webHidden/>
              </w:rPr>
              <w:t>36</w:t>
            </w:r>
            <w:r w:rsidR="00105784">
              <w:rPr>
                <w:noProof/>
                <w:webHidden/>
              </w:rPr>
              <w:fldChar w:fldCharType="end"/>
            </w:r>
          </w:hyperlink>
        </w:p>
        <w:p w14:paraId="07477DAA" w14:textId="298925BB"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38" w:history="1">
            <w:r w:rsidR="00105784" w:rsidRPr="00966944">
              <w:rPr>
                <w:rStyle w:val="Hyperlink"/>
                <w:rFonts w:eastAsia="Times New Roman"/>
                <w:noProof/>
                <w:lang w:eastAsia="nl-NL"/>
              </w:rPr>
              <w:t>Artikel 7.3.2 Controle op naleving verplichtingen</w:t>
            </w:r>
            <w:r w:rsidR="00105784">
              <w:rPr>
                <w:noProof/>
                <w:webHidden/>
              </w:rPr>
              <w:tab/>
            </w:r>
            <w:r w:rsidR="00105784">
              <w:rPr>
                <w:noProof/>
                <w:webHidden/>
              </w:rPr>
              <w:fldChar w:fldCharType="begin"/>
            </w:r>
            <w:r w:rsidR="00105784">
              <w:rPr>
                <w:noProof/>
                <w:webHidden/>
              </w:rPr>
              <w:instrText xml:space="preserve"> PAGEREF _Toc159929638 \h </w:instrText>
            </w:r>
            <w:r w:rsidR="00105784">
              <w:rPr>
                <w:noProof/>
                <w:webHidden/>
              </w:rPr>
            </w:r>
            <w:r w:rsidR="00105784">
              <w:rPr>
                <w:noProof/>
                <w:webHidden/>
              </w:rPr>
              <w:fldChar w:fldCharType="separate"/>
            </w:r>
            <w:r w:rsidR="00105784">
              <w:rPr>
                <w:noProof/>
                <w:webHidden/>
              </w:rPr>
              <w:t>36</w:t>
            </w:r>
            <w:r w:rsidR="00105784">
              <w:rPr>
                <w:noProof/>
                <w:webHidden/>
              </w:rPr>
              <w:fldChar w:fldCharType="end"/>
            </w:r>
          </w:hyperlink>
        </w:p>
        <w:p w14:paraId="5CAC8FF0" w14:textId="2A3DD736"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639" w:history="1">
            <w:r w:rsidR="00105784" w:rsidRPr="00966944">
              <w:rPr>
                <w:rStyle w:val="Hyperlink"/>
                <w:rFonts w:eastAsia="Times New Roman"/>
                <w:noProof/>
                <w:lang w:eastAsia="nl-NL"/>
              </w:rPr>
              <w:t>7.4 Samenwerking met de Opdrachtgever</w:t>
            </w:r>
            <w:r w:rsidR="00105784">
              <w:rPr>
                <w:noProof/>
                <w:webHidden/>
              </w:rPr>
              <w:tab/>
            </w:r>
            <w:r w:rsidR="00105784">
              <w:rPr>
                <w:noProof/>
                <w:webHidden/>
              </w:rPr>
              <w:fldChar w:fldCharType="begin"/>
            </w:r>
            <w:r w:rsidR="00105784">
              <w:rPr>
                <w:noProof/>
                <w:webHidden/>
              </w:rPr>
              <w:instrText xml:space="preserve"> PAGEREF _Toc159929639 \h </w:instrText>
            </w:r>
            <w:r w:rsidR="00105784">
              <w:rPr>
                <w:noProof/>
                <w:webHidden/>
              </w:rPr>
            </w:r>
            <w:r w:rsidR="00105784">
              <w:rPr>
                <w:noProof/>
                <w:webHidden/>
              </w:rPr>
              <w:fldChar w:fldCharType="separate"/>
            </w:r>
            <w:r w:rsidR="00105784">
              <w:rPr>
                <w:noProof/>
                <w:webHidden/>
              </w:rPr>
              <w:t>36</w:t>
            </w:r>
            <w:r w:rsidR="00105784">
              <w:rPr>
                <w:noProof/>
                <w:webHidden/>
              </w:rPr>
              <w:fldChar w:fldCharType="end"/>
            </w:r>
          </w:hyperlink>
        </w:p>
        <w:p w14:paraId="631AD855" w14:textId="5AD1855A"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40" w:history="1">
            <w:r w:rsidR="00105784" w:rsidRPr="00966944">
              <w:rPr>
                <w:rStyle w:val="Hyperlink"/>
                <w:rFonts w:eastAsia="Times New Roman"/>
                <w:noProof/>
                <w:lang w:eastAsia="nl-NL"/>
              </w:rPr>
              <w:t>Artikel 7.4.1 Algemeen</w:t>
            </w:r>
            <w:r w:rsidR="00105784">
              <w:rPr>
                <w:noProof/>
                <w:webHidden/>
              </w:rPr>
              <w:tab/>
            </w:r>
            <w:r w:rsidR="00105784">
              <w:rPr>
                <w:noProof/>
                <w:webHidden/>
              </w:rPr>
              <w:fldChar w:fldCharType="begin"/>
            </w:r>
            <w:r w:rsidR="00105784">
              <w:rPr>
                <w:noProof/>
                <w:webHidden/>
              </w:rPr>
              <w:instrText xml:space="preserve"> PAGEREF _Toc159929640 \h </w:instrText>
            </w:r>
            <w:r w:rsidR="00105784">
              <w:rPr>
                <w:noProof/>
                <w:webHidden/>
              </w:rPr>
            </w:r>
            <w:r w:rsidR="00105784">
              <w:rPr>
                <w:noProof/>
                <w:webHidden/>
              </w:rPr>
              <w:fldChar w:fldCharType="separate"/>
            </w:r>
            <w:r w:rsidR="00105784">
              <w:rPr>
                <w:noProof/>
                <w:webHidden/>
              </w:rPr>
              <w:t>36</w:t>
            </w:r>
            <w:r w:rsidR="00105784">
              <w:rPr>
                <w:noProof/>
                <w:webHidden/>
              </w:rPr>
              <w:fldChar w:fldCharType="end"/>
            </w:r>
          </w:hyperlink>
        </w:p>
        <w:p w14:paraId="17EA0F2C" w14:textId="024EB8DA"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41" w:history="1">
            <w:r w:rsidR="00105784" w:rsidRPr="00966944">
              <w:rPr>
                <w:rStyle w:val="Hyperlink"/>
                <w:rFonts w:eastAsia="Times New Roman"/>
                <w:noProof/>
                <w:lang w:eastAsia="nl-NL"/>
              </w:rPr>
              <w:t>Artikel 7.4.2 Vlootschouw</w:t>
            </w:r>
            <w:r w:rsidR="00105784">
              <w:rPr>
                <w:noProof/>
                <w:webHidden/>
              </w:rPr>
              <w:tab/>
            </w:r>
            <w:r w:rsidR="00105784">
              <w:rPr>
                <w:noProof/>
                <w:webHidden/>
              </w:rPr>
              <w:fldChar w:fldCharType="begin"/>
            </w:r>
            <w:r w:rsidR="00105784">
              <w:rPr>
                <w:noProof/>
                <w:webHidden/>
              </w:rPr>
              <w:instrText xml:space="preserve"> PAGEREF _Toc159929641 \h </w:instrText>
            </w:r>
            <w:r w:rsidR="00105784">
              <w:rPr>
                <w:noProof/>
                <w:webHidden/>
              </w:rPr>
            </w:r>
            <w:r w:rsidR="00105784">
              <w:rPr>
                <w:noProof/>
                <w:webHidden/>
              </w:rPr>
              <w:fldChar w:fldCharType="separate"/>
            </w:r>
            <w:r w:rsidR="00105784">
              <w:rPr>
                <w:noProof/>
                <w:webHidden/>
              </w:rPr>
              <w:t>37</w:t>
            </w:r>
            <w:r w:rsidR="00105784">
              <w:rPr>
                <w:noProof/>
                <w:webHidden/>
              </w:rPr>
              <w:fldChar w:fldCharType="end"/>
            </w:r>
          </w:hyperlink>
        </w:p>
        <w:p w14:paraId="0954B9BE" w14:textId="0881BDD4"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42" w:history="1">
            <w:r w:rsidR="00105784" w:rsidRPr="00966944">
              <w:rPr>
                <w:rStyle w:val="Hyperlink"/>
                <w:rFonts w:eastAsia="Times New Roman"/>
                <w:noProof/>
                <w:lang w:eastAsia="nl-NL"/>
              </w:rPr>
              <w:t>Artikel 7.4.3 Overlegvormen</w:t>
            </w:r>
            <w:r w:rsidR="00105784">
              <w:rPr>
                <w:noProof/>
                <w:webHidden/>
              </w:rPr>
              <w:tab/>
            </w:r>
            <w:r w:rsidR="00105784">
              <w:rPr>
                <w:noProof/>
                <w:webHidden/>
              </w:rPr>
              <w:fldChar w:fldCharType="begin"/>
            </w:r>
            <w:r w:rsidR="00105784">
              <w:rPr>
                <w:noProof/>
                <w:webHidden/>
              </w:rPr>
              <w:instrText xml:space="preserve"> PAGEREF _Toc159929642 \h </w:instrText>
            </w:r>
            <w:r w:rsidR="00105784">
              <w:rPr>
                <w:noProof/>
                <w:webHidden/>
              </w:rPr>
            </w:r>
            <w:r w:rsidR="00105784">
              <w:rPr>
                <w:noProof/>
                <w:webHidden/>
              </w:rPr>
              <w:fldChar w:fldCharType="separate"/>
            </w:r>
            <w:r w:rsidR="00105784">
              <w:rPr>
                <w:noProof/>
                <w:webHidden/>
              </w:rPr>
              <w:t>37</w:t>
            </w:r>
            <w:r w:rsidR="00105784">
              <w:rPr>
                <w:noProof/>
                <w:webHidden/>
              </w:rPr>
              <w:fldChar w:fldCharType="end"/>
            </w:r>
          </w:hyperlink>
        </w:p>
        <w:p w14:paraId="12666EB1" w14:textId="15E90D76" w:rsidR="00105784" w:rsidRDefault="00F66FDB">
          <w:pPr>
            <w:pStyle w:val="Inhopg1"/>
            <w:tabs>
              <w:tab w:val="right" w:leader="dot" w:pos="9488"/>
            </w:tabs>
            <w:rPr>
              <w:rFonts w:asciiTheme="minorHAnsi" w:eastAsiaTheme="minorEastAsia" w:hAnsiTheme="minorHAnsi" w:cstheme="minorBidi"/>
              <w:noProof/>
              <w:color w:val="auto"/>
              <w:sz w:val="22"/>
              <w:szCs w:val="22"/>
              <w:lang w:eastAsia="nl-NL"/>
            </w:rPr>
          </w:pPr>
          <w:hyperlink w:anchor="_Toc159929643" w:history="1">
            <w:r w:rsidR="00105784" w:rsidRPr="00966944">
              <w:rPr>
                <w:rStyle w:val="Hyperlink"/>
                <w:rFonts w:eastAsia="Times New Roman"/>
                <w:noProof/>
                <w:lang w:eastAsia="nl-NL"/>
              </w:rPr>
              <w:t>8 Kwaliteitsborging en milieucriteria</w:t>
            </w:r>
            <w:r w:rsidR="00105784">
              <w:rPr>
                <w:noProof/>
                <w:webHidden/>
              </w:rPr>
              <w:tab/>
            </w:r>
            <w:r w:rsidR="00105784">
              <w:rPr>
                <w:noProof/>
                <w:webHidden/>
              </w:rPr>
              <w:fldChar w:fldCharType="begin"/>
            </w:r>
            <w:r w:rsidR="00105784">
              <w:rPr>
                <w:noProof/>
                <w:webHidden/>
              </w:rPr>
              <w:instrText xml:space="preserve"> PAGEREF _Toc159929643 \h </w:instrText>
            </w:r>
            <w:r w:rsidR="00105784">
              <w:rPr>
                <w:noProof/>
                <w:webHidden/>
              </w:rPr>
            </w:r>
            <w:r w:rsidR="00105784">
              <w:rPr>
                <w:noProof/>
                <w:webHidden/>
              </w:rPr>
              <w:fldChar w:fldCharType="separate"/>
            </w:r>
            <w:r w:rsidR="00105784">
              <w:rPr>
                <w:noProof/>
                <w:webHidden/>
              </w:rPr>
              <w:t>38</w:t>
            </w:r>
            <w:r w:rsidR="00105784">
              <w:rPr>
                <w:noProof/>
                <w:webHidden/>
              </w:rPr>
              <w:fldChar w:fldCharType="end"/>
            </w:r>
          </w:hyperlink>
        </w:p>
        <w:p w14:paraId="7EB12668" w14:textId="4765F017"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644" w:history="1">
            <w:r w:rsidR="00105784" w:rsidRPr="00966944">
              <w:rPr>
                <w:rStyle w:val="Hyperlink"/>
                <w:rFonts w:eastAsia="Times New Roman"/>
                <w:noProof/>
                <w:lang w:eastAsia="nl-NL"/>
              </w:rPr>
              <w:t>8.1 ISO 9001</w:t>
            </w:r>
            <w:r w:rsidR="00105784">
              <w:rPr>
                <w:noProof/>
                <w:webHidden/>
              </w:rPr>
              <w:tab/>
            </w:r>
            <w:r w:rsidR="00105784">
              <w:rPr>
                <w:noProof/>
                <w:webHidden/>
              </w:rPr>
              <w:fldChar w:fldCharType="begin"/>
            </w:r>
            <w:r w:rsidR="00105784">
              <w:rPr>
                <w:noProof/>
                <w:webHidden/>
              </w:rPr>
              <w:instrText xml:space="preserve"> PAGEREF _Toc159929644 \h </w:instrText>
            </w:r>
            <w:r w:rsidR="00105784">
              <w:rPr>
                <w:noProof/>
                <w:webHidden/>
              </w:rPr>
            </w:r>
            <w:r w:rsidR="00105784">
              <w:rPr>
                <w:noProof/>
                <w:webHidden/>
              </w:rPr>
              <w:fldChar w:fldCharType="separate"/>
            </w:r>
            <w:r w:rsidR="00105784">
              <w:rPr>
                <w:noProof/>
                <w:webHidden/>
              </w:rPr>
              <w:t>38</w:t>
            </w:r>
            <w:r w:rsidR="00105784">
              <w:rPr>
                <w:noProof/>
                <w:webHidden/>
              </w:rPr>
              <w:fldChar w:fldCharType="end"/>
            </w:r>
          </w:hyperlink>
        </w:p>
        <w:p w14:paraId="6D1B6721" w14:textId="6F4544A0"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45" w:history="1">
            <w:r w:rsidR="00105784" w:rsidRPr="00966944">
              <w:rPr>
                <w:rStyle w:val="Hyperlink"/>
                <w:rFonts w:eastAsia="Times New Roman"/>
                <w:noProof/>
                <w:lang w:eastAsia="nl-NL"/>
              </w:rPr>
              <w:t>Artikel 8.1.1 Algemeen</w:t>
            </w:r>
            <w:r w:rsidR="00105784">
              <w:rPr>
                <w:noProof/>
                <w:webHidden/>
              </w:rPr>
              <w:tab/>
            </w:r>
            <w:r w:rsidR="00105784">
              <w:rPr>
                <w:noProof/>
                <w:webHidden/>
              </w:rPr>
              <w:fldChar w:fldCharType="begin"/>
            </w:r>
            <w:r w:rsidR="00105784">
              <w:rPr>
                <w:noProof/>
                <w:webHidden/>
              </w:rPr>
              <w:instrText xml:space="preserve"> PAGEREF _Toc159929645 \h </w:instrText>
            </w:r>
            <w:r w:rsidR="00105784">
              <w:rPr>
                <w:noProof/>
                <w:webHidden/>
              </w:rPr>
            </w:r>
            <w:r w:rsidR="00105784">
              <w:rPr>
                <w:noProof/>
                <w:webHidden/>
              </w:rPr>
              <w:fldChar w:fldCharType="separate"/>
            </w:r>
            <w:r w:rsidR="00105784">
              <w:rPr>
                <w:noProof/>
                <w:webHidden/>
              </w:rPr>
              <w:t>38</w:t>
            </w:r>
            <w:r w:rsidR="00105784">
              <w:rPr>
                <w:noProof/>
                <w:webHidden/>
              </w:rPr>
              <w:fldChar w:fldCharType="end"/>
            </w:r>
          </w:hyperlink>
        </w:p>
        <w:p w14:paraId="4F5046DD" w14:textId="34FE9047"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646" w:history="1">
            <w:r w:rsidR="00105784" w:rsidRPr="00966944">
              <w:rPr>
                <w:rStyle w:val="Hyperlink"/>
                <w:rFonts w:eastAsia="Times New Roman"/>
                <w:noProof/>
                <w:lang w:eastAsia="nl-NL"/>
              </w:rPr>
              <w:t>8.2 ISO 14001</w:t>
            </w:r>
            <w:r w:rsidR="00105784">
              <w:rPr>
                <w:noProof/>
                <w:webHidden/>
              </w:rPr>
              <w:tab/>
            </w:r>
            <w:r w:rsidR="00105784">
              <w:rPr>
                <w:noProof/>
                <w:webHidden/>
              </w:rPr>
              <w:fldChar w:fldCharType="begin"/>
            </w:r>
            <w:r w:rsidR="00105784">
              <w:rPr>
                <w:noProof/>
                <w:webHidden/>
              </w:rPr>
              <w:instrText xml:space="preserve"> PAGEREF _Toc159929646 \h </w:instrText>
            </w:r>
            <w:r w:rsidR="00105784">
              <w:rPr>
                <w:noProof/>
                <w:webHidden/>
              </w:rPr>
            </w:r>
            <w:r w:rsidR="00105784">
              <w:rPr>
                <w:noProof/>
                <w:webHidden/>
              </w:rPr>
              <w:fldChar w:fldCharType="separate"/>
            </w:r>
            <w:r w:rsidR="00105784">
              <w:rPr>
                <w:noProof/>
                <w:webHidden/>
              </w:rPr>
              <w:t>38</w:t>
            </w:r>
            <w:r w:rsidR="00105784">
              <w:rPr>
                <w:noProof/>
                <w:webHidden/>
              </w:rPr>
              <w:fldChar w:fldCharType="end"/>
            </w:r>
          </w:hyperlink>
        </w:p>
        <w:p w14:paraId="55BB5916" w14:textId="4F66E347"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47" w:history="1">
            <w:r w:rsidR="00105784" w:rsidRPr="00966944">
              <w:rPr>
                <w:rStyle w:val="Hyperlink"/>
                <w:rFonts w:eastAsia="Times New Roman"/>
                <w:noProof/>
                <w:lang w:eastAsia="nl-NL"/>
              </w:rPr>
              <w:t>Artikel 8.2.1 Algemeen</w:t>
            </w:r>
            <w:r w:rsidR="00105784">
              <w:rPr>
                <w:noProof/>
                <w:webHidden/>
              </w:rPr>
              <w:tab/>
            </w:r>
            <w:r w:rsidR="00105784">
              <w:rPr>
                <w:noProof/>
                <w:webHidden/>
              </w:rPr>
              <w:fldChar w:fldCharType="begin"/>
            </w:r>
            <w:r w:rsidR="00105784">
              <w:rPr>
                <w:noProof/>
                <w:webHidden/>
              </w:rPr>
              <w:instrText xml:space="preserve"> PAGEREF _Toc159929647 \h </w:instrText>
            </w:r>
            <w:r w:rsidR="00105784">
              <w:rPr>
                <w:noProof/>
                <w:webHidden/>
              </w:rPr>
            </w:r>
            <w:r w:rsidR="00105784">
              <w:rPr>
                <w:noProof/>
                <w:webHidden/>
              </w:rPr>
              <w:fldChar w:fldCharType="separate"/>
            </w:r>
            <w:r w:rsidR="00105784">
              <w:rPr>
                <w:noProof/>
                <w:webHidden/>
              </w:rPr>
              <w:t>38</w:t>
            </w:r>
            <w:r w:rsidR="00105784">
              <w:rPr>
                <w:noProof/>
                <w:webHidden/>
              </w:rPr>
              <w:fldChar w:fldCharType="end"/>
            </w:r>
          </w:hyperlink>
        </w:p>
        <w:p w14:paraId="0F5581CE" w14:textId="1346DE1F" w:rsidR="00105784" w:rsidRDefault="00F66FDB">
          <w:pPr>
            <w:pStyle w:val="Inhopg1"/>
            <w:tabs>
              <w:tab w:val="right" w:leader="dot" w:pos="9488"/>
            </w:tabs>
            <w:rPr>
              <w:rFonts w:asciiTheme="minorHAnsi" w:eastAsiaTheme="minorEastAsia" w:hAnsiTheme="minorHAnsi" w:cstheme="minorBidi"/>
              <w:noProof/>
              <w:color w:val="auto"/>
              <w:sz w:val="22"/>
              <w:szCs w:val="22"/>
              <w:lang w:eastAsia="nl-NL"/>
            </w:rPr>
          </w:pPr>
          <w:hyperlink w:anchor="_Toc159929648" w:history="1">
            <w:r w:rsidR="00105784" w:rsidRPr="00966944">
              <w:rPr>
                <w:rStyle w:val="Hyperlink"/>
                <w:rFonts w:eastAsia="Times New Roman"/>
                <w:noProof/>
                <w:lang w:eastAsia="nl-NL"/>
              </w:rPr>
              <w:t>Programma van Eisen Bijlagen</w:t>
            </w:r>
            <w:r w:rsidR="00105784">
              <w:rPr>
                <w:noProof/>
                <w:webHidden/>
              </w:rPr>
              <w:tab/>
            </w:r>
            <w:r w:rsidR="00105784">
              <w:rPr>
                <w:noProof/>
                <w:webHidden/>
              </w:rPr>
              <w:fldChar w:fldCharType="begin"/>
            </w:r>
            <w:r w:rsidR="00105784">
              <w:rPr>
                <w:noProof/>
                <w:webHidden/>
              </w:rPr>
              <w:instrText xml:space="preserve"> PAGEREF _Toc159929648 \h </w:instrText>
            </w:r>
            <w:r w:rsidR="00105784">
              <w:rPr>
                <w:noProof/>
                <w:webHidden/>
              </w:rPr>
            </w:r>
            <w:r w:rsidR="00105784">
              <w:rPr>
                <w:noProof/>
                <w:webHidden/>
              </w:rPr>
              <w:fldChar w:fldCharType="separate"/>
            </w:r>
            <w:r w:rsidR="00105784">
              <w:rPr>
                <w:noProof/>
                <w:webHidden/>
              </w:rPr>
              <w:t>40</w:t>
            </w:r>
            <w:r w:rsidR="00105784">
              <w:rPr>
                <w:noProof/>
                <w:webHidden/>
              </w:rPr>
              <w:fldChar w:fldCharType="end"/>
            </w:r>
          </w:hyperlink>
        </w:p>
        <w:p w14:paraId="5E616306" w14:textId="3D502F78"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649" w:history="1">
            <w:r w:rsidR="00105784" w:rsidRPr="00966944">
              <w:rPr>
                <w:rStyle w:val="Hyperlink"/>
                <w:rFonts w:eastAsia="Times New Roman"/>
                <w:noProof/>
                <w:lang w:eastAsia="nl-NL"/>
              </w:rPr>
              <w:t>BIJLAGE 0 - I PROGRAMMA VAN EISEN BIJLAGEN</w:t>
            </w:r>
            <w:r w:rsidR="00105784">
              <w:rPr>
                <w:noProof/>
                <w:webHidden/>
              </w:rPr>
              <w:tab/>
            </w:r>
            <w:r w:rsidR="00105784">
              <w:rPr>
                <w:noProof/>
                <w:webHidden/>
              </w:rPr>
              <w:fldChar w:fldCharType="begin"/>
            </w:r>
            <w:r w:rsidR="00105784">
              <w:rPr>
                <w:noProof/>
                <w:webHidden/>
              </w:rPr>
              <w:instrText xml:space="preserve"> PAGEREF _Toc159929649 \h </w:instrText>
            </w:r>
            <w:r w:rsidR="00105784">
              <w:rPr>
                <w:noProof/>
                <w:webHidden/>
              </w:rPr>
            </w:r>
            <w:r w:rsidR="00105784">
              <w:rPr>
                <w:noProof/>
                <w:webHidden/>
              </w:rPr>
              <w:fldChar w:fldCharType="separate"/>
            </w:r>
            <w:r w:rsidR="00105784">
              <w:rPr>
                <w:noProof/>
                <w:webHidden/>
              </w:rPr>
              <w:t>40</w:t>
            </w:r>
            <w:r w:rsidR="00105784">
              <w:rPr>
                <w:noProof/>
                <w:webHidden/>
              </w:rPr>
              <w:fldChar w:fldCharType="end"/>
            </w:r>
          </w:hyperlink>
        </w:p>
        <w:p w14:paraId="5920B6F1" w14:textId="1B2DFDE9"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50" w:history="1">
            <w:r w:rsidR="00105784" w:rsidRPr="00966944">
              <w:rPr>
                <w:rStyle w:val="Hyperlink"/>
                <w:rFonts w:eastAsia="Times New Roman"/>
                <w:noProof/>
                <w:lang w:eastAsia="nl-NL"/>
              </w:rPr>
              <w:t>B1 Begripsbepalingen Programma van Eisen</w:t>
            </w:r>
            <w:r w:rsidR="00105784">
              <w:rPr>
                <w:noProof/>
                <w:webHidden/>
              </w:rPr>
              <w:tab/>
            </w:r>
            <w:r w:rsidR="00105784">
              <w:rPr>
                <w:noProof/>
                <w:webHidden/>
              </w:rPr>
              <w:fldChar w:fldCharType="begin"/>
            </w:r>
            <w:r w:rsidR="00105784">
              <w:rPr>
                <w:noProof/>
                <w:webHidden/>
              </w:rPr>
              <w:instrText xml:space="preserve"> PAGEREF _Toc159929650 \h </w:instrText>
            </w:r>
            <w:r w:rsidR="00105784">
              <w:rPr>
                <w:noProof/>
                <w:webHidden/>
              </w:rPr>
            </w:r>
            <w:r w:rsidR="00105784">
              <w:rPr>
                <w:noProof/>
                <w:webHidden/>
              </w:rPr>
              <w:fldChar w:fldCharType="separate"/>
            </w:r>
            <w:r w:rsidR="00105784">
              <w:rPr>
                <w:noProof/>
                <w:webHidden/>
              </w:rPr>
              <w:t>41</w:t>
            </w:r>
            <w:r w:rsidR="00105784">
              <w:rPr>
                <w:noProof/>
                <w:webHidden/>
              </w:rPr>
              <w:fldChar w:fldCharType="end"/>
            </w:r>
          </w:hyperlink>
        </w:p>
        <w:p w14:paraId="57172C9E" w14:textId="445C906B"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651" w:history="1">
            <w:r w:rsidR="00105784" w:rsidRPr="00966944">
              <w:rPr>
                <w:rStyle w:val="Hyperlink"/>
                <w:rFonts w:eastAsia="Times New Roman"/>
                <w:noProof/>
                <w:lang w:eastAsia="nl-NL"/>
              </w:rPr>
              <w:t>B2 Specificaties gebruikte Dooimiddel (droog)</w:t>
            </w:r>
            <w:r w:rsidR="00105784">
              <w:rPr>
                <w:noProof/>
                <w:webHidden/>
              </w:rPr>
              <w:tab/>
            </w:r>
            <w:r w:rsidR="00105784">
              <w:rPr>
                <w:noProof/>
                <w:webHidden/>
              </w:rPr>
              <w:fldChar w:fldCharType="begin"/>
            </w:r>
            <w:r w:rsidR="00105784">
              <w:rPr>
                <w:noProof/>
                <w:webHidden/>
              </w:rPr>
              <w:instrText xml:space="preserve"> PAGEREF _Toc159929651 \h </w:instrText>
            </w:r>
            <w:r w:rsidR="00105784">
              <w:rPr>
                <w:noProof/>
                <w:webHidden/>
              </w:rPr>
            </w:r>
            <w:r w:rsidR="00105784">
              <w:rPr>
                <w:noProof/>
                <w:webHidden/>
              </w:rPr>
              <w:fldChar w:fldCharType="separate"/>
            </w:r>
            <w:r w:rsidR="00105784">
              <w:rPr>
                <w:noProof/>
                <w:webHidden/>
              </w:rPr>
              <w:t>45</w:t>
            </w:r>
            <w:r w:rsidR="00105784">
              <w:rPr>
                <w:noProof/>
                <w:webHidden/>
              </w:rPr>
              <w:fldChar w:fldCharType="end"/>
            </w:r>
          </w:hyperlink>
        </w:p>
        <w:p w14:paraId="2F1786E9" w14:textId="59A7ACA9"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652" w:history="1">
            <w:r w:rsidR="00105784" w:rsidRPr="00966944">
              <w:rPr>
                <w:rStyle w:val="Hyperlink"/>
                <w:rFonts w:eastAsia="Times New Roman"/>
                <w:noProof/>
                <w:lang w:eastAsia="nl-NL"/>
              </w:rPr>
              <w:t>B3 Technische specificaties kenteken en markeringen</w:t>
            </w:r>
            <w:r w:rsidR="00105784">
              <w:rPr>
                <w:noProof/>
                <w:webHidden/>
              </w:rPr>
              <w:tab/>
            </w:r>
            <w:r w:rsidR="00105784">
              <w:rPr>
                <w:noProof/>
                <w:webHidden/>
              </w:rPr>
              <w:fldChar w:fldCharType="begin"/>
            </w:r>
            <w:r w:rsidR="00105784">
              <w:rPr>
                <w:noProof/>
                <w:webHidden/>
              </w:rPr>
              <w:instrText xml:space="preserve"> PAGEREF _Toc159929652 \h </w:instrText>
            </w:r>
            <w:r w:rsidR="00105784">
              <w:rPr>
                <w:noProof/>
                <w:webHidden/>
              </w:rPr>
            </w:r>
            <w:r w:rsidR="00105784">
              <w:rPr>
                <w:noProof/>
                <w:webHidden/>
              </w:rPr>
              <w:fldChar w:fldCharType="separate"/>
            </w:r>
            <w:r w:rsidR="00105784">
              <w:rPr>
                <w:noProof/>
                <w:webHidden/>
              </w:rPr>
              <w:t>46</w:t>
            </w:r>
            <w:r w:rsidR="00105784">
              <w:rPr>
                <w:noProof/>
                <w:webHidden/>
              </w:rPr>
              <w:fldChar w:fldCharType="end"/>
            </w:r>
          </w:hyperlink>
        </w:p>
        <w:p w14:paraId="349F667F" w14:textId="5C2B1864"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53" w:history="1">
            <w:r w:rsidR="00105784" w:rsidRPr="00966944">
              <w:rPr>
                <w:rStyle w:val="Hyperlink"/>
                <w:rFonts w:eastAsia="Times New Roman"/>
                <w:noProof/>
                <w:lang w:eastAsia="nl-NL"/>
              </w:rPr>
              <w:t>B3.1 Specificaties van de kentekenplaat zoals bedoeld in artikel 2.1.2:</w:t>
            </w:r>
            <w:r w:rsidR="00105784">
              <w:rPr>
                <w:noProof/>
                <w:webHidden/>
              </w:rPr>
              <w:tab/>
            </w:r>
            <w:r w:rsidR="00105784">
              <w:rPr>
                <w:noProof/>
                <w:webHidden/>
              </w:rPr>
              <w:fldChar w:fldCharType="begin"/>
            </w:r>
            <w:r w:rsidR="00105784">
              <w:rPr>
                <w:noProof/>
                <w:webHidden/>
              </w:rPr>
              <w:instrText xml:space="preserve"> PAGEREF _Toc159929653 \h </w:instrText>
            </w:r>
            <w:r w:rsidR="00105784">
              <w:rPr>
                <w:noProof/>
                <w:webHidden/>
              </w:rPr>
            </w:r>
            <w:r w:rsidR="00105784">
              <w:rPr>
                <w:noProof/>
                <w:webHidden/>
              </w:rPr>
              <w:fldChar w:fldCharType="separate"/>
            </w:r>
            <w:r w:rsidR="00105784">
              <w:rPr>
                <w:noProof/>
                <w:webHidden/>
              </w:rPr>
              <w:t>46</w:t>
            </w:r>
            <w:r w:rsidR="00105784">
              <w:rPr>
                <w:noProof/>
                <w:webHidden/>
              </w:rPr>
              <w:fldChar w:fldCharType="end"/>
            </w:r>
          </w:hyperlink>
        </w:p>
        <w:p w14:paraId="622BE569" w14:textId="3D9AABB3" w:rsidR="00105784" w:rsidRDefault="00F66FDB">
          <w:pPr>
            <w:pStyle w:val="Inhopg3"/>
            <w:tabs>
              <w:tab w:val="right" w:leader="dot" w:pos="9488"/>
            </w:tabs>
            <w:rPr>
              <w:rFonts w:asciiTheme="minorHAnsi" w:eastAsiaTheme="minorEastAsia" w:hAnsiTheme="minorHAnsi" w:cstheme="minorBidi"/>
              <w:noProof/>
              <w:color w:val="auto"/>
              <w:sz w:val="22"/>
              <w:szCs w:val="22"/>
              <w:lang w:eastAsia="nl-NL"/>
            </w:rPr>
          </w:pPr>
          <w:hyperlink w:anchor="_Toc159929654" w:history="1">
            <w:r w:rsidR="00105784" w:rsidRPr="00966944">
              <w:rPr>
                <w:rStyle w:val="Hyperlink"/>
                <w:rFonts w:eastAsia="Times New Roman"/>
                <w:noProof/>
                <w:lang w:eastAsia="nl-NL"/>
              </w:rPr>
              <w:t>B3.2 Specificaties van markeringsafbeelding/-bord zoals bedoeld in artikel 3.5.1</w:t>
            </w:r>
            <w:r w:rsidR="00105784">
              <w:rPr>
                <w:noProof/>
                <w:webHidden/>
              </w:rPr>
              <w:tab/>
            </w:r>
            <w:r w:rsidR="00105784">
              <w:rPr>
                <w:noProof/>
                <w:webHidden/>
              </w:rPr>
              <w:fldChar w:fldCharType="begin"/>
            </w:r>
            <w:r w:rsidR="00105784">
              <w:rPr>
                <w:noProof/>
                <w:webHidden/>
              </w:rPr>
              <w:instrText xml:space="preserve"> PAGEREF _Toc159929654 \h </w:instrText>
            </w:r>
            <w:r w:rsidR="00105784">
              <w:rPr>
                <w:noProof/>
                <w:webHidden/>
              </w:rPr>
            </w:r>
            <w:r w:rsidR="00105784">
              <w:rPr>
                <w:noProof/>
                <w:webHidden/>
              </w:rPr>
              <w:fldChar w:fldCharType="separate"/>
            </w:r>
            <w:r w:rsidR="00105784">
              <w:rPr>
                <w:noProof/>
                <w:webHidden/>
              </w:rPr>
              <w:t>47</w:t>
            </w:r>
            <w:r w:rsidR="00105784">
              <w:rPr>
                <w:noProof/>
                <w:webHidden/>
              </w:rPr>
              <w:fldChar w:fldCharType="end"/>
            </w:r>
          </w:hyperlink>
        </w:p>
        <w:p w14:paraId="490CCDBA" w14:textId="709CD6F1"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655" w:history="1">
            <w:r w:rsidR="00105784" w:rsidRPr="00966944">
              <w:rPr>
                <w:rStyle w:val="Hyperlink"/>
                <w:rFonts w:eastAsia="Times New Roman"/>
                <w:noProof/>
                <w:lang w:eastAsia="nl-NL"/>
              </w:rPr>
              <w:t>B4 Werkproces schadeherstel</w:t>
            </w:r>
            <w:r w:rsidR="00105784">
              <w:rPr>
                <w:noProof/>
                <w:webHidden/>
              </w:rPr>
              <w:tab/>
            </w:r>
            <w:r w:rsidR="00105784">
              <w:rPr>
                <w:noProof/>
                <w:webHidden/>
              </w:rPr>
              <w:fldChar w:fldCharType="begin"/>
            </w:r>
            <w:r w:rsidR="00105784">
              <w:rPr>
                <w:noProof/>
                <w:webHidden/>
              </w:rPr>
              <w:instrText xml:space="preserve"> PAGEREF _Toc159929655 \h </w:instrText>
            </w:r>
            <w:r w:rsidR="00105784">
              <w:rPr>
                <w:noProof/>
                <w:webHidden/>
              </w:rPr>
            </w:r>
            <w:r w:rsidR="00105784">
              <w:rPr>
                <w:noProof/>
                <w:webHidden/>
              </w:rPr>
              <w:fldChar w:fldCharType="separate"/>
            </w:r>
            <w:r w:rsidR="00105784">
              <w:rPr>
                <w:noProof/>
                <w:webHidden/>
              </w:rPr>
              <w:t>48</w:t>
            </w:r>
            <w:r w:rsidR="00105784">
              <w:rPr>
                <w:noProof/>
                <w:webHidden/>
              </w:rPr>
              <w:fldChar w:fldCharType="end"/>
            </w:r>
          </w:hyperlink>
        </w:p>
        <w:p w14:paraId="0B3D3795" w14:textId="691E2E77"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656" w:history="1">
            <w:r w:rsidR="00105784" w:rsidRPr="00966944">
              <w:rPr>
                <w:rStyle w:val="Hyperlink"/>
                <w:rFonts w:eastAsia="Times New Roman"/>
                <w:noProof/>
                <w:lang w:eastAsia="nl-NL"/>
              </w:rPr>
              <w:t>B5 Model Overnameprotocol</w:t>
            </w:r>
            <w:r w:rsidR="00105784">
              <w:rPr>
                <w:noProof/>
                <w:webHidden/>
              </w:rPr>
              <w:tab/>
            </w:r>
            <w:r w:rsidR="00105784">
              <w:rPr>
                <w:noProof/>
                <w:webHidden/>
              </w:rPr>
              <w:fldChar w:fldCharType="begin"/>
            </w:r>
            <w:r w:rsidR="00105784">
              <w:rPr>
                <w:noProof/>
                <w:webHidden/>
              </w:rPr>
              <w:instrText xml:space="preserve"> PAGEREF _Toc159929656 \h </w:instrText>
            </w:r>
            <w:r w:rsidR="00105784">
              <w:rPr>
                <w:noProof/>
                <w:webHidden/>
              </w:rPr>
            </w:r>
            <w:r w:rsidR="00105784">
              <w:rPr>
                <w:noProof/>
                <w:webHidden/>
              </w:rPr>
              <w:fldChar w:fldCharType="separate"/>
            </w:r>
            <w:r w:rsidR="00105784">
              <w:rPr>
                <w:noProof/>
                <w:webHidden/>
              </w:rPr>
              <w:t>49</w:t>
            </w:r>
            <w:r w:rsidR="00105784">
              <w:rPr>
                <w:noProof/>
                <w:webHidden/>
              </w:rPr>
              <w:fldChar w:fldCharType="end"/>
            </w:r>
          </w:hyperlink>
        </w:p>
        <w:p w14:paraId="468A0EE5" w14:textId="4FB0BFEC" w:rsidR="00105784" w:rsidRDefault="00F66FDB">
          <w:pPr>
            <w:pStyle w:val="Inhopg2"/>
            <w:tabs>
              <w:tab w:val="right" w:leader="dot" w:pos="9488"/>
            </w:tabs>
            <w:rPr>
              <w:rFonts w:asciiTheme="minorHAnsi" w:eastAsiaTheme="minorEastAsia" w:hAnsiTheme="minorHAnsi" w:cstheme="minorBidi"/>
              <w:noProof/>
              <w:color w:val="auto"/>
              <w:sz w:val="22"/>
              <w:szCs w:val="22"/>
              <w:lang w:eastAsia="nl-NL"/>
            </w:rPr>
          </w:pPr>
          <w:hyperlink w:anchor="_Toc159929657" w:history="1">
            <w:r w:rsidR="00105784" w:rsidRPr="00966944">
              <w:rPr>
                <w:rStyle w:val="Hyperlink"/>
                <w:rFonts w:eastAsia="Times New Roman"/>
                <w:noProof/>
                <w:lang w:eastAsia="nl-NL"/>
              </w:rPr>
              <w:t>B6 Test- en controle methodiek Gladheidbestrijdingsmaterieel</w:t>
            </w:r>
            <w:r w:rsidR="00105784">
              <w:rPr>
                <w:noProof/>
                <w:webHidden/>
              </w:rPr>
              <w:tab/>
            </w:r>
            <w:r w:rsidR="00105784">
              <w:rPr>
                <w:noProof/>
                <w:webHidden/>
              </w:rPr>
              <w:fldChar w:fldCharType="begin"/>
            </w:r>
            <w:r w:rsidR="00105784">
              <w:rPr>
                <w:noProof/>
                <w:webHidden/>
              </w:rPr>
              <w:instrText xml:space="preserve"> PAGEREF _Toc159929657 \h </w:instrText>
            </w:r>
            <w:r w:rsidR="00105784">
              <w:rPr>
                <w:noProof/>
                <w:webHidden/>
              </w:rPr>
            </w:r>
            <w:r w:rsidR="00105784">
              <w:rPr>
                <w:noProof/>
                <w:webHidden/>
              </w:rPr>
              <w:fldChar w:fldCharType="separate"/>
            </w:r>
            <w:r w:rsidR="00105784">
              <w:rPr>
                <w:noProof/>
                <w:webHidden/>
              </w:rPr>
              <w:t>50</w:t>
            </w:r>
            <w:r w:rsidR="00105784">
              <w:rPr>
                <w:noProof/>
                <w:webHidden/>
              </w:rPr>
              <w:fldChar w:fldCharType="end"/>
            </w:r>
          </w:hyperlink>
        </w:p>
        <w:p w14:paraId="779D7284" w14:textId="396A30C6" w:rsidR="00B81B39" w:rsidRDefault="00B81B39">
          <w:r>
            <w:rPr>
              <w:b/>
              <w:bCs/>
            </w:rPr>
            <w:fldChar w:fldCharType="end"/>
          </w:r>
        </w:p>
      </w:sdtContent>
    </w:sdt>
    <w:p w14:paraId="5434B673" w14:textId="3CB7B42B" w:rsidR="00B81B39" w:rsidRDefault="00B81B39">
      <w:pPr>
        <w:spacing w:after="160" w:line="259" w:lineRule="auto"/>
        <w:rPr>
          <w:rFonts w:ascii="Fira Sans SemiBold" w:eastAsia="Times New Roman" w:hAnsi="Fira Sans SemiBold" w:cstheme="majorBidi"/>
          <w:b/>
          <w:bCs/>
          <w:color w:val="0046AD"/>
          <w:sz w:val="24"/>
          <w:szCs w:val="18"/>
          <w:lang w:eastAsia="nl-NL"/>
        </w:rPr>
      </w:pPr>
      <w:r>
        <w:rPr>
          <w:rFonts w:ascii="Fira Sans SemiBold" w:eastAsia="Times New Roman" w:hAnsi="Fira Sans SemiBold" w:cstheme="majorBidi"/>
          <w:b/>
          <w:bCs/>
          <w:color w:val="0046AD"/>
          <w:sz w:val="24"/>
          <w:szCs w:val="18"/>
          <w:lang w:eastAsia="nl-NL"/>
        </w:rPr>
        <w:br w:type="page"/>
      </w:r>
    </w:p>
    <w:p w14:paraId="6E87A3D8" w14:textId="77777777" w:rsidR="00B81B39" w:rsidRDefault="00B81B39">
      <w:pPr>
        <w:spacing w:after="160" w:line="259" w:lineRule="auto"/>
        <w:rPr>
          <w:rFonts w:ascii="Fira Sans SemiBold" w:eastAsia="Times New Roman" w:hAnsi="Fira Sans SemiBold" w:cstheme="majorBidi"/>
          <w:b/>
          <w:bCs/>
          <w:color w:val="0046AD"/>
          <w:sz w:val="24"/>
          <w:szCs w:val="18"/>
          <w:lang w:eastAsia="nl-NL"/>
        </w:rPr>
      </w:pPr>
    </w:p>
    <w:p w14:paraId="526B21BB" w14:textId="15B4CD4D" w:rsidR="00723501" w:rsidRPr="00723501" w:rsidRDefault="00723501" w:rsidP="00723501">
      <w:pPr>
        <w:pStyle w:val="Kop2"/>
        <w:rPr>
          <w:rFonts w:eastAsia="Times New Roman"/>
          <w:sz w:val="24"/>
          <w:szCs w:val="18"/>
          <w:lang w:eastAsia="nl-NL"/>
        </w:rPr>
      </w:pPr>
      <w:bookmarkStart w:id="18" w:name="_Toc159929554"/>
      <w:r w:rsidRPr="00723501">
        <w:rPr>
          <w:rFonts w:eastAsia="Times New Roman"/>
          <w:sz w:val="24"/>
          <w:szCs w:val="18"/>
          <w:lang w:eastAsia="nl-NL"/>
        </w:rPr>
        <w:t>Inleiding</w:t>
      </w:r>
      <w:bookmarkEnd w:id="18"/>
    </w:p>
    <w:p w14:paraId="72F9DE7E" w14:textId="4CD35039" w:rsidR="00723501" w:rsidRPr="00723501" w:rsidRDefault="00723501" w:rsidP="00723501">
      <w:pPr>
        <w:spacing w:line="240" w:lineRule="auto"/>
        <w:rPr>
          <w:rFonts w:eastAsia="Times New Roman"/>
          <w:kern w:val="0"/>
          <w:lang w:eastAsia="nl-NL"/>
          <w14:ligatures w14:val="none"/>
        </w:rPr>
      </w:pPr>
      <w:r w:rsidRPr="00723501">
        <w:rPr>
          <w:rFonts w:eastAsia="Times New Roman"/>
          <w:kern w:val="0"/>
          <w:lang w:eastAsia="nl-NL"/>
          <w14:ligatures w14:val="none"/>
        </w:rPr>
        <w:t xml:space="preserve">Dit Programma van Eisen maakt onlosmakelijk onderdeel uit van de leidraad inzake de Europese </w:t>
      </w:r>
      <w:r w:rsidRPr="00B43420">
        <w:rPr>
          <w:rFonts w:eastAsia="Times New Roman"/>
          <w:kern w:val="0"/>
          <w:lang w:eastAsia="nl-NL"/>
          <w14:ligatures w14:val="none"/>
        </w:rPr>
        <w:t xml:space="preserve">Aanbesteding “Levering &amp; onderhoud Gladheidbestrijdingsmaterieel voor de Provincie </w:t>
      </w:r>
      <w:r w:rsidR="004D710A" w:rsidRPr="00B43420">
        <w:rPr>
          <w:rFonts w:eastAsia="Times New Roman"/>
          <w:kern w:val="0"/>
          <w:lang w:eastAsia="nl-NL"/>
          <w14:ligatures w14:val="none"/>
        </w:rPr>
        <w:t xml:space="preserve">Flevoland </w:t>
      </w:r>
      <w:r w:rsidRPr="00B43420">
        <w:rPr>
          <w:rFonts w:eastAsia="Times New Roman"/>
          <w:kern w:val="0"/>
          <w:lang w:eastAsia="nl-NL"/>
          <w14:ligatures w14:val="none"/>
        </w:rPr>
        <w:t xml:space="preserve">en de Provincie </w:t>
      </w:r>
      <w:r w:rsidR="004D710A" w:rsidRPr="00B43420">
        <w:rPr>
          <w:rFonts w:eastAsia="Times New Roman"/>
          <w:kern w:val="0"/>
          <w:lang w:eastAsia="nl-NL"/>
          <w14:ligatures w14:val="none"/>
        </w:rPr>
        <w:t>Noord-Holland</w:t>
      </w:r>
      <w:r w:rsidRPr="00B43420">
        <w:rPr>
          <w:rFonts w:eastAsia="Times New Roman"/>
          <w:kern w:val="0"/>
          <w:lang w:eastAsia="nl-NL"/>
          <w14:ligatures w14:val="none"/>
        </w:rPr>
        <w:t xml:space="preserve"> met Zaaknummer </w:t>
      </w:r>
      <w:r w:rsidR="004D710A" w:rsidRPr="00B43420">
        <w:rPr>
          <w:rFonts w:eastAsia="Times New Roman"/>
          <w:kern w:val="0"/>
          <w:lang w:eastAsia="nl-NL"/>
          <w14:ligatures w14:val="none"/>
        </w:rPr>
        <w:t>3147361</w:t>
      </w:r>
      <w:r w:rsidRPr="00B43420">
        <w:rPr>
          <w:rFonts w:eastAsia="Times New Roman"/>
          <w:kern w:val="0"/>
          <w:lang w:eastAsia="nl-NL"/>
          <w14:ligatures w14:val="none"/>
        </w:rPr>
        <w:t>. Met</w:t>
      </w:r>
      <w:r w:rsidRPr="00723501">
        <w:rPr>
          <w:rFonts w:eastAsia="Times New Roman"/>
          <w:kern w:val="0"/>
          <w:lang w:eastAsia="nl-NL"/>
          <w14:ligatures w14:val="none"/>
        </w:rPr>
        <w:t xml:space="preserve"> dit document worden de minimum eisen beschreven die gesteld worden aan het te leveren Gladheidbestrijdingsmaterieel en de uit te voeren Dienstverlening.</w:t>
      </w:r>
    </w:p>
    <w:p w14:paraId="76D986A0" w14:textId="77777777" w:rsidR="00723501" w:rsidRPr="00723501" w:rsidRDefault="00723501" w:rsidP="00723501">
      <w:pPr>
        <w:pStyle w:val="Kop2"/>
        <w:rPr>
          <w:rFonts w:eastAsia="Times New Roman"/>
          <w:sz w:val="24"/>
          <w:szCs w:val="18"/>
          <w:lang w:eastAsia="nl-NL"/>
        </w:rPr>
      </w:pPr>
      <w:bookmarkStart w:id="19" w:name="_Toc159929555"/>
      <w:r w:rsidRPr="00723501">
        <w:rPr>
          <w:rFonts w:eastAsia="Times New Roman"/>
          <w:sz w:val="24"/>
          <w:szCs w:val="18"/>
          <w:lang w:eastAsia="nl-NL"/>
        </w:rPr>
        <w:t>1.1 Doelen</w:t>
      </w:r>
      <w:bookmarkEnd w:id="19"/>
    </w:p>
    <w:p w14:paraId="120E95E6" w14:textId="77777777" w:rsidR="00723501" w:rsidRPr="00723501" w:rsidRDefault="00723501" w:rsidP="00723501">
      <w:pPr>
        <w:spacing w:line="240" w:lineRule="auto"/>
        <w:rPr>
          <w:rFonts w:eastAsia="Times New Roman"/>
          <w:kern w:val="0"/>
          <w:lang w:eastAsia="nl-NL"/>
          <w14:ligatures w14:val="none"/>
        </w:rPr>
      </w:pPr>
      <w:r w:rsidRPr="00723501">
        <w:rPr>
          <w:rFonts w:eastAsia="Times New Roman"/>
          <w:kern w:val="0"/>
          <w:lang w:eastAsia="nl-NL"/>
          <w14:ligatures w14:val="none"/>
        </w:rPr>
        <w:t>De Opdrachtgevers hebben voor onderhavige Overeenkomst een aantal doelen gesteld die centraal staan in de uitvoeringsfase van deze Overeenkomst. Deze doelstellingen zijn nader beschreven in de leidraad hoofdstuk 2</w:t>
      </w:r>
    </w:p>
    <w:p w14:paraId="54995013" w14:textId="56E81737" w:rsidR="00723501" w:rsidRPr="00723501" w:rsidRDefault="00723501" w:rsidP="00723501">
      <w:pPr>
        <w:pStyle w:val="Kop2"/>
        <w:rPr>
          <w:rFonts w:eastAsia="Times New Roman"/>
          <w:lang w:eastAsia="nl-NL"/>
        </w:rPr>
      </w:pPr>
      <w:bookmarkStart w:id="20" w:name="_Toc159929556"/>
      <w:r w:rsidRPr="00723501">
        <w:rPr>
          <w:rFonts w:eastAsia="Times New Roman"/>
          <w:sz w:val="24"/>
          <w:szCs w:val="18"/>
          <w:lang w:eastAsia="nl-NL"/>
        </w:rPr>
        <w:t>1.2 Demarcaties</w:t>
      </w:r>
      <w:bookmarkEnd w:id="20"/>
    </w:p>
    <w:p w14:paraId="18A1D999" w14:textId="2FBC624D" w:rsidR="00723501" w:rsidRPr="00723501" w:rsidRDefault="00723501" w:rsidP="00723501">
      <w:pPr>
        <w:spacing w:line="240" w:lineRule="auto"/>
        <w:rPr>
          <w:rFonts w:eastAsia="Times New Roman"/>
          <w:kern w:val="0"/>
          <w:lang w:eastAsia="nl-NL"/>
          <w14:ligatures w14:val="none"/>
        </w:rPr>
      </w:pPr>
      <w:r w:rsidRPr="00723501">
        <w:rPr>
          <w:rFonts w:eastAsia="Times New Roman"/>
          <w:kern w:val="0"/>
          <w:lang w:eastAsia="nl-NL"/>
          <w14:ligatures w14:val="none"/>
        </w:rPr>
        <w:t xml:space="preserve">Provincie </w:t>
      </w:r>
      <w:r w:rsidR="004D710A">
        <w:rPr>
          <w:rFonts w:eastAsia="Times New Roman"/>
          <w:kern w:val="0"/>
          <w:lang w:eastAsia="nl-NL"/>
          <w14:ligatures w14:val="none"/>
        </w:rPr>
        <w:t>Flevoland</w:t>
      </w:r>
      <w:r w:rsidRPr="00723501">
        <w:rPr>
          <w:rFonts w:eastAsia="Times New Roman"/>
          <w:kern w:val="0"/>
          <w:lang w:eastAsia="nl-NL"/>
          <w14:ligatures w14:val="none"/>
        </w:rPr>
        <w:t xml:space="preserve"> en de Provincie </w:t>
      </w:r>
      <w:r w:rsidR="004D710A">
        <w:rPr>
          <w:rFonts w:eastAsia="Times New Roman"/>
          <w:kern w:val="0"/>
          <w:lang w:eastAsia="nl-NL"/>
          <w14:ligatures w14:val="none"/>
        </w:rPr>
        <w:t xml:space="preserve">Noord-Holland </w:t>
      </w:r>
      <w:r w:rsidRPr="00723501">
        <w:rPr>
          <w:rFonts w:eastAsia="Times New Roman"/>
          <w:kern w:val="0"/>
          <w:lang w:eastAsia="nl-NL"/>
          <w14:ligatures w14:val="none"/>
        </w:rPr>
        <w:t xml:space="preserve">zijn gebaat bij een uniforme omschrijving voor het gewenste Gladheidbestrijdingsmaterieel en een duidelijke scheiding tussen i) hetgeen volgens de Overeenkomst waar dit Programma van Eisen onderdeel van uitmaakt wordt gevraagd en ii) hetgeen thuishoort in het contract met de Tractieaannemer die de uitvoering van de gladheidbestrijding voor de </w:t>
      </w:r>
      <w:r w:rsidR="004D710A" w:rsidRPr="00723501">
        <w:rPr>
          <w:rFonts w:eastAsia="Times New Roman"/>
          <w:kern w:val="0"/>
          <w:lang w:eastAsia="nl-NL"/>
          <w14:ligatures w14:val="none"/>
        </w:rPr>
        <w:t xml:space="preserve">Provincie </w:t>
      </w:r>
      <w:r w:rsidR="004D710A">
        <w:rPr>
          <w:rFonts w:eastAsia="Times New Roman"/>
          <w:kern w:val="0"/>
          <w:lang w:eastAsia="nl-NL"/>
          <w14:ligatures w14:val="none"/>
        </w:rPr>
        <w:t>Flevoland</w:t>
      </w:r>
      <w:r w:rsidR="004D710A" w:rsidRPr="00723501">
        <w:rPr>
          <w:rFonts w:eastAsia="Times New Roman"/>
          <w:kern w:val="0"/>
          <w:lang w:eastAsia="nl-NL"/>
          <w14:ligatures w14:val="none"/>
        </w:rPr>
        <w:t xml:space="preserve"> en de Provincie </w:t>
      </w:r>
      <w:r w:rsidR="004D710A">
        <w:rPr>
          <w:rFonts w:eastAsia="Times New Roman"/>
          <w:kern w:val="0"/>
          <w:lang w:eastAsia="nl-NL"/>
          <w14:ligatures w14:val="none"/>
        </w:rPr>
        <w:t xml:space="preserve">Noord-Holland </w:t>
      </w:r>
      <w:r w:rsidRPr="00723501">
        <w:rPr>
          <w:rFonts w:eastAsia="Times New Roman"/>
          <w:kern w:val="0"/>
          <w:lang w:eastAsia="nl-NL"/>
          <w14:ligatures w14:val="none"/>
        </w:rPr>
        <w:t>verzorgt.</w:t>
      </w:r>
    </w:p>
    <w:p w14:paraId="14257D41" w14:textId="77777777" w:rsidR="00723501" w:rsidRPr="00723501" w:rsidRDefault="00723501" w:rsidP="00723501">
      <w:pPr>
        <w:spacing w:line="240" w:lineRule="auto"/>
        <w:rPr>
          <w:rFonts w:eastAsia="Times New Roman"/>
          <w:kern w:val="0"/>
          <w:lang w:eastAsia="nl-NL"/>
          <w14:ligatures w14:val="none"/>
        </w:rPr>
      </w:pPr>
      <w:r w:rsidRPr="00723501">
        <w:rPr>
          <w:rFonts w:eastAsia="Times New Roman"/>
          <w:kern w:val="0"/>
          <w:lang w:eastAsia="nl-NL"/>
          <w14:ligatures w14:val="none"/>
        </w:rPr>
        <w:t>Hiermee wordt bedoeld dat onderdelen die gezien kunnen worden als onderdelen behorend bij de Tractie als verantwoordelijk voor de desbetreffende Tractieaannemer worden beschouwd. Dit zijn onderdelen zoals: de cabinedoorvoer, de adaptorpot voor de naafaandrijving, bevestigingsplaat Sneeuwploegen (DIN-plaat voor ploegen &gt; 2,10 m en een niet gestandaardiseerde voorbouwplaat voor ploegen ≤ 2,10 m).</w:t>
      </w:r>
    </w:p>
    <w:p w14:paraId="7D42E2B4" w14:textId="3D98EC11" w:rsidR="00723501" w:rsidRPr="00723501" w:rsidRDefault="00723501" w:rsidP="00723501">
      <w:pPr>
        <w:pStyle w:val="Kop2"/>
        <w:rPr>
          <w:rFonts w:eastAsia="Times New Roman"/>
          <w:lang w:eastAsia="nl-NL"/>
        </w:rPr>
      </w:pPr>
      <w:bookmarkStart w:id="21" w:name="_Toc159929557"/>
      <w:r w:rsidRPr="00723501">
        <w:rPr>
          <w:rFonts w:eastAsia="Times New Roman"/>
          <w:sz w:val="24"/>
          <w:szCs w:val="18"/>
          <w:lang w:eastAsia="nl-NL"/>
        </w:rPr>
        <w:t>1.3 Definities en begripsbepalingen</w:t>
      </w:r>
      <w:bookmarkEnd w:id="21"/>
    </w:p>
    <w:p w14:paraId="0A000729" w14:textId="77777777" w:rsidR="00723501" w:rsidRPr="00723501" w:rsidRDefault="00723501" w:rsidP="00723501">
      <w:pPr>
        <w:spacing w:line="240" w:lineRule="auto"/>
        <w:rPr>
          <w:rFonts w:eastAsia="Times New Roman"/>
          <w:kern w:val="0"/>
          <w:lang w:eastAsia="nl-NL"/>
          <w14:ligatures w14:val="none"/>
        </w:rPr>
      </w:pPr>
      <w:r w:rsidRPr="00723501">
        <w:rPr>
          <w:rFonts w:eastAsia="Times New Roman"/>
          <w:kern w:val="0"/>
          <w:lang w:eastAsia="nl-NL"/>
          <w14:ligatures w14:val="none"/>
        </w:rPr>
        <w:t>In de inschrijfleidraad zijn begripsbepalingen opgenomen. In Bijlage B1 van dit Programma van Eisen zijn aanvullende begripsbepalingen gedefinieerd (met hoofdletter geschreven). Tenzij uitdrukkelijk anders is bepaald, zal in het Programma van Eisen:</w:t>
      </w:r>
    </w:p>
    <w:p w14:paraId="774EFE28" w14:textId="77777777" w:rsidR="00723501" w:rsidRDefault="00723501" w:rsidP="00630480">
      <w:pPr>
        <w:pStyle w:val="Lijstalinea"/>
        <w:numPr>
          <w:ilvl w:val="0"/>
          <w:numId w:val="1"/>
        </w:numPr>
        <w:spacing w:line="240" w:lineRule="auto"/>
        <w:rPr>
          <w:kern w:val="0"/>
          <w14:ligatures w14:val="none"/>
        </w:rPr>
      </w:pPr>
      <w:r w:rsidRPr="00723501">
        <w:rPr>
          <w:kern w:val="0"/>
          <w14:ligatures w14:val="none"/>
        </w:rPr>
        <w:t>het aanhalen van een tijdsperiode doelt op een aaneengesloten periode;</w:t>
      </w:r>
    </w:p>
    <w:p w14:paraId="04561472" w14:textId="1C6C06D6" w:rsidR="00723501" w:rsidRPr="00723501" w:rsidRDefault="00723501" w:rsidP="00630480">
      <w:pPr>
        <w:pStyle w:val="Lijstalinea"/>
        <w:numPr>
          <w:ilvl w:val="0"/>
          <w:numId w:val="1"/>
        </w:numPr>
        <w:spacing w:line="240" w:lineRule="auto"/>
        <w:rPr>
          <w:kern w:val="0"/>
          <w14:ligatures w14:val="none"/>
        </w:rPr>
      </w:pPr>
      <w:r w:rsidRPr="00723501">
        <w:rPr>
          <w:kern w:val="0"/>
          <w14:ligatures w14:val="none"/>
        </w:rPr>
        <w:t>het gebruik van de woorden "inclusief", "mede begrepen", "waaronder", “zoals”, "omvattende", “bijvoorbeeld”, “onder andere” en "met inbegrip van" betekenen "met inbegrip van, maar niet beperkt tot";</w:t>
      </w:r>
    </w:p>
    <w:p w14:paraId="08471EBF" w14:textId="1F727097" w:rsidR="00723501" w:rsidRPr="00723501" w:rsidRDefault="00723501" w:rsidP="0004721D">
      <w:pPr>
        <w:pStyle w:val="Lijstalinea"/>
        <w:numPr>
          <w:ilvl w:val="0"/>
          <w:numId w:val="1"/>
        </w:numPr>
        <w:spacing w:line="240" w:lineRule="auto"/>
        <w:rPr>
          <w:kern w:val="0"/>
          <w14:ligatures w14:val="none"/>
        </w:rPr>
      </w:pPr>
      <w:r w:rsidRPr="00723501">
        <w:rPr>
          <w:kern w:val="0"/>
          <w14:ligatures w14:val="none"/>
        </w:rPr>
        <w:t>genoemde bedragen zijn in Euro’s exclusief btw, tenzij nadrukkelijk anders vermeld.</w:t>
      </w:r>
    </w:p>
    <w:p w14:paraId="2B732DA0" w14:textId="5F405EC7" w:rsidR="00723501" w:rsidRPr="00723501" w:rsidRDefault="00723501" w:rsidP="00723501">
      <w:pPr>
        <w:spacing w:line="240" w:lineRule="auto"/>
        <w:rPr>
          <w:rFonts w:eastAsia="Times New Roman" w:cs="Arial"/>
          <w:kern w:val="0"/>
          <w:lang w:eastAsia="nl-NL"/>
          <w14:ligatures w14:val="none"/>
        </w:rPr>
      </w:pPr>
    </w:p>
    <w:p w14:paraId="433D6F2A" w14:textId="77777777" w:rsidR="00723501" w:rsidRDefault="00723501">
      <w:pPr>
        <w:spacing w:after="160" w:line="259" w:lineRule="auto"/>
        <w:rPr>
          <w:rFonts w:eastAsia="Times New Roman"/>
          <w:b/>
          <w:bCs/>
          <w:kern w:val="0"/>
          <w:lang w:eastAsia="nl-NL"/>
          <w14:ligatures w14:val="none"/>
        </w:rPr>
      </w:pPr>
      <w:r>
        <w:rPr>
          <w:rFonts w:eastAsia="Times New Roman"/>
          <w:b/>
          <w:bCs/>
          <w:kern w:val="0"/>
          <w:lang w:eastAsia="nl-NL"/>
          <w14:ligatures w14:val="none"/>
        </w:rPr>
        <w:br w:type="page"/>
      </w:r>
    </w:p>
    <w:p w14:paraId="7CAA1B5A" w14:textId="0133DC59" w:rsidR="00723501" w:rsidRPr="00723501" w:rsidRDefault="00723501" w:rsidP="00723501">
      <w:pPr>
        <w:pStyle w:val="Kop1"/>
        <w:rPr>
          <w:rFonts w:eastAsia="Times New Roman"/>
          <w:sz w:val="32"/>
          <w:szCs w:val="18"/>
          <w:lang w:eastAsia="nl-NL"/>
        </w:rPr>
      </w:pPr>
      <w:bookmarkStart w:id="22" w:name="_Toc159929558"/>
      <w:r w:rsidRPr="00723501">
        <w:rPr>
          <w:rFonts w:eastAsia="Times New Roman"/>
          <w:sz w:val="32"/>
          <w:szCs w:val="18"/>
          <w:lang w:eastAsia="nl-NL"/>
        </w:rPr>
        <w:lastRenderedPageBreak/>
        <w:t>2</w:t>
      </w:r>
      <w:r w:rsidR="00237734">
        <w:rPr>
          <w:rFonts w:eastAsia="Times New Roman"/>
          <w:sz w:val="32"/>
          <w:szCs w:val="18"/>
          <w:lang w:eastAsia="nl-NL"/>
        </w:rPr>
        <w:t>.</w:t>
      </w:r>
      <w:r w:rsidRPr="00723501">
        <w:rPr>
          <w:rFonts w:eastAsia="Times New Roman"/>
          <w:sz w:val="32"/>
          <w:szCs w:val="18"/>
          <w:lang w:eastAsia="nl-NL"/>
        </w:rPr>
        <w:t xml:space="preserve"> Algemene eisen aan het Gladheidbestrijdingsmaterieel</w:t>
      </w:r>
      <w:bookmarkEnd w:id="22"/>
    </w:p>
    <w:p w14:paraId="431F4F96" w14:textId="77777777" w:rsidR="00723501" w:rsidRDefault="00723501" w:rsidP="00723501">
      <w:pPr>
        <w:spacing w:line="240" w:lineRule="auto"/>
        <w:rPr>
          <w:rFonts w:eastAsia="Times New Roman"/>
          <w:b/>
          <w:bCs/>
          <w:kern w:val="0"/>
          <w:lang w:eastAsia="nl-NL"/>
          <w14:ligatures w14:val="none"/>
        </w:rPr>
      </w:pPr>
    </w:p>
    <w:p w14:paraId="24E84FCC" w14:textId="7C3973E0" w:rsidR="00723501" w:rsidRPr="00723501" w:rsidRDefault="00723501" w:rsidP="00723501">
      <w:pPr>
        <w:pStyle w:val="Kop2"/>
        <w:rPr>
          <w:rFonts w:eastAsia="Times New Roman"/>
          <w:sz w:val="24"/>
          <w:szCs w:val="18"/>
          <w:lang w:eastAsia="nl-NL"/>
        </w:rPr>
      </w:pPr>
      <w:bookmarkStart w:id="23" w:name="_Toc159929559"/>
      <w:r w:rsidRPr="00723501">
        <w:rPr>
          <w:rFonts w:eastAsia="Times New Roman"/>
          <w:sz w:val="24"/>
          <w:szCs w:val="18"/>
          <w:lang w:eastAsia="nl-NL"/>
        </w:rPr>
        <w:t>2.1 Algemene materieeleisen</w:t>
      </w:r>
      <w:bookmarkEnd w:id="23"/>
    </w:p>
    <w:p w14:paraId="7F4A0193" w14:textId="77777777" w:rsidR="00723501" w:rsidRPr="00723501" w:rsidRDefault="00723501" w:rsidP="00723501">
      <w:pPr>
        <w:pStyle w:val="Kop3"/>
        <w:spacing w:line="276" w:lineRule="auto"/>
        <w:rPr>
          <w:rFonts w:eastAsia="Times New Roman"/>
          <w:sz w:val="22"/>
          <w:szCs w:val="20"/>
          <w:lang w:eastAsia="nl-NL"/>
        </w:rPr>
      </w:pPr>
      <w:bookmarkStart w:id="24" w:name="_Toc159929560"/>
      <w:r w:rsidRPr="00723501">
        <w:rPr>
          <w:rFonts w:eastAsia="Times New Roman"/>
          <w:sz w:val="22"/>
          <w:szCs w:val="20"/>
          <w:lang w:eastAsia="nl-NL"/>
        </w:rPr>
        <w:t>Artikel 2.1.1 Algemene eisen aan het nieuw te leveren Gladheidbestrijdingsmaterieel</w:t>
      </w:r>
      <w:bookmarkEnd w:id="24"/>
    </w:p>
    <w:p w14:paraId="552B54A5" w14:textId="608D2E2D" w:rsidR="00723501" w:rsidRPr="00723501" w:rsidRDefault="00723501" w:rsidP="002C3688">
      <w:pPr>
        <w:pStyle w:val="Lijstalinea"/>
        <w:numPr>
          <w:ilvl w:val="0"/>
          <w:numId w:val="2"/>
        </w:numPr>
        <w:spacing w:line="240" w:lineRule="auto"/>
        <w:rPr>
          <w:kern w:val="0"/>
          <w14:ligatures w14:val="none"/>
        </w:rPr>
      </w:pPr>
      <w:r w:rsidRPr="00723501">
        <w:rPr>
          <w:kern w:val="0"/>
          <w14:ligatures w14:val="none"/>
        </w:rPr>
        <w:t>Te leveren nieuw Gladheidbestrijdingsmaterieel dient/moet:</w:t>
      </w:r>
    </w:p>
    <w:p w14:paraId="7A929B38" w14:textId="77777777" w:rsidR="00723501" w:rsidRDefault="00723501" w:rsidP="002C3688">
      <w:pPr>
        <w:pStyle w:val="Lijstalinea"/>
        <w:numPr>
          <w:ilvl w:val="1"/>
          <w:numId w:val="2"/>
        </w:numPr>
        <w:spacing w:line="240" w:lineRule="auto"/>
        <w:ind w:left="1418" w:hanging="284"/>
        <w:rPr>
          <w:kern w:val="0"/>
          <w14:ligatures w14:val="none"/>
        </w:rPr>
      </w:pPr>
      <w:r w:rsidRPr="00723501">
        <w:rPr>
          <w:kern w:val="0"/>
          <w14:ligatures w14:val="none"/>
        </w:rPr>
        <w:t>van het laatste model en bouwjaar zijn;</w:t>
      </w:r>
    </w:p>
    <w:p w14:paraId="09E6FCCC" w14:textId="6C57AA61" w:rsidR="00723501" w:rsidRPr="00105784" w:rsidRDefault="00723501" w:rsidP="002C3688">
      <w:pPr>
        <w:pStyle w:val="Lijstalinea"/>
        <w:numPr>
          <w:ilvl w:val="1"/>
          <w:numId w:val="2"/>
        </w:numPr>
        <w:spacing w:line="240" w:lineRule="auto"/>
        <w:ind w:left="1418" w:hanging="284"/>
        <w:rPr>
          <w:kern w:val="0"/>
          <w14:ligatures w14:val="none"/>
        </w:rPr>
      </w:pPr>
      <w:r w:rsidRPr="00723501">
        <w:rPr>
          <w:kern w:val="0"/>
          <w14:ligatures w14:val="none"/>
        </w:rPr>
        <w:t xml:space="preserve">geproduceerd </w:t>
      </w:r>
      <w:r w:rsidRPr="00105784">
        <w:rPr>
          <w:kern w:val="0"/>
          <w14:ligatures w14:val="none"/>
        </w:rPr>
        <w:t>zijn volgens kwaliteitswaarborg NEN-ISO 9001 of daaraan gelijkwaardig en onder toepassing van een milieu managementsysteem ISO 140001 of gelijkwaardig zoals dit nader is beschreven in hoofdstuk 8 van het PvE;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36"/>
        <w:gridCol w:w="7569"/>
      </w:tblGrid>
      <w:tr w:rsidR="00723501" w:rsidRPr="00105784" w14:paraId="6A6B918B" w14:textId="77777777" w:rsidTr="00723501">
        <w:tc>
          <w:tcPr>
            <w:tcW w:w="936" w:type="dxa"/>
            <w:tcBorders>
              <w:top w:val="nil"/>
              <w:left w:val="nil"/>
              <w:bottom w:val="nil"/>
              <w:right w:val="nil"/>
            </w:tcBorders>
            <w:vAlign w:val="center"/>
            <w:hideMark/>
          </w:tcPr>
          <w:p w14:paraId="7D7CC3F2" w14:textId="11CFA558" w:rsidR="00723501" w:rsidRPr="00105784" w:rsidRDefault="00723501" w:rsidP="00723501">
            <w:pPr>
              <w:pStyle w:val="Lijstalinea"/>
              <w:spacing w:line="240" w:lineRule="auto"/>
              <w:rPr>
                <w:kern w:val="0"/>
                <w14:ligatures w14:val="none"/>
              </w:rPr>
            </w:pPr>
            <w:r w:rsidRPr="00105784">
              <w:rPr>
                <w:rFonts w:cs="Arial"/>
                <w:kern w:val="0"/>
                <w14:ligatures w14:val="none"/>
              </w:rPr>
              <w:t xml:space="preserve"> </w:t>
            </w:r>
          </w:p>
        </w:tc>
        <w:tc>
          <w:tcPr>
            <w:tcW w:w="7569" w:type="dxa"/>
            <w:tcBorders>
              <w:top w:val="nil"/>
              <w:left w:val="nil"/>
              <w:bottom w:val="nil"/>
              <w:right w:val="nil"/>
            </w:tcBorders>
            <w:vAlign w:val="center"/>
            <w:hideMark/>
          </w:tcPr>
          <w:p w14:paraId="36F67277" w14:textId="77777777" w:rsidR="00723501" w:rsidRPr="00105784" w:rsidRDefault="00723501" w:rsidP="002C3688">
            <w:pPr>
              <w:pStyle w:val="Lijstalinea"/>
              <w:numPr>
                <w:ilvl w:val="0"/>
                <w:numId w:val="3"/>
              </w:numPr>
              <w:spacing w:line="240" w:lineRule="auto"/>
              <w:rPr>
                <w:kern w:val="0"/>
                <w14:ligatures w14:val="none"/>
              </w:rPr>
            </w:pPr>
            <w:r w:rsidRPr="00105784">
              <w:rPr>
                <w:kern w:val="0"/>
                <w14:ligatures w14:val="none"/>
              </w:rPr>
              <w:t>voor wat betreft Strooi-/sproeimaterieel minimaal te voldoen aan de Europese norm NEN-EN 15597-1:2009 en NPR-CEN/TS 15597-2:2012;</w:t>
            </w:r>
          </w:p>
          <w:p w14:paraId="367610B4" w14:textId="166189F6" w:rsidR="00723501" w:rsidRPr="00105784" w:rsidRDefault="00723501" w:rsidP="002C3688">
            <w:pPr>
              <w:pStyle w:val="Lijstalinea"/>
              <w:numPr>
                <w:ilvl w:val="0"/>
                <w:numId w:val="3"/>
              </w:numPr>
              <w:spacing w:line="240" w:lineRule="auto"/>
              <w:rPr>
                <w:kern w:val="0"/>
                <w14:ligatures w14:val="none"/>
              </w:rPr>
            </w:pPr>
            <w:r w:rsidRPr="00105784">
              <w:rPr>
                <w:kern w:val="0"/>
                <w14:ligatures w14:val="none"/>
              </w:rPr>
              <w:t>voor wat betreft Sneeuwploegen minimaal te voldoen aan Europese normen NEN-EN 15583-1:2009 en NEN-EN 15583-2:2012;</w:t>
            </w:r>
          </w:p>
        </w:tc>
      </w:tr>
    </w:tbl>
    <w:p w14:paraId="417AC3C8" w14:textId="6E30C299" w:rsidR="00723501" w:rsidRPr="00723501" w:rsidRDefault="00723501" w:rsidP="002C3688">
      <w:pPr>
        <w:pStyle w:val="Lijstalinea"/>
        <w:numPr>
          <w:ilvl w:val="1"/>
          <w:numId w:val="2"/>
        </w:numPr>
        <w:spacing w:line="240" w:lineRule="auto"/>
        <w:rPr>
          <w:kern w:val="0"/>
          <w14:ligatures w14:val="none"/>
        </w:rPr>
      </w:pPr>
      <w:r w:rsidRPr="00105784">
        <w:rPr>
          <w:kern w:val="0"/>
          <w14:ligatures w14:val="none"/>
        </w:rPr>
        <w:t>uitgevoerd zijn volgens richtlijnen en besluiten zoals vermeld in de</w:t>
      </w:r>
      <w:r w:rsidRPr="00723501">
        <w:rPr>
          <w:kern w:val="0"/>
          <w14:ligatures w14:val="none"/>
        </w:rPr>
        <w:t xml:space="preserve"> meest recente</w:t>
      </w:r>
    </w:p>
    <w:p w14:paraId="1DB5B8B5" w14:textId="77777777" w:rsidR="00723501" w:rsidRPr="00723501" w:rsidRDefault="00723501" w:rsidP="00723501">
      <w:pPr>
        <w:spacing w:line="240" w:lineRule="auto"/>
        <w:ind w:left="1080" w:firstLine="336"/>
        <w:rPr>
          <w:kern w:val="0"/>
          <w14:ligatures w14:val="none"/>
        </w:rPr>
      </w:pPr>
      <w:r w:rsidRPr="00723501">
        <w:rPr>
          <w:kern w:val="0"/>
          <w14:ligatures w14:val="none"/>
        </w:rPr>
        <w:t>Regelgeving Machineveiligheid van het Nederlands Normalisatie Instituut;</w:t>
      </w:r>
    </w:p>
    <w:p w14:paraId="1C555C3F" w14:textId="23B3A272" w:rsidR="00723501" w:rsidRPr="00723501" w:rsidRDefault="00723501" w:rsidP="002C3688">
      <w:pPr>
        <w:pStyle w:val="Lijstalinea"/>
        <w:numPr>
          <w:ilvl w:val="1"/>
          <w:numId w:val="2"/>
        </w:numPr>
        <w:spacing w:line="240" w:lineRule="auto"/>
        <w:rPr>
          <w:kern w:val="0"/>
          <w14:ligatures w14:val="none"/>
        </w:rPr>
      </w:pPr>
      <w:r w:rsidRPr="00723501">
        <w:rPr>
          <w:kern w:val="0"/>
          <w14:ligatures w14:val="none"/>
        </w:rPr>
        <w:t>ontworpen en geconstrueerd zijn volgens de geharmoniseerde Europese veiligheidsnormen en daarom voorzien te zijn van CE markering en EG-verklaring van overeenstemming;</w:t>
      </w:r>
    </w:p>
    <w:p w14:paraId="236C3197" w14:textId="7428D782" w:rsidR="00723501" w:rsidRPr="00723501" w:rsidRDefault="00723501" w:rsidP="002C3688">
      <w:pPr>
        <w:pStyle w:val="Lijstalinea"/>
        <w:numPr>
          <w:ilvl w:val="1"/>
          <w:numId w:val="2"/>
        </w:numPr>
        <w:spacing w:line="240" w:lineRule="auto"/>
        <w:rPr>
          <w:kern w:val="0"/>
          <w14:ligatures w14:val="none"/>
        </w:rPr>
      </w:pPr>
      <w:r w:rsidRPr="00723501">
        <w:rPr>
          <w:kern w:val="0"/>
          <w14:ligatures w14:val="none"/>
        </w:rPr>
        <w:t>voorzien zijn van een makkelijk/goed leesbare en niet demonteerbare plaat, waarop</w:t>
      </w:r>
      <w:r w:rsidR="002D4ED4" w:rsidRPr="002D4ED4">
        <w:rPr>
          <w:kern w:val="0"/>
          <w14:ligatures w14:val="none"/>
        </w:rPr>
        <w:t xml:space="preserve"> </w:t>
      </w:r>
      <w:r w:rsidRPr="00723501">
        <w:rPr>
          <w:kern w:val="0"/>
          <w14:ligatures w14:val="none"/>
        </w:rPr>
        <w:t>minimaal de volgende gegevens dienen te zijn vermeld:</w:t>
      </w:r>
    </w:p>
    <w:p w14:paraId="08B72502" w14:textId="1C36429D" w:rsidR="00723501" w:rsidRPr="00723501" w:rsidRDefault="00723501" w:rsidP="002D4ED4">
      <w:pPr>
        <w:spacing w:line="240" w:lineRule="auto"/>
        <w:ind w:left="2127" w:hanging="567"/>
        <w:rPr>
          <w:rFonts w:eastAsia="Times New Roman"/>
          <w:kern w:val="0"/>
          <w:lang w:eastAsia="nl-NL"/>
          <w14:ligatures w14:val="none"/>
        </w:rPr>
      </w:pPr>
      <w:r w:rsidRPr="00723501">
        <w:rPr>
          <w:rFonts w:eastAsia="Times New Roman" w:cs="Arial"/>
          <w:kern w:val="0"/>
          <w:lang w:eastAsia="nl-NL"/>
          <w14:ligatures w14:val="none"/>
        </w:rPr>
        <w:t xml:space="preserve">i. </w:t>
      </w:r>
      <w:r w:rsidR="002D4ED4">
        <w:rPr>
          <w:rFonts w:eastAsia="Times New Roman" w:cs="Arial"/>
          <w:kern w:val="0"/>
          <w:lang w:eastAsia="nl-NL"/>
          <w14:ligatures w14:val="none"/>
        </w:rPr>
        <w:tab/>
      </w:r>
      <w:r w:rsidRPr="00723501">
        <w:rPr>
          <w:rFonts w:eastAsia="Times New Roman"/>
          <w:kern w:val="0"/>
          <w:lang w:eastAsia="nl-NL"/>
          <w14:ligatures w14:val="none"/>
        </w:rPr>
        <w:t>merk/fabrikant (producent) en zijn adres;</w:t>
      </w:r>
    </w:p>
    <w:p w14:paraId="75136536" w14:textId="572477D4" w:rsidR="00723501" w:rsidRDefault="00723501" w:rsidP="002D4ED4">
      <w:pPr>
        <w:spacing w:line="240" w:lineRule="auto"/>
        <w:ind w:left="2127" w:hanging="567"/>
        <w:rPr>
          <w:rFonts w:eastAsia="Times New Roman"/>
          <w:kern w:val="0"/>
          <w:lang w:eastAsia="nl-NL"/>
          <w14:ligatures w14:val="none"/>
        </w:rPr>
      </w:pPr>
      <w:r w:rsidRPr="00723501">
        <w:rPr>
          <w:rFonts w:eastAsia="Times New Roman" w:cs="Arial"/>
          <w:kern w:val="0"/>
          <w:lang w:eastAsia="nl-NL"/>
          <w14:ligatures w14:val="none"/>
        </w:rPr>
        <w:t xml:space="preserve">ii. </w:t>
      </w:r>
      <w:r w:rsidR="002D4ED4">
        <w:rPr>
          <w:rFonts w:eastAsia="Times New Roman" w:cs="Arial"/>
          <w:kern w:val="0"/>
          <w:lang w:eastAsia="nl-NL"/>
          <w14:ligatures w14:val="none"/>
        </w:rPr>
        <w:tab/>
      </w:r>
      <w:r w:rsidRPr="00723501">
        <w:rPr>
          <w:rFonts w:eastAsia="Times New Roman"/>
          <w:kern w:val="0"/>
          <w:lang w:eastAsia="nl-NL"/>
          <w14:ligatures w14:val="none"/>
        </w:rPr>
        <w:t>CE-markering;</w:t>
      </w:r>
      <w:r w:rsidR="002D4ED4">
        <w:rPr>
          <w:rFonts w:eastAsia="Times New Roman"/>
          <w:kern w:val="0"/>
          <w:lang w:eastAsia="nl-NL"/>
          <w14:ligatures w14:val="none"/>
        </w:rPr>
        <w:t xml:space="preserve"> </w:t>
      </w:r>
    </w:p>
    <w:p w14:paraId="2D15E758" w14:textId="352C0AE7" w:rsidR="002D4ED4" w:rsidRDefault="00541158" w:rsidP="002D4ED4">
      <w:pPr>
        <w:spacing w:line="240" w:lineRule="auto"/>
        <w:ind w:left="2127" w:hanging="567"/>
        <w:rPr>
          <w:rFonts w:eastAsia="Times New Roman"/>
          <w:kern w:val="0"/>
          <w:lang w:eastAsia="nl-NL"/>
          <w14:ligatures w14:val="none"/>
        </w:rPr>
      </w:pPr>
      <w:r>
        <w:rPr>
          <w:rFonts w:eastAsia="Times New Roman" w:cs="Arial"/>
          <w:kern w:val="0"/>
          <w:lang w:eastAsia="nl-NL"/>
          <w14:ligatures w14:val="none"/>
        </w:rPr>
        <w:t>iii</w:t>
      </w:r>
      <w:r>
        <w:rPr>
          <w:rFonts w:eastAsia="Times New Roman" w:cs="Arial"/>
          <w:kern w:val="0"/>
          <w:lang w:eastAsia="nl-NL"/>
          <w14:ligatures w14:val="none"/>
        </w:rPr>
        <w:tab/>
        <w:t>Type-</w:t>
      </w:r>
      <w:r>
        <w:rPr>
          <w:rFonts w:eastAsia="Times New Roman"/>
          <w:kern w:val="0"/>
          <w:lang w:eastAsia="nl-NL"/>
          <w14:ligatures w14:val="none"/>
        </w:rPr>
        <w:t>aanduiding;</w:t>
      </w:r>
    </w:p>
    <w:p w14:paraId="75AB21FF" w14:textId="762B1543" w:rsidR="00541158" w:rsidRDefault="00541158" w:rsidP="002D4ED4">
      <w:pPr>
        <w:spacing w:line="240" w:lineRule="auto"/>
        <w:ind w:left="2127" w:hanging="567"/>
        <w:rPr>
          <w:rFonts w:eastAsia="Times New Roman"/>
          <w:kern w:val="0"/>
          <w:lang w:eastAsia="nl-NL"/>
          <w14:ligatures w14:val="none"/>
        </w:rPr>
      </w:pPr>
      <w:r>
        <w:rPr>
          <w:rFonts w:eastAsia="Times New Roman"/>
          <w:kern w:val="0"/>
          <w:lang w:eastAsia="nl-NL"/>
          <w14:ligatures w14:val="none"/>
        </w:rPr>
        <w:t>iv</w:t>
      </w:r>
      <w:r>
        <w:rPr>
          <w:rFonts w:eastAsia="Times New Roman"/>
          <w:kern w:val="0"/>
          <w:lang w:eastAsia="nl-NL"/>
          <w14:ligatures w14:val="none"/>
        </w:rPr>
        <w:tab/>
        <w:t>Bouwjaar</w:t>
      </w:r>
    </w:p>
    <w:p w14:paraId="6DDBAB77" w14:textId="515D5F1C" w:rsidR="00541158" w:rsidRDefault="00541158" w:rsidP="002D4ED4">
      <w:pPr>
        <w:spacing w:line="240" w:lineRule="auto"/>
        <w:ind w:left="2127" w:hanging="567"/>
        <w:rPr>
          <w:rFonts w:eastAsia="Times New Roman"/>
          <w:kern w:val="0"/>
          <w:lang w:eastAsia="nl-NL"/>
          <w14:ligatures w14:val="none"/>
        </w:rPr>
      </w:pPr>
      <w:r>
        <w:rPr>
          <w:rFonts w:eastAsia="Times New Roman"/>
          <w:kern w:val="0"/>
          <w:lang w:eastAsia="nl-NL"/>
          <w14:ligatures w14:val="none"/>
        </w:rPr>
        <w:t>v.</w:t>
      </w:r>
      <w:r>
        <w:rPr>
          <w:rFonts w:eastAsia="Times New Roman"/>
          <w:kern w:val="0"/>
          <w:lang w:eastAsia="nl-NL"/>
          <w14:ligatures w14:val="none"/>
        </w:rPr>
        <w:tab/>
        <w:t>Serie(identificatie)nummer;</w:t>
      </w:r>
    </w:p>
    <w:p w14:paraId="0616A68B" w14:textId="57DC5FF1" w:rsidR="00541158" w:rsidRDefault="00541158" w:rsidP="002D4ED4">
      <w:pPr>
        <w:spacing w:line="240" w:lineRule="auto"/>
        <w:ind w:left="2127" w:hanging="567"/>
        <w:rPr>
          <w:rFonts w:eastAsia="Times New Roman"/>
          <w:kern w:val="0"/>
          <w:lang w:eastAsia="nl-NL"/>
          <w14:ligatures w14:val="none"/>
        </w:rPr>
      </w:pPr>
      <w:r>
        <w:rPr>
          <w:rFonts w:eastAsia="Times New Roman"/>
          <w:kern w:val="0"/>
          <w:lang w:eastAsia="nl-NL"/>
          <w14:ligatures w14:val="none"/>
        </w:rPr>
        <w:t>vi.</w:t>
      </w:r>
      <w:r>
        <w:rPr>
          <w:rFonts w:eastAsia="Times New Roman"/>
          <w:kern w:val="0"/>
          <w:lang w:eastAsia="nl-NL"/>
          <w14:ligatures w14:val="none"/>
        </w:rPr>
        <w:tab/>
        <w:t>(leeg)gewicht in kg;</w:t>
      </w:r>
    </w:p>
    <w:p w14:paraId="29B54D02" w14:textId="6D1C223A" w:rsidR="00541158" w:rsidRDefault="00541158" w:rsidP="00541158">
      <w:pPr>
        <w:spacing w:line="240" w:lineRule="auto"/>
        <w:ind w:left="852" w:firstLine="708"/>
        <w:rPr>
          <w:rFonts w:eastAsia="Times New Roman"/>
          <w:kern w:val="0"/>
          <w:lang w:eastAsia="nl-NL"/>
          <w14:ligatures w14:val="none"/>
        </w:rPr>
      </w:pPr>
      <w:r>
        <w:rPr>
          <w:rFonts w:eastAsia="Times New Roman"/>
          <w:kern w:val="0"/>
          <w:lang w:eastAsia="nl-NL"/>
          <w14:ligatures w14:val="none"/>
        </w:rPr>
        <w:t>vii.</w:t>
      </w:r>
      <w:r>
        <w:rPr>
          <w:rFonts w:eastAsia="Times New Roman"/>
          <w:kern w:val="0"/>
          <w:lang w:eastAsia="nl-NL"/>
          <w14:ligatures w14:val="none"/>
        </w:rPr>
        <w:tab/>
      </w:r>
      <w:r w:rsidRPr="00723501">
        <w:rPr>
          <w:rFonts w:eastAsia="Times New Roman"/>
          <w:kern w:val="0"/>
          <w:lang w:eastAsia="nl-NL"/>
          <w14:ligatures w14:val="none"/>
        </w:rPr>
        <w:t>Werkbreedte (i.g.v. Sneeuwploegen);</w:t>
      </w:r>
    </w:p>
    <w:p w14:paraId="6B59FEAF" w14:textId="5F6ECF24" w:rsidR="00541158" w:rsidRDefault="00541158" w:rsidP="00541158">
      <w:pPr>
        <w:spacing w:line="240" w:lineRule="auto"/>
        <w:ind w:left="2124" w:hanging="564"/>
        <w:rPr>
          <w:rFonts w:eastAsia="Times New Roman"/>
          <w:kern w:val="0"/>
          <w:lang w:eastAsia="nl-NL"/>
          <w14:ligatures w14:val="none"/>
        </w:rPr>
      </w:pPr>
      <w:r>
        <w:rPr>
          <w:rFonts w:eastAsia="Times New Roman"/>
          <w:kern w:val="0"/>
          <w:lang w:eastAsia="nl-NL"/>
          <w14:ligatures w14:val="none"/>
        </w:rPr>
        <w:t>viii.</w:t>
      </w:r>
      <w:r>
        <w:rPr>
          <w:rFonts w:eastAsia="Times New Roman"/>
          <w:kern w:val="0"/>
          <w:lang w:eastAsia="nl-NL"/>
          <w14:ligatures w14:val="none"/>
        </w:rPr>
        <w:tab/>
      </w:r>
      <w:r w:rsidRPr="00723501">
        <w:rPr>
          <w:rFonts w:eastAsia="Times New Roman"/>
          <w:kern w:val="0"/>
          <w:lang w:eastAsia="nl-NL"/>
          <w14:ligatures w14:val="none"/>
        </w:rPr>
        <w:t>maximale inhoud van Dooimiddel/Pekel silo/tank in m³/l (i.g.v. Strooi- /sproeimaterieel);</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4"/>
      </w:tblGrid>
      <w:tr w:rsidR="004D710A" w:rsidRPr="00723501" w14:paraId="7E2EB0E9" w14:textId="77777777" w:rsidTr="004D710A">
        <w:trPr>
          <w:trHeight w:val="267"/>
        </w:trPr>
        <w:tc>
          <w:tcPr>
            <w:tcW w:w="484" w:type="dxa"/>
            <w:tcBorders>
              <w:top w:val="nil"/>
              <w:left w:val="nil"/>
              <w:bottom w:val="nil"/>
              <w:right w:val="nil"/>
            </w:tcBorders>
            <w:vAlign w:val="center"/>
          </w:tcPr>
          <w:p w14:paraId="041EBE42" w14:textId="390D8EFD" w:rsidR="004D710A" w:rsidRPr="00723501" w:rsidRDefault="004D710A" w:rsidP="00723501">
            <w:pPr>
              <w:spacing w:line="240" w:lineRule="auto"/>
              <w:rPr>
                <w:rFonts w:eastAsia="Times New Roman"/>
                <w:color w:val="auto"/>
                <w:kern w:val="0"/>
                <w:lang w:eastAsia="nl-NL"/>
                <w14:ligatures w14:val="none"/>
              </w:rPr>
            </w:pPr>
          </w:p>
        </w:tc>
      </w:tr>
    </w:tbl>
    <w:p w14:paraId="6045DEE4" w14:textId="59F5032B" w:rsidR="00723501" w:rsidRPr="00723501" w:rsidRDefault="00723501" w:rsidP="002C3688">
      <w:pPr>
        <w:pStyle w:val="Lijstalinea"/>
        <w:numPr>
          <w:ilvl w:val="1"/>
          <w:numId w:val="2"/>
        </w:numPr>
        <w:spacing w:line="240" w:lineRule="auto"/>
        <w:rPr>
          <w:kern w:val="0"/>
          <w14:ligatures w14:val="none"/>
        </w:rPr>
      </w:pPr>
      <w:r w:rsidRPr="00723501">
        <w:rPr>
          <w:kern w:val="0"/>
          <w14:ligatures w14:val="none"/>
        </w:rPr>
        <w:t>geconserveerd zijn in overeenstemming met het gestelde in artikel 2.2.</w:t>
      </w:r>
    </w:p>
    <w:p w14:paraId="5C8E933D" w14:textId="77777777" w:rsidR="00541158" w:rsidRDefault="00723501" w:rsidP="002C3688">
      <w:pPr>
        <w:pStyle w:val="Lijstalinea"/>
        <w:numPr>
          <w:ilvl w:val="1"/>
          <w:numId w:val="2"/>
        </w:numPr>
        <w:spacing w:line="240" w:lineRule="auto"/>
        <w:rPr>
          <w:kern w:val="0"/>
          <w14:ligatures w14:val="none"/>
        </w:rPr>
      </w:pPr>
      <w:r w:rsidRPr="00723501">
        <w:rPr>
          <w:kern w:val="0"/>
          <w14:ligatures w14:val="none"/>
        </w:rPr>
        <w:t>geschikt en functioneel werkend zijn om in combinatie te werken met het SMS (geldt</w:t>
      </w:r>
      <w:r w:rsidR="00541158" w:rsidRPr="00541158">
        <w:rPr>
          <w:kern w:val="0"/>
          <w14:ligatures w14:val="none"/>
        </w:rPr>
        <w:t xml:space="preserve"> </w:t>
      </w:r>
      <w:r w:rsidRPr="00723501">
        <w:rPr>
          <w:kern w:val="0"/>
          <w14:ligatures w14:val="none"/>
        </w:rPr>
        <w:t>niet voor Sneeuwploegen) in overeenstemming met het gestelde in artikel 4.1. Daartoe</w:t>
      </w:r>
      <w:r w:rsidR="00541158" w:rsidRPr="00541158">
        <w:rPr>
          <w:kern w:val="0"/>
          <w14:ligatures w14:val="none"/>
        </w:rPr>
        <w:t xml:space="preserve"> </w:t>
      </w:r>
      <w:r w:rsidRPr="00723501">
        <w:rPr>
          <w:kern w:val="0"/>
          <w14:ligatures w14:val="none"/>
        </w:rPr>
        <w:t>dient het communicatie- en/of bedieningsprotocol beschikbaar te zijn voor derden,</w:t>
      </w:r>
      <w:r w:rsidR="00541158" w:rsidRPr="00541158">
        <w:rPr>
          <w:kern w:val="0"/>
          <w14:ligatures w14:val="none"/>
        </w:rPr>
        <w:t xml:space="preserve"> </w:t>
      </w:r>
      <w:r w:rsidRPr="00723501">
        <w:rPr>
          <w:kern w:val="0"/>
          <w14:ligatures w14:val="none"/>
        </w:rPr>
        <w:t>zodanig dat de strooi-/sproei- en aanverwante gegevens gebruikt kunnen worden voor</w:t>
      </w:r>
      <w:r w:rsidR="00541158" w:rsidRPr="00541158">
        <w:rPr>
          <w:kern w:val="0"/>
          <w14:ligatures w14:val="none"/>
        </w:rPr>
        <w:t xml:space="preserve"> </w:t>
      </w:r>
      <w:r w:rsidRPr="00723501">
        <w:rPr>
          <w:kern w:val="0"/>
          <w14:ligatures w14:val="none"/>
        </w:rPr>
        <w:t>analysetoepassingen;</w:t>
      </w:r>
    </w:p>
    <w:p w14:paraId="28A42624" w14:textId="26D9F309" w:rsidR="00723501" w:rsidRDefault="00723501" w:rsidP="002C3688">
      <w:pPr>
        <w:pStyle w:val="Lijstalinea"/>
        <w:numPr>
          <w:ilvl w:val="1"/>
          <w:numId w:val="2"/>
        </w:numPr>
        <w:spacing w:line="240" w:lineRule="auto"/>
        <w:rPr>
          <w:kern w:val="0"/>
          <w14:ligatures w14:val="none"/>
        </w:rPr>
      </w:pPr>
      <w:r w:rsidRPr="00541158">
        <w:rPr>
          <w:kern w:val="0"/>
          <w14:ligatures w14:val="none"/>
        </w:rPr>
        <w:t>vanaf Aflevering en daarna jaarlijks een door de Opdrachtnemer te organiseren wettelijk verplichte ARBO-technische veiligheidskeuring met name VA Keur ondergaan, uit te voeren door een daartoe gecertificeerde instantie. Kosten worden geacht te zijn inbegrepen in het “</w:t>
      </w:r>
      <w:proofErr w:type="spellStart"/>
      <w:r w:rsidRPr="00541158">
        <w:rPr>
          <w:kern w:val="0"/>
          <w14:ligatures w14:val="none"/>
        </w:rPr>
        <w:t>all</w:t>
      </w:r>
      <w:proofErr w:type="spellEnd"/>
      <w:r w:rsidRPr="00541158">
        <w:rPr>
          <w:kern w:val="0"/>
          <w14:ligatures w14:val="none"/>
        </w:rPr>
        <w:t>- in onderhoud” jaartarief;</w:t>
      </w:r>
    </w:p>
    <w:p w14:paraId="1CF188C5" w14:textId="3DE32B10" w:rsidR="00132E09" w:rsidRPr="0002081D" w:rsidRDefault="00132E09" w:rsidP="002C3688">
      <w:pPr>
        <w:pStyle w:val="Lijstalinea"/>
        <w:numPr>
          <w:ilvl w:val="1"/>
          <w:numId w:val="2"/>
        </w:numPr>
        <w:spacing w:line="240" w:lineRule="auto"/>
        <w:rPr>
          <w:kern w:val="0"/>
          <w14:ligatures w14:val="none"/>
        </w:rPr>
      </w:pPr>
      <w:r w:rsidRPr="0002081D">
        <w:rPr>
          <w:kern w:val="0"/>
          <w14:ligatures w14:val="none"/>
        </w:rPr>
        <w:t xml:space="preserve">het gladheidbestrijdingsmaterieel is voorzien van </w:t>
      </w:r>
      <w:r w:rsidRPr="00700332">
        <w:rPr>
          <w:kern w:val="0"/>
          <w:highlight w:val="yellow"/>
          <w14:ligatures w14:val="none"/>
        </w:rPr>
        <w:t>een universele stekker</w:t>
      </w:r>
    </w:p>
    <w:p w14:paraId="124D6B33" w14:textId="77777777" w:rsidR="00541158" w:rsidRPr="00541158" w:rsidRDefault="00541158" w:rsidP="00541158">
      <w:pPr>
        <w:pStyle w:val="Lijstalinea"/>
        <w:spacing w:line="240" w:lineRule="auto"/>
        <w:ind w:left="1440"/>
        <w:rPr>
          <w:kern w:val="0"/>
          <w14:ligatures w14:val="none"/>
        </w:rPr>
      </w:pPr>
    </w:p>
    <w:p w14:paraId="3C58050D" w14:textId="77777777" w:rsidR="00723501" w:rsidRPr="00723501" w:rsidRDefault="00723501" w:rsidP="00541158">
      <w:pPr>
        <w:pStyle w:val="Kop3"/>
        <w:spacing w:line="276" w:lineRule="auto"/>
        <w:rPr>
          <w:rFonts w:eastAsia="Times New Roman"/>
          <w:sz w:val="22"/>
          <w:szCs w:val="20"/>
          <w:lang w:eastAsia="nl-NL"/>
        </w:rPr>
      </w:pPr>
      <w:bookmarkStart w:id="25" w:name="_Toc159929561"/>
      <w:r w:rsidRPr="00723501">
        <w:rPr>
          <w:rFonts w:eastAsia="Times New Roman"/>
          <w:sz w:val="22"/>
          <w:szCs w:val="20"/>
          <w:lang w:eastAsia="nl-NL"/>
        </w:rPr>
        <w:t>Artikel 2.1.2 Eisen aan de identificatie van het Gladheidbestrijdingsmaterieel</w:t>
      </w:r>
      <w:bookmarkEnd w:id="25"/>
    </w:p>
    <w:p w14:paraId="1D612EE7" w14:textId="60B689CB" w:rsidR="00723501" w:rsidRDefault="00723501" w:rsidP="002C3688">
      <w:pPr>
        <w:pStyle w:val="Lijstalinea"/>
        <w:numPr>
          <w:ilvl w:val="0"/>
          <w:numId w:val="4"/>
        </w:numPr>
        <w:spacing w:line="240" w:lineRule="auto"/>
        <w:rPr>
          <w:kern w:val="0"/>
          <w14:ligatures w14:val="none"/>
        </w:rPr>
      </w:pPr>
      <w:r w:rsidRPr="00541158">
        <w:rPr>
          <w:kern w:val="0"/>
          <w14:ligatures w14:val="none"/>
        </w:rPr>
        <w:t>Voor elk nieuw te leveren Gladheidbestrijdingsmaterieel en de bijbehorende bedieningskast</w:t>
      </w:r>
      <w:r w:rsidR="00541158" w:rsidRPr="00541158">
        <w:rPr>
          <w:kern w:val="0"/>
          <w14:ligatures w14:val="none"/>
        </w:rPr>
        <w:t xml:space="preserve"> </w:t>
      </w:r>
      <w:r w:rsidRPr="00541158">
        <w:rPr>
          <w:kern w:val="0"/>
          <w14:ligatures w14:val="none"/>
        </w:rPr>
        <w:t>geldt dat deze voorzien dient te worden van een unieke kentekenplaat met nader aan te geven</w:t>
      </w:r>
      <w:r w:rsidR="00541158" w:rsidRPr="00541158">
        <w:rPr>
          <w:kern w:val="0"/>
          <w14:ligatures w14:val="none"/>
        </w:rPr>
        <w:t xml:space="preserve"> </w:t>
      </w:r>
      <w:r w:rsidRPr="00541158">
        <w:rPr>
          <w:kern w:val="0"/>
          <w14:ligatures w14:val="none"/>
        </w:rPr>
        <w:t>specifieke codering.</w:t>
      </w:r>
    </w:p>
    <w:p w14:paraId="25250D64" w14:textId="7EA024F3" w:rsidR="00723501" w:rsidRPr="00541158" w:rsidRDefault="00723501" w:rsidP="002C3688">
      <w:pPr>
        <w:pStyle w:val="Lijstalinea"/>
        <w:numPr>
          <w:ilvl w:val="0"/>
          <w:numId w:val="4"/>
        </w:numPr>
        <w:spacing w:line="240" w:lineRule="auto"/>
        <w:rPr>
          <w:kern w:val="0"/>
          <w14:ligatures w14:val="none"/>
        </w:rPr>
      </w:pPr>
      <w:r w:rsidRPr="00541158">
        <w:rPr>
          <w:kern w:val="0"/>
          <w14:ligatures w14:val="none"/>
        </w:rPr>
        <w:t>Strooi-/sproeimaterieel dient uitgerust te worden met 2 kentekenplaten (voor- en achterzijde)</w:t>
      </w:r>
      <w:r w:rsidR="00541158" w:rsidRPr="00541158">
        <w:rPr>
          <w:kern w:val="0"/>
          <w14:ligatures w14:val="none"/>
        </w:rPr>
        <w:t xml:space="preserve"> </w:t>
      </w:r>
      <w:r w:rsidRPr="00541158">
        <w:rPr>
          <w:kern w:val="0"/>
          <w14:ligatures w14:val="none"/>
        </w:rPr>
        <w:t>op een door de Opdrachtgever nadere te bepalen posities, echter altijd duidelijk zichtbaar.</w:t>
      </w:r>
    </w:p>
    <w:p w14:paraId="197F6AFB" w14:textId="48A7CBBA" w:rsidR="00723501" w:rsidRPr="00541158" w:rsidRDefault="00723501" w:rsidP="002C3688">
      <w:pPr>
        <w:pStyle w:val="Lijstalinea"/>
        <w:numPr>
          <w:ilvl w:val="0"/>
          <w:numId w:val="4"/>
        </w:numPr>
        <w:spacing w:line="240" w:lineRule="auto"/>
        <w:rPr>
          <w:kern w:val="0"/>
          <w14:ligatures w14:val="none"/>
        </w:rPr>
      </w:pPr>
      <w:r w:rsidRPr="00541158">
        <w:rPr>
          <w:kern w:val="0"/>
          <w14:ligatures w14:val="none"/>
        </w:rPr>
        <w:t>Een Sneeuwploeg dient uitgerust te worden met 1 kentekenplaat aan de achterzijde van de</w:t>
      </w:r>
    </w:p>
    <w:p w14:paraId="20E9EB73" w14:textId="3442DBB8" w:rsidR="00723501" w:rsidRPr="00541158" w:rsidRDefault="00723501" w:rsidP="00541158">
      <w:pPr>
        <w:pStyle w:val="Lijstalinea"/>
        <w:spacing w:line="240" w:lineRule="auto"/>
        <w:rPr>
          <w:kern w:val="0"/>
          <w14:ligatures w14:val="none"/>
        </w:rPr>
      </w:pPr>
      <w:r w:rsidRPr="00541158">
        <w:rPr>
          <w:kern w:val="0"/>
          <w14:ligatures w14:val="none"/>
        </w:rPr>
        <w:t>Sneeuwploeg, zodat deze voor de chauffeur van de Tractie vanuit de cabine goed leesbaar is</w:t>
      </w:r>
      <w:r w:rsidR="00541158">
        <w:rPr>
          <w:kern w:val="0"/>
          <w14:ligatures w14:val="none"/>
        </w:rPr>
        <w:t xml:space="preserve"> </w:t>
      </w:r>
      <w:r w:rsidRPr="00541158">
        <w:rPr>
          <w:kern w:val="0"/>
          <w14:ligatures w14:val="none"/>
        </w:rPr>
        <w:t>voordat de Sneeuwploeg wordt voorgebouwd.</w:t>
      </w:r>
    </w:p>
    <w:p w14:paraId="48FA4D81" w14:textId="61A58641" w:rsidR="00723501" w:rsidRPr="00541158" w:rsidRDefault="00723501" w:rsidP="002C3688">
      <w:pPr>
        <w:pStyle w:val="Lijstalinea"/>
        <w:numPr>
          <w:ilvl w:val="0"/>
          <w:numId w:val="4"/>
        </w:numPr>
        <w:spacing w:line="240" w:lineRule="auto"/>
        <w:rPr>
          <w:kern w:val="0"/>
          <w14:ligatures w14:val="none"/>
        </w:rPr>
      </w:pPr>
      <w:r w:rsidRPr="00541158">
        <w:rPr>
          <w:kern w:val="0"/>
          <w14:ligatures w14:val="none"/>
        </w:rPr>
        <w:t>Een bedieningskast dient op de voorzijde voorzien te worden van een kentekenplaatje met</w:t>
      </w:r>
    </w:p>
    <w:p w14:paraId="457C2694" w14:textId="77777777" w:rsidR="00723501" w:rsidRPr="00541158" w:rsidRDefault="00723501" w:rsidP="00541158">
      <w:pPr>
        <w:pStyle w:val="Lijstalinea"/>
        <w:spacing w:line="240" w:lineRule="auto"/>
        <w:rPr>
          <w:kern w:val="0"/>
          <w14:ligatures w14:val="none"/>
        </w:rPr>
      </w:pPr>
      <w:r w:rsidRPr="00541158">
        <w:rPr>
          <w:kern w:val="0"/>
          <w14:ligatures w14:val="none"/>
        </w:rPr>
        <w:t>overeenkomstige tekst behorend bij de betreffende stuk Gladheidbestrijdingsmaterieel.</w:t>
      </w:r>
    </w:p>
    <w:p w14:paraId="46E0D801" w14:textId="34257407" w:rsidR="00723501" w:rsidRPr="00541158" w:rsidRDefault="00723501" w:rsidP="002C3688">
      <w:pPr>
        <w:pStyle w:val="Lijstalinea"/>
        <w:numPr>
          <w:ilvl w:val="0"/>
          <w:numId w:val="4"/>
        </w:numPr>
        <w:spacing w:line="240" w:lineRule="auto"/>
        <w:rPr>
          <w:kern w:val="0"/>
          <w14:ligatures w14:val="none"/>
        </w:rPr>
      </w:pPr>
      <w:r w:rsidRPr="00541158">
        <w:rPr>
          <w:kern w:val="0"/>
          <w14:ligatures w14:val="none"/>
        </w:rPr>
        <w:t>De in de vorige leden genoemde kentekenplaat dient te voldoen aan de specificaties, zoals</w:t>
      </w:r>
    </w:p>
    <w:p w14:paraId="3ACB68D8" w14:textId="77777777" w:rsidR="00723501" w:rsidRPr="00541158" w:rsidRDefault="00723501" w:rsidP="00541158">
      <w:pPr>
        <w:pStyle w:val="Lijstalinea"/>
        <w:spacing w:line="240" w:lineRule="auto"/>
        <w:rPr>
          <w:kern w:val="0"/>
          <w14:ligatures w14:val="none"/>
        </w:rPr>
      </w:pPr>
      <w:r w:rsidRPr="00541158">
        <w:rPr>
          <w:kern w:val="0"/>
          <w14:ligatures w14:val="none"/>
        </w:rPr>
        <w:t>opgenomen als voorbeeld in Bijlage B3.</w:t>
      </w:r>
    </w:p>
    <w:p w14:paraId="2881EF13" w14:textId="3C79DCCF" w:rsidR="00723501" w:rsidRPr="00541158" w:rsidRDefault="00723501" w:rsidP="002C3688">
      <w:pPr>
        <w:pStyle w:val="Lijstalinea"/>
        <w:numPr>
          <w:ilvl w:val="0"/>
          <w:numId w:val="4"/>
        </w:numPr>
        <w:spacing w:line="240" w:lineRule="auto"/>
        <w:rPr>
          <w:kern w:val="0"/>
          <w14:ligatures w14:val="none"/>
        </w:rPr>
      </w:pPr>
      <w:r w:rsidRPr="00541158">
        <w:rPr>
          <w:kern w:val="0"/>
          <w14:ligatures w14:val="none"/>
        </w:rPr>
        <w:lastRenderedPageBreak/>
        <w:t>Het staat de Opdrachtgever vrij om een andere dan in het vorige lid genoemde</w:t>
      </w:r>
    </w:p>
    <w:p w14:paraId="1BBD861E" w14:textId="03F3FF22" w:rsidR="00723501" w:rsidRDefault="00723501" w:rsidP="00541158">
      <w:pPr>
        <w:pStyle w:val="Lijstalinea"/>
        <w:spacing w:line="240" w:lineRule="auto"/>
        <w:rPr>
          <w:kern w:val="0"/>
          <w14:ligatures w14:val="none"/>
        </w:rPr>
      </w:pPr>
      <w:r w:rsidRPr="00541158">
        <w:rPr>
          <w:kern w:val="0"/>
          <w14:ligatures w14:val="none"/>
        </w:rPr>
        <w:t>coderingsopbouw te hanteren.</w:t>
      </w:r>
    </w:p>
    <w:p w14:paraId="0EB707EB" w14:textId="77777777" w:rsidR="00541158" w:rsidRDefault="00541158" w:rsidP="00541158">
      <w:pPr>
        <w:pStyle w:val="Kop3"/>
        <w:spacing w:line="276" w:lineRule="auto"/>
        <w:rPr>
          <w:rFonts w:eastAsia="Times New Roman"/>
          <w:sz w:val="22"/>
          <w:szCs w:val="20"/>
          <w:lang w:eastAsia="nl-NL"/>
        </w:rPr>
      </w:pPr>
    </w:p>
    <w:p w14:paraId="50CEFB0C" w14:textId="1C053460" w:rsidR="00723501" w:rsidRPr="00723501" w:rsidRDefault="00723501" w:rsidP="00541158">
      <w:pPr>
        <w:pStyle w:val="Kop3"/>
        <w:spacing w:line="276" w:lineRule="auto"/>
        <w:rPr>
          <w:rFonts w:eastAsia="Times New Roman"/>
          <w:sz w:val="22"/>
          <w:szCs w:val="20"/>
          <w:lang w:eastAsia="nl-NL"/>
        </w:rPr>
      </w:pPr>
      <w:bookmarkStart w:id="26" w:name="_Toc159929562"/>
      <w:r w:rsidRPr="00723501">
        <w:rPr>
          <w:rFonts w:eastAsia="Times New Roman"/>
          <w:sz w:val="22"/>
          <w:szCs w:val="20"/>
          <w:lang w:eastAsia="nl-NL"/>
        </w:rPr>
        <w:t>Artikel 2.1.3 Eisen aan de Documentatie</w:t>
      </w:r>
      <w:bookmarkEnd w:id="26"/>
    </w:p>
    <w:p w14:paraId="2574D954" w14:textId="15BEC8D4" w:rsidR="00723501" w:rsidRPr="00541158" w:rsidRDefault="00723501" w:rsidP="002C3688">
      <w:pPr>
        <w:pStyle w:val="Lijstalinea"/>
        <w:numPr>
          <w:ilvl w:val="0"/>
          <w:numId w:val="5"/>
        </w:numPr>
        <w:spacing w:line="240" w:lineRule="auto"/>
        <w:rPr>
          <w:kern w:val="0"/>
          <w14:ligatures w14:val="none"/>
        </w:rPr>
      </w:pPr>
      <w:r w:rsidRPr="00541158">
        <w:rPr>
          <w:kern w:val="0"/>
          <w14:ligatures w14:val="none"/>
        </w:rPr>
        <w:t>De Opdrachtnemer verstrekt aan de Opdrachtgever bij elk te leveren stuks</w:t>
      </w:r>
      <w:r w:rsidR="00541158" w:rsidRPr="00541158">
        <w:rPr>
          <w:kern w:val="0"/>
          <w14:ligatures w14:val="none"/>
        </w:rPr>
        <w:t xml:space="preserve"> </w:t>
      </w:r>
      <w:r w:rsidRPr="00541158">
        <w:rPr>
          <w:kern w:val="0"/>
          <w14:ligatures w14:val="none"/>
        </w:rPr>
        <w:t>Gladheidbestrijdingsmaterieel de benodigde Documentatie, zoals in ieder geval:</w:t>
      </w:r>
    </w:p>
    <w:p w14:paraId="0EC225AA" w14:textId="702485E4" w:rsidR="00723501" w:rsidRDefault="00723501" w:rsidP="002C3688">
      <w:pPr>
        <w:pStyle w:val="Lijstalinea"/>
        <w:numPr>
          <w:ilvl w:val="1"/>
          <w:numId w:val="5"/>
        </w:numPr>
        <w:spacing w:line="240" w:lineRule="auto"/>
        <w:rPr>
          <w:kern w:val="0"/>
          <w14:ligatures w14:val="none"/>
        </w:rPr>
      </w:pPr>
      <w:r w:rsidRPr="00541158">
        <w:rPr>
          <w:kern w:val="0"/>
          <w14:ligatures w14:val="none"/>
        </w:rPr>
        <w:t>een duidelijke gebruikershandleiding; en</w:t>
      </w:r>
    </w:p>
    <w:p w14:paraId="42090C2A" w14:textId="77777777" w:rsidR="00541158" w:rsidRPr="00541158" w:rsidRDefault="00723501" w:rsidP="002C3688">
      <w:pPr>
        <w:pStyle w:val="Lijstalinea"/>
        <w:numPr>
          <w:ilvl w:val="1"/>
          <w:numId w:val="5"/>
        </w:numPr>
        <w:spacing w:line="240" w:lineRule="auto"/>
        <w:rPr>
          <w:kern w:val="0"/>
          <w14:ligatures w14:val="none"/>
        </w:rPr>
      </w:pPr>
      <w:r w:rsidRPr="00541158">
        <w:rPr>
          <w:kern w:val="0"/>
          <w14:ligatures w14:val="none"/>
        </w:rPr>
        <w:t>een handleiding voor het technisch onderhoud.</w:t>
      </w:r>
    </w:p>
    <w:p w14:paraId="291D3893" w14:textId="2ECDCF68" w:rsidR="00723501" w:rsidRPr="00541158" w:rsidRDefault="00723501" w:rsidP="002C3688">
      <w:pPr>
        <w:pStyle w:val="Lijstalinea"/>
        <w:numPr>
          <w:ilvl w:val="0"/>
          <w:numId w:val="5"/>
        </w:numPr>
        <w:spacing w:line="240" w:lineRule="auto"/>
        <w:rPr>
          <w:kern w:val="0"/>
          <w14:ligatures w14:val="none"/>
        </w:rPr>
      </w:pPr>
      <w:r w:rsidRPr="00541158">
        <w:rPr>
          <w:kern w:val="0"/>
          <w14:ligatures w14:val="none"/>
        </w:rPr>
        <w:t>De in lid 1 genoemde Documentatie is in de Nederlandse taal opgesteld.</w:t>
      </w:r>
    </w:p>
    <w:p w14:paraId="02844A6C" w14:textId="77777777" w:rsidR="00541158" w:rsidRDefault="00541158" w:rsidP="00723501">
      <w:pPr>
        <w:spacing w:line="240" w:lineRule="auto"/>
        <w:rPr>
          <w:rFonts w:eastAsia="Times New Roman"/>
          <w:b/>
          <w:bCs/>
          <w:kern w:val="0"/>
          <w:lang w:eastAsia="nl-NL"/>
          <w14:ligatures w14:val="none"/>
        </w:rPr>
      </w:pPr>
    </w:p>
    <w:p w14:paraId="6110289B" w14:textId="685791E1" w:rsidR="00723501" w:rsidRPr="00723501" w:rsidRDefault="00723501" w:rsidP="00541158">
      <w:pPr>
        <w:pStyle w:val="Kop3"/>
        <w:spacing w:line="276" w:lineRule="auto"/>
        <w:rPr>
          <w:rFonts w:eastAsia="Times New Roman"/>
          <w:sz w:val="22"/>
          <w:szCs w:val="20"/>
          <w:lang w:eastAsia="nl-NL"/>
        </w:rPr>
      </w:pPr>
      <w:bookmarkStart w:id="27" w:name="_Toc159929563"/>
      <w:r w:rsidRPr="00723501">
        <w:rPr>
          <w:rFonts w:eastAsia="Times New Roman"/>
          <w:sz w:val="22"/>
          <w:szCs w:val="20"/>
          <w:lang w:eastAsia="nl-NL"/>
        </w:rPr>
        <w:t>Artikel 2.1.4. Eisen aan de bedieningskast</w:t>
      </w:r>
      <w:bookmarkEnd w:id="27"/>
    </w:p>
    <w:p w14:paraId="500670D3" w14:textId="22BD7628" w:rsidR="00723501" w:rsidRPr="00255667" w:rsidRDefault="00723501" w:rsidP="002C3688">
      <w:pPr>
        <w:pStyle w:val="Lijstalinea"/>
        <w:numPr>
          <w:ilvl w:val="0"/>
          <w:numId w:val="6"/>
        </w:numPr>
        <w:spacing w:line="240" w:lineRule="auto"/>
        <w:rPr>
          <w:kern w:val="0"/>
          <w14:ligatures w14:val="none"/>
        </w:rPr>
      </w:pPr>
      <w:r w:rsidRPr="00255667">
        <w:rPr>
          <w:kern w:val="0"/>
          <w14:ligatures w14:val="none"/>
        </w:rPr>
        <w:t>Het Gladheidbestrijdingsmaterieel dient over een bedieningskast te beschikken die bedienbaar</w:t>
      </w:r>
      <w:r w:rsidR="00255667" w:rsidRPr="00255667">
        <w:rPr>
          <w:kern w:val="0"/>
          <w14:ligatures w14:val="none"/>
        </w:rPr>
        <w:t xml:space="preserve"> </w:t>
      </w:r>
      <w:r w:rsidRPr="00255667">
        <w:rPr>
          <w:kern w:val="0"/>
          <w14:ligatures w14:val="none"/>
        </w:rPr>
        <w:t xml:space="preserve">en </w:t>
      </w:r>
      <w:proofErr w:type="spellStart"/>
      <w:r w:rsidRPr="00255667">
        <w:rPr>
          <w:kern w:val="0"/>
          <w14:ligatures w14:val="none"/>
        </w:rPr>
        <w:t>uitleesbaar</w:t>
      </w:r>
      <w:proofErr w:type="spellEnd"/>
      <w:r w:rsidRPr="00255667">
        <w:rPr>
          <w:kern w:val="0"/>
          <w14:ligatures w14:val="none"/>
        </w:rPr>
        <w:t xml:space="preserve"> is in de Nederlandse taal (ook in het donker) in de cabine van de Tractie.</w:t>
      </w:r>
    </w:p>
    <w:p w14:paraId="3CE03866" w14:textId="0909B970" w:rsidR="00723501" w:rsidRPr="00255667" w:rsidRDefault="00723501" w:rsidP="002C3688">
      <w:pPr>
        <w:pStyle w:val="Lijstalinea"/>
        <w:numPr>
          <w:ilvl w:val="0"/>
          <w:numId w:val="6"/>
        </w:numPr>
        <w:spacing w:line="240" w:lineRule="auto"/>
        <w:rPr>
          <w:kern w:val="0"/>
          <w14:ligatures w14:val="none"/>
        </w:rPr>
      </w:pPr>
      <w:r w:rsidRPr="00255667">
        <w:rPr>
          <w:kern w:val="0"/>
          <w14:ligatures w14:val="none"/>
        </w:rPr>
        <w:t>De in het vorige lid bedoelde bedieningskast beschikt voor Strooiers ten minste over de</w:t>
      </w:r>
      <w:r w:rsidR="00255667" w:rsidRPr="00255667">
        <w:rPr>
          <w:kern w:val="0"/>
          <w14:ligatures w14:val="none"/>
        </w:rPr>
        <w:t xml:space="preserve"> </w:t>
      </w:r>
      <w:r w:rsidRPr="00255667">
        <w:rPr>
          <w:kern w:val="0"/>
          <w14:ligatures w14:val="none"/>
        </w:rPr>
        <w:t>volgende functionaliteiten:</w:t>
      </w:r>
    </w:p>
    <w:p w14:paraId="00E0762D" w14:textId="0D8BDAC1" w:rsidR="00723501" w:rsidRPr="00255667" w:rsidRDefault="00723501" w:rsidP="002C3688">
      <w:pPr>
        <w:pStyle w:val="Lijstalinea"/>
        <w:numPr>
          <w:ilvl w:val="1"/>
          <w:numId w:val="7"/>
        </w:numPr>
        <w:spacing w:line="240" w:lineRule="auto"/>
        <w:ind w:left="1418" w:hanging="425"/>
        <w:rPr>
          <w:kern w:val="0"/>
          <w14:ligatures w14:val="none"/>
        </w:rPr>
      </w:pPr>
      <w:r w:rsidRPr="00255667">
        <w:rPr>
          <w:kern w:val="0"/>
          <w14:ligatures w14:val="none"/>
        </w:rPr>
        <w:t>het aan- en uitzetten van de bedieningskast;</w:t>
      </w:r>
    </w:p>
    <w:p w14:paraId="3E225D03" w14:textId="0E5DA7E8" w:rsidR="00723501" w:rsidRPr="00255667" w:rsidRDefault="00723501" w:rsidP="002C3688">
      <w:pPr>
        <w:pStyle w:val="Lijstalinea"/>
        <w:numPr>
          <w:ilvl w:val="1"/>
          <w:numId w:val="7"/>
        </w:numPr>
        <w:spacing w:line="240" w:lineRule="auto"/>
        <w:ind w:left="1418" w:hanging="425"/>
        <w:rPr>
          <w:kern w:val="0"/>
          <w14:ligatures w14:val="none"/>
        </w:rPr>
      </w:pPr>
      <w:r w:rsidRPr="00255667">
        <w:rPr>
          <w:kern w:val="0"/>
          <w14:ligatures w14:val="none"/>
        </w:rPr>
        <w:t>het instellen van de strooibreedte/ -patroon;</w:t>
      </w:r>
    </w:p>
    <w:p w14:paraId="47570C90" w14:textId="4B9194FC" w:rsidR="00723501" w:rsidRPr="00255667" w:rsidRDefault="00723501" w:rsidP="002C3688">
      <w:pPr>
        <w:pStyle w:val="Lijstalinea"/>
        <w:numPr>
          <w:ilvl w:val="1"/>
          <w:numId w:val="7"/>
        </w:numPr>
        <w:spacing w:line="240" w:lineRule="auto"/>
        <w:ind w:left="1418" w:hanging="425"/>
        <w:rPr>
          <w:kern w:val="0"/>
          <w14:ligatures w14:val="none"/>
        </w:rPr>
      </w:pPr>
      <w:r w:rsidRPr="00255667">
        <w:rPr>
          <w:kern w:val="0"/>
          <w14:ligatures w14:val="none"/>
        </w:rPr>
        <w:t>het instellen van het toegepast type Dooimiddel (droog);</w:t>
      </w:r>
    </w:p>
    <w:p w14:paraId="7189D8C3" w14:textId="20EBC2F4" w:rsidR="00723501" w:rsidRPr="00255667" w:rsidRDefault="00723501" w:rsidP="002C3688">
      <w:pPr>
        <w:pStyle w:val="Lijstalinea"/>
        <w:numPr>
          <w:ilvl w:val="1"/>
          <w:numId w:val="7"/>
        </w:numPr>
        <w:spacing w:line="240" w:lineRule="auto"/>
        <w:ind w:left="1418" w:hanging="425"/>
        <w:rPr>
          <w:kern w:val="0"/>
          <w14:ligatures w14:val="none"/>
        </w:rPr>
      </w:pPr>
      <w:r w:rsidRPr="00255667">
        <w:rPr>
          <w:kern w:val="0"/>
          <w14:ligatures w14:val="none"/>
        </w:rPr>
        <w:t>het instellen van het toegepast type Dooimiddel (nat);</w:t>
      </w:r>
    </w:p>
    <w:p w14:paraId="504D929F" w14:textId="2A328FF6" w:rsidR="00723501" w:rsidRPr="00255667" w:rsidRDefault="00723501" w:rsidP="002C3688">
      <w:pPr>
        <w:pStyle w:val="Lijstalinea"/>
        <w:numPr>
          <w:ilvl w:val="1"/>
          <w:numId w:val="7"/>
        </w:numPr>
        <w:spacing w:line="240" w:lineRule="auto"/>
        <w:ind w:left="1418" w:hanging="425"/>
        <w:rPr>
          <w:kern w:val="0"/>
          <w14:ligatures w14:val="none"/>
        </w:rPr>
      </w:pPr>
      <w:r w:rsidRPr="00255667">
        <w:rPr>
          <w:kern w:val="0"/>
          <w14:ligatures w14:val="none"/>
        </w:rPr>
        <w:t>het instellen van de dosering;</w:t>
      </w:r>
    </w:p>
    <w:p w14:paraId="4AFEB940" w14:textId="17C223B5" w:rsidR="00723501" w:rsidRDefault="00723501" w:rsidP="002C3688">
      <w:pPr>
        <w:pStyle w:val="Lijstalinea"/>
        <w:numPr>
          <w:ilvl w:val="1"/>
          <w:numId w:val="7"/>
        </w:numPr>
        <w:spacing w:line="240" w:lineRule="auto"/>
        <w:ind w:left="1418" w:hanging="425"/>
        <w:rPr>
          <w:kern w:val="0"/>
          <w14:ligatures w14:val="none"/>
        </w:rPr>
      </w:pPr>
      <w:r w:rsidRPr="00255667">
        <w:rPr>
          <w:kern w:val="0"/>
          <w14:ligatures w14:val="none"/>
        </w:rPr>
        <w:t>het aan- en uitzetten van de attentieverlichting;</w:t>
      </w:r>
    </w:p>
    <w:p w14:paraId="3D528062" w14:textId="16A34357" w:rsidR="00723501" w:rsidRDefault="00723501" w:rsidP="002C3688">
      <w:pPr>
        <w:pStyle w:val="Lijstalinea"/>
        <w:numPr>
          <w:ilvl w:val="1"/>
          <w:numId w:val="7"/>
        </w:numPr>
        <w:spacing w:line="240" w:lineRule="auto"/>
        <w:ind w:left="1418" w:hanging="425"/>
        <w:rPr>
          <w:kern w:val="0"/>
          <w14:ligatures w14:val="none"/>
        </w:rPr>
      </w:pPr>
      <w:r w:rsidRPr="00255667">
        <w:rPr>
          <w:kern w:val="0"/>
          <w14:ligatures w14:val="none"/>
        </w:rPr>
        <w:t>het aan- en uitzetten van de werklamp ter waarneming van het strooipatroon; en</w:t>
      </w:r>
    </w:p>
    <w:p w14:paraId="21140612" w14:textId="372D756A" w:rsidR="00723501" w:rsidRPr="00255667" w:rsidRDefault="00723501" w:rsidP="002C3688">
      <w:pPr>
        <w:pStyle w:val="Lijstalinea"/>
        <w:numPr>
          <w:ilvl w:val="1"/>
          <w:numId w:val="7"/>
        </w:numPr>
        <w:spacing w:line="240" w:lineRule="auto"/>
        <w:ind w:left="1418" w:hanging="425"/>
        <w:rPr>
          <w:kern w:val="0"/>
          <w14:ligatures w14:val="none"/>
        </w:rPr>
      </w:pPr>
      <w:r w:rsidRPr="00255667">
        <w:rPr>
          <w:kern w:val="0"/>
          <w14:ligatures w14:val="none"/>
        </w:rPr>
        <w:t>het aan- en uitzetten van het droog- of nat strooien.</w:t>
      </w:r>
    </w:p>
    <w:p w14:paraId="1839AB8C" w14:textId="7A68169B" w:rsidR="00723501" w:rsidRPr="00723501" w:rsidRDefault="00723501" w:rsidP="002C3688">
      <w:pPr>
        <w:pStyle w:val="Lijstalinea"/>
        <w:numPr>
          <w:ilvl w:val="0"/>
          <w:numId w:val="6"/>
        </w:numPr>
        <w:spacing w:line="240" w:lineRule="auto"/>
        <w:rPr>
          <w:kern w:val="0"/>
          <w14:ligatures w14:val="none"/>
        </w:rPr>
      </w:pPr>
      <w:r w:rsidRPr="00723501">
        <w:rPr>
          <w:kern w:val="0"/>
          <w14:ligatures w14:val="none"/>
        </w:rPr>
        <w:t>De in het eerst lid bedoelde bedieningskast beschikt voor Sproeiers ten minste over de volgende functionaliteiten:</w:t>
      </w:r>
    </w:p>
    <w:p w14:paraId="7776C683" w14:textId="4F7DE433" w:rsidR="00723501" w:rsidRPr="00723501" w:rsidRDefault="00723501" w:rsidP="002C3688">
      <w:pPr>
        <w:pStyle w:val="Lijstalinea"/>
        <w:numPr>
          <w:ilvl w:val="0"/>
          <w:numId w:val="8"/>
        </w:numPr>
        <w:spacing w:line="240" w:lineRule="auto"/>
        <w:ind w:left="1418" w:hanging="425"/>
        <w:rPr>
          <w:kern w:val="0"/>
          <w14:ligatures w14:val="none"/>
        </w:rPr>
      </w:pPr>
      <w:r w:rsidRPr="00723501">
        <w:rPr>
          <w:kern w:val="0"/>
          <w14:ligatures w14:val="none"/>
        </w:rPr>
        <w:t>het aan- en uitzetten van de bedieningskast;</w:t>
      </w:r>
    </w:p>
    <w:p w14:paraId="22AA99AF" w14:textId="16482356" w:rsidR="00723501" w:rsidRPr="00723501" w:rsidRDefault="00723501" w:rsidP="002C3688">
      <w:pPr>
        <w:pStyle w:val="Lijstalinea"/>
        <w:numPr>
          <w:ilvl w:val="0"/>
          <w:numId w:val="8"/>
        </w:numPr>
        <w:spacing w:line="240" w:lineRule="auto"/>
        <w:ind w:left="1418" w:hanging="425"/>
        <w:rPr>
          <w:kern w:val="0"/>
          <w14:ligatures w14:val="none"/>
        </w:rPr>
      </w:pPr>
      <w:r w:rsidRPr="00723501">
        <w:rPr>
          <w:kern w:val="0"/>
          <w14:ligatures w14:val="none"/>
        </w:rPr>
        <w:t>het instellen van de sproeibreedte/-patroon;</w:t>
      </w:r>
    </w:p>
    <w:p w14:paraId="05D69F6D" w14:textId="7A72167A" w:rsidR="00723501" w:rsidRPr="00723501" w:rsidRDefault="00723501" w:rsidP="002C3688">
      <w:pPr>
        <w:pStyle w:val="Lijstalinea"/>
        <w:numPr>
          <w:ilvl w:val="0"/>
          <w:numId w:val="8"/>
        </w:numPr>
        <w:spacing w:line="240" w:lineRule="auto"/>
        <w:ind w:left="1418" w:hanging="425"/>
        <w:rPr>
          <w:kern w:val="0"/>
          <w14:ligatures w14:val="none"/>
        </w:rPr>
      </w:pPr>
      <w:r w:rsidRPr="00723501">
        <w:rPr>
          <w:kern w:val="0"/>
          <w14:ligatures w14:val="none"/>
        </w:rPr>
        <w:t>het instellen van het toegepast type Dooimiddel (nat);</w:t>
      </w:r>
    </w:p>
    <w:p w14:paraId="15AECBB4" w14:textId="234CC1AA" w:rsidR="00723501" w:rsidRPr="00723501" w:rsidRDefault="00723501" w:rsidP="002C3688">
      <w:pPr>
        <w:pStyle w:val="Lijstalinea"/>
        <w:numPr>
          <w:ilvl w:val="0"/>
          <w:numId w:val="8"/>
        </w:numPr>
        <w:spacing w:line="240" w:lineRule="auto"/>
        <w:ind w:left="1418" w:hanging="425"/>
        <w:rPr>
          <w:kern w:val="0"/>
          <w14:ligatures w14:val="none"/>
        </w:rPr>
      </w:pPr>
      <w:r w:rsidRPr="00723501">
        <w:rPr>
          <w:kern w:val="0"/>
          <w14:ligatures w14:val="none"/>
        </w:rPr>
        <w:t>het instellen van de dosering;</w:t>
      </w:r>
    </w:p>
    <w:p w14:paraId="6DC96738" w14:textId="6C4D52D4" w:rsidR="00723501" w:rsidRPr="00723501" w:rsidRDefault="00723501" w:rsidP="002C3688">
      <w:pPr>
        <w:pStyle w:val="Lijstalinea"/>
        <w:numPr>
          <w:ilvl w:val="0"/>
          <w:numId w:val="8"/>
        </w:numPr>
        <w:spacing w:line="240" w:lineRule="auto"/>
        <w:ind w:left="1418" w:hanging="425"/>
        <w:rPr>
          <w:kern w:val="0"/>
          <w14:ligatures w14:val="none"/>
        </w:rPr>
      </w:pPr>
      <w:r w:rsidRPr="00723501">
        <w:rPr>
          <w:kern w:val="0"/>
          <w14:ligatures w14:val="none"/>
        </w:rPr>
        <w:t>het aan- en uitzetten van de attentieverlichting; en</w:t>
      </w:r>
    </w:p>
    <w:p w14:paraId="6289BD56" w14:textId="70C726D2" w:rsidR="00723501" w:rsidRPr="00723501" w:rsidRDefault="00723501" w:rsidP="002C3688">
      <w:pPr>
        <w:pStyle w:val="Lijstalinea"/>
        <w:numPr>
          <w:ilvl w:val="0"/>
          <w:numId w:val="8"/>
        </w:numPr>
        <w:spacing w:line="240" w:lineRule="auto"/>
        <w:ind w:left="1418" w:hanging="425"/>
        <w:rPr>
          <w:kern w:val="0"/>
          <w14:ligatures w14:val="none"/>
        </w:rPr>
      </w:pPr>
      <w:r w:rsidRPr="00723501">
        <w:rPr>
          <w:kern w:val="0"/>
          <w14:ligatures w14:val="none"/>
        </w:rPr>
        <w:t>het aan- en uitzetten van het sproeien.</w:t>
      </w:r>
    </w:p>
    <w:p w14:paraId="59317EF5" w14:textId="2FCBB756" w:rsidR="00723501" w:rsidRPr="00723501" w:rsidRDefault="00723501" w:rsidP="002C3688">
      <w:pPr>
        <w:pStyle w:val="Lijstalinea"/>
        <w:numPr>
          <w:ilvl w:val="0"/>
          <w:numId w:val="6"/>
        </w:numPr>
        <w:spacing w:line="240" w:lineRule="auto"/>
        <w:rPr>
          <w:kern w:val="0"/>
          <w14:ligatures w14:val="none"/>
        </w:rPr>
      </w:pPr>
      <w:r w:rsidRPr="00723501">
        <w:rPr>
          <w:kern w:val="0"/>
          <w14:ligatures w14:val="none"/>
        </w:rPr>
        <w:t>De in het eerste lid bedoelde bedieningskast beschikt voor Sneeuwploegen ten minste over de volgende functionaliteiten:</w:t>
      </w:r>
    </w:p>
    <w:p w14:paraId="5AE05A5D" w14:textId="26A75863" w:rsidR="00723501" w:rsidRPr="00723501" w:rsidRDefault="00723501" w:rsidP="002C3688">
      <w:pPr>
        <w:pStyle w:val="Lijstalinea"/>
        <w:numPr>
          <w:ilvl w:val="0"/>
          <w:numId w:val="9"/>
        </w:numPr>
        <w:spacing w:line="240" w:lineRule="auto"/>
        <w:ind w:left="1418" w:hanging="425"/>
        <w:rPr>
          <w:kern w:val="0"/>
          <w14:ligatures w14:val="none"/>
        </w:rPr>
      </w:pPr>
      <w:r w:rsidRPr="00723501">
        <w:rPr>
          <w:kern w:val="0"/>
          <w14:ligatures w14:val="none"/>
        </w:rPr>
        <w:t>het aan- en uitzetten van de bedieningskast;</w:t>
      </w:r>
    </w:p>
    <w:p w14:paraId="6BF7880F" w14:textId="53FF31AC" w:rsidR="00723501" w:rsidRPr="00723501" w:rsidRDefault="00723501" w:rsidP="002C3688">
      <w:pPr>
        <w:pStyle w:val="Lijstalinea"/>
        <w:numPr>
          <w:ilvl w:val="0"/>
          <w:numId w:val="9"/>
        </w:numPr>
        <w:spacing w:line="240" w:lineRule="auto"/>
        <w:ind w:left="1418" w:hanging="425"/>
        <w:rPr>
          <w:kern w:val="0"/>
          <w14:ligatures w14:val="none"/>
        </w:rPr>
      </w:pPr>
      <w:r w:rsidRPr="00723501">
        <w:rPr>
          <w:kern w:val="0"/>
          <w14:ligatures w14:val="none"/>
        </w:rPr>
        <w:t>het instellen van de werkstand (links/rechts);</w:t>
      </w:r>
    </w:p>
    <w:p w14:paraId="122BA555" w14:textId="6B17D2BF" w:rsidR="00723501" w:rsidRDefault="00723501" w:rsidP="002C3688">
      <w:pPr>
        <w:pStyle w:val="Lijstalinea"/>
        <w:numPr>
          <w:ilvl w:val="0"/>
          <w:numId w:val="9"/>
        </w:numPr>
        <w:spacing w:line="240" w:lineRule="auto"/>
        <w:ind w:left="1418" w:hanging="425"/>
        <w:rPr>
          <w:kern w:val="0"/>
          <w14:ligatures w14:val="none"/>
        </w:rPr>
      </w:pPr>
      <w:r w:rsidRPr="00723501">
        <w:rPr>
          <w:kern w:val="0"/>
          <w14:ligatures w14:val="none"/>
        </w:rPr>
        <w:t>het instellen van voor- en afbouwstand/ploegstand/transportstand;</w:t>
      </w:r>
    </w:p>
    <w:p w14:paraId="2F72675A" w14:textId="6236906F" w:rsidR="00723501" w:rsidRPr="00940525" w:rsidDel="00B8045D" w:rsidRDefault="00940525" w:rsidP="00940525">
      <w:pPr>
        <w:pStyle w:val="Lijstalinea"/>
        <w:numPr>
          <w:ilvl w:val="0"/>
          <w:numId w:val="9"/>
        </w:numPr>
        <w:spacing w:line="240" w:lineRule="auto"/>
        <w:ind w:left="1418" w:hanging="425"/>
        <w:rPr>
          <w:del w:id="28" w:author="Henk Klaassen" w:date="2024-01-12T08:32:00Z"/>
          <w:kern w:val="0"/>
          <w14:ligatures w14:val="none"/>
        </w:rPr>
      </w:pPr>
      <w:r w:rsidRPr="00940525">
        <w:rPr>
          <w:kern w:val="0"/>
          <w14:ligatures w14:val="none"/>
        </w:rPr>
        <w:t>h</w:t>
      </w:r>
      <w:r w:rsidR="00723501" w:rsidRPr="00940525">
        <w:rPr>
          <w:kern w:val="0"/>
          <w14:ligatures w14:val="none"/>
        </w:rPr>
        <w:t xml:space="preserve">et aan- en uitzetten van het dim- en </w:t>
      </w:r>
      <w:proofErr w:type="spellStart"/>
      <w:r w:rsidR="00723501" w:rsidRPr="00940525">
        <w:rPr>
          <w:kern w:val="0"/>
          <w14:ligatures w14:val="none"/>
        </w:rPr>
        <w:t>grootlicht</w:t>
      </w:r>
      <w:r w:rsidRPr="00940525">
        <w:rPr>
          <w:kern w:val="0"/>
          <w14:ligatures w14:val="none"/>
        </w:rPr>
        <w:t>.</w:t>
      </w:r>
    </w:p>
    <w:p w14:paraId="68694393" w14:textId="6E53597D" w:rsidR="00723501" w:rsidRPr="00723501" w:rsidRDefault="00723501" w:rsidP="002C3688">
      <w:pPr>
        <w:pStyle w:val="Lijstalinea"/>
        <w:numPr>
          <w:ilvl w:val="0"/>
          <w:numId w:val="6"/>
        </w:numPr>
        <w:spacing w:line="240" w:lineRule="auto"/>
        <w:rPr>
          <w:kern w:val="0"/>
          <w14:ligatures w14:val="none"/>
        </w:rPr>
      </w:pPr>
      <w:r w:rsidRPr="00723501">
        <w:rPr>
          <w:kern w:val="0"/>
          <w14:ligatures w14:val="none"/>
        </w:rPr>
        <w:t>De</w:t>
      </w:r>
      <w:proofErr w:type="spellEnd"/>
      <w:r w:rsidRPr="00723501">
        <w:rPr>
          <w:kern w:val="0"/>
          <w14:ligatures w14:val="none"/>
        </w:rPr>
        <w:t xml:space="preserve"> bedieningskast dient voeding vanuit de Tractie te krijgen.</w:t>
      </w:r>
    </w:p>
    <w:p w14:paraId="29524A9A" w14:textId="0E1734E8" w:rsidR="00723501" w:rsidRPr="00723501" w:rsidRDefault="00723501" w:rsidP="002C3688">
      <w:pPr>
        <w:pStyle w:val="Lijstalinea"/>
        <w:numPr>
          <w:ilvl w:val="0"/>
          <w:numId w:val="6"/>
        </w:numPr>
        <w:spacing w:line="240" w:lineRule="auto"/>
        <w:rPr>
          <w:kern w:val="0"/>
          <w14:ligatures w14:val="none"/>
        </w:rPr>
      </w:pPr>
      <w:r w:rsidRPr="00723501">
        <w:rPr>
          <w:kern w:val="0"/>
          <w14:ligatures w14:val="none"/>
        </w:rPr>
        <w:t>De bedieningskast is vervaardigd uit slagvast en spatwaterdicht materiaal (IP54).</w:t>
      </w:r>
    </w:p>
    <w:p w14:paraId="5504B482" w14:textId="271FB6D5" w:rsidR="00723501" w:rsidRDefault="00723501" w:rsidP="002C3688">
      <w:pPr>
        <w:pStyle w:val="Lijstalinea"/>
        <w:numPr>
          <w:ilvl w:val="0"/>
          <w:numId w:val="6"/>
        </w:numPr>
        <w:spacing w:line="240" w:lineRule="auto"/>
        <w:rPr>
          <w:kern w:val="0"/>
          <w14:ligatures w14:val="none"/>
        </w:rPr>
      </w:pPr>
      <w:r w:rsidRPr="00723501">
        <w:rPr>
          <w:kern w:val="0"/>
          <w14:ligatures w14:val="none"/>
        </w:rPr>
        <w:t>De bedieningskast is los te koppelen</w:t>
      </w:r>
    </w:p>
    <w:p w14:paraId="06B5E120" w14:textId="77777777" w:rsidR="00255667" w:rsidRPr="00723501" w:rsidRDefault="00255667" w:rsidP="00255667">
      <w:pPr>
        <w:pStyle w:val="Lijstalinea"/>
        <w:spacing w:line="240" w:lineRule="auto"/>
        <w:rPr>
          <w:kern w:val="0"/>
          <w14:ligatures w14:val="none"/>
        </w:rPr>
      </w:pPr>
    </w:p>
    <w:p w14:paraId="308DD2C4" w14:textId="77777777" w:rsidR="00723501" w:rsidRPr="00723501" w:rsidRDefault="00723501" w:rsidP="00255667">
      <w:pPr>
        <w:pStyle w:val="Kop2"/>
        <w:rPr>
          <w:rFonts w:eastAsia="Times New Roman"/>
          <w:sz w:val="24"/>
          <w:szCs w:val="18"/>
          <w:lang w:eastAsia="nl-NL"/>
        </w:rPr>
      </w:pPr>
      <w:bookmarkStart w:id="29" w:name="_Toc159929564"/>
      <w:r w:rsidRPr="00723501">
        <w:rPr>
          <w:rFonts w:eastAsia="Times New Roman"/>
          <w:sz w:val="24"/>
          <w:szCs w:val="18"/>
          <w:lang w:eastAsia="nl-NL"/>
        </w:rPr>
        <w:t>2.2 Eisen met betrekking tot de conservering van nieuw te leveren gladheidbestrijdingsmaterieel</w:t>
      </w:r>
      <w:bookmarkEnd w:id="29"/>
    </w:p>
    <w:p w14:paraId="4BDB867D" w14:textId="77777777" w:rsidR="00723501" w:rsidRPr="00723501" w:rsidRDefault="00723501" w:rsidP="00255667">
      <w:pPr>
        <w:pStyle w:val="Kop3"/>
        <w:spacing w:line="276" w:lineRule="auto"/>
        <w:rPr>
          <w:rFonts w:eastAsia="Times New Roman"/>
          <w:sz w:val="22"/>
          <w:szCs w:val="20"/>
          <w:lang w:eastAsia="nl-NL"/>
        </w:rPr>
      </w:pPr>
      <w:bookmarkStart w:id="30" w:name="_Toc159929565"/>
      <w:r w:rsidRPr="00723501">
        <w:rPr>
          <w:rFonts w:eastAsia="Times New Roman"/>
          <w:sz w:val="22"/>
          <w:szCs w:val="20"/>
          <w:lang w:eastAsia="nl-NL"/>
        </w:rPr>
        <w:t>Artikel 2.2.1 Voorbehandeling verfsysteem</w:t>
      </w:r>
      <w:bookmarkEnd w:id="30"/>
    </w:p>
    <w:p w14:paraId="3FC348B8" w14:textId="50FC9A18" w:rsidR="00723501" w:rsidRPr="00255667" w:rsidRDefault="00255667" w:rsidP="00255667">
      <w:pPr>
        <w:spacing w:line="240" w:lineRule="auto"/>
        <w:ind w:left="705" w:hanging="345"/>
        <w:rPr>
          <w:kern w:val="0"/>
          <w14:ligatures w14:val="none"/>
        </w:rPr>
      </w:pPr>
      <w:r>
        <w:rPr>
          <w:kern w:val="0"/>
          <w14:ligatures w14:val="none"/>
        </w:rPr>
        <w:t>1.</w:t>
      </w:r>
      <w:r>
        <w:rPr>
          <w:kern w:val="0"/>
          <w14:ligatures w14:val="none"/>
        </w:rPr>
        <w:tab/>
      </w:r>
      <w:r w:rsidR="00723501" w:rsidRPr="00255667">
        <w:rPr>
          <w:kern w:val="0"/>
          <w14:ligatures w14:val="none"/>
        </w:rPr>
        <w:t>Het totale metalen oppervlak van het Gladheidbestrijdingsmaterieel moet worden gestraald tot een reinigingsgraad Sa2,5-3 overeenkomstig NEN-EN-ISO 8501-1: 2007.</w:t>
      </w:r>
    </w:p>
    <w:p w14:paraId="7A65C5DA" w14:textId="77777777" w:rsidR="00255667" w:rsidRDefault="00255667" w:rsidP="00255667">
      <w:pPr>
        <w:pStyle w:val="Kop3"/>
        <w:spacing w:line="276" w:lineRule="auto"/>
        <w:rPr>
          <w:rFonts w:eastAsia="Times New Roman"/>
          <w:sz w:val="22"/>
          <w:szCs w:val="20"/>
          <w:lang w:eastAsia="nl-NL"/>
        </w:rPr>
      </w:pPr>
    </w:p>
    <w:p w14:paraId="41C9967B" w14:textId="6410FA78" w:rsidR="00723501" w:rsidRPr="00723501" w:rsidRDefault="00723501" w:rsidP="00255667">
      <w:pPr>
        <w:pStyle w:val="Kop3"/>
        <w:spacing w:line="276" w:lineRule="auto"/>
        <w:rPr>
          <w:rFonts w:eastAsia="Times New Roman"/>
          <w:sz w:val="22"/>
          <w:szCs w:val="20"/>
          <w:lang w:eastAsia="nl-NL"/>
        </w:rPr>
      </w:pPr>
      <w:bookmarkStart w:id="31" w:name="_Toc159929566"/>
      <w:r w:rsidRPr="00723501">
        <w:rPr>
          <w:rFonts w:eastAsia="Times New Roman"/>
          <w:sz w:val="22"/>
          <w:szCs w:val="20"/>
          <w:lang w:eastAsia="nl-NL"/>
        </w:rPr>
        <w:t>Artikel 2.2.2 Conserveringslagen verfsysteem</w:t>
      </w:r>
      <w:bookmarkEnd w:id="31"/>
    </w:p>
    <w:p w14:paraId="6D9ECC24" w14:textId="7A4A31DC" w:rsidR="00723501" w:rsidRPr="00255667" w:rsidRDefault="00723501" w:rsidP="002C3688">
      <w:pPr>
        <w:pStyle w:val="Lijstalinea"/>
        <w:numPr>
          <w:ilvl w:val="0"/>
          <w:numId w:val="10"/>
        </w:numPr>
        <w:spacing w:line="240" w:lineRule="auto"/>
        <w:rPr>
          <w:rFonts w:eastAsiaTheme="minorHAnsi"/>
          <w:kern w:val="0"/>
          <w14:ligatures w14:val="none"/>
        </w:rPr>
      </w:pPr>
      <w:r w:rsidRPr="00255667">
        <w:rPr>
          <w:rFonts w:eastAsiaTheme="minorHAnsi"/>
          <w:kern w:val="0"/>
          <w14:ligatures w14:val="none"/>
        </w:rPr>
        <w:t>De conservering dient aangebracht te worden overeenkomstig NEN-EN-ISO 12944:2007-5.</w:t>
      </w:r>
    </w:p>
    <w:p w14:paraId="2AAA5FF6" w14:textId="032175C4" w:rsidR="00723501" w:rsidRPr="00255667" w:rsidRDefault="00723501" w:rsidP="002C3688">
      <w:pPr>
        <w:pStyle w:val="Lijstalinea"/>
        <w:numPr>
          <w:ilvl w:val="0"/>
          <w:numId w:val="10"/>
        </w:numPr>
        <w:spacing w:line="240" w:lineRule="auto"/>
        <w:rPr>
          <w:rFonts w:eastAsiaTheme="minorHAnsi"/>
          <w:kern w:val="0"/>
          <w14:ligatures w14:val="none"/>
        </w:rPr>
      </w:pPr>
      <w:r w:rsidRPr="00255667">
        <w:rPr>
          <w:rFonts w:eastAsiaTheme="minorHAnsi"/>
          <w:kern w:val="0"/>
          <w14:ligatures w14:val="none"/>
        </w:rPr>
        <w:t xml:space="preserve">De lakbestendigheid dient te voldoen aan de </w:t>
      </w:r>
      <w:proofErr w:type="spellStart"/>
      <w:r w:rsidRPr="00255667">
        <w:rPr>
          <w:rFonts w:eastAsiaTheme="minorHAnsi"/>
          <w:kern w:val="0"/>
          <w14:ligatures w14:val="none"/>
        </w:rPr>
        <w:t>zoutsproeitest</w:t>
      </w:r>
      <w:proofErr w:type="spellEnd"/>
      <w:r w:rsidRPr="00255667">
        <w:rPr>
          <w:rFonts w:eastAsiaTheme="minorHAnsi"/>
          <w:kern w:val="0"/>
          <w14:ligatures w14:val="none"/>
        </w:rPr>
        <w:t xml:space="preserve"> conform NEN-EN-ISO 9227:2012</w:t>
      </w:r>
      <w:r w:rsidR="00255667" w:rsidRPr="00255667">
        <w:rPr>
          <w:rFonts w:eastAsiaTheme="minorHAnsi"/>
          <w:kern w:val="0"/>
          <w14:ligatures w14:val="none"/>
        </w:rPr>
        <w:t xml:space="preserve"> </w:t>
      </w:r>
      <w:r w:rsidRPr="00255667">
        <w:rPr>
          <w:rFonts w:eastAsiaTheme="minorHAnsi"/>
          <w:kern w:val="0"/>
          <w14:ligatures w14:val="none"/>
        </w:rPr>
        <w:t xml:space="preserve">(corrosiebeproeving in kunstmatige omgevingen </w:t>
      </w:r>
      <w:proofErr w:type="spellStart"/>
      <w:r w:rsidRPr="00255667">
        <w:rPr>
          <w:rFonts w:eastAsiaTheme="minorHAnsi"/>
          <w:kern w:val="0"/>
          <w14:ligatures w14:val="none"/>
        </w:rPr>
        <w:t>zoutsproeibeproeving</w:t>
      </w:r>
      <w:proofErr w:type="spellEnd"/>
      <w:r w:rsidRPr="00255667">
        <w:rPr>
          <w:rFonts w:eastAsiaTheme="minorHAnsi"/>
          <w:kern w:val="0"/>
          <w14:ligatures w14:val="none"/>
        </w:rPr>
        <w:t>).</w:t>
      </w:r>
    </w:p>
    <w:p w14:paraId="65302B4C" w14:textId="23ADA3B4" w:rsidR="00723501" w:rsidRPr="00255667" w:rsidRDefault="00723501" w:rsidP="002C3688">
      <w:pPr>
        <w:pStyle w:val="Lijstalinea"/>
        <w:numPr>
          <w:ilvl w:val="0"/>
          <w:numId w:val="10"/>
        </w:numPr>
        <w:spacing w:line="240" w:lineRule="auto"/>
        <w:rPr>
          <w:rFonts w:eastAsiaTheme="minorHAnsi"/>
          <w:kern w:val="0"/>
          <w14:ligatures w14:val="none"/>
        </w:rPr>
      </w:pPr>
      <w:r w:rsidRPr="00255667">
        <w:rPr>
          <w:rFonts w:eastAsiaTheme="minorHAnsi"/>
          <w:kern w:val="0"/>
          <w14:ligatures w14:val="none"/>
        </w:rPr>
        <w:t>De totale laagdikte dient minimaal 140 micrometer te bedragen.</w:t>
      </w:r>
    </w:p>
    <w:p w14:paraId="238539B6" w14:textId="0CA0F3F6" w:rsidR="00723501" w:rsidRPr="00255667" w:rsidRDefault="00723501" w:rsidP="002C3688">
      <w:pPr>
        <w:pStyle w:val="Lijstalinea"/>
        <w:numPr>
          <w:ilvl w:val="0"/>
          <w:numId w:val="10"/>
        </w:numPr>
        <w:spacing w:line="240" w:lineRule="auto"/>
        <w:rPr>
          <w:rFonts w:eastAsiaTheme="minorHAnsi"/>
          <w:kern w:val="0"/>
          <w14:ligatures w14:val="none"/>
        </w:rPr>
      </w:pPr>
      <w:r w:rsidRPr="00255667">
        <w:rPr>
          <w:rFonts w:eastAsiaTheme="minorHAnsi"/>
          <w:kern w:val="0"/>
          <w14:ligatures w14:val="none"/>
        </w:rPr>
        <w:lastRenderedPageBreak/>
        <w:t>De zichtbare delen van de trechters van Strooiers en stalen ploegbladen dienen geleverd te</w:t>
      </w:r>
      <w:r w:rsidR="00255667" w:rsidRPr="00255667">
        <w:rPr>
          <w:rFonts w:eastAsiaTheme="minorHAnsi"/>
          <w:kern w:val="0"/>
          <w14:ligatures w14:val="none"/>
        </w:rPr>
        <w:t xml:space="preserve"> </w:t>
      </w:r>
      <w:r w:rsidRPr="00255667">
        <w:rPr>
          <w:rFonts w:eastAsiaTheme="minorHAnsi"/>
          <w:kern w:val="0"/>
          <w14:ligatures w14:val="none"/>
        </w:rPr>
        <w:t>worden in de kleurstelling RAL 1016.</w:t>
      </w:r>
    </w:p>
    <w:p w14:paraId="4903B663" w14:textId="25F021D0" w:rsidR="00723501" w:rsidRPr="00255667" w:rsidRDefault="00723501" w:rsidP="002C3688">
      <w:pPr>
        <w:pStyle w:val="Lijstalinea"/>
        <w:numPr>
          <w:ilvl w:val="0"/>
          <w:numId w:val="10"/>
        </w:numPr>
        <w:spacing w:line="240" w:lineRule="auto"/>
        <w:rPr>
          <w:rFonts w:eastAsiaTheme="minorHAnsi"/>
          <w:kern w:val="0"/>
          <w14:ligatures w14:val="none"/>
        </w:rPr>
      </w:pPr>
      <w:r w:rsidRPr="00255667">
        <w:rPr>
          <w:rFonts w:eastAsiaTheme="minorHAnsi"/>
          <w:kern w:val="0"/>
          <w14:ligatures w14:val="none"/>
        </w:rPr>
        <w:t>Overige metalen delen dienen geleverd te worden in de kleurstelling RAL 7021</w:t>
      </w:r>
      <w:r w:rsidR="00151268">
        <w:rPr>
          <w:rFonts w:eastAsiaTheme="minorHAnsi"/>
          <w:kern w:val="0"/>
          <w14:ligatures w14:val="none"/>
        </w:rPr>
        <w:t xml:space="preserve"> </w:t>
      </w:r>
      <w:r w:rsidR="00151268" w:rsidRPr="00151268">
        <w:rPr>
          <w:rFonts w:eastAsiaTheme="minorHAnsi"/>
          <w:kern w:val="0"/>
          <w:highlight w:val="yellow"/>
          <w14:ligatures w14:val="none"/>
        </w:rPr>
        <w:t>of RAL 7024</w:t>
      </w:r>
      <w:r w:rsidRPr="00255667">
        <w:rPr>
          <w:rFonts w:eastAsiaTheme="minorHAnsi"/>
          <w:kern w:val="0"/>
          <w14:ligatures w14:val="none"/>
        </w:rPr>
        <w:t>.</w:t>
      </w:r>
    </w:p>
    <w:p w14:paraId="39BE1226" w14:textId="77777777" w:rsidR="00255667" w:rsidRPr="00723501" w:rsidRDefault="00255667" w:rsidP="00723501">
      <w:pPr>
        <w:spacing w:line="240" w:lineRule="auto"/>
        <w:rPr>
          <w:rFonts w:eastAsia="Times New Roman"/>
          <w:color w:val="auto"/>
          <w:kern w:val="0"/>
          <w:lang w:eastAsia="nl-NL"/>
          <w14:ligatures w14:val="none"/>
        </w:rPr>
      </w:pPr>
    </w:p>
    <w:p w14:paraId="69A1DED8" w14:textId="77777777" w:rsidR="00723501" w:rsidRPr="00723501" w:rsidRDefault="00723501" w:rsidP="00255667">
      <w:pPr>
        <w:pStyle w:val="Kop2"/>
        <w:rPr>
          <w:rFonts w:eastAsia="Times New Roman"/>
          <w:sz w:val="24"/>
          <w:szCs w:val="18"/>
          <w:lang w:eastAsia="nl-NL"/>
        </w:rPr>
      </w:pPr>
      <w:bookmarkStart w:id="32" w:name="_Toc159929567"/>
      <w:r w:rsidRPr="00723501">
        <w:rPr>
          <w:rFonts w:eastAsia="Times New Roman"/>
          <w:sz w:val="24"/>
          <w:szCs w:val="18"/>
          <w:lang w:eastAsia="nl-NL"/>
        </w:rPr>
        <w:t>2.3 Eisen aan de dataregistratie Strooi-/sproeimaterieel</w:t>
      </w:r>
      <w:bookmarkEnd w:id="32"/>
    </w:p>
    <w:p w14:paraId="01EEF9A9" w14:textId="77777777" w:rsidR="00723501" w:rsidRPr="00723501" w:rsidRDefault="00723501" w:rsidP="00255667">
      <w:pPr>
        <w:pStyle w:val="Kop3"/>
        <w:spacing w:line="276" w:lineRule="auto"/>
        <w:rPr>
          <w:rFonts w:eastAsia="Times New Roman"/>
          <w:sz w:val="22"/>
          <w:szCs w:val="20"/>
          <w:lang w:eastAsia="nl-NL"/>
        </w:rPr>
      </w:pPr>
      <w:bookmarkStart w:id="33" w:name="_Toc159929568"/>
      <w:r w:rsidRPr="00723501">
        <w:rPr>
          <w:rFonts w:eastAsia="Times New Roman"/>
          <w:sz w:val="22"/>
          <w:szCs w:val="20"/>
          <w:lang w:eastAsia="nl-NL"/>
        </w:rPr>
        <w:t>Artikel 2.3.1 Eisen aan de dataregistratie van Strooi-/sproeimaterieel</w:t>
      </w:r>
      <w:bookmarkEnd w:id="33"/>
    </w:p>
    <w:p w14:paraId="56D765FF" w14:textId="15649EB3" w:rsidR="00723501" w:rsidRPr="00723501" w:rsidRDefault="00723501" w:rsidP="002C3688">
      <w:pPr>
        <w:pStyle w:val="Lijstalinea"/>
        <w:numPr>
          <w:ilvl w:val="0"/>
          <w:numId w:val="11"/>
        </w:numPr>
        <w:spacing w:line="240" w:lineRule="auto"/>
        <w:rPr>
          <w:rFonts w:eastAsiaTheme="minorHAnsi"/>
          <w:kern w:val="0"/>
          <w14:ligatures w14:val="none"/>
        </w:rPr>
      </w:pPr>
      <w:r w:rsidRPr="00723501">
        <w:rPr>
          <w:rFonts w:eastAsiaTheme="minorHAnsi"/>
          <w:kern w:val="0"/>
          <w14:ligatures w14:val="none"/>
        </w:rPr>
        <w:t>De opzet (nat)zoutstrooier dient aantoonbaar aan te geven of er droog- dan wel nat gestrooid</w:t>
      </w:r>
      <w:r w:rsidR="00B81B39">
        <w:rPr>
          <w:rFonts w:eastAsiaTheme="minorHAnsi"/>
          <w:kern w:val="0"/>
          <w14:ligatures w14:val="none"/>
        </w:rPr>
        <w:t xml:space="preserve"> </w:t>
      </w:r>
      <w:r w:rsidRPr="00723501">
        <w:rPr>
          <w:rFonts w:eastAsiaTheme="minorHAnsi"/>
          <w:kern w:val="0"/>
          <w14:ligatures w14:val="none"/>
        </w:rPr>
        <w:t>wordt;</w:t>
      </w:r>
    </w:p>
    <w:p w14:paraId="2070BC28" w14:textId="36E30A4C" w:rsidR="00723501" w:rsidRPr="00723501" w:rsidRDefault="00723501" w:rsidP="002C3688">
      <w:pPr>
        <w:pStyle w:val="Lijstalinea"/>
        <w:numPr>
          <w:ilvl w:val="0"/>
          <w:numId w:val="11"/>
        </w:numPr>
        <w:spacing w:line="240" w:lineRule="auto"/>
        <w:rPr>
          <w:rFonts w:eastAsiaTheme="minorHAnsi"/>
          <w:kern w:val="0"/>
          <w14:ligatures w14:val="none"/>
        </w:rPr>
      </w:pPr>
      <w:r w:rsidRPr="00723501">
        <w:rPr>
          <w:rFonts w:eastAsiaTheme="minorHAnsi"/>
          <w:kern w:val="0"/>
          <w14:ligatures w14:val="none"/>
        </w:rPr>
        <w:t>De opzet (nat)zoutstrooier dient bij nat strooien, indien geen Dooimiddel (nat) in het</w:t>
      </w:r>
    </w:p>
    <w:p w14:paraId="33B2296D" w14:textId="395A5451" w:rsidR="00723501" w:rsidRPr="00723501" w:rsidRDefault="00723501" w:rsidP="00B81B39">
      <w:pPr>
        <w:pStyle w:val="Lijstalinea"/>
        <w:spacing w:line="240" w:lineRule="auto"/>
        <w:rPr>
          <w:rFonts w:eastAsiaTheme="minorHAnsi"/>
          <w:kern w:val="0"/>
          <w14:ligatures w14:val="none"/>
        </w:rPr>
      </w:pPr>
      <w:r w:rsidRPr="00723501">
        <w:rPr>
          <w:rFonts w:eastAsiaTheme="minorHAnsi"/>
          <w:kern w:val="0"/>
          <w14:ligatures w14:val="none"/>
        </w:rPr>
        <w:t>strooiproces wordt toegevoegd, in het SMS te registreren dat droog gestrooid wordt. Dit dient</w:t>
      </w:r>
      <w:r w:rsidR="00B81B39" w:rsidRPr="00B81B39">
        <w:rPr>
          <w:rFonts w:eastAsiaTheme="minorHAnsi"/>
          <w:kern w:val="0"/>
          <w14:ligatures w14:val="none"/>
        </w:rPr>
        <w:t xml:space="preserve"> </w:t>
      </w:r>
      <w:r w:rsidRPr="00723501">
        <w:rPr>
          <w:rFonts w:eastAsiaTheme="minorHAnsi"/>
          <w:kern w:val="0"/>
          <w14:ligatures w14:val="none"/>
        </w:rPr>
        <w:t>tevens geregistreerd te worden in het dataprotocol en er dient een kort akoestisch</w:t>
      </w:r>
    </w:p>
    <w:p w14:paraId="54EC1496" w14:textId="77777777" w:rsidR="00723501" w:rsidRPr="00B81B39" w:rsidRDefault="00723501" w:rsidP="00B81B39">
      <w:pPr>
        <w:spacing w:line="240" w:lineRule="auto"/>
        <w:ind w:left="360" w:firstLine="348"/>
        <w:rPr>
          <w:kern w:val="0"/>
          <w14:ligatures w14:val="none"/>
        </w:rPr>
      </w:pPr>
      <w:r w:rsidRPr="00B81B39">
        <w:rPr>
          <w:kern w:val="0"/>
          <w14:ligatures w14:val="none"/>
        </w:rPr>
        <w:t>waarschuwingssignaal door de bedieningskast te worden gegenereerd. Tevens dient er een</w:t>
      </w:r>
    </w:p>
    <w:p w14:paraId="7FDE9E19" w14:textId="77777777" w:rsidR="00723501" w:rsidRPr="00723501" w:rsidRDefault="00723501" w:rsidP="00B81B39">
      <w:pPr>
        <w:pStyle w:val="Lijstalinea"/>
        <w:spacing w:line="240" w:lineRule="auto"/>
        <w:rPr>
          <w:rFonts w:eastAsiaTheme="minorHAnsi"/>
          <w:kern w:val="0"/>
          <w14:ligatures w14:val="none"/>
        </w:rPr>
      </w:pPr>
      <w:r w:rsidRPr="00723501">
        <w:rPr>
          <w:rFonts w:eastAsiaTheme="minorHAnsi"/>
          <w:kern w:val="0"/>
          <w14:ligatures w14:val="none"/>
        </w:rPr>
        <w:t>tekstmelding in de display te verschijnen.</w:t>
      </w:r>
    </w:p>
    <w:p w14:paraId="1A641C98" w14:textId="204AAE73" w:rsidR="00723501" w:rsidRPr="00723501" w:rsidRDefault="00723501" w:rsidP="002C3688">
      <w:pPr>
        <w:pStyle w:val="Lijstalinea"/>
        <w:numPr>
          <w:ilvl w:val="0"/>
          <w:numId w:val="11"/>
        </w:numPr>
        <w:spacing w:line="240" w:lineRule="auto"/>
        <w:rPr>
          <w:rFonts w:eastAsiaTheme="minorHAnsi"/>
          <w:kern w:val="0"/>
          <w14:ligatures w14:val="none"/>
        </w:rPr>
      </w:pPr>
      <w:r w:rsidRPr="00723501">
        <w:rPr>
          <w:rFonts w:eastAsiaTheme="minorHAnsi"/>
          <w:kern w:val="0"/>
          <w14:ligatures w14:val="none"/>
        </w:rPr>
        <w:t>Bij een opzet combi (nat)zoutstrooier/-sproeier dient in het dataprotocol aan gegeven te</w:t>
      </w:r>
    </w:p>
    <w:p w14:paraId="0DA9C246" w14:textId="77777777" w:rsidR="00723501" w:rsidRPr="00723501" w:rsidRDefault="00723501" w:rsidP="00B81B39">
      <w:pPr>
        <w:pStyle w:val="Lijstalinea"/>
        <w:spacing w:line="240" w:lineRule="auto"/>
        <w:rPr>
          <w:rFonts w:eastAsiaTheme="minorHAnsi"/>
          <w:kern w:val="0"/>
          <w14:ligatures w14:val="none"/>
        </w:rPr>
      </w:pPr>
      <w:r w:rsidRPr="00723501">
        <w:rPr>
          <w:rFonts w:eastAsiaTheme="minorHAnsi"/>
          <w:kern w:val="0"/>
          <w14:ligatures w14:val="none"/>
        </w:rPr>
        <w:t>worden of er wel of geen Dooimiddel (nat) wordt uitgebracht.</w:t>
      </w:r>
    </w:p>
    <w:p w14:paraId="33657E56" w14:textId="77777777" w:rsidR="00255667" w:rsidRDefault="00255667" w:rsidP="00723501">
      <w:pPr>
        <w:spacing w:line="240" w:lineRule="auto"/>
        <w:rPr>
          <w:rFonts w:eastAsia="Times New Roman"/>
          <w:b/>
          <w:bCs/>
          <w:kern w:val="0"/>
          <w:lang w:eastAsia="nl-NL"/>
          <w14:ligatures w14:val="none"/>
        </w:rPr>
      </w:pPr>
    </w:p>
    <w:p w14:paraId="5EF95D9E" w14:textId="77777777" w:rsidR="009A1DD0" w:rsidRDefault="00723501" w:rsidP="009A1DD0">
      <w:pPr>
        <w:pStyle w:val="Kop2"/>
        <w:rPr>
          <w:rFonts w:eastAsia="Times New Roman"/>
          <w:sz w:val="24"/>
          <w:szCs w:val="18"/>
          <w:lang w:eastAsia="nl-NL"/>
        </w:rPr>
      </w:pPr>
      <w:bookmarkStart w:id="34" w:name="_Toc159929569"/>
      <w:r w:rsidRPr="00237734">
        <w:rPr>
          <w:rFonts w:eastAsia="Times New Roman"/>
          <w:sz w:val="24"/>
          <w:szCs w:val="18"/>
          <w:lang w:eastAsia="nl-NL"/>
        </w:rPr>
        <w:t>2.4 Productgarantie nieuw Gladheidbestrijdingsmaterieel</w:t>
      </w:r>
      <w:bookmarkEnd w:id="34"/>
    </w:p>
    <w:p w14:paraId="2E201066" w14:textId="39CD5A20" w:rsidR="00723501" w:rsidRPr="009A1DD0" w:rsidRDefault="00723501" w:rsidP="00105784">
      <w:pPr>
        <w:pStyle w:val="Kop3"/>
        <w:spacing w:line="276" w:lineRule="auto"/>
        <w:rPr>
          <w:rFonts w:eastAsia="Times New Roman"/>
          <w:sz w:val="22"/>
          <w:szCs w:val="20"/>
          <w:lang w:eastAsia="nl-NL"/>
        </w:rPr>
      </w:pPr>
      <w:bookmarkStart w:id="35" w:name="_Toc159929570"/>
      <w:r w:rsidRPr="009A1DD0">
        <w:rPr>
          <w:rFonts w:eastAsia="Times New Roman"/>
          <w:sz w:val="22"/>
          <w:szCs w:val="20"/>
          <w:lang w:eastAsia="nl-NL"/>
        </w:rPr>
        <w:t>Artikel 2.4.1 Garantiebepalingen m.b.t. nieuw Gladheidbestrijdingsmaterieel</w:t>
      </w:r>
      <w:bookmarkEnd w:id="35"/>
    </w:p>
    <w:p w14:paraId="705C9BCE" w14:textId="7C1800A4" w:rsidR="00723501" w:rsidRPr="00B8045D" w:rsidRDefault="00723501" w:rsidP="002C3688">
      <w:pPr>
        <w:pStyle w:val="Lijstalinea"/>
        <w:numPr>
          <w:ilvl w:val="0"/>
          <w:numId w:val="31"/>
        </w:numPr>
        <w:spacing w:line="240" w:lineRule="auto"/>
        <w:rPr>
          <w:kern w:val="0"/>
          <w14:ligatures w14:val="none"/>
        </w:rPr>
      </w:pPr>
      <w:r w:rsidRPr="00B8045D">
        <w:rPr>
          <w:kern w:val="0"/>
          <w14:ligatures w14:val="none"/>
        </w:rPr>
        <w:t>Garantiebepalingen van de zijde van de Opdrachtgever, zoals vastgelegd in dit Programma van</w:t>
      </w:r>
      <w:r w:rsidR="00B8045D" w:rsidRPr="00B8045D">
        <w:rPr>
          <w:kern w:val="0"/>
          <w14:ligatures w14:val="none"/>
        </w:rPr>
        <w:t xml:space="preserve"> </w:t>
      </w:r>
      <w:r w:rsidRPr="00B8045D">
        <w:rPr>
          <w:kern w:val="0"/>
          <w14:ligatures w14:val="none"/>
        </w:rPr>
        <w:t>Eisen, prevaleren boven de standaard garantiebepalingen van de Opdrachtnemer.</w:t>
      </w:r>
    </w:p>
    <w:p w14:paraId="2BD22D5E" w14:textId="123EEA0E" w:rsidR="00723501" w:rsidRPr="00B8045D" w:rsidRDefault="00723501" w:rsidP="002C3688">
      <w:pPr>
        <w:pStyle w:val="Lijstalinea"/>
        <w:numPr>
          <w:ilvl w:val="0"/>
          <w:numId w:val="31"/>
        </w:numPr>
        <w:spacing w:line="240" w:lineRule="auto"/>
        <w:rPr>
          <w:kern w:val="0"/>
          <w14:ligatures w14:val="none"/>
        </w:rPr>
      </w:pPr>
      <w:r w:rsidRPr="00B8045D">
        <w:rPr>
          <w:kern w:val="0"/>
          <w14:ligatures w14:val="none"/>
        </w:rPr>
        <w:t>De garantietermijn op het geleverde Gladheidbestrijdingsmaterieel bedraagt tenminste 24</w:t>
      </w:r>
    </w:p>
    <w:p w14:paraId="2EACD0A9" w14:textId="77777777" w:rsidR="00B8045D" w:rsidRDefault="00723501" w:rsidP="00B8045D">
      <w:pPr>
        <w:pStyle w:val="Lijstalinea"/>
        <w:spacing w:line="240" w:lineRule="auto"/>
        <w:rPr>
          <w:kern w:val="0"/>
          <w14:ligatures w14:val="none"/>
        </w:rPr>
      </w:pPr>
      <w:r w:rsidRPr="00B8045D">
        <w:rPr>
          <w:kern w:val="0"/>
          <w14:ligatures w14:val="none"/>
        </w:rPr>
        <w:t xml:space="preserve">maanden </w:t>
      </w:r>
      <w:bookmarkStart w:id="36" w:name="_Hlk169794026"/>
      <w:r w:rsidRPr="00B8045D">
        <w:rPr>
          <w:kern w:val="0"/>
          <w14:ligatures w14:val="none"/>
        </w:rPr>
        <w:t>en is gedurende deze termijn inclusief kosteloze uitvoering van Vast- en correctief</w:t>
      </w:r>
      <w:r w:rsidR="00B8045D" w:rsidRPr="00B8045D">
        <w:rPr>
          <w:kern w:val="0"/>
          <w14:ligatures w14:val="none"/>
        </w:rPr>
        <w:t xml:space="preserve"> </w:t>
      </w:r>
      <w:r w:rsidRPr="00B8045D">
        <w:rPr>
          <w:kern w:val="0"/>
          <w14:ligatures w14:val="none"/>
        </w:rPr>
        <w:t>onderhoud e.e.a. zoals is bepaald in artikel 5.1.1 lid 2</w:t>
      </w:r>
      <w:bookmarkEnd w:id="36"/>
    </w:p>
    <w:p w14:paraId="0E5BF3C1" w14:textId="077E3967" w:rsidR="00723501" w:rsidRPr="00B8045D" w:rsidRDefault="00723501" w:rsidP="002C3688">
      <w:pPr>
        <w:pStyle w:val="Lijstalinea"/>
        <w:numPr>
          <w:ilvl w:val="0"/>
          <w:numId w:val="31"/>
        </w:numPr>
        <w:spacing w:line="240" w:lineRule="auto"/>
        <w:rPr>
          <w:kern w:val="0"/>
          <w14:ligatures w14:val="none"/>
        </w:rPr>
      </w:pPr>
      <w:bookmarkStart w:id="37" w:name="_Hlk169794127"/>
      <w:r w:rsidRPr="00B8045D">
        <w:rPr>
          <w:kern w:val="0"/>
          <w14:ligatures w14:val="none"/>
        </w:rPr>
        <w:t>De volledige garantie op de conservering bedraagt minimaal 60 maanden.</w:t>
      </w:r>
    </w:p>
    <w:p w14:paraId="78A2F8F1" w14:textId="5B850D75" w:rsidR="00723501" w:rsidRPr="00B8045D" w:rsidRDefault="00723501" w:rsidP="002C3688">
      <w:pPr>
        <w:pStyle w:val="Lijstalinea"/>
        <w:numPr>
          <w:ilvl w:val="0"/>
          <w:numId w:val="31"/>
        </w:numPr>
        <w:spacing w:line="240" w:lineRule="auto"/>
        <w:rPr>
          <w:kern w:val="0"/>
          <w14:ligatures w14:val="none"/>
        </w:rPr>
      </w:pPr>
      <w:r w:rsidRPr="00B8045D">
        <w:rPr>
          <w:kern w:val="0"/>
          <w14:ligatures w14:val="none"/>
        </w:rPr>
        <w:t>De in lid 2 en 3 genoemde garantietermijn gaat in bij aanvang van het Strooiseizoen zijnde 1</w:t>
      </w:r>
    </w:p>
    <w:p w14:paraId="1F3540D8" w14:textId="77777777" w:rsidR="00723501" w:rsidRPr="00B8045D" w:rsidRDefault="00723501" w:rsidP="00B8045D">
      <w:pPr>
        <w:pStyle w:val="Lijstalinea"/>
        <w:spacing w:line="240" w:lineRule="auto"/>
        <w:rPr>
          <w:kern w:val="0"/>
          <w14:ligatures w14:val="none"/>
        </w:rPr>
      </w:pPr>
      <w:r w:rsidRPr="00B8045D">
        <w:rPr>
          <w:kern w:val="0"/>
          <w14:ligatures w14:val="none"/>
        </w:rPr>
        <w:t>november in het jaar van Aflevering</w:t>
      </w:r>
    </w:p>
    <w:p w14:paraId="59056BB8" w14:textId="1A91B55C" w:rsidR="00723501" w:rsidRPr="00B8045D" w:rsidRDefault="00723501" w:rsidP="002C3688">
      <w:pPr>
        <w:pStyle w:val="Lijstalinea"/>
        <w:numPr>
          <w:ilvl w:val="0"/>
          <w:numId w:val="31"/>
        </w:numPr>
        <w:spacing w:line="240" w:lineRule="auto"/>
        <w:rPr>
          <w:kern w:val="0"/>
          <w14:ligatures w14:val="none"/>
        </w:rPr>
      </w:pPr>
      <w:r w:rsidRPr="00B8045D">
        <w:rPr>
          <w:kern w:val="0"/>
          <w14:ligatures w14:val="none"/>
        </w:rPr>
        <w:t>In afwijking van lid 4 geldt het volgende:</w:t>
      </w:r>
    </w:p>
    <w:p w14:paraId="40025619" w14:textId="1313BBAD" w:rsidR="00723501" w:rsidRPr="00B8045D" w:rsidRDefault="00723501" w:rsidP="002C3688">
      <w:pPr>
        <w:pStyle w:val="Lijstalinea"/>
        <w:numPr>
          <w:ilvl w:val="1"/>
          <w:numId w:val="5"/>
        </w:numPr>
        <w:spacing w:line="240" w:lineRule="auto"/>
        <w:rPr>
          <w:kern w:val="0"/>
          <w14:ligatures w14:val="none"/>
        </w:rPr>
      </w:pPr>
      <w:r w:rsidRPr="00B8045D">
        <w:rPr>
          <w:kern w:val="0"/>
          <w14:ligatures w14:val="none"/>
        </w:rPr>
        <w:t>Indien Aflevering plaatsvindt na 31 december in het Strooiseizoen, gaat de in lid 2 en 3 genoemde garantietermijn in op het moment van Aflevering.</w:t>
      </w:r>
    </w:p>
    <w:p w14:paraId="34ADD845" w14:textId="26D45BAA" w:rsidR="00723501" w:rsidRPr="00B8045D" w:rsidRDefault="00723501" w:rsidP="002C3688">
      <w:pPr>
        <w:pStyle w:val="Lijstalinea"/>
        <w:numPr>
          <w:ilvl w:val="0"/>
          <w:numId w:val="31"/>
        </w:numPr>
        <w:spacing w:line="240" w:lineRule="auto"/>
        <w:rPr>
          <w:kern w:val="0"/>
          <w14:ligatures w14:val="none"/>
        </w:rPr>
      </w:pPr>
      <w:r w:rsidRPr="00B8045D">
        <w:rPr>
          <w:kern w:val="0"/>
          <w14:ligatures w14:val="none"/>
        </w:rPr>
        <w:t>De in de leden 2 en 3 genoemde garantietermijn wordt niet beperkt door inzet dan wel</w:t>
      </w:r>
    </w:p>
    <w:p w14:paraId="0C4EAB15" w14:textId="77777777" w:rsidR="00723501" w:rsidRPr="00B8045D" w:rsidRDefault="00723501" w:rsidP="00B8045D">
      <w:pPr>
        <w:pStyle w:val="Lijstalinea"/>
        <w:spacing w:line="240" w:lineRule="auto"/>
        <w:rPr>
          <w:kern w:val="0"/>
          <w14:ligatures w14:val="none"/>
        </w:rPr>
      </w:pPr>
      <w:r w:rsidRPr="00B8045D">
        <w:rPr>
          <w:kern w:val="0"/>
          <w14:ligatures w14:val="none"/>
        </w:rPr>
        <w:t>draaiuren.</w:t>
      </w:r>
    </w:p>
    <w:p w14:paraId="63B9F1CE" w14:textId="4211E91B" w:rsidR="00723501" w:rsidRPr="00B8045D" w:rsidRDefault="00723501" w:rsidP="002C3688">
      <w:pPr>
        <w:pStyle w:val="Lijstalinea"/>
        <w:numPr>
          <w:ilvl w:val="0"/>
          <w:numId w:val="31"/>
        </w:numPr>
        <w:spacing w:line="240" w:lineRule="auto"/>
        <w:rPr>
          <w:kern w:val="0"/>
          <w14:ligatures w14:val="none"/>
        </w:rPr>
      </w:pPr>
      <w:r w:rsidRPr="00B8045D">
        <w:rPr>
          <w:kern w:val="0"/>
          <w14:ligatures w14:val="none"/>
        </w:rPr>
        <w:t>Het in voorkomende gevallen in opdracht van de Opdrachtgever laten uitvoeren van reparaties</w:t>
      </w:r>
      <w:r w:rsidR="00B8045D" w:rsidRPr="00B8045D">
        <w:rPr>
          <w:kern w:val="0"/>
          <w14:ligatures w14:val="none"/>
        </w:rPr>
        <w:t xml:space="preserve"> </w:t>
      </w:r>
      <w:r w:rsidRPr="00B8045D">
        <w:rPr>
          <w:kern w:val="0"/>
          <w14:ligatures w14:val="none"/>
        </w:rPr>
        <w:t>en onderhoud door een derde, heeft geen invloed op de garantietermijn, deze blijft</w:t>
      </w:r>
      <w:r w:rsidR="00B8045D" w:rsidRPr="00B8045D">
        <w:rPr>
          <w:kern w:val="0"/>
          <w14:ligatures w14:val="none"/>
        </w:rPr>
        <w:t xml:space="preserve"> </w:t>
      </w:r>
      <w:r w:rsidRPr="00B8045D">
        <w:rPr>
          <w:kern w:val="0"/>
          <w14:ligatures w14:val="none"/>
        </w:rPr>
        <w:t>gewaarborgd. Dit onder de voorwaarde dat het onderhoud en de reparaties volgens de</w:t>
      </w:r>
      <w:r w:rsidR="00B8045D" w:rsidRPr="00B8045D">
        <w:rPr>
          <w:kern w:val="0"/>
          <w14:ligatures w14:val="none"/>
        </w:rPr>
        <w:t xml:space="preserve"> </w:t>
      </w:r>
      <w:r w:rsidRPr="00B8045D">
        <w:rPr>
          <w:kern w:val="0"/>
          <w14:ligatures w14:val="none"/>
        </w:rPr>
        <w:t>voorschriften van de fabrikant/producent worden uitgevoerd.</w:t>
      </w:r>
    </w:p>
    <w:p w14:paraId="6F7E4812" w14:textId="6BA03319" w:rsidR="00723501" w:rsidRPr="00B8045D" w:rsidRDefault="00723501" w:rsidP="002C3688">
      <w:pPr>
        <w:pStyle w:val="Lijstalinea"/>
        <w:numPr>
          <w:ilvl w:val="0"/>
          <w:numId w:val="31"/>
        </w:numPr>
        <w:spacing w:line="240" w:lineRule="auto"/>
        <w:rPr>
          <w:kern w:val="0"/>
          <w14:ligatures w14:val="none"/>
        </w:rPr>
      </w:pPr>
      <w:r w:rsidRPr="00B8045D">
        <w:rPr>
          <w:kern w:val="0"/>
          <w14:ligatures w14:val="none"/>
        </w:rPr>
        <w:t>Terugroepacties ten behoeve van modificaties worden door de Opdrachtnemer kosteloos</w:t>
      </w:r>
    </w:p>
    <w:p w14:paraId="5A9FCB61" w14:textId="77777777" w:rsidR="00723501" w:rsidRPr="00B8045D" w:rsidRDefault="00723501" w:rsidP="00B8045D">
      <w:pPr>
        <w:pStyle w:val="Lijstalinea"/>
        <w:spacing w:line="240" w:lineRule="auto"/>
        <w:rPr>
          <w:kern w:val="0"/>
          <w14:ligatures w14:val="none"/>
        </w:rPr>
      </w:pPr>
      <w:r w:rsidRPr="00B8045D">
        <w:rPr>
          <w:kern w:val="0"/>
          <w14:ligatures w14:val="none"/>
        </w:rPr>
        <w:t>uitgevoerd. Modificaties ten behoeve van productverbeteringen worden door de</w:t>
      </w:r>
    </w:p>
    <w:p w14:paraId="3F4A375B" w14:textId="77777777" w:rsidR="00723501" w:rsidRPr="00B8045D" w:rsidRDefault="00723501" w:rsidP="00B8045D">
      <w:pPr>
        <w:pStyle w:val="Lijstalinea"/>
        <w:spacing w:line="240" w:lineRule="auto"/>
        <w:rPr>
          <w:kern w:val="0"/>
          <w14:ligatures w14:val="none"/>
        </w:rPr>
      </w:pPr>
      <w:r w:rsidRPr="00B8045D">
        <w:rPr>
          <w:kern w:val="0"/>
          <w14:ligatures w14:val="none"/>
        </w:rPr>
        <w:t>Opdrachtnemer in overleg met de Opdrachtgever uitgevoerd. Modificaties uitgevoerd door de Opdrachtnemer, worden voldoende gedocumenteerd.</w:t>
      </w:r>
    </w:p>
    <w:bookmarkEnd w:id="37"/>
    <w:p w14:paraId="452E3D79" w14:textId="77777777" w:rsidR="00132E09" w:rsidRDefault="00132E09" w:rsidP="00723501">
      <w:pPr>
        <w:spacing w:line="240" w:lineRule="auto"/>
        <w:rPr>
          <w:rFonts w:eastAsia="Times New Roman"/>
          <w:b/>
          <w:bCs/>
          <w:kern w:val="0"/>
          <w:lang w:eastAsia="nl-NL"/>
          <w14:ligatures w14:val="none"/>
        </w:rPr>
      </w:pPr>
    </w:p>
    <w:p w14:paraId="693B8B86" w14:textId="3393B908" w:rsidR="00723501" w:rsidRPr="00132E09" w:rsidRDefault="00723501" w:rsidP="00132E09">
      <w:pPr>
        <w:pStyle w:val="Kop2"/>
        <w:rPr>
          <w:rFonts w:eastAsia="Times New Roman"/>
          <w:sz w:val="24"/>
          <w:szCs w:val="18"/>
          <w:lang w:eastAsia="nl-NL"/>
        </w:rPr>
      </w:pPr>
      <w:bookmarkStart w:id="38" w:name="_Toc159929571"/>
      <w:r w:rsidRPr="00132E09">
        <w:rPr>
          <w:rFonts w:eastAsia="Times New Roman"/>
          <w:sz w:val="24"/>
          <w:szCs w:val="18"/>
          <w:lang w:eastAsia="nl-NL"/>
        </w:rPr>
        <w:t>3 Specifieke eisen per soort gladheidbestrijdingsmaterieel</w:t>
      </w:r>
      <w:bookmarkEnd w:id="38"/>
    </w:p>
    <w:p w14:paraId="2C647F94" w14:textId="19F9356F" w:rsidR="00723501" w:rsidRPr="00132E09" w:rsidRDefault="00723501" w:rsidP="00132E09">
      <w:pPr>
        <w:pStyle w:val="Kop3"/>
        <w:spacing w:line="276" w:lineRule="auto"/>
        <w:rPr>
          <w:rFonts w:eastAsia="Times New Roman"/>
          <w:sz w:val="22"/>
          <w:szCs w:val="20"/>
          <w:lang w:eastAsia="nl-NL"/>
        </w:rPr>
      </w:pPr>
      <w:bookmarkStart w:id="39" w:name="_Toc159929572"/>
      <w:r w:rsidRPr="00132E09">
        <w:rPr>
          <w:rFonts w:eastAsia="Times New Roman"/>
          <w:sz w:val="22"/>
          <w:szCs w:val="20"/>
          <w:lang w:eastAsia="nl-NL"/>
        </w:rPr>
        <w:t>3.1 Specifieke eisen aan opzet (nat)zoutstrooier</w:t>
      </w:r>
      <w:bookmarkEnd w:id="39"/>
    </w:p>
    <w:p w14:paraId="3D1BE099" w14:textId="77777777" w:rsidR="00132E09" w:rsidRDefault="00132E09" w:rsidP="00723501">
      <w:pPr>
        <w:spacing w:line="240" w:lineRule="auto"/>
        <w:rPr>
          <w:rFonts w:eastAsia="Times New Roman"/>
          <w:b/>
          <w:bCs/>
          <w:kern w:val="0"/>
          <w:lang w:eastAsia="nl-NL"/>
          <w14:ligatures w14:val="none"/>
        </w:rPr>
      </w:pPr>
    </w:p>
    <w:p w14:paraId="267F19D3" w14:textId="3BE0E0C6" w:rsidR="00723501" w:rsidRPr="00237734" w:rsidRDefault="00723501" w:rsidP="00723501">
      <w:pPr>
        <w:spacing w:line="240" w:lineRule="auto"/>
        <w:rPr>
          <w:rFonts w:ascii="Fira Sans SemiBold" w:eastAsia="Times New Roman" w:hAnsi="Fira Sans SemiBold" w:cstheme="majorBidi"/>
          <w:b/>
          <w:bCs/>
          <w:color w:val="0046AD"/>
          <w:sz w:val="22"/>
          <w:lang w:eastAsia="nl-NL"/>
        </w:rPr>
      </w:pPr>
      <w:r w:rsidRPr="00237734">
        <w:rPr>
          <w:rFonts w:ascii="Fira Sans SemiBold" w:eastAsia="Times New Roman" w:hAnsi="Fira Sans SemiBold" w:cstheme="majorBidi"/>
          <w:b/>
          <w:bCs/>
          <w:color w:val="0046AD"/>
          <w:sz w:val="22"/>
          <w:lang w:eastAsia="nl-NL"/>
        </w:rPr>
        <w:t>Artikel 3.1.1 Eisen aan de strooifunctie</w:t>
      </w:r>
    </w:p>
    <w:p w14:paraId="750E6AF2" w14:textId="74F0D653" w:rsidR="00723501" w:rsidRPr="00B8045D" w:rsidRDefault="00723501" w:rsidP="002C3688">
      <w:pPr>
        <w:pStyle w:val="Lijstalinea"/>
        <w:numPr>
          <w:ilvl w:val="2"/>
          <w:numId w:val="7"/>
        </w:numPr>
        <w:spacing w:line="240" w:lineRule="auto"/>
        <w:ind w:left="709" w:hanging="425"/>
        <w:rPr>
          <w:kern w:val="0"/>
          <w14:ligatures w14:val="none"/>
        </w:rPr>
      </w:pPr>
      <w:r w:rsidRPr="00B8045D">
        <w:rPr>
          <w:kern w:val="0"/>
          <w14:ligatures w14:val="none"/>
        </w:rPr>
        <w:t>De opzet (nat)zoutstrooier dient over een rijsnelheid afhankelijke besturing te beschikken;</w:t>
      </w:r>
    </w:p>
    <w:p w14:paraId="1470E176" w14:textId="30AC9126" w:rsidR="00723501" w:rsidRPr="00B8045D" w:rsidRDefault="00723501" w:rsidP="002C3688">
      <w:pPr>
        <w:pStyle w:val="Lijstalinea"/>
        <w:numPr>
          <w:ilvl w:val="2"/>
          <w:numId w:val="7"/>
        </w:numPr>
        <w:spacing w:line="240" w:lineRule="auto"/>
        <w:ind w:left="709" w:hanging="425"/>
        <w:rPr>
          <w:kern w:val="0"/>
          <w14:ligatures w14:val="none"/>
        </w:rPr>
      </w:pPr>
      <w:r w:rsidRPr="00B8045D">
        <w:rPr>
          <w:kern w:val="0"/>
          <w14:ligatures w14:val="none"/>
        </w:rPr>
        <w:t>De opzet (nat)zoutstrooier dient over een hydraulische wielnaafaandrijving of wielaandrijving</w:t>
      </w:r>
      <w:r w:rsidR="00B8045D" w:rsidRPr="00B8045D">
        <w:rPr>
          <w:kern w:val="0"/>
          <w14:ligatures w14:val="none"/>
        </w:rPr>
        <w:t xml:space="preserve"> </w:t>
      </w:r>
      <w:r w:rsidRPr="00B8045D">
        <w:rPr>
          <w:kern w:val="0"/>
          <w14:ligatures w14:val="none"/>
        </w:rPr>
        <w:t>te beschikken die zowel bij voor- als achteruit rijden van het voertuig het volledige benodigde</w:t>
      </w:r>
      <w:r w:rsidR="00B8045D" w:rsidRPr="00B8045D">
        <w:rPr>
          <w:kern w:val="0"/>
          <w14:ligatures w14:val="none"/>
        </w:rPr>
        <w:t xml:space="preserve"> </w:t>
      </w:r>
      <w:r w:rsidRPr="00B8045D">
        <w:rPr>
          <w:kern w:val="0"/>
          <w14:ligatures w14:val="none"/>
        </w:rPr>
        <w:t>vermogen levert;</w:t>
      </w:r>
    </w:p>
    <w:p w14:paraId="7BF78818" w14:textId="61438AC5" w:rsidR="00723501" w:rsidRPr="00345BD1" w:rsidRDefault="00723501" w:rsidP="002C3688">
      <w:pPr>
        <w:pStyle w:val="Lijstalinea"/>
        <w:numPr>
          <w:ilvl w:val="2"/>
          <w:numId w:val="7"/>
        </w:numPr>
        <w:spacing w:line="240" w:lineRule="auto"/>
        <w:ind w:left="709" w:hanging="425"/>
        <w:rPr>
          <w:kern w:val="0"/>
          <w14:ligatures w14:val="none"/>
        </w:rPr>
      </w:pPr>
      <w:r w:rsidRPr="00345BD1">
        <w:rPr>
          <w:kern w:val="0"/>
          <w14:ligatures w14:val="none"/>
        </w:rPr>
        <w:t>De opzet (nat)zoutstrooier dient zowel “droog” (5 – 40 g/m²) – als “nat” (5 – 20 g/m²) bij</w:t>
      </w:r>
      <w:r w:rsidR="00345BD1" w:rsidRPr="00345BD1">
        <w:rPr>
          <w:kern w:val="0"/>
          <w14:ligatures w14:val="none"/>
        </w:rPr>
        <w:t xml:space="preserve"> </w:t>
      </w:r>
      <w:r w:rsidRPr="00345BD1">
        <w:rPr>
          <w:kern w:val="0"/>
          <w14:ligatures w14:val="none"/>
        </w:rPr>
        <w:t>variabele rijsnelheid van 5 tot 40 km/uur (droog), respectievelijk 5 tot 70 km/uur (nat) te kunnen</w:t>
      </w:r>
      <w:r w:rsidR="00345BD1" w:rsidRPr="00345BD1">
        <w:rPr>
          <w:kern w:val="0"/>
          <w14:ligatures w14:val="none"/>
        </w:rPr>
        <w:t xml:space="preserve"> </w:t>
      </w:r>
      <w:r w:rsidRPr="00345BD1">
        <w:rPr>
          <w:kern w:val="0"/>
          <w14:ligatures w14:val="none"/>
        </w:rPr>
        <w:t>strooien, waarbij de breedte in stappen van 0,5 meter en de dosering in stappen van 1 g/m²</w:t>
      </w:r>
      <w:r w:rsidR="00345BD1">
        <w:rPr>
          <w:kern w:val="0"/>
          <w14:ligatures w14:val="none"/>
        </w:rPr>
        <w:t xml:space="preserve"> </w:t>
      </w:r>
      <w:r w:rsidRPr="00345BD1">
        <w:rPr>
          <w:kern w:val="0"/>
          <w14:ligatures w14:val="none"/>
        </w:rPr>
        <w:t>instelbaar is;</w:t>
      </w:r>
    </w:p>
    <w:p w14:paraId="7366B108" w14:textId="5C12F812" w:rsidR="00723501" w:rsidRPr="00345BD1" w:rsidRDefault="00723501" w:rsidP="002C3688">
      <w:pPr>
        <w:pStyle w:val="Lijstalinea"/>
        <w:numPr>
          <w:ilvl w:val="2"/>
          <w:numId w:val="7"/>
        </w:numPr>
        <w:spacing w:line="240" w:lineRule="auto"/>
        <w:ind w:left="709" w:hanging="425"/>
        <w:rPr>
          <w:kern w:val="0"/>
          <w14:ligatures w14:val="none"/>
        </w:rPr>
      </w:pPr>
      <w:r w:rsidRPr="00345BD1">
        <w:rPr>
          <w:kern w:val="0"/>
          <w14:ligatures w14:val="none"/>
        </w:rPr>
        <w:lastRenderedPageBreak/>
        <w:t>De opzet (nat)zoutstrooier dient met strooibreedtes variërend tussen de 3 en 12 meter te</w:t>
      </w:r>
      <w:r w:rsidR="00345BD1" w:rsidRPr="00345BD1">
        <w:rPr>
          <w:kern w:val="0"/>
          <w14:ligatures w14:val="none"/>
        </w:rPr>
        <w:t xml:space="preserve"> </w:t>
      </w:r>
      <w:r w:rsidRPr="00345BD1">
        <w:rPr>
          <w:kern w:val="0"/>
          <w14:ligatures w14:val="none"/>
        </w:rPr>
        <w:t>kunnen strooien;</w:t>
      </w:r>
    </w:p>
    <w:p w14:paraId="49B8FAE3" w14:textId="370534BA" w:rsidR="00723501" w:rsidRPr="00345BD1" w:rsidRDefault="00723501" w:rsidP="002C3688">
      <w:pPr>
        <w:pStyle w:val="Lijstalinea"/>
        <w:numPr>
          <w:ilvl w:val="2"/>
          <w:numId w:val="7"/>
        </w:numPr>
        <w:spacing w:line="240" w:lineRule="auto"/>
        <w:ind w:left="709" w:hanging="425"/>
        <w:rPr>
          <w:kern w:val="0"/>
          <w14:ligatures w14:val="none"/>
        </w:rPr>
      </w:pPr>
      <w:r w:rsidRPr="00345BD1">
        <w:rPr>
          <w:kern w:val="0"/>
          <w14:ligatures w14:val="none"/>
        </w:rPr>
        <w:t>De opzet (nat)zoutstrooier dient zowel symmetrisch als asymmetrisch naar links en rechts te</w:t>
      </w:r>
      <w:r w:rsidR="00345BD1" w:rsidRPr="00345BD1">
        <w:rPr>
          <w:kern w:val="0"/>
          <w14:ligatures w14:val="none"/>
        </w:rPr>
        <w:t xml:space="preserve"> </w:t>
      </w:r>
      <w:r w:rsidRPr="00345BD1">
        <w:rPr>
          <w:kern w:val="0"/>
          <w14:ligatures w14:val="none"/>
        </w:rPr>
        <w:t>kunnen strooien in stappen van 0,5 meter, waarbij aanpassing in één richting geen nieuwe</w:t>
      </w:r>
      <w:r w:rsidR="00345BD1" w:rsidRPr="00345BD1">
        <w:rPr>
          <w:kern w:val="0"/>
          <w14:ligatures w14:val="none"/>
        </w:rPr>
        <w:t xml:space="preserve"> </w:t>
      </w:r>
      <w:r w:rsidRPr="00345BD1">
        <w:rPr>
          <w:kern w:val="0"/>
          <w14:ligatures w14:val="none"/>
        </w:rPr>
        <w:t>instelling vereist in de andere richting;</w:t>
      </w:r>
    </w:p>
    <w:p w14:paraId="13F6E0E1" w14:textId="27724C69" w:rsidR="00723501" w:rsidRPr="00345BD1" w:rsidRDefault="00723501" w:rsidP="002C3688">
      <w:pPr>
        <w:pStyle w:val="Lijstalinea"/>
        <w:numPr>
          <w:ilvl w:val="2"/>
          <w:numId w:val="7"/>
        </w:numPr>
        <w:spacing w:line="240" w:lineRule="auto"/>
        <w:ind w:left="709" w:hanging="425"/>
        <w:rPr>
          <w:kern w:val="0"/>
          <w14:ligatures w14:val="none"/>
        </w:rPr>
      </w:pPr>
      <w:r w:rsidRPr="00345BD1">
        <w:rPr>
          <w:kern w:val="0"/>
          <w14:ligatures w14:val="none"/>
        </w:rPr>
        <w:t>De opzet (nat)zoutstrooier dient te allen tijde een regelmatig strooipatroon te strooien. Ingeval</w:t>
      </w:r>
      <w:r w:rsidR="00345BD1" w:rsidRPr="00345BD1">
        <w:rPr>
          <w:kern w:val="0"/>
          <w14:ligatures w14:val="none"/>
        </w:rPr>
        <w:t xml:space="preserve"> </w:t>
      </w:r>
      <w:r w:rsidRPr="00345BD1">
        <w:rPr>
          <w:kern w:val="0"/>
          <w14:ligatures w14:val="none"/>
        </w:rPr>
        <w:t>van “</w:t>
      </w:r>
      <w:proofErr w:type="spellStart"/>
      <w:r w:rsidRPr="00345BD1">
        <w:rPr>
          <w:kern w:val="0"/>
          <w14:ligatures w14:val="none"/>
        </w:rPr>
        <w:t>natzout</w:t>
      </w:r>
      <w:proofErr w:type="spellEnd"/>
      <w:r w:rsidRPr="00345BD1">
        <w:rPr>
          <w:kern w:val="0"/>
          <w14:ligatures w14:val="none"/>
        </w:rPr>
        <w:t>” strooien geldt dat tot minimaal 80% van de strooibreedte het Dooimiddel</w:t>
      </w:r>
      <w:r w:rsidR="00345BD1" w:rsidRPr="00345BD1">
        <w:rPr>
          <w:kern w:val="0"/>
          <w14:ligatures w14:val="none"/>
        </w:rPr>
        <w:t xml:space="preserve"> </w:t>
      </w:r>
      <w:r w:rsidRPr="00345BD1">
        <w:rPr>
          <w:kern w:val="0"/>
          <w14:ligatures w14:val="none"/>
        </w:rPr>
        <w:t>(droog) en het Dooimiddel (nat) optimaal vermengd dienen te zijn;</w:t>
      </w:r>
    </w:p>
    <w:p w14:paraId="6F8DF029" w14:textId="5CC8DD07" w:rsidR="00723501" w:rsidRPr="00345BD1" w:rsidRDefault="00723501" w:rsidP="002C3688">
      <w:pPr>
        <w:pStyle w:val="Lijstalinea"/>
        <w:numPr>
          <w:ilvl w:val="2"/>
          <w:numId w:val="7"/>
        </w:numPr>
        <w:spacing w:line="240" w:lineRule="auto"/>
        <w:ind w:left="709" w:hanging="425"/>
        <w:rPr>
          <w:kern w:val="0"/>
          <w14:ligatures w14:val="none"/>
        </w:rPr>
      </w:pPr>
      <w:r w:rsidRPr="00345BD1">
        <w:rPr>
          <w:kern w:val="0"/>
          <w14:ligatures w14:val="none"/>
        </w:rPr>
        <w:t>De opzet (nat)zoutstrooier dient te allen tijde, ongeacht veranderingen in rijsnelheid,</w:t>
      </w:r>
      <w:r w:rsidR="00345BD1" w:rsidRPr="00345BD1">
        <w:rPr>
          <w:kern w:val="0"/>
          <w14:ligatures w14:val="none"/>
        </w:rPr>
        <w:t xml:space="preserve"> </w:t>
      </w:r>
      <w:r w:rsidRPr="00345BD1">
        <w:rPr>
          <w:kern w:val="0"/>
          <w14:ligatures w14:val="none"/>
        </w:rPr>
        <w:t>strooibreedte en symmetrie, de ingestelde dosering te strooien. Omschakeling van “droog” –</w:t>
      </w:r>
      <w:r w:rsidR="00345BD1" w:rsidRPr="00345BD1">
        <w:rPr>
          <w:kern w:val="0"/>
          <w14:ligatures w14:val="none"/>
        </w:rPr>
        <w:t xml:space="preserve"> </w:t>
      </w:r>
      <w:r w:rsidRPr="00345BD1">
        <w:rPr>
          <w:kern w:val="0"/>
          <w14:ligatures w14:val="none"/>
        </w:rPr>
        <w:t>naar “nat” strooien en omgekeerd vereist geen nieuwe instelling van strooibreedte en dosering;</w:t>
      </w:r>
    </w:p>
    <w:p w14:paraId="394CB005" w14:textId="09B95F2C" w:rsidR="00723501" w:rsidRPr="00345BD1" w:rsidRDefault="00723501" w:rsidP="002C3688">
      <w:pPr>
        <w:pStyle w:val="Lijstalinea"/>
        <w:numPr>
          <w:ilvl w:val="2"/>
          <w:numId w:val="7"/>
        </w:numPr>
        <w:spacing w:line="240" w:lineRule="auto"/>
        <w:ind w:left="709" w:hanging="425"/>
        <w:rPr>
          <w:kern w:val="0"/>
          <w14:ligatures w14:val="none"/>
        </w:rPr>
      </w:pPr>
      <w:r w:rsidRPr="00345BD1">
        <w:rPr>
          <w:kern w:val="0"/>
          <w14:ligatures w14:val="none"/>
        </w:rPr>
        <w:t>De toevoer van het Dooimiddel (droog) vanuit de silo naar de strooischotel dient te geschieden</w:t>
      </w:r>
      <w:r w:rsidR="00345BD1" w:rsidRPr="00345BD1">
        <w:rPr>
          <w:kern w:val="0"/>
          <w14:ligatures w14:val="none"/>
        </w:rPr>
        <w:t xml:space="preserve"> </w:t>
      </w:r>
      <w:r w:rsidRPr="00345BD1">
        <w:rPr>
          <w:kern w:val="0"/>
          <w14:ligatures w14:val="none"/>
        </w:rPr>
        <w:t>door middel van een transportband;</w:t>
      </w:r>
    </w:p>
    <w:p w14:paraId="5D0739D1" w14:textId="2A533254" w:rsidR="00723501" w:rsidRPr="00345BD1" w:rsidRDefault="00723501" w:rsidP="002C3688">
      <w:pPr>
        <w:pStyle w:val="Lijstalinea"/>
        <w:numPr>
          <w:ilvl w:val="2"/>
          <w:numId w:val="7"/>
        </w:numPr>
        <w:spacing w:line="240" w:lineRule="auto"/>
        <w:ind w:left="709" w:hanging="425"/>
        <w:rPr>
          <w:kern w:val="0"/>
          <w14:ligatures w14:val="none"/>
        </w:rPr>
      </w:pPr>
      <w:r w:rsidRPr="00345BD1">
        <w:rPr>
          <w:kern w:val="0"/>
          <w14:ligatures w14:val="none"/>
        </w:rPr>
        <w:t>De opzet (nat)zoutstrooier dient minimaal alle door de Opdrachtgever huidig toegepaste</w:t>
      </w:r>
      <w:r w:rsidR="00345BD1" w:rsidRPr="00345BD1">
        <w:rPr>
          <w:kern w:val="0"/>
          <w14:ligatures w14:val="none"/>
        </w:rPr>
        <w:t xml:space="preserve"> </w:t>
      </w:r>
      <w:r w:rsidRPr="00345BD1">
        <w:rPr>
          <w:kern w:val="0"/>
          <w14:ligatures w14:val="none"/>
        </w:rPr>
        <w:t>Dooimiddelen of mengsels van deze Dooimiddelen te kunnen strooien (zie Bijlage B2).</w:t>
      </w:r>
    </w:p>
    <w:p w14:paraId="7941EE79" w14:textId="7E74F27C" w:rsidR="00723501" w:rsidRPr="00B8045D" w:rsidRDefault="00723501" w:rsidP="002C3688">
      <w:pPr>
        <w:pStyle w:val="Lijstalinea"/>
        <w:numPr>
          <w:ilvl w:val="2"/>
          <w:numId w:val="7"/>
        </w:numPr>
        <w:spacing w:line="240" w:lineRule="auto"/>
        <w:ind w:left="709" w:hanging="425"/>
        <w:rPr>
          <w:kern w:val="0"/>
          <w14:ligatures w14:val="none"/>
        </w:rPr>
      </w:pPr>
      <w:r w:rsidRPr="00B8045D">
        <w:rPr>
          <w:kern w:val="0"/>
          <w14:ligatures w14:val="none"/>
        </w:rPr>
        <w:t>over (een) strooischotel(s) te beschikken, waarbij/die:</w:t>
      </w:r>
    </w:p>
    <w:p w14:paraId="71669935" w14:textId="21851A1E" w:rsidR="00723501" w:rsidRPr="00B8045D" w:rsidRDefault="00723501" w:rsidP="002C3688">
      <w:pPr>
        <w:pStyle w:val="Lijstalinea"/>
        <w:numPr>
          <w:ilvl w:val="1"/>
          <w:numId w:val="32"/>
        </w:numPr>
        <w:spacing w:line="240" w:lineRule="auto"/>
        <w:rPr>
          <w:kern w:val="0"/>
          <w14:ligatures w14:val="none"/>
        </w:rPr>
      </w:pPr>
      <w:r w:rsidRPr="00B8045D">
        <w:rPr>
          <w:kern w:val="0"/>
          <w14:ligatures w14:val="none"/>
        </w:rPr>
        <w:t>handmatig kantel - of draaibaar is/zijn;</w:t>
      </w:r>
    </w:p>
    <w:p w14:paraId="08106CD6" w14:textId="042BB941" w:rsidR="00723501" w:rsidRPr="00B8045D" w:rsidRDefault="00723501" w:rsidP="002C3688">
      <w:pPr>
        <w:pStyle w:val="Lijstalinea"/>
        <w:numPr>
          <w:ilvl w:val="1"/>
          <w:numId w:val="32"/>
        </w:numPr>
        <w:spacing w:line="240" w:lineRule="auto"/>
        <w:rPr>
          <w:kern w:val="0"/>
          <w14:ligatures w14:val="none"/>
        </w:rPr>
      </w:pPr>
      <w:r w:rsidRPr="00B8045D">
        <w:rPr>
          <w:kern w:val="0"/>
          <w14:ligatures w14:val="none"/>
        </w:rPr>
        <w:t>het/de draaiende de(e)l(en) over 360° is/zijn afgeschermd;</w:t>
      </w:r>
    </w:p>
    <w:p w14:paraId="792BF47A" w14:textId="2FF984B7" w:rsidR="00723501" w:rsidRPr="00B8045D" w:rsidRDefault="00723501" w:rsidP="002C3688">
      <w:pPr>
        <w:pStyle w:val="Lijstalinea"/>
        <w:numPr>
          <w:ilvl w:val="1"/>
          <w:numId w:val="32"/>
        </w:numPr>
        <w:spacing w:line="240" w:lineRule="auto"/>
        <w:rPr>
          <w:kern w:val="0"/>
          <w14:ligatures w14:val="none"/>
        </w:rPr>
      </w:pPr>
      <w:r w:rsidRPr="00B8045D">
        <w:rPr>
          <w:kern w:val="0"/>
          <w14:ligatures w14:val="none"/>
        </w:rPr>
        <w:t>tot 0,40 meter boven het wegdek instelbaar is/zijn;</w:t>
      </w:r>
    </w:p>
    <w:p w14:paraId="3C4D886E" w14:textId="7A8A643B" w:rsidR="00723501" w:rsidRPr="00345BD1" w:rsidRDefault="00723501" w:rsidP="002C3688">
      <w:pPr>
        <w:pStyle w:val="Lijstalinea"/>
        <w:numPr>
          <w:ilvl w:val="1"/>
          <w:numId w:val="32"/>
        </w:numPr>
        <w:spacing w:line="240" w:lineRule="auto"/>
        <w:rPr>
          <w:kern w:val="0"/>
          <w14:ligatures w14:val="none"/>
        </w:rPr>
      </w:pPr>
      <w:r w:rsidRPr="00345BD1">
        <w:rPr>
          <w:kern w:val="0"/>
          <w14:ligatures w14:val="none"/>
        </w:rPr>
        <w:t>de kogelbaan van het afkomend Dooimiddel buiten de breedte van de Tractie een</w:t>
      </w:r>
      <w:r w:rsidR="00345BD1" w:rsidRPr="00345BD1">
        <w:rPr>
          <w:kern w:val="0"/>
          <w14:ligatures w14:val="none"/>
        </w:rPr>
        <w:t xml:space="preserve"> </w:t>
      </w:r>
      <w:r w:rsidRPr="00345BD1">
        <w:rPr>
          <w:kern w:val="0"/>
          <w14:ligatures w14:val="none"/>
        </w:rPr>
        <w:t>hoogte van 0,6 meter t.o.v. het wegdek niet mag overschrijden;</w:t>
      </w:r>
    </w:p>
    <w:p w14:paraId="5DEFD0B0" w14:textId="49753892" w:rsidR="00723501" w:rsidRPr="00345BD1" w:rsidRDefault="00723501" w:rsidP="002C3688">
      <w:pPr>
        <w:pStyle w:val="Lijstalinea"/>
        <w:numPr>
          <w:ilvl w:val="1"/>
          <w:numId w:val="32"/>
        </w:numPr>
        <w:spacing w:line="240" w:lineRule="auto"/>
        <w:rPr>
          <w:kern w:val="0"/>
          <w14:ligatures w14:val="none"/>
        </w:rPr>
      </w:pPr>
      <w:r w:rsidRPr="00345BD1">
        <w:rPr>
          <w:kern w:val="0"/>
          <w14:ligatures w14:val="none"/>
        </w:rPr>
        <w:t>er een voorziening getroffen is om te voorkomen dat wegenzout tegen de Tractie wordt</w:t>
      </w:r>
      <w:r w:rsidR="00345BD1" w:rsidRPr="00345BD1">
        <w:rPr>
          <w:kern w:val="0"/>
          <w14:ligatures w14:val="none"/>
        </w:rPr>
        <w:t xml:space="preserve"> </w:t>
      </w:r>
      <w:r w:rsidRPr="00345BD1">
        <w:rPr>
          <w:kern w:val="0"/>
          <w14:ligatures w14:val="none"/>
        </w:rPr>
        <w:t>gestrooid.</w:t>
      </w:r>
    </w:p>
    <w:p w14:paraId="0DFED7C4" w14:textId="4F324913" w:rsidR="00723501" w:rsidRPr="00345BD1" w:rsidRDefault="00723501" w:rsidP="002C3688">
      <w:pPr>
        <w:pStyle w:val="Lijstalinea"/>
        <w:numPr>
          <w:ilvl w:val="1"/>
          <w:numId w:val="32"/>
        </w:numPr>
        <w:spacing w:line="240" w:lineRule="auto"/>
        <w:rPr>
          <w:kern w:val="0"/>
          <w14:ligatures w14:val="none"/>
        </w:rPr>
      </w:pPr>
      <w:r w:rsidRPr="00345BD1">
        <w:rPr>
          <w:kern w:val="0"/>
          <w14:ligatures w14:val="none"/>
        </w:rPr>
        <w:t>voorzien is van een optische strooi controlesensor die registreert dat er Dooimiddel bij</w:t>
      </w:r>
      <w:r w:rsidR="00345BD1" w:rsidRPr="00345BD1">
        <w:rPr>
          <w:kern w:val="0"/>
          <w14:ligatures w14:val="none"/>
        </w:rPr>
        <w:t xml:space="preserve"> </w:t>
      </w:r>
      <w:r w:rsidRPr="00345BD1">
        <w:rPr>
          <w:kern w:val="0"/>
          <w14:ligatures w14:val="none"/>
        </w:rPr>
        <w:t>het verlaten van de strooiplaat wordt waargenomen. Indien tijdens het strooien geen</w:t>
      </w:r>
      <w:r w:rsidR="00345BD1" w:rsidRPr="00345BD1">
        <w:rPr>
          <w:kern w:val="0"/>
          <w14:ligatures w14:val="none"/>
        </w:rPr>
        <w:t xml:space="preserve"> </w:t>
      </w:r>
      <w:r w:rsidRPr="00345BD1">
        <w:rPr>
          <w:kern w:val="0"/>
          <w14:ligatures w14:val="none"/>
        </w:rPr>
        <w:t>Dooimiddel wordt gesignaleerd dient een akoestisch waarschuwingssignaal en</w:t>
      </w:r>
      <w:r w:rsidR="00345BD1" w:rsidRPr="00345BD1">
        <w:rPr>
          <w:kern w:val="0"/>
          <w14:ligatures w14:val="none"/>
        </w:rPr>
        <w:t xml:space="preserve"> </w:t>
      </w:r>
      <w:r w:rsidRPr="00345BD1">
        <w:rPr>
          <w:kern w:val="0"/>
          <w14:ligatures w14:val="none"/>
        </w:rPr>
        <w:t>tekstmelding in het display door de bedieningskast te worden gegenereerd. Het signaal</w:t>
      </w:r>
      <w:r w:rsidR="00345BD1" w:rsidRPr="00345BD1">
        <w:rPr>
          <w:kern w:val="0"/>
          <w14:ligatures w14:val="none"/>
        </w:rPr>
        <w:t xml:space="preserve"> </w:t>
      </w:r>
      <w:r w:rsidRPr="00345BD1">
        <w:rPr>
          <w:kern w:val="0"/>
          <w14:ligatures w14:val="none"/>
        </w:rPr>
        <w:t>van de strooi controlesensor dient tevens te worden geregistreerd in het dataprotocol.</w:t>
      </w:r>
    </w:p>
    <w:p w14:paraId="04A82883" w14:textId="7EE5F296" w:rsidR="00723501" w:rsidRPr="00B8045D" w:rsidRDefault="00723501" w:rsidP="002C3688">
      <w:pPr>
        <w:pStyle w:val="Lijstalinea"/>
        <w:numPr>
          <w:ilvl w:val="2"/>
          <w:numId w:val="7"/>
        </w:numPr>
        <w:spacing w:line="240" w:lineRule="auto"/>
        <w:ind w:left="709" w:hanging="425"/>
        <w:rPr>
          <w:kern w:val="0"/>
          <w14:ligatures w14:val="none"/>
        </w:rPr>
      </w:pPr>
      <w:r w:rsidRPr="00B8045D">
        <w:rPr>
          <w:kern w:val="0"/>
          <w14:ligatures w14:val="none"/>
        </w:rPr>
        <w:t>De opzet (nat)zoutstrooier dient over een silo te beschikken, waarbij/die:</w:t>
      </w:r>
    </w:p>
    <w:p w14:paraId="4226E6CE" w14:textId="75702EBF" w:rsidR="00723501" w:rsidRPr="00B8045D" w:rsidRDefault="00723501" w:rsidP="002C3688">
      <w:pPr>
        <w:pStyle w:val="Lijstalinea"/>
        <w:numPr>
          <w:ilvl w:val="1"/>
          <w:numId w:val="33"/>
        </w:numPr>
        <w:spacing w:line="240" w:lineRule="auto"/>
        <w:rPr>
          <w:kern w:val="0"/>
          <w14:ligatures w14:val="none"/>
        </w:rPr>
      </w:pPr>
      <w:r w:rsidRPr="00B8045D">
        <w:rPr>
          <w:kern w:val="0"/>
          <w14:ligatures w14:val="none"/>
        </w:rPr>
        <w:t>Zelf lossend is;</w:t>
      </w:r>
    </w:p>
    <w:p w14:paraId="69715608" w14:textId="14339C56" w:rsidR="00723501" w:rsidRPr="00B8045D" w:rsidRDefault="00723501" w:rsidP="002C3688">
      <w:pPr>
        <w:pStyle w:val="Lijstalinea"/>
        <w:numPr>
          <w:ilvl w:val="1"/>
          <w:numId w:val="33"/>
        </w:numPr>
        <w:spacing w:line="240" w:lineRule="auto"/>
        <w:rPr>
          <w:kern w:val="0"/>
          <w14:ligatures w14:val="none"/>
        </w:rPr>
      </w:pPr>
      <w:r w:rsidRPr="00B8045D">
        <w:rPr>
          <w:kern w:val="0"/>
          <w14:ligatures w14:val="none"/>
        </w:rPr>
        <w:t>bij een silo inhoud van 5 m³ of meer een inwendige lengte heeft van ten minste 3meter;</w:t>
      </w:r>
    </w:p>
    <w:p w14:paraId="3BFE7202" w14:textId="2573E16E" w:rsidR="00723501" w:rsidRPr="00B8045D" w:rsidRDefault="00723501" w:rsidP="002C3688">
      <w:pPr>
        <w:pStyle w:val="Lijstalinea"/>
        <w:numPr>
          <w:ilvl w:val="1"/>
          <w:numId w:val="33"/>
        </w:numPr>
        <w:spacing w:line="240" w:lineRule="auto"/>
        <w:rPr>
          <w:kern w:val="0"/>
          <w14:ligatures w14:val="none"/>
        </w:rPr>
      </w:pPr>
      <w:r w:rsidRPr="00B8045D">
        <w:rPr>
          <w:kern w:val="0"/>
          <w14:ligatures w14:val="none"/>
        </w:rPr>
        <w:t>van een inrichting is voorzien die zoutkluiten verbrijzelt.</w:t>
      </w:r>
    </w:p>
    <w:p w14:paraId="2B688F4B" w14:textId="46D3F595" w:rsidR="00723501" w:rsidRPr="00B8045D" w:rsidRDefault="00723501" w:rsidP="002C3688">
      <w:pPr>
        <w:pStyle w:val="Lijstalinea"/>
        <w:numPr>
          <w:ilvl w:val="2"/>
          <w:numId w:val="7"/>
        </w:numPr>
        <w:spacing w:line="240" w:lineRule="auto"/>
        <w:ind w:left="709" w:hanging="425"/>
        <w:rPr>
          <w:kern w:val="0"/>
          <w14:ligatures w14:val="none"/>
        </w:rPr>
      </w:pPr>
      <w:r w:rsidRPr="00B8045D">
        <w:rPr>
          <w:kern w:val="0"/>
          <w14:ligatures w14:val="none"/>
        </w:rPr>
        <w:t>De opzet (nat)zoutstrooier dient over vloeistoftanks te beschikken, waarvan/waarbij/die:</w:t>
      </w:r>
    </w:p>
    <w:p w14:paraId="7C2B1394" w14:textId="3EFEFA78" w:rsidR="00723501" w:rsidRDefault="00723501" w:rsidP="002C3688">
      <w:pPr>
        <w:pStyle w:val="Lijstalinea"/>
        <w:numPr>
          <w:ilvl w:val="0"/>
          <w:numId w:val="34"/>
        </w:numPr>
        <w:spacing w:line="240" w:lineRule="auto"/>
        <w:rPr>
          <w:kern w:val="0"/>
          <w14:ligatures w14:val="none"/>
        </w:rPr>
      </w:pPr>
      <w:r w:rsidRPr="00345BD1">
        <w:rPr>
          <w:kern w:val="0"/>
          <w14:ligatures w14:val="none"/>
        </w:rPr>
        <w:t>de tankinhoud t.o.v. de silo inhoud een verhouding van 1: 2,5 (volume/volume) dient te</w:t>
      </w:r>
      <w:r w:rsidR="00345BD1" w:rsidRPr="00345BD1">
        <w:rPr>
          <w:kern w:val="0"/>
          <w14:ligatures w14:val="none"/>
        </w:rPr>
        <w:t xml:space="preserve"> </w:t>
      </w:r>
      <w:r w:rsidRPr="00345BD1">
        <w:rPr>
          <w:kern w:val="0"/>
          <w14:ligatures w14:val="none"/>
        </w:rPr>
        <w:t>bedragen;</w:t>
      </w:r>
    </w:p>
    <w:p w14:paraId="1B9B02FD" w14:textId="0BD36C1A" w:rsidR="00723501" w:rsidRDefault="00723501" w:rsidP="002C3688">
      <w:pPr>
        <w:pStyle w:val="Lijstalinea"/>
        <w:numPr>
          <w:ilvl w:val="0"/>
          <w:numId w:val="34"/>
        </w:numPr>
        <w:spacing w:line="240" w:lineRule="auto"/>
        <w:rPr>
          <w:kern w:val="0"/>
          <w14:ligatures w14:val="none"/>
        </w:rPr>
      </w:pPr>
      <w:r w:rsidRPr="00345BD1">
        <w:rPr>
          <w:kern w:val="0"/>
          <w14:ligatures w14:val="none"/>
        </w:rPr>
        <w:t>gevuld kunnen worden met een snelheid van minimaal 300 l/min;</w:t>
      </w:r>
    </w:p>
    <w:p w14:paraId="7B21FAB8" w14:textId="77777777" w:rsidR="00345BD1" w:rsidRDefault="00723501" w:rsidP="002C3688">
      <w:pPr>
        <w:pStyle w:val="Lijstalinea"/>
        <w:numPr>
          <w:ilvl w:val="0"/>
          <w:numId w:val="34"/>
        </w:numPr>
        <w:spacing w:line="240" w:lineRule="auto"/>
        <w:rPr>
          <w:kern w:val="0"/>
          <w14:ligatures w14:val="none"/>
        </w:rPr>
      </w:pPr>
      <w:r w:rsidRPr="00345BD1">
        <w:rPr>
          <w:kern w:val="0"/>
          <w14:ligatures w14:val="none"/>
        </w:rPr>
        <w:t>op deugdelijke wijze zijn verbonden met de Strooier;</w:t>
      </w:r>
    </w:p>
    <w:p w14:paraId="1C1AB5B5" w14:textId="5A2C9376" w:rsidR="00723501" w:rsidRPr="00345BD1" w:rsidRDefault="00723501" w:rsidP="002C3688">
      <w:pPr>
        <w:pStyle w:val="Lijstalinea"/>
        <w:numPr>
          <w:ilvl w:val="0"/>
          <w:numId w:val="34"/>
        </w:numPr>
        <w:spacing w:line="240" w:lineRule="auto"/>
        <w:rPr>
          <w:kern w:val="0"/>
          <w14:ligatures w14:val="none"/>
        </w:rPr>
      </w:pPr>
      <w:r w:rsidRPr="00345BD1">
        <w:rPr>
          <w:kern w:val="0"/>
          <w14:ligatures w14:val="none"/>
        </w:rPr>
        <w:t>bij gebruik van meer tanks onderling met elkaar verbonden zijn;</w:t>
      </w:r>
    </w:p>
    <w:p w14:paraId="36E29CD0" w14:textId="44C48F9B" w:rsidR="00723501" w:rsidRPr="00345BD1" w:rsidRDefault="00723501" w:rsidP="002C3688">
      <w:pPr>
        <w:pStyle w:val="Lijstalinea"/>
        <w:numPr>
          <w:ilvl w:val="0"/>
          <w:numId w:val="34"/>
        </w:numPr>
        <w:spacing w:line="240" w:lineRule="auto"/>
        <w:rPr>
          <w:kern w:val="0"/>
          <w14:ligatures w14:val="none"/>
        </w:rPr>
      </w:pPr>
      <w:r w:rsidRPr="00345BD1">
        <w:rPr>
          <w:kern w:val="0"/>
          <w14:ligatures w14:val="none"/>
        </w:rPr>
        <w:t>eventuele openingen, anders dan de openingen ten behoeve van de onderlinge</w:t>
      </w:r>
      <w:r w:rsidR="00345BD1" w:rsidRPr="00345BD1">
        <w:rPr>
          <w:kern w:val="0"/>
          <w14:ligatures w14:val="none"/>
        </w:rPr>
        <w:t xml:space="preserve"> </w:t>
      </w:r>
      <w:r w:rsidRPr="00345BD1">
        <w:rPr>
          <w:kern w:val="0"/>
          <w14:ligatures w14:val="none"/>
        </w:rPr>
        <w:t>verbinding, afsluitbaar zijn;</w:t>
      </w:r>
    </w:p>
    <w:p w14:paraId="7042BEA6" w14:textId="77777777" w:rsidR="00345BD1" w:rsidRDefault="00723501" w:rsidP="002C3688">
      <w:pPr>
        <w:pStyle w:val="Lijstalinea"/>
        <w:numPr>
          <w:ilvl w:val="0"/>
          <w:numId w:val="34"/>
        </w:numPr>
        <w:spacing w:line="240" w:lineRule="auto"/>
        <w:rPr>
          <w:kern w:val="0"/>
          <w14:ligatures w14:val="none"/>
        </w:rPr>
      </w:pPr>
      <w:r w:rsidRPr="00345BD1">
        <w:rPr>
          <w:kern w:val="0"/>
          <w14:ligatures w14:val="none"/>
        </w:rPr>
        <w:t>zijn uitgerust met een voorziening om te allen tijde de vullingsgraad te kunnen aflezen in</w:t>
      </w:r>
      <w:r w:rsidR="00345BD1" w:rsidRPr="00345BD1">
        <w:rPr>
          <w:kern w:val="0"/>
          <w14:ligatures w14:val="none"/>
        </w:rPr>
        <w:t xml:space="preserve"> </w:t>
      </w:r>
      <w:r w:rsidRPr="00345BD1">
        <w:rPr>
          <w:kern w:val="0"/>
          <w14:ligatures w14:val="none"/>
        </w:rPr>
        <w:t>stappen van 500 liter;</w:t>
      </w:r>
    </w:p>
    <w:p w14:paraId="4984105C" w14:textId="170D31F8" w:rsidR="00723501" w:rsidRPr="00345BD1" w:rsidRDefault="00723501" w:rsidP="002C3688">
      <w:pPr>
        <w:pStyle w:val="Lijstalinea"/>
        <w:numPr>
          <w:ilvl w:val="0"/>
          <w:numId w:val="34"/>
        </w:numPr>
        <w:spacing w:line="240" w:lineRule="auto"/>
        <w:rPr>
          <w:kern w:val="0"/>
          <w14:ligatures w14:val="none"/>
        </w:rPr>
      </w:pPr>
      <w:r w:rsidRPr="00345BD1">
        <w:rPr>
          <w:kern w:val="0"/>
          <w14:ligatures w14:val="none"/>
        </w:rPr>
        <w:t>dusdanig geconstrueerd zijn dat het klotsen van de vloeistof wordt tegengegaan;</w:t>
      </w:r>
    </w:p>
    <w:p w14:paraId="10400579" w14:textId="113A52E5" w:rsidR="00723501" w:rsidRPr="00345BD1" w:rsidRDefault="00723501" w:rsidP="002C3688">
      <w:pPr>
        <w:pStyle w:val="Lijstalinea"/>
        <w:numPr>
          <w:ilvl w:val="0"/>
          <w:numId w:val="34"/>
        </w:numPr>
        <w:spacing w:line="240" w:lineRule="auto"/>
        <w:rPr>
          <w:kern w:val="0"/>
          <w14:ligatures w14:val="none"/>
        </w:rPr>
      </w:pPr>
      <w:r w:rsidRPr="00345BD1">
        <w:rPr>
          <w:kern w:val="0"/>
          <w14:ligatures w14:val="none"/>
        </w:rPr>
        <w:t>het leidingstelsel is voorzien van een vloeistoffilter met uitwisselbaar filterelement. Het</w:t>
      </w:r>
      <w:r w:rsidR="00345BD1" w:rsidRPr="00345BD1">
        <w:rPr>
          <w:kern w:val="0"/>
          <w14:ligatures w14:val="none"/>
        </w:rPr>
        <w:t xml:space="preserve"> </w:t>
      </w:r>
      <w:r w:rsidRPr="00345BD1">
        <w:rPr>
          <w:kern w:val="0"/>
          <w14:ligatures w14:val="none"/>
        </w:rPr>
        <w:t>filter dient gereinigd/vervangen te kunnen worden indien de tanks gevuld zijn;</w:t>
      </w:r>
    </w:p>
    <w:p w14:paraId="602C609A" w14:textId="77777777" w:rsidR="00132E09" w:rsidRDefault="00132E09" w:rsidP="00B8045D">
      <w:pPr>
        <w:spacing w:line="240" w:lineRule="auto"/>
        <w:ind w:hanging="436"/>
        <w:rPr>
          <w:rFonts w:eastAsia="Times New Roman"/>
          <w:b/>
          <w:bCs/>
          <w:kern w:val="0"/>
          <w:lang w:eastAsia="nl-NL"/>
          <w14:ligatures w14:val="none"/>
        </w:rPr>
      </w:pPr>
    </w:p>
    <w:p w14:paraId="031EA790" w14:textId="53041F2A" w:rsidR="00723501" w:rsidRPr="00237734" w:rsidRDefault="00723501" w:rsidP="00723501">
      <w:pPr>
        <w:spacing w:line="240" w:lineRule="auto"/>
        <w:rPr>
          <w:rFonts w:ascii="Fira Sans SemiBold" w:eastAsia="Times New Roman" w:hAnsi="Fira Sans SemiBold" w:cstheme="majorBidi"/>
          <w:b/>
          <w:bCs/>
          <w:color w:val="0046AD"/>
          <w:sz w:val="22"/>
          <w:lang w:eastAsia="nl-NL"/>
        </w:rPr>
      </w:pPr>
      <w:r w:rsidRPr="00237734">
        <w:rPr>
          <w:rFonts w:ascii="Fira Sans SemiBold" w:eastAsia="Times New Roman" w:hAnsi="Fira Sans SemiBold" w:cstheme="majorBidi"/>
          <w:b/>
          <w:bCs/>
          <w:color w:val="0046AD"/>
          <w:sz w:val="22"/>
          <w:lang w:eastAsia="nl-NL"/>
        </w:rPr>
        <w:t>Artikel 3.1.2 Eisen aan de opbouw van opzet (nat)zoutstrooiers</w:t>
      </w:r>
    </w:p>
    <w:p w14:paraId="4A0EE00E" w14:textId="0EDC0AD5" w:rsidR="00723501" w:rsidRPr="00345BD1" w:rsidRDefault="00723501" w:rsidP="002C3688">
      <w:pPr>
        <w:pStyle w:val="Lijstalinea"/>
        <w:numPr>
          <w:ilvl w:val="2"/>
          <w:numId w:val="35"/>
        </w:numPr>
        <w:spacing w:line="240" w:lineRule="auto"/>
        <w:ind w:left="709" w:hanging="425"/>
        <w:rPr>
          <w:kern w:val="0"/>
          <w14:ligatures w14:val="none"/>
        </w:rPr>
      </w:pPr>
      <w:r w:rsidRPr="00345BD1">
        <w:rPr>
          <w:kern w:val="0"/>
          <w14:ligatures w14:val="none"/>
        </w:rPr>
        <w:t>Alle toegepaste kunststof onderdelen dienen slagvast (tot 30 ºC onder nul) te zijn;</w:t>
      </w:r>
    </w:p>
    <w:p w14:paraId="6AC2FDCF" w14:textId="0448AE55" w:rsidR="00723501" w:rsidRDefault="00723501" w:rsidP="002C3688">
      <w:pPr>
        <w:pStyle w:val="Lijstalinea"/>
        <w:numPr>
          <w:ilvl w:val="2"/>
          <w:numId w:val="35"/>
        </w:numPr>
        <w:spacing w:line="240" w:lineRule="auto"/>
        <w:ind w:left="709" w:hanging="425"/>
        <w:rPr>
          <w:kern w:val="0"/>
          <w14:ligatures w14:val="none"/>
        </w:rPr>
      </w:pPr>
      <w:r w:rsidRPr="00345BD1">
        <w:rPr>
          <w:kern w:val="0"/>
          <w14:ligatures w14:val="none"/>
        </w:rPr>
        <w:t>De opzet (nat)zoutstrooier dient voorzien te zijn van een goed bereikbare</w:t>
      </w:r>
      <w:r w:rsidR="00345BD1">
        <w:rPr>
          <w:kern w:val="0"/>
          <w14:ligatures w14:val="none"/>
        </w:rPr>
        <w:t xml:space="preserve"> </w:t>
      </w:r>
      <w:r w:rsidRPr="00345BD1">
        <w:rPr>
          <w:kern w:val="0"/>
          <w14:ligatures w14:val="none"/>
        </w:rPr>
        <w:t>elektrisch/hydraulisch aangedreven inrichting, waarmee/die:</w:t>
      </w:r>
    </w:p>
    <w:p w14:paraId="558FEF26" w14:textId="3333238A" w:rsidR="00723501" w:rsidRPr="00345BD1" w:rsidRDefault="00723501" w:rsidP="002C3688">
      <w:pPr>
        <w:pStyle w:val="Lijstalinea"/>
        <w:numPr>
          <w:ilvl w:val="1"/>
          <w:numId w:val="36"/>
        </w:numPr>
        <w:spacing w:line="240" w:lineRule="auto"/>
        <w:rPr>
          <w:kern w:val="0"/>
          <w14:ligatures w14:val="none"/>
        </w:rPr>
      </w:pPr>
      <w:r w:rsidRPr="00345BD1">
        <w:rPr>
          <w:kern w:val="0"/>
          <w14:ligatures w14:val="none"/>
        </w:rPr>
        <w:t>de silo in stationaire toestand met een minimale snelheid van 0,3 m³/min kan worden</w:t>
      </w:r>
    </w:p>
    <w:p w14:paraId="0DD675CD" w14:textId="77777777" w:rsidR="00723501" w:rsidRPr="00345BD1" w:rsidRDefault="00723501" w:rsidP="002C3688">
      <w:pPr>
        <w:pStyle w:val="Lijstalinea"/>
        <w:numPr>
          <w:ilvl w:val="0"/>
          <w:numId w:val="36"/>
        </w:numPr>
        <w:spacing w:line="240" w:lineRule="auto"/>
        <w:ind w:left="1440"/>
        <w:rPr>
          <w:kern w:val="0"/>
          <w14:ligatures w14:val="none"/>
        </w:rPr>
      </w:pPr>
      <w:r w:rsidRPr="00345BD1">
        <w:rPr>
          <w:kern w:val="0"/>
          <w14:ligatures w14:val="none"/>
        </w:rPr>
        <w:t>leeg gedraaid, waarbij de strooischotel niet mag draaien;</w:t>
      </w:r>
    </w:p>
    <w:p w14:paraId="7771E9A6" w14:textId="4128E770" w:rsidR="00723501" w:rsidRPr="00345BD1" w:rsidRDefault="00723501" w:rsidP="002C3688">
      <w:pPr>
        <w:pStyle w:val="Lijstalinea"/>
        <w:numPr>
          <w:ilvl w:val="0"/>
          <w:numId w:val="36"/>
        </w:numPr>
        <w:spacing w:line="240" w:lineRule="auto"/>
        <w:ind w:left="1440"/>
        <w:rPr>
          <w:kern w:val="0"/>
          <w14:ligatures w14:val="none"/>
        </w:rPr>
      </w:pPr>
      <w:r w:rsidRPr="00345BD1">
        <w:rPr>
          <w:kern w:val="0"/>
          <w14:ligatures w14:val="none"/>
        </w:rPr>
        <w:t>het leegdraaien dient als apart signaal te worden geregistreerd in het dataprotocol;</w:t>
      </w:r>
    </w:p>
    <w:p w14:paraId="681D7DA3" w14:textId="4F491F73" w:rsidR="00723501" w:rsidRPr="00345BD1" w:rsidRDefault="00723501" w:rsidP="00345BD1">
      <w:pPr>
        <w:pStyle w:val="Lijstalinea"/>
        <w:spacing w:line="240" w:lineRule="auto"/>
        <w:ind w:left="1440"/>
        <w:rPr>
          <w:kern w:val="0"/>
          <w14:ligatures w14:val="none"/>
        </w:rPr>
      </w:pPr>
      <w:r w:rsidRPr="00345BD1">
        <w:rPr>
          <w:kern w:val="0"/>
          <w14:ligatures w14:val="none"/>
        </w:rPr>
        <w:t>de Strooier in geladen toestand door middel van een vol hydraulisch (voor en</w:t>
      </w:r>
    </w:p>
    <w:p w14:paraId="4E69CBA0" w14:textId="77777777" w:rsidR="00723501" w:rsidRPr="00345BD1" w:rsidRDefault="00723501" w:rsidP="00345BD1">
      <w:pPr>
        <w:pStyle w:val="Lijstalinea"/>
        <w:spacing w:line="240" w:lineRule="auto"/>
        <w:ind w:left="1440"/>
        <w:rPr>
          <w:kern w:val="0"/>
          <w14:ligatures w14:val="none"/>
        </w:rPr>
      </w:pPr>
      <w:r w:rsidRPr="00345BD1">
        <w:rPr>
          <w:kern w:val="0"/>
          <w14:ligatures w14:val="none"/>
        </w:rPr>
        <w:t>achter)systeem zonder ingrijpende handelingen en menskracht en zonder gekiepte</w:t>
      </w:r>
    </w:p>
    <w:p w14:paraId="4BB5AB2A" w14:textId="77777777" w:rsidR="00723501" w:rsidRDefault="00723501" w:rsidP="00345BD1">
      <w:pPr>
        <w:pStyle w:val="Lijstalinea"/>
        <w:spacing w:line="240" w:lineRule="auto"/>
        <w:ind w:left="1440"/>
        <w:rPr>
          <w:kern w:val="0"/>
          <w14:ligatures w14:val="none"/>
        </w:rPr>
      </w:pPr>
      <w:r w:rsidRPr="00345BD1">
        <w:rPr>
          <w:kern w:val="0"/>
          <w14:ligatures w14:val="none"/>
        </w:rPr>
        <w:t>laadbak van de Tractie en/of hulpmiddelen is op en af te zetten van de Tractie;</w:t>
      </w:r>
    </w:p>
    <w:p w14:paraId="137455A2" w14:textId="04F5CC75" w:rsidR="00723501" w:rsidRPr="00345BD1" w:rsidRDefault="00723501" w:rsidP="002C3688">
      <w:pPr>
        <w:pStyle w:val="Lijstalinea"/>
        <w:numPr>
          <w:ilvl w:val="0"/>
          <w:numId w:val="36"/>
        </w:numPr>
        <w:spacing w:line="240" w:lineRule="auto"/>
        <w:ind w:left="1440"/>
        <w:rPr>
          <w:kern w:val="0"/>
          <w14:ligatures w14:val="none"/>
        </w:rPr>
      </w:pPr>
      <w:r w:rsidRPr="00345BD1">
        <w:rPr>
          <w:kern w:val="0"/>
          <w14:ligatures w14:val="none"/>
        </w:rPr>
        <w:t>de afzetpoten van de Strooier dienen aan de onderzijde voorzien te zijn van een</w:t>
      </w:r>
    </w:p>
    <w:p w14:paraId="0A6843EC" w14:textId="124D037C" w:rsidR="00723501" w:rsidRPr="00345BD1" w:rsidRDefault="00723501" w:rsidP="00345BD1">
      <w:pPr>
        <w:pStyle w:val="Lijstalinea"/>
        <w:spacing w:line="240" w:lineRule="auto"/>
        <w:ind w:left="1440"/>
        <w:rPr>
          <w:kern w:val="0"/>
          <w14:ligatures w14:val="none"/>
        </w:rPr>
      </w:pPr>
      <w:r w:rsidRPr="00345BD1">
        <w:rPr>
          <w:kern w:val="0"/>
          <w14:ligatures w14:val="none"/>
        </w:rPr>
        <w:lastRenderedPageBreak/>
        <w:t>stalenplaat, met een vlakke onderzijde, voorzien van een hard rubber om te voorkomen</w:t>
      </w:r>
      <w:r w:rsidR="00345BD1" w:rsidRPr="00345BD1">
        <w:rPr>
          <w:kern w:val="0"/>
          <w14:ligatures w14:val="none"/>
        </w:rPr>
        <w:t xml:space="preserve"> </w:t>
      </w:r>
      <w:r w:rsidRPr="00345BD1">
        <w:rPr>
          <w:kern w:val="0"/>
          <w14:ligatures w14:val="none"/>
        </w:rPr>
        <w:t>dat de vloer, waarop de Strooier wordt weggezet, wordt beschadigd;</w:t>
      </w:r>
    </w:p>
    <w:p w14:paraId="404DB253" w14:textId="1D76E4E7" w:rsidR="00723501" w:rsidRPr="00345BD1" w:rsidRDefault="00723501" w:rsidP="002C3688">
      <w:pPr>
        <w:pStyle w:val="Lijstalinea"/>
        <w:numPr>
          <w:ilvl w:val="0"/>
          <w:numId w:val="36"/>
        </w:numPr>
        <w:spacing w:line="240" w:lineRule="auto"/>
        <w:ind w:left="1440"/>
        <w:rPr>
          <w:kern w:val="0"/>
          <w14:ligatures w14:val="none"/>
        </w:rPr>
      </w:pPr>
      <w:r w:rsidRPr="00345BD1">
        <w:rPr>
          <w:kern w:val="0"/>
          <w14:ligatures w14:val="none"/>
        </w:rPr>
        <w:t xml:space="preserve">beschikt over eenvoudige en makkelijk bedienbare handels van het type </w:t>
      </w:r>
      <w:r w:rsidR="00132E09" w:rsidRPr="00345BD1">
        <w:rPr>
          <w:kern w:val="0"/>
          <w14:ligatures w14:val="none"/>
        </w:rPr>
        <w:t>H</w:t>
      </w:r>
      <w:r w:rsidRPr="00345BD1">
        <w:rPr>
          <w:kern w:val="0"/>
          <w14:ligatures w14:val="none"/>
        </w:rPr>
        <w:t>old-</w:t>
      </w:r>
      <w:proofErr w:type="spellStart"/>
      <w:r w:rsidRPr="00345BD1">
        <w:rPr>
          <w:kern w:val="0"/>
          <w14:ligatures w14:val="none"/>
        </w:rPr>
        <w:t>to</w:t>
      </w:r>
      <w:proofErr w:type="spellEnd"/>
      <w:r w:rsidRPr="00345BD1">
        <w:rPr>
          <w:kern w:val="0"/>
          <w14:ligatures w14:val="none"/>
        </w:rPr>
        <w:t>-run</w:t>
      </w:r>
      <w:r w:rsidR="00132E09">
        <w:rPr>
          <w:rStyle w:val="Voetnootmarkering"/>
          <w:kern w:val="0"/>
          <w14:ligatures w14:val="none"/>
        </w:rPr>
        <w:footnoteReference w:id="1"/>
      </w:r>
      <w:r w:rsidRPr="00345BD1">
        <w:rPr>
          <w:kern w:val="0"/>
          <w14:ligatures w14:val="none"/>
        </w:rPr>
        <w:t xml:space="preserve"> of</w:t>
      </w:r>
      <w:r w:rsidR="00345BD1" w:rsidRPr="00345BD1">
        <w:rPr>
          <w:kern w:val="0"/>
          <w14:ligatures w14:val="none"/>
        </w:rPr>
        <w:t xml:space="preserve"> </w:t>
      </w:r>
      <w:r w:rsidRPr="00345BD1">
        <w:rPr>
          <w:kern w:val="0"/>
          <w14:ligatures w14:val="none"/>
        </w:rPr>
        <w:t>vergelijkbaar;</w:t>
      </w:r>
    </w:p>
    <w:p w14:paraId="049FFFC0" w14:textId="1A30EF5A" w:rsidR="00723501" w:rsidRPr="00345BD1" w:rsidRDefault="00723501" w:rsidP="002C3688">
      <w:pPr>
        <w:pStyle w:val="Lijstalinea"/>
        <w:numPr>
          <w:ilvl w:val="0"/>
          <w:numId w:val="36"/>
        </w:numPr>
        <w:spacing w:line="240" w:lineRule="auto"/>
        <w:ind w:left="1440"/>
        <w:rPr>
          <w:kern w:val="0"/>
          <w14:ligatures w14:val="none"/>
        </w:rPr>
      </w:pPr>
      <w:r w:rsidRPr="00345BD1">
        <w:rPr>
          <w:kern w:val="0"/>
          <w14:ligatures w14:val="none"/>
        </w:rPr>
        <w:t>Voor Provincie Flevoland: wordt gevoed door 400Volt/32 A, 4 polig of gelijkwaardig</w:t>
      </w:r>
      <w:r w:rsidR="00345BD1" w:rsidRPr="00345BD1">
        <w:rPr>
          <w:kern w:val="0"/>
          <w14:ligatures w14:val="none"/>
        </w:rPr>
        <w:t xml:space="preserve"> </w:t>
      </w:r>
      <w:r w:rsidRPr="00345BD1">
        <w:rPr>
          <w:kern w:val="0"/>
          <w14:ligatures w14:val="none"/>
        </w:rPr>
        <w:t xml:space="preserve">Voor Provincie Noord-Holland: 400V; 5 polig; 20A; type </w:t>
      </w:r>
      <w:proofErr w:type="spellStart"/>
      <w:r w:rsidRPr="00345BD1">
        <w:rPr>
          <w:kern w:val="0"/>
          <w14:ligatures w14:val="none"/>
        </w:rPr>
        <w:t>Marechal</w:t>
      </w:r>
      <w:proofErr w:type="spellEnd"/>
      <w:r w:rsidRPr="00345BD1">
        <w:rPr>
          <w:kern w:val="0"/>
          <w14:ligatures w14:val="none"/>
        </w:rPr>
        <w:t xml:space="preserve"> met onder handbereik een veiligheidsschakelaar (dodemansknop; IP65).</w:t>
      </w:r>
    </w:p>
    <w:p w14:paraId="21CDFC74" w14:textId="5669B7C0" w:rsidR="00723501" w:rsidRPr="00345BD1" w:rsidRDefault="00723501" w:rsidP="002C3688">
      <w:pPr>
        <w:pStyle w:val="Lijstalinea"/>
        <w:numPr>
          <w:ilvl w:val="0"/>
          <w:numId w:val="36"/>
        </w:numPr>
        <w:spacing w:line="240" w:lineRule="auto"/>
        <w:ind w:left="1440"/>
        <w:rPr>
          <w:kern w:val="0"/>
          <w14:ligatures w14:val="none"/>
        </w:rPr>
      </w:pPr>
      <w:r w:rsidRPr="00345BD1">
        <w:rPr>
          <w:kern w:val="0"/>
          <w14:ligatures w14:val="none"/>
        </w:rPr>
        <w:t>de behuizing waar vanuit de bediening plaatsvindt/waarin de bedieningshandels zich</w:t>
      </w:r>
      <w:r w:rsidR="00345BD1" w:rsidRPr="00345BD1">
        <w:rPr>
          <w:kern w:val="0"/>
          <w14:ligatures w14:val="none"/>
        </w:rPr>
        <w:t xml:space="preserve"> </w:t>
      </w:r>
      <w:r w:rsidRPr="00345BD1">
        <w:rPr>
          <w:kern w:val="0"/>
          <w14:ligatures w14:val="none"/>
        </w:rPr>
        <w:t>bevinden dient te voldoen aan IP53.</w:t>
      </w:r>
    </w:p>
    <w:p w14:paraId="765AB000" w14:textId="55D65B0A" w:rsidR="00723501" w:rsidRPr="00723501" w:rsidRDefault="00345BD1" w:rsidP="002C3688">
      <w:pPr>
        <w:pStyle w:val="Lijstalinea"/>
        <w:numPr>
          <w:ilvl w:val="2"/>
          <w:numId w:val="35"/>
        </w:numPr>
        <w:tabs>
          <w:tab w:val="left" w:pos="284"/>
        </w:tabs>
        <w:spacing w:line="240" w:lineRule="auto"/>
        <w:ind w:left="709" w:hanging="425"/>
        <w:rPr>
          <w:kern w:val="0"/>
          <w14:ligatures w14:val="none"/>
        </w:rPr>
      </w:pPr>
      <w:r>
        <w:rPr>
          <w:kern w:val="0"/>
          <w14:ligatures w14:val="none"/>
        </w:rPr>
        <w:t xml:space="preserve">        </w:t>
      </w:r>
      <w:r w:rsidR="00723501" w:rsidRPr="00723501">
        <w:rPr>
          <w:kern w:val="0"/>
          <w14:ligatures w14:val="none"/>
        </w:rPr>
        <w:t>De opzet (nat)zoutstrooier dient met behulp van de in het vorige lid genoemde elektrisch/hydraulisch aangedreven inrichting op eenvoudige wijze te kunnen worden geplaatst op elke Tractie, waarbij, afhankelijk van de inhoud van de Strooier, rekening gehouden dient te worden met de randvoorwaarden in navolgende tabel:</w:t>
      </w:r>
    </w:p>
    <w:p w14:paraId="44B312FF" w14:textId="77777777" w:rsidR="00345BD1" w:rsidRDefault="00345BD1" w:rsidP="00723501">
      <w:pPr>
        <w:spacing w:line="240" w:lineRule="auto"/>
        <w:rPr>
          <w:rFonts w:eastAsia="Times New Roman"/>
          <w:kern w:val="0"/>
          <w:lang w:eastAsia="nl-NL"/>
          <w14:ligatures w14:val="none"/>
        </w:rPr>
      </w:pPr>
    </w:p>
    <w:tbl>
      <w:tblPr>
        <w:tblStyle w:val="Tabelraster"/>
        <w:tblW w:w="0" w:type="auto"/>
        <w:tblInd w:w="1555" w:type="dxa"/>
        <w:tblLook w:val="04A0" w:firstRow="1" w:lastRow="0" w:firstColumn="1" w:lastColumn="0" w:noHBand="0" w:noVBand="1"/>
      </w:tblPr>
      <w:tblGrid>
        <w:gridCol w:w="3591"/>
        <w:gridCol w:w="4342"/>
      </w:tblGrid>
      <w:tr w:rsidR="00B43420" w:rsidRPr="00B43420" w14:paraId="2792C8F6" w14:textId="77777777" w:rsidTr="00B43420">
        <w:trPr>
          <w:trHeight w:val="454"/>
        </w:trPr>
        <w:tc>
          <w:tcPr>
            <w:tcW w:w="2895" w:type="dxa"/>
            <w:shd w:val="clear" w:color="auto" w:fill="00B0F0"/>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tblGrid>
            <w:tr w:rsidR="00B43420" w:rsidRPr="00B43420" w14:paraId="2C422685" w14:textId="77777777" w:rsidTr="00450ED7">
              <w:tc>
                <w:tcPr>
                  <w:tcW w:w="3000" w:type="dxa"/>
                  <w:tcBorders>
                    <w:top w:val="nil"/>
                    <w:left w:val="nil"/>
                    <w:bottom w:val="nil"/>
                    <w:right w:val="nil"/>
                  </w:tcBorders>
                  <w:vAlign w:val="center"/>
                  <w:hideMark/>
                </w:tcPr>
                <w:p w14:paraId="26E14C8B" w14:textId="1AF0FB47" w:rsidR="00450ED7" w:rsidRPr="00B43420" w:rsidRDefault="00450ED7" w:rsidP="00450ED7">
                  <w:pPr>
                    <w:spacing w:line="240" w:lineRule="auto"/>
                    <w:rPr>
                      <w:rFonts w:eastAsia="Times New Roman"/>
                      <w:color w:val="FFFFFF" w:themeColor="background1"/>
                      <w:kern w:val="0"/>
                      <w:szCs w:val="24"/>
                      <w:lang w:eastAsia="nl-NL"/>
                      <w14:ligatures w14:val="none"/>
                    </w:rPr>
                  </w:pPr>
                  <w:r w:rsidRPr="00B43420">
                    <w:rPr>
                      <w:rFonts w:eastAsia="Times New Roman"/>
                      <w:color w:val="FFFFFF" w:themeColor="background1"/>
                      <w:kern w:val="0"/>
                      <w:szCs w:val="24"/>
                      <w:lang w:eastAsia="nl-NL"/>
                      <w14:ligatures w14:val="none"/>
                    </w:rPr>
                    <w:t>eis bij een</w:t>
                  </w:r>
                </w:p>
              </w:tc>
            </w:tr>
          </w:tbl>
          <w:p w14:paraId="1C27E08D" w14:textId="77777777" w:rsidR="00450ED7" w:rsidRPr="00B43420" w:rsidRDefault="00450ED7" w:rsidP="00723501">
            <w:pPr>
              <w:spacing w:line="240" w:lineRule="auto"/>
              <w:rPr>
                <w:color w:val="FFFFFF" w:themeColor="background1"/>
                <w:kern w:val="0"/>
                <w:szCs w:val="24"/>
                <w14:ligatures w14:val="none"/>
              </w:rPr>
            </w:pPr>
          </w:p>
        </w:tc>
        <w:tc>
          <w:tcPr>
            <w:tcW w:w="4612" w:type="dxa"/>
            <w:shd w:val="clear" w:color="auto" w:fill="00B0F0"/>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tblGrid>
            <w:tr w:rsidR="00B43420" w:rsidRPr="00B43420" w14:paraId="6F11ECB3" w14:textId="77777777" w:rsidTr="00450ED7">
              <w:tc>
                <w:tcPr>
                  <w:tcW w:w="3000" w:type="dxa"/>
                  <w:tcBorders>
                    <w:top w:val="nil"/>
                    <w:left w:val="nil"/>
                    <w:bottom w:val="nil"/>
                    <w:right w:val="nil"/>
                  </w:tcBorders>
                  <w:vAlign w:val="center"/>
                  <w:hideMark/>
                </w:tcPr>
                <w:p w14:paraId="2195134B" w14:textId="77777777" w:rsidR="00450ED7" w:rsidRPr="00B43420" w:rsidRDefault="00450ED7" w:rsidP="00450ED7">
                  <w:pPr>
                    <w:spacing w:line="240" w:lineRule="auto"/>
                    <w:rPr>
                      <w:rFonts w:eastAsia="Times New Roman"/>
                      <w:color w:val="FFFFFF" w:themeColor="background1"/>
                      <w:kern w:val="0"/>
                      <w:szCs w:val="24"/>
                      <w:lang w:eastAsia="nl-NL"/>
                      <w14:ligatures w14:val="none"/>
                    </w:rPr>
                  </w:pPr>
                  <w:r w:rsidRPr="00B43420">
                    <w:rPr>
                      <w:rFonts w:eastAsia="Times New Roman"/>
                      <w:color w:val="FFFFFF" w:themeColor="background1"/>
                      <w:kern w:val="0"/>
                      <w:szCs w:val="24"/>
                      <w:lang w:eastAsia="nl-NL"/>
                      <w14:ligatures w14:val="none"/>
                    </w:rPr>
                    <w:t>silo inhoud van 5 m³</w:t>
                  </w:r>
                </w:p>
              </w:tc>
            </w:tr>
          </w:tbl>
          <w:p w14:paraId="40DE348C" w14:textId="77777777" w:rsidR="00450ED7" w:rsidRPr="00B43420" w:rsidRDefault="00450ED7" w:rsidP="00723501">
            <w:pPr>
              <w:spacing w:line="240" w:lineRule="auto"/>
              <w:rPr>
                <w:color w:val="FFFFFF" w:themeColor="background1"/>
                <w:kern w:val="0"/>
                <w:szCs w:val="24"/>
                <w14:ligatures w14:val="none"/>
              </w:rPr>
            </w:pPr>
          </w:p>
        </w:tc>
      </w:tr>
      <w:tr w:rsidR="00450ED7" w14:paraId="278FAB19" w14:textId="77777777" w:rsidTr="00B43420">
        <w:trPr>
          <w:trHeight w:val="454"/>
        </w:trPr>
        <w:tc>
          <w:tcPr>
            <w:tcW w:w="2895" w:type="dxa"/>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tblGrid>
            <w:tr w:rsidR="00450ED7" w:rsidRPr="00B43420" w14:paraId="139541CA" w14:textId="77777777" w:rsidTr="00450ED7">
              <w:tc>
                <w:tcPr>
                  <w:tcW w:w="3000" w:type="dxa"/>
                  <w:tcBorders>
                    <w:top w:val="nil"/>
                    <w:left w:val="nil"/>
                    <w:bottom w:val="nil"/>
                    <w:right w:val="nil"/>
                  </w:tcBorders>
                  <w:vAlign w:val="center"/>
                  <w:hideMark/>
                </w:tcPr>
                <w:p w14:paraId="01397049" w14:textId="77777777" w:rsidR="00450ED7" w:rsidRPr="00B43420" w:rsidRDefault="00450ED7" w:rsidP="00450ED7">
                  <w:pPr>
                    <w:spacing w:line="240" w:lineRule="auto"/>
                    <w:rPr>
                      <w:rFonts w:eastAsia="Times New Roman"/>
                      <w:color w:val="auto"/>
                      <w:kern w:val="0"/>
                      <w:szCs w:val="24"/>
                      <w:lang w:eastAsia="nl-NL"/>
                      <w14:ligatures w14:val="none"/>
                    </w:rPr>
                  </w:pPr>
                  <w:r w:rsidRPr="00B43420">
                    <w:rPr>
                      <w:rFonts w:eastAsia="Times New Roman"/>
                      <w:color w:val="auto"/>
                      <w:kern w:val="0"/>
                      <w:szCs w:val="24"/>
                      <w:lang w:eastAsia="nl-NL"/>
                      <w14:ligatures w14:val="none"/>
                    </w:rPr>
                    <w:t>inwendige laadbaklengte</w:t>
                  </w:r>
                </w:p>
              </w:tc>
            </w:tr>
          </w:tbl>
          <w:p w14:paraId="453440A3" w14:textId="77777777" w:rsidR="00450ED7" w:rsidRPr="00B43420" w:rsidRDefault="00450ED7" w:rsidP="00723501">
            <w:pPr>
              <w:spacing w:line="240" w:lineRule="auto"/>
              <w:rPr>
                <w:kern w:val="0"/>
                <w:szCs w:val="24"/>
                <w14:ligatures w14:val="none"/>
              </w:rPr>
            </w:pPr>
          </w:p>
        </w:tc>
        <w:tc>
          <w:tcPr>
            <w:tcW w:w="4612" w:type="dxa"/>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tblGrid>
            <w:tr w:rsidR="00450ED7" w:rsidRPr="00B43420" w14:paraId="3DDD53B6" w14:textId="77777777" w:rsidTr="00450ED7">
              <w:tc>
                <w:tcPr>
                  <w:tcW w:w="3000" w:type="dxa"/>
                  <w:tcBorders>
                    <w:top w:val="nil"/>
                    <w:left w:val="nil"/>
                    <w:bottom w:val="nil"/>
                    <w:right w:val="nil"/>
                  </w:tcBorders>
                  <w:vAlign w:val="center"/>
                  <w:hideMark/>
                </w:tcPr>
                <w:p w14:paraId="1588D844" w14:textId="77777777" w:rsidR="00450ED7" w:rsidRPr="00B43420" w:rsidRDefault="00450ED7" w:rsidP="00450ED7">
                  <w:pPr>
                    <w:spacing w:line="240" w:lineRule="auto"/>
                    <w:rPr>
                      <w:rFonts w:eastAsia="Times New Roman"/>
                      <w:color w:val="auto"/>
                      <w:kern w:val="0"/>
                      <w:szCs w:val="24"/>
                      <w:lang w:eastAsia="nl-NL"/>
                      <w14:ligatures w14:val="none"/>
                    </w:rPr>
                  </w:pPr>
                  <w:r w:rsidRPr="00B43420">
                    <w:rPr>
                      <w:rFonts w:eastAsia="Times New Roman"/>
                      <w:color w:val="auto"/>
                      <w:kern w:val="0"/>
                      <w:szCs w:val="24"/>
                      <w:lang w:eastAsia="nl-NL"/>
                      <w14:ligatures w14:val="none"/>
                    </w:rPr>
                    <w:t>min. 4,50 meter</w:t>
                  </w:r>
                </w:p>
              </w:tc>
            </w:tr>
          </w:tbl>
          <w:p w14:paraId="00A07AB2" w14:textId="77777777" w:rsidR="00450ED7" w:rsidRPr="00B43420" w:rsidRDefault="00450ED7" w:rsidP="00723501">
            <w:pPr>
              <w:spacing w:line="240" w:lineRule="auto"/>
              <w:rPr>
                <w:kern w:val="0"/>
                <w:szCs w:val="24"/>
                <w14:ligatures w14:val="none"/>
              </w:rPr>
            </w:pPr>
          </w:p>
        </w:tc>
      </w:tr>
      <w:tr w:rsidR="00450ED7" w14:paraId="2E879F6E" w14:textId="77777777" w:rsidTr="00B43420">
        <w:trPr>
          <w:trHeight w:val="454"/>
        </w:trPr>
        <w:tc>
          <w:tcPr>
            <w:tcW w:w="2895" w:type="dxa"/>
            <w:vAlign w:val="center"/>
          </w:tcPr>
          <w:tbl>
            <w:tblPr>
              <w:tblW w:w="36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678"/>
            </w:tblGrid>
            <w:tr w:rsidR="00450ED7" w:rsidRPr="00B43420" w14:paraId="479E0D26" w14:textId="77777777" w:rsidTr="00B43420">
              <w:tc>
                <w:tcPr>
                  <w:tcW w:w="3678" w:type="dxa"/>
                  <w:tcBorders>
                    <w:top w:val="nil"/>
                    <w:left w:val="nil"/>
                    <w:bottom w:val="nil"/>
                    <w:right w:val="nil"/>
                  </w:tcBorders>
                  <w:vAlign w:val="center"/>
                  <w:hideMark/>
                </w:tcPr>
                <w:p w14:paraId="046C3E48" w14:textId="77777777" w:rsidR="00450ED7" w:rsidRPr="00B43420" w:rsidRDefault="00450ED7" w:rsidP="00450ED7">
                  <w:pPr>
                    <w:spacing w:line="240" w:lineRule="auto"/>
                    <w:rPr>
                      <w:rFonts w:eastAsia="Times New Roman"/>
                      <w:color w:val="auto"/>
                      <w:kern w:val="0"/>
                      <w:szCs w:val="24"/>
                      <w:lang w:eastAsia="nl-NL"/>
                      <w14:ligatures w14:val="none"/>
                    </w:rPr>
                  </w:pPr>
                  <w:r w:rsidRPr="00B43420">
                    <w:rPr>
                      <w:rFonts w:eastAsia="Times New Roman"/>
                      <w:color w:val="auto"/>
                      <w:kern w:val="0"/>
                      <w:szCs w:val="24"/>
                      <w:lang w:eastAsia="nl-NL"/>
                      <w14:ligatures w14:val="none"/>
                    </w:rPr>
                    <w:t>inwendige laadbakbreedte</w:t>
                  </w:r>
                </w:p>
              </w:tc>
            </w:tr>
          </w:tbl>
          <w:p w14:paraId="4DA3ACE8" w14:textId="77777777" w:rsidR="00450ED7" w:rsidRPr="00B43420" w:rsidRDefault="00450ED7" w:rsidP="00723501">
            <w:pPr>
              <w:spacing w:line="240" w:lineRule="auto"/>
              <w:rPr>
                <w:kern w:val="0"/>
                <w:szCs w:val="24"/>
                <w14:ligatures w14:val="none"/>
              </w:rPr>
            </w:pPr>
          </w:p>
        </w:tc>
        <w:tc>
          <w:tcPr>
            <w:tcW w:w="4612" w:type="dxa"/>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tblGrid>
            <w:tr w:rsidR="00450ED7" w:rsidRPr="00B43420" w14:paraId="1D37F99B" w14:textId="77777777" w:rsidTr="00450ED7">
              <w:tc>
                <w:tcPr>
                  <w:tcW w:w="3000" w:type="dxa"/>
                  <w:tcBorders>
                    <w:top w:val="nil"/>
                    <w:left w:val="nil"/>
                    <w:bottom w:val="nil"/>
                    <w:right w:val="nil"/>
                  </w:tcBorders>
                  <w:vAlign w:val="center"/>
                  <w:hideMark/>
                </w:tcPr>
                <w:p w14:paraId="5BA67DE1" w14:textId="77777777" w:rsidR="00450ED7" w:rsidRPr="00B43420" w:rsidRDefault="00450ED7" w:rsidP="00450ED7">
                  <w:pPr>
                    <w:spacing w:line="240" w:lineRule="auto"/>
                    <w:rPr>
                      <w:rFonts w:eastAsia="Times New Roman"/>
                      <w:color w:val="auto"/>
                      <w:kern w:val="0"/>
                      <w:szCs w:val="24"/>
                      <w:lang w:eastAsia="nl-NL"/>
                      <w14:ligatures w14:val="none"/>
                    </w:rPr>
                  </w:pPr>
                  <w:r w:rsidRPr="00B43420">
                    <w:rPr>
                      <w:rFonts w:eastAsia="Times New Roman"/>
                      <w:color w:val="auto"/>
                      <w:kern w:val="0"/>
                      <w:szCs w:val="24"/>
                      <w:lang w:eastAsia="nl-NL"/>
                      <w14:ligatures w14:val="none"/>
                    </w:rPr>
                    <w:t>min. 2,20 meter</w:t>
                  </w:r>
                </w:p>
              </w:tc>
            </w:tr>
          </w:tbl>
          <w:p w14:paraId="1B2D28EC" w14:textId="77777777" w:rsidR="00450ED7" w:rsidRPr="00B43420" w:rsidRDefault="00450ED7" w:rsidP="00723501">
            <w:pPr>
              <w:spacing w:line="240" w:lineRule="auto"/>
              <w:rPr>
                <w:kern w:val="0"/>
                <w:szCs w:val="24"/>
                <w14:ligatures w14:val="none"/>
              </w:rPr>
            </w:pPr>
          </w:p>
        </w:tc>
      </w:tr>
      <w:tr w:rsidR="00450ED7" w14:paraId="0FC56A7D" w14:textId="77777777" w:rsidTr="00B43420">
        <w:trPr>
          <w:trHeight w:val="454"/>
        </w:trPr>
        <w:tc>
          <w:tcPr>
            <w:tcW w:w="2895" w:type="dxa"/>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tblGrid>
            <w:tr w:rsidR="00450ED7" w:rsidRPr="00B43420" w14:paraId="4F79A88D" w14:textId="77777777" w:rsidTr="00450ED7">
              <w:tc>
                <w:tcPr>
                  <w:tcW w:w="3000" w:type="dxa"/>
                  <w:tcBorders>
                    <w:top w:val="nil"/>
                    <w:left w:val="nil"/>
                    <w:bottom w:val="nil"/>
                    <w:right w:val="nil"/>
                  </w:tcBorders>
                  <w:vAlign w:val="center"/>
                  <w:hideMark/>
                </w:tcPr>
                <w:p w14:paraId="3DCBD365" w14:textId="77777777" w:rsidR="00450ED7" w:rsidRPr="00B43420" w:rsidRDefault="00450ED7" w:rsidP="00450ED7">
                  <w:pPr>
                    <w:spacing w:line="240" w:lineRule="auto"/>
                    <w:rPr>
                      <w:rFonts w:eastAsia="Times New Roman"/>
                      <w:color w:val="auto"/>
                      <w:kern w:val="0"/>
                      <w:szCs w:val="24"/>
                      <w:lang w:eastAsia="nl-NL"/>
                      <w14:ligatures w14:val="none"/>
                    </w:rPr>
                  </w:pPr>
                  <w:r w:rsidRPr="00B43420">
                    <w:rPr>
                      <w:rFonts w:eastAsia="Times New Roman"/>
                      <w:color w:val="auto"/>
                      <w:kern w:val="0"/>
                      <w:szCs w:val="24"/>
                      <w:lang w:eastAsia="nl-NL"/>
                      <w14:ligatures w14:val="none"/>
                    </w:rPr>
                    <w:t>laadvermogen Tractie</w:t>
                  </w:r>
                </w:p>
              </w:tc>
            </w:tr>
          </w:tbl>
          <w:p w14:paraId="23FC138F" w14:textId="77777777" w:rsidR="00450ED7" w:rsidRPr="00B43420" w:rsidRDefault="00450ED7" w:rsidP="00723501">
            <w:pPr>
              <w:spacing w:line="240" w:lineRule="auto"/>
              <w:rPr>
                <w:kern w:val="0"/>
                <w:szCs w:val="24"/>
                <w14:ligatures w14:val="none"/>
              </w:rPr>
            </w:pPr>
          </w:p>
        </w:tc>
        <w:tc>
          <w:tcPr>
            <w:tcW w:w="4612" w:type="dxa"/>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tblGrid>
            <w:tr w:rsidR="00450ED7" w:rsidRPr="00B43420" w14:paraId="3044207D" w14:textId="77777777" w:rsidTr="00450ED7">
              <w:tc>
                <w:tcPr>
                  <w:tcW w:w="3000" w:type="dxa"/>
                  <w:tcBorders>
                    <w:top w:val="nil"/>
                    <w:left w:val="nil"/>
                    <w:bottom w:val="nil"/>
                    <w:right w:val="nil"/>
                  </w:tcBorders>
                  <w:vAlign w:val="center"/>
                  <w:hideMark/>
                </w:tcPr>
                <w:p w14:paraId="3EB491A4" w14:textId="77777777" w:rsidR="00450ED7" w:rsidRPr="00B43420" w:rsidRDefault="00450ED7" w:rsidP="00450ED7">
                  <w:pPr>
                    <w:spacing w:line="240" w:lineRule="auto"/>
                    <w:rPr>
                      <w:rFonts w:eastAsia="Times New Roman"/>
                      <w:color w:val="auto"/>
                      <w:kern w:val="0"/>
                      <w:szCs w:val="24"/>
                      <w:lang w:eastAsia="nl-NL"/>
                      <w14:ligatures w14:val="none"/>
                    </w:rPr>
                  </w:pPr>
                  <w:r w:rsidRPr="00B43420">
                    <w:rPr>
                      <w:rFonts w:eastAsia="Times New Roman"/>
                      <w:color w:val="auto"/>
                      <w:kern w:val="0"/>
                      <w:szCs w:val="24"/>
                      <w:lang w:eastAsia="nl-NL"/>
                      <w14:ligatures w14:val="none"/>
                    </w:rPr>
                    <w:t>15 ton</w:t>
                  </w:r>
                </w:p>
              </w:tc>
            </w:tr>
          </w:tbl>
          <w:p w14:paraId="18870B33" w14:textId="77777777" w:rsidR="00450ED7" w:rsidRPr="00B43420" w:rsidRDefault="00450ED7" w:rsidP="00723501">
            <w:pPr>
              <w:spacing w:line="240" w:lineRule="auto"/>
              <w:rPr>
                <w:kern w:val="0"/>
                <w:szCs w:val="24"/>
                <w14:ligatures w14:val="none"/>
              </w:rPr>
            </w:pPr>
          </w:p>
        </w:tc>
      </w:tr>
      <w:tr w:rsidR="00450ED7" w14:paraId="6C552B56" w14:textId="77777777" w:rsidTr="00B43420">
        <w:trPr>
          <w:trHeight w:val="454"/>
        </w:trPr>
        <w:tc>
          <w:tcPr>
            <w:tcW w:w="2895" w:type="dxa"/>
            <w:vAlign w:val="center"/>
          </w:tcPr>
          <w:tbl>
            <w:tblPr>
              <w:tblW w:w="36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678"/>
            </w:tblGrid>
            <w:tr w:rsidR="00450ED7" w:rsidRPr="00B43420" w14:paraId="4C084718" w14:textId="77777777" w:rsidTr="00B43420">
              <w:tc>
                <w:tcPr>
                  <w:tcW w:w="3678" w:type="dxa"/>
                  <w:tcBorders>
                    <w:top w:val="nil"/>
                    <w:left w:val="nil"/>
                    <w:bottom w:val="nil"/>
                    <w:right w:val="nil"/>
                  </w:tcBorders>
                  <w:vAlign w:val="center"/>
                  <w:hideMark/>
                </w:tcPr>
                <w:p w14:paraId="5FBF6165" w14:textId="77777777" w:rsidR="00450ED7" w:rsidRPr="00B43420" w:rsidRDefault="00450ED7" w:rsidP="00450ED7">
                  <w:pPr>
                    <w:spacing w:line="240" w:lineRule="auto"/>
                    <w:rPr>
                      <w:rFonts w:eastAsia="Times New Roman"/>
                      <w:color w:val="auto"/>
                      <w:kern w:val="0"/>
                      <w:szCs w:val="24"/>
                      <w:lang w:eastAsia="nl-NL"/>
                      <w14:ligatures w14:val="none"/>
                    </w:rPr>
                  </w:pPr>
                  <w:r w:rsidRPr="00B43420">
                    <w:rPr>
                      <w:rFonts w:eastAsia="Times New Roman"/>
                      <w:color w:val="auto"/>
                      <w:kern w:val="0"/>
                      <w:szCs w:val="24"/>
                      <w:lang w:eastAsia="nl-NL"/>
                      <w14:ligatures w14:val="none"/>
                    </w:rPr>
                    <w:t>hoogte laadbakvloer t.o.v. het wegdek</w:t>
                  </w:r>
                </w:p>
              </w:tc>
            </w:tr>
          </w:tbl>
          <w:p w14:paraId="2392F16A" w14:textId="77777777" w:rsidR="00450ED7" w:rsidRPr="00B43420" w:rsidRDefault="00450ED7" w:rsidP="00723501">
            <w:pPr>
              <w:spacing w:line="240" w:lineRule="auto"/>
              <w:rPr>
                <w:kern w:val="0"/>
                <w:szCs w:val="24"/>
                <w14:ligatures w14:val="none"/>
              </w:rPr>
            </w:pPr>
          </w:p>
        </w:tc>
        <w:tc>
          <w:tcPr>
            <w:tcW w:w="4612" w:type="dxa"/>
            <w:vAlign w:val="center"/>
          </w:tcPr>
          <w:tbl>
            <w:tblPr>
              <w:tblW w:w="44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474"/>
            </w:tblGrid>
            <w:tr w:rsidR="00450ED7" w:rsidRPr="00B43420" w14:paraId="5E88E469" w14:textId="77777777" w:rsidTr="00B43420">
              <w:trPr>
                <w:trHeight w:val="637"/>
              </w:trPr>
              <w:tc>
                <w:tcPr>
                  <w:tcW w:w="4474" w:type="dxa"/>
                  <w:tcBorders>
                    <w:top w:val="nil"/>
                    <w:left w:val="nil"/>
                    <w:bottom w:val="nil"/>
                    <w:right w:val="nil"/>
                  </w:tcBorders>
                  <w:vAlign w:val="center"/>
                  <w:hideMark/>
                </w:tcPr>
                <w:p w14:paraId="72346162" w14:textId="29E4890B" w:rsidR="00450ED7" w:rsidRPr="00B43420" w:rsidRDefault="00450ED7" w:rsidP="00450ED7">
                  <w:pPr>
                    <w:spacing w:line="240" w:lineRule="auto"/>
                    <w:rPr>
                      <w:rFonts w:eastAsia="Times New Roman"/>
                      <w:color w:val="auto"/>
                      <w:kern w:val="0"/>
                      <w:szCs w:val="24"/>
                      <w:lang w:eastAsia="nl-NL"/>
                      <w14:ligatures w14:val="none"/>
                    </w:rPr>
                  </w:pPr>
                  <w:r w:rsidRPr="00B43420">
                    <w:rPr>
                      <w:rFonts w:eastAsia="Times New Roman"/>
                      <w:color w:val="auto"/>
                      <w:kern w:val="0"/>
                      <w:szCs w:val="24"/>
                      <w:lang w:eastAsia="nl-NL"/>
                      <w14:ligatures w14:val="none"/>
                    </w:rPr>
                    <w:t>1.35</w:t>
                  </w:r>
                  <w:r w:rsidR="00105784">
                    <w:rPr>
                      <w:rFonts w:eastAsia="Times New Roman"/>
                      <w:color w:val="auto"/>
                      <w:kern w:val="0"/>
                      <w:szCs w:val="24"/>
                      <w:lang w:eastAsia="nl-NL"/>
                      <w14:ligatures w14:val="none"/>
                    </w:rPr>
                    <w:t xml:space="preserve"> </w:t>
                  </w:r>
                  <w:r w:rsidRPr="00B43420">
                    <w:rPr>
                      <w:rFonts w:eastAsia="Times New Roman"/>
                      <w:color w:val="auto"/>
                      <w:kern w:val="0"/>
                      <w:szCs w:val="24"/>
                      <w:lang w:eastAsia="nl-NL"/>
                      <w14:ligatures w14:val="none"/>
                    </w:rPr>
                    <w:t>(beladen) – 1.75 meter (onbeladen)</w:t>
                  </w:r>
                </w:p>
              </w:tc>
            </w:tr>
          </w:tbl>
          <w:p w14:paraId="5744253B" w14:textId="77777777" w:rsidR="00450ED7" w:rsidRPr="00B43420" w:rsidRDefault="00450ED7" w:rsidP="00723501">
            <w:pPr>
              <w:spacing w:line="240" w:lineRule="auto"/>
              <w:rPr>
                <w:kern w:val="0"/>
                <w:szCs w:val="24"/>
                <w14:ligatures w14:val="none"/>
              </w:rPr>
            </w:pPr>
          </w:p>
        </w:tc>
      </w:tr>
    </w:tbl>
    <w:p w14:paraId="21E6C367" w14:textId="77777777" w:rsidR="00345BD1" w:rsidRDefault="00345BD1" w:rsidP="00723501">
      <w:pPr>
        <w:spacing w:line="240" w:lineRule="auto"/>
        <w:rPr>
          <w:rFonts w:eastAsia="Times New Roman"/>
          <w:kern w:val="0"/>
          <w:lang w:eastAsia="nl-NL"/>
          <w14:ligatures w14:val="none"/>
        </w:rPr>
      </w:pPr>
    </w:p>
    <w:p w14:paraId="1AD80E00" w14:textId="442D3C83" w:rsidR="00723501" w:rsidRPr="00723501" w:rsidRDefault="00723501" w:rsidP="00450ED7">
      <w:pPr>
        <w:spacing w:line="240" w:lineRule="auto"/>
        <w:ind w:firstLine="708"/>
        <w:rPr>
          <w:rFonts w:eastAsia="Times New Roman"/>
          <w:kern w:val="0"/>
          <w:lang w:eastAsia="nl-NL"/>
          <w14:ligatures w14:val="none"/>
        </w:rPr>
      </w:pPr>
      <w:r w:rsidRPr="00723501">
        <w:rPr>
          <w:rFonts w:eastAsia="Times New Roman"/>
          <w:kern w:val="0"/>
          <w:lang w:eastAsia="nl-NL"/>
          <w14:ligatures w14:val="none"/>
        </w:rPr>
        <w:t>Waarbij tevens geldt dat:</w:t>
      </w:r>
    </w:p>
    <w:p w14:paraId="6D9DD011" w14:textId="3326A824" w:rsidR="00723501" w:rsidRPr="00450ED7" w:rsidRDefault="00723501" w:rsidP="002C3688">
      <w:pPr>
        <w:pStyle w:val="Lijstalinea"/>
        <w:numPr>
          <w:ilvl w:val="1"/>
          <w:numId w:val="37"/>
        </w:numPr>
        <w:spacing w:line="240" w:lineRule="auto"/>
        <w:rPr>
          <w:kern w:val="0"/>
          <w14:ligatures w14:val="none"/>
        </w:rPr>
      </w:pPr>
      <w:r w:rsidRPr="00450ED7">
        <w:rPr>
          <w:kern w:val="0"/>
          <w14:ligatures w14:val="none"/>
        </w:rPr>
        <w:t>De nuttige last zwaartepunt dient zich minimaal op 1,70 m van de achterkant van de</w:t>
      </w:r>
    </w:p>
    <w:p w14:paraId="5A44139C" w14:textId="77777777" w:rsidR="00723501" w:rsidRPr="00450ED7" w:rsidRDefault="00723501" w:rsidP="00450ED7">
      <w:pPr>
        <w:pStyle w:val="Lijstalinea"/>
        <w:spacing w:line="240" w:lineRule="auto"/>
        <w:ind w:firstLine="696"/>
        <w:rPr>
          <w:kern w:val="0"/>
          <w14:ligatures w14:val="none"/>
        </w:rPr>
      </w:pPr>
      <w:r w:rsidRPr="00450ED7">
        <w:rPr>
          <w:kern w:val="0"/>
          <w14:ligatures w14:val="none"/>
        </w:rPr>
        <w:t>laadbak te bevinden.</w:t>
      </w:r>
    </w:p>
    <w:p w14:paraId="1A4CBD8E" w14:textId="0B6C6AEA" w:rsidR="00723501" w:rsidRPr="00450ED7" w:rsidRDefault="00723501" w:rsidP="002C3688">
      <w:pPr>
        <w:pStyle w:val="Lijstalinea"/>
        <w:numPr>
          <w:ilvl w:val="1"/>
          <w:numId w:val="37"/>
        </w:numPr>
        <w:spacing w:line="240" w:lineRule="auto"/>
        <w:rPr>
          <w:kern w:val="0"/>
          <w14:ligatures w14:val="none"/>
        </w:rPr>
      </w:pPr>
      <w:r w:rsidRPr="00450ED7">
        <w:rPr>
          <w:kern w:val="0"/>
          <w14:ligatures w14:val="none"/>
        </w:rPr>
        <w:t>De Strooier mag niet meer dan 1,3 meter uitsteken t.o.v. de achterkant van de Tractie.</w:t>
      </w:r>
      <w:r w:rsidR="00450ED7" w:rsidRPr="00450ED7">
        <w:rPr>
          <w:kern w:val="0"/>
          <w14:ligatures w14:val="none"/>
        </w:rPr>
        <w:t xml:space="preserve"> </w:t>
      </w:r>
      <w:r w:rsidRPr="00450ED7">
        <w:rPr>
          <w:kern w:val="0"/>
          <w14:ligatures w14:val="none"/>
        </w:rPr>
        <w:t>De hoogte van de trechter mag daar waar deze met Dooimiddel (droog) beladen wordt,</w:t>
      </w:r>
      <w:r w:rsidR="00450ED7" w:rsidRPr="00450ED7">
        <w:rPr>
          <w:kern w:val="0"/>
          <w14:ligatures w14:val="none"/>
        </w:rPr>
        <w:t xml:space="preserve"> </w:t>
      </w:r>
      <w:r w:rsidRPr="00450ED7">
        <w:rPr>
          <w:kern w:val="0"/>
          <w14:ligatures w14:val="none"/>
        </w:rPr>
        <w:t>gemeten vanaf onderzijde frame tot hoogste punt, niet meer dan 1,85 meter bedragen.</w:t>
      </w:r>
    </w:p>
    <w:p w14:paraId="566DCDA3" w14:textId="42B5AD98" w:rsidR="00723501" w:rsidRDefault="00723501" w:rsidP="002C3688">
      <w:pPr>
        <w:pStyle w:val="Lijstalinea"/>
        <w:numPr>
          <w:ilvl w:val="1"/>
          <w:numId w:val="37"/>
        </w:numPr>
        <w:spacing w:line="240" w:lineRule="auto"/>
        <w:rPr>
          <w:kern w:val="0"/>
          <w14:ligatures w14:val="none"/>
        </w:rPr>
      </w:pPr>
      <w:r w:rsidRPr="00450ED7">
        <w:rPr>
          <w:kern w:val="0"/>
          <w14:ligatures w14:val="none"/>
        </w:rPr>
        <w:t>De totale hoogte van de Tractie inclusief de Strooier dient binnen het gestelde zoals</w:t>
      </w:r>
      <w:r w:rsidR="00450ED7" w:rsidRPr="00450ED7">
        <w:rPr>
          <w:kern w:val="0"/>
          <w14:ligatures w14:val="none"/>
        </w:rPr>
        <w:t xml:space="preserve"> </w:t>
      </w:r>
      <w:r w:rsidRPr="00450ED7">
        <w:rPr>
          <w:kern w:val="0"/>
          <w14:ligatures w14:val="none"/>
        </w:rPr>
        <w:t>aangegeven in de Wegenverkeerswet (WVW) 1994, of diens opvolger, te blijven.</w:t>
      </w:r>
    </w:p>
    <w:p w14:paraId="6209FFC1" w14:textId="795BE3A0" w:rsidR="00723501" w:rsidRPr="00450ED7" w:rsidRDefault="00450ED7" w:rsidP="002C3688">
      <w:pPr>
        <w:pStyle w:val="Lijstalinea"/>
        <w:numPr>
          <w:ilvl w:val="2"/>
          <w:numId w:val="35"/>
        </w:numPr>
        <w:tabs>
          <w:tab w:val="left" w:pos="284"/>
        </w:tabs>
        <w:spacing w:line="240" w:lineRule="auto"/>
        <w:ind w:left="709" w:hanging="425"/>
        <w:rPr>
          <w:kern w:val="0"/>
          <w14:ligatures w14:val="none"/>
        </w:rPr>
      </w:pPr>
      <w:r>
        <w:rPr>
          <w:kern w:val="0"/>
          <w14:ligatures w14:val="none"/>
        </w:rPr>
        <w:t xml:space="preserve">        </w:t>
      </w:r>
      <w:r w:rsidR="00723501" w:rsidRPr="00450ED7">
        <w:rPr>
          <w:kern w:val="0"/>
          <w14:ligatures w14:val="none"/>
        </w:rPr>
        <w:t>Afhankelijk van de Tractie dient de aanwezige voedingsspanning van de Strooier 12 V dan wel</w:t>
      </w:r>
      <w:r w:rsidRPr="00450ED7">
        <w:rPr>
          <w:kern w:val="0"/>
          <w14:ligatures w14:val="none"/>
        </w:rPr>
        <w:t xml:space="preserve"> </w:t>
      </w:r>
      <w:r w:rsidR="00723501" w:rsidRPr="00450ED7">
        <w:rPr>
          <w:kern w:val="0"/>
          <w14:ligatures w14:val="none"/>
        </w:rPr>
        <w:t>24 V te bedragen.</w:t>
      </w:r>
    </w:p>
    <w:p w14:paraId="41F0885D" w14:textId="070B0C06" w:rsidR="00723501" w:rsidRPr="00450ED7" w:rsidRDefault="00450ED7" w:rsidP="002C3688">
      <w:pPr>
        <w:pStyle w:val="Lijstalinea"/>
        <w:numPr>
          <w:ilvl w:val="2"/>
          <w:numId w:val="35"/>
        </w:numPr>
        <w:tabs>
          <w:tab w:val="left" w:pos="284"/>
        </w:tabs>
        <w:spacing w:line="240" w:lineRule="auto"/>
        <w:ind w:left="709" w:hanging="425"/>
        <w:rPr>
          <w:kern w:val="0"/>
          <w14:ligatures w14:val="none"/>
        </w:rPr>
      </w:pPr>
      <w:r w:rsidRPr="00450ED7">
        <w:rPr>
          <w:kern w:val="0"/>
          <w14:ligatures w14:val="none"/>
        </w:rPr>
        <w:t xml:space="preserve">       </w:t>
      </w:r>
      <w:r w:rsidR="00723501" w:rsidRPr="00450ED7">
        <w:rPr>
          <w:kern w:val="0"/>
          <w14:ligatures w14:val="none"/>
        </w:rPr>
        <w:t xml:space="preserve"> Specifiek ter bescherming van de vloeistoftanks dienen de zijkanten van de Strooier over de</w:t>
      </w:r>
      <w:r w:rsidRPr="00450ED7">
        <w:rPr>
          <w:kern w:val="0"/>
          <w14:ligatures w14:val="none"/>
        </w:rPr>
        <w:t xml:space="preserve"> </w:t>
      </w:r>
      <w:r w:rsidR="00723501" w:rsidRPr="00450ED7">
        <w:rPr>
          <w:kern w:val="0"/>
          <w14:ligatures w14:val="none"/>
        </w:rPr>
        <w:t>gehele lengte te zijn voorzien van zijgeleidingsbalken bestaande uit RVS of gegalvaniseerd</w:t>
      </w:r>
      <w:r w:rsidRPr="00450ED7">
        <w:rPr>
          <w:kern w:val="0"/>
          <w14:ligatures w14:val="none"/>
        </w:rPr>
        <w:t xml:space="preserve"> </w:t>
      </w:r>
      <w:r w:rsidR="00723501" w:rsidRPr="00450ED7">
        <w:rPr>
          <w:kern w:val="0"/>
          <w14:ligatures w14:val="none"/>
        </w:rPr>
        <w:t>staal, waarbij de balk aan de voor en achterzijde richting de Strooier afgeschuind dienen te zijn.</w:t>
      </w:r>
      <w:r w:rsidRPr="00450ED7">
        <w:rPr>
          <w:kern w:val="0"/>
          <w14:ligatures w14:val="none"/>
        </w:rPr>
        <w:t xml:space="preserve"> </w:t>
      </w:r>
      <w:r w:rsidR="00723501" w:rsidRPr="00450ED7">
        <w:rPr>
          <w:kern w:val="0"/>
          <w14:ligatures w14:val="none"/>
        </w:rPr>
        <w:t>Deze balken dienen in zijdelingse richting verstelbaar te zijn om deze naadloos aan te kunnen</w:t>
      </w:r>
      <w:r w:rsidRPr="00450ED7">
        <w:rPr>
          <w:kern w:val="0"/>
          <w14:ligatures w14:val="none"/>
        </w:rPr>
        <w:t xml:space="preserve"> </w:t>
      </w:r>
      <w:r w:rsidR="00723501" w:rsidRPr="00450ED7">
        <w:rPr>
          <w:kern w:val="0"/>
          <w14:ligatures w14:val="none"/>
        </w:rPr>
        <w:t>laten sluiten op de zijwanden van de Tractie.</w:t>
      </w:r>
    </w:p>
    <w:p w14:paraId="75D34525" w14:textId="77777777" w:rsidR="004D710A" w:rsidRDefault="004D710A" w:rsidP="00723501">
      <w:pPr>
        <w:spacing w:line="240" w:lineRule="auto"/>
        <w:rPr>
          <w:rFonts w:eastAsia="Times New Roman"/>
          <w:b/>
          <w:bCs/>
          <w:kern w:val="0"/>
          <w:lang w:eastAsia="nl-NL"/>
          <w14:ligatures w14:val="none"/>
        </w:rPr>
      </w:pPr>
    </w:p>
    <w:p w14:paraId="43AC36F2" w14:textId="048823D5" w:rsidR="00723501" w:rsidRPr="00237734" w:rsidRDefault="00723501" w:rsidP="00723501">
      <w:pPr>
        <w:spacing w:line="240" w:lineRule="auto"/>
        <w:rPr>
          <w:rFonts w:ascii="Fira Sans SemiBold" w:eastAsia="Times New Roman" w:hAnsi="Fira Sans SemiBold" w:cstheme="majorBidi"/>
          <w:b/>
          <w:bCs/>
          <w:color w:val="0046AD"/>
          <w:sz w:val="22"/>
          <w:lang w:eastAsia="nl-NL"/>
        </w:rPr>
      </w:pPr>
      <w:r w:rsidRPr="00237734">
        <w:rPr>
          <w:rFonts w:ascii="Fira Sans SemiBold" w:eastAsia="Times New Roman" w:hAnsi="Fira Sans SemiBold" w:cstheme="majorBidi"/>
          <w:b/>
          <w:bCs/>
          <w:color w:val="0046AD"/>
          <w:sz w:val="22"/>
          <w:lang w:eastAsia="nl-NL"/>
        </w:rPr>
        <w:t>Artikel 3.1.3 Overige eisen aan de opzet (nat)zoutstrooiers</w:t>
      </w:r>
    </w:p>
    <w:p w14:paraId="549201BC" w14:textId="6AC14B34" w:rsidR="00723501" w:rsidRPr="00450ED7" w:rsidRDefault="00723501" w:rsidP="002C3688">
      <w:pPr>
        <w:pStyle w:val="Lijstalinea"/>
        <w:numPr>
          <w:ilvl w:val="0"/>
          <w:numId w:val="38"/>
        </w:numPr>
        <w:spacing w:line="240" w:lineRule="auto"/>
        <w:rPr>
          <w:kern w:val="0"/>
          <w14:ligatures w14:val="none"/>
        </w:rPr>
      </w:pPr>
      <w:r w:rsidRPr="00450ED7">
        <w:rPr>
          <w:kern w:val="0"/>
          <w14:ligatures w14:val="none"/>
        </w:rPr>
        <w:t>De opzet (nat)zoutstrooier dient op de Tractie beveiligd te zijn tegen verplaatsingen in alle</w:t>
      </w:r>
      <w:r w:rsidR="00450ED7" w:rsidRPr="00450ED7">
        <w:rPr>
          <w:kern w:val="0"/>
          <w14:ligatures w14:val="none"/>
        </w:rPr>
        <w:t xml:space="preserve"> </w:t>
      </w:r>
      <w:r w:rsidRPr="00450ED7">
        <w:rPr>
          <w:kern w:val="0"/>
          <w14:ligatures w14:val="none"/>
        </w:rPr>
        <w:t>richtingen.</w:t>
      </w:r>
    </w:p>
    <w:p w14:paraId="00597220" w14:textId="39C50A58" w:rsidR="00723501" w:rsidRPr="00450ED7" w:rsidRDefault="00723501" w:rsidP="002C3688">
      <w:pPr>
        <w:pStyle w:val="Lijstalinea"/>
        <w:numPr>
          <w:ilvl w:val="0"/>
          <w:numId w:val="38"/>
        </w:numPr>
        <w:spacing w:line="240" w:lineRule="auto"/>
        <w:rPr>
          <w:kern w:val="0"/>
          <w14:ligatures w14:val="none"/>
        </w:rPr>
      </w:pPr>
      <w:r w:rsidRPr="00450ED7">
        <w:rPr>
          <w:kern w:val="0"/>
          <w14:ligatures w14:val="none"/>
        </w:rPr>
        <w:t>De opzet (nat)zoutstrooier dient aan de achterzijde voorzien te zijn van de wettelijk</w:t>
      </w:r>
    </w:p>
    <w:p w14:paraId="027BED87" w14:textId="77777777" w:rsidR="00723501" w:rsidRPr="00450ED7" w:rsidRDefault="00723501" w:rsidP="00450ED7">
      <w:pPr>
        <w:pStyle w:val="Lijstalinea"/>
        <w:spacing w:line="240" w:lineRule="auto"/>
        <w:rPr>
          <w:kern w:val="0"/>
          <w14:ligatures w14:val="none"/>
        </w:rPr>
      </w:pPr>
      <w:r w:rsidRPr="00450ED7">
        <w:rPr>
          <w:kern w:val="0"/>
          <w14:ligatures w14:val="none"/>
        </w:rPr>
        <w:t>voorgeschreven achter verlichting;</w:t>
      </w:r>
    </w:p>
    <w:p w14:paraId="1AD73A37" w14:textId="11705A74" w:rsidR="00723501" w:rsidRPr="00450ED7" w:rsidRDefault="00723501" w:rsidP="002C3688">
      <w:pPr>
        <w:pStyle w:val="Lijstalinea"/>
        <w:numPr>
          <w:ilvl w:val="0"/>
          <w:numId w:val="38"/>
        </w:numPr>
        <w:spacing w:line="240" w:lineRule="auto"/>
        <w:rPr>
          <w:kern w:val="0"/>
          <w14:ligatures w14:val="none"/>
        </w:rPr>
      </w:pPr>
      <w:r w:rsidRPr="00450ED7">
        <w:rPr>
          <w:kern w:val="0"/>
          <w14:ligatures w14:val="none"/>
        </w:rPr>
        <w:t xml:space="preserve">De opzet (nat)zoutstrooier dient te zijn voorzien van attentieverlichting uitgevoerd als </w:t>
      </w:r>
      <w:r w:rsidR="00105784" w:rsidRPr="00450ED7">
        <w:rPr>
          <w:kern w:val="0"/>
          <w14:ligatures w14:val="none"/>
        </w:rPr>
        <w:t>LED flitser</w:t>
      </w:r>
      <w:r w:rsidRPr="00450ED7">
        <w:rPr>
          <w:kern w:val="0"/>
          <w14:ligatures w14:val="none"/>
        </w:rPr>
        <w:t xml:space="preserve"> aan linker- en rechterkant en zo hoog mogelijk aangebracht op de achterzijde van de silo</w:t>
      </w:r>
      <w:r w:rsidR="00450ED7" w:rsidRPr="00450ED7">
        <w:rPr>
          <w:kern w:val="0"/>
          <w14:ligatures w14:val="none"/>
        </w:rPr>
        <w:t xml:space="preserve"> </w:t>
      </w:r>
      <w:r w:rsidRPr="00450ED7">
        <w:rPr>
          <w:kern w:val="0"/>
          <w14:ligatures w14:val="none"/>
        </w:rPr>
        <w:t>zodat de combinatie voor achterop komend verkeer goed zichtbaar is;</w:t>
      </w:r>
    </w:p>
    <w:p w14:paraId="4D2BC738" w14:textId="26385925" w:rsidR="00723501" w:rsidRPr="00450ED7" w:rsidRDefault="00723501" w:rsidP="002C3688">
      <w:pPr>
        <w:pStyle w:val="Lijstalinea"/>
        <w:numPr>
          <w:ilvl w:val="0"/>
          <w:numId w:val="38"/>
        </w:numPr>
        <w:spacing w:line="240" w:lineRule="auto"/>
        <w:rPr>
          <w:kern w:val="0"/>
          <w14:ligatures w14:val="none"/>
        </w:rPr>
      </w:pPr>
      <w:r w:rsidRPr="00450ED7">
        <w:rPr>
          <w:kern w:val="0"/>
          <w14:ligatures w14:val="none"/>
        </w:rPr>
        <w:t>De opzet (nat)zoutstrooier dient te zijn voorzien van een naar achteren schijnende rode</w:t>
      </w:r>
    </w:p>
    <w:p w14:paraId="23867E52" w14:textId="77777777" w:rsidR="00723501" w:rsidRPr="00450ED7" w:rsidRDefault="00723501" w:rsidP="00450ED7">
      <w:pPr>
        <w:pStyle w:val="Lijstalinea"/>
        <w:spacing w:line="240" w:lineRule="auto"/>
        <w:rPr>
          <w:kern w:val="0"/>
          <w14:ligatures w14:val="none"/>
        </w:rPr>
      </w:pPr>
      <w:r w:rsidRPr="00450ED7">
        <w:rPr>
          <w:kern w:val="0"/>
          <w14:ligatures w14:val="none"/>
        </w:rPr>
        <w:t>werklamp welke gericht dient te zijn op de baan van het uittredend Dooimiddel. Deze</w:t>
      </w:r>
    </w:p>
    <w:p w14:paraId="5CECFBA1" w14:textId="526BB451" w:rsidR="00723501" w:rsidRPr="00723501" w:rsidRDefault="00723501" w:rsidP="00450ED7">
      <w:pPr>
        <w:spacing w:line="240" w:lineRule="auto"/>
        <w:ind w:left="708"/>
        <w:rPr>
          <w:rFonts w:eastAsia="Times New Roman"/>
          <w:kern w:val="0"/>
          <w:lang w:eastAsia="nl-NL"/>
          <w14:ligatures w14:val="none"/>
        </w:rPr>
      </w:pPr>
      <w:r w:rsidRPr="00723501">
        <w:rPr>
          <w:rFonts w:eastAsia="Times New Roman"/>
          <w:kern w:val="0"/>
          <w:lang w:eastAsia="nl-NL"/>
          <w14:ligatures w14:val="none"/>
        </w:rPr>
        <w:lastRenderedPageBreak/>
        <w:t xml:space="preserve">werklamp dient op de bedieningskast in werking gesteld te kunnen worden volgens het </w:t>
      </w:r>
      <w:r w:rsidR="00132E09">
        <w:rPr>
          <w:rFonts w:eastAsia="Times New Roman"/>
          <w:kern w:val="0"/>
          <w:lang w:eastAsia="nl-NL"/>
          <w14:ligatures w14:val="none"/>
        </w:rPr>
        <w:t>H</w:t>
      </w:r>
      <w:r w:rsidRPr="00723501">
        <w:rPr>
          <w:rFonts w:eastAsia="Times New Roman"/>
          <w:kern w:val="0"/>
          <w:lang w:eastAsia="nl-NL"/>
          <w14:ligatures w14:val="none"/>
        </w:rPr>
        <w:t>old -</w:t>
      </w:r>
      <w:r w:rsidR="00450ED7">
        <w:rPr>
          <w:rFonts w:eastAsia="Times New Roman"/>
          <w:kern w:val="0"/>
          <w:lang w:eastAsia="nl-NL"/>
          <w14:ligatures w14:val="none"/>
        </w:rPr>
        <w:t xml:space="preserve"> </w:t>
      </w:r>
      <w:proofErr w:type="spellStart"/>
      <w:r w:rsidRPr="00723501">
        <w:rPr>
          <w:rFonts w:eastAsia="Times New Roman"/>
          <w:kern w:val="0"/>
          <w:lang w:eastAsia="nl-NL"/>
          <w14:ligatures w14:val="none"/>
        </w:rPr>
        <w:t>to</w:t>
      </w:r>
      <w:proofErr w:type="spellEnd"/>
      <w:r w:rsidRPr="00723501">
        <w:rPr>
          <w:rFonts w:eastAsia="Times New Roman"/>
          <w:kern w:val="0"/>
          <w:lang w:eastAsia="nl-NL"/>
          <w14:ligatures w14:val="none"/>
        </w:rPr>
        <w:t>-run principe</w:t>
      </w:r>
      <w:r w:rsidR="00132E09">
        <w:rPr>
          <w:rStyle w:val="Voetnootmarkering"/>
          <w:rFonts w:eastAsia="Times New Roman"/>
          <w:kern w:val="0"/>
          <w:lang w:eastAsia="nl-NL"/>
          <w14:ligatures w14:val="none"/>
        </w:rPr>
        <w:footnoteReference w:id="2"/>
      </w:r>
      <w:r w:rsidRPr="00723501">
        <w:rPr>
          <w:rFonts w:eastAsia="Times New Roman"/>
          <w:kern w:val="0"/>
          <w:lang w:eastAsia="nl-NL"/>
          <w14:ligatures w14:val="none"/>
        </w:rPr>
        <w:t xml:space="preserve"> of na inschakeling automatisch na 10 sec. uit te gaan;</w:t>
      </w:r>
    </w:p>
    <w:p w14:paraId="0A7E341F" w14:textId="6F64520D" w:rsidR="00723501" w:rsidRPr="00723501" w:rsidRDefault="00723501" w:rsidP="002C3688">
      <w:pPr>
        <w:pStyle w:val="Lijstalinea"/>
        <w:numPr>
          <w:ilvl w:val="0"/>
          <w:numId w:val="38"/>
        </w:numPr>
        <w:spacing w:line="240" w:lineRule="auto"/>
        <w:rPr>
          <w:kern w:val="0"/>
          <w14:ligatures w14:val="none"/>
        </w:rPr>
      </w:pPr>
      <w:r w:rsidRPr="00723501">
        <w:rPr>
          <w:kern w:val="0"/>
          <w14:ligatures w14:val="none"/>
        </w:rPr>
        <w:t>De opzet (nat)zoutstrooier dient te zijn voorzien van een geplakte markeringsafbeelding of</w:t>
      </w:r>
    </w:p>
    <w:p w14:paraId="38AD9415" w14:textId="585D89EF" w:rsidR="00723501" w:rsidRPr="00723501" w:rsidRDefault="00723501" w:rsidP="00450ED7">
      <w:pPr>
        <w:pStyle w:val="Lijstalinea"/>
        <w:spacing w:line="240" w:lineRule="auto"/>
        <w:rPr>
          <w:kern w:val="0"/>
          <w14:ligatures w14:val="none"/>
        </w:rPr>
      </w:pPr>
      <w:r w:rsidRPr="00723501">
        <w:rPr>
          <w:kern w:val="0"/>
          <w14:ligatures w14:val="none"/>
        </w:rPr>
        <w:t>separaat markeringsbord volgens voorschrift van de Opdrachtgever (zie paragraaf 3.5.1) op de</w:t>
      </w:r>
      <w:r w:rsidR="00450ED7">
        <w:rPr>
          <w:kern w:val="0"/>
          <w14:ligatures w14:val="none"/>
        </w:rPr>
        <w:t xml:space="preserve"> </w:t>
      </w:r>
      <w:r w:rsidRPr="00723501">
        <w:rPr>
          <w:kern w:val="0"/>
          <w14:ligatures w14:val="none"/>
        </w:rPr>
        <w:t>achterzijde van de Strooier;</w:t>
      </w:r>
    </w:p>
    <w:p w14:paraId="7616C770" w14:textId="2DCB9A96" w:rsidR="00723501" w:rsidRPr="00723501" w:rsidRDefault="00723501" w:rsidP="002C3688">
      <w:pPr>
        <w:pStyle w:val="Lijstalinea"/>
        <w:numPr>
          <w:ilvl w:val="0"/>
          <w:numId w:val="38"/>
        </w:numPr>
        <w:spacing w:line="240" w:lineRule="auto"/>
        <w:rPr>
          <w:kern w:val="0"/>
          <w14:ligatures w14:val="none"/>
        </w:rPr>
      </w:pPr>
      <w:r w:rsidRPr="00723501">
        <w:rPr>
          <w:kern w:val="0"/>
          <w14:ligatures w14:val="none"/>
        </w:rPr>
        <w:t>De opzet (nat)zoutstrooier dient aan de achterzijde voorzien te zijn van een inspectieladder;</w:t>
      </w:r>
    </w:p>
    <w:p w14:paraId="62EDFD69" w14:textId="6B5DDCD0" w:rsidR="00723501" w:rsidRPr="00723501" w:rsidRDefault="00723501" w:rsidP="002C3688">
      <w:pPr>
        <w:pStyle w:val="Lijstalinea"/>
        <w:numPr>
          <w:ilvl w:val="0"/>
          <w:numId w:val="38"/>
        </w:numPr>
        <w:spacing w:line="240" w:lineRule="auto"/>
        <w:rPr>
          <w:kern w:val="0"/>
          <w14:ligatures w14:val="none"/>
        </w:rPr>
      </w:pPr>
      <w:r w:rsidRPr="00723501">
        <w:rPr>
          <w:kern w:val="0"/>
          <w14:ligatures w14:val="none"/>
        </w:rPr>
        <w:t>De opzet (nat)zoutstrooier dient voorzien te worden van een kunststof schep, gemaakt van</w:t>
      </w:r>
    </w:p>
    <w:p w14:paraId="580C478F" w14:textId="6D3543F6" w:rsidR="00723501" w:rsidRPr="00450ED7" w:rsidRDefault="00723501" w:rsidP="002C3688">
      <w:pPr>
        <w:pStyle w:val="Lijstalinea"/>
        <w:numPr>
          <w:ilvl w:val="0"/>
          <w:numId w:val="38"/>
        </w:numPr>
        <w:spacing w:line="240" w:lineRule="auto"/>
        <w:rPr>
          <w:kern w:val="0"/>
          <w14:ligatures w14:val="none"/>
        </w:rPr>
      </w:pPr>
      <w:r w:rsidRPr="00450ED7">
        <w:rPr>
          <w:kern w:val="0"/>
          <w14:ligatures w14:val="none"/>
        </w:rPr>
        <w:t>polypropyleen (PP), circa 1,2 meter lang en met een plat blad welke deugdelijk en op een goed</w:t>
      </w:r>
      <w:r w:rsidR="00450ED7" w:rsidRPr="00450ED7">
        <w:rPr>
          <w:kern w:val="0"/>
          <w14:ligatures w14:val="none"/>
        </w:rPr>
        <w:t xml:space="preserve"> </w:t>
      </w:r>
      <w:r w:rsidRPr="00450ED7">
        <w:rPr>
          <w:kern w:val="0"/>
          <w14:ligatures w14:val="none"/>
        </w:rPr>
        <w:t>bereikbare plaats aan de Strooier is bevestigd;</w:t>
      </w:r>
    </w:p>
    <w:p w14:paraId="6A222C1D" w14:textId="44F09793" w:rsidR="00723501" w:rsidRPr="00723501" w:rsidRDefault="00723501" w:rsidP="002C3688">
      <w:pPr>
        <w:pStyle w:val="Lijstalinea"/>
        <w:numPr>
          <w:ilvl w:val="0"/>
          <w:numId w:val="38"/>
        </w:numPr>
        <w:spacing w:line="240" w:lineRule="auto"/>
        <w:rPr>
          <w:kern w:val="0"/>
          <w14:ligatures w14:val="none"/>
        </w:rPr>
      </w:pPr>
      <w:r w:rsidRPr="00723501">
        <w:rPr>
          <w:kern w:val="0"/>
          <w14:ligatures w14:val="none"/>
        </w:rPr>
        <w:t>De opzet (nat)zoutstrooier dient op werkhoogte, gemeten vanaf wegdekniveau, te zijn</w:t>
      </w:r>
    </w:p>
    <w:p w14:paraId="6A514655" w14:textId="2E06CDA2" w:rsidR="00723501" w:rsidRPr="00723501" w:rsidRDefault="00723501" w:rsidP="00CB3DC4">
      <w:pPr>
        <w:pStyle w:val="Lijstalinea"/>
        <w:spacing w:line="240" w:lineRule="auto"/>
        <w:rPr>
          <w:kern w:val="0"/>
          <w14:ligatures w14:val="none"/>
        </w:rPr>
      </w:pPr>
      <w:r w:rsidRPr="00723501">
        <w:rPr>
          <w:kern w:val="0"/>
          <w14:ligatures w14:val="none"/>
        </w:rPr>
        <w:t xml:space="preserve">uitgerust met een </w:t>
      </w:r>
      <w:proofErr w:type="spellStart"/>
      <w:r w:rsidRPr="00723501">
        <w:rPr>
          <w:kern w:val="0"/>
          <w14:ligatures w14:val="none"/>
        </w:rPr>
        <w:t>achtervul</w:t>
      </w:r>
      <w:proofErr w:type="spellEnd"/>
      <w:r w:rsidR="00105784">
        <w:rPr>
          <w:kern w:val="0"/>
          <w14:ligatures w14:val="none"/>
        </w:rPr>
        <w:t xml:space="preserve"> </w:t>
      </w:r>
      <w:r w:rsidRPr="00723501">
        <w:rPr>
          <w:kern w:val="0"/>
          <w14:ligatures w14:val="none"/>
        </w:rPr>
        <w:t xml:space="preserve">aansluiting (2” </w:t>
      </w:r>
      <w:proofErr w:type="spellStart"/>
      <w:r w:rsidRPr="00723501">
        <w:rPr>
          <w:kern w:val="0"/>
          <w14:ligatures w14:val="none"/>
        </w:rPr>
        <w:t>Elaflex</w:t>
      </w:r>
      <w:proofErr w:type="spellEnd"/>
      <w:r w:rsidRPr="00723501">
        <w:rPr>
          <w:kern w:val="0"/>
          <w14:ligatures w14:val="none"/>
        </w:rPr>
        <w:t xml:space="preserve"> koppeling) met terugslagklep voor het vullen</w:t>
      </w:r>
      <w:r w:rsidR="00CB3DC4">
        <w:rPr>
          <w:kern w:val="0"/>
          <w14:ligatures w14:val="none"/>
        </w:rPr>
        <w:t xml:space="preserve"> </w:t>
      </w:r>
      <w:r w:rsidRPr="00723501">
        <w:rPr>
          <w:kern w:val="0"/>
          <w14:ligatures w14:val="none"/>
        </w:rPr>
        <w:t xml:space="preserve">van de vloeistoftank, voorzien van een </w:t>
      </w:r>
      <w:proofErr w:type="spellStart"/>
      <w:r w:rsidRPr="00723501">
        <w:rPr>
          <w:kern w:val="0"/>
          <w14:ligatures w14:val="none"/>
        </w:rPr>
        <w:t>overvul</w:t>
      </w:r>
      <w:proofErr w:type="spellEnd"/>
      <w:r w:rsidR="00105784">
        <w:rPr>
          <w:kern w:val="0"/>
          <w14:ligatures w14:val="none"/>
        </w:rPr>
        <w:t xml:space="preserve"> </w:t>
      </w:r>
      <w:r w:rsidRPr="00723501">
        <w:rPr>
          <w:kern w:val="0"/>
          <w14:ligatures w14:val="none"/>
        </w:rPr>
        <w:t>beveiliging, die de vul</w:t>
      </w:r>
      <w:r w:rsidR="00105784">
        <w:rPr>
          <w:kern w:val="0"/>
          <w14:ligatures w14:val="none"/>
        </w:rPr>
        <w:t xml:space="preserve"> </w:t>
      </w:r>
      <w:r w:rsidRPr="00723501">
        <w:rPr>
          <w:kern w:val="0"/>
          <w14:ligatures w14:val="none"/>
        </w:rPr>
        <w:t xml:space="preserve">pomp stopt. Op de </w:t>
      </w:r>
      <w:r w:rsidRPr="00105784">
        <w:rPr>
          <w:kern w:val="0"/>
          <w14:ligatures w14:val="none"/>
        </w:rPr>
        <w:t>Strooier</w:t>
      </w:r>
      <w:r w:rsidR="00CB3DC4" w:rsidRPr="00105784">
        <w:rPr>
          <w:kern w:val="0"/>
          <w14:ligatures w14:val="none"/>
        </w:rPr>
        <w:t xml:space="preserve"> </w:t>
      </w:r>
      <w:r w:rsidR="00F16357" w:rsidRPr="00F16357">
        <w:rPr>
          <w:kern w:val="0"/>
          <w14:ligatures w14:val="none"/>
        </w:rPr>
        <w:t xml:space="preserve">dient daartoe een stekkerdoos voor de </w:t>
      </w:r>
      <w:proofErr w:type="spellStart"/>
      <w:r w:rsidR="00F16357" w:rsidRPr="00F16357">
        <w:rPr>
          <w:kern w:val="0"/>
          <w14:ligatures w14:val="none"/>
        </w:rPr>
        <w:t>overvulbeveiliging</w:t>
      </w:r>
      <w:proofErr w:type="spellEnd"/>
      <w:r w:rsidR="00F16357" w:rsidRPr="00F16357">
        <w:rPr>
          <w:kern w:val="0"/>
          <w14:ligatures w14:val="none"/>
        </w:rPr>
        <w:t xml:space="preserve"> toegepast te worden met: Provincie Flevoland: 3 polig Hella nummer 8JB001 933-031.</w:t>
      </w:r>
      <w:r w:rsidR="00F16357">
        <w:rPr>
          <w:kern w:val="0"/>
          <w14:ligatures w14:val="none"/>
        </w:rPr>
        <w:t xml:space="preserve"> </w:t>
      </w:r>
      <w:r w:rsidR="00105784" w:rsidRPr="00F16357">
        <w:rPr>
          <w:kern w:val="0"/>
          <w14:ligatures w14:val="none"/>
        </w:rPr>
        <w:t xml:space="preserve">Bij de </w:t>
      </w:r>
      <w:r w:rsidRPr="00F16357">
        <w:rPr>
          <w:kern w:val="0"/>
          <w14:ligatures w14:val="none"/>
        </w:rPr>
        <w:t>Provincie Noord-Holland: type Hella, 3-polig met nummer 8JB001 933-031)</w:t>
      </w:r>
      <w:r w:rsidR="00132E09" w:rsidRPr="00F16357">
        <w:rPr>
          <w:rStyle w:val="Voetnootmarkering"/>
          <w:kern w:val="0"/>
          <w14:ligatures w14:val="none"/>
        </w:rPr>
        <w:footnoteReference w:id="3"/>
      </w:r>
      <w:r w:rsidRPr="00F16357">
        <w:rPr>
          <w:kern w:val="0"/>
          <w14:ligatures w14:val="none"/>
        </w:rPr>
        <w:t>;</w:t>
      </w:r>
    </w:p>
    <w:p w14:paraId="6C3A5DFC" w14:textId="2B7FC750" w:rsidR="00723501" w:rsidRPr="00CB3DC4" w:rsidRDefault="00723501" w:rsidP="002C3688">
      <w:pPr>
        <w:pStyle w:val="Lijstalinea"/>
        <w:numPr>
          <w:ilvl w:val="0"/>
          <w:numId w:val="38"/>
        </w:numPr>
        <w:spacing w:line="240" w:lineRule="auto"/>
        <w:rPr>
          <w:kern w:val="0"/>
          <w14:ligatures w14:val="none"/>
        </w:rPr>
      </w:pPr>
      <w:r w:rsidRPr="00CB3DC4">
        <w:rPr>
          <w:kern w:val="0"/>
          <w14:ligatures w14:val="none"/>
        </w:rPr>
        <w:t>De opzet (nat)zoutstrooier dient makkelijk en op eenvoudige wijze te reinigen zijn met water</w:t>
      </w:r>
      <w:r w:rsidR="00CB3DC4" w:rsidRPr="00CB3DC4">
        <w:rPr>
          <w:kern w:val="0"/>
          <w14:ligatures w14:val="none"/>
        </w:rPr>
        <w:t xml:space="preserve"> </w:t>
      </w:r>
      <w:r w:rsidRPr="00CB3DC4">
        <w:rPr>
          <w:kern w:val="0"/>
          <w14:ligatures w14:val="none"/>
        </w:rPr>
        <w:t>onder hoge druk (maximaal 155 bar), waarbij geen beschadigingen mogen optreden en na</w:t>
      </w:r>
      <w:r w:rsidR="00CB3DC4" w:rsidRPr="00CB3DC4">
        <w:rPr>
          <w:kern w:val="0"/>
          <w14:ligatures w14:val="none"/>
        </w:rPr>
        <w:t xml:space="preserve"> </w:t>
      </w:r>
      <w:r w:rsidRPr="00CB3DC4">
        <w:rPr>
          <w:kern w:val="0"/>
          <w14:ligatures w14:val="none"/>
        </w:rPr>
        <w:t>reiniging geen water in de Strooier mag achterblijven;</w:t>
      </w:r>
    </w:p>
    <w:p w14:paraId="745129D0" w14:textId="543E86EE" w:rsidR="00723501" w:rsidRPr="00CB3DC4" w:rsidRDefault="00723501" w:rsidP="002C3688">
      <w:pPr>
        <w:pStyle w:val="Lijstalinea"/>
        <w:numPr>
          <w:ilvl w:val="0"/>
          <w:numId w:val="38"/>
        </w:numPr>
        <w:spacing w:line="240" w:lineRule="auto"/>
        <w:rPr>
          <w:kern w:val="0"/>
          <w14:ligatures w14:val="none"/>
        </w:rPr>
      </w:pPr>
      <w:r w:rsidRPr="00CB3DC4">
        <w:rPr>
          <w:kern w:val="0"/>
          <w14:ligatures w14:val="none"/>
        </w:rPr>
        <w:t>De in artikel 3.1.1 lid 11 genoemde silo dient, indien veiligheidsvoorschrift conform CE-norm dit</w:t>
      </w:r>
      <w:r w:rsidR="00CB3DC4" w:rsidRPr="00CB3DC4">
        <w:rPr>
          <w:kern w:val="0"/>
          <w14:ligatures w14:val="none"/>
        </w:rPr>
        <w:t xml:space="preserve"> </w:t>
      </w:r>
      <w:r w:rsidRPr="00CB3DC4">
        <w:rPr>
          <w:kern w:val="0"/>
          <w14:ligatures w14:val="none"/>
        </w:rPr>
        <w:t>verlangt, te zijn afgeschermd tegen ongevallen te wijten aan het zouttransportsysteem.</w:t>
      </w:r>
    </w:p>
    <w:p w14:paraId="25346748" w14:textId="77777777" w:rsidR="004D710A" w:rsidRDefault="004D710A" w:rsidP="00723501">
      <w:pPr>
        <w:spacing w:line="240" w:lineRule="auto"/>
        <w:rPr>
          <w:rFonts w:eastAsia="Times New Roman"/>
          <w:b/>
          <w:bCs/>
          <w:kern w:val="0"/>
          <w:lang w:eastAsia="nl-NL"/>
          <w14:ligatures w14:val="none"/>
        </w:rPr>
      </w:pPr>
    </w:p>
    <w:p w14:paraId="68BDF56A" w14:textId="45108112" w:rsidR="00723501" w:rsidRPr="00237734" w:rsidRDefault="00723501" w:rsidP="00237734">
      <w:pPr>
        <w:pStyle w:val="Kop2"/>
        <w:rPr>
          <w:rFonts w:eastAsia="Times New Roman"/>
          <w:sz w:val="24"/>
          <w:szCs w:val="18"/>
          <w:lang w:eastAsia="nl-NL"/>
        </w:rPr>
      </w:pPr>
      <w:bookmarkStart w:id="40" w:name="_Toc159929573"/>
      <w:r w:rsidRPr="00237734">
        <w:rPr>
          <w:rFonts w:eastAsia="Times New Roman"/>
          <w:sz w:val="24"/>
          <w:szCs w:val="18"/>
          <w:lang w:eastAsia="nl-NL"/>
        </w:rPr>
        <w:t>3.2 Specifieke eisen aan combi opzet (nat)zoutstrooier</w:t>
      </w:r>
      <w:bookmarkEnd w:id="40"/>
    </w:p>
    <w:p w14:paraId="5A7CD03A" w14:textId="4B441ED2" w:rsidR="00723501" w:rsidRPr="00105784" w:rsidRDefault="00723501" w:rsidP="00105784">
      <w:pPr>
        <w:pStyle w:val="Lijstalinea"/>
        <w:numPr>
          <w:ilvl w:val="3"/>
          <w:numId w:val="38"/>
        </w:numPr>
        <w:spacing w:line="240" w:lineRule="auto"/>
        <w:ind w:left="709" w:hanging="283"/>
        <w:rPr>
          <w:kern w:val="0"/>
          <w14:ligatures w14:val="none"/>
        </w:rPr>
      </w:pPr>
      <w:r w:rsidRPr="00105784">
        <w:rPr>
          <w:kern w:val="0"/>
          <w14:ligatures w14:val="none"/>
        </w:rPr>
        <w:t>De combi opzet (nat)zoutstrooier/-sproeier dient te voldoen aan de eisen gesteld aan de opzet (nat)zoutstrooiers in artikel 3.1 en de in lid 2 en lid 3 opgenomen specifieke eisen ten aanzien van het combi opzet (nat)zoutstrooier/-sproeier;</w:t>
      </w:r>
    </w:p>
    <w:p w14:paraId="014D306B" w14:textId="21175565" w:rsidR="00723501" w:rsidRPr="00105784" w:rsidRDefault="00723501" w:rsidP="00105784">
      <w:pPr>
        <w:pStyle w:val="Lijstalinea"/>
        <w:numPr>
          <w:ilvl w:val="3"/>
          <w:numId w:val="38"/>
        </w:numPr>
        <w:spacing w:line="240" w:lineRule="auto"/>
        <w:ind w:left="709" w:hanging="283"/>
        <w:rPr>
          <w:kern w:val="0"/>
          <w14:ligatures w14:val="none"/>
        </w:rPr>
      </w:pPr>
      <w:r w:rsidRPr="00105784">
        <w:rPr>
          <w:kern w:val="0"/>
          <w14:ligatures w14:val="none"/>
        </w:rPr>
        <w:t>In afwijking op artikel 3.1 geldt dat de combi opzet (nat)zoutstrooier/-sproeier over een volume van 5 m 3 ± 0,5 m 3 dient te beschikken;</w:t>
      </w:r>
    </w:p>
    <w:p w14:paraId="09472934" w14:textId="441A2CFA" w:rsidR="00723501" w:rsidRPr="00105784" w:rsidRDefault="00723501" w:rsidP="00105784">
      <w:pPr>
        <w:pStyle w:val="Lijstalinea"/>
        <w:numPr>
          <w:ilvl w:val="3"/>
          <w:numId w:val="38"/>
        </w:numPr>
        <w:spacing w:line="240" w:lineRule="auto"/>
        <w:ind w:left="709" w:hanging="283"/>
        <w:rPr>
          <w:kern w:val="0"/>
          <w14:ligatures w14:val="none"/>
        </w:rPr>
      </w:pPr>
      <w:r w:rsidRPr="00105784">
        <w:rPr>
          <w:kern w:val="0"/>
          <w14:ligatures w14:val="none"/>
        </w:rPr>
        <w:t>In aanvulling op artikel 3.1 dient/dienen bij/met het (nat)zoutsproei gedeelte van de combinatie:</w:t>
      </w:r>
    </w:p>
    <w:p w14:paraId="4FC90C84" w14:textId="4E775310" w:rsidR="00723501" w:rsidRPr="005A23CF" w:rsidRDefault="00723501" w:rsidP="005A23CF">
      <w:pPr>
        <w:pStyle w:val="Lijstalinea"/>
        <w:numPr>
          <w:ilvl w:val="1"/>
          <w:numId w:val="34"/>
        </w:numPr>
        <w:spacing w:line="240" w:lineRule="auto"/>
        <w:ind w:left="1418" w:hanging="284"/>
        <w:rPr>
          <w:kern w:val="0"/>
          <w14:ligatures w14:val="none"/>
        </w:rPr>
      </w:pPr>
      <w:r w:rsidRPr="005A23CF">
        <w:rPr>
          <w:kern w:val="0"/>
          <w14:ligatures w14:val="none"/>
        </w:rPr>
        <w:t>de Pekel over een breedte van minimaal 11 meter (ca. 3 rijstroken) uit te kunnen brengen</w:t>
      </w:r>
      <w:r w:rsidR="00A711C9" w:rsidRPr="005A23CF">
        <w:rPr>
          <w:kern w:val="0"/>
          <w14:ligatures w14:val="none"/>
        </w:rPr>
        <w:t xml:space="preserve"> </w:t>
      </w:r>
      <w:r w:rsidRPr="005A23CF">
        <w:rPr>
          <w:kern w:val="0"/>
          <w14:ligatures w14:val="none"/>
        </w:rPr>
        <w:t>waarbij de breedte instelbaar is per rijstrook en zowel symmetrisch als asymmetrisch</w:t>
      </w:r>
      <w:r w:rsidR="005A23CF">
        <w:rPr>
          <w:kern w:val="0"/>
          <w14:ligatures w14:val="none"/>
        </w:rPr>
        <w:t xml:space="preserve"> </w:t>
      </w:r>
      <w:r w:rsidRPr="005A23CF">
        <w:rPr>
          <w:kern w:val="0"/>
          <w14:ligatures w14:val="none"/>
        </w:rPr>
        <w:t>instelbaar dient te zijn en waarbij aanpassing in één richting geen nieuwe instelling vereist in de andere richting;</w:t>
      </w:r>
    </w:p>
    <w:p w14:paraId="6EF214B8" w14:textId="3376DF37" w:rsidR="00723501" w:rsidRPr="00105784" w:rsidRDefault="00723501" w:rsidP="005A23CF">
      <w:pPr>
        <w:pStyle w:val="Lijstalinea"/>
        <w:numPr>
          <w:ilvl w:val="1"/>
          <w:numId w:val="34"/>
        </w:numPr>
        <w:spacing w:line="240" w:lineRule="auto"/>
        <w:ind w:left="1418" w:hanging="284"/>
        <w:rPr>
          <w:kern w:val="0"/>
          <w14:ligatures w14:val="none"/>
        </w:rPr>
      </w:pPr>
      <w:r w:rsidRPr="00105784">
        <w:rPr>
          <w:kern w:val="0"/>
          <w14:ligatures w14:val="none"/>
        </w:rPr>
        <w:t>de Pekel tot een hoeveelheid van 25 g/m2 uitgebracht te kunnen worden, waarbij de dosering in stappen van 1 g/m2 instelbaar is;</w:t>
      </w:r>
    </w:p>
    <w:p w14:paraId="5811BED8" w14:textId="3573C478" w:rsidR="00723501" w:rsidRPr="00105784" w:rsidRDefault="00723501" w:rsidP="005A23CF">
      <w:pPr>
        <w:pStyle w:val="Lijstalinea"/>
        <w:numPr>
          <w:ilvl w:val="1"/>
          <w:numId w:val="34"/>
        </w:numPr>
        <w:spacing w:line="240" w:lineRule="auto"/>
        <w:ind w:left="1418" w:hanging="284"/>
        <w:rPr>
          <w:kern w:val="0"/>
          <w14:ligatures w14:val="none"/>
        </w:rPr>
      </w:pPr>
      <w:r w:rsidRPr="00105784">
        <w:rPr>
          <w:kern w:val="0"/>
          <w14:ligatures w14:val="none"/>
        </w:rPr>
        <w:t>het mogelijk te zijn om tijdens het sproeien tegelijkertijd (nat)zout te strooien;</w:t>
      </w:r>
    </w:p>
    <w:p w14:paraId="3BD342CE" w14:textId="01AD8662" w:rsidR="00723501" w:rsidRPr="00105784" w:rsidRDefault="00723501" w:rsidP="005A23CF">
      <w:pPr>
        <w:pStyle w:val="Lijstalinea"/>
        <w:numPr>
          <w:ilvl w:val="1"/>
          <w:numId w:val="34"/>
        </w:numPr>
        <w:spacing w:line="240" w:lineRule="auto"/>
        <w:ind w:left="1418" w:hanging="284"/>
        <w:rPr>
          <w:kern w:val="0"/>
          <w14:ligatures w14:val="none"/>
        </w:rPr>
      </w:pPr>
      <w:r w:rsidRPr="00105784">
        <w:rPr>
          <w:kern w:val="0"/>
          <w14:ligatures w14:val="none"/>
        </w:rPr>
        <w:t>alle binnen Nederland toegepaste Dooimiddelen (nat) verwerkt te kunnen worden;</w:t>
      </w:r>
    </w:p>
    <w:p w14:paraId="32B6A69D" w14:textId="6CE856D9" w:rsidR="00723501" w:rsidRPr="00105784" w:rsidRDefault="00723501" w:rsidP="005A23CF">
      <w:pPr>
        <w:pStyle w:val="Lijstalinea"/>
        <w:numPr>
          <w:ilvl w:val="1"/>
          <w:numId w:val="34"/>
        </w:numPr>
        <w:spacing w:line="240" w:lineRule="auto"/>
        <w:ind w:left="1418" w:hanging="284"/>
        <w:rPr>
          <w:kern w:val="0"/>
          <w14:ligatures w14:val="none"/>
        </w:rPr>
      </w:pPr>
      <w:r w:rsidRPr="00105784">
        <w:rPr>
          <w:kern w:val="0"/>
          <w14:ligatures w14:val="none"/>
        </w:rPr>
        <w:t>de verhouding tussen Dooimiddel (droog) en Dooimiddel (nat) dient ca. 1 : 1(volume/volume) te bedragen, waarbij het onderlinge verschil niet meer dan 1 m3 mag bedragen;</w:t>
      </w:r>
    </w:p>
    <w:p w14:paraId="24229D58" w14:textId="36303D8A" w:rsidR="00723501" w:rsidRPr="00105784" w:rsidRDefault="00723501" w:rsidP="005A23CF">
      <w:pPr>
        <w:pStyle w:val="Lijstalinea"/>
        <w:numPr>
          <w:ilvl w:val="1"/>
          <w:numId w:val="34"/>
        </w:numPr>
        <w:spacing w:line="240" w:lineRule="auto"/>
        <w:ind w:left="1418" w:hanging="284"/>
        <w:rPr>
          <w:kern w:val="0"/>
          <w14:ligatures w14:val="none"/>
        </w:rPr>
      </w:pPr>
      <w:r w:rsidRPr="00105784">
        <w:rPr>
          <w:kern w:val="0"/>
          <w14:ligatures w14:val="none"/>
        </w:rPr>
        <w:t>de vulsnelheid dient ten minste 600 l/min te bedragen.</w:t>
      </w:r>
    </w:p>
    <w:p w14:paraId="5EFAF74F" w14:textId="03B2A394" w:rsidR="00723501" w:rsidRPr="00105784" w:rsidRDefault="00723501" w:rsidP="005A23CF">
      <w:pPr>
        <w:pStyle w:val="Lijstalinea"/>
        <w:numPr>
          <w:ilvl w:val="1"/>
          <w:numId w:val="34"/>
        </w:numPr>
        <w:spacing w:line="240" w:lineRule="auto"/>
        <w:ind w:left="1418" w:hanging="284"/>
        <w:rPr>
          <w:kern w:val="0"/>
          <w14:ligatures w14:val="none"/>
        </w:rPr>
      </w:pPr>
      <w:r w:rsidRPr="00105784">
        <w:rPr>
          <w:kern w:val="0"/>
          <w14:ligatures w14:val="none"/>
        </w:rPr>
        <w:t>het vloeistofcircuit dient voorzien te zijn van een flowmeter die aangeeft of er Dooimiddel (nat) wordt uitgebracht. Indien de flowmeter geen Dooimiddel (nat) signaleert, dan dient de bedieningskast een akoestisch signaal af te geven en een tekstmelding in het display aan te geven.</w:t>
      </w:r>
    </w:p>
    <w:p w14:paraId="32735219" w14:textId="77777777" w:rsidR="004D710A" w:rsidRDefault="004D710A" w:rsidP="00723501">
      <w:pPr>
        <w:spacing w:line="240" w:lineRule="auto"/>
        <w:rPr>
          <w:rFonts w:eastAsia="Times New Roman"/>
          <w:b/>
          <w:bCs/>
          <w:kern w:val="0"/>
          <w:lang w:eastAsia="nl-NL"/>
          <w14:ligatures w14:val="none"/>
        </w:rPr>
      </w:pPr>
    </w:p>
    <w:p w14:paraId="5CEE7055" w14:textId="666B0387" w:rsidR="00723501" w:rsidRPr="00237734" w:rsidRDefault="00723501" w:rsidP="00237734">
      <w:pPr>
        <w:pStyle w:val="Kop2"/>
        <w:rPr>
          <w:rFonts w:eastAsia="Times New Roman"/>
          <w:sz w:val="24"/>
          <w:szCs w:val="18"/>
          <w:lang w:eastAsia="nl-NL"/>
        </w:rPr>
      </w:pPr>
      <w:bookmarkStart w:id="41" w:name="_Toc159929574"/>
      <w:r w:rsidRPr="00237734">
        <w:rPr>
          <w:rFonts w:eastAsia="Times New Roman"/>
          <w:sz w:val="24"/>
          <w:szCs w:val="18"/>
          <w:lang w:eastAsia="nl-NL"/>
        </w:rPr>
        <w:lastRenderedPageBreak/>
        <w:t>3.3 Specifieke eisen aan kleine opzet sproeiers (fietspad)</w:t>
      </w:r>
      <w:bookmarkEnd w:id="41"/>
    </w:p>
    <w:p w14:paraId="740D088E" w14:textId="77777777" w:rsidR="004D710A" w:rsidRDefault="004D710A" w:rsidP="00723501">
      <w:pPr>
        <w:spacing w:line="240" w:lineRule="auto"/>
        <w:rPr>
          <w:rFonts w:eastAsia="Times New Roman"/>
          <w:b/>
          <w:bCs/>
          <w:kern w:val="0"/>
          <w:lang w:eastAsia="nl-NL"/>
          <w14:ligatures w14:val="none"/>
        </w:rPr>
      </w:pPr>
    </w:p>
    <w:p w14:paraId="42585687" w14:textId="2AB16F71" w:rsidR="00723501" w:rsidRPr="00237734" w:rsidRDefault="00723501" w:rsidP="00723501">
      <w:pPr>
        <w:spacing w:line="240" w:lineRule="auto"/>
        <w:rPr>
          <w:rFonts w:ascii="Fira Sans SemiBold" w:eastAsia="Times New Roman" w:hAnsi="Fira Sans SemiBold" w:cstheme="majorBidi"/>
          <w:b/>
          <w:bCs/>
          <w:color w:val="0046AD"/>
          <w:sz w:val="22"/>
          <w:lang w:eastAsia="nl-NL"/>
        </w:rPr>
      </w:pPr>
      <w:r w:rsidRPr="00237734">
        <w:rPr>
          <w:rFonts w:ascii="Fira Sans SemiBold" w:eastAsia="Times New Roman" w:hAnsi="Fira Sans SemiBold" w:cstheme="majorBidi"/>
          <w:b/>
          <w:bCs/>
          <w:color w:val="0046AD"/>
          <w:sz w:val="22"/>
          <w:lang w:eastAsia="nl-NL"/>
        </w:rPr>
        <w:t>Artikel 3.3.1 Eisen aan de sproeifunctie</w:t>
      </w:r>
    </w:p>
    <w:p w14:paraId="51FC573A" w14:textId="462FB233" w:rsidR="00723501" w:rsidRPr="005A23CF" w:rsidRDefault="00723501" w:rsidP="005A23CF">
      <w:pPr>
        <w:pStyle w:val="Lijstalinea"/>
        <w:numPr>
          <w:ilvl w:val="3"/>
          <w:numId w:val="88"/>
        </w:numPr>
        <w:spacing w:line="240" w:lineRule="auto"/>
        <w:ind w:left="709" w:hanging="425"/>
        <w:rPr>
          <w:kern w:val="0"/>
          <w14:ligatures w14:val="none"/>
        </w:rPr>
      </w:pPr>
      <w:r w:rsidRPr="005A23CF">
        <w:rPr>
          <w:kern w:val="0"/>
          <w14:ligatures w14:val="none"/>
        </w:rPr>
        <w:t>De Sproeier dient over een rijsnelheid afhankelijke besturing te beschikken;</w:t>
      </w:r>
    </w:p>
    <w:p w14:paraId="58AB3245" w14:textId="287CFBF1" w:rsidR="00723501" w:rsidRPr="005A23CF" w:rsidRDefault="00723501" w:rsidP="005A23CF">
      <w:pPr>
        <w:pStyle w:val="Lijstalinea"/>
        <w:numPr>
          <w:ilvl w:val="0"/>
          <w:numId w:val="88"/>
        </w:numPr>
        <w:spacing w:line="240" w:lineRule="auto"/>
        <w:ind w:left="709" w:hanging="425"/>
        <w:rPr>
          <w:kern w:val="0"/>
          <w14:ligatures w14:val="none"/>
        </w:rPr>
      </w:pPr>
      <w:r w:rsidRPr="005A23CF">
        <w:rPr>
          <w:kern w:val="0"/>
          <w14:ligatures w14:val="none"/>
        </w:rPr>
        <w:t>De Sproeier dient over een PTO aandrijving te beschikken die zowel bij voor- als achteruit</w:t>
      </w:r>
    </w:p>
    <w:p w14:paraId="3AB477FA" w14:textId="77777777" w:rsidR="00723501" w:rsidRPr="005A23CF" w:rsidRDefault="00723501" w:rsidP="005A23CF">
      <w:pPr>
        <w:pStyle w:val="Lijstalinea"/>
        <w:spacing w:line="240" w:lineRule="auto"/>
        <w:ind w:left="709"/>
        <w:rPr>
          <w:kern w:val="0"/>
          <w14:ligatures w14:val="none"/>
        </w:rPr>
      </w:pPr>
      <w:r w:rsidRPr="005A23CF">
        <w:rPr>
          <w:kern w:val="0"/>
          <w14:ligatures w14:val="none"/>
        </w:rPr>
        <w:t>rijden van het voertuig het volledige benodigde vermogen levert;</w:t>
      </w:r>
    </w:p>
    <w:p w14:paraId="386B95C7" w14:textId="1BF3345E" w:rsidR="00723501" w:rsidRPr="005A23CF" w:rsidRDefault="00723501" w:rsidP="005A23CF">
      <w:pPr>
        <w:pStyle w:val="Lijstalinea"/>
        <w:numPr>
          <w:ilvl w:val="0"/>
          <w:numId w:val="88"/>
        </w:numPr>
        <w:spacing w:line="240" w:lineRule="auto"/>
        <w:ind w:left="709" w:hanging="425"/>
        <w:rPr>
          <w:kern w:val="0"/>
          <w14:ligatures w14:val="none"/>
        </w:rPr>
      </w:pPr>
      <w:r w:rsidRPr="005A23CF">
        <w:rPr>
          <w:kern w:val="0"/>
          <w14:ligatures w14:val="none"/>
        </w:rPr>
        <w:t>De Sproeier dient bij variabele rijsnelheid van 5 tot 70 km/uur te kunnen sproeien:</w:t>
      </w:r>
    </w:p>
    <w:p w14:paraId="125DB29C" w14:textId="0E85607A" w:rsidR="00723501" w:rsidRPr="005A23CF" w:rsidRDefault="00723501" w:rsidP="005A23CF">
      <w:pPr>
        <w:pStyle w:val="Lijstalinea"/>
        <w:numPr>
          <w:ilvl w:val="0"/>
          <w:numId w:val="88"/>
        </w:numPr>
        <w:spacing w:line="240" w:lineRule="auto"/>
        <w:ind w:left="709" w:hanging="425"/>
        <w:rPr>
          <w:kern w:val="0"/>
          <w14:ligatures w14:val="none"/>
        </w:rPr>
      </w:pPr>
      <w:r w:rsidRPr="005A23CF">
        <w:rPr>
          <w:kern w:val="0"/>
          <w14:ligatures w14:val="none"/>
        </w:rPr>
        <w:t>De Sproeier dient de vloeistof over een breedte van minimaal 4 meter uit te kunnen brengen,</w:t>
      </w:r>
    </w:p>
    <w:p w14:paraId="2F99D0CE" w14:textId="77777777" w:rsidR="00723501" w:rsidRPr="005A23CF" w:rsidRDefault="00723501" w:rsidP="005A23CF">
      <w:pPr>
        <w:pStyle w:val="Lijstalinea"/>
        <w:spacing w:line="240" w:lineRule="auto"/>
        <w:ind w:left="709"/>
        <w:rPr>
          <w:kern w:val="0"/>
          <w14:ligatures w14:val="none"/>
        </w:rPr>
      </w:pPr>
      <w:r w:rsidRPr="005A23CF">
        <w:rPr>
          <w:kern w:val="0"/>
          <w14:ligatures w14:val="none"/>
        </w:rPr>
        <w:t>zowel symmetrisch als asymmetrisch instelbaar is en waarbij aanpassing in één richting geen</w:t>
      </w:r>
    </w:p>
    <w:p w14:paraId="3AEC4946" w14:textId="77777777" w:rsidR="00723501" w:rsidRPr="005A23CF" w:rsidRDefault="00723501" w:rsidP="005A23CF">
      <w:pPr>
        <w:pStyle w:val="Lijstalinea"/>
        <w:spacing w:line="240" w:lineRule="auto"/>
        <w:ind w:left="709"/>
        <w:rPr>
          <w:kern w:val="0"/>
          <w14:ligatures w14:val="none"/>
        </w:rPr>
      </w:pPr>
      <w:r w:rsidRPr="005A23CF">
        <w:rPr>
          <w:kern w:val="0"/>
          <w14:ligatures w14:val="none"/>
        </w:rPr>
        <w:t>nieuwe instelling vereist in de andere richting;</w:t>
      </w:r>
    </w:p>
    <w:p w14:paraId="15C3E57D" w14:textId="04FD7D4A" w:rsidR="00723501" w:rsidRPr="005A23CF" w:rsidRDefault="00723501" w:rsidP="005A23CF">
      <w:pPr>
        <w:pStyle w:val="Lijstalinea"/>
        <w:numPr>
          <w:ilvl w:val="0"/>
          <w:numId w:val="88"/>
        </w:numPr>
        <w:spacing w:line="240" w:lineRule="auto"/>
        <w:ind w:left="709" w:hanging="425"/>
        <w:rPr>
          <w:kern w:val="0"/>
          <w14:ligatures w14:val="none"/>
        </w:rPr>
      </w:pPr>
      <w:r w:rsidRPr="005A23CF">
        <w:rPr>
          <w:kern w:val="0"/>
          <w14:ligatures w14:val="none"/>
        </w:rPr>
        <w:t>De Sproeier dient de Pekel tot een hoeveelheid van 50 g/m2 uit te kunnen brengen, waarbij de</w:t>
      </w:r>
    </w:p>
    <w:p w14:paraId="1747A4D5" w14:textId="77777777" w:rsidR="00723501" w:rsidRPr="005A23CF" w:rsidRDefault="00723501" w:rsidP="005A23CF">
      <w:pPr>
        <w:pStyle w:val="Lijstalinea"/>
        <w:spacing w:line="240" w:lineRule="auto"/>
        <w:ind w:left="709"/>
        <w:rPr>
          <w:kern w:val="0"/>
          <w14:ligatures w14:val="none"/>
        </w:rPr>
      </w:pPr>
      <w:r w:rsidRPr="005A23CF">
        <w:rPr>
          <w:kern w:val="0"/>
          <w14:ligatures w14:val="none"/>
        </w:rPr>
        <w:t>dosering instelbaar is in stappen van 1 g/m²;</w:t>
      </w:r>
    </w:p>
    <w:p w14:paraId="328B509A" w14:textId="514FF8B6" w:rsidR="00723501" w:rsidRPr="005A23CF" w:rsidRDefault="00723501" w:rsidP="005A23CF">
      <w:pPr>
        <w:pStyle w:val="Lijstalinea"/>
        <w:numPr>
          <w:ilvl w:val="0"/>
          <w:numId w:val="88"/>
        </w:numPr>
        <w:spacing w:line="240" w:lineRule="auto"/>
        <w:ind w:left="709" w:hanging="425"/>
        <w:rPr>
          <w:kern w:val="0"/>
          <w14:ligatures w14:val="none"/>
        </w:rPr>
      </w:pPr>
      <w:r w:rsidRPr="005A23CF">
        <w:rPr>
          <w:kern w:val="0"/>
          <w14:ligatures w14:val="none"/>
        </w:rPr>
        <w:t xml:space="preserve">De Sproeier dient alle binnen Nederland toegepaste </w:t>
      </w:r>
      <w:proofErr w:type="spellStart"/>
      <w:r w:rsidRPr="005A23CF">
        <w:rPr>
          <w:kern w:val="0"/>
          <w14:ligatures w14:val="none"/>
        </w:rPr>
        <w:t>Pekels</w:t>
      </w:r>
      <w:proofErr w:type="spellEnd"/>
      <w:r w:rsidRPr="005A23CF">
        <w:rPr>
          <w:kern w:val="0"/>
          <w14:ligatures w14:val="none"/>
        </w:rPr>
        <w:t xml:space="preserve"> te kunnen verwerken;</w:t>
      </w:r>
    </w:p>
    <w:p w14:paraId="259FF9E4" w14:textId="03ED5CFB" w:rsidR="00723501" w:rsidRPr="005A23CF" w:rsidRDefault="00723501" w:rsidP="005A23CF">
      <w:pPr>
        <w:pStyle w:val="Lijstalinea"/>
        <w:numPr>
          <w:ilvl w:val="0"/>
          <w:numId w:val="88"/>
        </w:numPr>
        <w:spacing w:line="240" w:lineRule="auto"/>
        <w:ind w:left="709" w:hanging="425"/>
        <w:rPr>
          <w:kern w:val="0"/>
          <w14:ligatures w14:val="none"/>
        </w:rPr>
      </w:pPr>
      <w:r w:rsidRPr="005A23CF">
        <w:rPr>
          <w:kern w:val="0"/>
          <w14:ligatures w14:val="none"/>
        </w:rPr>
        <w:t>De Sproeier dient te allen tijde een regelmatig sproeipatroon op te leveren;</w:t>
      </w:r>
    </w:p>
    <w:p w14:paraId="0542606C" w14:textId="1F76A846" w:rsidR="00723501" w:rsidRPr="005A23CF" w:rsidRDefault="00723501" w:rsidP="005A23CF">
      <w:pPr>
        <w:pStyle w:val="Lijstalinea"/>
        <w:numPr>
          <w:ilvl w:val="0"/>
          <w:numId w:val="88"/>
        </w:numPr>
        <w:spacing w:line="240" w:lineRule="auto"/>
        <w:ind w:left="709" w:hanging="425"/>
        <w:rPr>
          <w:kern w:val="0"/>
          <w14:ligatures w14:val="none"/>
        </w:rPr>
      </w:pPr>
      <w:r w:rsidRPr="005A23CF">
        <w:rPr>
          <w:kern w:val="0"/>
          <w14:ligatures w14:val="none"/>
        </w:rPr>
        <w:t>De Sproeier dient te allen tijde, ongeacht veranderingen in rijsnelheid, sproeibreedte en</w:t>
      </w:r>
    </w:p>
    <w:p w14:paraId="5E79B260" w14:textId="77777777" w:rsidR="00723501" w:rsidRPr="005A23CF" w:rsidRDefault="00723501" w:rsidP="005A23CF">
      <w:pPr>
        <w:pStyle w:val="Lijstalinea"/>
        <w:spacing w:line="240" w:lineRule="auto"/>
        <w:ind w:left="709"/>
        <w:rPr>
          <w:kern w:val="0"/>
          <w14:ligatures w14:val="none"/>
        </w:rPr>
      </w:pPr>
      <w:r w:rsidRPr="005A23CF">
        <w:rPr>
          <w:kern w:val="0"/>
          <w14:ligatures w14:val="none"/>
        </w:rPr>
        <w:t>symmetrie, de ingestelde dosering te sproeien;</w:t>
      </w:r>
    </w:p>
    <w:p w14:paraId="7DBCEDFB" w14:textId="6EB64375" w:rsidR="00723501" w:rsidRPr="005A23CF" w:rsidRDefault="00723501" w:rsidP="005A23CF">
      <w:pPr>
        <w:pStyle w:val="Lijstalinea"/>
        <w:numPr>
          <w:ilvl w:val="0"/>
          <w:numId w:val="88"/>
        </w:numPr>
        <w:spacing w:line="240" w:lineRule="auto"/>
        <w:ind w:left="709" w:hanging="425"/>
        <w:rPr>
          <w:kern w:val="0"/>
          <w14:ligatures w14:val="none"/>
        </w:rPr>
      </w:pPr>
      <w:r w:rsidRPr="005A23CF">
        <w:rPr>
          <w:kern w:val="0"/>
          <w14:ligatures w14:val="none"/>
        </w:rPr>
        <w:t>De Sproeier dient over vloeistoftanks te beschikken, waarvan/waarbij/die:</w:t>
      </w:r>
    </w:p>
    <w:p w14:paraId="54029F9B" w14:textId="5DD97C0E" w:rsidR="00723501" w:rsidRPr="005A23CF" w:rsidRDefault="00723501" w:rsidP="005A23CF">
      <w:pPr>
        <w:pStyle w:val="Lijstalinea"/>
        <w:numPr>
          <w:ilvl w:val="1"/>
          <w:numId w:val="88"/>
        </w:numPr>
        <w:spacing w:line="240" w:lineRule="auto"/>
        <w:ind w:left="1418" w:hanging="284"/>
        <w:rPr>
          <w:kern w:val="0"/>
          <w14:ligatures w14:val="none"/>
        </w:rPr>
      </w:pPr>
      <w:r w:rsidRPr="005A23CF">
        <w:rPr>
          <w:kern w:val="0"/>
          <w14:ligatures w14:val="none"/>
        </w:rPr>
        <w:t>gevuld dienen te kunnen worden met een snelheid van minimaal 300 l/min;</w:t>
      </w:r>
    </w:p>
    <w:p w14:paraId="03B1ED08" w14:textId="7EB30A7D" w:rsidR="00723501" w:rsidRPr="005A23CF" w:rsidRDefault="00723501" w:rsidP="005A23CF">
      <w:pPr>
        <w:pStyle w:val="Lijstalinea"/>
        <w:numPr>
          <w:ilvl w:val="1"/>
          <w:numId w:val="88"/>
        </w:numPr>
        <w:spacing w:line="240" w:lineRule="auto"/>
        <w:ind w:left="1418" w:hanging="284"/>
        <w:rPr>
          <w:kern w:val="0"/>
          <w14:ligatures w14:val="none"/>
        </w:rPr>
      </w:pPr>
      <w:r w:rsidRPr="005A23CF">
        <w:rPr>
          <w:kern w:val="0"/>
          <w14:ligatures w14:val="none"/>
        </w:rPr>
        <w:t>de tanks onderling met elkaar verbonden zijn;</w:t>
      </w:r>
    </w:p>
    <w:p w14:paraId="5BDEF8B6" w14:textId="46340645" w:rsidR="00723501" w:rsidRPr="005A23CF" w:rsidRDefault="00723501" w:rsidP="005A23CF">
      <w:pPr>
        <w:pStyle w:val="Lijstalinea"/>
        <w:numPr>
          <w:ilvl w:val="1"/>
          <w:numId w:val="88"/>
        </w:numPr>
        <w:spacing w:line="240" w:lineRule="auto"/>
        <w:ind w:left="1418" w:hanging="284"/>
        <w:rPr>
          <w:kern w:val="0"/>
          <w14:ligatures w14:val="none"/>
        </w:rPr>
      </w:pPr>
      <w:r w:rsidRPr="005A23CF">
        <w:rPr>
          <w:kern w:val="0"/>
          <w14:ligatures w14:val="none"/>
        </w:rPr>
        <w:t>eventuele openingen, anders dan de openingen ten behoeve van de onderlinge</w:t>
      </w:r>
    </w:p>
    <w:p w14:paraId="13F84FC9" w14:textId="77777777" w:rsidR="00723501" w:rsidRPr="005A23CF" w:rsidRDefault="00723501" w:rsidP="005A23CF">
      <w:pPr>
        <w:pStyle w:val="Lijstalinea"/>
        <w:numPr>
          <w:ilvl w:val="1"/>
          <w:numId w:val="88"/>
        </w:numPr>
        <w:spacing w:line="240" w:lineRule="auto"/>
        <w:ind w:left="1418" w:hanging="284"/>
        <w:rPr>
          <w:kern w:val="0"/>
          <w14:ligatures w14:val="none"/>
        </w:rPr>
      </w:pPr>
      <w:r w:rsidRPr="005A23CF">
        <w:rPr>
          <w:kern w:val="0"/>
          <w14:ligatures w14:val="none"/>
        </w:rPr>
        <w:t>verbinding, dienen afsluitbaar te zijn;</w:t>
      </w:r>
    </w:p>
    <w:p w14:paraId="38199A8D" w14:textId="21C7E28C" w:rsidR="00723501" w:rsidRPr="005A23CF" w:rsidRDefault="00723501" w:rsidP="005A23CF">
      <w:pPr>
        <w:pStyle w:val="Lijstalinea"/>
        <w:spacing w:line="240" w:lineRule="auto"/>
        <w:ind w:left="1418"/>
        <w:rPr>
          <w:kern w:val="0"/>
          <w14:ligatures w14:val="none"/>
        </w:rPr>
      </w:pPr>
      <w:r w:rsidRPr="005A23CF">
        <w:rPr>
          <w:kern w:val="0"/>
          <w14:ligatures w14:val="none"/>
        </w:rPr>
        <w:t>zijn uitgerust met een voorziening om te allen tijde de vullingsgraad van de tanks te</w:t>
      </w:r>
    </w:p>
    <w:p w14:paraId="494AE678" w14:textId="77777777" w:rsidR="00723501" w:rsidRPr="005A23CF" w:rsidRDefault="00723501" w:rsidP="005A23CF">
      <w:pPr>
        <w:pStyle w:val="Lijstalinea"/>
        <w:spacing w:line="240" w:lineRule="auto"/>
        <w:ind w:left="1418"/>
        <w:rPr>
          <w:kern w:val="0"/>
          <w14:ligatures w14:val="none"/>
        </w:rPr>
      </w:pPr>
      <w:r w:rsidRPr="005A23CF">
        <w:rPr>
          <w:kern w:val="0"/>
          <w14:ligatures w14:val="none"/>
        </w:rPr>
        <w:t>kunnen aflezen;</w:t>
      </w:r>
    </w:p>
    <w:p w14:paraId="59785BDD" w14:textId="0620623D" w:rsidR="00723501" w:rsidRPr="005A23CF" w:rsidRDefault="00723501" w:rsidP="005A23CF">
      <w:pPr>
        <w:pStyle w:val="Lijstalinea"/>
        <w:numPr>
          <w:ilvl w:val="1"/>
          <w:numId w:val="88"/>
        </w:numPr>
        <w:spacing w:line="240" w:lineRule="auto"/>
        <w:ind w:left="1418" w:hanging="284"/>
        <w:rPr>
          <w:kern w:val="0"/>
          <w14:ligatures w14:val="none"/>
        </w:rPr>
      </w:pPr>
      <w:r w:rsidRPr="005A23CF">
        <w:rPr>
          <w:kern w:val="0"/>
          <w14:ligatures w14:val="none"/>
        </w:rPr>
        <w:t>dusdanig geconstrueerd zijn dat het klotsen van de vloeistof wordt tegengegaan;</w:t>
      </w:r>
    </w:p>
    <w:p w14:paraId="4FCCCB12" w14:textId="78A979BC" w:rsidR="00723501" w:rsidRPr="005A23CF" w:rsidRDefault="00723501" w:rsidP="005A23CF">
      <w:pPr>
        <w:pStyle w:val="Lijstalinea"/>
        <w:numPr>
          <w:ilvl w:val="1"/>
          <w:numId w:val="88"/>
        </w:numPr>
        <w:spacing w:line="240" w:lineRule="auto"/>
        <w:ind w:left="1418" w:hanging="284"/>
        <w:rPr>
          <w:kern w:val="0"/>
          <w14:ligatures w14:val="none"/>
        </w:rPr>
      </w:pPr>
      <w:r w:rsidRPr="005A23CF">
        <w:rPr>
          <w:kern w:val="0"/>
          <w14:ligatures w14:val="none"/>
        </w:rPr>
        <w:t>het leidingstelsel is voorzien van een vloeistoffilter met uitwisselbaar filterelement. Het</w:t>
      </w:r>
    </w:p>
    <w:p w14:paraId="7E974049" w14:textId="77777777" w:rsidR="00723501" w:rsidRPr="005A23CF" w:rsidRDefault="00723501" w:rsidP="005A23CF">
      <w:pPr>
        <w:pStyle w:val="Lijstalinea"/>
        <w:spacing w:line="240" w:lineRule="auto"/>
        <w:ind w:left="1418"/>
        <w:rPr>
          <w:kern w:val="0"/>
          <w14:ligatures w14:val="none"/>
        </w:rPr>
      </w:pPr>
      <w:r w:rsidRPr="005A23CF">
        <w:rPr>
          <w:kern w:val="0"/>
          <w14:ligatures w14:val="none"/>
        </w:rPr>
        <w:t>filter dient gereinigd/vervangen te kunnen worden indien de tanks gevuld zijn:</w:t>
      </w:r>
    </w:p>
    <w:p w14:paraId="0B8A2D0E" w14:textId="4153C4CA" w:rsidR="00723501" w:rsidRPr="005A23CF" w:rsidRDefault="00723501" w:rsidP="005A23CF">
      <w:pPr>
        <w:pStyle w:val="Lijstalinea"/>
        <w:numPr>
          <w:ilvl w:val="1"/>
          <w:numId w:val="88"/>
        </w:numPr>
        <w:spacing w:line="240" w:lineRule="auto"/>
        <w:ind w:left="1418" w:hanging="284"/>
        <w:rPr>
          <w:kern w:val="0"/>
          <w14:ligatures w14:val="none"/>
        </w:rPr>
      </w:pPr>
      <w:r w:rsidRPr="005A23CF">
        <w:rPr>
          <w:kern w:val="0"/>
          <w14:ligatures w14:val="none"/>
        </w:rPr>
        <w:t>het vloeistofcircuit dient voorzien te zijn van een flowmeter die aangeeft of er vloeistof</w:t>
      </w:r>
    </w:p>
    <w:p w14:paraId="4EEF215D" w14:textId="77777777" w:rsidR="00723501" w:rsidRPr="005A23CF" w:rsidRDefault="00723501" w:rsidP="005A23CF">
      <w:pPr>
        <w:pStyle w:val="Lijstalinea"/>
        <w:spacing w:line="240" w:lineRule="auto"/>
        <w:ind w:left="1418"/>
        <w:rPr>
          <w:kern w:val="0"/>
          <w14:ligatures w14:val="none"/>
        </w:rPr>
      </w:pPr>
      <w:r w:rsidRPr="005A23CF">
        <w:rPr>
          <w:kern w:val="0"/>
          <w14:ligatures w14:val="none"/>
        </w:rPr>
        <w:t>wordt uitgebracht. Indien de flowmeter geen vloeistof signaleert, dan dient de</w:t>
      </w:r>
    </w:p>
    <w:p w14:paraId="46DFDE3A" w14:textId="77777777" w:rsidR="00723501" w:rsidRPr="005A23CF" w:rsidRDefault="00723501" w:rsidP="005A23CF">
      <w:pPr>
        <w:pStyle w:val="Lijstalinea"/>
        <w:spacing w:line="240" w:lineRule="auto"/>
        <w:ind w:left="1418"/>
        <w:rPr>
          <w:kern w:val="0"/>
          <w14:ligatures w14:val="none"/>
        </w:rPr>
      </w:pPr>
      <w:r w:rsidRPr="005A23CF">
        <w:rPr>
          <w:kern w:val="0"/>
          <w14:ligatures w14:val="none"/>
        </w:rPr>
        <w:t>bedieningskast een akoestisch signaal en tekstmelding in display aan te geven.</w:t>
      </w:r>
    </w:p>
    <w:p w14:paraId="43954B49" w14:textId="77777777" w:rsidR="004D710A" w:rsidRDefault="004D710A" w:rsidP="00723501">
      <w:pPr>
        <w:spacing w:line="240" w:lineRule="auto"/>
        <w:rPr>
          <w:rFonts w:eastAsia="Times New Roman"/>
          <w:b/>
          <w:bCs/>
          <w:kern w:val="0"/>
          <w:lang w:eastAsia="nl-NL"/>
          <w14:ligatures w14:val="none"/>
        </w:rPr>
      </w:pPr>
    </w:p>
    <w:p w14:paraId="155D3110" w14:textId="330E385E" w:rsidR="00723501" w:rsidRPr="00237734" w:rsidRDefault="00723501" w:rsidP="00723501">
      <w:pPr>
        <w:spacing w:line="240" w:lineRule="auto"/>
        <w:rPr>
          <w:rFonts w:ascii="Fira Sans SemiBold" w:eastAsia="Times New Roman" w:hAnsi="Fira Sans SemiBold" w:cstheme="majorBidi"/>
          <w:b/>
          <w:bCs/>
          <w:color w:val="0046AD"/>
          <w:sz w:val="22"/>
          <w:lang w:eastAsia="nl-NL"/>
        </w:rPr>
      </w:pPr>
      <w:r w:rsidRPr="00237734">
        <w:rPr>
          <w:rFonts w:ascii="Fira Sans SemiBold" w:eastAsia="Times New Roman" w:hAnsi="Fira Sans SemiBold" w:cstheme="majorBidi"/>
          <w:b/>
          <w:bCs/>
          <w:color w:val="0046AD"/>
          <w:sz w:val="22"/>
          <w:lang w:eastAsia="nl-NL"/>
        </w:rPr>
        <w:t>Artikel 3.3.2 Eisen aan de opbouw van de Sproeier</w:t>
      </w:r>
    </w:p>
    <w:p w14:paraId="332FEC0F" w14:textId="4AF5E00B" w:rsidR="00723501" w:rsidRPr="003B1579" w:rsidRDefault="00723501" w:rsidP="002C3688">
      <w:pPr>
        <w:pStyle w:val="Lijstalinea"/>
        <w:numPr>
          <w:ilvl w:val="0"/>
          <w:numId w:val="42"/>
        </w:numPr>
        <w:spacing w:line="240" w:lineRule="auto"/>
        <w:ind w:left="426" w:hanging="284"/>
        <w:rPr>
          <w:kern w:val="0"/>
          <w14:ligatures w14:val="none"/>
        </w:rPr>
      </w:pPr>
      <w:r w:rsidRPr="003B1579">
        <w:rPr>
          <w:kern w:val="0"/>
          <w14:ligatures w14:val="none"/>
        </w:rPr>
        <w:t>De Sproeier dient voorzien te zijn van een goed bereikbare elektrisch/hydraulisch aangedreven inrichting, waarmee/die:</w:t>
      </w:r>
    </w:p>
    <w:p w14:paraId="51D8D88E" w14:textId="12F82D16" w:rsidR="00723501" w:rsidRPr="00237734" w:rsidRDefault="00723501" w:rsidP="002C3688">
      <w:pPr>
        <w:pStyle w:val="Lijstalinea"/>
        <w:numPr>
          <w:ilvl w:val="0"/>
          <w:numId w:val="43"/>
        </w:numPr>
        <w:spacing w:line="240" w:lineRule="auto"/>
        <w:rPr>
          <w:kern w:val="0"/>
          <w14:ligatures w14:val="none"/>
        </w:rPr>
      </w:pPr>
      <w:r w:rsidRPr="00237734">
        <w:rPr>
          <w:kern w:val="0"/>
          <w14:ligatures w14:val="none"/>
        </w:rPr>
        <w:t>de Sproeier in geladen toestand door middel van een vol hydraulisch (voor en</w:t>
      </w:r>
      <w:r w:rsidR="00237734">
        <w:rPr>
          <w:kern w:val="0"/>
          <w14:ligatures w14:val="none"/>
        </w:rPr>
        <w:t xml:space="preserve"> </w:t>
      </w:r>
      <w:r w:rsidRPr="00237734">
        <w:rPr>
          <w:kern w:val="0"/>
          <w14:ligatures w14:val="none"/>
        </w:rPr>
        <w:t>achter)systeem zonder ingrijpende handelingen en menskracht en zonder gekiepte</w:t>
      </w:r>
    </w:p>
    <w:p w14:paraId="06F8AAAA" w14:textId="77777777" w:rsidR="00723501" w:rsidRPr="00237734" w:rsidRDefault="00723501" w:rsidP="00237734">
      <w:pPr>
        <w:pStyle w:val="Lijstalinea"/>
        <w:spacing w:line="240" w:lineRule="auto"/>
        <w:ind w:left="1146" w:hanging="12"/>
        <w:rPr>
          <w:kern w:val="0"/>
          <w14:ligatures w14:val="none"/>
        </w:rPr>
      </w:pPr>
      <w:r w:rsidRPr="00237734">
        <w:rPr>
          <w:kern w:val="0"/>
          <w14:ligatures w14:val="none"/>
        </w:rPr>
        <w:t>laadbak van de Tractie en/of hulpmiddelen is op en af te zetten van de Tractie;</w:t>
      </w:r>
    </w:p>
    <w:p w14:paraId="0CB7DE87" w14:textId="246CC4D9" w:rsidR="00723501" w:rsidRPr="004D710A" w:rsidRDefault="00723501" w:rsidP="002C3688">
      <w:pPr>
        <w:pStyle w:val="Lijstalinea"/>
        <w:numPr>
          <w:ilvl w:val="0"/>
          <w:numId w:val="43"/>
        </w:numPr>
        <w:spacing w:line="240" w:lineRule="auto"/>
        <w:rPr>
          <w:kern w:val="0"/>
          <w14:ligatures w14:val="none"/>
        </w:rPr>
      </w:pPr>
      <w:r w:rsidRPr="004D710A">
        <w:rPr>
          <w:kern w:val="0"/>
          <w14:ligatures w14:val="none"/>
        </w:rPr>
        <w:t>de afzetpoten van de Sproeier dienen aan de onderzijde voorzien te zijn van een</w:t>
      </w:r>
    </w:p>
    <w:p w14:paraId="04E09F50" w14:textId="77777777" w:rsidR="00723501" w:rsidRPr="00237734" w:rsidRDefault="00723501" w:rsidP="00237734">
      <w:pPr>
        <w:pStyle w:val="Lijstalinea"/>
        <w:spacing w:line="240" w:lineRule="auto"/>
        <w:ind w:left="1146"/>
        <w:rPr>
          <w:kern w:val="0"/>
          <w14:ligatures w14:val="none"/>
        </w:rPr>
      </w:pPr>
      <w:r w:rsidRPr="00237734">
        <w:rPr>
          <w:kern w:val="0"/>
          <w14:ligatures w14:val="none"/>
        </w:rPr>
        <w:t>stalenplaat met een vlakke onderzijde voorzien van een hard rubber om te voorkomen</w:t>
      </w:r>
    </w:p>
    <w:p w14:paraId="384C715E" w14:textId="77777777" w:rsidR="00723501" w:rsidRPr="00237734" w:rsidRDefault="00723501" w:rsidP="00237734">
      <w:pPr>
        <w:pStyle w:val="Lijstalinea"/>
        <w:spacing w:line="240" w:lineRule="auto"/>
        <w:ind w:left="1146"/>
        <w:rPr>
          <w:kern w:val="0"/>
          <w14:ligatures w14:val="none"/>
        </w:rPr>
      </w:pPr>
      <w:r w:rsidRPr="00237734">
        <w:rPr>
          <w:kern w:val="0"/>
          <w14:ligatures w14:val="none"/>
        </w:rPr>
        <w:t>dat de vloer, waarop de Sproeier wordt weggezet, wordt beschadigd;</w:t>
      </w:r>
    </w:p>
    <w:p w14:paraId="63242765" w14:textId="52A3C6A1" w:rsidR="00723501" w:rsidRDefault="00723501" w:rsidP="002C3688">
      <w:pPr>
        <w:pStyle w:val="Lijstalinea"/>
        <w:numPr>
          <w:ilvl w:val="0"/>
          <w:numId w:val="43"/>
        </w:numPr>
        <w:spacing w:line="240" w:lineRule="auto"/>
        <w:rPr>
          <w:kern w:val="0"/>
          <w14:ligatures w14:val="none"/>
        </w:rPr>
      </w:pPr>
      <w:r w:rsidRPr="00B450F5">
        <w:rPr>
          <w:kern w:val="0"/>
          <w14:ligatures w14:val="none"/>
        </w:rPr>
        <w:t xml:space="preserve">beschikt over eenvoudige en makkelijk bedienbare handels van het type </w:t>
      </w:r>
      <w:proofErr w:type="spellStart"/>
      <w:r w:rsidRPr="00B450F5">
        <w:rPr>
          <w:kern w:val="0"/>
          <w14:ligatures w14:val="none"/>
        </w:rPr>
        <w:t>hold</w:t>
      </w:r>
      <w:proofErr w:type="spellEnd"/>
      <w:r w:rsidRPr="00B450F5">
        <w:rPr>
          <w:kern w:val="0"/>
          <w14:ligatures w14:val="none"/>
        </w:rPr>
        <w:t>-</w:t>
      </w:r>
      <w:proofErr w:type="spellStart"/>
      <w:r w:rsidRPr="00B450F5">
        <w:rPr>
          <w:kern w:val="0"/>
          <w14:ligatures w14:val="none"/>
        </w:rPr>
        <w:t>to</w:t>
      </w:r>
      <w:proofErr w:type="spellEnd"/>
      <w:r w:rsidRPr="00B450F5">
        <w:rPr>
          <w:kern w:val="0"/>
          <w14:ligatures w14:val="none"/>
        </w:rPr>
        <w:t>-run</w:t>
      </w:r>
      <w:r w:rsidR="00132E09">
        <w:rPr>
          <w:rStyle w:val="Voetnootmarkering"/>
          <w:kern w:val="0"/>
          <w14:ligatures w14:val="none"/>
        </w:rPr>
        <w:footnoteReference w:id="4"/>
      </w:r>
      <w:r w:rsidRPr="00B450F5">
        <w:rPr>
          <w:kern w:val="0"/>
          <w14:ligatures w14:val="none"/>
        </w:rPr>
        <w:t xml:space="preserve"> of</w:t>
      </w:r>
      <w:r w:rsidR="00B450F5" w:rsidRPr="00B450F5">
        <w:rPr>
          <w:kern w:val="0"/>
          <w14:ligatures w14:val="none"/>
        </w:rPr>
        <w:t xml:space="preserve"> </w:t>
      </w:r>
      <w:r w:rsidRPr="00B450F5">
        <w:rPr>
          <w:kern w:val="0"/>
          <w14:ligatures w14:val="none"/>
        </w:rPr>
        <w:t>vergelijkbaar;</w:t>
      </w:r>
    </w:p>
    <w:p w14:paraId="42737F00" w14:textId="77777777" w:rsidR="00B450F5" w:rsidRDefault="00723501" w:rsidP="002C3688">
      <w:pPr>
        <w:pStyle w:val="Lijstalinea"/>
        <w:numPr>
          <w:ilvl w:val="0"/>
          <w:numId w:val="43"/>
        </w:numPr>
        <w:spacing w:line="240" w:lineRule="auto"/>
        <w:rPr>
          <w:kern w:val="0"/>
          <w14:ligatures w14:val="none"/>
        </w:rPr>
      </w:pPr>
      <w:r w:rsidRPr="00B450F5">
        <w:rPr>
          <w:kern w:val="0"/>
          <w14:ligatures w14:val="none"/>
        </w:rPr>
        <w:t>wordt gevoed door 400 Volt/20A met onder handbereik een</w:t>
      </w:r>
      <w:r w:rsidR="00B450F5" w:rsidRPr="00B450F5">
        <w:rPr>
          <w:kern w:val="0"/>
          <w14:ligatures w14:val="none"/>
        </w:rPr>
        <w:t xml:space="preserve"> </w:t>
      </w:r>
      <w:r w:rsidRPr="00B450F5">
        <w:rPr>
          <w:kern w:val="0"/>
          <w14:ligatures w14:val="none"/>
        </w:rPr>
        <w:t>veiligheidsschakelaar(dodemansknop, IP65).</w:t>
      </w:r>
    </w:p>
    <w:p w14:paraId="7F32AF9F" w14:textId="07EDA22E" w:rsidR="00723501" w:rsidRPr="00B450F5" w:rsidRDefault="00723501" w:rsidP="002C3688">
      <w:pPr>
        <w:pStyle w:val="Lijstalinea"/>
        <w:numPr>
          <w:ilvl w:val="0"/>
          <w:numId w:val="43"/>
        </w:numPr>
        <w:spacing w:line="240" w:lineRule="auto"/>
        <w:rPr>
          <w:kern w:val="0"/>
          <w14:ligatures w14:val="none"/>
        </w:rPr>
      </w:pPr>
      <w:r w:rsidRPr="00B450F5">
        <w:rPr>
          <w:kern w:val="0"/>
          <w14:ligatures w14:val="none"/>
        </w:rPr>
        <w:t>de behuizing waar vanuit de bediening plaatsvindt/waarin de bedieningshandels zich</w:t>
      </w:r>
    </w:p>
    <w:p w14:paraId="56886BFC" w14:textId="77777777" w:rsidR="00723501" w:rsidRPr="00237734" w:rsidRDefault="00723501" w:rsidP="00B450F5">
      <w:pPr>
        <w:pStyle w:val="Lijstalinea"/>
        <w:spacing w:line="240" w:lineRule="auto"/>
        <w:ind w:left="1146"/>
        <w:rPr>
          <w:kern w:val="0"/>
          <w14:ligatures w14:val="none"/>
        </w:rPr>
      </w:pPr>
      <w:r w:rsidRPr="00237734">
        <w:rPr>
          <w:kern w:val="0"/>
          <w14:ligatures w14:val="none"/>
        </w:rPr>
        <w:t>bevinden dient te voldoen aan IP53.</w:t>
      </w:r>
    </w:p>
    <w:p w14:paraId="6C2EBD8D" w14:textId="34812C85" w:rsidR="00723501" w:rsidRPr="003B1579" w:rsidRDefault="00723501" w:rsidP="002C3688">
      <w:pPr>
        <w:pStyle w:val="Lijstalinea"/>
        <w:numPr>
          <w:ilvl w:val="0"/>
          <w:numId w:val="2"/>
        </w:numPr>
        <w:spacing w:line="240" w:lineRule="auto"/>
        <w:ind w:left="426" w:hanging="284"/>
        <w:rPr>
          <w:kern w:val="0"/>
          <w14:ligatures w14:val="none"/>
        </w:rPr>
      </w:pPr>
      <w:r w:rsidRPr="003B1579">
        <w:rPr>
          <w:kern w:val="0"/>
          <w14:ligatures w14:val="none"/>
        </w:rPr>
        <w:t>De Sproeier dient met behulp van de in het vorige lid genoemde</w:t>
      </w:r>
      <w:r w:rsidR="004D710A" w:rsidRPr="003B1579">
        <w:rPr>
          <w:kern w:val="0"/>
          <w14:ligatures w14:val="none"/>
        </w:rPr>
        <w:t xml:space="preserve"> </w:t>
      </w:r>
      <w:r w:rsidRPr="003B1579">
        <w:rPr>
          <w:kern w:val="0"/>
          <w14:ligatures w14:val="none"/>
        </w:rPr>
        <w:t>e</w:t>
      </w:r>
      <w:r w:rsidR="004D710A" w:rsidRPr="003B1579">
        <w:rPr>
          <w:kern w:val="0"/>
          <w14:ligatures w14:val="none"/>
        </w:rPr>
        <w:t>le</w:t>
      </w:r>
      <w:r w:rsidRPr="003B1579">
        <w:rPr>
          <w:kern w:val="0"/>
          <w14:ligatures w14:val="none"/>
        </w:rPr>
        <w:t>ktrisch/hydraulisch</w:t>
      </w:r>
      <w:r w:rsidR="00B450F5">
        <w:rPr>
          <w:kern w:val="0"/>
          <w14:ligatures w14:val="none"/>
        </w:rPr>
        <w:t xml:space="preserve"> </w:t>
      </w:r>
      <w:r w:rsidRPr="003B1579">
        <w:rPr>
          <w:kern w:val="0"/>
          <w14:ligatures w14:val="none"/>
        </w:rPr>
        <w:t>aangedreven inrichting op eenvoudige wijze te kunnen worden geplaatst</w:t>
      </w:r>
      <w:r w:rsidR="003B1579" w:rsidRPr="003B1579">
        <w:rPr>
          <w:kern w:val="0"/>
          <w14:ligatures w14:val="none"/>
        </w:rPr>
        <w:t xml:space="preserve"> </w:t>
      </w:r>
      <w:r w:rsidRPr="003B1579">
        <w:rPr>
          <w:kern w:val="0"/>
          <w14:ligatures w14:val="none"/>
        </w:rPr>
        <w:t>op elke Tractie, waarbij, afhankelijk van de inhoud van de Sproeier, rekening gehouden dient te</w:t>
      </w:r>
      <w:r w:rsidR="003B1579" w:rsidRPr="003B1579">
        <w:rPr>
          <w:kern w:val="0"/>
          <w14:ligatures w14:val="none"/>
        </w:rPr>
        <w:t xml:space="preserve"> </w:t>
      </w:r>
      <w:r w:rsidRPr="003B1579">
        <w:rPr>
          <w:kern w:val="0"/>
          <w14:ligatures w14:val="none"/>
        </w:rPr>
        <w:t>worden met de randvoorwaarden in navolgende tabel:</w:t>
      </w:r>
      <w:r w:rsidR="00B43420">
        <w:rPr>
          <w:kern w:val="0"/>
          <w14:ligatures w14:val="none"/>
        </w:rPr>
        <w:br/>
      </w:r>
    </w:p>
    <w:tbl>
      <w:tblPr>
        <w:tblStyle w:val="Tabelraster"/>
        <w:tblW w:w="0" w:type="auto"/>
        <w:tblInd w:w="284" w:type="dxa"/>
        <w:tblLook w:val="04A0" w:firstRow="1" w:lastRow="0" w:firstColumn="1" w:lastColumn="0" w:noHBand="0" w:noVBand="1"/>
      </w:tblPr>
      <w:tblGrid>
        <w:gridCol w:w="4398"/>
        <w:gridCol w:w="4380"/>
      </w:tblGrid>
      <w:tr w:rsidR="00B43420" w:rsidRPr="00B43420" w14:paraId="089DF444" w14:textId="77777777" w:rsidTr="00B43420">
        <w:trPr>
          <w:trHeight w:val="454"/>
        </w:trPr>
        <w:tc>
          <w:tcPr>
            <w:tcW w:w="4398" w:type="dxa"/>
            <w:shd w:val="clear" w:color="auto" w:fill="00B0F0"/>
            <w:vAlign w:val="center"/>
          </w:tcPr>
          <w:p w14:paraId="5AB8EF31" w14:textId="44F9235E" w:rsidR="004D710A" w:rsidRPr="00B43420" w:rsidRDefault="004D710A" w:rsidP="00B43420">
            <w:pPr>
              <w:spacing w:line="240" w:lineRule="auto"/>
              <w:ind w:firstLine="281"/>
              <w:rPr>
                <w:b/>
                <w:bCs/>
                <w:color w:val="FFFFFF" w:themeColor="background1"/>
                <w:kern w:val="0"/>
                <w14:ligatures w14:val="none"/>
              </w:rPr>
            </w:pPr>
            <w:r w:rsidRPr="00B43420">
              <w:rPr>
                <w:b/>
                <w:bCs/>
                <w:color w:val="FFFFFF" w:themeColor="background1"/>
                <w:kern w:val="0"/>
                <w14:ligatures w14:val="none"/>
              </w:rPr>
              <w:t xml:space="preserve">eis </w:t>
            </w:r>
            <w:proofErr w:type="spellStart"/>
            <w:r w:rsidRPr="00B43420">
              <w:rPr>
                <w:b/>
                <w:bCs/>
                <w:color w:val="FFFFFF" w:themeColor="background1"/>
                <w:kern w:val="0"/>
                <w14:ligatures w14:val="none"/>
              </w:rPr>
              <w:t>a.g.v.</w:t>
            </w:r>
            <w:proofErr w:type="spellEnd"/>
            <w:r w:rsidRPr="00B43420">
              <w:rPr>
                <w:b/>
                <w:bCs/>
                <w:color w:val="FFFFFF" w:themeColor="background1"/>
                <w:kern w:val="0"/>
                <w14:ligatures w14:val="none"/>
              </w:rPr>
              <w:t>/bij een</w:t>
            </w:r>
          </w:p>
        </w:tc>
        <w:tc>
          <w:tcPr>
            <w:tcW w:w="4380" w:type="dxa"/>
            <w:shd w:val="clear" w:color="auto" w:fill="00B0F0"/>
            <w:vAlign w:val="center"/>
          </w:tcPr>
          <w:p w14:paraId="03BD1A13" w14:textId="5FA3ACFE" w:rsidR="004D710A" w:rsidRPr="00B43420" w:rsidRDefault="004D710A" w:rsidP="00B43420">
            <w:pPr>
              <w:spacing w:line="240" w:lineRule="auto"/>
              <w:ind w:left="130"/>
              <w:rPr>
                <w:b/>
                <w:bCs/>
                <w:color w:val="FFFFFF" w:themeColor="background1"/>
                <w:kern w:val="0"/>
                <w14:ligatures w14:val="none"/>
              </w:rPr>
            </w:pPr>
            <w:r w:rsidRPr="00B43420">
              <w:rPr>
                <w:b/>
                <w:bCs/>
                <w:color w:val="FFFFFF" w:themeColor="background1"/>
                <w:kern w:val="0"/>
                <w14:ligatures w14:val="none"/>
              </w:rPr>
              <w:t>tankinhoud van 1,5m³ ± 0,5 m³</w:t>
            </w:r>
          </w:p>
        </w:tc>
      </w:tr>
      <w:tr w:rsidR="004D710A" w14:paraId="68B3B01E" w14:textId="77777777" w:rsidTr="00B43420">
        <w:trPr>
          <w:trHeight w:val="454"/>
        </w:trPr>
        <w:tc>
          <w:tcPr>
            <w:tcW w:w="4398" w:type="dxa"/>
            <w:vAlign w:val="center"/>
          </w:tcPr>
          <w:p w14:paraId="2EB0925F" w14:textId="3634D6DA" w:rsidR="004D710A" w:rsidRDefault="004D710A" w:rsidP="00B43420">
            <w:pPr>
              <w:spacing w:line="240" w:lineRule="auto"/>
              <w:ind w:firstLine="281"/>
              <w:rPr>
                <w:kern w:val="0"/>
                <w14:ligatures w14:val="none"/>
              </w:rPr>
            </w:pPr>
            <w:r w:rsidRPr="00723501">
              <w:rPr>
                <w:kern w:val="0"/>
                <w14:ligatures w14:val="none"/>
              </w:rPr>
              <w:t>inwendige laadbaklengte</w:t>
            </w:r>
          </w:p>
        </w:tc>
        <w:tc>
          <w:tcPr>
            <w:tcW w:w="4380" w:type="dxa"/>
            <w:vAlign w:val="center"/>
          </w:tcPr>
          <w:p w14:paraId="46EC0CCB" w14:textId="78C3076B" w:rsidR="004D710A" w:rsidRDefault="004D710A" w:rsidP="00B43420">
            <w:pPr>
              <w:spacing w:line="240" w:lineRule="auto"/>
              <w:ind w:left="130"/>
              <w:rPr>
                <w:kern w:val="0"/>
                <w14:ligatures w14:val="none"/>
              </w:rPr>
            </w:pPr>
            <w:r w:rsidRPr="00723501">
              <w:rPr>
                <w:kern w:val="0"/>
                <w14:ligatures w14:val="none"/>
              </w:rPr>
              <w:t>min. 2,70 meter</w:t>
            </w:r>
          </w:p>
        </w:tc>
      </w:tr>
      <w:tr w:rsidR="004D710A" w14:paraId="6E635ADD" w14:textId="77777777" w:rsidTr="00B43420">
        <w:trPr>
          <w:trHeight w:val="454"/>
        </w:trPr>
        <w:tc>
          <w:tcPr>
            <w:tcW w:w="4398" w:type="dxa"/>
            <w:vAlign w:val="center"/>
          </w:tcPr>
          <w:p w14:paraId="50787013" w14:textId="1BE0E3FE" w:rsidR="004D710A" w:rsidRDefault="004D710A" w:rsidP="00B43420">
            <w:pPr>
              <w:spacing w:line="240" w:lineRule="auto"/>
              <w:ind w:firstLine="281"/>
              <w:rPr>
                <w:kern w:val="0"/>
                <w14:ligatures w14:val="none"/>
              </w:rPr>
            </w:pPr>
            <w:r w:rsidRPr="00723501">
              <w:rPr>
                <w:kern w:val="0"/>
                <w14:ligatures w14:val="none"/>
              </w:rPr>
              <w:lastRenderedPageBreak/>
              <w:t>inwendige laadbakbreedte</w:t>
            </w:r>
          </w:p>
        </w:tc>
        <w:tc>
          <w:tcPr>
            <w:tcW w:w="4380" w:type="dxa"/>
            <w:vAlign w:val="center"/>
          </w:tcPr>
          <w:p w14:paraId="37706870" w14:textId="01DB99C5" w:rsidR="004D710A" w:rsidRDefault="004D710A" w:rsidP="00B43420">
            <w:pPr>
              <w:spacing w:line="240" w:lineRule="auto"/>
              <w:ind w:left="130"/>
              <w:rPr>
                <w:kern w:val="0"/>
                <w14:ligatures w14:val="none"/>
              </w:rPr>
            </w:pPr>
            <w:r w:rsidRPr="00723501">
              <w:rPr>
                <w:kern w:val="0"/>
                <w14:ligatures w14:val="none"/>
              </w:rPr>
              <w:t>min. 1,50 meter</w:t>
            </w:r>
          </w:p>
        </w:tc>
      </w:tr>
      <w:tr w:rsidR="004D710A" w14:paraId="19522DCF" w14:textId="77777777" w:rsidTr="00B43420">
        <w:trPr>
          <w:trHeight w:val="454"/>
        </w:trPr>
        <w:tc>
          <w:tcPr>
            <w:tcW w:w="4398" w:type="dxa"/>
            <w:vAlign w:val="center"/>
          </w:tcPr>
          <w:p w14:paraId="74A1C9BE" w14:textId="26415E56" w:rsidR="004D710A" w:rsidRDefault="004D710A" w:rsidP="00B43420">
            <w:pPr>
              <w:spacing w:line="240" w:lineRule="auto"/>
              <w:ind w:firstLine="281"/>
              <w:rPr>
                <w:kern w:val="0"/>
                <w14:ligatures w14:val="none"/>
              </w:rPr>
            </w:pPr>
            <w:r w:rsidRPr="00723501">
              <w:rPr>
                <w:kern w:val="0"/>
                <w14:ligatures w14:val="none"/>
              </w:rPr>
              <w:t>laadvermogen Tractie</w:t>
            </w:r>
          </w:p>
        </w:tc>
        <w:tc>
          <w:tcPr>
            <w:tcW w:w="4380" w:type="dxa"/>
            <w:vAlign w:val="center"/>
          </w:tcPr>
          <w:p w14:paraId="7DC568CB" w14:textId="50CDB76A" w:rsidR="004D710A" w:rsidRDefault="004D710A" w:rsidP="00B43420">
            <w:pPr>
              <w:spacing w:line="240" w:lineRule="auto"/>
              <w:ind w:left="130"/>
              <w:rPr>
                <w:kern w:val="0"/>
                <w14:ligatures w14:val="none"/>
              </w:rPr>
            </w:pPr>
            <w:r w:rsidRPr="00723501">
              <w:rPr>
                <w:kern w:val="0"/>
                <w14:ligatures w14:val="none"/>
              </w:rPr>
              <w:t>³ 2 ton</w:t>
            </w:r>
          </w:p>
        </w:tc>
      </w:tr>
      <w:tr w:rsidR="004D710A" w14:paraId="227BD09D" w14:textId="77777777" w:rsidTr="00B43420">
        <w:trPr>
          <w:trHeight w:val="454"/>
        </w:trPr>
        <w:tc>
          <w:tcPr>
            <w:tcW w:w="4398" w:type="dxa"/>
            <w:vAlign w:val="center"/>
          </w:tcPr>
          <w:p w14:paraId="00B40DA2" w14:textId="462AEE88" w:rsidR="004D710A" w:rsidRDefault="004D710A" w:rsidP="00B43420">
            <w:pPr>
              <w:spacing w:line="240" w:lineRule="auto"/>
              <w:ind w:firstLine="281"/>
              <w:rPr>
                <w:kern w:val="0"/>
                <w14:ligatures w14:val="none"/>
              </w:rPr>
            </w:pPr>
            <w:r w:rsidRPr="00723501">
              <w:rPr>
                <w:kern w:val="0"/>
                <w14:ligatures w14:val="none"/>
              </w:rPr>
              <w:t>hoogte laadbakvloer t.o.v. het wegdek</w:t>
            </w:r>
          </w:p>
        </w:tc>
        <w:tc>
          <w:tcPr>
            <w:tcW w:w="4380" w:type="dxa"/>
            <w:vAlign w:val="center"/>
          </w:tcPr>
          <w:p w14:paraId="167BB282" w14:textId="1CD26B5F" w:rsidR="004D710A" w:rsidRDefault="004D710A" w:rsidP="00B43420">
            <w:pPr>
              <w:spacing w:line="240" w:lineRule="auto"/>
              <w:ind w:left="130"/>
              <w:rPr>
                <w:kern w:val="0"/>
                <w14:ligatures w14:val="none"/>
              </w:rPr>
            </w:pPr>
            <w:r w:rsidRPr="00723501">
              <w:rPr>
                <w:kern w:val="0"/>
                <w14:ligatures w14:val="none"/>
              </w:rPr>
              <w:t>0,70 – 1.25 meter</w:t>
            </w:r>
          </w:p>
        </w:tc>
      </w:tr>
    </w:tbl>
    <w:p w14:paraId="5B6886AF" w14:textId="77777777" w:rsidR="003B1579" w:rsidRDefault="003B1579" w:rsidP="004D710A">
      <w:pPr>
        <w:spacing w:line="240" w:lineRule="auto"/>
        <w:ind w:left="284"/>
        <w:rPr>
          <w:rFonts w:eastAsia="Times New Roman"/>
          <w:kern w:val="0"/>
          <w:lang w:eastAsia="nl-NL"/>
          <w14:ligatures w14:val="none"/>
        </w:rPr>
      </w:pPr>
    </w:p>
    <w:p w14:paraId="1FB159FD" w14:textId="73C15861" w:rsidR="00723501" w:rsidRPr="00723501" w:rsidRDefault="00723501" w:rsidP="004D710A">
      <w:pPr>
        <w:spacing w:line="240" w:lineRule="auto"/>
        <w:ind w:left="284"/>
        <w:rPr>
          <w:rFonts w:eastAsia="Times New Roman"/>
          <w:kern w:val="0"/>
          <w:lang w:eastAsia="nl-NL"/>
          <w14:ligatures w14:val="none"/>
        </w:rPr>
      </w:pPr>
      <w:r w:rsidRPr="00723501">
        <w:rPr>
          <w:rFonts w:eastAsia="Times New Roman"/>
          <w:kern w:val="0"/>
          <w:lang w:eastAsia="nl-NL"/>
          <w14:ligatures w14:val="none"/>
        </w:rPr>
        <w:t>Waarbij tevens geldt dat:</w:t>
      </w:r>
    </w:p>
    <w:p w14:paraId="3CE7F647" w14:textId="06F6C74A" w:rsidR="00723501" w:rsidRPr="00B450F5" w:rsidRDefault="00723501" w:rsidP="002C3688">
      <w:pPr>
        <w:pStyle w:val="Lijstalinea"/>
        <w:numPr>
          <w:ilvl w:val="0"/>
          <w:numId w:val="44"/>
        </w:numPr>
        <w:spacing w:line="240" w:lineRule="auto"/>
        <w:rPr>
          <w:kern w:val="0"/>
          <w14:ligatures w14:val="none"/>
        </w:rPr>
      </w:pPr>
      <w:r w:rsidRPr="00B450F5">
        <w:rPr>
          <w:kern w:val="0"/>
          <w14:ligatures w14:val="none"/>
        </w:rPr>
        <w:t>De nuttige last zwaartepunt dient zich minimaal op 0,70 m van de achterkant van de</w:t>
      </w:r>
      <w:r w:rsidR="00B450F5" w:rsidRPr="00B450F5">
        <w:rPr>
          <w:kern w:val="0"/>
          <w14:ligatures w14:val="none"/>
        </w:rPr>
        <w:t xml:space="preserve"> </w:t>
      </w:r>
      <w:r w:rsidRPr="00B450F5">
        <w:rPr>
          <w:kern w:val="0"/>
          <w14:ligatures w14:val="none"/>
        </w:rPr>
        <w:t>laadbak te bevinden.</w:t>
      </w:r>
    </w:p>
    <w:p w14:paraId="29DFCF7F" w14:textId="0AA380E9" w:rsidR="00723501" w:rsidRPr="00B450F5" w:rsidRDefault="00723501" w:rsidP="002C3688">
      <w:pPr>
        <w:pStyle w:val="Lijstalinea"/>
        <w:numPr>
          <w:ilvl w:val="0"/>
          <w:numId w:val="44"/>
        </w:numPr>
        <w:spacing w:line="240" w:lineRule="auto"/>
        <w:rPr>
          <w:kern w:val="0"/>
          <w14:ligatures w14:val="none"/>
        </w:rPr>
      </w:pPr>
      <w:r w:rsidRPr="00B450F5">
        <w:rPr>
          <w:kern w:val="0"/>
          <w14:ligatures w14:val="none"/>
        </w:rPr>
        <w:t>De Sproeier mag niet meer dan 1meter uitsteken t.o.v. de achterkant van de Tractie. De</w:t>
      </w:r>
    </w:p>
    <w:p w14:paraId="0A27FC7A" w14:textId="77777777" w:rsidR="00723501" w:rsidRPr="00B450F5" w:rsidRDefault="00723501" w:rsidP="00B450F5">
      <w:pPr>
        <w:pStyle w:val="Lijstalinea"/>
        <w:spacing w:line="240" w:lineRule="auto"/>
        <w:ind w:left="1146"/>
        <w:rPr>
          <w:kern w:val="0"/>
          <w14:ligatures w14:val="none"/>
        </w:rPr>
      </w:pPr>
      <w:r w:rsidRPr="00B450F5">
        <w:rPr>
          <w:kern w:val="0"/>
          <w14:ligatures w14:val="none"/>
        </w:rPr>
        <w:t>aanwezige voedingsspanning op de Tractie bedraagt 12 V dan wel 24 V.</w:t>
      </w:r>
    </w:p>
    <w:p w14:paraId="3B0D96C8" w14:textId="462EA487" w:rsidR="00723501" w:rsidRPr="00B450F5" w:rsidRDefault="00723501" w:rsidP="002C3688">
      <w:pPr>
        <w:pStyle w:val="Lijstalinea"/>
        <w:numPr>
          <w:ilvl w:val="0"/>
          <w:numId w:val="44"/>
        </w:numPr>
        <w:spacing w:line="240" w:lineRule="auto"/>
        <w:rPr>
          <w:kern w:val="0"/>
          <w14:ligatures w14:val="none"/>
        </w:rPr>
      </w:pPr>
      <w:r w:rsidRPr="00B450F5">
        <w:rPr>
          <w:kern w:val="0"/>
          <w14:ligatures w14:val="none"/>
        </w:rPr>
        <w:t>De totale hoogte van de Tractie inclusief de Sproeier dient binnen het gestelde zoals</w:t>
      </w:r>
    </w:p>
    <w:p w14:paraId="135E54EB" w14:textId="77777777" w:rsidR="00723501" w:rsidRPr="00B450F5" w:rsidRDefault="00723501" w:rsidP="00B450F5">
      <w:pPr>
        <w:pStyle w:val="Lijstalinea"/>
        <w:spacing w:line="240" w:lineRule="auto"/>
        <w:ind w:left="1146"/>
        <w:rPr>
          <w:kern w:val="0"/>
          <w14:ligatures w14:val="none"/>
        </w:rPr>
      </w:pPr>
      <w:r w:rsidRPr="00B450F5">
        <w:rPr>
          <w:kern w:val="0"/>
          <w14:ligatures w14:val="none"/>
        </w:rPr>
        <w:t>aangegeven in de Wegenverkeerswet (WVW 1994), of diens opvolger, te blijven.</w:t>
      </w:r>
    </w:p>
    <w:p w14:paraId="3A8FE970" w14:textId="77777777" w:rsidR="003B1579" w:rsidRDefault="003B1579" w:rsidP="004D710A">
      <w:pPr>
        <w:spacing w:line="240" w:lineRule="auto"/>
        <w:ind w:left="284"/>
        <w:rPr>
          <w:rFonts w:eastAsia="Times New Roman" w:cs="Arial"/>
          <w:kern w:val="0"/>
          <w:lang w:eastAsia="nl-NL"/>
          <w14:ligatures w14:val="none"/>
        </w:rPr>
      </w:pPr>
    </w:p>
    <w:p w14:paraId="15D3F457" w14:textId="77777777" w:rsidR="003B1579" w:rsidRDefault="00723501" w:rsidP="002C3688">
      <w:pPr>
        <w:pStyle w:val="Lijstalinea"/>
        <w:numPr>
          <w:ilvl w:val="0"/>
          <w:numId w:val="2"/>
        </w:numPr>
        <w:spacing w:line="240" w:lineRule="auto"/>
        <w:ind w:left="426" w:hanging="284"/>
        <w:rPr>
          <w:kern w:val="0"/>
          <w14:ligatures w14:val="none"/>
        </w:rPr>
      </w:pPr>
      <w:r w:rsidRPr="003B1579">
        <w:rPr>
          <w:kern w:val="0"/>
          <w14:ligatures w14:val="none"/>
        </w:rPr>
        <w:t>Hold-</w:t>
      </w:r>
      <w:proofErr w:type="spellStart"/>
      <w:r w:rsidRPr="003B1579">
        <w:rPr>
          <w:kern w:val="0"/>
          <w14:ligatures w14:val="none"/>
        </w:rPr>
        <w:t>to</w:t>
      </w:r>
      <w:proofErr w:type="spellEnd"/>
      <w:r w:rsidRPr="003B1579">
        <w:rPr>
          <w:kern w:val="0"/>
          <w14:ligatures w14:val="none"/>
        </w:rPr>
        <w:t>-run is een handel of knop die permanent ingedrukt dient te worden om een systeem in werking te zetten/houden.</w:t>
      </w:r>
    </w:p>
    <w:p w14:paraId="752B820A" w14:textId="0B63FC55" w:rsidR="00723501" w:rsidRPr="003B1579" w:rsidRDefault="00723501" w:rsidP="002C3688">
      <w:pPr>
        <w:pStyle w:val="Lijstalinea"/>
        <w:numPr>
          <w:ilvl w:val="0"/>
          <w:numId w:val="2"/>
        </w:numPr>
        <w:spacing w:line="240" w:lineRule="auto"/>
        <w:ind w:left="426" w:hanging="284"/>
        <w:rPr>
          <w:kern w:val="0"/>
          <w14:ligatures w14:val="none"/>
        </w:rPr>
      </w:pPr>
      <w:r w:rsidRPr="003B1579">
        <w:rPr>
          <w:kern w:val="0"/>
          <w14:ligatures w14:val="none"/>
        </w:rPr>
        <w:t>De Sproeier dient op werkhoogte, gemeten vanaf wegdekniveau, te zijn uitgerust met een</w:t>
      </w:r>
    </w:p>
    <w:p w14:paraId="2128C228" w14:textId="77777777" w:rsidR="00723501" w:rsidRPr="00723501" w:rsidRDefault="00723501" w:rsidP="003B1579">
      <w:pPr>
        <w:pStyle w:val="Lijstalinea"/>
        <w:spacing w:line="240" w:lineRule="auto"/>
        <w:ind w:left="426"/>
        <w:rPr>
          <w:kern w:val="0"/>
          <w14:ligatures w14:val="none"/>
        </w:rPr>
      </w:pPr>
      <w:proofErr w:type="spellStart"/>
      <w:r w:rsidRPr="00723501">
        <w:rPr>
          <w:kern w:val="0"/>
          <w14:ligatures w14:val="none"/>
        </w:rPr>
        <w:t>achtervul</w:t>
      </w:r>
      <w:proofErr w:type="spellEnd"/>
      <w:r w:rsidRPr="00723501">
        <w:rPr>
          <w:kern w:val="0"/>
          <w14:ligatures w14:val="none"/>
        </w:rPr>
        <w:t xml:space="preserve"> aansluiting (2” </w:t>
      </w:r>
      <w:proofErr w:type="spellStart"/>
      <w:r w:rsidRPr="00723501">
        <w:rPr>
          <w:kern w:val="0"/>
          <w14:ligatures w14:val="none"/>
        </w:rPr>
        <w:t>Elaflex</w:t>
      </w:r>
      <w:proofErr w:type="spellEnd"/>
      <w:r w:rsidRPr="00723501">
        <w:rPr>
          <w:kern w:val="0"/>
          <w14:ligatures w14:val="none"/>
        </w:rPr>
        <w:t xml:space="preserve"> koppeling) met terugslagklep voor het vullen van de</w:t>
      </w:r>
    </w:p>
    <w:p w14:paraId="33AD2A36" w14:textId="77777777" w:rsidR="00723501" w:rsidRPr="00723501" w:rsidRDefault="00723501" w:rsidP="003B1579">
      <w:pPr>
        <w:pStyle w:val="Lijstalinea"/>
        <w:spacing w:line="240" w:lineRule="auto"/>
        <w:ind w:left="426"/>
        <w:rPr>
          <w:kern w:val="0"/>
          <w14:ligatures w14:val="none"/>
        </w:rPr>
      </w:pPr>
      <w:r w:rsidRPr="00723501">
        <w:rPr>
          <w:kern w:val="0"/>
          <w14:ligatures w14:val="none"/>
        </w:rPr>
        <w:t xml:space="preserve">vloeistoftank, voorzien van een </w:t>
      </w:r>
      <w:proofErr w:type="spellStart"/>
      <w:r w:rsidRPr="00723501">
        <w:rPr>
          <w:kern w:val="0"/>
          <w14:ligatures w14:val="none"/>
        </w:rPr>
        <w:t>overvul</w:t>
      </w:r>
      <w:proofErr w:type="spellEnd"/>
      <w:r w:rsidRPr="00723501">
        <w:rPr>
          <w:kern w:val="0"/>
          <w14:ligatures w14:val="none"/>
        </w:rPr>
        <w:t xml:space="preserve"> beveiliging, die de </w:t>
      </w:r>
      <w:proofErr w:type="spellStart"/>
      <w:r w:rsidRPr="00723501">
        <w:rPr>
          <w:kern w:val="0"/>
          <w14:ligatures w14:val="none"/>
        </w:rPr>
        <w:t>vulpomp</w:t>
      </w:r>
      <w:proofErr w:type="spellEnd"/>
      <w:r w:rsidRPr="00723501">
        <w:rPr>
          <w:kern w:val="0"/>
          <w14:ligatures w14:val="none"/>
        </w:rPr>
        <w:t xml:space="preserve"> stopt.</w:t>
      </w:r>
    </w:p>
    <w:p w14:paraId="15391D81" w14:textId="724FD95C" w:rsidR="00723501" w:rsidRPr="00723501" w:rsidRDefault="002E6B8E" w:rsidP="003B1579">
      <w:pPr>
        <w:pStyle w:val="Lijstalinea"/>
        <w:spacing w:line="240" w:lineRule="auto"/>
        <w:ind w:left="426"/>
        <w:rPr>
          <w:kern w:val="0"/>
          <w14:ligatures w14:val="none"/>
        </w:rPr>
      </w:pPr>
      <w:r w:rsidRPr="002E6B8E">
        <w:rPr>
          <w:kern w:val="0"/>
          <w14:ligatures w14:val="none"/>
        </w:rPr>
        <w:t xml:space="preserve">Op de Sproeier dient daartoe een stekkerdoos voor de </w:t>
      </w:r>
      <w:proofErr w:type="spellStart"/>
      <w:r w:rsidRPr="002E6B8E">
        <w:rPr>
          <w:kern w:val="0"/>
          <w14:ligatures w14:val="none"/>
        </w:rPr>
        <w:t>overvulbeveiliging</w:t>
      </w:r>
      <w:proofErr w:type="spellEnd"/>
      <w:r w:rsidRPr="002E6B8E">
        <w:rPr>
          <w:kern w:val="0"/>
          <w14:ligatures w14:val="none"/>
        </w:rPr>
        <w:t xml:space="preserve"> toegepast te worden met als type Hella, 3-polig met nummer 8JB001 933-031</w:t>
      </w:r>
      <w:r w:rsidRPr="002E6B8E">
        <w:rPr>
          <w:rStyle w:val="Voetnootmarkering"/>
          <w:kern w:val="0"/>
          <w14:ligatures w14:val="none"/>
        </w:rPr>
        <w:footnoteReference w:id="5"/>
      </w:r>
      <w:r w:rsidRPr="002E6B8E">
        <w:rPr>
          <w:kern w:val="0"/>
          <w14:ligatures w14:val="none"/>
        </w:rPr>
        <w:t>;</w:t>
      </w:r>
    </w:p>
    <w:p w14:paraId="4B2DA711" w14:textId="71261159" w:rsidR="00723501" w:rsidRPr="00723501" w:rsidRDefault="00723501" w:rsidP="002C3688">
      <w:pPr>
        <w:pStyle w:val="Lijstalinea"/>
        <w:numPr>
          <w:ilvl w:val="0"/>
          <w:numId w:val="2"/>
        </w:numPr>
        <w:spacing w:line="240" w:lineRule="auto"/>
        <w:ind w:left="426" w:hanging="284"/>
        <w:rPr>
          <w:kern w:val="0"/>
          <w14:ligatures w14:val="none"/>
        </w:rPr>
      </w:pPr>
      <w:r w:rsidRPr="00723501">
        <w:rPr>
          <w:kern w:val="0"/>
          <w14:ligatures w14:val="none"/>
        </w:rPr>
        <w:t>De Sproeier dient makkelijk en op eenvoudige wijze te reinigen te zijn met water onder</w:t>
      </w:r>
    </w:p>
    <w:p w14:paraId="316F22C6" w14:textId="77777777" w:rsidR="00723501" w:rsidRPr="00723501" w:rsidRDefault="00723501" w:rsidP="003B1579">
      <w:pPr>
        <w:pStyle w:val="Lijstalinea"/>
        <w:spacing w:line="240" w:lineRule="auto"/>
        <w:ind w:left="426"/>
        <w:rPr>
          <w:kern w:val="0"/>
          <w14:ligatures w14:val="none"/>
        </w:rPr>
      </w:pPr>
      <w:r w:rsidRPr="00723501">
        <w:rPr>
          <w:kern w:val="0"/>
          <w14:ligatures w14:val="none"/>
        </w:rPr>
        <w:t>hogedruk, waarbij geen beschadigingen mogen optreden en er na reiniging geen water in de</w:t>
      </w:r>
    </w:p>
    <w:p w14:paraId="0F95D97A" w14:textId="77777777" w:rsidR="00723501" w:rsidRPr="00723501" w:rsidRDefault="00723501" w:rsidP="003B1579">
      <w:pPr>
        <w:pStyle w:val="Lijstalinea"/>
        <w:spacing w:line="240" w:lineRule="auto"/>
        <w:ind w:left="426"/>
        <w:rPr>
          <w:kern w:val="0"/>
          <w14:ligatures w14:val="none"/>
        </w:rPr>
      </w:pPr>
      <w:r w:rsidRPr="00723501">
        <w:rPr>
          <w:kern w:val="0"/>
          <w14:ligatures w14:val="none"/>
        </w:rPr>
        <w:t>Sproeier mag achterblijven.</w:t>
      </w:r>
    </w:p>
    <w:p w14:paraId="370D0EB5" w14:textId="77777777" w:rsidR="004D710A" w:rsidRDefault="004D710A" w:rsidP="00723501">
      <w:pPr>
        <w:spacing w:line="240" w:lineRule="auto"/>
        <w:rPr>
          <w:rFonts w:eastAsia="Times New Roman"/>
          <w:b/>
          <w:bCs/>
          <w:kern w:val="0"/>
          <w:lang w:eastAsia="nl-NL"/>
          <w14:ligatures w14:val="none"/>
        </w:rPr>
      </w:pPr>
    </w:p>
    <w:p w14:paraId="02C4E51B" w14:textId="517600E4" w:rsidR="00723501" w:rsidRPr="00237734" w:rsidRDefault="00723501" w:rsidP="00723501">
      <w:pPr>
        <w:spacing w:line="240" w:lineRule="auto"/>
        <w:rPr>
          <w:rFonts w:ascii="Fira Sans SemiBold" w:eastAsia="Times New Roman" w:hAnsi="Fira Sans SemiBold" w:cstheme="majorBidi"/>
          <w:b/>
          <w:bCs/>
          <w:color w:val="0046AD"/>
          <w:sz w:val="22"/>
          <w:lang w:eastAsia="nl-NL"/>
        </w:rPr>
      </w:pPr>
      <w:r w:rsidRPr="00237734">
        <w:rPr>
          <w:rFonts w:ascii="Fira Sans SemiBold" w:eastAsia="Times New Roman" w:hAnsi="Fira Sans SemiBold" w:cstheme="majorBidi"/>
          <w:b/>
          <w:bCs/>
          <w:color w:val="0046AD"/>
          <w:sz w:val="22"/>
          <w:lang w:eastAsia="nl-NL"/>
        </w:rPr>
        <w:t>Artikel 3.3.3 Overige eisen aan Sproeiers</w:t>
      </w:r>
    </w:p>
    <w:p w14:paraId="3A3B4E8A" w14:textId="33B282FE" w:rsidR="00723501" w:rsidRDefault="00723501" w:rsidP="005A23CF">
      <w:pPr>
        <w:pStyle w:val="Lijstalinea"/>
        <w:numPr>
          <w:ilvl w:val="0"/>
          <w:numId w:val="89"/>
        </w:numPr>
        <w:spacing w:line="240" w:lineRule="auto"/>
        <w:rPr>
          <w:kern w:val="0"/>
          <w14:ligatures w14:val="none"/>
        </w:rPr>
      </w:pPr>
      <w:r w:rsidRPr="00B450F5">
        <w:rPr>
          <w:kern w:val="0"/>
          <w14:ligatures w14:val="none"/>
        </w:rPr>
        <w:t xml:space="preserve">De Sproeier dient op de Tractie beveiligd te zijn tegen verplaatsingen in alle richtingen. </w:t>
      </w:r>
    </w:p>
    <w:p w14:paraId="4AFE9695" w14:textId="4F1B04EE" w:rsidR="00723501" w:rsidRPr="00237734" w:rsidDel="00B450F5" w:rsidRDefault="00723501" w:rsidP="002C3688">
      <w:pPr>
        <w:pStyle w:val="Lijstalinea"/>
        <w:numPr>
          <w:ilvl w:val="0"/>
          <w:numId w:val="41"/>
        </w:numPr>
        <w:spacing w:line="240" w:lineRule="auto"/>
        <w:rPr>
          <w:del w:id="42" w:author="Henk Klaassen" w:date="2024-01-18T11:00:00Z"/>
          <w:kern w:val="0"/>
          <w14:ligatures w14:val="none"/>
        </w:rPr>
      </w:pPr>
    </w:p>
    <w:p w14:paraId="7238A7CE" w14:textId="77777777" w:rsidR="00B450F5" w:rsidRDefault="00723501" w:rsidP="005A23CF">
      <w:pPr>
        <w:pStyle w:val="Lijstalinea"/>
        <w:numPr>
          <w:ilvl w:val="0"/>
          <w:numId w:val="89"/>
        </w:numPr>
        <w:spacing w:line="240" w:lineRule="auto"/>
        <w:rPr>
          <w:kern w:val="0"/>
          <w14:ligatures w14:val="none"/>
        </w:rPr>
      </w:pPr>
      <w:r w:rsidRPr="00B450F5">
        <w:rPr>
          <w:kern w:val="0"/>
          <w14:ligatures w14:val="none"/>
        </w:rPr>
        <w:t>De Sproeier dient aan de achterzijde voorzien te zijn van de wettelijk voorgeschreven achter</w:t>
      </w:r>
      <w:r w:rsidR="00B450F5" w:rsidRPr="00B450F5">
        <w:rPr>
          <w:kern w:val="0"/>
          <w14:ligatures w14:val="none"/>
        </w:rPr>
        <w:t xml:space="preserve"> </w:t>
      </w:r>
      <w:r w:rsidRPr="00B450F5">
        <w:rPr>
          <w:kern w:val="0"/>
          <w14:ligatures w14:val="none"/>
        </w:rPr>
        <w:t>verlichting;</w:t>
      </w:r>
    </w:p>
    <w:p w14:paraId="21D62A91" w14:textId="3C10F94C" w:rsidR="00723501" w:rsidRPr="00B450F5" w:rsidRDefault="00723501" w:rsidP="005A23CF">
      <w:pPr>
        <w:pStyle w:val="Lijstalinea"/>
        <w:numPr>
          <w:ilvl w:val="0"/>
          <w:numId w:val="89"/>
        </w:numPr>
        <w:spacing w:line="240" w:lineRule="auto"/>
        <w:rPr>
          <w:kern w:val="0"/>
          <w14:ligatures w14:val="none"/>
        </w:rPr>
      </w:pPr>
      <w:r w:rsidRPr="00B450F5">
        <w:rPr>
          <w:kern w:val="0"/>
          <w14:ligatures w14:val="none"/>
        </w:rPr>
        <w:t>De Sproeier dient aan de linker- en rechterzijde en zo hoog mogelijk aangebracht op de</w:t>
      </w:r>
    </w:p>
    <w:p w14:paraId="1B83E6A1" w14:textId="17D5D3B2" w:rsidR="00723501" w:rsidRPr="005A23CF" w:rsidRDefault="00723501" w:rsidP="005A23CF">
      <w:pPr>
        <w:spacing w:line="240" w:lineRule="auto"/>
        <w:ind w:left="708"/>
        <w:rPr>
          <w:kern w:val="0"/>
          <w14:ligatures w14:val="none"/>
        </w:rPr>
      </w:pPr>
      <w:r w:rsidRPr="005A23CF">
        <w:rPr>
          <w:kern w:val="0"/>
          <w14:ligatures w14:val="none"/>
        </w:rPr>
        <w:t>achterzijde van de Sproeier te zijn voorzien van attentieverlichting uitgevoerd als LED-flitser</w:t>
      </w:r>
      <w:r w:rsidR="00B450F5" w:rsidRPr="005A23CF">
        <w:rPr>
          <w:kern w:val="0"/>
          <w14:ligatures w14:val="none"/>
        </w:rPr>
        <w:t xml:space="preserve"> </w:t>
      </w:r>
      <w:r w:rsidRPr="005A23CF">
        <w:rPr>
          <w:kern w:val="0"/>
          <w14:ligatures w14:val="none"/>
        </w:rPr>
        <w:t>zodat de combinatie voor achterop komend verkeer goed zichtbaar is;</w:t>
      </w:r>
    </w:p>
    <w:p w14:paraId="2E337333" w14:textId="66EBE7F9" w:rsidR="00723501" w:rsidRPr="00237734" w:rsidRDefault="00723501" w:rsidP="005A23CF">
      <w:pPr>
        <w:pStyle w:val="Lijstalinea"/>
        <w:numPr>
          <w:ilvl w:val="0"/>
          <w:numId w:val="89"/>
        </w:numPr>
        <w:spacing w:line="240" w:lineRule="auto"/>
        <w:rPr>
          <w:kern w:val="0"/>
          <w14:ligatures w14:val="none"/>
        </w:rPr>
      </w:pPr>
      <w:r w:rsidRPr="00237734">
        <w:rPr>
          <w:kern w:val="0"/>
          <w14:ligatures w14:val="none"/>
        </w:rPr>
        <w:t>De Sproeier dient te zijn voorzien van een geplakte markeringsafbeelding op de achterzijde.</w:t>
      </w:r>
    </w:p>
    <w:p w14:paraId="7A1B30CA" w14:textId="77777777" w:rsidR="003B1579" w:rsidRDefault="003B1579" w:rsidP="00723501">
      <w:pPr>
        <w:spacing w:line="240" w:lineRule="auto"/>
        <w:rPr>
          <w:rFonts w:eastAsia="Times New Roman"/>
          <w:b/>
          <w:bCs/>
          <w:kern w:val="0"/>
          <w:lang w:eastAsia="nl-NL"/>
          <w14:ligatures w14:val="none"/>
        </w:rPr>
      </w:pPr>
    </w:p>
    <w:p w14:paraId="06D734A9" w14:textId="5C7470E0" w:rsidR="00723501" w:rsidRPr="00237734" w:rsidRDefault="00723501" w:rsidP="00237734">
      <w:pPr>
        <w:pStyle w:val="Kop2"/>
        <w:rPr>
          <w:rFonts w:eastAsia="Times New Roman"/>
          <w:sz w:val="24"/>
          <w:szCs w:val="18"/>
          <w:lang w:eastAsia="nl-NL"/>
        </w:rPr>
      </w:pPr>
      <w:bookmarkStart w:id="43" w:name="_Toc159929575"/>
      <w:r w:rsidRPr="00237734">
        <w:rPr>
          <w:rFonts w:eastAsia="Times New Roman"/>
          <w:sz w:val="24"/>
          <w:szCs w:val="18"/>
          <w:lang w:eastAsia="nl-NL"/>
        </w:rPr>
        <w:t>3.4 Eisen gesteld aan kleine opzet-/strooiers (fietspad)</w:t>
      </w:r>
      <w:bookmarkEnd w:id="43"/>
    </w:p>
    <w:p w14:paraId="2874A6B8" w14:textId="77777777" w:rsidR="003B1579" w:rsidRDefault="003B1579" w:rsidP="00723501">
      <w:pPr>
        <w:spacing w:line="240" w:lineRule="auto"/>
        <w:rPr>
          <w:rFonts w:eastAsia="Times New Roman"/>
          <w:b/>
          <w:bCs/>
          <w:kern w:val="0"/>
          <w:lang w:eastAsia="nl-NL"/>
          <w14:ligatures w14:val="none"/>
        </w:rPr>
      </w:pPr>
    </w:p>
    <w:p w14:paraId="090BF5AA" w14:textId="002BB969" w:rsidR="00723501" w:rsidRPr="00237734" w:rsidRDefault="00723501" w:rsidP="00723501">
      <w:pPr>
        <w:spacing w:line="240" w:lineRule="auto"/>
        <w:rPr>
          <w:rFonts w:ascii="Fira Sans SemiBold" w:eastAsia="Times New Roman" w:hAnsi="Fira Sans SemiBold" w:cstheme="majorBidi"/>
          <w:b/>
          <w:bCs/>
          <w:color w:val="0046AD"/>
          <w:sz w:val="22"/>
          <w:lang w:eastAsia="nl-NL"/>
        </w:rPr>
      </w:pPr>
      <w:r w:rsidRPr="00237734">
        <w:rPr>
          <w:rFonts w:ascii="Fira Sans SemiBold" w:eastAsia="Times New Roman" w:hAnsi="Fira Sans SemiBold" w:cstheme="majorBidi"/>
          <w:b/>
          <w:bCs/>
          <w:color w:val="0046AD"/>
          <w:sz w:val="22"/>
          <w:lang w:eastAsia="nl-NL"/>
        </w:rPr>
        <w:t>Artikel 3.4.1 Algemeen</w:t>
      </w:r>
    </w:p>
    <w:p w14:paraId="2ADC2C10" w14:textId="26E70296" w:rsidR="00723501" w:rsidRDefault="00723501" w:rsidP="002C3688">
      <w:pPr>
        <w:pStyle w:val="Lijstalinea"/>
        <w:numPr>
          <w:ilvl w:val="0"/>
          <w:numId w:val="45"/>
        </w:numPr>
        <w:spacing w:line="240" w:lineRule="auto"/>
        <w:rPr>
          <w:kern w:val="0"/>
          <w14:ligatures w14:val="none"/>
        </w:rPr>
      </w:pPr>
      <w:r w:rsidRPr="00723501">
        <w:rPr>
          <w:kern w:val="0"/>
          <w14:ligatures w14:val="none"/>
        </w:rPr>
        <w:t>De bepalingen in dit artikel hebben betrekking op:</w:t>
      </w:r>
    </w:p>
    <w:p w14:paraId="5B932938" w14:textId="21CCB6F7" w:rsidR="00723501" w:rsidRPr="00B450F5" w:rsidRDefault="00723501" w:rsidP="002C3688">
      <w:pPr>
        <w:pStyle w:val="Lijstalinea"/>
        <w:numPr>
          <w:ilvl w:val="1"/>
          <w:numId w:val="45"/>
        </w:numPr>
        <w:spacing w:line="240" w:lineRule="auto"/>
        <w:rPr>
          <w:kern w:val="0"/>
          <w14:ligatures w14:val="none"/>
        </w:rPr>
      </w:pPr>
      <w:r w:rsidRPr="00B450F5">
        <w:rPr>
          <w:kern w:val="0"/>
          <w14:ligatures w14:val="none"/>
        </w:rPr>
        <w:t>opzet (nat)zoutstrooier 1 m3 ± 1,1 m3</w:t>
      </w:r>
    </w:p>
    <w:p w14:paraId="37A12728" w14:textId="6319E372" w:rsidR="00723501" w:rsidRPr="00723501" w:rsidRDefault="00723501" w:rsidP="002C3688">
      <w:pPr>
        <w:pStyle w:val="Lijstalinea"/>
        <w:numPr>
          <w:ilvl w:val="0"/>
          <w:numId w:val="45"/>
        </w:numPr>
        <w:spacing w:line="240" w:lineRule="auto"/>
        <w:rPr>
          <w:kern w:val="0"/>
          <w14:ligatures w14:val="none"/>
        </w:rPr>
      </w:pPr>
      <w:r w:rsidRPr="00723501">
        <w:rPr>
          <w:kern w:val="0"/>
          <w14:ligatures w14:val="none"/>
        </w:rPr>
        <w:t>De in het vorige lid genoemde type kleine opzet(nat)zout strooiers dienen:</w:t>
      </w:r>
    </w:p>
    <w:p w14:paraId="3C67ECE4" w14:textId="21B8F7BA" w:rsidR="00723501" w:rsidRPr="00723501" w:rsidRDefault="00723501" w:rsidP="002C3688">
      <w:pPr>
        <w:pStyle w:val="Lijstalinea"/>
        <w:numPr>
          <w:ilvl w:val="1"/>
          <w:numId w:val="45"/>
        </w:numPr>
        <w:spacing w:line="240" w:lineRule="auto"/>
        <w:rPr>
          <w:kern w:val="0"/>
          <w14:ligatures w14:val="none"/>
        </w:rPr>
      </w:pPr>
      <w:r w:rsidRPr="00723501">
        <w:rPr>
          <w:kern w:val="0"/>
          <w14:ligatures w14:val="none"/>
        </w:rPr>
        <w:t>over een rijsnelheid afhankelijke besturing te beschikken;</w:t>
      </w:r>
    </w:p>
    <w:p w14:paraId="24B687B4" w14:textId="6C6807C9" w:rsidR="00723501" w:rsidRPr="00B450F5" w:rsidRDefault="00723501" w:rsidP="002C3688">
      <w:pPr>
        <w:pStyle w:val="Lijstalinea"/>
        <w:numPr>
          <w:ilvl w:val="1"/>
          <w:numId w:val="45"/>
        </w:numPr>
        <w:spacing w:line="240" w:lineRule="auto"/>
        <w:rPr>
          <w:kern w:val="0"/>
          <w14:ligatures w14:val="none"/>
        </w:rPr>
      </w:pPr>
      <w:r w:rsidRPr="00B450F5">
        <w:rPr>
          <w:kern w:val="0"/>
          <w14:ligatures w14:val="none"/>
        </w:rPr>
        <w:t>zowel “droog” (5 – 40 g/m²) – als “nat” (5 – 20 g/m²) bij variabele rijsnelheid van 5 tot</w:t>
      </w:r>
      <w:r w:rsidR="00B450F5" w:rsidRPr="00B450F5">
        <w:rPr>
          <w:kern w:val="0"/>
          <w14:ligatures w14:val="none"/>
        </w:rPr>
        <w:t xml:space="preserve"> </w:t>
      </w:r>
      <w:r w:rsidRPr="00B450F5">
        <w:rPr>
          <w:kern w:val="0"/>
          <w14:ligatures w14:val="none"/>
        </w:rPr>
        <w:t>40km/uur (droog), respectievelijk 5 tot 70 km/uur (nat) te kunnen strooien, waarbij de</w:t>
      </w:r>
      <w:r w:rsidR="00B450F5" w:rsidRPr="00B450F5">
        <w:rPr>
          <w:kern w:val="0"/>
          <w14:ligatures w14:val="none"/>
        </w:rPr>
        <w:t xml:space="preserve"> </w:t>
      </w:r>
      <w:r w:rsidRPr="00B450F5">
        <w:rPr>
          <w:kern w:val="0"/>
          <w14:ligatures w14:val="none"/>
        </w:rPr>
        <w:t>breedte in stappen van 0,5 meter en de dosering in stappen van 1 g/m² instelbaar is;</w:t>
      </w:r>
    </w:p>
    <w:p w14:paraId="0980C56F" w14:textId="71456CA0" w:rsidR="00723501" w:rsidRPr="00723501" w:rsidRDefault="00723501" w:rsidP="002C3688">
      <w:pPr>
        <w:pStyle w:val="Lijstalinea"/>
        <w:numPr>
          <w:ilvl w:val="1"/>
          <w:numId w:val="45"/>
        </w:numPr>
        <w:spacing w:line="240" w:lineRule="auto"/>
        <w:rPr>
          <w:kern w:val="0"/>
          <w14:ligatures w14:val="none"/>
        </w:rPr>
      </w:pPr>
      <w:r w:rsidRPr="00723501">
        <w:rPr>
          <w:kern w:val="0"/>
          <w14:ligatures w14:val="none"/>
        </w:rPr>
        <w:t>met strooibreedtes variërend tussen de 1,5 en 6 meter te kunnen strooien;</w:t>
      </w:r>
    </w:p>
    <w:p w14:paraId="5E44F7A3" w14:textId="048A4C65" w:rsidR="00723501" w:rsidRPr="00B450F5" w:rsidRDefault="00723501" w:rsidP="002C3688">
      <w:pPr>
        <w:pStyle w:val="Lijstalinea"/>
        <w:numPr>
          <w:ilvl w:val="1"/>
          <w:numId w:val="45"/>
        </w:numPr>
        <w:spacing w:line="240" w:lineRule="auto"/>
        <w:rPr>
          <w:kern w:val="0"/>
          <w14:ligatures w14:val="none"/>
        </w:rPr>
      </w:pPr>
      <w:r w:rsidRPr="00B450F5">
        <w:rPr>
          <w:kern w:val="0"/>
          <w14:ligatures w14:val="none"/>
        </w:rPr>
        <w:t>zowel symmetrisch als asymmetrisch naar links en rechts te kunnen strooien instappen</w:t>
      </w:r>
      <w:r w:rsidR="00B450F5" w:rsidRPr="00B450F5">
        <w:rPr>
          <w:kern w:val="0"/>
          <w14:ligatures w14:val="none"/>
        </w:rPr>
        <w:t xml:space="preserve"> </w:t>
      </w:r>
      <w:r w:rsidRPr="00B450F5">
        <w:rPr>
          <w:kern w:val="0"/>
          <w14:ligatures w14:val="none"/>
        </w:rPr>
        <w:t>van 0,5 meter, waarbij aanpassing in één richting geen nieuwe instelling vereist in de</w:t>
      </w:r>
      <w:r w:rsidR="00B450F5" w:rsidRPr="00B450F5">
        <w:rPr>
          <w:kern w:val="0"/>
          <w14:ligatures w14:val="none"/>
        </w:rPr>
        <w:t xml:space="preserve"> </w:t>
      </w:r>
      <w:r w:rsidRPr="00B450F5">
        <w:rPr>
          <w:kern w:val="0"/>
          <w14:ligatures w14:val="none"/>
        </w:rPr>
        <w:t>andere richting;</w:t>
      </w:r>
    </w:p>
    <w:p w14:paraId="0AFE3074" w14:textId="52FD077A" w:rsidR="00723501" w:rsidRPr="00A1784A" w:rsidRDefault="00723501" w:rsidP="002C3688">
      <w:pPr>
        <w:pStyle w:val="Lijstalinea"/>
        <w:numPr>
          <w:ilvl w:val="1"/>
          <w:numId w:val="45"/>
        </w:numPr>
        <w:spacing w:line="240" w:lineRule="auto"/>
        <w:rPr>
          <w:kern w:val="0"/>
          <w14:ligatures w14:val="none"/>
        </w:rPr>
      </w:pPr>
      <w:r w:rsidRPr="00A1784A">
        <w:rPr>
          <w:kern w:val="0"/>
          <w14:ligatures w14:val="none"/>
        </w:rPr>
        <w:t>te allen tijde een regelmatig strooipatroon te strooien. In geval van “</w:t>
      </w:r>
      <w:proofErr w:type="spellStart"/>
      <w:r w:rsidRPr="00A1784A">
        <w:rPr>
          <w:kern w:val="0"/>
          <w14:ligatures w14:val="none"/>
        </w:rPr>
        <w:t>natzout</w:t>
      </w:r>
      <w:proofErr w:type="spellEnd"/>
      <w:r w:rsidRPr="00A1784A">
        <w:rPr>
          <w:kern w:val="0"/>
          <w14:ligatures w14:val="none"/>
        </w:rPr>
        <w:t>” strooien</w:t>
      </w:r>
      <w:r w:rsidR="00B450F5" w:rsidRPr="00A1784A">
        <w:rPr>
          <w:kern w:val="0"/>
          <w14:ligatures w14:val="none"/>
        </w:rPr>
        <w:t xml:space="preserve"> </w:t>
      </w:r>
      <w:r w:rsidRPr="00A1784A">
        <w:rPr>
          <w:kern w:val="0"/>
          <w14:ligatures w14:val="none"/>
        </w:rPr>
        <w:t>geldt dat tot minimaal 80% van de strooibreedte het Dooimiddel (droog) en het</w:t>
      </w:r>
      <w:r w:rsidR="00B450F5" w:rsidRPr="00A1784A">
        <w:rPr>
          <w:kern w:val="0"/>
          <w14:ligatures w14:val="none"/>
        </w:rPr>
        <w:t xml:space="preserve"> </w:t>
      </w:r>
      <w:r w:rsidRPr="00A1784A">
        <w:rPr>
          <w:kern w:val="0"/>
          <w14:ligatures w14:val="none"/>
        </w:rPr>
        <w:t>Dooimiddel (nat) optimaal vermengd dienen te zijn;</w:t>
      </w:r>
    </w:p>
    <w:p w14:paraId="5640BEDC" w14:textId="21BDA2DE" w:rsidR="00723501" w:rsidRPr="00A1784A" w:rsidRDefault="00723501" w:rsidP="002C3688">
      <w:pPr>
        <w:pStyle w:val="Lijstalinea"/>
        <w:numPr>
          <w:ilvl w:val="1"/>
          <w:numId w:val="45"/>
        </w:numPr>
        <w:spacing w:line="240" w:lineRule="auto"/>
        <w:rPr>
          <w:kern w:val="0"/>
          <w14:ligatures w14:val="none"/>
        </w:rPr>
      </w:pPr>
      <w:r w:rsidRPr="00A1784A">
        <w:rPr>
          <w:kern w:val="0"/>
          <w14:ligatures w14:val="none"/>
        </w:rPr>
        <w:lastRenderedPageBreak/>
        <w:t>te allen tijde, ongeacht veranderingen in rijsnelheid, strooibreedte en symmetrie, de</w:t>
      </w:r>
      <w:r w:rsidR="00A1784A" w:rsidRPr="00A1784A">
        <w:rPr>
          <w:kern w:val="0"/>
          <w14:ligatures w14:val="none"/>
        </w:rPr>
        <w:t xml:space="preserve"> </w:t>
      </w:r>
      <w:r w:rsidRPr="00A1784A">
        <w:rPr>
          <w:kern w:val="0"/>
          <w14:ligatures w14:val="none"/>
        </w:rPr>
        <w:t>ingestelde dosering te strooien. Omschakeling van “droog” – naar “nat” strooien en</w:t>
      </w:r>
      <w:r w:rsidR="00A1784A" w:rsidRPr="00A1784A">
        <w:rPr>
          <w:kern w:val="0"/>
          <w14:ligatures w14:val="none"/>
        </w:rPr>
        <w:t xml:space="preserve"> </w:t>
      </w:r>
      <w:r w:rsidRPr="00A1784A">
        <w:rPr>
          <w:kern w:val="0"/>
          <w14:ligatures w14:val="none"/>
        </w:rPr>
        <w:t>omgekeerd vereist geen nieuwe instelling van strooibreedte en dosering;</w:t>
      </w:r>
    </w:p>
    <w:p w14:paraId="0CE6F36A" w14:textId="54F8A594" w:rsidR="00723501" w:rsidRPr="00723501" w:rsidRDefault="00723501" w:rsidP="002C3688">
      <w:pPr>
        <w:pStyle w:val="Lijstalinea"/>
        <w:numPr>
          <w:ilvl w:val="1"/>
          <w:numId w:val="45"/>
        </w:numPr>
        <w:spacing w:line="240" w:lineRule="auto"/>
        <w:rPr>
          <w:kern w:val="0"/>
          <w14:ligatures w14:val="none"/>
        </w:rPr>
      </w:pPr>
      <w:r w:rsidRPr="00723501">
        <w:rPr>
          <w:kern w:val="0"/>
          <w14:ligatures w14:val="none"/>
        </w:rPr>
        <w:t>de toevoer van het Dooimiddel (droog) vanuit de silo naar de strooischotel dient te</w:t>
      </w:r>
    </w:p>
    <w:p w14:paraId="1314D5CB" w14:textId="77777777" w:rsidR="00723501" w:rsidRPr="00723501" w:rsidRDefault="00723501" w:rsidP="00A1784A">
      <w:pPr>
        <w:pStyle w:val="Lijstalinea"/>
        <w:spacing w:line="240" w:lineRule="auto"/>
        <w:ind w:left="1440"/>
        <w:rPr>
          <w:kern w:val="0"/>
          <w14:ligatures w14:val="none"/>
        </w:rPr>
      </w:pPr>
      <w:r w:rsidRPr="00723501">
        <w:rPr>
          <w:kern w:val="0"/>
          <w14:ligatures w14:val="none"/>
        </w:rPr>
        <w:t>geschieden door middel van een transportband;</w:t>
      </w:r>
    </w:p>
    <w:p w14:paraId="29F8653B" w14:textId="673F0AF8" w:rsidR="00723501" w:rsidRPr="00A1784A" w:rsidRDefault="00723501" w:rsidP="002C3688">
      <w:pPr>
        <w:pStyle w:val="Lijstalinea"/>
        <w:numPr>
          <w:ilvl w:val="1"/>
          <w:numId w:val="45"/>
        </w:numPr>
        <w:spacing w:line="240" w:lineRule="auto"/>
        <w:rPr>
          <w:kern w:val="0"/>
          <w14:ligatures w14:val="none"/>
        </w:rPr>
      </w:pPr>
      <w:r w:rsidRPr="00A1784A">
        <w:rPr>
          <w:kern w:val="0"/>
          <w14:ligatures w14:val="none"/>
        </w:rPr>
        <w:t>minimaal alle door de Opdrachtgever huidig toegepaste Dooimiddelen of mengsels van</w:t>
      </w:r>
      <w:r w:rsidR="00A1784A" w:rsidRPr="00A1784A">
        <w:rPr>
          <w:kern w:val="0"/>
          <w14:ligatures w14:val="none"/>
        </w:rPr>
        <w:t xml:space="preserve"> </w:t>
      </w:r>
      <w:r w:rsidRPr="00A1784A">
        <w:rPr>
          <w:kern w:val="0"/>
          <w14:ligatures w14:val="none"/>
        </w:rPr>
        <w:t>deze Dooimiddelen te kunnen strooien (zie Bijlage B2).</w:t>
      </w:r>
    </w:p>
    <w:p w14:paraId="3950590F" w14:textId="3A897DF3" w:rsidR="00723501" w:rsidRPr="00723501" w:rsidRDefault="00723501" w:rsidP="002C3688">
      <w:pPr>
        <w:pStyle w:val="Lijstalinea"/>
        <w:numPr>
          <w:ilvl w:val="1"/>
          <w:numId w:val="45"/>
        </w:numPr>
        <w:spacing w:line="240" w:lineRule="auto"/>
        <w:rPr>
          <w:kern w:val="0"/>
          <w14:ligatures w14:val="none"/>
        </w:rPr>
      </w:pPr>
      <w:r w:rsidRPr="00723501">
        <w:rPr>
          <w:kern w:val="0"/>
          <w14:ligatures w14:val="none"/>
        </w:rPr>
        <w:t>alle toegepaste kunststof onderdelen dienen (tot 30 ºC onder nul) slagvast te zijn;</w:t>
      </w:r>
    </w:p>
    <w:p w14:paraId="62E48348" w14:textId="2742C119" w:rsidR="00723501" w:rsidRDefault="00723501" w:rsidP="002C3688">
      <w:pPr>
        <w:pStyle w:val="Lijstalinea"/>
        <w:numPr>
          <w:ilvl w:val="1"/>
          <w:numId w:val="45"/>
        </w:numPr>
        <w:spacing w:line="240" w:lineRule="auto"/>
        <w:rPr>
          <w:kern w:val="0"/>
          <w14:ligatures w14:val="none"/>
        </w:rPr>
      </w:pPr>
      <w:r w:rsidRPr="00A1784A">
        <w:rPr>
          <w:kern w:val="0"/>
          <w14:ligatures w14:val="none"/>
        </w:rPr>
        <w:t>voorzien te zijn van een goed bereikbare aangedreven inrichting,</w:t>
      </w:r>
      <w:r w:rsidR="00A1784A" w:rsidRPr="00A1784A">
        <w:rPr>
          <w:kern w:val="0"/>
          <w14:ligatures w14:val="none"/>
        </w:rPr>
        <w:t xml:space="preserve"> </w:t>
      </w:r>
      <w:r w:rsidRPr="00A1784A">
        <w:rPr>
          <w:kern w:val="0"/>
          <w14:ligatures w14:val="none"/>
        </w:rPr>
        <w:t>waarmee/die:</w:t>
      </w:r>
    </w:p>
    <w:p w14:paraId="07D5D950" w14:textId="141BFADC" w:rsidR="00A1784A" w:rsidRDefault="00723501" w:rsidP="00A1784A">
      <w:pPr>
        <w:spacing w:line="240" w:lineRule="auto"/>
        <w:ind w:left="2410" w:hanging="567"/>
        <w:rPr>
          <w:rFonts w:eastAsia="Times New Roman"/>
          <w:kern w:val="0"/>
          <w:lang w:eastAsia="nl-NL"/>
          <w14:ligatures w14:val="none"/>
        </w:rPr>
      </w:pPr>
      <w:r w:rsidRPr="00723501">
        <w:rPr>
          <w:rFonts w:eastAsia="Times New Roman" w:cs="Arial"/>
          <w:kern w:val="0"/>
          <w:lang w:eastAsia="nl-NL"/>
          <w14:ligatures w14:val="none"/>
        </w:rPr>
        <w:t xml:space="preserve">i. </w:t>
      </w:r>
      <w:r w:rsidR="00A1784A">
        <w:rPr>
          <w:rFonts w:eastAsia="Times New Roman" w:cs="Arial"/>
          <w:kern w:val="0"/>
          <w:lang w:eastAsia="nl-NL"/>
          <w14:ligatures w14:val="none"/>
        </w:rPr>
        <w:tab/>
      </w:r>
      <w:r w:rsidRPr="00723501">
        <w:rPr>
          <w:rFonts w:eastAsia="Times New Roman"/>
          <w:kern w:val="0"/>
          <w:lang w:eastAsia="nl-NL"/>
          <w14:ligatures w14:val="none"/>
        </w:rPr>
        <w:t>de silo in stationaire toestand met een minimale snelheid van 0,3 m³/</w:t>
      </w:r>
      <w:r w:rsidR="00A1784A">
        <w:rPr>
          <w:rFonts w:eastAsia="Times New Roman"/>
          <w:kern w:val="0"/>
          <w:lang w:eastAsia="nl-NL"/>
          <w14:ligatures w14:val="none"/>
        </w:rPr>
        <w:t xml:space="preserve"> </w:t>
      </w:r>
      <w:r w:rsidRPr="00723501">
        <w:rPr>
          <w:rFonts w:eastAsia="Times New Roman"/>
          <w:kern w:val="0"/>
          <w:lang w:eastAsia="nl-NL"/>
          <w14:ligatures w14:val="none"/>
        </w:rPr>
        <w:t>min kan</w:t>
      </w:r>
      <w:r w:rsidR="00A1784A">
        <w:rPr>
          <w:rFonts w:eastAsia="Times New Roman"/>
          <w:kern w:val="0"/>
          <w:lang w:eastAsia="nl-NL"/>
          <w14:ligatures w14:val="none"/>
        </w:rPr>
        <w:t xml:space="preserve"> </w:t>
      </w:r>
      <w:r w:rsidRPr="00723501">
        <w:rPr>
          <w:rFonts w:eastAsia="Times New Roman"/>
          <w:kern w:val="0"/>
          <w:lang w:eastAsia="nl-NL"/>
          <w14:ligatures w14:val="none"/>
        </w:rPr>
        <w:t>worden leeg gedraaid, waarbij de strooischotel niet mag draaien;</w:t>
      </w:r>
      <w:r w:rsidR="00A1784A">
        <w:rPr>
          <w:rFonts w:eastAsia="Times New Roman"/>
          <w:kern w:val="0"/>
          <w:lang w:eastAsia="nl-NL"/>
          <w14:ligatures w14:val="none"/>
        </w:rPr>
        <w:t xml:space="preserve"> </w:t>
      </w:r>
    </w:p>
    <w:p w14:paraId="7DCF2D9B" w14:textId="1CF9EFB5" w:rsidR="00A1784A" w:rsidRDefault="00A1784A" w:rsidP="008775D8">
      <w:pPr>
        <w:spacing w:line="240" w:lineRule="auto"/>
        <w:ind w:left="2410" w:hanging="567"/>
        <w:rPr>
          <w:rFonts w:eastAsia="Times New Roman"/>
          <w:kern w:val="0"/>
          <w:lang w:eastAsia="nl-NL"/>
          <w14:ligatures w14:val="none"/>
        </w:rPr>
      </w:pPr>
      <w:r>
        <w:rPr>
          <w:rFonts w:eastAsia="Times New Roman"/>
          <w:kern w:val="0"/>
          <w:lang w:eastAsia="nl-NL"/>
          <w14:ligatures w14:val="none"/>
        </w:rPr>
        <w:t xml:space="preserve">ii. </w:t>
      </w:r>
      <w:r w:rsidR="008775D8">
        <w:rPr>
          <w:rFonts w:eastAsia="Times New Roman"/>
          <w:kern w:val="0"/>
          <w:lang w:eastAsia="nl-NL"/>
          <w14:ligatures w14:val="none"/>
        </w:rPr>
        <w:tab/>
      </w:r>
      <w:r w:rsidR="008775D8" w:rsidRPr="00723501">
        <w:rPr>
          <w:rFonts w:eastAsia="Times New Roman"/>
          <w:kern w:val="0"/>
          <w:lang w:eastAsia="nl-NL"/>
          <w14:ligatures w14:val="none"/>
        </w:rPr>
        <w:t>bij het in werking stellen ten behoeve van het leegdraaien automatisch een akoestisch waarschuwingssignaal in de bedieningskast activeert;</w:t>
      </w:r>
    </w:p>
    <w:p w14:paraId="6677E91F" w14:textId="217F1CDC" w:rsidR="008775D8" w:rsidRDefault="008775D8" w:rsidP="008775D8">
      <w:pPr>
        <w:spacing w:line="240" w:lineRule="auto"/>
        <w:ind w:left="2410" w:hanging="567"/>
        <w:rPr>
          <w:rFonts w:eastAsia="Times New Roman"/>
          <w:kern w:val="0"/>
          <w:lang w:eastAsia="nl-NL"/>
          <w14:ligatures w14:val="none"/>
        </w:rPr>
      </w:pPr>
      <w:r>
        <w:rPr>
          <w:rFonts w:eastAsia="Times New Roman"/>
          <w:kern w:val="0"/>
          <w:lang w:eastAsia="nl-NL"/>
          <w14:ligatures w14:val="none"/>
        </w:rPr>
        <w:t>iii.</w:t>
      </w:r>
      <w:r>
        <w:rPr>
          <w:rFonts w:eastAsia="Times New Roman"/>
          <w:kern w:val="0"/>
          <w:lang w:eastAsia="nl-NL"/>
          <w14:ligatures w14:val="none"/>
        </w:rPr>
        <w:tab/>
      </w:r>
      <w:r w:rsidRPr="00723501">
        <w:rPr>
          <w:rFonts w:eastAsia="Times New Roman"/>
          <w:kern w:val="0"/>
          <w:lang w:eastAsia="nl-NL"/>
          <w14:ligatures w14:val="none"/>
        </w:rPr>
        <w:t>het leegdraaien dient als apart signaal te worden geregistreerd in het data protocol;</w:t>
      </w:r>
    </w:p>
    <w:p w14:paraId="4EB00622" w14:textId="40DC2514" w:rsidR="008775D8" w:rsidRDefault="008775D8" w:rsidP="008775D8">
      <w:pPr>
        <w:spacing w:line="240" w:lineRule="auto"/>
        <w:ind w:left="2410" w:hanging="567"/>
        <w:rPr>
          <w:rFonts w:eastAsia="Times New Roman"/>
          <w:kern w:val="0"/>
          <w:lang w:eastAsia="nl-NL"/>
          <w14:ligatures w14:val="none"/>
        </w:rPr>
      </w:pPr>
      <w:r>
        <w:rPr>
          <w:rFonts w:eastAsia="Times New Roman"/>
          <w:kern w:val="0"/>
          <w:lang w:eastAsia="nl-NL"/>
          <w14:ligatures w14:val="none"/>
        </w:rPr>
        <w:t>iv.</w:t>
      </w:r>
      <w:r>
        <w:rPr>
          <w:rFonts w:eastAsia="Times New Roman"/>
          <w:kern w:val="0"/>
          <w:lang w:eastAsia="nl-NL"/>
          <w14:ligatures w14:val="none"/>
        </w:rPr>
        <w:tab/>
      </w:r>
      <w:r w:rsidRPr="00723501">
        <w:rPr>
          <w:rFonts w:eastAsia="Times New Roman"/>
          <w:kern w:val="0"/>
          <w:lang w:eastAsia="nl-NL"/>
          <w14:ligatures w14:val="none"/>
        </w:rPr>
        <w:t xml:space="preserve">beschikt over eenvoudige en makkelijk bedienbare handels van het type </w:t>
      </w:r>
      <w:proofErr w:type="spellStart"/>
      <w:r w:rsidRPr="00723501">
        <w:rPr>
          <w:rFonts w:eastAsia="Times New Roman"/>
          <w:kern w:val="0"/>
          <w:lang w:eastAsia="nl-NL"/>
          <w14:ligatures w14:val="none"/>
        </w:rPr>
        <w:t>hold</w:t>
      </w:r>
      <w:proofErr w:type="spellEnd"/>
      <w:r w:rsidRPr="00723501">
        <w:rPr>
          <w:rFonts w:eastAsia="Times New Roman"/>
          <w:kern w:val="0"/>
          <w:lang w:eastAsia="nl-NL"/>
          <w14:ligatures w14:val="none"/>
        </w:rPr>
        <w:t>-</w:t>
      </w:r>
      <w:proofErr w:type="spellStart"/>
      <w:r w:rsidRPr="00723501">
        <w:rPr>
          <w:rFonts w:eastAsia="Times New Roman"/>
          <w:kern w:val="0"/>
          <w:lang w:eastAsia="nl-NL"/>
          <w14:ligatures w14:val="none"/>
        </w:rPr>
        <w:t>to</w:t>
      </w:r>
      <w:proofErr w:type="spellEnd"/>
      <w:r>
        <w:rPr>
          <w:rFonts w:eastAsia="Times New Roman"/>
          <w:kern w:val="0"/>
          <w:lang w:eastAsia="nl-NL"/>
          <w14:ligatures w14:val="none"/>
        </w:rPr>
        <w:t>-</w:t>
      </w:r>
      <w:r w:rsidRPr="00723501">
        <w:rPr>
          <w:rFonts w:eastAsia="Times New Roman"/>
          <w:kern w:val="0"/>
          <w:lang w:eastAsia="nl-NL"/>
          <w14:ligatures w14:val="none"/>
        </w:rPr>
        <w:t>run</w:t>
      </w:r>
      <w:r>
        <w:rPr>
          <w:rStyle w:val="Voetnootmarkering"/>
          <w:rFonts w:eastAsia="Times New Roman"/>
          <w:kern w:val="0"/>
          <w:lang w:eastAsia="nl-NL"/>
          <w14:ligatures w14:val="none"/>
        </w:rPr>
        <w:footnoteReference w:id="6"/>
      </w:r>
      <w:r w:rsidRPr="00723501">
        <w:rPr>
          <w:rFonts w:eastAsia="Times New Roman"/>
          <w:kern w:val="0"/>
          <w:lang w:eastAsia="nl-NL"/>
          <w14:ligatures w14:val="none"/>
        </w:rPr>
        <w:t xml:space="preserve"> of vergelijkbaar;</w:t>
      </w:r>
    </w:p>
    <w:p w14:paraId="3976997B" w14:textId="176D7FDE" w:rsidR="008775D8" w:rsidRPr="008775D8" w:rsidRDefault="008775D8" w:rsidP="008775D8">
      <w:pPr>
        <w:spacing w:line="240" w:lineRule="auto"/>
        <w:ind w:left="2410" w:hanging="567"/>
        <w:rPr>
          <w:rFonts w:eastAsia="Times New Roman"/>
          <w:kern w:val="0"/>
          <w:lang w:eastAsia="nl-NL"/>
          <w14:ligatures w14:val="none"/>
        </w:rPr>
      </w:pPr>
      <w:r>
        <w:rPr>
          <w:rFonts w:eastAsia="Times New Roman"/>
          <w:kern w:val="0"/>
          <w:lang w:eastAsia="nl-NL"/>
          <w14:ligatures w14:val="none"/>
        </w:rPr>
        <w:t xml:space="preserve">v. </w:t>
      </w:r>
      <w:r>
        <w:rPr>
          <w:rFonts w:eastAsia="Times New Roman"/>
          <w:kern w:val="0"/>
          <w:lang w:eastAsia="nl-NL"/>
          <w14:ligatures w14:val="none"/>
        </w:rPr>
        <w:tab/>
      </w:r>
      <w:r w:rsidRPr="008775D8">
        <w:rPr>
          <w:kern w:val="0"/>
          <w14:ligatures w14:val="none"/>
        </w:rPr>
        <w:t xml:space="preserve">wordt gevoed voor Provincie Flevoland met: </w:t>
      </w:r>
      <w:proofErr w:type="spellStart"/>
      <w:r w:rsidRPr="008775D8">
        <w:rPr>
          <w:kern w:val="0"/>
          <w14:ligatures w14:val="none"/>
        </w:rPr>
        <w:t>Mennekes</w:t>
      </w:r>
      <w:proofErr w:type="spellEnd"/>
      <w:r w:rsidRPr="008775D8">
        <w:rPr>
          <w:kern w:val="0"/>
          <w14:ligatures w14:val="none"/>
        </w:rPr>
        <w:t xml:space="preserve"> 400v 32 </w:t>
      </w:r>
      <w:proofErr w:type="spellStart"/>
      <w:r w:rsidRPr="008775D8">
        <w:rPr>
          <w:kern w:val="0"/>
          <w14:ligatures w14:val="none"/>
        </w:rPr>
        <w:t>Ampere</w:t>
      </w:r>
      <w:proofErr w:type="spellEnd"/>
      <w:r w:rsidRPr="008775D8">
        <w:rPr>
          <w:kern w:val="0"/>
          <w14:ligatures w14:val="none"/>
        </w:rPr>
        <w:t>, 4 polig of gelijkwaardig te zijn</w:t>
      </w:r>
      <w:r>
        <w:rPr>
          <w:kern w:val="0"/>
          <w14:ligatures w14:val="none"/>
        </w:rPr>
        <w:t xml:space="preserve"> </w:t>
      </w:r>
      <w:r w:rsidRPr="008775D8">
        <w:rPr>
          <w:kern w:val="0"/>
          <w14:ligatures w14:val="none"/>
        </w:rPr>
        <w:t xml:space="preserve">wordt gevoed voor Noord-Holland met: </w:t>
      </w:r>
    </w:p>
    <w:p w14:paraId="0435A01E" w14:textId="26DE1F79" w:rsidR="008775D8" w:rsidRDefault="008775D8" w:rsidP="008775D8">
      <w:pPr>
        <w:pStyle w:val="Lijstalinea"/>
        <w:spacing w:line="240" w:lineRule="auto"/>
        <w:ind w:left="2340"/>
        <w:rPr>
          <w:kern w:val="0"/>
          <w14:ligatures w14:val="none"/>
        </w:rPr>
      </w:pPr>
      <w:r>
        <w:rPr>
          <w:kern w:val="0"/>
          <w14:ligatures w14:val="none"/>
        </w:rPr>
        <w:t xml:space="preserve"> </w:t>
      </w:r>
      <w:r w:rsidRPr="00723501">
        <w:rPr>
          <w:kern w:val="0"/>
          <w14:ligatures w14:val="none"/>
        </w:rPr>
        <w:t xml:space="preserve">door 400 Volt/20A met onder handbereik een veiligheidsschakelaar </w:t>
      </w:r>
      <w:r>
        <w:rPr>
          <w:kern w:val="0"/>
          <w14:ligatures w14:val="none"/>
        </w:rPr>
        <w:t xml:space="preserve">    </w:t>
      </w:r>
      <w:r>
        <w:rPr>
          <w:kern w:val="0"/>
          <w14:ligatures w14:val="none"/>
        </w:rPr>
        <w:br/>
        <w:t xml:space="preserve"> </w:t>
      </w:r>
      <w:r w:rsidRPr="00723501">
        <w:rPr>
          <w:kern w:val="0"/>
          <w14:ligatures w14:val="none"/>
        </w:rPr>
        <w:t>(dodemansknop, IP65).</w:t>
      </w:r>
    </w:p>
    <w:p w14:paraId="4A22D671" w14:textId="77777777" w:rsidR="008775D8" w:rsidRDefault="008775D8" w:rsidP="008775D8">
      <w:pPr>
        <w:spacing w:line="240" w:lineRule="auto"/>
        <w:ind w:left="2410" w:hanging="567"/>
        <w:rPr>
          <w:rFonts w:eastAsia="Times New Roman"/>
          <w:kern w:val="0"/>
          <w:lang w:eastAsia="nl-NL"/>
          <w14:ligatures w14:val="none"/>
        </w:rPr>
      </w:pPr>
      <w:r>
        <w:rPr>
          <w:kern w:val="0"/>
          <w14:ligatures w14:val="none"/>
        </w:rPr>
        <w:t>vi.</w:t>
      </w:r>
      <w:r>
        <w:rPr>
          <w:kern w:val="0"/>
          <w14:ligatures w14:val="none"/>
        </w:rPr>
        <w:tab/>
      </w:r>
      <w:r w:rsidRPr="00723501">
        <w:rPr>
          <w:rFonts w:eastAsia="Times New Roman"/>
          <w:kern w:val="0"/>
          <w:lang w:eastAsia="nl-NL"/>
          <w14:ligatures w14:val="none"/>
        </w:rPr>
        <w:t>de behuizing waar vanuit de bediening plaatsvindt/waarin de bedieningshandels zich bevinden dient te voldoen aan IP53.</w:t>
      </w:r>
    </w:p>
    <w:p w14:paraId="011D4B6E" w14:textId="5BE37840" w:rsidR="002E6B8E" w:rsidRDefault="008775D8" w:rsidP="00054FA4">
      <w:pPr>
        <w:pStyle w:val="Lijstalinea"/>
        <w:numPr>
          <w:ilvl w:val="1"/>
          <w:numId w:val="45"/>
        </w:numPr>
        <w:spacing w:line="240" w:lineRule="auto"/>
        <w:rPr>
          <w:kern w:val="0"/>
          <w14:ligatures w14:val="none"/>
        </w:rPr>
      </w:pPr>
      <w:r w:rsidRPr="002E6B8E">
        <w:rPr>
          <w:kern w:val="0"/>
          <w14:ligatures w14:val="none"/>
        </w:rPr>
        <w:t>afhankelijk van de Tractie dient de aanwezige voedingsspanning van de Strooier 12V</w:t>
      </w:r>
      <w:r w:rsidR="002E6B8E" w:rsidRPr="002E6B8E">
        <w:rPr>
          <w:kern w:val="0"/>
          <w14:ligatures w14:val="none"/>
        </w:rPr>
        <w:t xml:space="preserve"> </w:t>
      </w:r>
      <w:r w:rsidRPr="002E6B8E">
        <w:rPr>
          <w:kern w:val="0"/>
          <w14:ligatures w14:val="none"/>
        </w:rPr>
        <w:t>dan wel 24 V te bedragen</w:t>
      </w:r>
      <w:r w:rsidR="002E6B8E">
        <w:rPr>
          <w:kern w:val="0"/>
          <w14:ligatures w14:val="none"/>
        </w:rPr>
        <w:t>;</w:t>
      </w:r>
      <w:r w:rsidR="002E6B8E" w:rsidRPr="002E6B8E">
        <w:rPr>
          <w:kern w:val="0"/>
          <w14:ligatures w14:val="none"/>
        </w:rPr>
        <w:t xml:space="preserve"> </w:t>
      </w:r>
    </w:p>
    <w:p w14:paraId="5002F576" w14:textId="4DF31299" w:rsidR="008775D8" w:rsidRPr="002E6B8E" w:rsidRDefault="008775D8" w:rsidP="00054FA4">
      <w:pPr>
        <w:pStyle w:val="Lijstalinea"/>
        <w:numPr>
          <w:ilvl w:val="1"/>
          <w:numId w:val="45"/>
        </w:numPr>
        <w:spacing w:line="240" w:lineRule="auto"/>
        <w:rPr>
          <w:kern w:val="0"/>
          <w14:ligatures w14:val="none"/>
        </w:rPr>
      </w:pPr>
      <w:r w:rsidRPr="002E6B8E">
        <w:rPr>
          <w:kern w:val="0"/>
          <w14:ligatures w14:val="none"/>
        </w:rPr>
        <w:t>de Strooier dient voorzien te worden van een kunststof schep, gemaakt van</w:t>
      </w:r>
      <w:r w:rsidR="002E6B8E" w:rsidRPr="002E6B8E">
        <w:rPr>
          <w:kern w:val="0"/>
          <w14:ligatures w14:val="none"/>
        </w:rPr>
        <w:t xml:space="preserve"> </w:t>
      </w:r>
      <w:r w:rsidRPr="002E6B8E">
        <w:rPr>
          <w:kern w:val="0"/>
          <w14:ligatures w14:val="none"/>
        </w:rPr>
        <w:t>polypropyleen (PP), circa 1,2 meter lang en met een plat blad welke deugdelijk en op een goed bereikbare plaats aan de Strooier is bevestigd;</w:t>
      </w:r>
    </w:p>
    <w:p w14:paraId="78109F29" w14:textId="5A90D673" w:rsidR="008775D8" w:rsidRPr="008775D8" w:rsidRDefault="008775D8" w:rsidP="002C3688">
      <w:pPr>
        <w:pStyle w:val="Lijstalinea"/>
        <w:numPr>
          <w:ilvl w:val="1"/>
          <w:numId w:val="45"/>
        </w:numPr>
        <w:spacing w:line="240" w:lineRule="auto"/>
        <w:rPr>
          <w:kern w:val="0"/>
          <w14:ligatures w14:val="none"/>
        </w:rPr>
      </w:pPr>
      <w:r w:rsidRPr="008775D8">
        <w:rPr>
          <w:kern w:val="0"/>
          <w14:ligatures w14:val="none"/>
        </w:rPr>
        <w:t>te zijn voorzien van attentieverlichting uitgevoerd als LED-flitser aan linker- en</w:t>
      </w:r>
    </w:p>
    <w:p w14:paraId="30B6E33A" w14:textId="77777777" w:rsidR="008775D8" w:rsidRPr="008775D8" w:rsidRDefault="008775D8" w:rsidP="00E85A70">
      <w:pPr>
        <w:pStyle w:val="Lijstalinea"/>
        <w:spacing w:line="240" w:lineRule="auto"/>
        <w:ind w:left="1440"/>
        <w:rPr>
          <w:kern w:val="0"/>
          <w14:ligatures w14:val="none"/>
        </w:rPr>
      </w:pPr>
      <w:r w:rsidRPr="008775D8">
        <w:rPr>
          <w:kern w:val="0"/>
          <w14:ligatures w14:val="none"/>
        </w:rPr>
        <w:t>rechterkant en zo hoog mogelijk aangebracht op de achterzijde van de silo zodat de</w:t>
      </w:r>
    </w:p>
    <w:p w14:paraId="6D62956A" w14:textId="77777777" w:rsidR="008775D8" w:rsidRDefault="008775D8" w:rsidP="00E85A70">
      <w:pPr>
        <w:pStyle w:val="Lijstalinea"/>
        <w:spacing w:line="240" w:lineRule="auto"/>
        <w:ind w:left="1440"/>
        <w:rPr>
          <w:kern w:val="0"/>
          <w14:ligatures w14:val="none"/>
        </w:rPr>
      </w:pPr>
      <w:r w:rsidRPr="008775D8">
        <w:rPr>
          <w:kern w:val="0"/>
          <w14:ligatures w14:val="none"/>
        </w:rPr>
        <w:t>combinatie voor achterop komend verkeer goed zichtbaar is;</w:t>
      </w:r>
    </w:p>
    <w:p w14:paraId="1B922124" w14:textId="516151C2" w:rsidR="00723501" w:rsidRPr="00723501" w:rsidRDefault="00723501" w:rsidP="002C3688">
      <w:pPr>
        <w:pStyle w:val="Lijstalinea"/>
        <w:numPr>
          <w:ilvl w:val="1"/>
          <w:numId w:val="45"/>
        </w:numPr>
        <w:spacing w:line="240" w:lineRule="auto"/>
        <w:rPr>
          <w:kern w:val="0"/>
          <w14:ligatures w14:val="none"/>
        </w:rPr>
      </w:pPr>
      <w:r w:rsidRPr="00723501">
        <w:rPr>
          <w:kern w:val="0"/>
          <w14:ligatures w14:val="none"/>
        </w:rPr>
        <w:t>te zijn voorzien van een naar achteren schijnende rode werklamp welke gericht dient te</w:t>
      </w:r>
      <w:r w:rsidR="00437D4A">
        <w:rPr>
          <w:kern w:val="0"/>
          <w14:ligatures w14:val="none"/>
        </w:rPr>
        <w:t xml:space="preserve"> </w:t>
      </w:r>
      <w:r w:rsidRPr="00723501">
        <w:rPr>
          <w:kern w:val="0"/>
          <w14:ligatures w14:val="none"/>
        </w:rPr>
        <w:t>zijn op de baan van het uittredend Dooimiddel. Deze werklamp dient op de</w:t>
      </w:r>
      <w:r w:rsidR="006119A2">
        <w:rPr>
          <w:kern w:val="0"/>
          <w14:ligatures w14:val="none"/>
        </w:rPr>
        <w:t xml:space="preserve"> </w:t>
      </w:r>
      <w:r w:rsidRPr="00723501">
        <w:rPr>
          <w:kern w:val="0"/>
          <w14:ligatures w14:val="none"/>
        </w:rPr>
        <w:t xml:space="preserve">bedieningskast in werking gesteld te kunnen worden volgens het </w:t>
      </w:r>
      <w:proofErr w:type="spellStart"/>
      <w:r w:rsidRPr="00723501">
        <w:rPr>
          <w:kern w:val="0"/>
          <w14:ligatures w14:val="none"/>
        </w:rPr>
        <w:t>hold</w:t>
      </w:r>
      <w:proofErr w:type="spellEnd"/>
      <w:r w:rsidRPr="00723501">
        <w:rPr>
          <w:kern w:val="0"/>
          <w14:ligatures w14:val="none"/>
        </w:rPr>
        <w:t>-</w:t>
      </w:r>
      <w:proofErr w:type="spellStart"/>
      <w:r w:rsidRPr="00723501">
        <w:rPr>
          <w:kern w:val="0"/>
          <w14:ligatures w14:val="none"/>
        </w:rPr>
        <w:t>to</w:t>
      </w:r>
      <w:proofErr w:type="spellEnd"/>
      <w:r w:rsidRPr="00723501">
        <w:rPr>
          <w:kern w:val="0"/>
          <w14:ligatures w14:val="none"/>
        </w:rPr>
        <w:t>-run</w:t>
      </w:r>
      <w:r w:rsidR="006119A2" w:rsidRPr="00E85A70">
        <w:footnoteReference w:id="7"/>
      </w:r>
      <w:r w:rsidRPr="00723501">
        <w:rPr>
          <w:kern w:val="0"/>
          <w14:ligatures w14:val="none"/>
        </w:rPr>
        <w:t xml:space="preserve"> principe of na inschakeling automatisch na 10 seconden uit te gaan;</w:t>
      </w:r>
    </w:p>
    <w:p w14:paraId="62315954" w14:textId="3D123A73" w:rsidR="00E85A70" w:rsidRDefault="00723501" w:rsidP="002C3688">
      <w:pPr>
        <w:pStyle w:val="Lijstalinea"/>
        <w:numPr>
          <w:ilvl w:val="1"/>
          <w:numId w:val="45"/>
        </w:numPr>
        <w:spacing w:line="240" w:lineRule="auto"/>
        <w:rPr>
          <w:kern w:val="0"/>
          <w14:ligatures w14:val="none"/>
        </w:rPr>
      </w:pPr>
      <w:r w:rsidRPr="00723501">
        <w:rPr>
          <w:kern w:val="0"/>
          <w14:ligatures w14:val="none"/>
        </w:rPr>
        <w:t>te zijn voorzien van een geplakte markeringsafbeelding of separaat markeringsbord volgens voorschrift de Opdrachtgever (zie artikel 3.5.1) op de achterzijde van de Strooier;</w:t>
      </w:r>
    </w:p>
    <w:p w14:paraId="4A9F54C1" w14:textId="39C5B428" w:rsidR="00723501" w:rsidRDefault="00723501" w:rsidP="002C3688">
      <w:pPr>
        <w:pStyle w:val="Lijstalinea"/>
        <w:numPr>
          <w:ilvl w:val="1"/>
          <w:numId w:val="45"/>
        </w:numPr>
        <w:spacing w:line="240" w:lineRule="auto"/>
        <w:rPr>
          <w:kern w:val="0"/>
          <w14:ligatures w14:val="none"/>
        </w:rPr>
      </w:pPr>
      <w:r w:rsidRPr="00723501">
        <w:rPr>
          <w:kern w:val="0"/>
          <w14:ligatures w14:val="none"/>
        </w:rPr>
        <w:t>over (een) strooischotel(s) te beschikken, waarbij/die:</w:t>
      </w:r>
    </w:p>
    <w:p w14:paraId="08E2B406" w14:textId="21B741FA" w:rsidR="00CD5E9E" w:rsidRDefault="00CD5E9E" w:rsidP="002C3688">
      <w:pPr>
        <w:pStyle w:val="Lijstalinea"/>
        <w:numPr>
          <w:ilvl w:val="0"/>
          <w:numId w:val="12"/>
        </w:numPr>
        <w:spacing w:line="240" w:lineRule="auto"/>
        <w:ind w:left="2127" w:hanging="284"/>
        <w:rPr>
          <w:kern w:val="0"/>
          <w14:ligatures w14:val="none"/>
        </w:rPr>
      </w:pPr>
      <w:r>
        <w:rPr>
          <w:kern w:val="0"/>
          <w14:ligatures w14:val="none"/>
        </w:rPr>
        <w:t>Handmatig kantel- of draa</w:t>
      </w:r>
      <w:r>
        <w:rPr>
          <w:color w:val="000000"/>
          <w:kern w:val="0"/>
          <w:szCs w:val="20"/>
          <w14:ligatures w14:val="none"/>
        </w:rPr>
        <w:t>i</w:t>
      </w:r>
      <w:r>
        <w:rPr>
          <w:kern w:val="0"/>
          <w14:ligatures w14:val="none"/>
        </w:rPr>
        <w:t>baar is zijn;</w:t>
      </w:r>
    </w:p>
    <w:p w14:paraId="75A0A907" w14:textId="602F48BC" w:rsidR="00CD5E9E" w:rsidRDefault="00CD5E9E" w:rsidP="002C3688">
      <w:pPr>
        <w:pStyle w:val="Lijstalinea"/>
        <w:numPr>
          <w:ilvl w:val="0"/>
          <w:numId w:val="12"/>
        </w:numPr>
        <w:spacing w:line="240" w:lineRule="auto"/>
        <w:ind w:left="2127" w:hanging="284"/>
        <w:rPr>
          <w:kern w:val="0"/>
          <w14:ligatures w14:val="none"/>
        </w:rPr>
      </w:pPr>
      <w:r w:rsidRPr="00723501">
        <w:rPr>
          <w:kern w:val="0"/>
          <w14:ligatures w14:val="none"/>
        </w:rPr>
        <w:t>het/de draaiende de(e)l(en)</w:t>
      </w:r>
      <w:r>
        <w:rPr>
          <w:kern w:val="0"/>
          <w14:ligatures w14:val="none"/>
        </w:rPr>
        <w:t xml:space="preserve"> </w:t>
      </w:r>
      <w:r w:rsidRPr="00723501">
        <w:rPr>
          <w:kern w:val="0"/>
          <w14:ligatures w14:val="none"/>
        </w:rPr>
        <w:t>over 360° is/zijn afgeschermd</w:t>
      </w:r>
      <w:r>
        <w:rPr>
          <w:kern w:val="0"/>
          <w14:ligatures w14:val="none"/>
        </w:rPr>
        <w:t>;</w:t>
      </w:r>
    </w:p>
    <w:p w14:paraId="3658588D" w14:textId="170BB415" w:rsidR="00CD5E9E" w:rsidRDefault="00CD5E9E" w:rsidP="002C3688">
      <w:pPr>
        <w:pStyle w:val="Lijstalinea"/>
        <w:numPr>
          <w:ilvl w:val="0"/>
          <w:numId w:val="12"/>
        </w:numPr>
        <w:spacing w:line="240" w:lineRule="auto"/>
        <w:ind w:left="2127" w:hanging="284"/>
        <w:rPr>
          <w:kern w:val="0"/>
          <w14:ligatures w14:val="none"/>
        </w:rPr>
      </w:pPr>
      <w:r w:rsidRPr="00723501">
        <w:rPr>
          <w:kern w:val="0"/>
          <w14:ligatures w14:val="none"/>
        </w:rPr>
        <w:t>tot 0,40 meter boven het wegdek instelbaar is/zijn;</w:t>
      </w:r>
    </w:p>
    <w:p w14:paraId="567B342C" w14:textId="439A059B" w:rsidR="00CD5E9E" w:rsidRDefault="00CD5E9E" w:rsidP="002C3688">
      <w:pPr>
        <w:pStyle w:val="Lijstalinea"/>
        <w:numPr>
          <w:ilvl w:val="0"/>
          <w:numId w:val="12"/>
        </w:numPr>
        <w:spacing w:line="240" w:lineRule="auto"/>
        <w:ind w:left="2127" w:hanging="284"/>
        <w:rPr>
          <w:kern w:val="0"/>
          <w14:ligatures w14:val="none"/>
        </w:rPr>
      </w:pPr>
      <w:r w:rsidRPr="00723501">
        <w:rPr>
          <w:kern w:val="0"/>
          <w14:ligatures w14:val="none"/>
        </w:rPr>
        <w:t>de kogelbaan van het afkomend Dooimiddel buiten de breedte van de Tractie een hoogte van 0,6 meter t.o.v. het wegdek niet mag overschrijden;</w:t>
      </w:r>
    </w:p>
    <w:p w14:paraId="5AB1FCFB" w14:textId="77777777" w:rsidR="00CD5E9E" w:rsidRPr="00CD5E9E" w:rsidRDefault="00CD5E9E" w:rsidP="002C3688">
      <w:pPr>
        <w:pStyle w:val="Lijstalinea"/>
        <w:numPr>
          <w:ilvl w:val="0"/>
          <w:numId w:val="12"/>
        </w:numPr>
        <w:spacing w:line="240" w:lineRule="auto"/>
        <w:ind w:left="2127" w:hanging="284"/>
        <w:rPr>
          <w:kern w:val="0"/>
          <w14:ligatures w14:val="none"/>
        </w:rPr>
      </w:pPr>
      <w:r w:rsidRPr="00CD5E9E">
        <w:rPr>
          <w:kern w:val="0"/>
          <w14:ligatures w14:val="none"/>
        </w:rPr>
        <w:t>voorzien is van een optische strooi controlesensor die registreert dat er</w:t>
      </w:r>
    </w:p>
    <w:p w14:paraId="79430BB6" w14:textId="77777777" w:rsidR="00CD5E9E" w:rsidRPr="00723501" w:rsidRDefault="00CD5E9E" w:rsidP="00E85A70">
      <w:pPr>
        <w:pStyle w:val="Lijstalinea"/>
        <w:spacing w:line="240" w:lineRule="auto"/>
        <w:ind w:left="2127"/>
        <w:rPr>
          <w:kern w:val="0"/>
          <w14:ligatures w14:val="none"/>
        </w:rPr>
      </w:pPr>
      <w:r w:rsidRPr="00723501">
        <w:rPr>
          <w:kern w:val="0"/>
          <w14:ligatures w14:val="none"/>
        </w:rPr>
        <w:t>Dooimiddel bij het verlaten van de strooiplaat wordt waargenomen. Indien</w:t>
      </w:r>
    </w:p>
    <w:p w14:paraId="57CA48B5" w14:textId="1058774D" w:rsidR="00CD5E9E" w:rsidRDefault="00CD5E9E" w:rsidP="00E85A70">
      <w:pPr>
        <w:pStyle w:val="Lijstalinea"/>
        <w:spacing w:line="240" w:lineRule="auto"/>
        <w:ind w:left="2127"/>
        <w:rPr>
          <w:kern w:val="0"/>
          <w14:ligatures w14:val="none"/>
        </w:rPr>
      </w:pPr>
      <w:r w:rsidRPr="00723501">
        <w:rPr>
          <w:kern w:val="0"/>
          <w14:ligatures w14:val="none"/>
        </w:rPr>
        <w:t>tijdens het strooien geen Dooimiddel wordt gesignaleerd dient een akoestisch</w:t>
      </w:r>
      <w:r w:rsidR="00E85A70">
        <w:rPr>
          <w:kern w:val="0"/>
          <w14:ligatures w14:val="none"/>
        </w:rPr>
        <w:t xml:space="preserve"> </w:t>
      </w:r>
      <w:r w:rsidRPr="00E85A70">
        <w:rPr>
          <w:kern w:val="0"/>
          <w14:ligatures w14:val="none"/>
        </w:rPr>
        <w:t>waarschuwingssignaal door de bedieningskast te worden gegenereerd. Het</w:t>
      </w:r>
      <w:r w:rsidR="00E85A70">
        <w:rPr>
          <w:kern w:val="0"/>
          <w14:ligatures w14:val="none"/>
        </w:rPr>
        <w:t xml:space="preserve"> </w:t>
      </w:r>
      <w:r w:rsidRPr="00723501">
        <w:rPr>
          <w:kern w:val="0"/>
          <w14:ligatures w14:val="none"/>
        </w:rPr>
        <w:t>signaal van de strooi controlesensor dient tevens te worden geregistreerd in het</w:t>
      </w:r>
      <w:r w:rsidR="00E85A70">
        <w:rPr>
          <w:kern w:val="0"/>
          <w14:ligatures w14:val="none"/>
        </w:rPr>
        <w:t xml:space="preserve"> </w:t>
      </w:r>
      <w:r w:rsidRPr="00CD5E9E">
        <w:rPr>
          <w:kern w:val="0"/>
          <w14:ligatures w14:val="none"/>
        </w:rPr>
        <w:t>dataprotocol.</w:t>
      </w:r>
    </w:p>
    <w:p w14:paraId="2CE3DFAA" w14:textId="3D083A59" w:rsidR="00CD5E9E" w:rsidRDefault="00CD5E9E" w:rsidP="002C3688">
      <w:pPr>
        <w:pStyle w:val="Lijstalinea"/>
        <w:numPr>
          <w:ilvl w:val="0"/>
          <w:numId w:val="12"/>
        </w:numPr>
        <w:spacing w:line="240" w:lineRule="auto"/>
        <w:ind w:left="2127" w:hanging="284"/>
        <w:rPr>
          <w:kern w:val="0"/>
          <w14:ligatures w14:val="none"/>
        </w:rPr>
      </w:pPr>
      <w:r w:rsidRPr="00CD5E9E">
        <w:rPr>
          <w:kern w:val="0"/>
          <w14:ligatures w14:val="none"/>
        </w:rPr>
        <w:t>voor opzet (nat)zoutstrooier) er een voorziening getroffen is om te voorkomen dat Dooimiddel tegen de Tractie wordt gestrooid.</w:t>
      </w:r>
    </w:p>
    <w:p w14:paraId="72675B84" w14:textId="3E873A15" w:rsidR="00E85A70" w:rsidRDefault="00E85A70" w:rsidP="002C3688">
      <w:pPr>
        <w:pStyle w:val="Lijstalinea"/>
        <w:numPr>
          <w:ilvl w:val="1"/>
          <w:numId w:val="45"/>
        </w:numPr>
        <w:spacing w:line="240" w:lineRule="auto"/>
        <w:rPr>
          <w:kern w:val="0"/>
          <w14:ligatures w14:val="none"/>
        </w:rPr>
      </w:pPr>
      <w:r w:rsidRPr="00E85A70">
        <w:rPr>
          <w:kern w:val="0"/>
          <w14:ligatures w14:val="none"/>
        </w:rPr>
        <w:t>over een silo te beschikken, waarbij/die:</w:t>
      </w:r>
      <w:r>
        <w:rPr>
          <w:kern w:val="0"/>
          <w14:ligatures w14:val="none"/>
        </w:rPr>
        <w:tab/>
      </w:r>
    </w:p>
    <w:p w14:paraId="6AEE5727" w14:textId="77777777" w:rsidR="00E85A70" w:rsidRDefault="00E85A70" w:rsidP="002C3688">
      <w:pPr>
        <w:pStyle w:val="Lijstalinea"/>
        <w:numPr>
          <w:ilvl w:val="0"/>
          <w:numId w:val="13"/>
        </w:numPr>
        <w:spacing w:line="240" w:lineRule="auto"/>
        <w:ind w:left="2127" w:hanging="284"/>
        <w:rPr>
          <w:kern w:val="0"/>
          <w14:ligatures w14:val="none"/>
        </w:rPr>
      </w:pPr>
      <w:r w:rsidRPr="00723501">
        <w:rPr>
          <w:kern w:val="0"/>
          <w14:ligatures w14:val="none"/>
        </w:rPr>
        <w:t>zelf lossend is;</w:t>
      </w:r>
    </w:p>
    <w:p w14:paraId="1274BC9B" w14:textId="7558CE46" w:rsidR="00E85A70" w:rsidRDefault="00E85A70" w:rsidP="002C3688">
      <w:pPr>
        <w:pStyle w:val="Lijstalinea"/>
        <w:numPr>
          <w:ilvl w:val="0"/>
          <w:numId w:val="13"/>
        </w:numPr>
        <w:spacing w:line="240" w:lineRule="auto"/>
        <w:ind w:left="2127" w:hanging="284"/>
        <w:rPr>
          <w:kern w:val="0"/>
          <w14:ligatures w14:val="none"/>
        </w:rPr>
      </w:pPr>
      <w:r w:rsidRPr="00E85A70">
        <w:rPr>
          <w:kern w:val="0"/>
          <w14:ligatures w14:val="none"/>
        </w:rPr>
        <w:lastRenderedPageBreak/>
        <w:t>van een inrichting is voorzien die zoutkluiten verbrijzelt.</w:t>
      </w:r>
    </w:p>
    <w:p w14:paraId="6C000251" w14:textId="6379B39E" w:rsidR="00CD5E9E" w:rsidRDefault="00CD5E9E" w:rsidP="002C3688">
      <w:pPr>
        <w:pStyle w:val="Lijstalinea"/>
        <w:numPr>
          <w:ilvl w:val="1"/>
          <w:numId w:val="45"/>
        </w:numPr>
        <w:spacing w:line="240" w:lineRule="auto"/>
        <w:rPr>
          <w:kern w:val="0"/>
          <w14:ligatures w14:val="none"/>
        </w:rPr>
      </w:pPr>
      <w:r w:rsidRPr="00E85A70">
        <w:rPr>
          <w:kern w:val="0"/>
          <w14:ligatures w14:val="none"/>
        </w:rPr>
        <w:t>over vloeistoftanks te beschikken, waarvan/waarbij/die:</w:t>
      </w:r>
    </w:p>
    <w:p w14:paraId="628F5F64" w14:textId="398A555F" w:rsidR="00CD5E9E" w:rsidRDefault="00CD5E9E" w:rsidP="002C3688">
      <w:pPr>
        <w:pStyle w:val="Lijstalinea"/>
        <w:numPr>
          <w:ilvl w:val="0"/>
          <w:numId w:val="46"/>
        </w:numPr>
        <w:spacing w:line="240" w:lineRule="auto"/>
        <w:rPr>
          <w:kern w:val="0"/>
          <w14:ligatures w14:val="none"/>
        </w:rPr>
      </w:pPr>
      <w:r w:rsidRPr="00723501">
        <w:rPr>
          <w:kern w:val="0"/>
          <w14:ligatures w14:val="none"/>
        </w:rPr>
        <w:t>de tankinhoud t.o.v. de silo inhoud een verhouding van 1: 2,5 (volume/volume) dient te bedragen;</w:t>
      </w:r>
    </w:p>
    <w:p w14:paraId="49D165E6" w14:textId="11FE83A4" w:rsidR="00CD5E9E" w:rsidRDefault="006119A2" w:rsidP="002C3688">
      <w:pPr>
        <w:pStyle w:val="Lijstalinea"/>
        <w:numPr>
          <w:ilvl w:val="0"/>
          <w:numId w:val="46"/>
        </w:numPr>
        <w:spacing w:line="240" w:lineRule="auto"/>
        <w:ind w:left="2127" w:hanging="284"/>
        <w:rPr>
          <w:kern w:val="0"/>
          <w14:ligatures w14:val="none"/>
        </w:rPr>
      </w:pPr>
      <w:r w:rsidRPr="00723501">
        <w:rPr>
          <w:kern w:val="0"/>
          <w14:ligatures w14:val="none"/>
        </w:rPr>
        <w:t>gevuld kunnen worden met een snelheid van minimaal 300 l/min;</w:t>
      </w:r>
    </w:p>
    <w:p w14:paraId="46D1B830" w14:textId="0FC737EF" w:rsidR="006119A2" w:rsidRDefault="006119A2" w:rsidP="002C3688">
      <w:pPr>
        <w:pStyle w:val="Lijstalinea"/>
        <w:numPr>
          <w:ilvl w:val="0"/>
          <w:numId w:val="46"/>
        </w:numPr>
        <w:spacing w:line="240" w:lineRule="auto"/>
        <w:ind w:left="2127" w:hanging="284"/>
        <w:rPr>
          <w:kern w:val="0"/>
          <w14:ligatures w14:val="none"/>
        </w:rPr>
      </w:pPr>
      <w:r w:rsidRPr="00723501">
        <w:rPr>
          <w:kern w:val="0"/>
          <w14:ligatures w14:val="none"/>
        </w:rPr>
        <w:t>op deugdelijke wijze zijn verbonden met de Strooier;</w:t>
      </w:r>
    </w:p>
    <w:p w14:paraId="30BFAE5A" w14:textId="403E4994" w:rsidR="006119A2" w:rsidRDefault="006119A2" w:rsidP="002C3688">
      <w:pPr>
        <w:pStyle w:val="Lijstalinea"/>
        <w:numPr>
          <w:ilvl w:val="0"/>
          <w:numId w:val="46"/>
        </w:numPr>
        <w:spacing w:line="240" w:lineRule="auto"/>
        <w:ind w:left="2127" w:hanging="284"/>
        <w:rPr>
          <w:kern w:val="0"/>
          <w14:ligatures w14:val="none"/>
        </w:rPr>
      </w:pPr>
      <w:r w:rsidRPr="00723501">
        <w:rPr>
          <w:kern w:val="0"/>
          <w14:ligatures w14:val="none"/>
        </w:rPr>
        <w:t>bij gebruik van meer tanks onderling met elkaar verbonden zijn;</w:t>
      </w:r>
    </w:p>
    <w:p w14:paraId="0AEDE7ED" w14:textId="3074669C" w:rsidR="006119A2" w:rsidRDefault="006119A2" w:rsidP="002C3688">
      <w:pPr>
        <w:pStyle w:val="Lijstalinea"/>
        <w:numPr>
          <w:ilvl w:val="0"/>
          <w:numId w:val="46"/>
        </w:numPr>
        <w:spacing w:line="240" w:lineRule="auto"/>
        <w:ind w:left="2127" w:hanging="284"/>
        <w:rPr>
          <w:kern w:val="0"/>
          <w14:ligatures w14:val="none"/>
        </w:rPr>
      </w:pPr>
      <w:r w:rsidRPr="00723501">
        <w:rPr>
          <w:kern w:val="0"/>
          <w14:ligatures w14:val="none"/>
        </w:rPr>
        <w:t>eventuele openingen, anders dan de openingen ten behoeve van de onderlinge verbinding, afsluitbaar zijn;</w:t>
      </w:r>
    </w:p>
    <w:p w14:paraId="6D4CB31D" w14:textId="2FE37B7C" w:rsidR="006119A2" w:rsidRDefault="006119A2" w:rsidP="002C3688">
      <w:pPr>
        <w:pStyle w:val="Lijstalinea"/>
        <w:numPr>
          <w:ilvl w:val="0"/>
          <w:numId w:val="46"/>
        </w:numPr>
        <w:spacing w:line="240" w:lineRule="auto"/>
        <w:ind w:left="2127" w:hanging="284"/>
        <w:rPr>
          <w:kern w:val="0"/>
          <w14:ligatures w14:val="none"/>
        </w:rPr>
      </w:pPr>
      <w:r w:rsidRPr="00723501">
        <w:rPr>
          <w:kern w:val="0"/>
          <w14:ligatures w14:val="none"/>
        </w:rPr>
        <w:t>zijn uitgerust met een voorziening om te allen tijde de vullingsgraad te kunnen aflezen in stappen van 100 liter;</w:t>
      </w:r>
    </w:p>
    <w:p w14:paraId="6BA11574" w14:textId="1ED5F958" w:rsidR="006119A2" w:rsidRDefault="006119A2" w:rsidP="002C3688">
      <w:pPr>
        <w:pStyle w:val="Lijstalinea"/>
        <w:numPr>
          <w:ilvl w:val="0"/>
          <w:numId w:val="46"/>
        </w:numPr>
        <w:spacing w:line="240" w:lineRule="auto"/>
        <w:ind w:left="2127" w:hanging="284"/>
        <w:rPr>
          <w:kern w:val="0"/>
          <w14:ligatures w14:val="none"/>
        </w:rPr>
      </w:pPr>
      <w:r w:rsidRPr="00723501">
        <w:rPr>
          <w:kern w:val="0"/>
          <w14:ligatures w14:val="none"/>
        </w:rPr>
        <w:t>dusdanig geconstrueerd zijn dat het klotsen van de vloeistof wordt tegengegaan;</w:t>
      </w:r>
    </w:p>
    <w:p w14:paraId="44FDD1B1" w14:textId="0B2F2859" w:rsidR="006119A2" w:rsidRPr="00723501" w:rsidRDefault="006119A2" w:rsidP="002C3688">
      <w:pPr>
        <w:pStyle w:val="Lijstalinea"/>
        <w:numPr>
          <w:ilvl w:val="0"/>
          <w:numId w:val="46"/>
        </w:numPr>
        <w:spacing w:line="240" w:lineRule="auto"/>
        <w:ind w:left="2127" w:hanging="284"/>
        <w:rPr>
          <w:kern w:val="0"/>
          <w14:ligatures w14:val="none"/>
        </w:rPr>
      </w:pPr>
      <w:r w:rsidRPr="00723501">
        <w:rPr>
          <w:kern w:val="0"/>
          <w14:ligatures w14:val="none"/>
        </w:rPr>
        <w:t>het leidingstelsel is voorzien van een vloeistoffilter met uitwisselbaar filterelement. Het filter dient gereinigd/vervangen te kunnen worden indien de tanks gevuld zijn:</w:t>
      </w:r>
    </w:p>
    <w:p w14:paraId="393A73F1" w14:textId="5F3DB2DA" w:rsidR="00723501" w:rsidRPr="00723501" w:rsidRDefault="00723501" w:rsidP="002C3688">
      <w:pPr>
        <w:pStyle w:val="Lijstalinea"/>
        <w:numPr>
          <w:ilvl w:val="1"/>
          <w:numId w:val="45"/>
        </w:numPr>
        <w:spacing w:line="240" w:lineRule="auto"/>
        <w:rPr>
          <w:kern w:val="0"/>
          <w14:ligatures w14:val="none"/>
        </w:rPr>
      </w:pPr>
      <w:r w:rsidRPr="00723501">
        <w:rPr>
          <w:kern w:val="0"/>
          <w14:ligatures w14:val="none"/>
        </w:rPr>
        <w:t>de Strooier dient aantoonbaar aan te geven of er droog- dan wel nat gestrooid wordt;</w:t>
      </w:r>
    </w:p>
    <w:p w14:paraId="2C77E31A" w14:textId="7BA602D4" w:rsidR="00723501" w:rsidRPr="00723501" w:rsidRDefault="00723501" w:rsidP="002C3688">
      <w:pPr>
        <w:pStyle w:val="Lijstalinea"/>
        <w:numPr>
          <w:ilvl w:val="1"/>
          <w:numId w:val="45"/>
        </w:numPr>
        <w:spacing w:line="240" w:lineRule="auto"/>
        <w:rPr>
          <w:kern w:val="0"/>
          <w14:ligatures w14:val="none"/>
        </w:rPr>
      </w:pPr>
      <w:r w:rsidRPr="00723501">
        <w:rPr>
          <w:kern w:val="0"/>
          <w14:ligatures w14:val="none"/>
        </w:rPr>
        <w:t>de Strooier dient bij nat strooien, indien geen Dooimiddel (nat) in het strooiproces wordt</w:t>
      </w:r>
      <w:r w:rsidR="00E85A70">
        <w:rPr>
          <w:kern w:val="0"/>
          <w14:ligatures w14:val="none"/>
        </w:rPr>
        <w:t xml:space="preserve"> </w:t>
      </w:r>
      <w:r w:rsidRPr="00723501">
        <w:rPr>
          <w:kern w:val="0"/>
          <w14:ligatures w14:val="none"/>
        </w:rPr>
        <w:t>toegevoegd, te registreren dat droog gestrooid wordt. Dit dient tevens geregistreerd te</w:t>
      </w:r>
      <w:r w:rsidR="00E85A70">
        <w:rPr>
          <w:kern w:val="0"/>
          <w14:ligatures w14:val="none"/>
        </w:rPr>
        <w:t xml:space="preserve"> </w:t>
      </w:r>
      <w:r w:rsidRPr="00723501">
        <w:rPr>
          <w:kern w:val="0"/>
          <w14:ligatures w14:val="none"/>
        </w:rPr>
        <w:t>worden in het dataprotocol en er dient een akoestisch waarschuwingssignaal door de</w:t>
      </w:r>
      <w:r w:rsidR="00E85A70">
        <w:rPr>
          <w:kern w:val="0"/>
          <w14:ligatures w14:val="none"/>
        </w:rPr>
        <w:t xml:space="preserve"> </w:t>
      </w:r>
      <w:r w:rsidRPr="00723501">
        <w:rPr>
          <w:kern w:val="0"/>
          <w14:ligatures w14:val="none"/>
        </w:rPr>
        <w:t>bedieningskast te worden gegenereerd. Tevens dient er een tekstmelding in het display</w:t>
      </w:r>
      <w:r w:rsidR="00E85A70">
        <w:rPr>
          <w:kern w:val="0"/>
          <w14:ligatures w14:val="none"/>
        </w:rPr>
        <w:t xml:space="preserve"> </w:t>
      </w:r>
      <w:r w:rsidRPr="00723501">
        <w:rPr>
          <w:kern w:val="0"/>
          <w14:ligatures w14:val="none"/>
        </w:rPr>
        <w:t>te verschijnen;</w:t>
      </w:r>
    </w:p>
    <w:p w14:paraId="0E502A13" w14:textId="72F0F920" w:rsidR="00723501" w:rsidRPr="00723501" w:rsidRDefault="00723501" w:rsidP="002C3688">
      <w:pPr>
        <w:pStyle w:val="Lijstalinea"/>
        <w:numPr>
          <w:ilvl w:val="1"/>
          <w:numId w:val="45"/>
        </w:numPr>
        <w:spacing w:line="240" w:lineRule="auto"/>
        <w:rPr>
          <w:kern w:val="0"/>
          <w14:ligatures w14:val="none"/>
        </w:rPr>
      </w:pPr>
      <w:r w:rsidRPr="00723501">
        <w:rPr>
          <w:kern w:val="0"/>
          <w14:ligatures w14:val="none"/>
        </w:rPr>
        <w:t>op werkhoogte, gemeten vanaf wegdekniveau, te zijn uitgerust met een achter</w:t>
      </w:r>
    </w:p>
    <w:p w14:paraId="346AD546" w14:textId="77777777" w:rsidR="00723501" w:rsidRPr="00723501" w:rsidRDefault="00723501" w:rsidP="00E85A70">
      <w:pPr>
        <w:pStyle w:val="Lijstalinea"/>
        <w:spacing w:line="240" w:lineRule="auto"/>
        <w:ind w:left="1440"/>
        <w:rPr>
          <w:kern w:val="0"/>
          <w14:ligatures w14:val="none"/>
        </w:rPr>
      </w:pPr>
      <w:r w:rsidRPr="00723501">
        <w:rPr>
          <w:kern w:val="0"/>
          <w14:ligatures w14:val="none"/>
        </w:rPr>
        <w:t xml:space="preserve">vulaansluiting (2” </w:t>
      </w:r>
      <w:proofErr w:type="spellStart"/>
      <w:r w:rsidRPr="00723501">
        <w:rPr>
          <w:kern w:val="0"/>
          <w14:ligatures w14:val="none"/>
        </w:rPr>
        <w:t>Elaflex</w:t>
      </w:r>
      <w:proofErr w:type="spellEnd"/>
      <w:r w:rsidRPr="00723501">
        <w:rPr>
          <w:kern w:val="0"/>
          <w14:ligatures w14:val="none"/>
        </w:rPr>
        <w:t xml:space="preserve"> koppeling) met terugslagklep voor het vullen van de</w:t>
      </w:r>
    </w:p>
    <w:p w14:paraId="41321869" w14:textId="0B470BA1" w:rsidR="00723501" w:rsidRPr="00723501" w:rsidRDefault="00723501" w:rsidP="00E85A70">
      <w:pPr>
        <w:pStyle w:val="Lijstalinea"/>
        <w:spacing w:line="240" w:lineRule="auto"/>
        <w:ind w:left="1440"/>
        <w:rPr>
          <w:kern w:val="0"/>
          <w14:ligatures w14:val="none"/>
        </w:rPr>
      </w:pPr>
      <w:r w:rsidRPr="00723501">
        <w:rPr>
          <w:kern w:val="0"/>
          <w14:ligatures w14:val="none"/>
        </w:rPr>
        <w:t xml:space="preserve">vloeistoftank, voorzien van een </w:t>
      </w:r>
      <w:proofErr w:type="spellStart"/>
      <w:r w:rsidRPr="00723501">
        <w:rPr>
          <w:kern w:val="0"/>
          <w14:ligatures w14:val="none"/>
        </w:rPr>
        <w:t>overvulbeveiliging</w:t>
      </w:r>
      <w:proofErr w:type="spellEnd"/>
      <w:r w:rsidRPr="00723501">
        <w:rPr>
          <w:kern w:val="0"/>
          <w14:ligatures w14:val="none"/>
        </w:rPr>
        <w:t xml:space="preserve">, die de </w:t>
      </w:r>
      <w:proofErr w:type="spellStart"/>
      <w:r w:rsidRPr="00723501">
        <w:rPr>
          <w:kern w:val="0"/>
          <w14:ligatures w14:val="none"/>
        </w:rPr>
        <w:t>vulpomp</w:t>
      </w:r>
      <w:proofErr w:type="spellEnd"/>
      <w:r w:rsidRPr="00723501">
        <w:rPr>
          <w:kern w:val="0"/>
          <w14:ligatures w14:val="none"/>
        </w:rPr>
        <w:t xml:space="preserve"> stopt.</w:t>
      </w:r>
      <w:r w:rsidR="00AC31AC">
        <w:rPr>
          <w:rStyle w:val="Voetnootmarkering"/>
          <w:kern w:val="0"/>
          <w14:ligatures w14:val="none"/>
        </w:rPr>
        <w:footnoteReference w:id="8"/>
      </w:r>
      <w:r w:rsidRPr="00AC31AC">
        <w:rPr>
          <w:kern w:val="0"/>
          <w14:ligatures w14:val="none"/>
        </w:rPr>
        <w:t>.</w:t>
      </w:r>
    </w:p>
    <w:p w14:paraId="39DF5733" w14:textId="7F4BDDCD" w:rsidR="00723501" w:rsidRPr="00723501" w:rsidRDefault="00723501" w:rsidP="00E85A70">
      <w:pPr>
        <w:spacing w:line="240" w:lineRule="auto"/>
        <w:ind w:left="1416"/>
        <w:rPr>
          <w:rFonts w:eastAsia="Times New Roman"/>
          <w:kern w:val="0"/>
          <w:lang w:eastAsia="nl-NL"/>
          <w14:ligatures w14:val="none"/>
        </w:rPr>
      </w:pPr>
      <w:r w:rsidRPr="002E6B8E">
        <w:rPr>
          <w:rFonts w:eastAsia="Times New Roman"/>
          <w:kern w:val="0"/>
          <w:lang w:eastAsia="nl-NL"/>
          <w14:ligatures w14:val="none"/>
        </w:rPr>
        <w:t>Met als type Hella, 3-polig met nummer 8JB001 933- 031</w:t>
      </w:r>
      <w:r w:rsidR="006119A2" w:rsidRPr="002E6B8E">
        <w:rPr>
          <w:rStyle w:val="Voetnootmarkering"/>
          <w:rFonts w:eastAsia="Times New Roman"/>
          <w:kern w:val="0"/>
          <w:lang w:eastAsia="nl-NL"/>
          <w14:ligatures w14:val="none"/>
        </w:rPr>
        <w:footnoteReference w:id="9"/>
      </w:r>
      <w:r w:rsidRPr="002E6B8E">
        <w:rPr>
          <w:rFonts w:eastAsia="Times New Roman"/>
          <w:kern w:val="0"/>
          <w:lang w:eastAsia="nl-NL"/>
          <w14:ligatures w14:val="none"/>
        </w:rPr>
        <w:t xml:space="preserve"> ;makkelijk en op eenvoudige wijze te reinigen zijn met water onder hoge druk (maximaal 155 bar), waarbij geen beschadigingen mogen optreden en na reiniging geen water in de Strooier mag achterblijven;</w:t>
      </w:r>
    </w:p>
    <w:p w14:paraId="48211E50" w14:textId="6D3FF1C8" w:rsidR="00723501" w:rsidRPr="00723501" w:rsidRDefault="00723501" w:rsidP="002C3688">
      <w:pPr>
        <w:pStyle w:val="Lijstalinea"/>
        <w:numPr>
          <w:ilvl w:val="1"/>
          <w:numId w:val="45"/>
        </w:numPr>
        <w:spacing w:line="240" w:lineRule="auto"/>
        <w:rPr>
          <w:kern w:val="0"/>
          <w14:ligatures w14:val="none"/>
        </w:rPr>
      </w:pPr>
      <w:r w:rsidRPr="00723501">
        <w:rPr>
          <w:kern w:val="0"/>
          <w14:ligatures w14:val="none"/>
        </w:rPr>
        <w:t>de silo dient, indien veiligheidsvoorschrift conform CE-norm dit verlangt, te zijn</w:t>
      </w:r>
    </w:p>
    <w:p w14:paraId="3994B449" w14:textId="77777777" w:rsidR="00723501" w:rsidRPr="00723501" w:rsidRDefault="00723501" w:rsidP="00E85A70">
      <w:pPr>
        <w:pStyle w:val="Lijstalinea"/>
        <w:spacing w:line="240" w:lineRule="auto"/>
        <w:ind w:left="1440"/>
        <w:rPr>
          <w:kern w:val="0"/>
          <w14:ligatures w14:val="none"/>
        </w:rPr>
      </w:pPr>
      <w:r w:rsidRPr="00723501">
        <w:rPr>
          <w:kern w:val="0"/>
          <w14:ligatures w14:val="none"/>
        </w:rPr>
        <w:t>afgeschermd tegen ongevallen te wijten aan het zouttransportsysteem.</w:t>
      </w:r>
    </w:p>
    <w:p w14:paraId="4F91A6D8" w14:textId="77777777" w:rsidR="003B1579" w:rsidRDefault="003B1579" w:rsidP="00723501">
      <w:pPr>
        <w:spacing w:line="240" w:lineRule="auto"/>
        <w:rPr>
          <w:rFonts w:eastAsia="Times New Roman"/>
          <w:b/>
          <w:bCs/>
          <w:kern w:val="0"/>
          <w:lang w:eastAsia="nl-NL"/>
          <w14:ligatures w14:val="none"/>
        </w:rPr>
      </w:pPr>
    </w:p>
    <w:p w14:paraId="18D52A77" w14:textId="3B06A743" w:rsidR="00723501" w:rsidRPr="00237734" w:rsidRDefault="00723501" w:rsidP="00237734">
      <w:pPr>
        <w:pStyle w:val="Kop3"/>
        <w:rPr>
          <w:rFonts w:eastAsia="Times New Roman"/>
          <w:sz w:val="22"/>
          <w:szCs w:val="20"/>
          <w:lang w:eastAsia="nl-NL"/>
        </w:rPr>
      </w:pPr>
      <w:bookmarkStart w:id="44" w:name="_Toc159929576"/>
      <w:r w:rsidRPr="00237734">
        <w:rPr>
          <w:rFonts w:eastAsia="Times New Roman"/>
          <w:sz w:val="22"/>
          <w:szCs w:val="20"/>
          <w:lang w:eastAsia="nl-NL"/>
        </w:rPr>
        <w:t>Artikel 3.4.2 Specifieke eisen gesteld aan opzet (nat)zoutstrooier 1 m3 ± 0,2 m3</w:t>
      </w:r>
      <w:bookmarkEnd w:id="44"/>
    </w:p>
    <w:p w14:paraId="44CAD7D2" w14:textId="77777777" w:rsidR="00723501" w:rsidRPr="00723501" w:rsidRDefault="00723501" w:rsidP="00723501">
      <w:pPr>
        <w:spacing w:line="240" w:lineRule="auto"/>
        <w:rPr>
          <w:rFonts w:eastAsia="Times New Roman"/>
          <w:kern w:val="0"/>
          <w:lang w:eastAsia="nl-NL"/>
          <w14:ligatures w14:val="none"/>
        </w:rPr>
      </w:pPr>
      <w:r w:rsidRPr="00723501">
        <w:rPr>
          <w:rFonts w:eastAsia="Times New Roman"/>
          <w:kern w:val="0"/>
          <w:lang w:eastAsia="nl-NL"/>
          <w14:ligatures w14:val="none"/>
        </w:rPr>
        <w:t>De opzet (nat)zoutstrooier dient:</w:t>
      </w:r>
    </w:p>
    <w:p w14:paraId="34C65CCB" w14:textId="281C432E" w:rsidR="00723501" w:rsidRPr="00E85A70" w:rsidRDefault="00723501" w:rsidP="002C3688">
      <w:pPr>
        <w:pStyle w:val="Lijstalinea"/>
        <w:numPr>
          <w:ilvl w:val="0"/>
          <w:numId w:val="47"/>
        </w:numPr>
        <w:spacing w:line="240" w:lineRule="auto"/>
        <w:rPr>
          <w:kern w:val="0"/>
          <w14:ligatures w14:val="none"/>
        </w:rPr>
      </w:pPr>
      <w:r w:rsidRPr="00E85A70">
        <w:rPr>
          <w:kern w:val="0"/>
          <w14:ligatures w14:val="none"/>
        </w:rPr>
        <w:t xml:space="preserve">over een (hydraulische) wiel(naaf)aandrijving </w:t>
      </w:r>
      <w:r w:rsidRPr="00700332">
        <w:rPr>
          <w:strike/>
          <w:kern w:val="0"/>
          <w:highlight w:val="yellow"/>
          <w14:ligatures w14:val="none"/>
        </w:rPr>
        <w:t>of dieselmotoraandrijving</w:t>
      </w:r>
      <w:r w:rsidRPr="00E85A70">
        <w:rPr>
          <w:kern w:val="0"/>
          <w14:ligatures w14:val="none"/>
        </w:rPr>
        <w:t xml:space="preserve"> te beschikken die</w:t>
      </w:r>
    </w:p>
    <w:p w14:paraId="38E2B8DB" w14:textId="77777777" w:rsidR="00723501" w:rsidRPr="00E85A70" w:rsidRDefault="00723501" w:rsidP="002C3688">
      <w:pPr>
        <w:pStyle w:val="Lijstalinea"/>
        <w:numPr>
          <w:ilvl w:val="0"/>
          <w:numId w:val="47"/>
        </w:numPr>
        <w:spacing w:line="240" w:lineRule="auto"/>
        <w:rPr>
          <w:kern w:val="0"/>
          <w14:ligatures w14:val="none"/>
        </w:rPr>
      </w:pPr>
      <w:r w:rsidRPr="00E85A70">
        <w:rPr>
          <w:kern w:val="0"/>
          <w14:ligatures w14:val="none"/>
        </w:rPr>
        <w:t>zowel bij voor- als achteruit rijden van de Tractie het volledige vermogen levert;</w:t>
      </w:r>
    </w:p>
    <w:p w14:paraId="6CDA6C9E" w14:textId="017AA765" w:rsidR="00723501" w:rsidRPr="00E85A70" w:rsidRDefault="00723501" w:rsidP="00280956">
      <w:pPr>
        <w:pStyle w:val="Lijstalinea"/>
        <w:spacing w:line="240" w:lineRule="auto"/>
        <w:ind w:left="1440"/>
        <w:rPr>
          <w:kern w:val="0"/>
          <w14:ligatures w14:val="none"/>
        </w:rPr>
      </w:pPr>
      <w:r w:rsidRPr="00E85A70">
        <w:rPr>
          <w:kern w:val="0"/>
          <w14:ligatures w14:val="none"/>
        </w:rPr>
        <w:t>voorzien te zijn van een inrichting, die het mogelijk maakt zonder ingrijpen de</w:t>
      </w:r>
    </w:p>
    <w:p w14:paraId="5791FEB1" w14:textId="15AF2C85" w:rsidR="00723501" w:rsidRPr="006119A2" w:rsidRDefault="00723501" w:rsidP="00280956">
      <w:pPr>
        <w:pStyle w:val="Lijstalinea"/>
        <w:spacing w:line="240" w:lineRule="auto"/>
        <w:ind w:left="1440"/>
        <w:rPr>
          <w:kern w:val="0"/>
          <w14:ligatures w14:val="none"/>
        </w:rPr>
      </w:pPr>
      <w:r w:rsidRPr="006119A2">
        <w:rPr>
          <w:kern w:val="0"/>
          <w14:ligatures w14:val="none"/>
        </w:rPr>
        <w:t>handelingen en menskracht de opzetstrooier met een totaalgewicht van 3000 kg op en af</w:t>
      </w:r>
      <w:r w:rsidR="00280956">
        <w:rPr>
          <w:kern w:val="0"/>
          <w14:ligatures w14:val="none"/>
        </w:rPr>
        <w:t xml:space="preserve"> </w:t>
      </w:r>
      <w:r w:rsidRPr="006119A2">
        <w:rPr>
          <w:kern w:val="0"/>
          <w14:ligatures w14:val="none"/>
        </w:rPr>
        <w:t>de Tractie te zetten, bijvoorbeeld met behulp van 4 vijzelpoten rekening houdend met de</w:t>
      </w:r>
      <w:r w:rsidR="00280956">
        <w:rPr>
          <w:kern w:val="0"/>
          <w14:ligatures w14:val="none"/>
        </w:rPr>
        <w:t xml:space="preserve"> </w:t>
      </w:r>
      <w:r w:rsidRPr="006119A2">
        <w:rPr>
          <w:kern w:val="0"/>
          <w14:ligatures w14:val="none"/>
        </w:rPr>
        <w:t>hoogte van de laadvloer van de Tractie;</w:t>
      </w:r>
    </w:p>
    <w:p w14:paraId="48883CFD" w14:textId="5CCE415E" w:rsidR="00723501" w:rsidRPr="00280956" w:rsidRDefault="00723501" w:rsidP="002C3688">
      <w:pPr>
        <w:pStyle w:val="Lijstalinea"/>
        <w:numPr>
          <w:ilvl w:val="0"/>
          <w:numId w:val="47"/>
        </w:numPr>
        <w:spacing w:line="240" w:lineRule="auto"/>
        <w:rPr>
          <w:kern w:val="0"/>
          <w14:ligatures w14:val="none"/>
        </w:rPr>
      </w:pPr>
      <w:r w:rsidRPr="00280956">
        <w:rPr>
          <w:kern w:val="0"/>
          <w14:ligatures w14:val="none"/>
        </w:rPr>
        <w:t>de (vijzel)poten van de Strooier dienen aan de onderzijde voorzien te zijn van een stalen</w:t>
      </w:r>
      <w:r w:rsidR="00280956" w:rsidRPr="00280956">
        <w:rPr>
          <w:kern w:val="0"/>
          <w14:ligatures w14:val="none"/>
        </w:rPr>
        <w:t xml:space="preserve"> </w:t>
      </w:r>
      <w:r w:rsidRPr="00280956">
        <w:rPr>
          <w:kern w:val="0"/>
          <w14:ligatures w14:val="none"/>
        </w:rPr>
        <w:t>plaat, met een vlakke onderzijde, voorzien van een hard rubber om te voorkomen dat de</w:t>
      </w:r>
      <w:r w:rsidR="00280956" w:rsidRPr="00280956">
        <w:rPr>
          <w:kern w:val="0"/>
          <w14:ligatures w14:val="none"/>
        </w:rPr>
        <w:t xml:space="preserve"> </w:t>
      </w:r>
      <w:r w:rsidRPr="00280956">
        <w:rPr>
          <w:kern w:val="0"/>
          <w14:ligatures w14:val="none"/>
        </w:rPr>
        <w:t>vloer wordt beschadigd;</w:t>
      </w:r>
    </w:p>
    <w:p w14:paraId="7BD396CC" w14:textId="75AA8673" w:rsidR="00723501" w:rsidRPr="00280956" w:rsidRDefault="00723501" w:rsidP="002C3688">
      <w:pPr>
        <w:pStyle w:val="Lijstalinea"/>
        <w:numPr>
          <w:ilvl w:val="0"/>
          <w:numId w:val="47"/>
        </w:numPr>
        <w:spacing w:line="240" w:lineRule="auto"/>
        <w:rPr>
          <w:kern w:val="0"/>
          <w14:ligatures w14:val="none"/>
        </w:rPr>
      </w:pPr>
      <w:r w:rsidRPr="00280956">
        <w:rPr>
          <w:kern w:val="0"/>
          <w14:ligatures w14:val="none"/>
        </w:rPr>
        <w:t>op eenvoudige wijze te kunnen worden geplaatst op elke Tractie, waarbij, afhankelijk van</w:t>
      </w:r>
      <w:r w:rsidR="00280956" w:rsidRPr="00280956">
        <w:rPr>
          <w:kern w:val="0"/>
          <w14:ligatures w14:val="none"/>
        </w:rPr>
        <w:t xml:space="preserve"> </w:t>
      </w:r>
      <w:r w:rsidRPr="00280956">
        <w:rPr>
          <w:kern w:val="0"/>
          <w14:ligatures w14:val="none"/>
        </w:rPr>
        <w:t>de inhoud van de Strooier, rekening gehouden dient te worden met de randvoorwaarden</w:t>
      </w:r>
      <w:r w:rsidR="00280956" w:rsidRPr="00280956">
        <w:rPr>
          <w:kern w:val="0"/>
          <w14:ligatures w14:val="none"/>
        </w:rPr>
        <w:t xml:space="preserve"> </w:t>
      </w:r>
      <w:r w:rsidRPr="00280956">
        <w:rPr>
          <w:kern w:val="0"/>
          <w14:ligatures w14:val="none"/>
        </w:rPr>
        <w:t>in navolgende tabel:</w:t>
      </w:r>
      <w:r w:rsidR="00280956">
        <w:rPr>
          <w:kern w:val="0"/>
          <w14:ligatures w14:val="none"/>
        </w:rPr>
        <w:br/>
      </w:r>
    </w:p>
    <w:tbl>
      <w:tblPr>
        <w:tblStyle w:val="Tabelraster"/>
        <w:tblW w:w="0" w:type="auto"/>
        <w:tblInd w:w="720" w:type="dxa"/>
        <w:tblLook w:val="04A0" w:firstRow="1" w:lastRow="0" w:firstColumn="1" w:lastColumn="0" w:noHBand="0" w:noVBand="1"/>
      </w:tblPr>
      <w:tblGrid>
        <w:gridCol w:w="3528"/>
        <w:gridCol w:w="3685"/>
      </w:tblGrid>
      <w:tr w:rsidR="00B43420" w:rsidRPr="00B43420" w14:paraId="6920F5FE" w14:textId="77777777" w:rsidTr="00B43420">
        <w:trPr>
          <w:trHeight w:val="454"/>
        </w:trPr>
        <w:tc>
          <w:tcPr>
            <w:tcW w:w="3528" w:type="dxa"/>
            <w:shd w:val="clear" w:color="auto" w:fill="00B0F0"/>
            <w:vAlign w:val="center"/>
          </w:tcPr>
          <w:p w14:paraId="081D9979" w14:textId="3718DCD2" w:rsidR="006119A2" w:rsidRPr="00B43420" w:rsidRDefault="006119A2" w:rsidP="006119A2">
            <w:pPr>
              <w:pStyle w:val="Lijstalinea"/>
              <w:spacing w:line="240" w:lineRule="auto"/>
              <w:ind w:left="125"/>
              <w:rPr>
                <w:b/>
                <w:bCs/>
                <w:color w:val="FFFFFF" w:themeColor="background1"/>
                <w:kern w:val="0"/>
                <w14:ligatures w14:val="none"/>
              </w:rPr>
            </w:pPr>
            <w:r w:rsidRPr="00B43420">
              <w:rPr>
                <w:b/>
                <w:bCs/>
                <w:color w:val="FFFFFF" w:themeColor="background1"/>
                <w:kern w:val="0"/>
                <w14:ligatures w14:val="none"/>
              </w:rPr>
              <w:t xml:space="preserve">eis </w:t>
            </w:r>
            <w:proofErr w:type="spellStart"/>
            <w:r w:rsidRPr="00B43420">
              <w:rPr>
                <w:b/>
                <w:bCs/>
                <w:color w:val="FFFFFF" w:themeColor="background1"/>
                <w:kern w:val="0"/>
                <w14:ligatures w14:val="none"/>
              </w:rPr>
              <w:t>a.g.v.</w:t>
            </w:r>
            <w:proofErr w:type="spellEnd"/>
            <w:r w:rsidRPr="00B43420">
              <w:rPr>
                <w:b/>
                <w:bCs/>
                <w:color w:val="FFFFFF" w:themeColor="background1"/>
                <w:kern w:val="0"/>
                <w14:ligatures w14:val="none"/>
              </w:rPr>
              <w:t>/bij een</w:t>
            </w:r>
          </w:p>
        </w:tc>
        <w:tc>
          <w:tcPr>
            <w:tcW w:w="3685" w:type="dxa"/>
            <w:shd w:val="clear" w:color="auto" w:fill="00B0F0"/>
            <w:vAlign w:val="center"/>
          </w:tcPr>
          <w:p w14:paraId="72956A6E" w14:textId="289A50F5" w:rsidR="006119A2" w:rsidRPr="00B43420" w:rsidRDefault="006119A2" w:rsidP="006119A2">
            <w:pPr>
              <w:pStyle w:val="Lijstalinea"/>
              <w:spacing w:line="240" w:lineRule="auto"/>
              <w:ind w:left="125"/>
              <w:rPr>
                <w:b/>
                <w:bCs/>
                <w:color w:val="FFFFFF" w:themeColor="background1"/>
                <w:kern w:val="0"/>
                <w14:ligatures w14:val="none"/>
              </w:rPr>
            </w:pPr>
            <w:r w:rsidRPr="00B43420">
              <w:rPr>
                <w:b/>
                <w:bCs/>
                <w:color w:val="FFFFFF" w:themeColor="background1"/>
                <w:kern w:val="0"/>
                <w14:ligatures w14:val="none"/>
              </w:rPr>
              <w:t>silo inhoud van 1 m³ ± 0,1 m³</w:t>
            </w:r>
          </w:p>
        </w:tc>
      </w:tr>
      <w:tr w:rsidR="006119A2" w14:paraId="140FB01A" w14:textId="77777777" w:rsidTr="00280956">
        <w:trPr>
          <w:trHeight w:val="454"/>
        </w:trPr>
        <w:tc>
          <w:tcPr>
            <w:tcW w:w="3528" w:type="dxa"/>
            <w:vAlign w:val="center"/>
          </w:tcPr>
          <w:p w14:paraId="308A112D" w14:textId="18EBC4A8" w:rsidR="006119A2" w:rsidRDefault="006119A2" w:rsidP="006119A2">
            <w:pPr>
              <w:pStyle w:val="Lijstalinea"/>
              <w:spacing w:line="240" w:lineRule="auto"/>
              <w:ind w:left="125"/>
              <w:rPr>
                <w:kern w:val="0"/>
                <w14:ligatures w14:val="none"/>
              </w:rPr>
            </w:pPr>
            <w:r w:rsidRPr="00723501">
              <w:rPr>
                <w:kern w:val="0"/>
                <w14:ligatures w14:val="none"/>
              </w:rPr>
              <w:t>inwendige laadbaklengte</w:t>
            </w:r>
          </w:p>
        </w:tc>
        <w:tc>
          <w:tcPr>
            <w:tcW w:w="3685" w:type="dxa"/>
            <w:vAlign w:val="center"/>
          </w:tcPr>
          <w:p w14:paraId="3BC1C783" w14:textId="0E891C81" w:rsidR="006119A2" w:rsidRDefault="006119A2" w:rsidP="006119A2">
            <w:pPr>
              <w:pStyle w:val="Lijstalinea"/>
              <w:spacing w:line="240" w:lineRule="auto"/>
              <w:ind w:left="125"/>
              <w:rPr>
                <w:kern w:val="0"/>
                <w14:ligatures w14:val="none"/>
              </w:rPr>
            </w:pPr>
            <w:r w:rsidRPr="00723501">
              <w:rPr>
                <w:kern w:val="0"/>
                <w14:ligatures w14:val="none"/>
              </w:rPr>
              <w:t>min. 2,70 meter</w:t>
            </w:r>
          </w:p>
        </w:tc>
      </w:tr>
      <w:tr w:rsidR="001D4134" w14:paraId="46B15C08" w14:textId="77777777" w:rsidTr="00280956">
        <w:trPr>
          <w:trHeight w:val="454"/>
        </w:trPr>
        <w:tc>
          <w:tcPr>
            <w:tcW w:w="3528" w:type="dxa"/>
            <w:vAlign w:val="center"/>
          </w:tcPr>
          <w:p w14:paraId="5B495A2A" w14:textId="37FDD497" w:rsidR="001D4134" w:rsidRPr="00723501" w:rsidRDefault="001D4134" w:rsidP="006119A2">
            <w:pPr>
              <w:pStyle w:val="Lijstalinea"/>
              <w:spacing w:line="240" w:lineRule="auto"/>
              <w:ind w:left="125"/>
              <w:rPr>
                <w:kern w:val="0"/>
                <w14:ligatures w14:val="none"/>
              </w:rPr>
            </w:pPr>
            <w:r w:rsidRPr="00723501">
              <w:rPr>
                <w:kern w:val="0"/>
                <w14:ligatures w14:val="none"/>
              </w:rPr>
              <w:t>inwendige laadbakbreedte</w:t>
            </w:r>
          </w:p>
        </w:tc>
        <w:tc>
          <w:tcPr>
            <w:tcW w:w="3685" w:type="dxa"/>
            <w:vAlign w:val="center"/>
          </w:tcPr>
          <w:p w14:paraId="2814F2BF" w14:textId="282C78F3" w:rsidR="001D4134" w:rsidRPr="00723501" w:rsidRDefault="001D4134" w:rsidP="006119A2">
            <w:pPr>
              <w:pStyle w:val="Lijstalinea"/>
              <w:spacing w:line="240" w:lineRule="auto"/>
              <w:ind w:left="125"/>
              <w:rPr>
                <w:kern w:val="0"/>
                <w14:ligatures w14:val="none"/>
              </w:rPr>
            </w:pPr>
            <w:r w:rsidRPr="00723501">
              <w:rPr>
                <w:kern w:val="0"/>
                <w14:ligatures w14:val="none"/>
              </w:rPr>
              <w:t>min. 1,50 meter</w:t>
            </w:r>
          </w:p>
        </w:tc>
      </w:tr>
      <w:tr w:rsidR="001D4134" w14:paraId="11596845" w14:textId="77777777" w:rsidTr="00280956">
        <w:trPr>
          <w:trHeight w:val="454"/>
        </w:trPr>
        <w:tc>
          <w:tcPr>
            <w:tcW w:w="3528" w:type="dxa"/>
            <w:vAlign w:val="center"/>
          </w:tcPr>
          <w:p w14:paraId="1D248629" w14:textId="3338B279" w:rsidR="001D4134" w:rsidRPr="00723501" w:rsidRDefault="001D4134" w:rsidP="006119A2">
            <w:pPr>
              <w:pStyle w:val="Lijstalinea"/>
              <w:spacing w:line="240" w:lineRule="auto"/>
              <w:ind w:left="125"/>
              <w:rPr>
                <w:kern w:val="0"/>
                <w14:ligatures w14:val="none"/>
              </w:rPr>
            </w:pPr>
            <w:r w:rsidRPr="00723501">
              <w:rPr>
                <w:kern w:val="0"/>
                <w14:ligatures w14:val="none"/>
              </w:rPr>
              <w:lastRenderedPageBreak/>
              <w:t>laadvermogen Tractie</w:t>
            </w:r>
          </w:p>
        </w:tc>
        <w:tc>
          <w:tcPr>
            <w:tcW w:w="3685" w:type="dxa"/>
            <w:vAlign w:val="center"/>
          </w:tcPr>
          <w:p w14:paraId="1D3B91E9" w14:textId="1DD3DA3F" w:rsidR="001D4134" w:rsidRPr="00723501" w:rsidRDefault="001D4134" w:rsidP="006119A2">
            <w:pPr>
              <w:pStyle w:val="Lijstalinea"/>
              <w:spacing w:line="240" w:lineRule="auto"/>
              <w:ind w:left="125"/>
              <w:rPr>
                <w:kern w:val="0"/>
                <w14:ligatures w14:val="none"/>
              </w:rPr>
            </w:pPr>
            <w:r w:rsidRPr="00723501">
              <w:rPr>
                <w:kern w:val="0"/>
                <w14:ligatures w14:val="none"/>
              </w:rPr>
              <w:t>³ 2 ton</w:t>
            </w:r>
          </w:p>
        </w:tc>
      </w:tr>
      <w:tr w:rsidR="001D4134" w14:paraId="71A6EF4E" w14:textId="77777777" w:rsidTr="00280956">
        <w:trPr>
          <w:trHeight w:val="454"/>
        </w:trPr>
        <w:tc>
          <w:tcPr>
            <w:tcW w:w="3528" w:type="dxa"/>
            <w:vAlign w:val="center"/>
          </w:tcPr>
          <w:p w14:paraId="511ECA15" w14:textId="09DAF596" w:rsidR="001D4134" w:rsidRPr="00723501" w:rsidRDefault="001D4134" w:rsidP="006119A2">
            <w:pPr>
              <w:pStyle w:val="Lijstalinea"/>
              <w:spacing w:line="240" w:lineRule="auto"/>
              <w:ind w:left="125"/>
              <w:rPr>
                <w:kern w:val="0"/>
                <w14:ligatures w14:val="none"/>
              </w:rPr>
            </w:pPr>
            <w:r w:rsidRPr="00723501">
              <w:rPr>
                <w:kern w:val="0"/>
                <w14:ligatures w14:val="none"/>
              </w:rPr>
              <w:t>hoogte laadbakvloer t.o.v. het wegdek</w:t>
            </w:r>
          </w:p>
        </w:tc>
        <w:tc>
          <w:tcPr>
            <w:tcW w:w="3685" w:type="dxa"/>
            <w:vAlign w:val="center"/>
          </w:tcPr>
          <w:p w14:paraId="253B5E8C" w14:textId="3B1AF77F" w:rsidR="001D4134" w:rsidRPr="00723501" w:rsidRDefault="001D4134" w:rsidP="006119A2">
            <w:pPr>
              <w:pStyle w:val="Lijstalinea"/>
              <w:spacing w:line="240" w:lineRule="auto"/>
              <w:ind w:left="125"/>
              <w:rPr>
                <w:kern w:val="0"/>
                <w14:ligatures w14:val="none"/>
              </w:rPr>
            </w:pPr>
            <w:r w:rsidRPr="00723501">
              <w:rPr>
                <w:kern w:val="0"/>
                <w14:ligatures w14:val="none"/>
              </w:rPr>
              <w:t>0,70 beladen en onbeladen – 1.25 meter</w:t>
            </w:r>
          </w:p>
        </w:tc>
      </w:tr>
    </w:tbl>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tblGrid>
      <w:tr w:rsidR="00723501" w:rsidRPr="00723501" w14:paraId="588F4EED" w14:textId="77777777" w:rsidTr="00723501">
        <w:tc>
          <w:tcPr>
            <w:tcW w:w="3000" w:type="dxa"/>
            <w:tcBorders>
              <w:top w:val="nil"/>
              <w:left w:val="nil"/>
              <w:bottom w:val="nil"/>
              <w:right w:val="nil"/>
            </w:tcBorders>
            <w:vAlign w:val="center"/>
            <w:hideMark/>
          </w:tcPr>
          <w:p w14:paraId="4725BF22" w14:textId="51C190C0" w:rsidR="00723501" w:rsidRPr="00723501" w:rsidRDefault="00723501" w:rsidP="00723501">
            <w:pPr>
              <w:spacing w:line="240" w:lineRule="auto"/>
              <w:rPr>
                <w:rFonts w:eastAsia="Times New Roman"/>
                <w:color w:val="auto"/>
                <w:kern w:val="0"/>
                <w:lang w:eastAsia="nl-NL"/>
                <w14:ligatures w14:val="none"/>
              </w:rPr>
            </w:pPr>
          </w:p>
        </w:tc>
        <w:tc>
          <w:tcPr>
            <w:tcW w:w="3000" w:type="dxa"/>
            <w:tcBorders>
              <w:top w:val="nil"/>
              <w:left w:val="nil"/>
              <w:bottom w:val="nil"/>
              <w:right w:val="nil"/>
            </w:tcBorders>
            <w:vAlign w:val="center"/>
            <w:hideMark/>
          </w:tcPr>
          <w:p w14:paraId="0E226527" w14:textId="27EFF1C6" w:rsidR="00723501" w:rsidRPr="00723501" w:rsidRDefault="00723501" w:rsidP="00723501">
            <w:pPr>
              <w:spacing w:line="240" w:lineRule="auto"/>
              <w:rPr>
                <w:rFonts w:eastAsia="Times New Roman"/>
                <w:color w:val="auto"/>
                <w:kern w:val="0"/>
                <w:lang w:eastAsia="nl-NL"/>
                <w14:ligatures w14:val="none"/>
              </w:rPr>
            </w:pPr>
          </w:p>
        </w:tc>
      </w:tr>
    </w:tbl>
    <w:p w14:paraId="62FF3F6A" w14:textId="77777777" w:rsidR="00280956" w:rsidRDefault="00280956" w:rsidP="00280956">
      <w:pPr>
        <w:pStyle w:val="Lijstalinea"/>
        <w:spacing w:line="240" w:lineRule="auto"/>
        <w:rPr>
          <w:kern w:val="0"/>
          <w14:ligatures w14:val="none"/>
        </w:rPr>
      </w:pPr>
    </w:p>
    <w:p w14:paraId="0CD3B810" w14:textId="0062A276" w:rsidR="00723501" w:rsidRPr="00723501" w:rsidRDefault="00723501" w:rsidP="002C3688">
      <w:pPr>
        <w:pStyle w:val="Lijstalinea"/>
        <w:numPr>
          <w:ilvl w:val="0"/>
          <w:numId w:val="47"/>
        </w:numPr>
        <w:spacing w:line="240" w:lineRule="auto"/>
        <w:rPr>
          <w:kern w:val="0"/>
          <w14:ligatures w14:val="none"/>
        </w:rPr>
      </w:pPr>
      <w:r w:rsidRPr="00723501">
        <w:rPr>
          <w:kern w:val="0"/>
          <w14:ligatures w14:val="none"/>
        </w:rPr>
        <w:t>de nuttige last zwaartepunt dient zich minimaal op 0,70 m van de achterkant van de</w:t>
      </w:r>
    </w:p>
    <w:p w14:paraId="3148E8BF" w14:textId="77777777" w:rsidR="00723501" w:rsidRPr="00723501" w:rsidRDefault="00723501" w:rsidP="00280956">
      <w:pPr>
        <w:pStyle w:val="Lijstalinea"/>
        <w:spacing w:line="240" w:lineRule="auto"/>
        <w:ind w:left="1440"/>
        <w:rPr>
          <w:kern w:val="0"/>
          <w14:ligatures w14:val="none"/>
        </w:rPr>
      </w:pPr>
      <w:r w:rsidRPr="00723501">
        <w:rPr>
          <w:kern w:val="0"/>
          <w14:ligatures w14:val="none"/>
        </w:rPr>
        <w:t>laadbak te bevinden. De Strooier mag niet meer dan 1,0 meter uitsteken t.o.v. de</w:t>
      </w:r>
    </w:p>
    <w:p w14:paraId="5515C44C" w14:textId="77777777" w:rsidR="00723501" w:rsidRPr="00723501" w:rsidRDefault="00723501" w:rsidP="00280956">
      <w:pPr>
        <w:pStyle w:val="Lijstalinea"/>
        <w:spacing w:line="240" w:lineRule="auto"/>
        <w:ind w:left="1440"/>
        <w:rPr>
          <w:kern w:val="0"/>
          <w14:ligatures w14:val="none"/>
        </w:rPr>
      </w:pPr>
      <w:r w:rsidRPr="00723501">
        <w:rPr>
          <w:kern w:val="0"/>
          <w14:ligatures w14:val="none"/>
        </w:rPr>
        <w:t>achterkant van de Tractie.</w:t>
      </w:r>
    </w:p>
    <w:p w14:paraId="3F187A71" w14:textId="7268D082" w:rsidR="00723501" w:rsidRPr="00723501" w:rsidRDefault="00723501" w:rsidP="002C3688">
      <w:pPr>
        <w:pStyle w:val="Lijstalinea"/>
        <w:numPr>
          <w:ilvl w:val="0"/>
          <w:numId w:val="47"/>
        </w:numPr>
        <w:spacing w:line="240" w:lineRule="auto"/>
        <w:rPr>
          <w:kern w:val="0"/>
          <w14:ligatures w14:val="none"/>
        </w:rPr>
      </w:pPr>
      <w:r w:rsidRPr="00723501">
        <w:rPr>
          <w:kern w:val="0"/>
          <w14:ligatures w14:val="none"/>
        </w:rPr>
        <w:t>op de Tractie beveiligd te zijn tegen verplaatsingen in alle richtingen.</w:t>
      </w:r>
    </w:p>
    <w:p w14:paraId="0E79D6F3" w14:textId="77777777" w:rsidR="003B1579" w:rsidRDefault="003B1579" w:rsidP="00723501">
      <w:pPr>
        <w:spacing w:line="240" w:lineRule="auto"/>
        <w:rPr>
          <w:rFonts w:eastAsia="Times New Roman" w:cs="Arial"/>
          <w:b/>
          <w:bCs/>
          <w:kern w:val="0"/>
          <w:lang w:eastAsia="nl-NL"/>
          <w14:ligatures w14:val="none"/>
        </w:rPr>
      </w:pPr>
    </w:p>
    <w:p w14:paraId="291E0AEF" w14:textId="74A6D1D4" w:rsidR="00723501" w:rsidRPr="00280956" w:rsidRDefault="00723501" w:rsidP="00280956">
      <w:pPr>
        <w:pStyle w:val="Kop2"/>
        <w:rPr>
          <w:rFonts w:eastAsia="Times New Roman"/>
          <w:sz w:val="24"/>
          <w:szCs w:val="18"/>
          <w:lang w:eastAsia="nl-NL"/>
        </w:rPr>
      </w:pPr>
      <w:bookmarkStart w:id="45" w:name="_Toc159929577"/>
      <w:r w:rsidRPr="00280956">
        <w:rPr>
          <w:rFonts w:eastAsia="Times New Roman"/>
          <w:sz w:val="24"/>
          <w:szCs w:val="18"/>
          <w:lang w:eastAsia="nl-NL"/>
        </w:rPr>
        <w:t>3.5 Markeringseisen Strooi-/sproeimaterieel</w:t>
      </w:r>
      <w:bookmarkEnd w:id="45"/>
    </w:p>
    <w:p w14:paraId="00962A0D" w14:textId="4B5E6D1E" w:rsidR="00723501" w:rsidRPr="00280956" w:rsidRDefault="00723501" w:rsidP="00280956">
      <w:pPr>
        <w:pStyle w:val="Kop3"/>
        <w:rPr>
          <w:rFonts w:eastAsia="Times New Roman"/>
          <w:sz w:val="22"/>
          <w:szCs w:val="20"/>
          <w:lang w:eastAsia="nl-NL"/>
        </w:rPr>
      </w:pPr>
      <w:bookmarkStart w:id="46" w:name="_Toc159929578"/>
      <w:r w:rsidRPr="00280956">
        <w:rPr>
          <w:rFonts w:eastAsia="Times New Roman"/>
          <w:sz w:val="22"/>
          <w:szCs w:val="20"/>
          <w:lang w:eastAsia="nl-NL"/>
        </w:rPr>
        <w:t>Artikel 3.5.1 Markeringsafbeelding/-bord</w:t>
      </w:r>
      <w:bookmarkEnd w:id="46"/>
    </w:p>
    <w:p w14:paraId="1BD7E32E" w14:textId="2E5A64CA" w:rsidR="00723501" w:rsidRPr="004E3CC6" w:rsidRDefault="00723501" w:rsidP="002C3688">
      <w:pPr>
        <w:pStyle w:val="Lijstalinea"/>
        <w:numPr>
          <w:ilvl w:val="1"/>
          <w:numId w:val="46"/>
        </w:numPr>
        <w:spacing w:line="240" w:lineRule="auto"/>
        <w:ind w:left="284" w:hanging="284"/>
        <w:rPr>
          <w:kern w:val="0"/>
          <w14:ligatures w14:val="none"/>
        </w:rPr>
      </w:pPr>
      <w:r w:rsidRPr="004E3CC6">
        <w:rPr>
          <w:kern w:val="0"/>
          <w14:ligatures w14:val="none"/>
        </w:rPr>
        <w:t>Het Strooi-/sproeimaterieel dient aan de achterzijde te zijn voorzien van een markeringsafbeelding of een markeringsbord conform navolgende specificaties:</w:t>
      </w:r>
    </w:p>
    <w:p w14:paraId="443326DE" w14:textId="48AE83BC" w:rsidR="00723501" w:rsidRPr="001D4134" w:rsidRDefault="00723501" w:rsidP="002C3688">
      <w:pPr>
        <w:pStyle w:val="Lijstalinea"/>
        <w:numPr>
          <w:ilvl w:val="1"/>
          <w:numId w:val="14"/>
        </w:numPr>
        <w:spacing w:line="240" w:lineRule="auto"/>
        <w:ind w:left="709" w:hanging="425"/>
        <w:rPr>
          <w:kern w:val="0"/>
          <w14:ligatures w14:val="none"/>
        </w:rPr>
      </w:pPr>
      <w:r w:rsidRPr="001D4134">
        <w:rPr>
          <w:kern w:val="0"/>
          <w14:ligatures w14:val="none"/>
        </w:rPr>
        <w:t>het materiaal dient een duurzame retro-reflecterende micro-prismatische klasse III folie</w:t>
      </w:r>
    </w:p>
    <w:p w14:paraId="7966D8BE" w14:textId="77777777" w:rsidR="00723501" w:rsidRPr="001D4134" w:rsidRDefault="00723501" w:rsidP="001D4134">
      <w:pPr>
        <w:pStyle w:val="Lijstalinea"/>
        <w:spacing w:line="240" w:lineRule="auto"/>
        <w:ind w:left="709"/>
        <w:rPr>
          <w:kern w:val="0"/>
          <w14:ligatures w14:val="none"/>
        </w:rPr>
      </w:pPr>
      <w:r w:rsidRPr="001D4134">
        <w:rPr>
          <w:kern w:val="0"/>
          <w14:ligatures w14:val="none"/>
        </w:rPr>
        <w:t>te betreffen;</w:t>
      </w:r>
    </w:p>
    <w:p w14:paraId="7995DB1E" w14:textId="1777875C" w:rsidR="00723501" w:rsidRPr="001D4134" w:rsidRDefault="00723501" w:rsidP="002C3688">
      <w:pPr>
        <w:pStyle w:val="Lijstalinea"/>
        <w:numPr>
          <w:ilvl w:val="0"/>
          <w:numId w:val="14"/>
        </w:numPr>
        <w:spacing w:line="240" w:lineRule="auto"/>
        <w:ind w:left="709" w:hanging="425"/>
        <w:rPr>
          <w:kern w:val="0"/>
          <w14:ligatures w14:val="none"/>
        </w:rPr>
      </w:pPr>
      <w:r w:rsidRPr="001D4134">
        <w:rPr>
          <w:kern w:val="0"/>
          <w14:ligatures w14:val="none"/>
        </w:rPr>
        <w:t>het materiaal dient volledig te voldoen aan de minimum eisen welke behoren bij alle</w:t>
      </w:r>
    </w:p>
    <w:p w14:paraId="08C8BFBF" w14:textId="131685F7" w:rsidR="00723501" w:rsidRDefault="00723501" w:rsidP="001D4134">
      <w:pPr>
        <w:pStyle w:val="Lijstalinea"/>
        <w:spacing w:line="240" w:lineRule="auto"/>
        <w:ind w:left="709"/>
        <w:rPr>
          <w:kern w:val="0"/>
          <w14:ligatures w14:val="none"/>
        </w:rPr>
      </w:pPr>
      <w:r w:rsidRPr="001D4134">
        <w:rPr>
          <w:kern w:val="0"/>
          <w14:ligatures w14:val="none"/>
        </w:rPr>
        <w:t>observatie- en invalshoeken zoals vermeld in de norm DIN 67520 – 4, type 3A &amp; type</w:t>
      </w:r>
      <w:r w:rsidR="003B1579" w:rsidRPr="001D4134">
        <w:rPr>
          <w:kern w:val="0"/>
          <w14:ligatures w14:val="none"/>
        </w:rPr>
        <w:t xml:space="preserve"> </w:t>
      </w:r>
      <w:r w:rsidRPr="001D4134">
        <w:rPr>
          <w:kern w:val="0"/>
          <w14:ligatures w14:val="none"/>
        </w:rPr>
        <w:t>3B;</w:t>
      </w:r>
    </w:p>
    <w:p w14:paraId="1870B5CA" w14:textId="477103AA" w:rsidR="00723501" w:rsidRPr="001D4134" w:rsidRDefault="00723501" w:rsidP="002C3688">
      <w:pPr>
        <w:pStyle w:val="Lijstalinea"/>
        <w:numPr>
          <w:ilvl w:val="0"/>
          <w:numId w:val="14"/>
        </w:numPr>
        <w:spacing w:line="240" w:lineRule="auto"/>
        <w:ind w:left="709" w:hanging="425"/>
        <w:rPr>
          <w:kern w:val="0"/>
          <w14:ligatures w14:val="none"/>
        </w:rPr>
      </w:pPr>
      <w:r w:rsidRPr="001D4134">
        <w:rPr>
          <w:kern w:val="0"/>
          <w14:ligatures w14:val="none"/>
        </w:rPr>
        <w:t>waarvan de kleurstelling wit met afwisselende banen in rood dient te zijn;</w:t>
      </w:r>
    </w:p>
    <w:p w14:paraId="36FAD116" w14:textId="22BD9EBE" w:rsidR="00723501" w:rsidRPr="001D4134" w:rsidRDefault="00723501" w:rsidP="002C3688">
      <w:pPr>
        <w:pStyle w:val="Lijstalinea"/>
        <w:numPr>
          <w:ilvl w:val="0"/>
          <w:numId w:val="14"/>
        </w:numPr>
        <w:spacing w:line="240" w:lineRule="auto"/>
        <w:ind w:left="709" w:hanging="425"/>
        <w:rPr>
          <w:kern w:val="0"/>
          <w14:ligatures w14:val="none"/>
        </w:rPr>
      </w:pPr>
      <w:r w:rsidRPr="001D4134">
        <w:rPr>
          <w:kern w:val="0"/>
          <w14:ligatures w14:val="none"/>
        </w:rPr>
        <w:t>waarvan de breedte van de banen 100 mm dient te bedragen en uitgevoerd dient te</w:t>
      </w:r>
    </w:p>
    <w:p w14:paraId="4F341681" w14:textId="77777777" w:rsidR="00723501" w:rsidRPr="001D4134" w:rsidRDefault="00723501" w:rsidP="001D4134">
      <w:pPr>
        <w:pStyle w:val="Lijstalinea"/>
        <w:spacing w:line="240" w:lineRule="auto"/>
        <w:ind w:left="709"/>
        <w:rPr>
          <w:kern w:val="0"/>
          <w14:ligatures w14:val="none"/>
        </w:rPr>
      </w:pPr>
      <w:r w:rsidRPr="001D4134">
        <w:rPr>
          <w:kern w:val="0"/>
          <w14:ligatures w14:val="none"/>
        </w:rPr>
        <w:t>worden in visgraat motief conform tekening (zie Bijlage B2); ( de maten zijn ter indicatie,</w:t>
      </w:r>
    </w:p>
    <w:p w14:paraId="1C5020B7" w14:textId="77777777" w:rsidR="00723501" w:rsidRPr="001D4134" w:rsidRDefault="00723501" w:rsidP="001D4134">
      <w:pPr>
        <w:pStyle w:val="Lijstalinea"/>
        <w:spacing w:line="240" w:lineRule="auto"/>
        <w:ind w:left="709"/>
        <w:rPr>
          <w:kern w:val="0"/>
          <w14:ligatures w14:val="none"/>
        </w:rPr>
      </w:pPr>
      <w:r w:rsidRPr="001D4134">
        <w:rPr>
          <w:kern w:val="0"/>
          <w14:ligatures w14:val="none"/>
        </w:rPr>
        <w:t>wanneer de machine of kleiner is dient de maten in verhouding aangepast te worden).</w:t>
      </w:r>
    </w:p>
    <w:p w14:paraId="4903DBC1" w14:textId="2B4E4160" w:rsidR="00723501" w:rsidRPr="001D4134" w:rsidRDefault="00723501" w:rsidP="002C3688">
      <w:pPr>
        <w:pStyle w:val="Lijstalinea"/>
        <w:numPr>
          <w:ilvl w:val="0"/>
          <w:numId w:val="14"/>
        </w:numPr>
        <w:spacing w:line="240" w:lineRule="auto"/>
        <w:ind w:left="709" w:hanging="425"/>
        <w:rPr>
          <w:kern w:val="0"/>
          <w14:ligatures w14:val="none"/>
        </w:rPr>
      </w:pPr>
      <w:r w:rsidRPr="001D4134">
        <w:rPr>
          <w:kern w:val="0"/>
          <w14:ligatures w14:val="none"/>
        </w:rPr>
        <w:t>dient zelfklevend, goed hechtend en bestand tegen weersinvloeden en het reinigen met</w:t>
      </w:r>
    </w:p>
    <w:p w14:paraId="34125BB2" w14:textId="77777777" w:rsidR="00723501" w:rsidRPr="001D4134" w:rsidRDefault="00723501" w:rsidP="004E3CC6">
      <w:pPr>
        <w:pStyle w:val="Lijstalinea"/>
        <w:spacing w:line="240" w:lineRule="auto"/>
        <w:ind w:left="709"/>
        <w:rPr>
          <w:kern w:val="0"/>
          <w14:ligatures w14:val="none"/>
        </w:rPr>
      </w:pPr>
      <w:r w:rsidRPr="001D4134">
        <w:rPr>
          <w:kern w:val="0"/>
          <w14:ligatures w14:val="none"/>
        </w:rPr>
        <w:t>water te zijn;</w:t>
      </w:r>
    </w:p>
    <w:p w14:paraId="3F549AAC" w14:textId="14B3C3EF" w:rsidR="00723501" w:rsidRPr="001D4134" w:rsidRDefault="00723501" w:rsidP="002C3688">
      <w:pPr>
        <w:pStyle w:val="Lijstalinea"/>
        <w:numPr>
          <w:ilvl w:val="0"/>
          <w:numId w:val="14"/>
        </w:numPr>
        <w:spacing w:line="240" w:lineRule="auto"/>
        <w:ind w:left="709" w:hanging="425"/>
        <w:rPr>
          <w:kern w:val="0"/>
          <w14:ligatures w14:val="none"/>
        </w:rPr>
      </w:pPr>
      <w:r w:rsidRPr="001D4134">
        <w:rPr>
          <w:kern w:val="0"/>
          <w14:ligatures w14:val="none"/>
        </w:rPr>
        <w:t>dient dit, indien gebruik wordt gemaakt van een separaat markeringsbord, zo hoog</w:t>
      </w:r>
    </w:p>
    <w:p w14:paraId="2BBE9E9D" w14:textId="77777777" w:rsidR="00723501" w:rsidRPr="001D4134" w:rsidRDefault="00723501" w:rsidP="001D4134">
      <w:pPr>
        <w:pStyle w:val="Lijstalinea"/>
        <w:spacing w:line="240" w:lineRule="auto"/>
        <w:ind w:left="709"/>
        <w:rPr>
          <w:kern w:val="0"/>
          <w14:ligatures w14:val="none"/>
        </w:rPr>
      </w:pPr>
      <w:r w:rsidRPr="001D4134">
        <w:rPr>
          <w:kern w:val="0"/>
          <w14:ligatures w14:val="none"/>
        </w:rPr>
        <w:t>mogelijk en symmetrisch op de achterzijde van de Strooier/Sproeier te worden</w:t>
      </w:r>
    </w:p>
    <w:p w14:paraId="4AD7B69D" w14:textId="77777777" w:rsidR="00723501" w:rsidRPr="001D4134" w:rsidRDefault="00723501" w:rsidP="001D4134">
      <w:pPr>
        <w:pStyle w:val="Lijstalinea"/>
        <w:spacing w:line="240" w:lineRule="auto"/>
        <w:ind w:left="709"/>
        <w:rPr>
          <w:kern w:val="0"/>
          <w14:ligatures w14:val="none"/>
        </w:rPr>
      </w:pPr>
      <w:r w:rsidRPr="001D4134">
        <w:rPr>
          <w:kern w:val="0"/>
          <w14:ligatures w14:val="none"/>
        </w:rPr>
        <w:t>aangebracht en een oppervlak te betreffen van minimaal 1 m2;</w:t>
      </w:r>
    </w:p>
    <w:p w14:paraId="50858D1C" w14:textId="04511352" w:rsidR="00723501" w:rsidRPr="001D4134" w:rsidRDefault="00723501" w:rsidP="002C3688">
      <w:pPr>
        <w:pStyle w:val="Lijstalinea"/>
        <w:numPr>
          <w:ilvl w:val="0"/>
          <w:numId w:val="14"/>
        </w:numPr>
        <w:spacing w:line="240" w:lineRule="auto"/>
        <w:ind w:left="709" w:hanging="425"/>
        <w:rPr>
          <w:kern w:val="0"/>
          <w14:ligatures w14:val="none"/>
        </w:rPr>
      </w:pPr>
      <w:r w:rsidRPr="001D4134">
        <w:rPr>
          <w:kern w:val="0"/>
          <w14:ligatures w14:val="none"/>
        </w:rPr>
        <w:t>dient indien rechtstreeks aangebracht op het oppervlak van het Strooi-/sproeimaterieel</w:t>
      </w:r>
    </w:p>
    <w:p w14:paraId="2E83507A" w14:textId="77777777" w:rsidR="00723501" w:rsidRPr="001D4134" w:rsidRDefault="00723501" w:rsidP="001D4134">
      <w:pPr>
        <w:pStyle w:val="Lijstalinea"/>
        <w:spacing w:line="240" w:lineRule="auto"/>
        <w:ind w:left="709"/>
        <w:rPr>
          <w:kern w:val="0"/>
          <w14:ligatures w14:val="none"/>
        </w:rPr>
      </w:pPr>
      <w:r w:rsidRPr="001D4134">
        <w:rPr>
          <w:kern w:val="0"/>
          <w14:ligatures w14:val="none"/>
        </w:rPr>
        <w:t>een oppervlak van minimaal 1 m2 te betreffen aan te brengen op één compleet</w:t>
      </w:r>
    </w:p>
    <w:p w14:paraId="7EB321F9" w14:textId="77777777" w:rsidR="00723501" w:rsidRPr="001D4134" w:rsidRDefault="00723501" w:rsidP="001D4134">
      <w:pPr>
        <w:pStyle w:val="Lijstalinea"/>
        <w:spacing w:line="240" w:lineRule="auto"/>
        <w:ind w:left="709"/>
        <w:rPr>
          <w:kern w:val="0"/>
          <w14:ligatures w14:val="none"/>
        </w:rPr>
      </w:pPr>
      <w:r w:rsidRPr="001D4134">
        <w:rPr>
          <w:kern w:val="0"/>
          <w14:ligatures w14:val="none"/>
        </w:rPr>
        <w:t>constructievlak. Mocht één compleet constructievlak over onvoldoende oppervlak</w:t>
      </w:r>
    </w:p>
    <w:p w14:paraId="392B3C80" w14:textId="77777777" w:rsidR="00723501" w:rsidRPr="001D4134" w:rsidRDefault="00723501" w:rsidP="001D4134">
      <w:pPr>
        <w:pStyle w:val="Lijstalinea"/>
        <w:spacing w:line="240" w:lineRule="auto"/>
        <w:ind w:left="709"/>
        <w:rPr>
          <w:kern w:val="0"/>
          <w14:ligatures w14:val="none"/>
        </w:rPr>
      </w:pPr>
      <w:r w:rsidRPr="001D4134">
        <w:rPr>
          <w:kern w:val="0"/>
          <w14:ligatures w14:val="none"/>
        </w:rPr>
        <w:t>(minimaal 1 m2) beschikken, dan dient een tweede constructievlak eveneens in het</w:t>
      </w:r>
    </w:p>
    <w:p w14:paraId="4ABCDBD5" w14:textId="77777777" w:rsidR="00723501" w:rsidRPr="001D4134" w:rsidRDefault="00723501" w:rsidP="001D4134">
      <w:pPr>
        <w:pStyle w:val="Lijstalinea"/>
        <w:spacing w:line="240" w:lineRule="auto"/>
        <w:ind w:left="709"/>
        <w:rPr>
          <w:kern w:val="0"/>
          <w14:ligatures w14:val="none"/>
        </w:rPr>
      </w:pPr>
      <w:r w:rsidRPr="001D4134">
        <w:rPr>
          <w:kern w:val="0"/>
          <w14:ligatures w14:val="none"/>
        </w:rPr>
        <w:t>geheel voorzien te worden van de markering. Hierbij geldt eveneens dat de markering zo</w:t>
      </w:r>
    </w:p>
    <w:p w14:paraId="4A4A5258" w14:textId="77777777" w:rsidR="00723501" w:rsidRPr="001D4134" w:rsidRDefault="00723501" w:rsidP="001D4134">
      <w:pPr>
        <w:pStyle w:val="Lijstalinea"/>
        <w:spacing w:line="240" w:lineRule="auto"/>
        <w:ind w:left="709"/>
        <w:rPr>
          <w:kern w:val="0"/>
          <w14:ligatures w14:val="none"/>
        </w:rPr>
      </w:pPr>
      <w:r w:rsidRPr="001D4134">
        <w:rPr>
          <w:kern w:val="0"/>
          <w14:ligatures w14:val="none"/>
        </w:rPr>
        <w:t>hoog mogelijk en symmetrisch wordt aangebracht;</w:t>
      </w:r>
    </w:p>
    <w:p w14:paraId="2045DD40" w14:textId="2196A316" w:rsidR="00723501" w:rsidRPr="001D4134" w:rsidRDefault="00723501" w:rsidP="002C3688">
      <w:pPr>
        <w:pStyle w:val="Lijstalinea"/>
        <w:numPr>
          <w:ilvl w:val="0"/>
          <w:numId w:val="14"/>
        </w:numPr>
        <w:spacing w:line="240" w:lineRule="auto"/>
        <w:ind w:left="709" w:hanging="425"/>
        <w:rPr>
          <w:kern w:val="0"/>
          <w14:ligatures w14:val="none"/>
        </w:rPr>
      </w:pPr>
      <w:r w:rsidRPr="001D4134">
        <w:rPr>
          <w:kern w:val="0"/>
          <w14:ligatures w14:val="none"/>
        </w:rPr>
        <w:t xml:space="preserve">dient ingeval van de Provincie </w:t>
      </w:r>
      <w:r w:rsidR="001D4134">
        <w:rPr>
          <w:kern w:val="0"/>
          <w14:ligatures w14:val="none"/>
        </w:rPr>
        <w:t>Flevoland</w:t>
      </w:r>
      <w:r w:rsidRPr="001D4134">
        <w:rPr>
          <w:kern w:val="0"/>
          <w14:ligatures w14:val="none"/>
        </w:rPr>
        <w:t xml:space="preserve"> te worden voorzien van de tekst van</w:t>
      </w:r>
    </w:p>
    <w:p w14:paraId="3345AD94" w14:textId="0572C296" w:rsidR="00723501" w:rsidRPr="001D4134" w:rsidRDefault="00723501" w:rsidP="001D4134">
      <w:pPr>
        <w:pStyle w:val="Lijstalinea"/>
        <w:spacing w:line="240" w:lineRule="auto"/>
        <w:ind w:left="709"/>
        <w:rPr>
          <w:kern w:val="0"/>
          <w14:ligatures w14:val="none"/>
        </w:rPr>
      </w:pPr>
      <w:r w:rsidRPr="001D4134">
        <w:rPr>
          <w:kern w:val="0"/>
          <w14:ligatures w14:val="none"/>
        </w:rPr>
        <w:t xml:space="preserve">“Provincie </w:t>
      </w:r>
      <w:r w:rsidR="001D4134">
        <w:rPr>
          <w:kern w:val="0"/>
          <w14:ligatures w14:val="none"/>
        </w:rPr>
        <w:t>Flevoland</w:t>
      </w:r>
      <w:r w:rsidRPr="001D4134">
        <w:rPr>
          <w:kern w:val="0"/>
          <w14:ligatures w14:val="none"/>
        </w:rPr>
        <w:t xml:space="preserve">” en ingeval van Provincie </w:t>
      </w:r>
      <w:r w:rsidR="001D4134">
        <w:rPr>
          <w:kern w:val="0"/>
          <w14:ligatures w14:val="none"/>
        </w:rPr>
        <w:t xml:space="preserve">Noord-Holland </w:t>
      </w:r>
      <w:r w:rsidRPr="001D4134">
        <w:rPr>
          <w:kern w:val="0"/>
          <w14:ligatures w14:val="none"/>
        </w:rPr>
        <w:t>te worden voorzien van de</w:t>
      </w:r>
    </w:p>
    <w:p w14:paraId="1320CBA1" w14:textId="7FE047FB" w:rsidR="00723501" w:rsidRPr="001D4134" w:rsidRDefault="00723501" w:rsidP="001D4134">
      <w:pPr>
        <w:pStyle w:val="Lijstalinea"/>
        <w:spacing w:line="240" w:lineRule="auto"/>
        <w:ind w:left="709"/>
        <w:rPr>
          <w:kern w:val="0"/>
          <w14:ligatures w14:val="none"/>
        </w:rPr>
      </w:pPr>
      <w:r w:rsidRPr="001D4134">
        <w:rPr>
          <w:kern w:val="0"/>
          <w14:ligatures w14:val="none"/>
        </w:rPr>
        <w:t xml:space="preserve">tekst “Provincie </w:t>
      </w:r>
      <w:r w:rsidR="001D4134">
        <w:rPr>
          <w:kern w:val="0"/>
          <w14:ligatures w14:val="none"/>
        </w:rPr>
        <w:t>Noord-Holland</w:t>
      </w:r>
      <w:r w:rsidRPr="001D4134">
        <w:rPr>
          <w:kern w:val="0"/>
          <w14:ligatures w14:val="none"/>
        </w:rPr>
        <w:t>”. De tekst dient zowel in horizontale als verticale richting</w:t>
      </w:r>
    </w:p>
    <w:p w14:paraId="6C309030" w14:textId="77777777" w:rsidR="00723501" w:rsidRPr="001D4134" w:rsidRDefault="00723501" w:rsidP="001D4134">
      <w:pPr>
        <w:pStyle w:val="Lijstalinea"/>
        <w:spacing w:line="240" w:lineRule="auto"/>
        <w:ind w:left="709"/>
        <w:rPr>
          <w:kern w:val="0"/>
          <w14:ligatures w14:val="none"/>
        </w:rPr>
      </w:pPr>
      <w:r w:rsidRPr="001D4134">
        <w:rPr>
          <w:kern w:val="0"/>
          <w14:ligatures w14:val="none"/>
        </w:rPr>
        <w:t>centrisch te worden aangebracht. Het toe te passen lettertype ingeval van Provincie</w:t>
      </w:r>
    </w:p>
    <w:p w14:paraId="7A84F496" w14:textId="3144B5FF" w:rsidR="00723501" w:rsidRPr="001D4134" w:rsidRDefault="001D4134" w:rsidP="001D4134">
      <w:pPr>
        <w:pStyle w:val="Lijstalinea"/>
        <w:spacing w:line="240" w:lineRule="auto"/>
        <w:ind w:left="709"/>
        <w:rPr>
          <w:kern w:val="0"/>
          <w14:ligatures w14:val="none"/>
        </w:rPr>
      </w:pPr>
      <w:r w:rsidRPr="001D4134">
        <w:rPr>
          <w:kern w:val="0"/>
          <w14:ligatures w14:val="none"/>
        </w:rPr>
        <w:t xml:space="preserve">Flevoland </w:t>
      </w:r>
      <w:r w:rsidR="00723501" w:rsidRPr="001D4134">
        <w:rPr>
          <w:kern w:val="0"/>
          <w14:ligatures w14:val="none"/>
        </w:rPr>
        <w:t xml:space="preserve">en Provincie </w:t>
      </w:r>
      <w:r>
        <w:rPr>
          <w:kern w:val="0"/>
          <w14:ligatures w14:val="none"/>
        </w:rPr>
        <w:t>Noord-Holland</w:t>
      </w:r>
      <w:r w:rsidR="00723501" w:rsidRPr="001D4134">
        <w:rPr>
          <w:kern w:val="0"/>
          <w14:ligatures w14:val="none"/>
        </w:rPr>
        <w:t xml:space="preserve"> betreft</w:t>
      </w:r>
      <w:r>
        <w:rPr>
          <w:kern w:val="0"/>
          <w14:ligatures w14:val="none"/>
        </w:rPr>
        <w:t xml:space="preserve"> </w:t>
      </w:r>
      <w:r w:rsidR="00723501" w:rsidRPr="001D4134">
        <w:rPr>
          <w:kern w:val="0"/>
          <w14:ligatures w14:val="none"/>
        </w:rPr>
        <w:t>Syntax zwart/vet met een tekengrootte van 300 (P). Bij een rechtstreeks op de</w:t>
      </w:r>
      <w:r w:rsidR="003B1579" w:rsidRPr="001D4134">
        <w:rPr>
          <w:kern w:val="0"/>
          <w14:ligatures w14:val="none"/>
        </w:rPr>
        <w:t xml:space="preserve"> </w:t>
      </w:r>
      <w:r w:rsidR="00723501" w:rsidRPr="001D4134">
        <w:rPr>
          <w:kern w:val="0"/>
          <w14:ligatures w14:val="none"/>
        </w:rPr>
        <w:t>Strooier/Sproeier aangebrachte markering dient, indien er sprake is van meer markeringsvlakken, de tekst op het bovenste markeringsvlak te worden aangebracht.</w:t>
      </w:r>
    </w:p>
    <w:p w14:paraId="59A80C56" w14:textId="49714830" w:rsidR="00723501" w:rsidRPr="001D4134" w:rsidRDefault="00723501" w:rsidP="002C3688">
      <w:pPr>
        <w:pStyle w:val="Lijstalinea"/>
        <w:numPr>
          <w:ilvl w:val="0"/>
          <w:numId w:val="14"/>
        </w:numPr>
        <w:spacing w:line="240" w:lineRule="auto"/>
        <w:ind w:left="709" w:hanging="425"/>
        <w:rPr>
          <w:kern w:val="0"/>
          <w14:ligatures w14:val="none"/>
        </w:rPr>
      </w:pPr>
      <w:r w:rsidRPr="001D4134">
        <w:rPr>
          <w:kern w:val="0"/>
          <w14:ligatures w14:val="none"/>
        </w:rPr>
        <w:t>naast de in lid h van dit artikel aangegeven tekst, mag geen andere tekst op de markering</w:t>
      </w:r>
    </w:p>
    <w:p w14:paraId="1EEE242C" w14:textId="77777777" w:rsidR="00723501" w:rsidRPr="001D4134" w:rsidRDefault="00723501" w:rsidP="004E3CC6">
      <w:pPr>
        <w:pStyle w:val="Lijstalinea"/>
        <w:spacing w:line="240" w:lineRule="auto"/>
        <w:ind w:left="709"/>
        <w:rPr>
          <w:kern w:val="0"/>
          <w14:ligatures w14:val="none"/>
        </w:rPr>
      </w:pPr>
      <w:r w:rsidRPr="001D4134">
        <w:rPr>
          <w:kern w:val="0"/>
          <w14:ligatures w14:val="none"/>
        </w:rPr>
        <w:t>aangebracht worden behoudens de kentekenplaat (Bijlage B2).</w:t>
      </w:r>
    </w:p>
    <w:p w14:paraId="30EE7929" w14:textId="3C187BB9" w:rsidR="00723501" w:rsidRPr="001D4134" w:rsidRDefault="00723501" w:rsidP="002C3688">
      <w:pPr>
        <w:pStyle w:val="Lijstalinea"/>
        <w:numPr>
          <w:ilvl w:val="0"/>
          <w:numId w:val="14"/>
        </w:numPr>
        <w:spacing w:line="240" w:lineRule="auto"/>
        <w:ind w:left="709" w:hanging="425"/>
        <w:rPr>
          <w:kern w:val="0"/>
          <w14:ligatures w14:val="none"/>
        </w:rPr>
      </w:pPr>
      <w:r w:rsidRPr="001D4134">
        <w:rPr>
          <w:kern w:val="0"/>
          <w14:ligatures w14:val="none"/>
        </w:rPr>
        <w:t>naam en/of reclame-uitingen van de fabrikant/producent/Opdrachtnemer op het</w:t>
      </w:r>
    </w:p>
    <w:p w14:paraId="47AAF72E" w14:textId="77777777" w:rsidR="00723501" w:rsidRPr="001D4134" w:rsidRDefault="00723501" w:rsidP="004E3CC6">
      <w:pPr>
        <w:pStyle w:val="Lijstalinea"/>
        <w:spacing w:line="240" w:lineRule="auto"/>
        <w:ind w:left="709"/>
        <w:rPr>
          <w:kern w:val="0"/>
          <w14:ligatures w14:val="none"/>
        </w:rPr>
      </w:pPr>
      <w:r w:rsidRPr="001D4134">
        <w:rPr>
          <w:kern w:val="0"/>
          <w14:ligatures w14:val="none"/>
        </w:rPr>
        <w:t>markeringsbord zijn niet toegestaan.</w:t>
      </w:r>
    </w:p>
    <w:p w14:paraId="0D689153" w14:textId="77777777" w:rsidR="003B1579" w:rsidRDefault="003B1579" w:rsidP="00723501">
      <w:pPr>
        <w:spacing w:line="240" w:lineRule="auto"/>
        <w:rPr>
          <w:rFonts w:eastAsia="Times New Roman"/>
          <w:b/>
          <w:bCs/>
          <w:kern w:val="0"/>
          <w:lang w:eastAsia="nl-NL"/>
          <w14:ligatures w14:val="none"/>
        </w:rPr>
      </w:pPr>
    </w:p>
    <w:p w14:paraId="04D97F06" w14:textId="1E4D0FEC" w:rsidR="00723501" w:rsidRPr="00280956" w:rsidRDefault="00723501" w:rsidP="00280956">
      <w:pPr>
        <w:pStyle w:val="Kop3"/>
        <w:rPr>
          <w:rFonts w:eastAsia="Times New Roman"/>
          <w:sz w:val="22"/>
          <w:szCs w:val="20"/>
          <w:lang w:eastAsia="nl-NL"/>
        </w:rPr>
      </w:pPr>
      <w:bookmarkStart w:id="47" w:name="_Toc159929579"/>
      <w:r w:rsidRPr="00280956">
        <w:rPr>
          <w:rFonts w:eastAsia="Times New Roman"/>
          <w:sz w:val="22"/>
          <w:szCs w:val="20"/>
          <w:lang w:eastAsia="nl-NL"/>
        </w:rPr>
        <w:t>Artikel 3.5.2 Contourmarkering</w:t>
      </w:r>
      <w:bookmarkEnd w:id="47"/>
    </w:p>
    <w:p w14:paraId="26EABE75" w14:textId="06429AFC" w:rsidR="00723501" w:rsidRPr="00280956" w:rsidRDefault="00723501" w:rsidP="002C3688">
      <w:pPr>
        <w:pStyle w:val="Lijstalinea"/>
        <w:numPr>
          <w:ilvl w:val="1"/>
          <w:numId w:val="13"/>
        </w:numPr>
        <w:spacing w:line="240" w:lineRule="auto"/>
        <w:ind w:left="426" w:hanging="426"/>
        <w:rPr>
          <w:kern w:val="0"/>
          <w14:ligatures w14:val="none"/>
        </w:rPr>
      </w:pPr>
      <w:r w:rsidRPr="00280956">
        <w:rPr>
          <w:kern w:val="0"/>
          <w14:ligatures w14:val="none"/>
        </w:rPr>
        <w:t>De Strooier/sproeier dient aan beide zijkanten over de gehele lengte te worden voorzien van contourmarkering conform navolgende specificaties:</w:t>
      </w:r>
    </w:p>
    <w:p w14:paraId="1699479A" w14:textId="02DE7339" w:rsidR="00723501" w:rsidRPr="004E3CC6" w:rsidRDefault="00723501" w:rsidP="002C3688">
      <w:pPr>
        <w:pStyle w:val="Lijstalinea"/>
        <w:numPr>
          <w:ilvl w:val="1"/>
          <w:numId w:val="15"/>
        </w:numPr>
        <w:spacing w:line="240" w:lineRule="auto"/>
        <w:ind w:left="709" w:hanging="425"/>
        <w:rPr>
          <w:kern w:val="0"/>
          <w14:ligatures w14:val="none"/>
        </w:rPr>
      </w:pPr>
      <w:r w:rsidRPr="004E3CC6">
        <w:rPr>
          <w:kern w:val="0"/>
          <w14:ligatures w14:val="none"/>
        </w:rPr>
        <w:t>het materiaal dient een retro-reflecterende klasse III folie te betreffen die voldoet aan de</w:t>
      </w:r>
    </w:p>
    <w:p w14:paraId="115CA229" w14:textId="77777777" w:rsidR="00723501" w:rsidRPr="004E3CC6" w:rsidRDefault="00723501" w:rsidP="004E3CC6">
      <w:pPr>
        <w:pStyle w:val="Lijstalinea"/>
        <w:spacing w:line="240" w:lineRule="auto"/>
        <w:rPr>
          <w:kern w:val="0"/>
          <w14:ligatures w14:val="none"/>
        </w:rPr>
      </w:pPr>
      <w:r w:rsidRPr="004E3CC6">
        <w:rPr>
          <w:kern w:val="0"/>
          <w14:ligatures w14:val="none"/>
        </w:rPr>
        <w:t>materiaalspecificatie volgens het ECE reglement 104;</w:t>
      </w:r>
    </w:p>
    <w:p w14:paraId="29C5AFC0" w14:textId="48B3D74A" w:rsidR="00723501" w:rsidRPr="004E3CC6" w:rsidRDefault="00723501" w:rsidP="002C3688">
      <w:pPr>
        <w:pStyle w:val="Lijstalinea"/>
        <w:numPr>
          <w:ilvl w:val="0"/>
          <w:numId w:val="15"/>
        </w:numPr>
        <w:spacing w:line="240" w:lineRule="auto"/>
        <w:ind w:hanging="436"/>
        <w:rPr>
          <w:kern w:val="0"/>
          <w14:ligatures w14:val="none"/>
        </w:rPr>
      </w:pPr>
      <w:r w:rsidRPr="004E3CC6">
        <w:rPr>
          <w:kern w:val="0"/>
          <w14:ligatures w14:val="none"/>
        </w:rPr>
        <w:t>de kleur dient geel te zijn;</w:t>
      </w:r>
    </w:p>
    <w:p w14:paraId="1FF41CB6" w14:textId="7BC76BAE" w:rsidR="00723501" w:rsidRPr="004E3CC6" w:rsidRDefault="00723501" w:rsidP="002C3688">
      <w:pPr>
        <w:pStyle w:val="Lijstalinea"/>
        <w:numPr>
          <w:ilvl w:val="0"/>
          <w:numId w:val="15"/>
        </w:numPr>
        <w:spacing w:line="240" w:lineRule="auto"/>
        <w:ind w:hanging="436"/>
        <w:rPr>
          <w:kern w:val="0"/>
          <w14:ligatures w14:val="none"/>
        </w:rPr>
      </w:pPr>
      <w:r w:rsidRPr="004E3CC6">
        <w:rPr>
          <w:kern w:val="0"/>
          <w14:ligatures w14:val="none"/>
        </w:rPr>
        <w:t>de markeringsbreedte dient 55 mm +/- 5 mm te bedragen;</w:t>
      </w:r>
    </w:p>
    <w:p w14:paraId="72FE424A" w14:textId="689E94E5" w:rsidR="00723501" w:rsidRPr="004E3CC6" w:rsidRDefault="00723501" w:rsidP="002C3688">
      <w:pPr>
        <w:pStyle w:val="Lijstalinea"/>
        <w:numPr>
          <w:ilvl w:val="0"/>
          <w:numId w:val="15"/>
        </w:numPr>
        <w:spacing w:line="240" w:lineRule="auto"/>
        <w:ind w:hanging="436"/>
        <w:rPr>
          <w:kern w:val="0"/>
          <w14:ligatures w14:val="none"/>
        </w:rPr>
      </w:pPr>
      <w:r w:rsidRPr="004E3CC6">
        <w:rPr>
          <w:kern w:val="0"/>
          <w14:ligatures w14:val="none"/>
        </w:rPr>
        <w:t>dient tussen 2 cm en 20 cm vanaf de rand bovenzijde van Strooier in een horizontale lijn</w:t>
      </w:r>
    </w:p>
    <w:p w14:paraId="1F41F85C" w14:textId="77777777" w:rsidR="00723501" w:rsidRPr="004E3CC6" w:rsidRDefault="00723501" w:rsidP="004E3CC6">
      <w:pPr>
        <w:pStyle w:val="Lijstalinea"/>
        <w:spacing w:line="240" w:lineRule="auto"/>
        <w:rPr>
          <w:kern w:val="0"/>
          <w14:ligatures w14:val="none"/>
        </w:rPr>
      </w:pPr>
      <w:r w:rsidRPr="004E3CC6">
        <w:rPr>
          <w:kern w:val="0"/>
          <w14:ligatures w14:val="none"/>
        </w:rPr>
        <w:t>te worden aangebracht;</w:t>
      </w:r>
    </w:p>
    <w:p w14:paraId="40E1B56B" w14:textId="153BF7FD" w:rsidR="00723501" w:rsidRPr="004E3CC6" w:rsidRDefault="00723501" w:rsidP="002C3688">
      <w:pPr>
        <w:pStyle w:val="Lijstalinea"/>
        <w:numPr>
          <w:ilvl w:val="0"/>
          <w:numId w:val="15"/>
        </w:numPr>
        <w:spacing w:line="240" w:lineRule="auto"/>
        <w:ind w:hanging="436"/>
        <w:rPr>
          <w:kern w:val="0"/>
          <w14:ligatures w14:val="none"/>
        </w:rPr>
      </w:pPr>
      <w:r w:rsidRPr="004E3CC6">
        <w:rPr>
          <w:kern w:val="0"/>
          <w14:ligatures w14:val="none"/>
        </w:rPr>
        <w:t>dient zelfklevend, goed hechtend en bestand tegen weersinvloeden en het reinigen met</w:t>
      </w:r>
    </w:p>
    <w:p w14:paraId="2DF9951A" w14:textId="77777777" w:rsidR="00723501" w:rsidRPr="004E3CC6" w:rsidRDefault="00723501" w:rsidP="004E3CC6">
      <w:pPr>
        <w:pStyle w:val="Lijstalinea"/>
        <w:spacing w:line="240" w:lineRule="auto"/>
        <w:rPr>
          <w:kern w:val="0"/>
          <w14:ligatures w14:val="none"/>
        </w:rPr>
      </w:pPr>
      <w:r w:rsidRPr="004E3CC6">
        <w:rPr>
          <w:kern w:val="0"/>
          <w14:ligatures w14:val="none"/>
        </w:rPr>
        <w:lastRenderedPageBreak/>
        <w:t>water te zijn.</w:t>
      </w:r>
    </w:p>
    <w:p w14:paraId="1AEC9C24" w14:textId="77777777" w:rsidR="003B1579" w:rsidRDefault="003B1579" w:rsidP="00723501">
      <w:pPr>
        <w:spacing w:line="240" w:lineRule="auto"/>
        <w:rPr>
          <w:rFonts w:eastAsia="Times New Roman"/>
          <w:b/>
          <w:bCs/>
          <w:kern w:val="0"/>
          <w:lang w:eastAsia="nl-NL"/>
          <w14:ligatures w14:val="none"/>
        </w:rPr>
      </w:pPr>
    </w:p>
    <w:p w14:paraId="5B33B7A9" w14:textId="318CA733" w:rsidR="00280956" w:rsidRDefault="00723501" w:rsidP="00280956">
      <w:pPr>
        <w:pStyle w:val="Kop2"/>
        <w:rPr>
          <w:rStyle w:val="Kop3Char"/>
        </w:rPr>
      </w:pPr>
      <w:bookmarkStart w:id="48" w:name="_Toc159929580"/>
      <w:r w:rsidRPr="00280956">
        <w:rPr>
          <w:rFonts w:eastAsia="Times New Roman"/>
          <w:sz w:val="24"/>
          <w:szCs w:val="18"/>
          <w:lang w:eastAsia="nl-NL"/>
        </w:rPr>
        <w:t>3.6 Eisen aan routebegeleiding en automatisch strooien/sproeien</w:t>
      </w:r>
      <w:bookmarkEnd w:id="48"/>
    </w:p>
    <w:p w14:paraId="6FDACC17" w14:textId="79A572D8" w:rsidR="00723501" w:rsidRPr="009A1DD0" w:rsidRDefault="00723501" w:rsidP="009A1DD0">
      <w:pPr>
        <w:pStyle w:val="Kop3"/>
        <w:rPr>
          <w:rFonts w:eastAsia="Times New Roman"/>
          <w:sz w:val="18"/>
          <w:szCs w:val="16"/>
          <w:lang w:eastAsia="nl-NL"/>
        </w:rPr>
      </w:pPr>
      <w:bookmarkStart w:id="49" w:name="_Toc159929581"/>
      <w:r w:rsidRPr="009A1DD0">
        <w:rPr>
          <w:rFonts w:eastAsia="Times New Roman"/>
          <w:b w:val="0"/>
          <w:sz w:val="22"/>
          <w:szCs w:val="20"/>
          <w:lang w:eastAsia="nl-NL"/>
        </w:rPr>
        <w:t>Artikel 3.6.1 Algemeen</w:t>
      </w:r>
      <w:bookmarkEnd w:id="49"/>
    </w:p>
    <w:p w14:paraId="37D4869E" w14:textId="7BE3C247" w:rsidR="00723501" w:rsidRPr="004E3CC6" w:rsidRDefault="00723501" w:rsidP="002C3688">
      <w:pPr>
        <w:pStyle w:val="Lijstalinea"/>
        <w:numPr>
          <w:ilvl w:val="0"/>
          <w:numId w:val="16"/>
        </w:numPr>
        <w:spacing w:line="240" w:lineRule="auto"/>
        <w:ind w:left="426" w:hanging="426"/>
        <w:rPr>
          <w:kern w:val="0"/>
          <w14:ligatures w14:val="none"/>
        </w:rPr>
      </w:pPr>
      <w:r w:rsidRPr="004E3CC6">
        <w:rPr>
          <w:kern w:val="0"/>
          <w14:ligatures w14:val="none"/>
        </w:rPr>
        <w:t>De Opdrachtgever kan op een nog nader te bepalen moment besluiten dat het door de</w:t>
      </w:r>
    </w:p>
    <w:p w14:paraId="6F3D2367" w14:textId="77777777" w:rsidR="00723501" w:rsidRPr="004E3CC6" w:rsidRDefault="00723501" w:rsidP="004E3CC6">
      <w:pPr>
        <w:pStyle w:val="Lijstalinea"/>
        <w:spacing w:line="240" w:lineRule="auto"/>
        <w:ind w:left="426"/>
        <w:rPr>
          <w:kern w:val="0"/>
          <w14:ligatures w14:val="none"/>
        </w:rPr>
      </w:pPr>
      <w:r w:rsidRPr="004E3CC6">
        <w:rPr>
          <w:kern w:val="0"/>
          <w14:ligatures w14:val="none"/>
        </w:rPr>
        <w:t>Opdrachtnemer tijdens de Overeenkomst (deels) al geleverde en nog te leveren</w:t>
      </w:r>
    </w:p>
    <w:p w14:paraId="2982D6BF" w14:textId="53F4FE4C" w:rsidR="00723501" w:rsidRPr="004E3CC6" w:rsidRDefault="00723501" w:rsidP="004E3CC6">
      <w:pPr>
        <w:pStyle w:val="Lijstalinea"/>
        <w:spacing w:line="240" w:lineRule="auto"/>
        <w:ind w:left="426"/>
        <w:rPr>
          <w:kern w:val="0"/>
          <w14:ligatures w14:val="none"/>
        </w:rPr>
      </w:pPr>
      <w:r w:rsidRPr="004E3CC6">
        <w:rPr>
          <w:kern w:val="0"/>
          <w14:ligatures w14:val="none"/>
        </w:rPr>
        <w:t>Strooi/sproeimaterieel uitgerust dient te worden met een extra optionele aansturing voor actieve</w:t>
      </w:r>
      <w:r w:rsidR="004E3CC6">
        <w:rPr>
          <w:kern w:val="0"/>
          <w14:ligatures w14:val="none"/>
        </w:rPr>
        <w:t xml:space="preserve"> </w:t>
      </w:r>
      <w:r w:rsidRPr="004E3CC6">
        <w:rPr>
          <w:kern w:val="0"/>
          <w14:ligatures w14:val="none"/>
        </w:rPr>
        <w:t>GPS route begeleiding met automatische strooi-/sproei-instellingen, waarbij de navigatieapparatuur</w:t>
      </w:r>
      <w:r w:rsidR="004E3CC6">
        <w:rPr>
          <w:kern w:val="0"/>
          <w14:ligatures w14:val="none"/>
        </w:rPr>
        <w:t xml:space="preserve"> </w:t>
      </w:r>
      <w:r w:rsidRPr="004E3CC6">
        <w:rPr>
          <w:kern w:val="0"/>
          <w14:ligatures w14:val="none"/>
        </w:rPr>
        <w:t>in de Tractie de chauffeur langs vooraf geprogrammeerde route begeleidt en ervoor zorgt dat de</w:t>
      </w:r>
      <w:r w:rsidR="004E3CC6">
        <w:rPr>
          <w:kern w:val="0"/>
          <w14:ligatures w14:val="none"/>
        </w:rPr>
        <w:t xml:space="preserve"> </w:t>
      </w:r>
      <w:r w:rsidRPr="004E3CC6">
        <w:rPr>
          <w:kern w:val="0"/>
          <w14:ligatures w14:val="none"/>
        </w:rPr>
        <w:t>strooi-/sproei-instellingen voor het Dooimiddel automatisch en zonder vertraging tijdens het rijden</w:t>
      </w:r>
      <w:r w:rsidR="004E3CC6">
        <w:rPr>
          <w:kern w:val="0"/>
          <w14:ligatures w14:val="none"/>
        </w:rPr>
        <w:t xml:space="preserve"> </w:t>
      </w:r>
      <w:r w:rsidRPr="004E3CC6">
        <w:rPr>
          <w:kern w:val="0"/>
          <w14:ligatures w14:val="none"/>
        </w:rPr>
        <w:t>wordt aangepast. Onderstaande geldt voor zowel strooiers als sproeiers.</w:t>
      </w:r>
    </w:p>
    <w:p w14:paraId="1B7534D5" w14:textId="6F9F908D" w:rsidR="00723501" w:rsidRPr="004E3CC6" w:rsidRDefault="00723501" w:rsidP="002C3688">
      <w:pPr>
        <w:pStyle w:val="Lijstalinea"/>
        <w:numPr>
          <w:ilvl w:val="0"/>
          <w:numId w:val="16"/>
        </w:numPr>
        <w:spacing w:line="240" w:lineRule="auto"/>
        <w:ind w:left="426" w:hanging="426"/>
        <w:rPr>
          <w:kern w:val="0"/>
          <w14:ligatures w14:val="none"/>
        </w:rPr>
      </w:pPr>
      <w:r w:rsidRPr="004E3CC6">
        <w:rPr>
          <w:kern w:val="0"/>
          <w14:ligatures w14:val="none"/>
        </w:rPr>
        <w:t>De minimum eisen voor het in lid 1 genoemde systeem zijn:</w:t>
      </w:r>
    </w:p>
    <w:p w14:paraId="45E09952" w14:textId="3DD4B1A2" w:rsidR="00723501" w:rsidRPr="004E3CC6" w:rsidRDefault="00723501" w:rsidP="002C3688">
      <w:pPr>
        <w:pStyle w:val="Lijstalinea"/>
        <w:numPr>
          <w:ilvl w:val="1"/>
          <w:numId w:val="15"/>
        </w:numPr>
        <w:spacing w:line="240" w:lineRule="auto"/>
        <w:ind w:left="851" w:hanging="425"/>
        <w:rPr>
          <w:kern w:val="0"/>
          <w14:ligatures w14:val="none"/>
        </w:rPr>
      </w:pPr>
      <w:r w:rsidRPr="004E3CC6">
        <w:rPr>
          <w:kern w:val="0"/>
          <w14:ligatures w14:val="none"/>
        </w:rPr>
        <w:t>een automatisch strooi aansturingssysteem dat ervoor zorgt dat op basis van GPS de</w:t>
      </w:r>
      <w:r w:rsidR="004E3CC6" w:rsidRPr="004E3CC6">
        <w:rPr>
          <w:kern w:val="0"/>
          <w14:ligatures w14:val="none"/>
        </w:rPr>
        <w:t xml:space="preserve"> </w:t>
      </w:r>
      <w:r w:rsidRPr="004E3CC6">
        <w:rPr>
          <w:kern w:val="0"/>
          <w14:ligatures w14:val="none"/>
        </w:rPr>
        <w:t>chauffeur wordt ondersteund tijdens het rijden van de strooiroute door automatische</w:t>
      </w:r>
      <w:r w:rsidR="004E3CC6" w:rsidRPr="004E3CC6">
        <w:rPr>
          <w:kern w:val="0"/>
          <w14:ligatures w14:val="none"/>
        </w:rPr>
        <w:t xml:space="preserve"> </w:t>
      </w:r>
      <w:r w:rsidRPr="004E3CC6">
        <w:rPr>
          <w:kern w:val="0"/>
          <w14:ligatures w14:val="none"/>
        </w:rPr>
        <w:t>aansturing van de strooimachine-instellingen afgestemd op de route/infrastructuur.</w:t>
      </w:r>
    </w:p>
    <w:p w14:paraId="5466AF30" w14:textId="77777777" w:rsidR="00723501" w:rsidRPr="004E3CC6" w:rsidRDefault="00723501" w:rsidP="00280956">
      <w:pPr>
        <w:pStyle w:val="Lijstalinea"/>
        <w:spacing w:line="240" w:lineRule="auto"/>
        <w:ind w:left="851"/>
        <w:rPr>
          <w:kern w:val="0"/>
          <w14:ligatures w14:val="none"/>
        </w:rPr>
      </w:pPr>
      <w:r w:rsidRPr="004E3CC6">
        <w:rPr>
          <w:kern w:val="0"/>
          <w14:ligatures w14:val="none"/>
        </w:rPr>
        <w:t>Aansturing van de strooimachine geschiedt automatisch m.b.t. de functies:</w:t>
      </w:r>
    </w:p>
    <w:p w14:paraId="025B9A76" w14:textId="3535760E" w:rsidR="00723501" w:rsidRDefault="00723501" w:rsidP="002A5BCD">
      <w:pPr>
        <w:pStyle w:val="Lijstalinea"/>
        <w:numPr>
          <w:ilvl w:val="2"/>
          <w:numId w:val="18"/>
        </w:numPr>
        <w:spacing w:line="240" w:lineRule="auto"/>
        <w:ind w:left="1276" w:hanging="283"/>
        <w:rPr>
          <w:kern w:val="0"/>
          <w14:ligatures w14:val="none"/>
        </w:rPr>
      </w:pPr>
      <w:r w:rsidRPr="004E3CC6">
        <w:rPr>
          <w:kern w:val="0"/>
          <w14:ligatures w14:val="none"/>
        </w:rPr>
        <w:t>het instellen van de dosering;</w:t>
      </w:r>
    </w:p>
    <w:p w14:paraId="3BCB9294" w14:textId="77777777" w:rsidR="00280956" w:rsidRDefault="00280956" w:rsidP="002A5BCD">
      <w:pPr>
        <w:pStyle w:val="Lijstalinea"/>
        <w:numPr>
          <w:ilvl w:val="2"/>
          <w:numId w:val="18"/>
        </w:numPr>
        <w:spacing w:line="240" w:lineRule="auto"/>
        <w:ind w:left="1276" w:hanging="283"/>
        <w:rPr>
          <w:kern w:val="0"/>
          <w14:ligatures w14:val="none"/>
        </w:rPr>
      </w:pPr>
      <w:r w:rsidRPr="00280956">
        <w:rPr>
          <w:kern w:val="0"/>
          <w14:ligatures w14:val="none"/>
        </w:rPr>
        <w:t>het instellen van de strooibreedte/-patroon;</w:t>
      </w:r>
    </w:p>
    <w:p w14:paraId="18A4F198" w14:textId="5C8133BB" w:rsidR="00280956" w:rsidRDefault="00280956" w:rsidP="002C3688">
      <w:pPr>
        <w:pStyle w:val="Lijstalinea"/>
        <w:numPr>
          <w:ilvl w:val="1"/>
          <w:numId w:val="18"/>
        </w:numPr>
        <w:spacing w:line="240" w:lineRule="auto"/>
        <w:ind w:left="993" w:hanging="567"/>
        <w:rPr>
          <w:kern w:val="0"/>
          <w14:ligatures w14:val="none"/>
        </w:rPr>
      </w:pPr>
      <w:r w:rsidRPr="00280956">
        <w:rPr>
          <w:kern w:val="0"/>
          <w14:ligatures w14:val="none"/>
        </w:rPr>
        <w:t>t.b.v. het compenseren van de gebruikelijke GPS afwijking dient de strooimachin</w:t>
      </w:r>
      <w:r>
        <w:rPr>
          <w:kern w:val="0"/>
          <w14:ligatures w14:val="none"/>
        </w:rPr>
        <w:t>e</w:t>
      </w:r>
    </w:p>
    <w:p w14:paraId="3D972A2B" w14:textId="2B6974D3" w:rsidR="00280956" w:rsidRDefault="00280956" w:rsidP="002A5BCD">
      <w:pPr>
        <w:pStyle w:val="Lijstalinea"/>
        <w:numPr>
          <w:ilvl w:val="0"/>
          <w:numId w:val="19"/>
        </w:numPr>
        <w:spacing w:line="240" w:lineRule="auto"/>
        <w:ind w:left="1134" w:hanging="141"/>
        <w:rPr>
          <w:kern w:val="0"/>
          <w14:ligatures w14:val="none"/>
        </w:rPr>
      </w:pPr>
      <w:r w:rsidRPr="00723501">
        <w:rPr>
          <w:kern w:val="0"/>
          <w14:ligatures w14:val="none"/>
        </w:rPr>
        <w:t>bij een verstelling die een vermeerdering tot gevolg heeft, al voor het bereiken van het verstelpunt te worden ingesteld;</w:t>
      </w:r>
    </w:p>
    <w:p w14:paraId="55881115" w14:textId="6CFEC06D" w:rsidR="00280956" w:rsidRPr="00280956" w:rsidRDefault="00280956" w:rsidP="002A5BCD">
      <w:pPr>
        <w:pStyle w:val="Lijstalinea"/>
        <w:numPr>
          <w:ilvl w:val="0"/>
          <w:numId w:val="19"/>
        </w:numPr>
        <w:spacing w:line="240" w:lineRule="auto"/>
        <w:ind w:left="1134" w:hanging="141"/>
        <w:rPr>
          <w:kern w:val="0"/>
          <w14:ligatures w14:val="none"/>
        </w:rPr>
      </w:pPr>
      <w:r w:rsidRPr="00280956">
        <w:rPr>
          <w:kern w:val="0"/>
          <w14:ligatures w14:val="none"/>
        </w:rPr>
        <w:t>bij een verstelling die een vermindering tot gevolg heeft, juist na het bereiken van het verstelpunt te worden ingesteld;</w:t>
      </w:r>
    </w:p>
    <w:p w14:paraId="528EE56F" w14:textId="77777777" w:rsidR="00723501" w:rsidRPr="000D3C37" w:rsidRDefault="00723501" w:rsidP="002C3688">
      <w:pPr>
        <w:pStyle w:val="Lijstalinea"/>
        <w:numPr>
          <w:ilvl w:val="0"/>
          <w:numId w:val="17"/>
        </w:numPr>
        <w:spacing w:line="240" w:lineRule="auto"/>
        <w:rPr>
          <w:vanish/>
          <w:kern w:val="0"/>
          <w14:ligatures w14:val="none"/>
        </w:rPr>
      </w:pPr>
    </w:p>
    <w:p w14:paraId="2C77D55D" w14:textId="46770CAE" w:rsidR="00723501" w:rsidRPr="000D3C37" w:rsidRDefault="00723501" w:rsidP="002C3688">
      <w:pPr>
        <w:pStyle w:val="Lijstalinea"/>
        <w:numPr>
          <w:ilvl w:val="1"/>
          <w:numId w:val="18"/>
        </w:numPr>
        <w:spacing w:line="240" w:lineRule="auto"/>
        <w:ind w:left="993" w:hanging="567"/>
        <w:rPr>
          <w:kern w:val="0"/>
          <w14:ligatures w14:val="none"/>
        </w:rPr>
      </w:pPr>
      <w:r w:rsidRPr="000D3C37">
        <w:rPr>
          <w:kern w:val="0"/>
          <w14:ligatures w14:val="none"/>
        </w:rPr>
        <w:t xml:space="preserve">bij verstoring van de GPS ontvangst dient het systeem direct over te schakelen op een </w:t>
      </w:r>
      <w:r w:rsidR="000D3C37">
        <w:rPr>
          <w:kern w:val="0"/>
          <w14:ligatures w14:val="none"/>
        </w:rPr>
        <w:t xml:space="preserve">     </w:t>
      </w:r>
      <w:r w:rsidRPr="000D3C37">
        <w:rPr>
          <w:kern w:val="0"/>
          <w14:ligatures w14:val="none"/>
        </w:rPr>
        <w:t>andere</w:t>
      </w:r>
      <w:r w:rsidR="000D3C37">
        <w:rPr>
          <w:kern w:val="0"/>
          <w14:ligatures w14:val="none"/>
        </w:rPr>
        <w:t xml:space="preserve"> </w:t>
      </w:r>
      <w:r w:rsidRPr="000D3C37">
        <w:rPr>
          <w:kern w:val="0"/>
          <w14:ligatures w14:val="none"/>
        </w:rPr>
        <w:t>wijze van positiebepaling om op basis hiervan de (automatische) strooiactie te kunnen</w:t>
      </w:r>
      <w:r w:rsidR="000D3C37">
        <w:rPr>
          <w:kern w:val="0"/>
          <w14:ligatures w14:val="none"/>
        </w:rPr>
        <w:t xml:space="preserve"> </w:t>
      </w:r>
      <w:r w:rsidRPr="000D3C37">
        <w:rPr>
          <w:kern w:val="0"/>
          <w14:ligatures w14:val="none"/>
        </w:rPr>
        <w:t>vervolgen;</w:t>
      </w:r>
    </w:p>
    <w:p w14:paraId="0C411293" w14:textId="7546B5E5" w:rsidR="00723501" w:rsidRPr="000D3C37" w:rsidRDefault="00723501" w:rsidP="002C3688">
      <w:pPr>
        <w:pStyle w:val="Lijstalinea"/>
        <w:numPr>
          <w:ilvl w:val="1"/>
          <w:numId w:val="18"/>
        </w:numPr>
        <w:spacing w:line="240" w:lineRule="auto"/>
        <w:ind w:left="993" w:hanging="567"/>
        <w:rPr>
          <w:kern w:val="0"/>
          <w14:ligatures w14:val="none"/>
        </w:rPr>
      </w:pPr>
      <w:r w:rsidRPr="000D3C37">
        <w:rPr>
          <w:kern w:val="0"/>
          <w14:ligatures w14:val="none"/>
        </w:rPr>
        <w:t xml:space="preserve">de navigatie van het systeem begeleidt de chauffeur met duidelijk en up </w:t>
      </w:r>
      <w:proofErr w:type="spellStart"/>
      <w:r w:rsidRPr="000D3C37">
        <w:rPr>
          <w:kern w:val="0"/>
          <w14:ligatures w14:val="none"/>
        </w:rPr>
        <w:t>to</w:t>
      </w:r>
      <w:proofErr w:type="spellEnd"/>
      <w:r w:rsidRPr="000D3C37">
        <w:rPr>
          <w:kern w:val="0"/>
          <w14:ligatures w14:val="none"/>
        </w:rPr>
        <w:t xml:space="preserve"> date digitaal</w:t>
      </w:r>
    </w:p>
    <w:p w14:paraId="37725750" w14:textId="56B9854C" w:rsidR="00723501" w:rsidRPr="000D3C37" w:rsidRDefault="00723501" w:rsidP="00295FA0">
      <w:pPr>
        <w:pStyle w:val="Lijstalinea"/>
        <w:spacing w:line="240" w:lineRule="auto"/>
        <w:ind w:left="993"/>
        <w:rPr>
          <w:kern w:val="0"/>
          <w14:ligatures w14:val="none"/>
        </w:rPr>
      </w:pPr>
      <w:r w:rsidRPr="000D3C37">
        <w:rPr>
          <w:kern w:val="0"/>
          <w14:ligatures w14:val="none"/>
        </w:rPr>
        <w:t>kaartmateriaal via een goed leesbare display en spraakcommando’s over de strooiroute</w:t>
      </w:r>
    </w:p>
    <w:p w14:paraId="388C5D99" w14:textId="59AE6946" w:rsidR="00723501" w:rsidRPr="000D3C37" w:rsidRDefault="00723501" w:rsidP="00295FA0">
      <w:pPr>
        <w:pStyle w:val="Lijstalinea"/>
        <w:spacing w:line="240" w:lineRule="auto"/>
        <w:ind w:left="993"/>
        <w:rPr>
          <w:kern w:val="0"/>
          <w14:ligatures w14:val="none"/>
        </w:rPr>
      </w:pPr>
      <w:r w:rsidRPr="000D3C37">
        <w:rPr>
          <w:kern w:val="0"/>
          <w14:ligatures w14:val="none"/>
        </w:rPr>
        <w:t>inclusief de juiste rijstrookpositie, waarbij ook eigen commando’s m.b.t. de te volgen</w:t>
      </w:r>
    </w:p>
    <w:p w14:paraId="7BEF7FA2" w14:textId="224E4C8E" w:rsidR="00723501" w:rsidRPr="000D3C37" w:rsidRDefault="00723501" w:rsidP="00295FA0">
      <w:pPr>
        <w:pStyle w:val="Lijstalinea"/>
        <w:spacing w:line="240" w:lineRule="auto"/>
        <w:ind w:left="993"/>
        <w:rPr>
          <w:kern w:val="0"/>
          <w14:ligatures w14:val="none"/>
        </w:rPr>
      </w:pPr>
      <w:r w:rsidRPr="000D3C37">
        <w:rPr>
          <w:kern w:val="0"/>
          <w14:ligatures w14:val="none"/>
        </w:rPr>
        <w:t>strooiroute kunnen worden toegevoegd;</w:t>
      </w:r>
    </w:p>
    <w:p w14:paraId="20F30009" w14:textId="2E759035" w:rsidR="00723501" w:rsidRPr="000D3C37" w:rsidRDefault="00723501" w:rsidP="002C3688">
      <w:pPr>
        <w:pStyle w:val="Lijstalinea"/>
        <w:numPr>
          <w:ilvl w:val="1"/>
          <w:numId w:val="18"/>
        </w:numPr>
        <w:spacing w:line="240" w:lineRule="auto"/>
        <w:ind w:left="993" w:hanging="567"/>
        <w:rPr>
          <w:kern w:val="0"/>
          <w14:ligatures w14:val="none"/>
        </w:rPr>
      </w:pPr>
      <w:r w:rsidRPr="000D3C37">
        <w:rPr>
          <w:kern w:val="0"/>
          <w14:ligatures w14:val="none"/>
        </w:rPr>
        <w:t>de mogelijkheid om zelf routes aan te maken, op te nemen en bestaande routes aan te passen</w:t>
      </w:r>
      <w:r w:rsidR="000D3C37">
        <w:rPr>
          <w:kern w:val="0"/>
          <w14:ligatures w14:val="none"/>
        </w:rPr>
        <w:t xml:space="preserve"> </w:t>
      </w:r>
      <w:r w:rsidRPr="000D3C37">
        <w:rPr>
          <w:kern w:val="0"/>
          <w14:ligatures w14:val="none"/>
        </w:rPr>
        <w:t>dient aanwezig te zijn, waarbij ook spraakcommando’s toegevoegd kunnen worden</w:t>
      </w:r>
      <w:r w:rsidR="000D3C37">
        <w:rPr>
          <w:kern w:val="0"/>
          <w14:ligatures w14:val="none"/>
        </w:rPr>
        <w:t xml:space="preserve"> </w:t>
      </w:r>
      <w:r w:rsidRPr="000D3C37">
        <w:rPr>
          <w:kern w:val="0"/>
          <w14:ligatures w14:val="none"/>
        </w:rPr>
        <w:t>(routebeheer);</w:t>
      </w:r>
    </w:p>
    <w:p w14:paraId="5EC56EEE" w14:textId="4C81836F" w:rsidR="00723501" w:rsidRPr="000D3C37" w:rsidRDefault="00723501" w:rsidP="002C3688">
      <w:pPr>
        <w:pStyle w:val="Lijstalinea"/>
        <w:numPr>
          <w:ilvl w:val="1"/>
          <w:numId w:val="18"/>
        </w:numPr>
        <w:spacing w:line="240" w:lineRule="auto"/>
        <w:ind w:left="993" w:hanging="567"/>
        <w:rPr>
          <w:kern w:val="0"/>
          <w14:ligatures w14:val="none"/>
        </w:rPr>
      </w:pPr>
      <w:r w:rsidRPr="000D3C37">
        <w:rPr>
          <w:kern w:val="0"/>
          <w14:ligatures w14:val="none"/>
        </w:rPr>
        <w:t>per steunpunt dienen minimaal alle te rijden routes voorgeprogrammeerd te kunnen worden.</w:t>
      </w:r>
      <w:r w:rsidR="000D3C37">
        <w:rPr>
          <w:kern w:val="0"/>
          <w14:ligatures w14:val="none"/>
        </w:rPr>
        <w:t xml:space="preserve"> </w:t>
      </w:r>
      <w:r w:rsidRPr="000D3C37">
        <w:rPr>
          <w:kern w:val="0"/>
          <w14:ligatures w14:val="none"/>
        </w:rPr>
        <w:t>Hierbij dient rekening gehouden te worden dat per route minimaal 5 typen acties ingevoerd</w:t>
      </w:r>
      <w:r w:rsidR="000D3C37">
        <w:rPr>
          <w:kern w:val="0"/>
          <w14:ligatures w14:val="none"/>
        </w:rPr>
        <w:t xml:space="preserve"> </w:t>
      </w:r>
      <w:r w:rsidRPr="000D3C37">
        <w:rPr>
          <w:kern w:val="0"/>
          <w14:ligatures w14:val="none"/>
        </w:rPr>
        <w:t>kunnen worden;</w:t>
      </w:r>
    </w:p>
    <w:p w14:paraId="573D914D" w14:textId="2037CB04" w:rsidR="00723501" w:rsidRPr="00AC31AC" w:rsidRDefault="00723501" w:rsidP="002C3688">
      <w:pPr>
        <w:pStyle w:val="Lijstalinea"/>
        <w:numPr>
          <w:ilvl w:val="1"/>
          <w:numId w:val="18"/>
        </w:numPr>
        <w:spacing w:line="240" w:lineRule="auto"/>
        <w:ind w:left="993" w:hanging="567"/>
        <w:rPr>
          <w:kern w:val="0"/>
          <w14:ligatures w14:val="none"/>
        </w:rPr>
      </w:pPr>
      <w:r w:rsidRPr="00AC31AC">
        <w:rPr>
          <w:kern w:val="0"/>
          <w14:ligatures w14:val="none"/>
        </w:rPr>
        <w:t xml:space="preserve">het routebeheer programma dient </w:t>
      </w:r>
      <w:proofErr w:type="spellStart"/>
      <w:r w:rsidRPr="00AC31AC">
        <w:rPr>
          <w:kern w:val="0"/>
          <w14:ligatures w14:val="none"/>
        </w:rPr>
        <w:t>webbased</w:t>
      </w:r>
      <w:proofErr w:type="spellEnd"/>
      <w:r w:rsidRPr="00AC31AC">
        <w:rPr>
          <w:kern w:val="0"/>
          <w14:ligatures w14:val="none"/>
        </w:rPr>
        <w:t xml:space="preserve"> te zijn;</w:t>
      </w:r>
    </w:p>
    <w:p w14:paraId="374868C4" w14:textId="764CCD51" w:rsidR="00723501" w:rsidRPr="00AC31AC" w:rsidRDefault="00723501" w:rsidP="002C3688">
      <w:pPr>
        <w:pStyle w:val="Lijstalinea"/>
        <w:numPr>
          <w:ilvl w:val="1"/>
          <w:numId w:val="18"/>
        </w:numPr>
        <w:spacing w:line="240" w:lineRule="auto"/>
        <w:ind w:left="993" w:hanging="567"/>
        <w:rPr>
          <w:kern w:val="0"/>
          <w14:ligatures w14:val="none"/>
        </w:rPr>
      </w:pPr>
      <w:r w:rsidRPr="00AC31AC">
        <w:rPr>
          <w:kern w:val="0"/>
          <w14:ligatures w14:val="none"/>
        </w:rPr>
        <w:t>chauffeur kan inspelen op actuele situaties door het automatische systeem eenvoudig en</w:t>
      </w:r>
      <w:r w:rsidR="000D3C37" w:rsidRPr="00AC31AC">
        <w:rPr>
          <w:kern w:val="0"/>
          <w14:ligatures w14:val="none"/>
        </w:rPr>
        <w:t xml:space="preserve"> </w:t>
      </w:r>
      <w:r w:rsidRPr="00AC31AC">
        <w:rPr>
          <w:kern w:val="0"/>
          <w14:ligatures w14:val="none"/>
        </w:rPr>
        <w:t>tijdens het rijden over te kunnen nemen middels handmatige bediening, waarna het</w:t>
      </w:r>
    </w:p>
    <w:p w14:paraId="6FE7F55A" w14:textId="77777777" w:rsidR="00723501" w:rsidRPr="000D3C37" w:rsidRDefault="00723501" w:rsidP="00295FA0">
      <w:pPr>
        <w:pStyle w:val="Lijstalinea"/>
        <w:spacing w:line="240" w:lineRule="auto"/>
        <w:ind w:left="993"/>
        <w:rPr>
          <w:kern w:val="0"/>
          <w14:ligatures w14:val="none"/>
        </w:rPr>
      </w:pPr>
      <w:r w:rsidRPr="00AC31AC">
        <w:rPr>
          <w:kern w:val="0"/>
          <w14:ligatures w14:val="none"/>
        </w:rPr>
        <w:t>automatisch strooi aansturingssysteem de voorgeprogrammeerde route weer oppakt;</w:t>
      </w:r>
    </w:p>
    <w:p w14:paraId="470EF6B8" w14:textId="4262CE2C" w:rsidR="00723501" w:rsidRPr="000D3C37" w:rsidRDefault="00723501" w:rsidP="002C3688">
      <w:pPr>
        <w:pStyle w:val="Lijstalinea"/>
        <w:numPr>
          <w:ilvl w:val="1"/>
          <w:numId w:val="18"/>
        </w:numPr>
        <w:spacing w:line="240" w:lineRule="auto"/>
        <w:ind w:left="993" w:hanging="567"/>
        <w:rPr>
          <w:kern w:val="0"/>
          <w14:ligatures w14:val="none"/>
        </w:rPr>
      </w:pPr>
      <w:r w:rsidRPr="000D3C37">
        <w:rPr>
          <w:kern w:val="0"/>
          <w14:ligatures w14:val="none"/>
        </w:rPr>
        <w:t>alarmering voor chauffeur d.m.v. een akoestisch signaal en tekstmelding op het display indien</w:t>
      </w:r>
      <w:r w:rsidR="00120C44">
        <w:rPr>
          <w:kern w:val="0"/>
          <w14:ligatures w14:val="none"/>
        </w:rPr>
        <w:t xml:space="preserve"> </w:t>
      </w:r>
      <w:r w:rsidRPr="000D3C37">
        <w:rPr>
          <w:kern w:val="0"/>
          <w14:ligatures w14:val="none"/>
        </w:rPr>
        <w:t>van de voorgeprogrammeerde route wordt afgeweken;</w:t>
      </w:r>
    </w:p>
    <w:p w14:paraId="56922BE5" w14:textId="4EA32586" w:rsidR="00723501" w:rsidRPr="00B43420" w:rsidRDefault="00723501" w:rsidP="002C3688">
      <w:pPr>
        <w:pStyle w:val="Lijstalinea"/>
        <w:numPr>
          <w:ilvl w:val="0"/>
          <w:numId w:val="86"/>
        </w:numPr>
        <w:spacing w:line="240" w:lineRule="auto"/>
        <w:ind w:left="993" w:hanging="567"/>
        <w:rPr>
          <w:kern w:val="0"/>
          <w14:ligatures w14:val="none"/>
        </w:rPr>
      </w:pPr>
      <w:r w:rsidRPr="00B43420">
        <w:rPr>
          <w:kern w:val="0"/>
          <w14:ligatures w14:val="none"/>
        </w:rPr>
        <w:t>van alle voorgeprogrammeerde routes inclusief alle strooi-/sproeiverstellingen dient een</w:t>
      </w:r>
      <w:r w:rsidR="00120C44" w:rsidRPr="00B43420">
        <w:rPr>
          <w:kern w:val="0"/>
          <w14:ligatures w14:val="none"/>
        </w:rPr>
        <w:t xml:space="preserve"> </w:t>
      </w:r>
      <w:r w:rsidRPr="00B43420">
        <w:rPr>
          <w:kern w:val="0"/>
          <w14:ligatures w14:val="none"/>
        </w:rPr>
        <w:t>back-up op een centrale computer gemaakt te kunnen worden;</w:t>
      </w:r>
    </w:p>
    <w:p w14:paraId="40AADB30" w14:textId="7E4B812D" w:rsidR="00723501" w:rsidRPr="000D3C37" w:rsidRDefault="00723501" w:rsidP="002C3688">
      <w:pPr>
        <w:pStyle w:val="Lijstalinea"/>
        <w:numPr>
          <w:ilvl w:val="0"/>
          <w:numId w:val="86"/>
        </w:numPr>
        <w:spacing w:line="240" w:lineRule="auto"/>
        <w:ind w:left="993" w:hanging="567"/>
        <w:rPr>
          <w:kern w:val="0"/>
          <w14:ligatures w14:val="none"/>
        </w:rPr>
      </w:pPr>
      <w:r w:rsidRPr="000D3C37">
        <w:rPr>
          <w:kern w:val="0"/>
          <w14:ligatures w14:val="none"/>
        </w:rPr>
        <w:t>het systeem dient (backward)compatible te zijn met de systemen van de</w:t>
      </w:r>
    </w:p>
    <w:p w14:paraId="75A7A8F6" w14:textId="77777777" w:rsidR="00723501" w:rsidRPr="00BD2855" w:rsidRDefault="00723501" w:rsidP="00BD2855">
      <w:pPr>
        <w:spacing w:line="240" w:lineRule="auto"/>
        <w:ind w:left="285" w:firstLine="708"/>
        <w:rPr>
          <w:kern w:val="0"/>
          <w14:ligatures w14:val="none"/>
        </w:rPr>
      </w:pPr>
      <w:r w:rsidRPr="00BD2855">
        <w:rPr>
          <w:kern w:val="0"/>
          <w14:ligatures w14:val="none"/>
        </w:rPr>
        <w:t>Opdrachtgever en reguliere ontwikkelingen te volgen;</w:t>
      </w:r>
    </w:p>
    <w:p w14:paraId="5F352C57" w14:textId="6900DDBB" w:rsidR="00723501" w:rsidRPr="000D3C37" w:rsidRDefault="00723501" w:rsidP="002C3688">
      <w:pPr>
        <w:pStyle w:val="Lijstalinea"/>
        <w:numPr>
          <w:ilvl w:val="0"/>
          <w:numId w:val="86"/>
        </w:numPr>
        <w:spacing w:line="240" w:lineRule="auto"/>
        <w:ind w:left="993" w:hanging="567"/>
        <w:rPr>
          <w:kern w:val="0"/>
          <w14:ligatures w14:val="none"/>
        </w:rPr>
      </w:pPr>
      <w:r w:rsidRPr="000D3C37">
        <w:rPr>
          <w:kern w:val="0"/>
          <w14:ligatures w14:val="none"/>
        </w:rPr>
        <w:t>het systeem dient voorbereid te zijn om routes verstrekt door de Opdrachtgever in te kunnen</w:t>
      </w:r>
      <w:r w:rsidR="00120C44">
        <w:rPr>
          <w:kern w:val="0"/>
          <w14:ligatures w14:val="none"/>
        </w:rPr>
        <w:t xml:space="preserve"> </w:t>
      </w:r>
      <w:r w:rsidRPr="000D3C37">
        <w:rPr>
          <w:kern w:val="0"/>
          <w14:ligatures w14:val="none"/>
        </w:rPr>
        <w:t xml:space="preserve">lezen. Betreffende routes worden als exportfiles in format txt, </w:t>
      </w:r>
      <w:proofErr w:type="spellStart"/>
      <w:r w:rsidRPr="000D3C37">
        <w:rPr>
          <w:kern w:val="0"/>
          <w14:ligatures w14:val="none"/>
        </w:rPr>
        <w:t>gpx</w:t>
      </w:r>
      <w:proofErr w:type="spellEnd"/>
      <w:r w:rsidRPr="000D3C37">
        <w:rPr>
          <w:kern w:val="0"/>
          <w14:ligatures w14:val="none"/>
        </w:rPr>
        <w:t xml:space="preserve"> en </w:t>
      </w:r>
      <w:proofErr w:type="spellStart"/>
      <w:r w:rsidRPr="000D3C37">
        <w:rPr>
          <w:kern w:val="0"/>
          <w14:ligatures w14:val="none"/>
        </w:rPr>
        <w:t>json</w:t>
      </w:r>
      <w:proofErr w:type="spellEnd"/>
      <w:r w:rsidRPr="000D3C37">
        <w:rPr>
          <w:kern w:val="0"/>
          <w14:ligatures w14:val="none"/>
        </w:rPr>
        <w:t xml:space="preserve"> aangeleverd;</w:t>
      </w:r>
    </w:p>
    <w:p w14:paraId="214D8BC5" w14:textId="5E3AD0AA" w:rsidR="00723501" w:rsidRPr="000D3C37" w:rsidRDefault="00723501" w:rsidP="002C3688">
      <w:pPr>
        <w:pStyle w:val="Lijstalinea"/>
        <w:numPr>
          <w:ilvl w:val="0"/>
          <w:numId w:val="86"/>
        </w:numPr>
        <w:spacing w:line="240" w:lineRule="auto"/>
        <w:ind w:left="993" w:hanging="567"/>
        <w:rPr>
          <w:kern w:val="0"/>
          <w14:ligatures w14:val="none"/>
        </w:rPr>
      </w:pPr>
      <w:r w:rsidRPr="000D3C37">
        <w:rPr>
          <w:kern w:val="0"/>
          <w14:ligatures w14:val="none"/>
        </w:rPr>
        <w:t>het systeem dient ook de mogelijkheid te hebben om gereden routes zelf te registreren en op</w:t>
      </w:r>
      <w:r w:rsidR="00120C44">
        <w:rPr>
          <w:kern w:val="0"/>
          <w14:ligatures w14:val="none"/>
        </w:rPr>
        <w:t xml:space="preserve"> </w:t>
      </w:r>
      <w:r w:rsidRPr="000D3C37">
        <w:rPr>
          <w:kern w:val="0"/>
          <w14:ligatures w14:val="none"/>
        </w:rPr>
        <w:t>te slaan;</w:t>
      </w:r>
    </w:p>
    <w:p w14:paraId="36F7C6CE" w14:textId="557F7943" w:rsidR="00723501" w:rsidRPr="000D3C37" w:rsidRDefault="00723501" w:rsidP="002C3688">
      <w:pPr>
        <w:pStyle w:val="Lijstalinea"/>
        <w:numPr>
          <w:ilvl w:val="0"/>
          <w:numId w:val="86"/>
        </w:numPr>
        <w:spacing w:line="240" w:lineRule="auto"/>
        <w:ind w:left="993" w:hanging="567"/>
        <w:rPr>
          <w:kern w:val="0"/>
          <w14:ligatures w14:val="none"/>
        </w:rPr>
      </w:pPr>
      <w:r w:rsidRPr="000D3C37">
        <w:rPr>
          <w:kern w:val="0"/>
          <w14:ligatures w14:val="none"/>
        </w:rPr>
        <w:t>het systeem dient los te koppelen te zijn van het strooi-/sproeimaterieel;</w:t>
      </w:r>
    </w:p>
    <w:p w14:paraId="5A929630" w14:textId="0F3CD626" w:rsidR="00723501" w:rsidRPr="000D3C37" w:rsidRDefault="00723501" w:rsidP="002C3688">
      <w:pPr>
        <w:pStyle w:val="Lijstalinea"/>
        <w:numPr>
          <w:ilvl w:val="0"/>
          <w:numId w:val="86"/>
        </w:numPr>
        <w:spacing w:line="240" w:lineRule="auto"/>
        <w:ind w:left="993" w:hanging="567"/>
        <w:rPr>
          <w:kern w:val="0"/>
          <w14:ligatures w14:val="none"/>
        </w:rPr>
      </w:pPr>
      <w:r w:rsidRPr="000D3C37">
        <w:rPr>
          <w:kern w:val="0"/>
          <w14:ligatures w14:val="none"/>
        </w:rPr>
        <w:t xml:space="preserve">het routebegeleidingsdisplay dient te bestaan uit slagvast en spatwaterdicht </w:t>
      </w:r>
      <w:r w:rsidR="00120C44">
        <w:rPr>
          <w:kern w:val="0"/>
          <w14:ligatures w14:val="none"/>
        </w:rPr>
        <w:t>m</w:t>
      </w:r>
      <w:r w:rsidRPr="000D3C37">
        <w:rPr>
          <w:kern w:val="0"/>
          <w14:ligatures w14:val="none"/>
        </w:rPr>
        <w:t>ateriaal</w:t>
      </w:r>
      <w:r w:rsidR="00120C44">
        <w:rPr>
          <w:kern w:val="0"/>
          <w14:ligatures w14:val="none"/>
        </w:rPr>
        <w:t xml:space="preserve"> </w:t>
      </w:r>
      <w:r w:rsidRPr="000D3C37">
        <w:rPr>
          <w:kern w:val="0"/>
          <w14:ligatures w14:val="none"/>
        </w:rPr>
        <w:t>(IP54).</w:t>
      </w:r>
    </w:p>
    <w:p w14:paraId="598D325B" w14:textId="77777777" w:rsidR="003B1579" w:rsidRDefault="003B1579" w:rsidP="00723501">
      <w:pPr>
        <w:spacing w:line="240" w:lineRule="auto"/>
        <w:rPr>
          <w:rFonts w:eastAsia="Times New Roman" w:cs="Arial"/>
          <w:b/>
          <w:bCs/>
          <w:kern w:val="0"/>
          <w:lang w:eastAsia="nl-NL"/>
          <w14:ligatures w14:val="none"/>
        </w:rPr>
      </w:pPr>
    </w:p>
    <w:p w14:paraId="4498A8F9" w14:textId="022ED425" w:rsidR="00723501" w:rsidRPr="00295FA0" w:rsidRDefault="00723501" w:rsidP="00295FA0">
      <w:pPr>
        <w:pStyle w:val="Kop2"/>
        <w:rPr>
          <w:rFonts w:eastAsia="Times New Roman"/>
          <w:sz w:val="24"/>
          <w:szCs w:val="18"/>
          <w:lang w:eastAsia="nl-NL"/>
        </w:rPr>
      </w:pPr>
      <w:bookmarkStart w:id="50" w:name="_Toc159929582"/>
      <w:r w:rsidRPr="00295FA0">
        <w:rPr>
          <w:rFonts w:eastAsia="Times New Roman"/>
          <w:sz w:val="24"/>
          <w:szCs w:val="18"/>
          <w:lang w:eastAsia="nl-NL"/>
        </w:rPr>
        <w:lastRenderedPageBreak/>
        <w:t>3.7 Specifieke eisen aan Sneeuwploegen</w:t>
      </w:r>
      <w:bookmarkEnd w:id="50"/>
    </w:p>
    <w:p w14:paraId="41B1438D" w14:textId="77777777" w:rsidR="003B1579" w:rsidRDefault="003B1579" w:rsidP="00723501">
      <w:pPr>
        <w:spacing w:line="240" w:lineRule="auto"/>
        <w:rPr>
          <w:rFonts w:eastAsia="Times New Roman"/>
          <w:b/>
          <w:bCs/>
          <w:kern w:val="0"/>
          <w:lang w:eastAsia="nl-NL"/>
          <w14:ligatures w14:val="none"/>
        </w:rPr>
      </w:pPr>
    </w:p>
    <w:p w14:paraId="2F9723C3" w14:textId="18D1BFA1" w:rsidR="00723501" w:rsidRPr="00295FA0" w:rsidRDefault="00723501" w:rsidP="00295FA0">
      <w:pPr>
        <w:pStyle w:val="Kop3"/>
        <w:rPr>
          <w:rFonts w:eastAsia="Times New Roman"/>
          <w:sz w:val="22"/>
          <w:szCs w:val="20"/>
          <w:lang w:eastAsia="nl-NL"/>
        </w:rPr>
      </w:pPr>
      <w:bookmarkStart w:id="51" w:name="_Toc159929583"/>
      <w:r w:rsidRPr="00295FA0">
        <w:rPr>
          <w:rFonts w:eastAsia="Times New Roman"/>
          <w:sz w:val="22"/>
          <w:szCs w:val="20"/>
          <w:lang w:eastAsia="nl-NL"/>
        </w:rPr>
        <w:t>Artikel 3.7.1 Algemeen</w:t>
      </w:r>
      <w:bookmarkEnd w:id="51"/>
    </w:p>
    <w:p w14:paraId="5443B85F" w14:textId="77777777" w:rsidR="00723501" w:rsidRPr="00723501" w:rsidRDefault="00723501" w:rsidP="00723501">
      <w:pPr>
        <w:spacing w:line="240" w:lineRule="auto"/>
        <w:rPr>
          <w:rFonts w:eastAsia="Times New Roman"/>
          <w:kern w:val="0"/>
          <w:lang w:eastAsia="nl-NL"/>
          <w14:ligatures w14:val="none"/>
        </w:rPr>
      </w:pPr>
      <w:r w:rsidRPr="00723501">
        <w:rPr>
          <w:rFonts w:eastAsia="Times New Roman"/>
          <w:kern w:val="0"/>
          <w:lang w:eastAsia="nl-NL"/>
          <w14:ligatures w14:val="none"/>
        </w:rPr>
        <w:t>Het assortiment aan Sneeuwploegen is te onderscheiden naar Werkbreedte en gewenste uitvoering. De benodigde Werkbreedtes ± 0,1 m zijn: 1,80 m; 2,10 m; 2,70 m; 3,00 m; 3,30 m. Alle Sneeuwploegen met een Werkbreedte groter of gelijk aan 3,3 m dienen over een stalen ploegblad te beschikken. Sneeuwploegen met een kleinere Werkbreedte (&lt; 3,3 m) dienen van een kunststof ploegblad te zijn voorzien.</w:t>
      </w:r>
    </w:p>
    <w:p w14:paraId="730B8D70" w14:textId="77777777" w:rsidR="003B1579" w:rsidRDefault="003B1579" w:rsidP="00723501">
      <w:pPr>
        <w:spacing w:line="240" w:lineRule="auto"/>
        <w:rPr>
          <w:rFonts w:eastAsia="Times New Roman"/>
          <w:b/>
          <w:bCs/>
          <w:kern w:val="0"/>
          <w:lang w:eastAsia="nl-NL"/>
          <w14:ligatures w14:val="none"/>
        </w:rPr>
      </w:pPr>
    </w:p>
    <w:p w14:paraId="4504E7C2" w14:textId="48795DAD" w:rsidR="00723501" w:rsidRPr="00295FA0" w:rsidRDefault="00723501" w:rsidP="00295FA0">
      <w:pPr>
        <w:pStyle w:val="Kop3"/>
        <w:rPr>
          <w:rFonts w:eastAsia="Times New Roman"/>
          <w:sz w:val="22"/>
          <w:szCs w:val="20"/>
          <w:lang w:eastAsia="nl-NL"/>
        </w:rPr>
      </w:pPr>
      <w:bookmarkStart w:id="52" w:name="_Toc159929584"/>
      <w:r w:rsidRPr="00295FA0">
        <w:rPr>
          <w:rFonts w:eastAsia="Times New Roman"/>
          <w:sz w:val="22"/>
          <w:szCs w:val="20"/>
          <w:lang w:eastAsia="nl-NL"/>
        </w:rPr>
        <w:t>Artikel 3.7.2 Sneeuwploegen</w:t>
      </w:r>
      <w:bookmarkEnd w:id="52"/>
    </w:p>
    <w:p w14:paraId="683BCFBF"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kern w:val="0"/>
          <w:lang w:eastAsia="nl-NL"/>
          <w14:ligatures w14:val="none"/>
        </w:rPr>
        <w:t>1. De Sneeuwploeg dient:</w:t>
      </w:r>
    </w:p>
    <w:p w14:paraId="136EA184" w14:textId="7B30E7B1" w:rsidR="00723501" w:rsidRPr="00120C44" w:rsidRDefault="00723501" w:rsidP="002C3688">
      <w:pPr>
        <w:pStyle w:val="Lijstalinea"/>
        <w:numPr>
          <w:ilvl w:val="1"/>
          <w:numId w:val="20"/>
        </w:numPr>
        <w:spacing w:line="240" w:lineRule="auto"/>
        <w:ind w:left="993" w:hanging="426"/>
        <w:rPr>
          <w:kern w:val="0"/>
          <w14:ligatures w14:val="none"/>
        </w:rPr>
      </w:pPr>
      <w:r w:rsidRPr="00120C44">
        <w:rPr>
          <w:kern w:val="0"/>
          <w14:ligatures w14:val="none"/>
        </w:rPr>
        <w:t>geschikt te zijn voor het ruimen van sneeuw tot een hoogte van 35 cm bij variabele rij</w:t>
      </w:r>
    </w:p>
    <w:p w14:paraId="163713B5" w14:textId="77777777" w:rsidR="00723501" w:rsidRPr="00120C44" w:rsidRDefault="00723501" w:rsidP="00120C44">
      <w:pPr>
        <w:pStyle w:val="Lijstalinea"/>
        <w:spacing w:line="240" w:lineRule="auto"/>
        <w:ind w:left="993"/>
        <w:rPr>
          <w:kern w:val="0"/>
          <w14:ligatures w14:val="none"/>
        </w:rPr>
      </w:pPr>
      <w:r w:rsidRPr="00120C44">
        <w:rPr>
          <w:kern w:val="0"/>
          <w14:ligatures w14:val="none"/>
        </w:rPr>
        <w:t>snelheden tussen 0 en 50 km/h;</w:t>
      </w:r>
    </w:p>
    <w:p w14:paraId="59FBB68F" w14:textId="0A4AF828" w:rsidR="00723501" w:rsidRPr="00120C44" w:rsidRDefault="00723501" w:rsidP="002C3688">
      <w:pPr>
        <w:pStyle w:val="Lijstalinea"/>
        <w:numPr>
          <w:ilvl w:val="0"/>
          <w:numId w:val="20"/>
        </w:numPr>
        <w:spacing w:line="240" w:lineRule="auto"/>
        <w:ind w:left="993" w:hanging="426"/>
        <w:rPr>
          <w:kern w:val="0"/>
          <w14:ligatures w14:val="none"/>
        </w:rPr>
      </w:pPr>
      <w:r w:rsidRPr="00120C44">
        <w:rPr>
          <w:kern w:val="0"/>
          <w14:ligatures w14:val="none"/>
        </w:rPr>
        <w:t>dusdanig geconstrueerd te zijn dat opgeworpen sneeuw niet op de voorruit van de</w:t>
      </w:r>
    </w:p>
    <w:p w14:paraId="28976172" w14:textId="77777777" w:rsidR="00723501" w:rsidRPr="00120C44" w:rsidRDefault="00723501" w:rsidP="00120C44">
      <w:pPr>
        <w:pStyle w:val="Lijstalinea"/>
        <w:spacing w:line="240" w:lineRule="auto"/>
        <w:ind w:left="993"/>
        <w:rPr>
          <w:kern w:val="0"/>
          <w14:ligatures w14:val="none"/>
        </w:rPr>
      </w:pPr>
      <w:r w:rsidRPr="00120C44">
        <w:rPr>
          <w:kern w:val="0"/>
          <w14:ligatures w14:val="none"/>
        </w:rPr>
        <w:t>Tractie terecht komt;</w:t>
      </w:r>
    </w:p>
    <w:p w14:paraId="06DBDCCA" w14:textId="71A105C5" w:rsidR="00723501" w:rsidRPr="00120C44" w:rsidRDefault="00723501" w:rsidP="002C3688">
      <w:pPr>
        <w:pStyle w:val="Lijstalinea"/>
        <w:numPr>
          <w:ilvl w:val="0"/>
          <w:numId w:val="20"/>
        </w:numPr>
        <w:spacing w:line="240" w:lineRule="auto"/>
        <w:ind w:left="993" w:hanging="426"/>
        <w:rPr>
          <w:kern w:val="0"/>
          <w14:ligatures w14:val="none"/>
        </w:rPr>
      </w:pPr>
      <w:r w:rsidRPr="00120C44">
        <w:rPr>
          <w:kern w:val="0"/>
          <w14:ligatures w14:val="none"/>
        </w:rPr>
        <w:t>over een voorziening te beschikken welke het mogelijk maakt om probleemloos en zonder</w:t>
      </w:r>
      <w:r w:rsidR="00120C44" w:rsidRPr="00120C44">
        <w:rPr>
          <w:kern w:val="0"/>
          <w14:ligatures w14:val="none"/>
        </w:rPr>
        <w:t xml:space="preserve"> </w:t>
      </w:r>
      <w:r w:rsidRPr="00120C44">
        <w:rPr>
          <w:kern w:val="0"/>
          <w14:ligatures w14:val="none"/>
        </w:rPr>
        <w:t>dat dit schade veroorzaakt aan de Sneeuwploeg over obstakels van geringe hoogte</w:t>
      </w:r>
      <w:r w:rsidR="00120C44" w:rsidRPr="00120C44">
        <w:rPr>
          <w:kern w:val="0"/>
          <w14:ligatures w14:val="none"/>
        </w:rPr>
        <w:t xml:space="preserve"> </w:t>
      </w:r>
      <w:r w:rsidRPr="00120C44">
        <w:rPr>
          <w:kern w:val="0"/>
          <w14:ligatures w14:val="none"/>
        </w:rPr>
        <w:t>(minimaal 50 mm) heen te rijden;</w:t>
      </w:r>
    </w:p>
    <w:p w14:paraId="3BB1E336" w14:textId="00A5E789" w:rsidR="00723501" w:rsidRPr="00120C44" w:rsidRDefault="00723501" w:rsidP="002C3688">
      <w:pPr>
        <w:pStyle w:val="Lijstalinea"/>
        <w:numPr>
          <w:ilvl w:val="0"/>
          <w:numId w:val="20"/>
        </w:numPr>
        <w:spacing w:line="240" w:lineRule="auto"/>
        <w:ind w:left="993" w:hanging="426"/>
        <w:rPr>
          <w:kern w:val="0"/>
          <w14:ligatures w14:val="none"/>
        </w:rPr>
      </w:pPr>
      <w:r w:rsidRPr="00120C44">
        <w:rPr>
          <w:kern w:val="0"/>
          <w14:ligatures w14:val="none"/>
        </w:rPr>
        <w:t>over een ploegblad inclusief slijtstrook te beschikken met een hoogte van minimaal 80cm;</w:t>
      </w:r>
    </w:p>
    <w:p w14:paraId="1C8E9004" w14:textId="6DE83EF2" w:rsidR="00723501" w:rsidRPr="00120C44" w:rsidRDefault="00723501" w:rsidP="002C3688">
      <w:pPr>
        <w:pStyle w:val="Lijstalinea"/>
        <w:numPr>
          <w:ilvl w:val="0"/>
          <w:numId w:val="20"/>
        </w:numPr>
        <w:spacing w:line="240" w:lineRule="auto"/>
        <w:ind w:left="993" w:hanging="426"/>
        <w:rPr>
          <w:kern w:val="0"/>
          <w14:ligatures w14:val="none"/>
        </w:rPr>
      </w:pPr>
      <w:r w:rsidRPr="00120C44">
        <w:rPr>
          <w:kern w:val="0"/>
          <w14:ligatures w14:val="none"/>
        </w:rPr>
        <w:t>te beschikken over een ploegblad welke tot minimaal 30° naar rechts en links ten opzichte</w:t>
      </w:r>
      <w:r w:rsidR="00120C44" w:rsidRPr="00120C44">
        <w:rPr>
          <w:kern w:val="0"/>
          <w14:ligatures w14:val="none"/>
        </w:rPr>
        <w:t xml:space="preserve"> </w:t>
      </w:r>
      <w:r w:rsidRPr="00120C44">
        <w:rPr>
          <w:kern w:val="0"/>
          <w14:ligatures w14:val="none"/>
        </w:rPr>
        <w:t>van de rechtstand is te verstellen. Betreffende instelling komt overeen met de</w:t>
      </w:r>
    </w:p>
    <w:p w14:paraId="2437AF70" w14:textId="77777777" w:rsidR="00723501" w:rsidRPr="00120C44" w:rsidRDefault="00723501" w:rsidP="00120C44">
      <w:pPr>
        <w:pStyle w:val="Lijstalinea"/>
        <w:spacing w:line="240" w:lineRule="auto"/>
        <w:ind w:left="993"/>
        <w:rPr>
          <w:kern w:val="0"/>
          <w14:ligatures w14:val="none"/>
        </w:rPr>
      </w:pPr>
      <w:r w:rsidRPr="00120C44">
        <w:rPr>
          <w:kern w:val="0"/>
          <w14:ligatures w14:val="none"/>
        </w:rPr>
        <w:t>Werkbreedte van de Sneeuwploeg;</w:t>
      </w:r>
    </w:p>
    <w:p w14:paraId="07522831" w14:textId="5DB25A74" w:rsidR="00723501" w:rsidRPr="00120C44" w:rsidRDefault="00723501" w:rsidP="002C3688">
      <w:pPr>
        <w:pStyle w:val="Lijstalinea"/>
        <w:numPr>
          <w:ilvl w:val="0"/>
          <w:numId w:val="20"/>
        </w:numPr>
        <w:spacing w:line="240" w:lineRule="auto"/>
        <w:ind w:left="993" w:hanging="426"/>
        <w:rPr>
          <w:kern w:val="0"/>
          <w14:ligatures w14:val="none"/>
        </w:rPr>
      </w:pPr>
      <w:r w:rsidRPr="00120C44">
        <w:rPr>
          <w:kern w:val="0"/>
          <w14:ligatures w14:val="none"/>
        </w:rPr>
        <w:t>bij een Werkbreedte groter of gelijk aan 3,30 meter beschikt over een gesegmenteerd</w:t>
      </w:r>
    </w:p>
    <w:p w14:paraId="75DCA4BB" w14:textId="77777777" w:rsidR="00723501" w:rsidRPr="00120C44" w:rsidRDefault="00723501" w:rsidP="00120C44">
      <w:pPr>
        <w:pStyle w:val="Lijstalinea"/>
        <w:spacing w:line="240" w:lineRule="auto"/>
        <w:ind w:left="993"/>
        <w:rPr>
          <w:kern w:val="0"/>
          <w14:ligatures w14:val="none"/>
        </w:rPr>
      </w:pPr>
      <w:r w:rsidRPr="00120C44">
        <w:rPr>
          <w:kern w:val="0"/>
          <w14:ligatures w14:val="none"/>
        </w:rPr>
        <w:t>stalen ploegblad;</w:t>
      </w:r>
    </w:p>
    <w:p w14:paraId="2CA89E55" w14:textId="25386B9E" w:rsidR="00723501" w:rsidRPr="00120C44" w:rsidRDefault="00723501" w:rsidP="002C3688">
      <w:pPr>
        <w:pStyle w:val="Lijstalinea"/>
        <w:numPr>
          <w:ilvl w:val="0"/>
          <w:numId w:val="20"/>
        </w:numPr>
        <w:spacing w:line="240" w:lineRule="auto"/>
        <w:ind w:left="993" w:hanging="426"/>
        <w:rPr>
          <w:kern w:val="0"/>
          <w14:ligatures w14:val="none"/>
        </w:rPr>
      </w:pPr>
      <w:r w:rsidRPr="00120C44">
        <w:rPr>
          <w:kern w:val="0"/>
          <w14:ligatures w14:val="none"/>
        </w:rPr>
        <w:t>bij een Werkbreedte tot en met 3,00 meter beschikt over een kunststof ploegblad;</w:t>
      </w:r>
    </w:p>
    <w:p w14:paraId="5BCEFB38" w14:textId="7F10128D" w:rsidR="00723501" w:rsidRPr="00120C44" w:rsidRDefault="00723501" w:rsidP="002C3688">
      <w:pPr>
        <w:pStyle w:val="Lijstalinea"/>
        <w:numPr>
          <w:ilvl w:val="0"/>
          <w:numId w:val="20"/>
        </w:numPr>
        <w:spacing w:line="240" w:lineRule="auto"/>
        <w:ind w:left="993" w:hanging="426"/>
        <w:rPr>
          <w:kern w:val="0"/>
          <w14:ligatures w14:val="none"/>
        </w:rPr>
      </w:pPr>
      <w:r w:rsidRPr="00120C44">
        <w:rPr>
          <w:kern w:val="0"/>
          <w14:ligatures w14:val="none"/>
        </w:rPr>
        <w:t>bij een Werkbreedte tot en met 3,00 meter te beschikken over een stoeprandbeveiliging</w:t>
      </w:r>
    </w:p>
    <w:p w14:paraId="2E88731A" w14:textId="77777777" w:rsidR="00723501" w:rsidRPr="00120C44" w:rsidRDefault="00723501" w:rsidP="00120C44">
      <w:pPr>
        <w:pStyle w:val="Lijstalinea"/>
        <w:spacing w:line="240" w:lineRule="auto"/>
        <w:ind w:left="993"/>
        <w:rPr>
          <w:kern w:val="0"/>
          <w14:ligatures w14:val="none"/>
        </w:rPr>
      </w:pPr>
      <w:r w:rsidRPr="00120C44">
        <w:rPr>
          <w:kern w:val="0"/>
          <w14:ligatures w14:val="none"/>
        </w:rPr>
        <w:t>aan beide zijden;</w:t>
      </w:r>
    </w:p>
    <w:p w14:paraId="43B48B88" w14:textId="697B842C" w:rsidR="00723501" w:rsidRPr="00120C44" w:rsidRDefault="00723501" w:rsidP="002C3688">
      <w:pPr>
        <w:pStyle w:val="Lijstalinea"/>
        <w:numPr>
          <w:ilvl w:val="0"/>
          <w:numId w:val="20"/>
        </w:numPr>
        <w:spacing w:line="240" w:lineRule="auto"/>
        <w:ind w:left="993" w:hanging="426"/>
        <w:rPr>
          <w:kern w:val="0"/>
          <w14:ligatures w14:val="none"/>
        </w:rPr>
      </w:pPr>
      <w:r w:rsidRPr="00120C44">
        <w:rPr>
          <w:kern w:val="0"/>
          <w14:ligatures w14:val="none"/>
        </w:rPr>
        <w:t>voor wat betreft alle Werkbreedtes te worden voorzien van fluorescerende</w:t>
      </w:r>
    </w:p>
    <w:p w14:paraId="0059A725" w14:textId="77777777" w:rsidR="00723501" w:rsidRPr="00120C44" w:rsidRDefault="00723501" w:rsidP="00120C44">
      <w:pPr>
        <w:pStyle w:val="Lijstalinea"/>
        <w:spacing w:line="240" w:lineRule="auto"/>
        <w:ind w:left="993"/>
        <w:rPr>
          <w:kern w:val="0"/>
          <w14:ligatures w14:val="none"/>
        </w:rPr>
      </w:pPr>
      <w:r w:rsidRPr="00120C44">
        <w:rPr>
          <w:kern w:val="0"/>
          <w14:ligatures w14:val="none"/>
        </w:rPr>
        <w:t>markeringsstokken in rood of oranje;</w:t>
      </w:r>
    </w:p>
    <w:p w14:paraId="0A6DD58A" w14:textId="4A21BA46" w:rsidR="00723501" w:rsidRPr="00120C44" w:rsidRDefault="00723501" w:rsidP="002C3688">
      <w:pPr>
        <w:pStyle w:val="Lijstalinea"/>
        <w:numPr>
          <w:ilvl w:val="0"/>
          <w:numId w:val="20"/>
        </w:numPr>
        <w:spacing w:line="240" w:lineRule="auto"/>
        <w:ind w:left="993" w:hanging="426"/>
        <w:rPr>
          <w:kern w:val="0"/>
          <w14:ligatures w14:val="none"/>
        </w:rPr>
      </w:pPr>
      <w:r w:rsidRPr="00120C44">
        <w:rPr>
          <w:kern w:val="0"/>
          <w14:ligatures w14:val="none"/>
        </w:rPr>
        <w:t>voor wat betreft Werkbreedtes tot en met 3,00 meter bij levering voorzien te zijn van een</w:t>
      </w:r>
    </w:p>
    <w:p w14:paraId="32A5D139" w14:textId="77777777" w:rsidR="00723501" w:rsidRPr="00120C44" w:rsidRDefault="00723501" w:rsidP="00120C44">
      <w:pPr>
        <w:pStyle w:val="Lijstalinea"/>
        <w:spacing w:line="240" w:lineRule="auto"/>
        <w:ind w:left="993"/>
        <w:rPr>
          <w:kern w:val="0"/>
          <w14:ligatures w14:val="none"/>
        </w:rPr>
      </w:pPr>
      <w:r w:rsidRPr="00120C44">
        <w:rPr>
          <w:kern w:val="0"/>
          <w14:ligatures w14:val="none"/>
        </w:rPr>
        <w:t>set rolsteunen;</w:t>
      </w:r>
    </w:p>
    <w:p w14:paraId="1E584181" w14:textId="005845EA" w:rsidR="00723501" w:rsidRPr="00120C44" w:rsidRDefault="00723501" w:rsidP="002C3688">
      <w:pPr>
        <w:pStyle w:val="Lijstalinea"/>
        <w:numPr>
          <w:ilvl w:val="0"/>
          <w:numId w:val="20"/>
        </w:numPr>
        <w:spacing w:line="240" w:lineRule="auto"/>
        <w:ind w:left="993" w:hanging="426"/>
        <w:rPr>
          <w:kern w:val="0"/>
          <w14:ligatures w14:val="none"/>
        </w:rPr>
      </w:pPr>
      <w:r w:rsidRPr="00120C44">
        <w:rPr>
          <w:kern w:val="0"/>
          <w14:ligatures w14:val="none"/>
        </w:rPr>
        <w:t>voor wat betreft alle Werkbreedtes bij levering voorzien te zijn van een complete set</w:t>
      </w:r>
    </w:p>
    <w:p w14:paraId="3AD5B93C" w14:textId="6D1F87DA" w:rsidR="00723501" w:rsidRPr="00120C44" w:rsidRDefault="00723501" w:rsidP="00120C44">
      <w:pPr>
        <w:pStyle w:val="Lijstalinea"/>
        <w:spacing w:line="240" w:lineRule="auto"/>
        <w:ind w:left="993"/>
        <w:rPr>
          <w:kern w:val="0"/>
          <w14:ligatures w14:val="none"/>
        </w:rPr>
      </w:pPr>
      <w:r w:rsidRPr="00120C44">
        <w:rPr>
          <w:kern w:val="0"/>
          <w14:ligatures w14:val="none"/>
        </w:rPr>
        <w:t>extra</w:t>
      </w:r>
      <w:r w:rsidR="002A5BCD">
        <w:rPr>
          <w:kern w:val="0"/>
          <w14:ligatures w14:val="none"/>
        </w:rPr>
        <w:t xml:space="preserve"> </w:t>
      </w:r>
      <w:r w:rsidRPr="00120C44">
        <w:rPr>
          <w:kern w:val="0"/>
          <w14:ligatures w14:val="none"/>
        </w:rPr>
        <w:t>slijtstroken;</w:t>
      </w:r>
    </w:p>
    <w:p w14:paraId="6BF4E1AB" w14:textId="77777777" w:rsidR="002A5BCD" w:rsidRDefault="00723501" w:rsidP="002C3688">
      <w:pPr>
        <w:pStyle w:val="Lijstalinea"/>
        <w:numPr>
          <w:ilvl w:val="0"/>
          <w:numId w:val="20"/>
        </w:numPr>
        <w:spacing w:line="240" w:lineRule="auto"/>
        <w:ind w:left="993" w:hanging="426"/>
        <w:rPr>
          <w:kern w:val="0"/>
          <w14:ligatures w14:val="none"/>
        </w:rPr>
      </w:pPr>
      <w:r w:rsidRPr="00295FA0">
        <w:rPr>
          <w:kern w:val="0"/>
          <w14:ligatures w14:val="none"/>
        </w:rPr>
        <w:t xml:space="preserve">de Sneeuwploeg </w:t>
      </w:r>
      <w:ins w:id="53" w:author="Henk Klaassen" w:date="2024-01-18T12:39:00Z">
        <w:r w:rsidR="00295FA0" w:rsidRPr="00295FA0">
          <w:rPr>
            <w:kern w:val="0"/>
            <w14:ligatures w14:val="none"/>
          </w:rPr>
          <w:t xml:space="preserve">dient </w:t>
        </w:r>
      </w:ins>
      <w:r w:rsidRPr="00295FA0">
        <w:rPr>
          <w:kern w:val="0"/>
          <w14:ligatures w14:val="none"/>
        </w:rPr>
        <w:t>uitgevoerd te</w:t>
      </w:r>
      <w:ins w:id="54" w:author="Henk Klaassen" w:date="2024-01-18T12:39:00Z">
        <w:r w:rsidR="00295FA0" w:rsidRPr="00295FA0">
          <w:rPr>
            <w:kern w:val="0"/>
            <w14:ligatures w14:val="none"/>
          </w:rPr>
          <w:t xml:space="preserve"> </w:t>
        </w:r>
      </w:ins>
      <w:r w:rsidRPr="00295FA0">
        <w:rPr>
          <w:kern w:val="0"/>
          <w14:ligatures w14:val="none"/>
        </w:rPr>
        <w:t>zijn met hydraulische bodemdruk reductie, die het mogelijk maakt het ploegblad vrij</w:t>
      </w:r>
      <w:r w:rsidR="00295FA0" w:rsidRPr="00295FA0">
        <w:rPr>
          <w:kern w:val="0"/>
          <w14:ligatures w14:val="none"/>
        </w:rPr>
        <w:t xml:space="preserve"> </w:t>
      </w:r>
      <w:r w:rsidRPr="00295FA0">
        <w:rPr>
          <w:kern w:val="0"/>
          <w14:ligatures w14:val="none"/>
        </w:rPr>
        <w:t>van/</w:t>
      </w:r>
      <w:proofErr w:type="spellStart"/>
      <w:r w:rsidRPr="00295FA0">
        <w:rPr>
          <w:kern w:val="0"/>
          <w14:ligatures w14:val="none"/>
        </w:rPr>
        <w:t>drukloos</w:t>
      </w:r>
      <w:proofErr w:type="spellEnd"/>
      <w:r w:rsidRPr="00295FA0">
        <w:rPr>
          <w:kern w:val="0"/>
          <w14:ligatures w14:val="none"/>
        </w:rPr>
        <w:t xml:space="preserve"> (zweefstand) op de weg te laten lopen, waarmee: </w:t>
      </w:r>
    </w:p>
    <w:p w14:paraId="4CF8A799" w14:textId="77777777" w:rsidR="002A5BCD" w:rsidRDefault="00723501" w:rsidP="002A5BCD">
      <w:pPr>
        <w:pStyle w:val="Lijstalinea"/>
        <w:numPr>
          <w:ilvl w:val="3"/>
          <w:numId w:val="18"/>
        </w:numPr>
        <w:spacing w:line="240" w:lineRule="auto"/>
        <w:ind w:left="1985" w:hanging="567"/>
        <w:rPr>
          <w:kern w:val="0"/>
          <w14:ligatures w14:val="none"/>
        </w:rPr>
      </w:pPr>
      <w:r w:rsidRPr="002A5BCD">
        <w:rPr>
          <w:kern w:val="0"/>
          <w14:ligatures w14:val="none"/>
        </w:rPr>
        <w:t xml:space="preserve">permanent en </w:t>
      </w:r>
    </w:p>
    <w:p w14:paraId="071C261C" w14:textId="03FE470E" w:rsidR="00723501" w:rsidRPr="002A5BCD" w:rsidRDefault="00723501" w:rsidP="002A5BCD">
      <w:pPr>
        <w:pStyle w:val="Lijstalinea"/>
        <w:numPr>
          <w:ilvl w:val="3"/>
          <w:numId w:val="18"/>
        </w:numPr>
        <w:spacing w:line="240" w:lineRule="auto"/>
        <w:ind w:left="1985" w:hanging="567"/>
        <w:rPr>
          <w:kern w:val="0"/>
          <w14:ligatures w14:val="none"/>
        </w:rPr>
      </w:pPr>
      <w:r w:rsidRPr="002A5BCD">
        <w:rPr>
          <w:kern w:val="0"/>
          <w14:ligatures w14:val="none"/>
        </w:rPr>
        <w:t>via de</w:t>
      </w:r>
      <w:r w:rsidR="002A5BCD" w:rsidRPr="002A5BCD">
        <w:rPr>
          <w:kern w:val="0"/>
          <w14:ligatures w14:val="none"/>
        </w:rPr>
        <w:t xml:space="preserve"> </w:t>
      </w:r>
      <w:r w:rsidRPr="002A5BCD">
        <w:rPr>
          <w:kern w:val="0"/>
          <w14:ligatures w14:val="none"/>
        </w:rPr>
        <w:t>bedieningskast in de Tractie, een traploos (minimaal in 5 stappen) instelbare druk op de</w:t>
      </w:r>
      <w:r w:rsidR="002A5BCD" w:rsidRPr="002A5BCD">
        <w:rPr>
          <w:kern w:val="0"/>
          <w14:ligatures w14:val="none"/>
        </w:rPr>
        <w:t xml:space="preserve"> </w:t>
      </w:r>
      <w:r w:rsidRPr="002A5BCD">
        <w:rPr>
          <w:kern w:val="0"/>
          <w14:ligatures w14:val="none"/>
        </w:rPr>
        <w:t>hefcilinder wordt gebracht, waardoor het ploegblad met een instelbaar gewicht op het</w:t>
      </w:r>
    </w:p>
    <w:p w14:paraId="5DEEBB10" w14:textId="77777777" w:rsidR="00723501" w:rsidRPr="00120C44" w:rsidRDefault="00723501" w:rsidP="002A5BCD">
      <w:pPr>
        <w:pStyle w:val="Lijstalinea"/>
        <w:spacing w:line="240" w:lineRule="auto"/>
        <w:ind w:left="1985"/>
        <w:rPr>
          <w:kern w:val="0"/>
          <w14:ligatures w14:val="none"/>
        </w:rPr>
      </w:pPr>
      <w:r w:rsidRPr="00120C44">
        <w:rPr>
          <w:kern w:val="0"/>
          <w14:ligatures w14:val="none"/>
        </w:rPr>
        <w:t>wegdek rust;</w:t>
      </w:r>
    </w:p>
    <w:p w14:paraId="3CF61B63" w14:textId="504ED71C" w:rsidR="00723501" w:rsidRPr="00120C44" w:rsidRDefault="00723501" w:rsidP="002C3688">
      <w:pPr>
        <w:pStyle w:val="Lijstalinea"/>
        <w:numPr>
          <w:ilvl w:val="0"/>
          <w:numId w:val="20"/>
        </w:numPr>
        <w:spacing w:line="240" w:lineRule="auto"/>
        <w:ind w:left="993" w:hanging="426"/>
        <w:rPr>
          <w:kern w:val="0"/>
          <w14:ligatures w14:val="none"/>
        </w:rPr>
      </w:pPr>
      <w:r w:rsidRPr="00120C44">
        <w:rPr>
          <w:kern w:val="0"/>
          <w14:ligatures w14:val="none"/>
        </w:rPr>
        <w:t>het ploegblad</w:t>
      </w:r>
      <w:r w:rsidR="00062C59">
        <w:rPr>
          <w:kern w:val="0"/>
          <w14:ligatures w14:val="none"/>
        </w:rPr>
        <w:t xml:space="preserve"> </w:t>
      </w:r>
      <w:ins w:id="55" w:author="Henk Klaassen" w:date="2024-01-18T12:49:00Z">
        <w:r w:rsidR="00062C59">
          <w:rPr>
            <w:kern w:val="0"/>
            <w14:ligatures w14:val="none"/>
          </w:rPr>
          <w:t>dient optioneel</w:t>
        </w:r>
      </w:ins>
      <w:r w:rsidRPr="00120C44">
        <w:rPr>
          <w:kern w:val="0"/>
          <w14:ligatures w14:val="none"/>
        </w:rPr>
        <w:t xml:space="preserve"> te beschikken over wielen,</w:t>
      </w:r>
      <w:r w:rsidR="00120C44" w:rsidRPr="00120C44">
        <w:rPr>
          <w:kern w:val="0"/>
          <w14:ligatures w14:val="none"/>
        </w:rPr>
        <w:t xml:space="preserve"> </w:t>
      </w:r>
      <w:r w:rsidRPr="00120C44">
        <w:rPr>
          <w:kern w:val="0"/>
          <w14:ligatures w14:val="none"/>
        </w:rPr>
        <w:t>die:</w:t>
      </w:r>
    </w:p>
    <w:p w14:paraId="488571EA" w14:textId="77777777" w:rsidR="00723501" w:rsidRPr="00723501" w:rsidRDefault="00723501" w:rsidP="00120C44">
      <w:pPr>
        <w:spacing w:line="240" w:lineRule="auto"/>
        <w:ind w:left="1560" w:hanging="426"/>
        <w:rPr>
          <w:rFonts w:eastAsia="Times New Roman"/>
          <w:kern w:val="0"/>
          <w:lang w:eastAsia="nl-NL"/>
          <w14:ligatures w14:val="none"/>
        </w:rPr>
      </w:pPr>
      <w:r w:rsidRPr="00723501">
        <w:rPr>
          <w:rFonts w:eastAsia="Times New Roman" w:cs="Arial"/>
          <w:kern w:val="0"/>
          <w:lang w:eastAsia="nl-NL"/>
          <w14:ligatures w14:val="none"/>
        </w:rPr>
        <w:t xml:space="preserve">i. </w:t>
      </w:r>
      <w:r w:rsidRPr="00723501">
        <w:rPr>
          <w:rFonts w:eastAsia="Times New Roman"/>
          <w:kern w:val="0"/>
          <w:lang w:eastAsia="nl-NL"/>
          <w14:ligatures w14:val="none"/>
        </w:rPr>
        <w:t>eenvoudig in hoogte verstelbaar zijn;</w:t>
      </w:r>
    </w:p>
    <w:p w14:paraId="42700CC1" w14:textId="77777777" w:rsidR="00723501" w:rsidRDefault="00723501" w:rsidP="00120C44">
      <w:pPr>
        <w:spacing w:line="240" w:lineRule="auto"/>
        <w:ind w:left="1560" w:hanging="426"/>
        <w:rPr>
          <w:rFonts w:eastAsia="Times New Roman"/>
          <w:kern w:val="0"/>
          <w:lang w:eastAsia="nl-NL"/>
          <w14:ligatures w14:val="none"/>
        </w:rPr>
      </w:pPr>
      <w:r w:rsidRPr="00723501">
        <w:rPr>
          <w:rFonts w:eastAsia="Times New Roman" w:cs="Arial"/>
          <w:kern w:val="0"/>
          <w:lang w:eastAsia="nl-NL"/>
          <w14:ligatures w14:val="none"/>
        </w:rPr>
        <w:t xml:space="preserve">ii. </w:t>
      </w:r>
      <w:r w:rsidRPr="00723501">
        <w:rPr>
          <w:rFonts w:eastAsia="Times New Roman"/>
          <w:kern w:val="0"/>
          <w:lang w:eastAsia="nl-NL"/>
          <w14:ligatures w14:val="none"/>
        </w:rPr>
        <w:t>tegen spatten zijn beschermd; en</w:t>
      </w:r>
    </w:p>
    <w:p w14:paraId="20DEEAC7" w14:textId="3FB2CCBF" w:rsidR="00120C44" w:rsidRPr="00120C44" w:rsidRDefault="00120C44" w:rsidP="002C3688">
      <w:pPr>
        <w:pStyle w:val="Lijstalinea"/>
        <w:numPr>
          <w:ilvl w:val="0"/>
          <w:numId w:val="19"/>
        </w:numPr>
        <w:spacing w:line="240" w:lineRule="auto"/>
        <w:ind w:firstLine="556"/>
        <w:rPr>
          <w:kern w:val="0"/>
          <w14:ligatures w14:val="none"/>
        </w:rPr>
      </w:pPr>
      <w:r>
        <w:rPr>
          <w:kern w:val="0"/>
          <w14:ligatures w14:val="none"/>
        </w:rPr>
        <w:t>geschikt zijn voor genoemde snelheden conform sub a.</w:t>
      </w:r>
    </w:p>
    <w:tbl>
      <w:tblPr>
        <w:tblW w:w="0" w:type="auto"/>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5"/>
        <w:gridCol w:w="7410"/>
      </w:tblGrid>
      <w:tr w:rsidR="00723501" w:rsidRPr="00723501" w14:paraId="77A4DEB2" w14:textId="77777777" w:rsidTr="00120C44">
        <w:tc>
          <w:tcPr>
            <w:tcW w:w="285" w:type="dxa"/>
            <w:tcBorders>
              <w:top w:val="nil"/>
              <w:left w:val="nil"/>
              <w:bottom w:val="nil"/>
              <w:right w:val="nil"/>
            </w:tcBorders>
            <w:vAlign w:val="center"/>
          </w:tcPr>
          <w:p w14:paraId="6360ADCF" w14:textId="7C6DD328" w:rsidR="00723501" w:rsidRPr="00723501" w:rsidRDefault="00723501" w:rsidP="00120C44">
            <w:pPr>
              <w:spacing w:line="240" w:lineRule="auto"/>
              <w:ind w:left="993" w:hanging="284"/>
              <w:rPr>
                <w:rFonts w:eastAsia="Times New Roman"/>
                <w:color w:val="auto"/>
                <w:kern w:val="0"/>
                <w:lang w:eastAsia="nl-NL"/>
                <w14:ligatures w14:val="none"/>
              </w:rPr>
            </w:pPr>
          </w:p>
        </w:tc>
        <w:tc>
          <w:tcPr>
            <w:tcW w:w="7410" w:type="dxa"/>
            <w:tcBorders>
              <w:top w:val="nil"/>
              <w:left w:val="nil"/>
              <w:bottom w:val="nil"/>
              <w:right w:val="nil"/>
            </w:tcBorders>
            <w:vAlign w:val="center"/>
            <w:hideMark/>
          </w:tcPr>
          <w:p w14:paraId="0EF8BE30" w14:textId="249972CD" w:rsidR="00723501" w:rsidRPr="00723501" w:rsidRDefault="00723501" w:rsidP="002C3688">
            <w:pPr>
              <w:pStyle w:val="Lijstalinea"/>
              <w:numPr>
                <w:ilvl w:val="0"/>
                <w:numId w:val="48"/>
              </w:numPr>
              <w:spacing w:line="240" w:lineRule="auto"/>
              <w:ind w:left="315" w:hanging="426"/>
              <w:rPr>
                <w:kern w:val="0"/>
                <w14:ligatures w14:val="none"/>
              </w:rPr>
            </w:pPr>
            <w:r w:rsidRPr="00723501">
              <w:rPr>
                <w:kern w:val="0"/>
                <w14:ligatures w14:val="none"/>
              </w:rPr>
              <w:t>bij een Werkbreedte groter of gelijk aan 3,30 m voorzien te zijn van rubber slijtstroken</w:t>
            </w:r>
            <w:r w:rsidR="007C458A">
              <w:rPr>
                <w:kern w:val="0"/>
                <w14:ligatures w14:val="none"/>
              </w:rPr>
              <w:t xml:space="preserve"> </w:t>
            </w:r>
            <w:r w:rsidRPr="00723501">
              <w:rPr>
                <w:kern w:val="0"/>
                <w14:ligatures w14:val="none"/>
              </w:rPr>
              <w:t>(hardheid 90</w:t>
            </w:r>
            <w:r w:rsidRPr="007C458A">
              <w:rPr>
                <w:kern w:val="0"/>
                <w14:ligatures w14:val="none"/>
              </w:rPr>
              <w:t>º</w:t>
            </w:r>
            <w:r w:rsidRPr="00723501">
              <w:rPr>
                <w:kern w:val="0"/>
                <w14:ligatures w14:val="none"/>
              </w:rPr>
              <w:t xml:space="preserve"> Shore) voorzien van Korund minimaal 5 cm dik, “Gummi </w:t>
            </w:r>
            <w:proofErr w:type="spellStart"/>
            <w:r w:rsidRPr="00723501">
              <w:rPr>
                <w:kern w:val="0"/>
                <w14:ligatures w14:val="none"/>
              </w:rPr>
              <w:t>Küper</w:t>
            </w:r>
            <w:proofErr w:type="spellEnd"/>
            <w:r w:rsidRPr="00723501">
              <w:rPr>
                <w:kern w:val="0"/>
                <w14:ligatures w14:val="none"/>
              </w:rPr>
              <w:t>” of gelijkwaardig.</w:t>
            </w:r>
          </w:p>
        </w:tc>
      </w:tr>
    </w:tbl>
    <w:p w14:paraId="27805480" w14:textId="793FEDF9" w:rsidR="00723501" w:rsidRPr="007C458A" w:rsidRDefault="00723501" w:rsidP="002C3688">
      <w:pPr>
        <w:pStyle w:val="Lijstalinea"/>
        <w:numPr>
          <w:ilvl w:val="0"/>
          <w:numId w:val="48"/>
        </w:numPr>
        <w:spacing w:line="240" w:lineRule="auto"/>
        <w:ind w:left="993" w:hanging="426"/>
        <w:rPr>
          <w:kern w:val="0"/>
          <w14:ligatures w14:val="none"/>
        </w:rPr>
      </w:pPr>
      <w:r w:rsidRPr="007C458A">
        <w:rPr>
          <w:kern w:val="0"/>
          <w14:ligatures w14:val="none"/>
        </w:rPr>
        <w:t>bij een Werkbreedte tot en met 3,00 m voorzien te zijn van rubber slijtstroken (hardheid</w:t>
      </w:r>
      <w:r w:rsidR="007C458A" w:rsidRPr="007C458A">
        <w:rPr>
          <w:kern w:val="0"/>
          <w14:ligatures w14:val="none"/>
        </w:rPr>
        <w:t xml:space="preserve"> </w:t>
      </w:r>
      <w:r w:rsidRPr="007C458A">
        <w:rPr>
          <w:kern w:val="0"/>
          <w14:ligatures w14:val="none"/>
        </w:rPr>
        <w:t xml:space="preserve">90º Shore) met een slijtvaste inlaag minimaal 3 cm dik, “Gummi </w:t>
      </w:r>
      <w:proofErr w:type="spellStart"/>
      <w:r w:rsidRPr="007C458A">
        <w:rPr>
          <w:kern w:val="0"/>
          <w14:ligatures w14:val="none"/>
        </w:rPr>
        <w:t>Küper</w:t>
      </w:r>
      <w:proofErr w:type="spellEnd"/>
      <w:r w:rsidRPr="007C458A">
        <w:rPr>
          <w:kern w:val="0"/>
          <w14:ligatures w14:val="none"/>
        </w:rPr>
        <w:t>” of gelijkwaardig.</w:t>
      </w:r>
    </w:p>
    <w:p w14:paraId="013670FF" w14:textId="0E673BDD" w:rsidR="00723501" w:rsidRPr="00BC3817" w:rsidRDefault="00723501" w:rsidP="002C3688">
      <w:pPr>
        <w:pStyle w:val="Lijstalinea"/>
        <w:numPr>
          <w:ilvl w:val="0"/>
          <w:numId w:val="48"/>
        </w:numPr>
        <w:spacing w:line="240" w:lineRule="auto"/>
        <w:ind w:left="993" w:hanging="426"/>
        <w:rPr>
          <w:kern w:val="0"/>
          <w14:ligatures w14:val="none"/>
        </w:rPr>
      </w:pPr>
      <w:r w:rsidRPr="00723501">
        <w:rPr>
          <w:kern w:val="0"/>
          <w14:ligatures w14:val="none"/>
        </w:rPr>
        <w:t>degelijk bevestigd te kunnen worden aan de Tractie:</w:t>
      </w:r>
    </w:p>
    <w:p w14:paraId="3CC8FE18" w14:textId="2A92D5A6" w:rsidR="00723501" w:rsidRPr="00723501" w:rsidRDefault="00723501" w:rsidP="00120C44">
      <w:pPr>
        <w:spacing w:line="240" w:lineRule="auto"/>
        <w:ind w:left="708" w:firstLine="426"/>
        <w:rPr>
          <w:rFonts w:eastAsia="Times New Roman"/>
          <w:kern w:val="0"/>
          <w:lang w:eastAsia="nl-NL"/>
          <w14:ligatures w14:val="none"/>
        </w:rPr>
      </w:pPr>
      <w:r w:rsidRPr="00723501">
        <w:rPr>
          <w:rFonts w:eastAsia="Times New Roman" w:cs="Arial"/>
          <w:kern w:val="0"/>
          <w:lang w:eastAsia="nl-NL"/>
          <w14:ligatures w14:val="none"/>
        </w:rPr>
        <w:t xml:space="preserve">i. </w:t>
      </w:r>
      <w:r w:rsidR="00120C44">
        <w:rPr>
          <w:rFonts w:eastAsia="Times New Roman" w:cs="Arial"/>
          <w:kern w:val="0"/>
          <w:lang w:eastAsia="nl-NL"/>
          <w14:ligatures w14:val="none"/>
        </w:rPr>
        <w:t xml:space="preserve"> </w:t>
      </w:r>
      <w:r w:rsidRPr="00723501">
        <w:rPr>
          <w:rFonts w:eastAsia="Times New Roman"/>
          <w:kern w:val="0"/>
          <w:lang w:eastAsia="nl-NL"/>
          <w14:ligatures w14:val="none"/>
        </w:rPr>
        <w:t>voor Sneeuwploegen met een Werkbreedte kleiner of gelijk aan 2,10 meter dient</w:t>
      </w:r>
    </w:p>
    <w:p w14:paraId="05C8A2CC" w14:textId="6BE263F0" w:rsidR="00723501" w:rsidRPr="00723501" w:rsidRDefault="007C458A" w:rsidP="00120C44">
      <w:pPr>
        <w:spacing w:line="240" w:lineRule="auto"/>
        <w:ind w:left="708" w:firstLine="426"/>
        <w:rPr>
          <w:rFonts w:eastAsia="Times New Roman"/>
          <w:kern w:val="0"/>
          <w:lang w:eastAsia="nl-NL"/>
          <w14:ligatures w14:val="none"/>
        </w:rPr>
      </w:pPr>
      <w:r>
        <w:rPr>
          <w:rFonts w:eastAsia="Times New Roman"/>
          <w:kern w:val="0"/>
          <w:lang w:eastAsia="nl-NL"/>
          <w14:ligatures w14:val="none"/>
        </w:rPr>
        <w:t xml:space="preserve">     </w:t>
      </w:r>
      <w:r w:rsidR="00723501" w:rsidRPr="00723501">
        <w:rPr>
          <w:rFonts w:eastAsia="Times New Roman"/>
          <w:kern w:val="0"/>
          <w:lang w:eastAsia="nl-NL"/>
          <w14:ligatures w14:val="none"/>
        </w:rPr>
        <w:t>deze bevestigd te kunnen worden door middel van een zogenaamde “open</w:t>
      </w:r>
    </w:p>
    <w:p w14:paraId="7D1A0D39" w14:textId="76166E61" w:rsidR="00723501" w:rsidRDefault="007C458A" w:rsidP="00120C44">
      <w:pPr>
        <w:spacing w:line="240" w:lineRule="auto"/>
        <w:ind w:left="708" w:firstLine="426"/>
        <w:rPr>
          <w:rFonts w:eastAsia="Times New Roman"/>
          <w:kern w:val="0"/>
          <w:lang w:eastAsia="nl-NL"/>
          <w14:ligatures w14:val="none"/>
        </w:rPr>
      </w:pPr>
      <w:r>
        <w:rPr>
          <w:rFonts w:eastAsia="Times New Roman"/>
          <w:kern w:val="0"/>
          <w:lang w:eastAsia="nl-NL"/>
          <w14:ligatures w14:val="none"/>
        </w:rPr>
        <w:t xml:space="preserve">     </w:t>
      </w:r>
      <w:r w:rsidR="00723501" w:rsidRPr="00723501">
        <w:rPr>
          <w:rFonts w:eastAsia="Times New Roman"/>
          <w:kern w:val="0"/>
          <w:lang w:eastAsia="nl-NL"/>
          <w14:ligatures w14:val="none"/>
        </w:rPr>
        <w:t>montageplaat” of vergelijkbaar;</w:t>
      </w:r>
    </w:p>
    <w:p w14:paraId="3A41CE0B" w14:textId="56C49B4B" w:rsidR="00062C59" w:rsidRDefault="009C1650" w:rsidP="009C1650">
      <w:pPr>
        <w:spacing w:line="240" w:lineRule="auto"/>
        <w:ind w:left="1416" w:hanging="282"/>
        <w:rPr>
          <w:rFonts w:eastAsia="Times New Roman"/>
          <w:kern w:val="0"/>
          <w:lang w:eastAsia="nl-NL"/>
          <w14:ligatures w14:val="none"/>
        </w:rPr>
      </w:pPr>
      <w:r>
        <w:rPr>
          <w:rFonts w:eastAsia="Times New Roman"/>
          <w:kern w:val="0"/>
          <w:lang w:eastAsia="nl-NL"/>
          <w14:ligatures w14:val="none"/>
        </w:rPr>
        <w:t xml:space="preserve">ii. </w:t>
      </w:r>
      <w:r>
        <w:rPr>
          <w:rFonts w:eastAsia="Times New Roman"/>
          <w:kern w:val="0"/>
          <w:lang w:eastAsia="nl-NL"/>
          <w14:ligatures w14:val="none"/>
        </w:rPr>
        <w:tab/>
      </w:r>
      <w:r w:rsidRPr="00723501">
        <w:rPr>
          <w:rFonts w:eastAsia="Times New Roman"/>
          <w:kern w:val="0"/>
          <w:lang w:eastAsia="nl-NL"/>
          <w14:ligatures w14:val="none"/>
        </w:rPr>
        <w:t>voor Sneeuwploegen met een Werkbreedte groter dan 2,10 meter dient deze bevestigd te kunnen worden door middel van een genormaliseerde voorbouwplaat volgens NEN-EN-15432-1;</w:t>
      </w:r>
    </w:p>
    <w:p w14:paraId="54906DB2" w14:textId="3BEAD76B" w:rsidR="009C1650" w:rsidRPr="009C1650" w:rsidRDefault="009C1650" w:rsidP="002C3688">
      <w:pPr>
        <w:pStyle w:val="Lijstalinea"/>
        <w:numPr>
          <w:ilvl w:val="0"/>
          <w:numId w:val="48"/>
        </w:numPr>
        <w:spacing w:line="240" w:lineRule="auto"/>
        <w:ind w:left="993" w:hanging="426"/>
        <w:rPr>
          <w:kern w:val="0"/>
          <w14:ligatures w14:val="none"/>
        </w:rPr>
      </w:pPr>
      <w:r w:rsidRPr="00723501">
        <w:rPr>
          <w:kern w:val="0"/>
          <w14:ligatures w14:val="none"/>
        </w:rPr>
        <w:t>voorzien te zijn van een parallellogram constructie, welke het mogelijk maakt:</w:t>
      </w:r>
      <w:r w:rsidR="007C458A" w:rsidRPr="009C1650">
        <w:rPr>
          <w:kern w:val="0"/>
          <w14:ligatures w14:val="none"/>
        </w:rPr>
        <w:t xml:space="preserve"> </w:t>
      </w:r>
    </w:p>
    <w:p w14:paraId="76DAAAD3" w14:textId="12950A09" w:rsidR="00723501" w:rsidRPr="00723501" w:rsidRDefault="009C1650" w:rsidP="007C458A">
      <w:pPr>
        <w:spacing w:line="240" w:lineRule="auto"/>
        <w:ind w:left="1560" w:hanging="426"/>
        <w:rPr>
          <w:rFonts w:eastAsia="Times New Roman"/>
          <w:kern w:val="0"/>
          <w:lang w:eastAsia="nl-NL"/>
          <w14:ligatures w14:val="none"/>
        </w:rPr>
      </w:pPr>
      <w:r>
        <w:rPr>
          <w:rFonts w:eastAsia="Times New Roman"/>
          <w:kern w:val="0"/>
          <w:lang w:eastAsia="nl-NL"/>
          <w14:ligatures w14:val="none"/>
        </w:rPr>
        <w:lastRenderedPageBreak/>
        <w:t xml:space="preserve">i. </w:t>
      </w:r>
      <w:r>
        <w:rPr>
          <w:rFonts w:eastAsia="Times New Roman"/>
          <w:kern w:val="0"/>
          <w:lang w:eastAsia="nl-NL"/>
          <w14:ligatures w14:val="none"/>
        </w:rPr>
        <w:tab/>
      </w:r>
      <w:r w:rsidR="00723501" w:rsidRPr="00723501">
        <w:rPr>
          <w:rFonts w:eastAsia="Times New Roman"/>
          <w:kern w:val="0"/>
          <w:lang w:eastAsia="nl-NL"/>
          <w14:ligatures w14:val="none"/>
        </w:rPr>
        <w:t>de Sneeuwploeg voor transport te heffen zonder dat deze de verharding raakt; en</w:t>
      </w:r>
    </w:p>
    <w:p w14:paraId="3DD8485B" w14:textId="015CE215" w:rsidR="00723501" w:rsidRPr="00723501" w:rsidRDefault="00723501" w:rsidP="007C458A">
      <w:pPr>
        <w:spacing w:line="240" w:lineRule="auto"/>
        <w:ind w:left="1560" w:hanging="426"/>
        <w:rPr>
          <w:rFonts w:eastAsia="Times New Roman"/>
          <w:kern w:val="0"/>
          <w:lang w:eastAsia="nl-NL"/>
          <w14:ligatures w14:val="none"/>
        </w:rPr>
      </w:pPr>
      <w:r w:rsidRPr="009C1650">
        <w:rPr>
          <w:rFonts w:eastAsia="Times New Roman"/>
          <w:kern w:val="0"/>
          <w:lang w:eastAsia="nl-NL"/>
          <w14:ligatures w14:val="none"/>
        </w:rPr>
        <w:t xml:space="preserve">ii. </w:t>
      </w:r>
      <w:r w:rsidR="007C458A" w:rsidRPr="009C1650">
        <w:rPr>
          <w:rFonts w:eastAsia="Times New Roman"/>
          <w:kern w:val="0"/>
          <w:lang w:eastAsia="nl-NL"/>
          <w14:ligatures w14:val="none"/>
        </w:rPr>
        <w:t xml:space="preserve"> </w:t>
      </w:r>
      <w:r w:rsidRPr="00723501">
        <w:rPr>
          <w:rFonts w:eastAsia="Times New Roman"/>
          <w:kern w:val="0"/>
          <w:lang w:eastAsia="nl-NL"/>
          <w14:ligatures w14:val="none"/>
        </w:rPr>
        <w:t>de Sneeuwploeg eenvoudig, zonder menskracht, voor - en af te bouwen;</w:t>
      </w:r>
    </w:p>
    <w:p w14:paraId="2D5C8D85" w14:textId="1D527667" w:rsidR="00723501" w:rsidRPr="00723501" w:rsidRDefault="00723501" w:rsidP="002C3688">
      <w:pPr>
        <w:pStyle w:val="Lijstalinea"/>
        <w:numPr>
          <w:ilvl w:val="0"/>
          <w:numId w:val="48"/>
        </w:numPr>
        <w:spacing w:line="240" w:lineRule="auto"/>
        <w:ind w:left="993" w:hanging="426"/>
        <w:rPr>
          <w:kern w:val="0"/>
          <w14:ligatures w14:val="none"/>
        </w:rPr>
      </w:pPr>
      <w:r w:rsidRPr="00723501">
        <w:rPr>
          <w:kern w:val="0"/>
          <w14:ligatures w14:val="none"/>
        </w:rPr>
        <w:t>in de transportstand geen hogere voorasbelasting te veroorzaken dan 7,5 ton;</w:t>
      </w:r>
    </w:p>
    <w:p w14:paraId="52AE0593" w14:textId="46ABB0BC" w:rsidR="00723501" w:rsidRPr="00723501" w:rsidRDefault="00723501" w:rsidP="002C3688">
      <w:pPr>
        <w:pStyle w:val="Lijstalinea"/>
        <w:numPr>
          <w:ilvl w:val="0"/>
          <w:numId w:val="48"/>
        </w:numPr>
        <w:spacing w:line="240" w:lineRule="auto"/>
        <w:ind w:left="993" w:hanging="426"/>
        <w:rPr>
          <w:kern w:val="0"/>
          <w14:ligatures w14:val="none"/>
        </w:rPr>
      </w:pPr>
      <w:r w:rsidRPr="00723501">
        <w:rPr>
          <w:kern w:val="0"/>
          <w14:ligatures w14:val="none"/>
        </w:rPr>
        <w:t>ten behoeve van transport te kunnen worden geborgd;</w:t>
      </w:r>
    </w:p>
    <w:p w14:paraId="7918C592" w14:textId="636E299E" w:rsidR="00723501" w:rsidRPr="00723501" w:rsidRDefault="00723501" w:rsidP="002C3688">
      <w:pPr>
        <w:pStyle w:val="Lijstalinea"/>
        <w:numPr>
          <w:ilvl w:val="0"/>
          <w:numId w:val="48"/>
        </w:numPr>
        <w:spacing w:line="240" w:lineRule="auto"/>
        <w:ind w:left="993" w:hanging="426"/>
        <w:rPr>
          <w:kern w:val="0"/>
          <w14:ligatures w14:val="none"/>
        </w:rPr>
      </w:pPr>
      <w:r w:rsidRPr="00723501">
        <w:rPr>
          <w:kern w:val="0"/>
          <w14:ligatures w14:val="none"/>
        </w:rPr>
        <w:t>bij geen enkele ploeg- of transportstand de Tractie te beschadigen;</w:t>
      </w:r>
    </w:p>
    <w:p w14:paraId="466064D4" w14:textId="4A0D365C" w:rsidR="00723501" w:rsidRPr="00723501" w:rsidRDefault="00723501" w:rsidP="002C3688">
      <w:pPr>
        <w:pStyle w:val="Lijstalinea"/>
        <w:numPr>
          <w:ilvl w:val="0"/>
          <w:numId w:val="48"/>
        </w:numPr>
        <w:spacing w:line="240" w:lineRule="auto"/>
        <w:ind w:left="993" w:hanging="426"/>
        <w:rPr>
          <w:kern w:val="0"/>
          <w14:ligatures w14:val="none"/>
        </w:rPr>
      </w:pPr>
      <w:r w:rsidRPr="00723501">
        <w:rPr>
          <w:kern w:val="0"/>
          <w14:ligatures w14:val="none"/>
        </w:rPr>
        <w:t>ten behoeve van alle uit te voeren bewegingen, als:</w:t>
      </w:r>
    </w:p>
    <w:p w14:paraId="7B08FD57" w14:textId="201A1B80" w:rsidR="00723501" w:rsidRDefault="00723501" w:rsidP="007C458A">
      <w:pPr>
        <w:spacing w:line="240" w:lineRule="auto"/>
        <w:ind w:left="426" w:firstLine="708"/>
        <w:rPr>
          <w:rFonts w:eastAsia="Times New Roman"/>
          <w:kern w:val="0"/>
          <w:lang w:eastAsia="nl-NL"/>
          <w14:ligatures w14:val="none"/>
        </w:rPr>
      </w:pPr>
      <w:r w:rsidRPr="00723501">
        <w:rPr>
          <w:rFonts w:eastAsia="Times New Roman" w:cs="Arial"/>
          <w:kern w:val="0"/>
          <w:lang w:eastAsia="nl-NL"/>
          <w14:ligatures w14:val="none"/>
        </w:rPr>
        <w:t xml:space="preserve">i. </w:t>
      </w:r>
      <w:r w:rsidR="007C458A">
        <w:rPr>
          <w:rFonts w:eastAsia="Times New Roman" w:cs="Arial"/>
          <w:kern w:val="0"/>
          <w:lang w:eastAsia="nl-NL"/>
          <w14:ligatures w14:val="none"/>
        </w:rPr>
        <w:tab/>
      </w:r>
      <w:r w:rsidRPr="00723501">
        <w:rPr>
          <w:rFonts w:eastAsia="Times New Roman"/>
          <w:kern w:val="0"/>
          <w:lang w:eastAsia="nl-NL"/>
          <w14:ligatures w14:val="none"/>
        </w:rPr>
        <w:t>het verkleinen/vergroten van de Werkbreedte,</w:t>
      </w:r>
    </w:p>
    <w:p w14:paraId="10FAE848" w14:textId="433703F1" w:rsidR="007C458A" w:rsidRDefault="007C458A" w:rsidP="007C458A">
      <w:pPr>
        <w:spacing w:line="240" w:lineRule="auto"/>
        <w:ind w:left="426" w:firstLine="708"/>
        <w:rPr>
          <w:rFonts w:eastAsia="Times New Roman"/>
          <w:kern w:val="0"/>
          <w:lang w:eastAsia="nl-NL"/>
          <w14:ligatures w14:val="none"/>
        </w:rPr>
      </w:pPr>
      <w:r>
        <w:rPr>
          <w:rFonts w:eastAsia="Times New Roman"/>
          <w:kern w:val="0"/>
          <w:lang w:eastAsia="nl-NL"/>
          <w14:ligatures w14:val="none"/>
        </w:rPr>
        <w:t xml:space="preserve">ii. </w:t>
      </w:r>
      <w:r>
        <w:rPr>
          <w:rFonts w:eastAsia="Times New Roman"/>
          <w:kern w:val="0"/>
          <w:lang w:eastAsia="nl-NL"/>
          <w14:ligatures w14:val="none"/>
        </w:rPr>
        <w:tab/>
      </w:r>
      <w:r w:rsidRPr="00723501">
        <w:rPr>
          <w:rFonts w:eastAsia="Times New Roman"/>
          <w:kern w:val="0"/>
          <w:lang w:eastAsia="nl-NL"/>
          <w14:ligatures w14:val="none"/>
        </w:rPr>
        <w:t>het aan- en afbouwen,</w:t>
      </w:r>
      <w:r>
        <w:rPr>
          <w:rFonts w:eastAsia="Times New Roman"/>
          <w:kern w:val="0"/>
          <w:lang w:eastAsia="nl-NL"/>
          <w14:ligatures w14:val="none"/>
        </w:rPr>
        <w:t xml:space="preserve"> en</w:t>
      </w:r>
    </w:p>
    <w:p w14:paraId="0F0F64C7" w14:textId="1889058E" w:rsidR="009C1650" w:rsidRDefault="009C1650" w:rsidP="007C458A">
      <w:pPr>
        <w:spacing w:line="240" w:lineRule="auto"/>
        <w:ind w:left="426" w:firstLine="708"/>
        <w:rPr>
          <w:rFonts w:eastAsia="Times New Roman"/>
          <w:kern w:val="0"/>
          <w:lang w:eastAsia="nl-NL"/>
          <w14:ligatures w14:val="none"/>
        </w:rPr>
      </w:pPr>
      <w:r>
        <w:rPr>
          <w:rFonts w:eastAsia="Times New Roman"/>
          <w:kern w:val="0"/>
          <w:lang w:eastAsia="nl-NL"/>
          <w14:ligatures w14:val="none"/>
        </w:rPr>
        <w:t>iii. heffen tijdens transport</w:t>
      </w:r>
    </w:p>
    <w:p w14:paraId="1672C5D0" w14:textId="4C1B853E" w:rsidR="009C1650" w:rsidRPr="009C1650" w:rsidRDefault="009C1650" w:rsidP="002C3688">
      <w:pPr>
        <w:pStyle w:val="Lijstalinea"/>
        <w:numPr>
          <w:ilvl w:val="0"/>
          <w:numId w:val="48"/>
        </w:numPr>
        <w:spacing w:line="240" w:lineRule="auto"/>
        <w:ind w:left="993" w:hanging="426"/>
        <w:rPr>
          <w:kern w:val="0"/>
          <w14:ligatures w14:val="none"/>
        </w:rPr>
      </w:pPr>
      <w:r w:rsidRPr="009C1650">
        <w:rPr>
          <w:kern w:val="0"/>
          <w14:ligatures w14:val="none"/>
        </w:rPr>
        <w:t>voorzien te zijn van een tweepolige NATO-stekker (12V/24V) om aan te kunnen sluiten op de stroomvoorziening van de Tractie;</w:t>
      </w:r>
    </w:p>
    <w:p w14:paraId="40C60F2E" w14:textId="3A70DA48" w:rsidR="00723501" w:rsidRPr="009C1650" w:rsidRDefault="009C1650" w:rsidP="002C3688">
      <w:pPr>
        <w:pStyle w:val="Lijstalinea"/>
        <w:numPr>
          <w:ilvl w:val="0"/>
          <w:numId w:val="48"/>
        </w:numPr>
        <w:spacing w:line="240" w:lineRule="auto"/>
        <w:ind w:left="993" w:hanging="426"/>
        <w:rPr>
          <w:kern w:val="0"/>
          <w14:ligatures w14:val="none"/>
        </w:rPr>
      </w:pPr>
      <w:r w:rsidRPr="009C1650">
        <w:rPr>
          <w:kern w:val="0"/>
          <w14:ligatures w14:val="none"/>
        </w:rPr>
        <w:t>t</w:t>
      </w:r>
      <w:r w:rsidR="00723501" w:rsidRPr="009C1650">
        <w:rPr>
          <w:kern w:val="0"/>
          <w14:ligatures w14:val="none"/>
        </w:rPr>
        <w:t>e beschikken over compleet eigen verlichting (groot- en dimlicht);</w:t>
      </w:r>
    </w:p>
    <w:p w14:paraId="09412E42" w14:textId="60B235D3" w:rsidR="00723501" w:rsidRPr="007C458A" w:rsidRDefault="00723501" w:rsidP="002C3688">
      <w:pPr>
        <w:pStyle w:val="Lijstalinea"/>
        <w:numPr>
          <w:ilvl w:val="0"/>
          <w:numId w:val="48"/>
        </w:numPr>
        <w:spacing w:line="240" w:lineRule="auto"/>
        <w:ind w:left="993" w:hanging="426"/>
        <w:rPr>
          <w:kern w:val="0"/>
          <w14:ligatures w14:val="none"/>
        </w:rPr>
      </w:pPr>
      <w:r w:rsidRPr="007C458A">
        <w:rPr>
          <w:kern w:val="0"/>
          <w14:ligatures w14:val="none"/>
        </w:rPr>
        <w:t>voorzien te zijn van breedteverlichting, welke wit naar voren en rood naar achteren</w:t>
      </w:r>
    </w:p>
    <w:p w14:paraId="2498510D" w14:textId="77777777" w:rsidR="00723501" w:rsidRDefault="00723501" w:rsidP="009C1650">
      <w:pPr>
        <w:pStyle w:val="Lijstalinea"/>
        <w:spacing w:line="240" w:lineRule="auto"/>
        <w:ind w:left="993"/>
        <w:rPr>
          <w:kern w:val="0"/>
          <w14:ligatures w14:val="none"/>
        </w:rPr>
      </w:pPr>
      <w:r w:rsidRPr="007C458A">
        <w:rPr>
          <w:kern w:val="0"/>
          <w14:ligatures w14:val="none"/>
        </w:rPr>
        <w:t>schijnt;</w:t>
      </w:r>
    </w:p>
    <w:p w14:paraId="2CF4BB93" w14:textId="396C16B3" w:rsidR="009C1650" w:rsidRDefault="009C1650" w:rsidP="002C3688">
      <w:pPr>
        <w:pStyle w:val="Lijstalinea"/>
        <w:numPr>
          <w:ilvl w:val="0"/>
          <w:numId w:val="48"/>
        </w:numPr>
        <w:spacing w:line="240" w:lineRule="auto"/>
        <w:rPr>
          <w:kern w:val="0"/>
          <w14:ligatures w14:val="none"/>
        </w:rPr>
      </w:pPr>
      <w:r>
        <w:rPr>
          <w:kern w:val="0"/>
          <w14:ligatures w14:val="none"/>
        </w:rPr>
        <w:t>bij een Werkbreedte van meer dan 3,30 m aan de linkerzijde voorzien te zijn van een naar achter gericht baken met een waarschuwingskleur;</w:t>
      </w:r>
    </w:p>
    <w:p w14:paraId="0C56C244" w14:textId="13B918F0" w:rsidR="00723501" w:rsidRPr="00C731C5" w:rsidRDefault="009C1650" w:rsidP="002C3688">
      <w:pPr>
        <w:pStyle w:val="Lijstalinea"/>
        <w:numPr>
          <w:ilvl w:val="0"/>
          <w:numId w:val="48"/>
        </w:numPr>
        <w:spacing w:line="240" w:lineRule="auto"/>
        <w:ind w:left="993" w:hanging="426"/>
        <w:rPr>
          <w:kern w:val="0"/>
          <w14:ligatures w14:val="none"/>
        </w:rPr>
      </w:pPr>
      <w:r w:rsidRPr="00C731C5">
        <w:rPr>
          <w:kern w:val="0"/>
          <w14:ligatures w14:val="none"/>
        </w:rPr>
        <w:t xml:space="preserve">bij een Werkbreedte groter dan de wettelijke </w:t>
      </w:r>
      <w:r w:rsidR="00C731C5" w:rsidRPr="00C731C5">
        <w:rPr>
          <w:kern w:val="0"/>
          <w14:ligatures w14:val="none"/>
        </w:rPr>
        <w:t>toegestane breedte van de Tractie aan de</w:t>
      </w:r>
      <w:r w:rsidR="00C731C5">
        <w:rPr>
          <w:kern w:val="0"/>
          <w14:ligatures w14:val="none"/>
        </w:rPr>
        <w:t xml:space="preserve"> </w:t>
      </w:r>
      <w:r w:rsidR="00723501" w:rsidRPr="00C731C5">
        <w:rPr>
          <w:kern w:val="0"/>
          <w14:ligatures w14:val="none"/>
        </w:rPr>
        <w:t xml:space="preserve">linker en rechter achterzijde voorzien te zijn van een rood/witte duurzame </w:t>
      </w:r>
      <w:proofErr w:type="spellStart"/>
      <w:r w:rsidR="00723501" w:rsidRPr="00C731C5">
        <w:rPr>
          <w:kern w:val="0"/>
          <w14:ligatures w14:val="none"/>
        </w:rPr>
        <w:t>retroreflecterende</w:t>
      </w:r>
      <w:proofErr w:type="spellEnd"/>
      <w:r w:rsidR="00723501" w:rsidRPr="00C731C5">
        <w:rPr>
          <w:kern w:val="0"/>
          <w14:ligatures w14:val="none"/>
        </w:rPr>
        <w:t xml:space="preserve"> klasse III folie;</w:t>
      </w:r>
    </w:p>
    <w:p w14:paraId="7767576F" w14:textId="7BA5C173" w:rsidR="00723501" w:rsidRPr="00723501" w:rsidRDefault="00723501" w:rsidP="002C3688">
      <w:pPr>
        <w:pStyle w:val="Lijstalinea"/>
        <w:numPr>
          <w:ilvl w:val="0"/>
          <w:numId w:val="48"/>
        </w:numPr>
        <w:spacing w:line="240" w:lineRule="auto"/>
        <w:ind w:left="993" w:hanging="426"/>
        <w:rPr>
          <w:kern w:val="0"/>
          <w14:ligatures w14:val="none"/>
        </w:rPr>
      </w:pPr>
      <w:r w:rsidRPr="00723501">
        <w:rPr>
          <w:kern w:val="0"/>
          <w14:ligatures w14:val="none"/>
        </w:rPr>
        <w:t xml:space="preserve">op eenvoudige wijze te reinigen zijn met water onder hoge druk (max </w:t>
      </w:r>
      <w:r w:rsidR="002A5BCD">
        <w:rPr>
          <w:kern w:val="0"/>
          <w14:ligatures w14:val="none"/>
        </w:rPr>
        <w:t>.</w:t>
      </w:r>
      <w:r w:rsidRPr="00723501">
        <w:rPr>
          <w:kern w:val="0"/>
          <w14:ligatures w14:val="none"/>
        </w:rPr>
        <w:t>155 bar),waarbij</w:t>
      </w:r>
    </w:p>
    <w:p w14:paraId="52922805" w14:textId="77777777" w:rsidR="00723501" w:rsidRPr="00723501" w:rsidRDefault="00723501" w:rsidP="00C731C5">
      <w:pPr>
        <w:pStyle w:val="Lijstalinea"/>
        <w:spacing w:line="240" w:lineRule="auto"/>
        <w:ind w:left="993"/>
        <w:rPr>
          <w:kern w:val="0"/>
          <w14:ligatures w14:val="none"/>
        </w:rPr>
      </w:pPr>
      <w:r w:rsidRPr="00723501">
        <w:rPr>
          <w:kern w:val="0"/>
          <w14:ligatures w14:val="none"/>
        </w:rPr>
        <w:t>geen beschadigingen mogen optreden en na reiniging geen water in de Sneeuwploeg mag achterblijven.</w:t>
      </w:r>
    </w:p>
    <w:p w14:paraId="773D05D7" w14:textId="77777777" w:rsidR="00BC3817" w:rsidRDefault="00BC3817" w:rsidP="00723501">
      <w:pPr>
        <w:spacing w:line="240" w:lineRule="auto"/>
        <w:rPr>
          <w:rFonts w:eastAsia="Times New Roman"/>
          <w:b/>
          <w:bCs/>
          <w:kern w:val="0"/>
          <w:lang w:eastAsia="nl-NL"/>
          <w14:ligatures w14:val="none"/>
        </w:rPr>
      </w:pPr>
    </w:p>
    <w:p w14:paraId="552E59E9" w14:textId="77777777" w:rsidR="00295FA0" w:rsidRDefault="00295FA0">
      <w:pPr>
        <w:spacing w:after="160" w:line="259" w:lineRule="auto"/>
        <w:rPr>
          <w:rFonts w:ascii="Fira Sans ExtraBold" w:eastAsia="Times New Roman" w:hAnsi="Fira Sans ExtraBold" w:cstheme="majorBidi"/>
          <w:b/>
          <w:bCs/>
          <w:color w:val="0046AD"/>
          <w:sz w:val="48"/>
          <w:szCs w:val="28"/>
          <w:lang w:eastAsia="nl-NL"/>
        </w:rPr>
      </w:pPr>
      <w:r>
        <w:rPr>
          <w:rFonts w:eastAsia="Times New Roman"/>
          <w:lang w:eastAsia="nl-NL"/>
        </w:rPr>
        <w:br w:type="page"/>
      </w:r>
    </w:p>
    <w:p w14:paraId="0BDBD041" w14:textId="3EFE7DF0" w:rsidR="00723501" w:rsidRPr="00C731C5" w:rsidRDefault="00723501" w:rsidP="00295FA0">
      <w:pPr>
        <w:pStyle w:val="Kop1"/>
        <w:rPr>
          <w:rFonts w:eastAsia="Times New Roman"/>
          <w:sz w:val="32"/>
          <w:szCs w:val="18"/>
          <w:lang w:eastAsia="nl-NL"/>
        </w:rPr>
      </w:pPr>
      <w:bookmarkStart w:id="56" w:name="_Toc159929585"/>
      <w:r w:rsidRPr="00C731C5">
        <w:rPr>
          <w:rFonts w:eastAsia="Times New Roman"/>
          <w:sz w:val="32"/>
          <w:szCs w:val="18"/>
          <w:lang w:eastAsia="nl-NL"/>
        </w:rPr>
        <w:lastRenderedPageBreak/>
        <w:t>4</w:t>
      </w:r>
      <w:r w:rsidR="00C731C5" w:rsidRPr="00C731C5">
        <w:rPr>
          <w:rFonts w:eastAsia="Times New Roman"/>
          <w:sz w:val="32"/>
          <w:szCs w:val="18"/>
          <w:lang w:eastAsia="nl-NL"/>
        </w:rPr>
        <w:t>.</w:t>
      </w:r>
      <w:r w:rsidRPr="00C731C5">
        <w:rPr>
          <w:rFonts w:eastAsia="Times New Roman"/>
          <w:sz w:val="32"/>
          <w:szCs w:val="18"/>
          <w:lang w:eastAsia="nl-NL"/>
        </w:rPr>
        <w:t xml:space="preserve"> Eisen ten behoeve van SMS en DMS</w:t>
      </w:r>
      <w:bookmarkEnd w:id="56"/>
    </w:p>
    <w:p w14:paraId="151168A9" w14:textId="77777777" w:rsidR="00BC3817" w:rsidRDefault="00BC3817" w:rsidP="00723501">
      <w:pPr>
        <w:spacing w:line="240" w:lineRule="auto"/>
        <w:rPr>
          <w:rFonts w:eastAsia="Times New Roman"/>
          <w:b/>
          <w:bCs/>
          <w:kern w:val="0"/>
          <w:lang w:eastAsia="nl-NL"/>
          <w14:ligatures w14:val="none"/>
        </w:rPr>
      </w:pPr>
    </w:p>
    <w:p w14:paraId="0AD0FD0C" w14:textId="7B15F97F" w:rsidR="00723501" w:rsidRPr="00295FA0" w:rsidRDefault="00723501" w:rsidP="00295FA0">
      <w:pPr>
        <w:pStyle w:val="Kop2"/>
        <w:rPr>
          <w:rFonts w:eastAsia="Times New Roman"/>
          <w:sz w:val="24"/>
          <w:szCs w:val="18"/>
          <w:lang w:eastAsia="nl-NL"/>
        </w:rPr>
      </w:pPr>
      <w:bookmarkStart w:id="57" w:name="_Toc159929586"/>
      <w:r w:rsidRPr="00295FA0">
        <w:rPr>
          <w:rFonts w:eastAsia="Times New Roman"/>
          <w:sz w:val="24"/>
          <w:szCs w:val="18"/>
          <w:lang w:eastAsia="nl-NL"/>
        </w:rPr>
        <w:t>4.1 Eisen aan dataprotocol en modem t.b.v. Strooimanagementsysteem</w:t>
      </w:r>
      <w:bookmarkEnd w:id="57"/>
    </w:p>
    <w:p w14:paraId="1D1AE73C" w14:textId="77777777" w:rsidR="00BC3817" w:rsidRDefault="00BC3817" w:rsidP="00723501">
      <w:pPr>
        <w:spacing w:line="240" w:lineRule="auto"/>
        <w:rPr>
          <w:rFonts w:eastAsia="Times New Roman"/>
          <w:b/>
          <w:bCs/>
          <w:kern w:val="0"/>
          <w:lang w:eastAsia="nl-NL"/>
          <w14:ligatures w14:val="none"/>
        </w:rPr>
      </w:pPr>
    </w:p>
    <w:p w14:paraId="0E886804" w14:textId="57E8E80C" w:rsidR="00723501" w:rsidRPr="00295FA0" w:rsidRDefault="00723501" w:rsidP="00295FA0">
      <w:pPr>
        <w:pStyle w:val="Kop3"/>
        <w:rPr>
          <w:rFonts w:eastAsia="Times New Roman"/>
          <w:sz w:val="22"/>
          <w:szCs w:val="20"/>
          <w:lang w:eastAsia="nl-NL"/>
        </w:rPr>
      </w:pPr>
      <w:bookmarkStart w:id="58" w:name="_Toc159929587"/>
      <w:r w:rsidRPr="00295FA0">
        <w:rPr>
          <w:rFonts w:eastAsia="Times New Roman"/>
          <w:sz w:val="22"/>
          <w:szCs w:val="20"/>
          <w:lang w:eastAsia="nl-NL"/>
        </w:rPr>
        <w:t>Artikel 4.1.1 Dataprotocol</w:t>
      </w:r>
      <w:bookmarkEnd w:id="58"/>
    </w:p>
    <w:p w14:paraId="220B0CD7" w14:textId="77D9E5FA" w:rsidR="00723501" w:rsidRPr="00FC507E" w:rsidRDefault="00723501" w:rsidP="002C3688">
      <w:pPr>
        <w:pStyle w:val="Lijstalinea"/>
        <w:numPr>
          <w:ilvl w:val="0"/>
          <w:numId w:val="21"/>
        </w:numPr>
        <w:spacing w:line="240" w:lineRule="auto"/>
        <w:rPr>
          <w:kern w:val="0"/>
          <w14:ligatures w14:val="none"/>
        </w:rPr>
      </w:pPr>
      <w:r w:rsidRPr="00FC507E">
        <w:rPr>
          <w:kern w:val="0"/>
          <w14:ligatures w14:val="none"/>
        </w:rPr>
        <w:t>Het Strooi-/sproeimaterieel dient de data met betrekking tot strooi-/sproeiactie- en</w:t>
      </w:r>
    </w:p>
    <w:p w14:paraId="2CB6BE5A" w14:textId="51F574AA" w:rsidR="00723501" w:rsidRPr="00FC507E" w:rsidRDefault="00723501" w:rsidP="00FC507E">
      <w:pPr>
        <w:pStyle w:val="Lijstalinea"/>
        <w:spacing w:line="240" w:lineRule="auto"/>
        <w:rPr>
          <w:kern w:val="0"/>
          <w14:ligatures w14:val="none"/>
        </w:rPr>
      </w:pPr>
      <w:r w:rsidRPr="00FC507E">
        <w:rPr>
          <w:kern w:val="0"/>
          <w14:ligatures w14:val="none"/>
        </w:rPr>
        <w:t xml:space="preserve">voertuigpositie, conform </w:t>
      </w:r>
      <w:r w:rsidR="00F04A36" w:rsidRPr="00F04A36">
        <w:rPr>
          <w:kern w:val="0"/>
          <w:highlight w:val="yellow"/>
          <w14:ligatures w14:val="none"/>
        </w:rPr>
        <w:t>EN15430-1: 2015</w:t>
      </w:r>
      <w:r w:rsidR="00F04A36" w:rsidRPr="00F04A36">
        <w:rPr>
          <w:kern w:val="0"/>
          <w14:ligatures w14:val="none"/>
        </w:rPr>
        <w:t xml:space="preserve"> </w:t>
      </w:r>
      <w:r w:rsidRPr="00FC507E">
        <w:rPr>
          <w:kern w:val="0"/>
          <w14:ligatures w14:val="none"/>
        </w:rPr>
        <w:t>(Winter and road service area maintenance</w:t>
      </w:r>
      <w:r w:rsidR="00FC507E" w:rsidRPr="00FC507E">
        <w:rPr>
          <w:kern w:val="0"/>
          <w14:ligatures w14:val="none"/>
        </w:rPr>
        <w:t xml:space="preserve"> </w:t>
      </w:r>
      <w:r w:rsidRPr="00FC507E">
        <w:rPr>
          <w:kern w:val="0"/>
          <w14:ligatures w14:val="none"/>
        </w:rPr>
        <w:t>equipments – Data acquisition and transmission – Part 1: In vehicle data acquisition), draadloos</w:t>
      </w:r>
      <w:r w:rsidR="00FC507E" w:rsidRPr="00FC507E">
        <w:rPr>
          <w:kern w:val="0"/>
          <w14:ligatures w14:val="none"/>
        </w:rPr>
        <w:t xml:space="preserve"> </w:t>
      </w:r>
      <w:r w:rsidRPr="00FC507E">
        <w:rPr>
          <w:kern w:val="0"/>
          <w14:ligatures w14:val="none"/>
        </w:rPr>
        <w:t>te kunnen verzenden naar een nader door de Opdrachtgever te bepalen IP-adres.</w:t>
      </w:r>
    </w:p>
    <w:p w14:paraId="219CE372" w14:textId="2D7933B2" w:rsidR="00723501" w:rsidRPr="00FC507E" w:rsidRDefault="00723501" w:rsidP="002C3688">
      <w:pPr>
        <w:pStyle w:val="Lijstalinea"/>
        <w:numPr>
          <w:ilvl w:val="0"/>
          <w:numId w:val="21"/>
        </w:numPr>
        <w:spacing w:line="240" w:lineRule="auto"/>
        <w:rPr>
          <w:kern w:val="0"/>
          <w14:ligatures w14:val="none"/>
        </w:rPr>
      </w:pPr>
      <w:r w:rsidRPr="00FC507E">
        <w:rPr>
          <w:kern w:val="0"/>
          <w14:ligatures w14:val="none"/>
        </w:rPr>
        <w:t>Naast de data in het lid 1 genoemde protocol, dient de Strooier ook data betreffende de status</w:t>
      </w:r>
      <w:r w:rsidR="00FC507E" w:rsidRPr="00FC507E">
        <w:rPr>
          <w:kern w:val="0"/>
          <w14:ligatures w14:val="none"/>
        </w:rPr>
        <w:t xml:space="preserve"> </w:t>
      </w:r>
      <w:r w:rsidRPr="00FC507E">
        <w:rPr>
          <w:kern w:val="0"/>
          <w14:ligatures w14:val="none"/>
        </w:rPr>
        <w:t>van het leegdraaien en betreffende de status van de strooicontrole sensor te versturen.</w:t>
      </w:r>
    </w:p>
    <w:p w14:paraId="1ACE62F5" w14:textId="727452EF" w:rsidR="00723501" w:rsidRPr="00FC507E" w:rsidRDefault="00723501" w:rsidP="002C3688">
      <w:pPr>
        <w:pStyle w:val="Lijstalinea"/>
        <w:numPr>
          <w:ilvl w:val="0"/>
          <w:numId w:val="21"/>
        </w:numPr>
        <w:spacing w:line="240" w:lineRule="auto"/>
        <w:rPr>
          <w:kern w:val="0"/>
          <w14:ligatures w14:val="none"/>
        </w:rPr>
      </w:pPr>
      <w:r w:rsidRPr="00FC507E">
        <w:rPr>
          <w:kern w:val="0"/>
          <w14:ligatures w14:val="none"/>
        </w:rPr>
        <w:t>Naast de data in het lid 1 genoemde protocol, dient de Sproeier ook data betreffende de</w:t>
      </w:r>
    </w:p>
    <w:p w14:paraId="7AB722F9" w14:textId="77777777" w:rsidR="00723501" w:rsidRPr="00FC507E" w:rsidRDefault="00723501" w:rsidP="00FC507E">
      <w:pPr>
        <w:pStyle w:val="Lijstalinea"/>
        <w:spacing w:line="240" w:lineRule="auto"/>
        <w:rPr>
          <w:kern w:val="0"/>
          <w14:ligatures w14:val="none"/>
        </w:rPr>
      </w:pPr>
      <w:r w:rsidRPr="00FC507E">
        <w:rPr>
          <w:kern w:val="0"/>
          <w14:ligatures w14:val="none"/>
        </w:rPr>
        <w:t>flowmeter te versturen.</w:t>
      </w:r>
    </w:p>
    <w:p w14:paraId="5EC59FB8" w14:textId="6BD8CF14" w:rsidR="00723501" w:rsidRPr="00FC507E" w:rsidRDefault="00723501" w:rsidP="002C3688">
      <w:pPr>
        <w:pStyle w:val="Lijstalinea"/>
        <w:numPr>
          <w:ilvl w:val="0"/>
          <w:numId w:val="21"/>
        </w:numPr>
        <w:spacing w:line="240" w:lineRule="auto"/>
        <w:rPr>
          <w:kern w:val="0"/>
          <w14:ligatures w14:val="none"/>
        </w:rPr>
      </w:pPr>
      <w:r w:rsidRPr="00FC507E">
        <w:rPr>
          <w:kern w:val="0"/>
          <w14:ligatures w14:val="none"/>
        </w:rPr>
        <w:t>De overdracht van alle data dient over het gehele jaar mogelijk en gegarandeerd te zijn.</w:t>
      </w:r>
    </w:p>
    <w:p w14:paraId="394DC216" w14:textId="77777777" w:rsidR="00BC3817" w:rsidRDefault="00BC3817" w:rsidP="00723501">
      <w:pPr>
        <w:spacing w:line="240" w:lineRule="auto"/>
        <w:rPr>
          <w:rFonts w:eastAsia="Times New Roman"/>
          <w:b/>
          <w:bCs/>
          <w:kern w:val="0"/>
          <w:lang w:eastAsia="nl-NL"/>
          <w14:ligatures w14:val="none"/>
        </w:rPr>
      </w:pPr>
    </w:p>
    <w:p w14:paraId="5E8D3A05" w14:textId="2C25983A" w:rsidR="00723501" w:rsidRPr="00295FA0" w:rsidRDefault="00723501" w:rsidP="00295FA0">
      <w:pPr>
        <w:pStyle w:val="Kop3"/>
        <w:rPr>
          <w:rFonts w:eastAsia="Times New Roman"/>
          <w:sz w:val="22"/>
          <w:szCs w:val="20"/>
          <w:lang w:eastAsia="nl-NL"/>
        </w:rPr>
      </w:pPr>
      <w:bookmarkStart w:id="59" w:name="_Toc159929588"/>
      <w:r w:rsidRPr="00295FA0">
        <w:rPr>
          <w:rFonts w:eastAsia="Times New Roman"/>
          <w:sz w:val="22"/>
          <w:szCs w:val="20"/>
          <w:lang w:eastAsia="nl-NL"/>
        </w:rPr>
        <w:t>Artikel 4.1.2 Eigendomsrecht</w:t>
      </w:r>
      <w:bookmarkEnd w:id="59"/>
    </w:p>
    <w:p w14:paraId="6AF7CC66" w14:textId="3161A7D8" w:rsidR="00723501" w:rsidRDefault="00723501" w:rsidP="002C3688">
      <w:pPr>
        <w:pStyle w:val="Lijstalinea"/>
        <w:numPr>
          <w:ilvl w:val="0"/>
          <w:numId w:val="22"/>
        </w:numPr>
        <w:spacing w:line="240" w:lineRule="auto"/>
        <w:rPr>
          <w:kern w:val="0"/>
          <w14:ligatures w14:val="none"/>
        </w:rPr>
      </w:pPr>
      <w:r w:rsidRPr="00FC507E">
        <w:rPr>
          <w:kern w:val="0"/>
          <w14:ligatures w14:val="none"/>
        </w:rPr>
        <w:t>De Opdrachtgever wordt/is eigenaar van alle ingewonnen data. Indien de Opdrachtnemer tevens wenst te beschikken over de ingewonnen data, dient zij daartoe een schriftelijk verzoek bij de Opdrachtgever in te dienen.</w:t>
      </w:r>
    </w:p>
    <w:p w14:paraId="7D7EABF0" w14:textId="77777777" w:rsidR="00FC507E" w:rsidRPr="00FC507E" w:rsidRDefault="00FC507E" w:rsidP="00295FA0">
      <w:pPr>
        <w:pStyle w:val="Lijstalinea"/>
        <w:spacing w:line="240" w:lineRule="auto"/>
        <w:rPr>
          <w:kern w:val="0"/>
          <w14:ligatures w14:val="none"/>
        </w:rPr>
      </w:pPr>
    </w:p>
    <w:p w14:paraId="3F694530" w14:textId="77777777" w:rsidR="00723501" w:rsidRPr="00295FA0" w:rsidRDefault="00723501" w:rsidP="00295FA0">
      <w:pPr>
        <w:pStyle w:val="Kop3"/>
        <w:rPr>
          <w:rFonts w:eastAsia="Times New Roman"/>
          <w:sz w:val="22"/>
          <w:szCs w:val="20"/>
          <w:lang w:eastAsia="nl-NL"/>
        </w:rPr>
      </w:pPr>
      <w:bookmarkStart w:id="60" w:name="_Toc159929589"/>
      <w:r w:rsidRPr="00295FA0">
        <w:rPr>
          <w:rFonts w:eastAsia="Times New Roman"/>
          <w:sz w:val="22"/>
          <w:szCs w:val="20"/>
          <w:lang w:eastAsia="nl-NL"/>
        </w:rPr>
        <w:t>Artikel 4.1.3 Specificaties</w:t>
      </w:r>
      <w:bookmarkEnd w:id="60"/>
    </w:p>
    <w:p w14:paraId="44901E13" w14:textId="522C65ED" w:rsidR="00723501" w:rsidRPr="00FC507E" w:rsidRDefault="00723501" w:rsidP="002C3688">
      <w:pPr>
        <w:pStyle w:val="Lijstalinea"/>
        <w:numPr>
          <w:ilvl w:val="0"/>
          <w:numId w:val="23"/>
        </w:numPr>
        <w:spacing w:line="240" w:lineRule="auto"/>
        <w:rPr>
          <w:kern w:val="0"/>
          <w14:ligatures w14:val="none"/>
        </w:rPr>
      </w:pPr>
      <w:r w:rsidRPr="00FC507E">
        <w:rPr>
          <w:kern w:val="0"/>
          <w14:ligatures w14:val="none"/>
        </w:rPr>
        <w:t>Het besturingssysteem van het Strooi-/sproeimaterieel dient zodanig ingericht te zijn dat</w:t>
      </w:r>
    </w:p>
    <w:p w14:paraId="67DE9E5C" w14:textId="1C94A1D2" w:rsidR="00723501" w:rsidRPr="00FC507E" w:rsidRDefault="00AC31AC" w:rsidP="00FC507E">
      <w:pPr>
        <w:pStyle w:val="Lijstalinea"/>
        <w:spacing w:line="240" w:lineRule="auto"/>
        <w:rPr>
          <w:kern w:val="0"/>
          <w14:ligatures w14:val="none"/>
        </w:rPr>
      </w:pPr>
      <w:r w:rsidRPr="00FC507E">
        <w:rPr>
          <w:kern w:val="0"/>
          <w14:ligatures w14:val="none"/>
        </w:rPr>
        <w:t>G</w:t>
      </w:r>
      <w:r w:rsidR="00723501" w:rsidRPr="00FC507E">
        <w:rPr>
          <w:kern w:val="0"/>
          <w14:ligatures w14:val="none"/>
        </w:rPr>
        <w:t>eo</w:t>
      </w:r>
      <w:r>
        <w:rPr>
          <w:kern w:val="0"/>
          <w14:ligatures w14:val="none"/>
        </w:rPr>
        <w:t>-</w:t>
      </w:r>
      <w:r w:rsidR="00723501" w:rsidRPr="00FC507E">
        <w:rPr>
          <w:kern w:val="0"/>
          <w14:ligatures w14:val="none"/>
        </w:rPr>
        <w:t>gerefereerde machine versteldata kan worden geregistreerd en gememoriseerd in een</w:t>
      </w:r>
    </w:p>
    <w:p w14:paraId="626E18FE" w14:textId="77777777" w:rsidR="00723501" w:rsidRPr="00FC507E" w:rsidRDefault="00723501" w:rsidP="00FC507E">
      <w:pPr>
        <w:pStyle w:val="Lijstalinea"/>
        <w:spacing w:line="240" w:lineRule="auto"/>
        <w:rPr>
          <w:kern w:val="0"/>
          <w14:ligatures w14:val="none"/>
        </w:rPr>
      </w:pPr>
      <w:r w:rsidRPr="00FC507E">
        <w:rPr>
          <w:kern w:val="0"/>
          <w14:ligatures w14:val="none"/>
        </w:rPr>
        <w:t>gesloten systeem dat ten minste aan de volgende eisen voldoet:</w:t>
      </w:r>
    </w:p>
    <w:p w14:paraId="08D02686" w14:textId="27344588" w:rsidR="00723501" w:rsidRPr="00FC507E" w:rsidRDefault="00723501" w:rsidP="002C3688">
      <w:pPr>
        <w:pStyle w:val="Lijstalinea"/>
        <w:numPr>
          <w:ilvl w:val="0"/>
          <w:numId w:val="24"/>
        </w:numPr>
        <w:spacing w:line="240" w:lineRule="auto"/>
        <w:rPr>
          <w:kern w:val="0"/>
          <w14:ligatures w14:val="none"/>
        </w:rPr>
      </w:pPr>
      <w:r w:rsidRPr="00FC507E">
        <w:rPr>
          <w:kern w:val="0"/>
          <w14:ligatures w14:val="none"/>
        </w:rPr>
        <w:t>De Strooier/Sproeier dient voorzien te zijn van een digitaal besturingssysteem inclusief</w:t>
      </w:r>
      <w:r w:rsidR="00FC507E" w:rsidRPr="00FC507E">
        <w:rPr>
          <w:kern w:val="0"/>
          <w14:ligatures w14:val="none"/>
        </w:rPr>
        <w:t xml:space="preserve"> </w:t>
      </w:r>
      <w:r w:rsidRPr="00FC507E">
        <w:rPr>
          <w:kern w:val="0"/>
          <w14:ligatures w14:val="none"/>
        </w:rPr>
        <w:t>terugmelding van de machine-instellingen.</w:t>
      </w:r>
    </w:p>
    <w:p w14:paraId="34628C7E" w14:textId="1801283A" w:rsidR="00723501" w:rsidRPr="00FC507E" w:rsidRDefault="00723501" w:rsidP="002C3688">
      <w:pPr>
        <w:pStyle w:val="Lijstalinea"/>
        <w:numPr>
          <w:ilvl w:val="0"/>
          <w:numId w:val="24"/>
        </w:numPr>
        <w:spacing w:line="240" w:lineRule="auto"/>
        <w:rPr>
          <w:kern w:val="0"/>
          <w14:ligatures w14:val="none"/>
        </w:rPr>
      </w:pPr>
      <w:r w:rsidRPr="00FC507E">
        <w:rPr>
          <w:kern w:val="0"/>
          <w14:ligatures w14:val="none"/>
        </w:rPr>
        <w:t>De GPS ontvanger t.b.v. de plaatsbepaling dient geïntegreerd te zijn met het</w:t>
      </w:r>
    </w:p>
    <w:p w14:paraId="43B47EE3" w14:textId="77777777" w:rsidR="00723501" w:rsidRPr="00FC507E" w:rsidRDefault="00723501" w:rsidP="00FC507E">
      <w:pPr>
        <w:pStyle w:val="Lijstalinea"/>
        <w:spacing w:line="240" w:lineRule="auto"/>
        <w:ind w:left="1068"/>
        <w:rPr>
          <w:kern w:val="0"/>
          <w14:ligatures w14:val="none"/>
        </w:rPr>
      </w:pPr>
      <w:r w:rsidRPr="00FC507E">
        <w:rPr>
          <w:kern w:val="0"/>
          <w14:ligatures w14:val="none"/>
        </w:rPr>
        <w:t>machinebesturingssysteem, waarbij de GPS-data direct gekoppeld wordt aan de</w:t>
      </w:r>
    </w:p>
    <w:p w14:paraId="7E749E62" w14:textId="77777777" w:rsidR="00723501" w:rsidRPr="00FC507E" w:rsidRDefault="00723501" w:rsidP="00FC507E">
      <w:pPr>
        <w:pStyle w:val="Lijstalinea"/>
        <w:spacing w:line="240" w:lineRule="auto"/>
        <w:ind w:left="1068"/>
        <w:rPr>
          <w:kern w:val="0"/>
          <w14:ligatures w14:val="none"/>
        </w:rPr>
      </w:pPr>
      <w:r w:rsidRPr="00FC507E">
        <w:rPr>
          <w:kern w:val="0"/>
          <w14:ligatures w14:val="none"/>
        </w:rPr>
        <w:t>strooidata. Hierbij dient:</w:t>
      </w:r>
    </w:p>
    <w:p w14:paraId="512E76D4" w14:textId="13C18200" w:rsidR="00723501" w:rsidRPr="00723501" w:rsidRDefault="00723501" w:rsidP="00FC507E">
      <w:pPr>
        <w:spacing w:line="240" w:lineRule="auto"/>
        <w:ind w:left="1560" w:hanging="284"/>
        <w:rPr>
          <w:rFonts w:eastAsia="Times New Roman"/>
          <w:kern w:val="0"/>
          <w:lang w:eastAsia="nl-NL"/>
          <w14:ligatures w14:val="none"/>
        </w:rPr>
      </w:pPr>
      <w:r w:rsidRPr="00723501">
        <w:rPr>
          <w:rFonts w:eastAsia="Times New Roman" w:cs="Arial"/>
          <w:kern w:val="0"/>
          <w:lang w:eastAsia="nl-NL"/>
          <w14:ligatures w14:val="none"/>
        </w:rPr>
        <w:t xml:space="preserve">i. </w:t>
      </w:r>
      <w:r w:rsidR="00FC507E">
        <w:rPr>
          <w:rFonts w:eastAsia="Times New Roman" w:cs="Arial"/>
          <w:kern w:val="0"/>
          <w:lang w:eastAsia="nl-NL"/>
          <w14:ligatures w14:val="none"/>
        </w:rPr>
        <w:t xml:space="preserve">  </w:t>
      </w:r>
      <w:r w:rsidRPr="00723501">
        <w:rPr>
          <w:rFonts w:eastAsia="Times New Roman"/>
          <w:kern w:val="0"/>
          <w:lang w:eastAsia="nl-NL"/>
          <w14:ligatures w14:val="none"/>
        </w:rPr>
        <w:t xml:space="preserve">de nauwkeurigheid van de plaatsbepaling, bij 4 of meer satellieten in beeld, </w:t>
      </w:r>
      <w:r w:rsidR="00FC507E">
        <w:rPr>
          <w:rFonts w:eastAsia="Times New Roman"/>
          <w:kern w:val="0"/>
          <w:lang w:eastAsia="nl-NL"/>
          <w14:ligatures w14:val="none"/>
        </w:rPr>
        <w:t xml:space="preserve">       </w:t>
      </w:r>
      <w:r w:rsidRPr="00723501">
        <w:rPr>
          <w:rFonts w:eastAsia="Times New Roman"/>
          <w:kern w:val="0"/>
          <w:lang w:eastAsia="nl-NL"/>
          <w14:ligatures w14:val="none"/>
        </w:rPr>
        <w:t>tenminste</w:t>
      </w:r>
      <w:r w:rsidR="00FC507E">
        <w:rPr>
          <w:rFonts w:eastAsia="Times New Roman"/>
          <w:kern w:val="0"/>
          <w:lang w:eastAsia="nl-NL"/>
          <w14:ligatures w14:val="none"/>
        </w:rPr>
        <w:t xml:space="preserve"> </w:t>
      </w:r>
      <w:r w:rsidRPr="00723501">
        <w:rPr>
          <w:rFonts w:eastAsia="Times New Roman"/>
          <w:kern w:val="0"/>
          <w:lang w:eastAsia="nl-NL"/>
          <w14:ligatures w14:val="none"/>
        </w:rPr>
        <w:t>5 meter t.o.v. de werkelijke positie te zijn;</w:t>
      </w:r>
    </w:p>
    <w:p w14:paraId="7E9180F9" w14:textId="01A4E743" w:rsidR="00723501" w:rsidRPr="00723501" w:rsidRDefault="00723501" w:rsidP="00FC507E">
      <w:pPr>
        <w:spacing w:line="240" w:lineRule="auto"/>
        <w:ind w:left="1418" w:hanging="142"/>
        <w:rPr>
          <w:rFonts w:eastAsia="Times New Roman"/>
          <w:kern w:val="0"/>
          <w:lang w:eastAsia="nl-NL"/>
          <w14:ligatures w14:val="none"/>
        </w:rPr>
      </w:pPr>
      <w:r w:rsidRPr="00723501">
        <w:rPr>
          <w:rFonts w:eastAsia="Times New Roman" w:cs="Arial"/>
          <w:kern w:val="0"/>
          <w:lang w:eastAsia="nl-NL"/>
          <w14:ligatures w14:val="none"/>
        </w:rPr>
        <w:t xml:space="preserve">ii. </w:t>
      </w:r>
      <w:r w:rsidR="00FC507E">
        <w:rPr>
          <w:rFonts w:eastAsia="Times New Roman" w:cs="Arial"/>
          <w:kern w:val="0"/>
          <w:lang w:eastAsia="nl-NL"/>
          <w14:ligatures w14:val="none"/>
        </w:rPr>
        <w:t xml:space="preserve"> </w:t>
      </w:r>
      <w:r w:rsidRPr="00723501">
        <w:rPr>
          <w:rFonts w:eastAsia="Times New Roman"/>
          <w:kern w:val="0"/>
          <w:lang w:eastAsia="nl-NL"/>
          <w14:ligatures w14:val="none"/>
        </w:rPr>
        <w:t>de GPS ontvanger voorzien te zijn van een EGNOS-systeem t.b.v. een nauwkeurige</w:t>
      </w:r>
    </w:p>
    <w:p w14:paraId="2F0DC81E" w14:textId="2ABA12BC" w:rsidR="00723501" w:rsidRPr="00723501" w:rsidRDefault="00FC507E" w:rsidP="00FC507E">
      <w:pPr>
        <w:spacing w:line="240" w:lineRule="auto"/>
        <w:ind w:left="1418" w:hanging="142"/>
        <w:rPr>
          <w:rFonts w:eastAsia="Times New Roman"/>
          <w:kern w:val="0"/>
          <w:lang w:eastAsia="nl-NL"/>
          <w14:ligatures w14:val="none"/>
        </w:rPr>
      </w:pPr>
      <w:r>
        <w:rPr>
          <w:rFonts w:eastAsia="Times New Roman"/>
          <w:kern w:val="0"/>
          <w:lang w:eastAsia="nl-NL"/>
          <w14:ligatures w14:val="none"/>
        </w:rPr>
        <w:t xml:space="preserve">     </w:t>
      </w:r>
      <w:r w:rsidR="00723501" w:rsidRPr="00723501">
        <w:rPr>
          <w:rFonts w:eastAsia="Times New Roman"/>
          <w:kern w:val="0"/>
          <w:lang w:eastAsia="nl-NL"/>
          <w14:ligatures w14:val="none"/>
        </w:rPr>
        <w:t>plaatsbepaling.</w:t>
      </w:r>
    </w:p>
    <w:p w14:paraId="6A0C09AD" w14:textId="05691A3B" w:rsidR="00723501" w:rsidRPr="00FC507E" w:rsidRDefault="00723501" w:rsidP="00AC31AC">
      <w:pPr>
        <w:pStyle w:val="Lijstalinea"/>
        <w:numPr>
          <w:ilvl w:val="0"/>
          <w:numId w:val="24"/>
        </w:numPr>
        <w:spacing w:line="240" w:lineRule="auto"/>
        <w:rPr>
          <w:kern w:val="0"/>
          <w14:ligatures w14:val="none"/>
        </w:rPr>
      </w:pPr>
      <w:r w:rsidRPr="00FC507E">
        <w:rPr>
          <w:kern w:val="0"/>
          <w14:ligatures w14:val="none"/>
        </w:rPr>
        <w:t>De opgenomen data als bedoeld in artikel 4.1.1. leden 1 t/m 3 dienen gememoriseerd te</w:t>
      </w:r>
      <w:r w:rsidR="00FC507E" w:rsidRPr="00FC507E">
        <w:rPr>
          <w:kern w:val="0"/>
          <w14:ligatures w14:val="none"/>
        </w:rPr>
        <w:t xml:space="preserve"> </w:t>
      </w:r>
      <w:r w:rsidRPr="00FC507E">
        <w:rPr>
          <w:kern w:val="0"/>
          <w14:ligatures w14:val="none"/>
        </w:rPr>
        <w:t>worden binnen het besturingssysteem van de Strooier/Sproeier over een tijdsperiode van</w:t>
      </w:r>
      <w:r w:rsidR="00FC507E" w:rsidRPr="00FC507E">
        <w:rPr>
          <w:kern w:val="0"/>
          <w14:ligatures w14:val="none"/>
        </w:rPr>
        <w:t xml:space="preserve"> </w:t>
      </w:r>
      <w:r w:rsidRPr="00FC507E">
        <w:rPr>
          <w:kern w:val="0"/>
          <w14:ligatures w14:val="none"/>
        </w:rPr>
        <w:t>tenminste 3 maanden ongeacht het aantal uitgevoerde strooi-/sproeiacties.</w:t>
      </w:r>
    </w:p>
    <w:p w14:paraId="6ADC0FCE" w14:textId="5D738E30" w:rsidR="00723501" w:rsidRPr="00FC507E" w:rsidRDefault="00723501" w:rsidP="00AC31AC">
      <w:pPr>
        <w:pStyle w:val="Lijstalinea"/>
        <w:numPr>
          <w:ilvl w:val="0"/>
          <w:numId w:val="24"/>
        </w:numPr>
        <w:spacing w:line="240" w:lineRule="auto"/>
        <w:rPr>
          <w:kern w:val="0"/>
          <w14:ligatures w14:val="none"/>
        </w:rPr>
      </w:pPr>
      <w:r w:rsidRPr="00FC507E">
        <w:rPr>
          <w:kern w:val="0"/>
          <w14:ligatures w14:val="none"/>
        </w:rPr>
        <w:t>De verzonden data moet altijd het ID (het machine serienummer) van de</w:t>
      </w:r>
    </w:p>
    <w:p w14:paraId="17574980" w14:textId="77777777" w:rsidR="00723501" w:rsidRPr="00AC31AC" w:rsidRDefault="00723501" w:rsidP="00AC31AC">
      <w:pPr>
        <w:spacing w:line="240" w:lineRule="auto"/>
        <w:ind w:left="360" w:firstLine="708"/>
        <w:rPr>
          <w:kern w:val="0"/>
          <w14:ligatures w14:val="none"/>
        </w:rPr>
      </w:pPr>
      <w:r w:rsidRPr="00AC31AC">
        <w:rPr>
          <w:kern w:val="0"/>
          <w14:ligatures w14:val="none"/>
        </w:rPr>
        <w:t>Strooier/Sproeier bevatten en in chronologische volgorde aangeleverd worden.</w:t>
      </w:r>
    </w:p>
    <w:p w14:paraId="0F825893" w14:textId="1013F203" w:rsidR="00723501" w:rsidRPr="00FC507E" w:rsidRDefault="00723501" w:rsidP="00AC31AC">
      <w:pPr>
        <w:pStyle w:val="Lijstalinea"/>
        <w:numPr>
          <w:ilvl w:val="0"/>
          <w:numId w:val="24"/>
        </w:numPr>
        <w:spacing w:line="240" w:lineRule="auto"/>
        <w:rPr>
          <w:kern w:val="0"/>
          <w14:ligatures w14:val="none"/>
        </w:rPr>
      </w:pPr>
      <w:r w:rsidRPr="00FC507E">
        <w:rPr>
          <w:kern w:val="0"/>
          <w14:ligatures w14:val="none"/>
        </w:rPr>
        <w:t>De draadloze verzending moet minimaal geschikt zijn voor draadloze 4G netwerken of</w:t>
      </w:r>
      <w:r w:rsidR="00FC507E" w:rsidRPr="00FC507E">
        <w:rPr>
          <w:kern w:val="0"/>
          <w14:ligatures w14:val="none"/>
        </w:rPr>
        <w:t xml:space="preserve"> </w:t>
      </w:r>
      <w:r w:rsidRPr="00FC507E">
        <w:rPr>
          <w:kern w:val="0"/>
          <w14:ligatures w14:val="none"/>
        </w:rPr>
        <w:t>hoger.</w:t>
      </w:r>
    </w:p>
    <w:p w14:paraId="168CB714" w14:textId="104FA746" w:rsidR="00723501" w:rsidRPr="00FC507E" w:rsidRDefault="00723501" w:rsidP="00AC31AC">
      <w:pPr>
        <w:pStyle w:val="Lijstalinea"/>
        <w:numPr>
          <w:ilvl w:val="0"/>
          <w:numId w:val="24"/>
        </w:numPr>
        <w:spacing w:line="240" w:lineRule="auto"/>
        <w:rPr>
          <w:kern w:val="0"/>
          <w14:ligatures w14:val="none"/>
        </w:rPr>
      </w:pPr>
      <w:r w:rsidRPr="00FC507E">
        <w:rPr>
          <w:kern w:val="0"/>
          <w14:ligatures w14:val="none"/>
        </w:rPr>
        <w:t>Het systeem voor draadloze verzending van de data als bedoeld onder artikel 4.1.1.</w:t>
      </w:r>
    </w:p>
    <w:p w14:paraId="2F582C2B" w14:textId="77777777" w:rsidR="00723501" w:rsidRPr="00FC507E" w:rsidRDefault="00723501" w:rsidP="00AC31AC">
      <w:pPr>
        <w:pStyle w:val="Lijstalinea"/>
        <w:numPr>
          <w:ilvl w:val="0"/>
          <w:numId w:val="24"/>
        </w:numPr>
        <w:spacing w:line="240" w:lineRule="auto"/>
        <w:rPr>
          <w:kern w:val="0"/>
          <w14:ligatures w14:val="none"/>
        </w:rPr>
      </w:pPr>
      <w:r w:rsidRPr="00FC507E">
        <w:rPr>
          <w:kern w:val="0"/>
          <w14:ligatures w14:val="none"/>
        </w:rPr>
        <w:t>moet gedurende tenminste 15 minuten in werking blijven indien de boordspanning (12V of 24V) van de Strooier/Sproeier is afgeschakeld.</w:t>
      </w:r>
    </w:p>
    <w:p w14:paraId="7CF9FC0D" w14:textId="45113389" w:rsidR="00723501" w:rsidRPr="00FC507E" w:rsidRDefault="00723501" w:rsidP="00AC31AC">
      <w:pPr>
        <w:pStyle w:val="Lijstalinea"/>
        <w:numPr>
          <w:ilvl w:val="0"/>
          <w:numId w:val="24"/>
        </w:numPr>
        <w:spacing w:line="240" w:lineRule="auto"/>
        <w:rPr>
          <w:kern w:val="0"/>
          <w14:ligatures w14:val="none"/>
        </w:rPr>
      </w:pPr>
      <w:r w:rsidRPr="00FC507E">
        <w:rPr>
          <w:kern w:val="0"/>
          <w14:ligatures w14:val="none"/>
        </w:rPr>
        <w:t>Het systeem voor draadloze verzending blijft, bij uitval van het draadloze netwerk, verzend</w:t>
      </w:r>
      <w:r w:rsidR="00FC507E" w:rsidRPr="00FC507E">
        <w:rPr>
          <w:kern w:val="0"/>
          <w14:ligatures w14:val="none"/>
        </w:rPr>
        <w:t xml:space="preserve"> </w:t>
      </w:r>
      <w:r w:rsidRPr="00FC507E">
        <w:rPr>
          <w:kern w:val="0"/>
          <w14:ligatures w14:val="none"/>
        </w:rPr>
        <w:t>pogingen automatisch herhalen totdat de verzending is geslaagd. Het tijdpad van deze</w:t>
      </w:r>
      <w:r w:rsidR="00FC507E" w:rsidRPr="00FC507E">
        <w:rPr>
          <w:kern w:val="0"/>
          <w14:ligatures w14:val="none"/>
        </w:rPr>
        <w:t xml:space="preserve"> </w:t>
      </w:r>
      <w:r w:rsidRPr="00FC507E">
        <w:rPr>
          <w:kern w:val="0"/>
          <w14:ligatures w14:val="none"/>
        </w:rPr>
        <w:t>data dient aan te sluiten op de reeds verzonden data.</w:t>
      </w:r>
    </w:p>
    <w:p w14:paraId="03A1DC4D" w14:textId="5E90BAC6" w:rsidR="00723501" w:rsidRPr="00FC507E" w:rsidRDefault="00723501" w:rsidP="002C3688">
      <w:pPr>
        <w:pStyle w:val="Lijstalinea"/>
        <w:numPr>
          <w:ilvl w:val="0"/>
          <w:numId w:val="23"/>
        </w:numPr>
        <w:spacing w:line="240" w:lineRule="auto"/>
        <w:rPr>
          <w:kern w:val="0"/>
          <w14:ligatures w14:val="none"/>
        </w:rPr>
      </w:pPr>
      <w:r w:rsidRPr="00FC507E">
        <w:rPr>
          <w:kern w:val="0"/>
          <w14:ligatures w14:val="none"/>
        </w:rPr>
        <w:t>De in het besturingssysteem van de Strooier/Sproeier opgeslagen gegevens dienen in geval van</w:t>
      </w:r>
      <w:r w:rsidR="00FC507E" w:rsidRPr="00FC507E">
        <w:rPr>
          <w:kern w:val="0"/>
          <w14:ligatures w14:val="none"/>
        </w:rPr>
        <w:t xml:space="preserve"> </w:t>
      </w:r>
      <w:r w:rsidRPr="00FC507E">
        <w:rPr>
          <w:kern w:val="0"/>
          <w14:ligatures w14:val="none"/>
        </w:rPr>
        <w:t>uitval van het systeem voor draadloze verzending met behulp van een interface uitgelezen te</w:t>
      </w:r>
      <w:r w:rsidR="00FC507E" w:rsidRPr="00FC507E">
        <w:rPr>
          <w:kern w:val="0"/>
          <w14:ligatures w14:val="none"/>
        </w:rPr>
        <w:t xml:space="preserve"> </w:t>
      </w:r>
      <w:r w:rsidRPr="00FC507E">
        <w:rPr>
          <w:kern w:val="0"/>
          <w14:ligatures w14:val="none"/>
        </w:rPr>
        <w:t>kunnen worden t.b.v. centrale dataopslag op aanwijzing van de Opdrachtgever.</w:t>
      </w:r>
    </w:p>
    <w:p w14:paraId="0B1F9F92" w14:textId="605F7233" w:rsidR="00723501" w:rsidRPr="004E4132" w:rsidRDefault="00723501" w:rsidP="002C3688">
      <w:pPr>
        <w:pStyle w:val="Lijstalinea"/>
        <w:numPr>
          <w:ilvl w:val="0"/>
          <w:numId w:val="26"/>
        </w:numPr>
        <w:spacing w:line="240" w:lineRule="auto"/>
        <w:ind w:left="1134" w:hanging="425"/>
        <w:rPr>
          <w:kern w:val="0"/>
          <w14:ligatures w14:val="none"/>
        </w:rPr>
      </w:pPr>
      <w:r w:rsidRPr="004E4132">
        <w:rPr>
          <w:kern w:val="0"/>
          <w14:ligatures w14:val="none"/>
        </w:rPr>
        <w:t>De Opdrachtnemer dient de interface en de bijbehorende software beschikbaar te stellen</w:t>
      </w:r>
      <w:r w:rsidR="004E4132" w:rsidRPr="004E4132">
        <w:rPr>
          <w:kern w:val="0"/>
          <w14:ligatures w14:val="none"/>
        </w:rPr>
        <w:t xml:space="preserve"> </w:t>
      </w:r>
      <w:r w:rsidRPr="004E4132">
        <w:rPr>
          <w:kern w:val="0"/>
          <w14:ligatures w14:val="none"/>
        </w:rPr>
        <w:t>t.b.v. het uitlezen van gememoriseerde data uit het Strooier/Sproeier besturingssysteem.</w:t>
      </w:r>
    </w:p>
    <w:p w14:paraId="4F9FA073" w14:textId="3079CC70" w:rsidR="00723501" w:rsidRPr="004E4132" w:rsidRDefault="00723501" w:rsidP="002C3688">
      <w:pPr>
        <w:pStyle w:val="Lijstalinea"/>
        <w:numPr>
          <w:ilvl w:val="0"/>
          <w:numId w:val="26"/>
        </w:numPr>
        <w:spacing w:line="240" w:lineRule="auto"/>
        <w:ind w:left="1134" w:hanging="425"/>
        <w:rPr>
          <w:kern w:val="0"/>
          <w14:ligatures w14:val="none"/>
        </w:rPr>
      </w:pPr>
      <w:r w:rsidRPr="004E4132">
        <w:rPr>
          <w:kern w:val="0"/>
          <w14:ligatures w14:val="none"/>
        </w:rPr>
        <w:t>De ingelezen data dient een standaard .csv of .txt-indeling te hebben en leesbaar te zijn/te</w:t>
      </w:r>
      <w:r w:rsidR="004E4132" w:rsidRPr="004E4132">
        <w:rPr>
          <w:kern w:val="0"/>
          <w14:ligatures w14:val="none"/>
        </w:rPr>
        <w:t xml:space="preserve"> </w:t>
      </w:r>
      <w:r w:rsidRPr="004E4132">
        <w:rPr>
          <w:kern w:val="0"/>
          <w14:ligatures w14:val="none"/>
        </w:rPr>
        <w:t>bewerken te zijn m.b.v. gebruikelijke Microsoft Office applicaties.</w:t>
      </w:r>
    </w:p>
    <w:p w14:paraId="09847A59" w14:textId="77777777" w:rsidR="004E4132" w:rsidRDefault="004E4132" w:rsidP="00723501">
      <w:pPr>
        <w:spacing w:line="240" w:lineRule="auto"/>
        <w:rPr>
          <w:rFonts w:eastAsia="Times New Roman"/>
          <w:b/>
          <w:bCs/>
          <w:kern w:val="0"/>
          <w:lang w:eastAsia="nl-NL"/>
          <w14:ligatures w14:val="none"/>
        </w:rPr>
      </w:pPr>
    </w:p>
    <w:p w14:paraId="39DB3E75" w14:textId="4BA4BA1B" w:rsidR="00723501" w:rsidRPr="00C731C5" w:rsidRDefault="00723501" w:rsidP="00C731C5">
      <w:pPr>
        <w:pStyle w:val="Kop3"/>
        <w:rPr>
          <w:rFonts w:eastAsia="Times New Roman"/>
          <w:sz w:val="22"/>
          <w:szCs w:val="20"/>
          <w:lang w:eastAsia="nl-NL"/>
        </w:rPr>
      </w:pPr>
      <w:bookmarkStart w:id="61" w:name="_Toc159929590"/>
      <w:r w:rsidRPr="00C731C5">
        <w:rPr>
          <w:rFonts w:eastAsia="Times New Roman"/>
          <w:sz w:val="22"/>
          <w:szCs w:val="20"/>
          <w:lang w:eastAsia="nl-NL"/>
        </w:rPr>
        <w:lastRenderedPageBreak/>
        <w:t>Artikel 4.1.4 Verzenden data</w:t>
      </w:r>
      <w:bookmarkEnd w:id="61"/>
    </w:p>
    <w:p w14:paraId="57BFAF9D" w14:textId="34DA0E4E" w:rsidR="00723501" w:rsidRPr="004E4132" w:rsidRDefault="00723501" w:rsidP="002C3688">
      <w:pPr>
        <w:pStyle w:val="Lijstalinea"/>
        <w:numPr>
          <w:ilvl w:val="0"/>
          <w:numId w:val="27"/>
        </w:numPr>
        <w:spacing w:line="240" w:lineRule="auto"/>
        <w:rPr>
          <w:kern w:val="0"/>
          <w14:ligatures w14:val="none"/>
        </w:rPr>
      </w:pPr>
      <w:r w:rsidRPr="004E4132">
        <w:rPr>
          <w:kern w:val="0"/>
          <w14:ligatures w14:val="none"/>
        </w:rPr>
        <w:t>De actiedata vanuit het Strooi-/sproeimaterieel moet real-time rechtstreeks worden verzonden</w:t>
      </w:r>
      <w:r w:rsidR="004E4132" w:rsidRPr="004E4132">
        <w:rPr>
          <w:kern w:val="0"/>
          <w14:ligatures w14:val="none"/>
        </w:rPr>
        <w:t xml:space="preserve"> </w:t>
      </w:r>
      <w:r w:rsidRPr="004E4132">
        <w:rPr>
          <w:kern w:val="0"/>
          <w14:ligatures w14:val="none"/>
        </w:rPr>
        <w:t>naar een nader te bepalen IP-adres, waarbij de vertraging niet meer bedraagt dan 120</w:t>
      </w:r>
      <w:r w:rsidR="004E4132" w:rsidRPr="004E4132">
        <w:rPr>
          <w:kern w:val="0"/>
          <w14:ligatures w14:val="none"/>
        </w:rPr>
        <w:t xml:space="preserve"> </w:t>
      </w:r>
      <w:r w:rsidRPr="004E4132">
        <w:rPr>
          <w:kern w:val="0"/>
          <w14:ligatures w14:val="none"/>
        </w:rPr>
        <w:t>seconden.</w:t>
      </w:r>
    </w:p>
    <w:p w14:paraId="5733773D" w14:textId="05F888C8" w:rsidR="00723501" w:rsidRPr="004E4132" w:rsidRDefault="00723501" w:rsidP="002C3688">
      <w:pPr>
        <w:pStyle w:val="Lijstalinea"/>
        <w:numPr>
          <w:ilvl w:val="0"/>
          <w:numId w:val="27"/>
        </w:numPr>
        <w:spacing w:line="240" w:lineRule="auto"/>
        <w:rPr>
          <w:kern w:val="0"/>
          <w14:ligatures w14:val="none"/>
        </w:rPr>
      </w:pPr>
      <w:r w:rsidRPr="004E4132">
        <w:rPr>
          <w:kern w:val="0"/>
          <w14:ligatures w14:val="none"/>
        </w:rPr>
        <w:t>Na goedkeuring door de Opdrachtgever kan de Opdrachtnemer afwijken van het bepaalde in</w:t>
      </w:r>
      <w:r w:rsidR="004E4132" w:rsidRPr="004E4132">
        <w:rPr>
          <w:kern w:val="0"/>
          <w14:ligatures w14:val="none"/>
        </w:rPr>
        <w:t xml:space="preserve"> </w:t>
      </w:r>
      <w:r w:rsidRPr="004E4132">
        <w:rPr>
          <w:kern w:val="0"/>
          <w14:ligatures w14:val="none"/>
        </w:rPr>
        <w:t>lid 1 mits de functionaliteiten en beschikbaarheid blijven gewaarborgd.</w:t>
      </w:r>
    </w:p>
    <w:p w14:paraId="6C7236E6" w14:textId="35208524" w:rsidR="00723501" w:rsidRPr="004E4132" w:rsidRDefault="00723501" w:rsidP="002C3688">
      <w:pPr>
        <w:pStyle w:val="Lijstalinea"/>
        <w:numPr>
          <w:ilvl w:val="0"/>
          <w:numId w:val="27"/>
        </w:numPr>
        <w:spacing w:line="240" w:lineRule="auto"/>
        <w:rPr>
          <w:kern w:val="0"/>
          <w14:ligatures w14:val="none"/>
        </w:rPr>
      </w:pPr>
      <w:r w:rsidRPr="004E4132">
        <w:rPr>
          <w:kern w:val="0"/>
          <w14:ligatures w14:val="none"/>
        </w:rPr>
        <w:t>De Opdrachtnemer is verplicht alle data gedurende een periode van 12 maanden zelf op te</w:t>
      </w:r>
    </w:p>
    <w:p w14:paraId="74B10A4A" w14:textId="77777777" w:rsidR="00723501" w:rsidRPr="004E4132" w:rsidRDefault="00723501" w:rsidP="004E4132">
      <w:pPr>
        <w:pStyle w:val="Lijstalinea"/>
        <w:spacing w:line="240" w:lineRule="auto"/>
        <w:rPr>
          <w:kern w:val="0"/>
          <w14:ligatures w14:val="none"/>
        </w:rPr>
      </w:pPr>
      <w:r w:rsidRPr="004E4132">
        <w:rPr>
          <w:kern w:val="0"/>
          <w14:ligatures w14:val="none"/>
        </w:rPr>
        <w:t>slaan en op verzoek van de Opdrachtgever aan te leveren.</w:t>
      </w:r>
    </w:p>
    <w:p w14:paraId="617BFD04" w14:textId="4EE9D246" w:rsidR="00723501" w:rsidRPr="004E4132" w:rsidRDefault="00723501" w:rsidP="002C3688">
      <w:pPr>
        <w:pStyle w:val="Lijstalinea"/>
        <w:numPr>
          <w:ilvl w:val="0"/>
          <w:numId w:val="27"/>
        </w:numPr>
        <w:spacing w:line="240" w:lineRule="auto"/>
        <w:rPr>
          <w:kern w:val="0"/>
          <w14:ligatures w14:val="none"/>
        </w:rPr>
      </w:pPr>
      <w:r w:rsidRPr="004E4132">
        <w:rPr>
          <w:kern w:val="0"/>
          <w14:ligatures w14:val="none"/>
        </w:rPr>
        <w:t>De Opdrachtnemer controleert actief alle data vanuit het Strooi-/sproeimaterieel op juistheid</w:t>
      </w:r>
      <w:r w:rsidR="004E4132" w:rsidRPr="004E4132">
        <w:rPr>
          <w:kern w:val="0"/>
          <w14:ligatures w14:val="none"/>
        </w:rPr>
        <w:t xml:space="preserve"> </w:t>
      </w:r>
      <w:r w:rsidRPr="004E4132">
        <w:rPr>
          <w:kern w:val="0"/>
          <w14:ligatures w14:val="none"/>
        </w:rPr>
        <w:t>en beschikbaarheid. Dat wil zeggen dat de Opdrachtnemer verantwoordelijk is voor de juiste en</w:t>
      </w:r>
      <w:r w:rsidR="004E4132" w:rsidRPr="004E4132">
        <w:rPr>
          <w:kern w:val="0"/>
          <w14:ligatures w14:val="none"/>
        </w:rPr>
        <w:t xml:space="preserve"> </w:t>
      </w:r>
      <w:r w:rsidRPr="004E4132">
        <w:rPr>
          <w:kern w:val="0"/>
          <w14:ligatures w14:val="none"/>
        </w:rPr>
        <w:t>volledige dataoverdracht naar het SMS.</w:t>
      </w:r>
    </w:p>
    <w:p w14:paraId="18386451" w14:textId="77777777" w:rsidR="00BC3817" w:rsidRDefault="00BC3817" w:rsidP="00723501">
      <w:pPr>
        <w:spacing w:line="240" w:lineRule="auto"/>
        <w:rPr>
          <w:rFonts w:eastAsia="Times New Roman"/>
          <w:b/>
          <w:bCs/>
          <w:kern w:val="0"/>
          <w:lang w:eastAsia="nl-NL"/>
          <w14:ligatures w14:val="none"/>
        </w:rPr>
      </w:pPr>
    </w:p>
    <w:p w14:paraId="6CA672EB" w14:textId="28F69ED7" w:rsidR="00723501" w:rsidRPr="00C731C5" w:rsidRDefault="00723501" w:rsidP="00C731C5">
      <w:pPr>
        <w:pStyle w:val="Kop2"/>
        <w:rPr>
          <w:rFonts w:eastAsia="Times New Roman"/>
          <w:sz w:val="28"/>
          <w:szCs w:val="20"/>
          <w:lang w:eastAsia="nl-NL"/>
        </w:rPr>
      </w:pPr>
      <w:bookmarkStart w:id="62" w:name="_Toc159929591"/>
      <w:r w:rsidRPr="00C731C5">
        <w:rPr>
          <w:rFonts w:eastAsia="Times New Roman"/>
          <w:sz w:val="28"/>
          <w:szCs w:val="20"/>
          <w:lang w:eastAsia="nl-NL"/>
        </w:rPr>
        <w:t xml:space="preserve">4.2 Eisen aan Defecten </w:t>
      </w:r>
      <w:proofErr w:type="spellStart"/>
      <w:r w:rsidRPr="00C731C5">
        <w:rPr>
          <w:rFonts w:eastAsia="Times New Roman"/>
          <w:sz w:val="28"/>
          <w:szCs w:val="20"/>
          <w:lang w:eastAsia="nl-NL"/>
        </w:rPr>
        <w:t>Meldingensysteem</w:t>
      </w:r>
      <w:proofErr w:type="spellEnd"/>
      <w:r w:rsidRPr="00C731C5">
        <w:rPr>
          <w:rFonts w:eastAsia="Times New Roman"/>
          <w:sz w:val="28"/>
          <w:szCs w:val="20"/>
          <w:lang w:eastAsia="nl-NL"/>
        </w:rPr>
        <w:t xml:space="preserve"> (DMS)</w:t>
      </w:r>
      <w:bookmarkEnd w:id="62"/>
    </w:p>
    <w:p w14:paraId="66360487" w14:textId="77777777" w:rsidR="00BC3817" w:rsidRDefault="00BC3817" w:rsidP="00723501">
      <w:pPr>
        <w:spacing w:line="240" w:lineRule="auto"/>
        <w:rPr>
          <w:rFonts w:eastAsia="Times New Roman"/>
          <w:b/>
          <w:bCs/>
          <w:kern w:val="0"/>
          <w:lang w:eastAsia="nl-NL"/>
          <w14:ligatures w14:val="none"/>
        </w:rPr>
      </w:pPr>
    </w:p>
    <w:p w14:paraId="489393DC" w14:textId="466D3278" w:rsidR="00723501" w:rsidRPr="00C731C5" w:rsidRDefault="00723501" w:rsidP="00C731C5">
      <w:pPr>
        <w:pStyle w:val="Kop3"/>
        <w:rPr>
          <w:rFonts w:eastAsia="Times New Roman"/>
          <w:sz w:val="22"/>
          <w:szCs w:val="20"/>
          <w:lang w:eastAsia="nl-NL"/>
        </w:rPr>
      </w:pPr>
      <w:bookmarkStart w:id="63" w:name="_Toc159929592"/>
      <w:r w:rsidRPr="00C731C5">
        <w:rPr>
          <w:rFonts w:eastAsia="Times New Roman"/>
          <w:sz w:val="22"/>
          <w:szCs w:val="20"/>
          <w:lang w:eastAsia="nl-NL"/>
        </w:rPr>
        <w:t>Artikel 4.2.1 Beschikbaar stellen van DMS</w:t>
      </w:r>
      <w:bookmarkEnd w:id="63"/>
    </w:p>
    <w:p w14:paraId="609C4DBD" w14:textId="0A221E14" w:rsidR="00723501" w:rsidRPr="004E4132" w:rsidRDefault="00723501" w:rsidP="002C3688">
      <w:pPr>
        <w:pStyle w:val="Lijstalinea"/>
        <w:numPr>
          <w:ilvl w:val="0"/>
          <w:numId w:val="28"/>
        </w:numPr>
        <w:spacing w:line="240" w:lineRule="auto"/>
        <w:rPr>
          <w:kern w:val="0"/>
          <w14:ligatures w14:val="none"/>
        </w:rPr>
      </w:pPr>
      <w:r w:rsidRPr="004E4132">
        <w:rPr>
          <w:kern w:val="0"/>
          <w14:ligatures w14:val="none"/>
        </w:rPr>
        <w:t>De Opdrachtnemer stelt, zonder hier aanvullende kosten voor te rekenen, aan de</w:t>
      </w:r>
    </w:p>
    <w:p w14:paraId="4BE5E65D" w14:textId="58ABA41F" w:rsidR="00723501" w:rsidRPr="004E4132" w:rsidRDefault="00723501" w:rsidP="004E4132">
      <w:pPr>
        <w:pStyle w:val="Lijstalinea"/>
        <w:spacing w:line="240" w:lineRule="auto"/>
        <w:rPr>
          <w:kern w:val="0"/>
          <w14:ligatures w14:val="none"/>
        </w:rPr>
      </w:pPr>
      <w:r w:rsidRPr="004E4132">
        <w:rPr>
          <w:kern w:val="0"/>
          <w14:ligatures w14:val="none"/>
        </w:rPr>
        <w:t>Opdrachtgever een DMS beschikbaar gedurende de periode waarin de Opdrachtgever gebruik</w:t>
      </w:r>
      <w:r w:rsidR="004E4132">
        <w:rPr>
          <w:kern w:val="0"/>
          <w14:ligatures w14:val="none"/>
        </w:rPr>
        <w:t xml:space="preserve"> </w:t>
      </w:r>
      <w:r w:rsidRPr="004E4132">
        <w:rPr>
          <w:kern w:val="0"/>
          <w14:ligatures w14:val="none"/>
        </w:rPr>
        <w:t>maakt van het Gladheidbestrijdingsmaterieel.</w:t>
      </w:r>
    </w:p>
    <w:p w14:paraId="4DC3682F" w14:textId="7E2C285A" w:rsidR="00723501" w:rsidRPr="004E4132" w:rsidRDefault="00723501" w:rsidP="002C3688">
      <w:pPr>
        <w:pStyle w:val="Lijstalinea"/>
        <w:numPr>
          <w:ilvl w:val="0"/>
          <w:numId w:val="28"/>
        </w:numPr>
        <w:spacing w:line="240" w:lineRule="auto"/>
        <w:rPr>
          <w:kern w:val="0"/>
          <w14:ligatures w14:val="none"/>
        </w:rPr>
      </w:pPr>
      <w:r w:rsidRPr="004E4132">
        <w:rPr>
          <w:kern w:val="0"/>
          <w14:ligatures w14:val="none"/>
        </w:rPr>
        <w:t>Het DMS heeft als doel, de registratie van Storingen middels het plaatsen van een</w:t>
      </w:r>
    </w:p>
    <w:p w14:paraId="5C80AA37" w14:textId="77777777" w:rsidR="00723501" w:rsidRPr="004E4132" w:rsidRDefault="00723501" w:rsidP="004E4132">
      <w:pPr>
        <w:pStyle w:val="Lijstalinea"/>
        <w:spacing w:line="240" w:lineRule="auto"/>
        <w:rPr>
          <w:kern w:val="0"/>
          <w14:ligatures w14:val="none"/>
        </w:rPr>
      </w:pPr>
      <w:r w:rsidRPr="004E4132">
        <w:rPr>
          <w:kern w:val="0"/>
          <w14:ligatures w14:val="none"/>
        </w:rPr>
        <w:t>Storingsmelding, alsook terugkoppeling over de voortgang van het oplossen van deze</w:t>
      </w:r>
    </w:p>
    <w:p w14:paraId="4F0EE356" w14:textId="77777777" w:rsidR="00723501" w:rsidRPr="004E4132" w:rsidRDefault="00723501" w:rsidP="004E4132">
      <w:pPr>
        <w:pStyle w:val="Lijstalinea"/>
        <w:spacing w:line="240" w:lineRule="auto"/>
        <w:rPr>
          <w:kern w:val="0"/>
          <w14:ligatures w14:val="none"/>
        </w:rPr>
      </w:pPr>
      <w:r w:rsidRPr="004E4132">
        <w:rPr>
          <w:kern w:val="0"/>
          <w14:ligatures w14:val="none"/>
        </w:rPr>
        <w:t>Storingen en de gereed melding daarvan.</w:t>
      </w:r>
    </w:p>
    <w:p w14:paraId="09342E8A" w14:textId="2A7E369C" w:rsidR="00723501" w:rsidRPr="004E4132" w:rsidRDefault="00723501" w:rsidP="002C3688">
      <w:pPr>
        <w:pStyle w:val="Lijstalinea"/>
        <w:numPr>
          <w:ilvl w:val="0"/>
          <w:numId w:val="28"/>
        </w:numPr>
        <w:spacing w:line="240" w:lineRule="auto"/>
        <w:rPr>
          <w:kern w:val="0"/>
          <w14:ligatures w14:val="none"/>
        </w:rPr>
      </w:pPr>
      <w:r w:rsidRPr="004E4132">
        <w:rPr>
          <w:kern w:val="0"/>
          <w14:ligatures w14:val="none"/>
        </w:rPr>
        <w:t>Indien de Opdrachtgever daartoe besluit om zelf een alternatief systeem ter vervanging van</w:t>
      </w:r>
    </w:p>
    <w:p w14:paraId="7E955673" w14:textId="3C6B3AA0" w:rsidR="00723501" w:rsidRPr="004E4132" w:rsidRDefault="00723501" w:rsidP="004E4132">
      <w:pPr>
        <w:pStyle w:val="Lijstalinea"/>
        <w:spacing w:line="240" w:lineRule="auto"/>
        <w:rPr>
          <w:kern w:val="0"/>
          <w14:ligatures w14:val="none"/>
        </w:rPr>
      </w:pPr>
      <w:r w:rsidRPr="004E4132">
        <w:rPr>
          <w:kern w:val="0"/>
          <w14:ligatures w14:val="none"/>
        </w:rPr>
        <w:t>het DMS dan wel als aanvulling op het DMS te gaan gebruiken dient de Opdrachtnemer mee te</w:t>
      </w:r>
      <w:r w:rsidR="004E4132">
        <w:rPr>
          <w:kern w:val="0"/>
          <w14:ligatures w14:val="none"/>
        </w:rPr>
        <w:t xml:space="preserve"> </w:t>
      </w:r>
      <w:r w:rsidRPr="004E4132">
        <w:rPr>
          <w:kern w:val="0"/>
          <w14:ligatures w14:val="none"/>
        </w:rPr>
        <w:t>werken aan de implementatie en het actueel houden van dit alternatieve systeem.</w:t>
      </w:r>
    </w:p>
    <w:p w14:paraId="06AC011D" w14:textId="10F20AD2" w:rsidR="00723501" w:rsidRPr="004E4132" w:rsidRDefault="00723501" w:rsidP="002C3688">
      <w:pPr>
        <w:pStyle w:val="Lijstalinea"/>
        <w:numPr>
          <w:ilvl w:val="0"/>
          <w:numId w:val="28"/>
        </w:numPr>
        <w:spacing w:line="240" w:lineRule="auto"/>
        <w:rPr>
          <w:kern w:val="0"/>
          <w14:ligatures w14:val="none"/>
        </w:rPr>
      </w:pPr>
      <w:r w:rsidRPr="004E4132">
        <w:rPr>
          <w:kern w:val="0"/>
          <w14:ligatures w14:val="none"/>
        </w:rPr>
        <w:t>Het ter beschikking te stellen DMS dient zo spoedig mogelijk doch uiterlijk bij uitlevering van</w:t>
      </w:r>
      <w:r w:rsidR="004E4132" w:rsidRPr="004E4132">
        <w:rPr>
          <w:kern w:val="0"/>
          <w14:ligatures w14:val="none"/>
        </w:rPr>
        <w:t xml:space="preserve"> </w:t>
      </w:r>
      <w:r w:rsidRPr="004E4132">
        <w:rPr>
          <w:kern w:val="0"/>
          <w14:ligatures w14:val="none"/>
        </w:rPr>
        <w:t>het eerste stuk(s) Gladheidbestrijdingsmaterieel conform gestelde eisen operationeel te zijn.</w:t>
      </w:r>
    </w:p>
    <w:p w14:paraId="0FB376A7" w14:textId="7FF30B0C" w:rsidR="00723501" w:rsidRPr="004E4132" w:rsidRDefault="00723501" w:rsidP="002C3688">
      <w:pPr>
        <w:pStyle w:val="Lijstalinea"/>
        <w:numPr>
          <w:ilvl w:val="0"/>
          <w:numId w:val="28"/>
        </w:numPr>
        <w:spacing w:line="240" w:lineRule="auto"/>
        <w:rPr>
          <w:kern w:val="0"/>
          <w14:ligatures w14:val="none"/>
        </w:rPr>
      </w:pPr>
      <w:r w:rsidRPr="004E4132">
        <w:rPr>
          <w:kern w:val="0"/>
          <w14:ligatures w14:val="none"/>
        </w:rPr>
        <w:t>De Opdrachtgever zal na het operationeel beschikbaar zijn van het DMS functionele test</w:t>
      </w:r>
    </w:p>
    <w:p w14:paraId="72DB9239" w14:textId="77777777" w:rsidR="00723501" w:rsidRPr="004E4132" w:rsidRDefault="00723501" w:rsidP="004E4132">
      <w:pPr>
        <w:pStyle w:val="Lijstalinea"/>
        <w:spacing w:line="240" w:lineRule="auto"/>
        <w:rPr>
          <w:kern w:val="0"/>
          <w14:ligatures w14:val="none"/>
        </w:rPr>
      </w:pPr>
      <w:r w:rsidRPr="004E4132">
        <w:rPr>
          <w:kern w:val="0"/>
          <w14:ligatures w14:val="none"/>
        </w:rPr>
        <w:t>uitvoeren inzake de goede werking en het conformeren aan de gestelde eisen in het PvE.</w:t>
      </w:r>
    </w:p>
    <w:p w14:paraId="7D542E96" w14:textId="77777777" w:rsidR="00BC3817" w:rsidRDefault="00BC3817" w:rsidP="00723501">
      <w:pPr>
        <w:spacing w:line="240" w:lineRule="auto"/>
        <w:rPr>
          <w:rFonts w:eastAsia="Times New Roman"/>
          <w:b/>
          <w:bCs/>
          <w:kern w:val="0"/>
          <w:lang w:eastAsia="nl-NL"/>
          <w14:ligatures w14:val="none"/>
        </w:rPr>
      </w:pPr>
    </w:p>
    <w:p w14:paraId="6C857F54" w14:textId="41588E34" w:rsidR="00723501" w:rsidRPr="00C731C5" w:rsidRDefault="00723501" w:rsidP="00C731C5">
      <w:pPr>
        <w:pStyle w:val="Kop3"/>
        <w:rPr>
          <w:rFonts w:eastAsia="Times New Roman"/>
          <w:sz w:val="22"/>
          <w:szCs w:val="20"/>
          <w:lang w:eastAsia="nl-NL"/>
        </w:rPr>
      </w:pPr>
      <w:bookmarkStart w:id="64" w:name="_Toc159929593"/>
      <w:r w:rsidRPr="00C731C5">
        <w:rPr>
          <w:rFonts w:eastAsia="Times New Roman"/>
          <w:sz w:val="22"/>
          <w:szCs w:val="20"/>
          <w:lang w:eastAsia="nl-NL"/>
        </w:rPr>
        <w:t>Artikel 4.2.2 Eisen aan de toegang tot DMS</w:t>
      </w:r>
      <w:bookmarkEnd w:id="64"/>
    </w:p>
    <w:p w14:paraId="5872A5A3" w14:textId="11DEC006" w:rsidR="00723501" w:rsidRPr="004E4132" w:rsidRDefault="00723501" w:rsidP="002C3688">
      <w:pPr>
        <w:pStyle w:val="Lijstalinea"/>
        <w:numPr>
          <w:ilvl w:val="0"/>
          <w:numId w:val="29"/>
        </w:numPr>
        <w:spacing w:line="240" w:lineRule="auto"/>
        <w:rPr>
          <w:kern w:val="0"/>
          <w14:ligatures w14:val="none"/>
        </w:rPr>
      </w:pPr>
      <w:r w:rsidRPr="004E4132">
        <w:rPr>
          <w:kern w:val="0"/>
          <w14:ligatures w14:val="none"/>
        </w:rPr>
        <w:t>Het DMS moet via een beveiligde webapplicatie te benaderen zijn door geautoriseerde</w:t>
      </w:r>
    </w:p>
    <w:p w14:paraId="31993B84" w14:textId="3E008C03" w:rsidR="00723501" w:rsidRPr="004E4132" w:rsidRDefault="00723501" w:rsidP="004E4132">
      <w:pPr>
        <w:pStyle w:val="Lijstalinea"/>
        <w:spacing w:line="240" w:lineRule="auto"/>
        <w:rPr>
          <w:kern w:val="0"/>
          <w14:ligatures w14:val="none"/>
        </w:rPr>
      </w:pPr>
      <w:r w:rsidRPr="004E4132">
        <w:rPr>
          <w:kern w:val="0"/>
          <w14:ligatures w14:val="none"/>
        </w:rPr>
        <w:t>gebruikers van zowel de Opdrachtnemer, de Tractieaannemer, de Opdrachtgever, alsook door</w:t>
      </w:r>
      <w:r w:rsidR="004E4132">
        <w:rPr>
          <w:kern w:val="0"/>
          <w14:ligatures w14:val="none"/>
        </w:rPr>
        <w:t xml:space="preserve"> </w:t>
      </w:r>
      <w:r w:rsidRPr="004E4132">
        <w:rPr>
          <w:kern w:val="0"/>
          <w14:ligatures w14:val="none"/>
        </w:rPr>
        <w:t>daartoe bevoegde Derden, onafhankelijk van de locatie van de server waar het DMS op draait.</w:t>
      </w:r>
    </w:p>
    <w:p w14:paraId="5E8D0FBE" w14:textId="35AAF1CC" w:rsidR="00723501" w:rsidRPr="004E4132" w:rsidRDefault="00723501" w:rsidP="002C3688">
      <w:pPr>
        <w:pStyle w:val="Lijstalinea"/>
        <w:numPr>
          <w:ilvl w:val="0"/>
          <w:numId w:val="29"/>
        </w:numPr>
        <w:spacing w:line="240" w:lineRule="auto"/>
        <w:rPr>
          <w:kern w:val="0"/>
          <w14:ligatures w14:val="none"/>
        </w:rPr>
      </w:pPr>
      <w:r w:rsidRPr="004E4132">
        <w:rPr>
          <w:kern w:val="0"/>
          <w14:ligatures w14:val="none"/>
        </w:rPr>
        <w:t>Het in het vorige artikel genoemde DMS dient 24 uur per dag online toegankelijk te zijn.</w:t>
      </w:r>
    </w:p>
    <w:p w14:paraId="2E97D0CB" w14:textId="76D16651" w:rsidR="00723501" w:rsidRPr="004E4132" w:rsidRDefault="00723501" w:rsidP="002C3688">
      <w:pPr>
        <w:pStyle w:val="Lijstalinea"/>
        <w:numPr>
          <w:ilvl w:val="0"/>
          <w:numId w:val="29"/>
        </w:numPr>
        <w:spacing w:line="240" w:lineRule="auto"/>
        <w:rPr>
          <w:kern w:val="0"/>
          <w14:ligatures w14:val="none"/>
        </w:rPr>
      </w:pPr>
      <w:r w:rsidRPr="004E4132">
        <w:rPr>
          <w:kern w:val="0"/>
          <w14:ligatures w14:val="none"/>
        </w:rPr>
        <w:t>De Opdrachtnemer dient te zorgen voor een (online) beschikbaarheid en betrouwbaarheid van</w:t>
      </w:r>
      <w:r w:rsidR="004E4132" w:rsidRPr="004E4132">
        <w:rPr>
          <w:kern w:val="0"/>
          <w14:ligatures w14:val="none"/>
        </w:rPr>
        <w:t xml:space="preserve"> </w:t>
      </w:r>
      <w:r w:rsidRPr="004E4132">
        <w:rPr>
          <w:kern w:val="0"/>
          <w14:ligatures w14:val="none"/>
        </w:rPr>
        <w:t>het DMS van 99,7%, waarbij de responstijd van het DMS maximaal 30 seconde is.</w:t>
      </w:r>
    </w:p>
    <w:p w14:paraId="1131C4BB" w14:textId="3B93A265" w:rsidR="00723501" w:rsidRPr="004E4132" w:rsidRDefault="00723501" w:rsidP="002C3688">
      <w:pPr>
        <w:pStyle w:val="Lijstalinea"/>
        <w:numPr>
          <w:ilvl w:val="0"/>
          <w:numId w:val="29"/>
        </w:numPr>
        <w:spacing w:line="240" w:lineRule="auto"/>
        <w:rPr>
          <w:kern w:val="0"/>
          <w14:ligatures w14:val="none"/>
        </w:rPr>
      </w:pPr>
      <w:r w:rsidRPr="004E4132">
        <w:rPr>
          <w:kern w:val="0"/>
          <w14:ligatures w14:val="none"/>
        </w:rPr>
        <w:t>De informatie op het DMS dient actueel te zijn, te weten maximaal 2 uur vertraagd.</w:t>
      </w:r>
    </w:p>
    <w:p w14:paraId="3D54EA43" w14:textId="4D94D99E" w:rsidR="00723501" w:rsidRPr="004E4132" w:rsidRDefault="00723501" w:rsidP="002C3688">
      <w:pPr>
        <w:pStyle w:val="Lijstalinea"/>
        <w:numPr>
          <w:ilvl w:val="0"/>
          <w:numId w:val="29"/>
        </w:numPr>
        <w:spacing w:line="240" w:lineRule="auto"/>
        <w:rPr>
          <w:kern w:val="0"/>
          <w14:ligatures w14:val="none"/>
        </w:rPr>
      </w:pPr>
      <w:r w:rsidRPr="004E4132">
        <w:rPr>
          <w:kern w:val="0"/>
          <w14:ligatures w14:val="none"/>
        </w:rPr>
        <w:t>De in de voorgaande leden genoemde tijdsperiodes gelden vanaf het moment waarop een</w:t>
      </w:r>
    </w:p>
    <w:p w14:paraId="7DABEC3F" w14:textId="77777777" w:rsidR="00723501" w:rsidRPr="004E4132" w:rsidRDefault="00723501" w:rsidP="004E4132">
      <w:pPr>
        <w:pStyle w:val="Lijstalinea"/>
        <w:spacing w:line="240" w:lineRule="auto"/>
        <w:rPr>
          <w:kern w:val="0"/>
          <w14:ligatures w14:val="none"/>
        </w:rPr>
      </w:pPr>
      <w:r w:rsidRPr="004E4132">
        <w:rPr>
          <w:kern w:val="0"/>
          <w14:ligatures w14:val="none"/>
        </w:rPr>
        <w:t>Storingsmelding voor het eerst wordt geplaatst op het DMS.</w:t>
      </w:r>
    </w:p>
    <w:p w14:paraId="479319E8" w14:textId="3DD64D52" w:rsidR="00723501" w:rsidRPr="004E4132" w:rsidRDefault="00723501" w:rsidP="002C3688">
      <w:pPr>
        <w:pStyle w:val="Lijstalinea"/>
        <w:numPr>
          <w:ilvl w:val="0"/>
          <w:numId w:val="29"/>
        </w:numPr>
        <w:spacing w:line="240" w:lineRule="auto"/>
        <w:rPr>
          <w:kern w:val="0"/>
          <w14:ligatures w14:val="none"/>
        </w:rPr>
      </w:pPr>
      <w:r w:rsidRPr="004E4132">
        <w:rPr>
          <w:kern w:val="0"/>
          <w14:ligatures w14:val="none"/>
        </w:rPr>
        <w:t>De in lid 3 genoemde beschikbaarheid wordt gemeten over een continue periode van 16 weken.</w:t>
      </w:r>
    </w:p>
    <w:p w14:paraId="7155BE35" w14:textId="77DA5B71" w:rsidR="00723501" w:rsidRPr="004E4132" w:rsidRDefault="00723501" w:rsidP="002C3688">
      <w:pPr>
        <w:pStyle w:val="Lijstalinea"/>
        <w:numPr>
          <w:ilvl w:val="0"/>
          <w:numId w:val="29"/>
        </w:numPr>
        <w:spacing w:line="240" w:lineRule="auto"/>
        <w:rPr>
          <w:kern w:val="0"/>
          <w14:ligatures w14:val="none"/>
        </w:rPr>
      </w:pPr>
      <w:r w:rsidRPr="004E4132">
        <w:rPr>
          <w:kern w:val="0"/>
          <w14:ligatures w14:val="none"/>
        </w:rPr>
        <w:t>Het DMS dient te beschikken over een duidelijke bevoegdhedenstructuur, waarmee</w:t>
      </w:r>
    </w:p>
    <w:p w14:paraId="016EEACC" w14:textId="77777777" w:rsidR="00723501" w:rsidRPr="004E4132" w:rsidRDefault="00723501" w:rsidP="004E4132">
      <w:pPr>
        <w:pStyle w:val="Lijstalinea"/>
        <w:spacing w:line="240" w:lineRule="auto"/>
        <w:rPr>
          <w:kern w:val="0"/>
          <w14:ligatures w14:val="none"/>
        </w:rPr>
      </w:pPr>
      <w:r w:rsidRPr="004E4132">
        <w:rPr>
          <w:kern w:val="0"/>
          <w14:ligatures w14:val="none"/>
        </w:rPr>
        <w:t>beheerrechten en toegang op verschillende niveaus zijn in te stellen. Deze inrichting vindt</w:t>
      </w:r>
    </w:p>
    <w:p w14:paraId="17324B2F" w14:textId="77777777" w:rsidR="00723501" w:rsidRPr="004E4132" w:rsidRDefault="00723501" w:rsidP="004E4132">
      <w:pPr>
        <w:pStyle w:val="Lijstalinea"/>
        <w:spacing w:line="240" w:lineRule="auto"/>
        <w:rPr>
          <w:kern w:val="0"/>
          <w14:ligatures w14:val="none"/>
        </w:rPr>
      </w:pPr>
      <w:r w:rsidRPr="004E4132">
        <w:rPr>
          <w:kern w:val="0"/>
          <w14:ligatures w14:val="none"/>
        </w:rPr>
        <w:t>plaats op verzoek van en na overleg met de Opdrachtgever.</w:t>
      </w:r>
    </w:p>
    <w:p w14:paraId="7F7B10F4" w14:textId="18863004" w:rsidR="00723501" w:rsidRPr="004E4132" w:rsidRDefault="00723501" w:rsidP="002C3688">
      <w:pPr>
        <w:pStyle w:val="Lijstalinea"/>
        <w:numPr>
          <w:ilvl w:val="0"/>
          <w:numId w:val="29"/>
        </w:numPr>
        <w:spacing w:line="240" w:lineRule="auto"/>
        <w:rPr>
          <w:kern w:val="0"/>
          <w14:ligatures w14:val="none"/>
        </w:rPr>
      </w:pPr>
      <w:r w:rsidRPr="004E4132">
        <w:rPr>
          <w:kern w:val="0"/>
          <w14:ligatures w14:val="none"/>
        </w:rPr>
        <w:t>De Opdrachtnemer draagt zorg voor een adequate beveiliging van het DMS en van de</w:t>
      </w:r>
    </w:p>
    <w:p w14:paraId="2F4665E7" w14:textId="77777777" w:rsidR="00723501" w:rsidRPr="004E4132" w:rsidRDefault="00723501" w:rsidP="004E4132">
      <w:pPr>
        <w:pStyle w:val="Lijstalinea"/>
        <w:spacing w:line="240" w:lineRule="auto"/>
        <w:rPr>
          <w:kern w:val="0"/>
          <w14:ligatures w14:val="none"/>
        </w:rPr>
      </w:pPr>
      <w:r w:rsidRPr="004E4132">
        <w:rPr>
          <w:kern w:val="0"/>
          <w14:ligatures w14:val="none"/>
        </w:rPr>
        <w:t>gegevens die daarin zijn en/of worden opgeslagen.</w:t>
      </w:r>
    </w:p>
    <w:p w14:paraId="3AC01786" w14:textId="49AA2ED7" w:rsidR="00723501" w:rsidRPr="004E4132" w:rsidRDefault="00723501" w:rsidP="002C3688">
      <w:pPr>
        <w:pStyle w:val="Lijstalinea"/>
        <w:numPr>
          <w:ilvl w:val="0"/>
          <w:numId w:val="29"/>
        </w:numPr>
        <w:spacing w:line="240" w:lineRule="auto"/>
        <w:rPr>
          <w:kern w:val="0"/>
          <w14:ligatures w14:val="none"/>
        </w:rPr>
      </w:pPr>
      <w:r w:rsidRPr="004E4132">
        <w:rPr>
          <w:kern w:val="0"/>
          <w14:ligatures w14:val="none"/>
        </w:rPr>
        <w:t>Onderhoudswerkzaamheden aan het DMS vinden, bij voorkeur, zoveel mogelijk buiten het</w:t>
      </w:r>
    </w:p>
    <w:p w14:paraId="765349E4" w14:textId="77777777" w:rsidR="00723501" w:rsidRPr="004E4132" w:rsidRDefault="00723501" w:rsidP="004E4132">
      <w:pPr>
        <w:pStyle w:val="Lijstalinea"/>
        <w:spacing w:line="240" w:lineRule="auto"/>
        <w:rPr>
          <w:kern w:val="0"/>
          <w14:ligatures w14:val="none"/>
        </w:rPr>
      </w:pPr>
      <w:r w:rsidRPr="004E4132">
        <w:rPr>
          <w:kern w:val="0"/>
          <w14:ligatures w14:val="none"/>
        </w:rPr>
        <w:t>Strooiseizoen om plaats.</w:t>
      </w:r>
    </w:p>
    <w:p w14:paraId="1C48B66A" w14:textId="77777777" w:rsidR="00BC3817" w:rsidRDefault="00BC3817" w:rsidP="00723501">
      <w:pPr>
        <w:spacing w:line="240" w:lineRule="auto"/>
        <w:rPr>
          <w:rFonts w:eastAsia="Times New Roman"/>
          <w:b/>
          <w:bCs/>
          <w:kern w:val="0"/>
          <w:lang w:eastAsia="nl-NL"/>
          <w14:ligatures w14:val="none"/>
        </w:rPr>
      </w:pPr>
    </w:p>
    <w:p w14:paraId="7446A457" w14:textId="218C3E8F" w:rsidR="00723501" w:rsidRPr="00C731C5" w:rsidRDefault="00723501" w:rsidP="00C731C5">
      <w:pPr>
        <w:pStyle w:val="Kop3"/>
        <w:rPr>
          <w:rFonts w:eastAsia="Times New Roman"/>
          <w:sz w:val="22"/>
          <w:szCs w:val="20"/>
          <w:lang w:eastAsia="nl-NL"/>
        </w:rPr>
      </w:pPr>
      <w:bookmarkStart w:id="65" w:name="_Toc159929594"/>
      <w:r w:rsidRPr="00C731C5">
        <w:rPr>
          <w:rFonts w:eastAsia="Times New Roman"/>
          <w:sz w:val="22"/>
          <w:szCs w:val="20"/>
          <w:lang w:eastAsia="nl-NL"/>
        </w:rPr>
        <w:t>Artikel 4.2.3 Functionele eisen DMS</w:t>
      </w:r>
      <w:bookmarkEnd w:id="65"/>
    </w:p>
    <w:p w14:paraId="551B88D4" w14:textId="5172FC61" w:rsidR="00723501" w:rsidRPr="004E4132" w:rsidRDefault="00723501" w:rsidP="002C3688">
      <w:pPr>
        <w:pStyle w:val="Lijstalinea"/>
        <w:numPr>
          <w:ilvl w:val="0"/>
          <w:numId w:val="30"/>
        </w:numPr>
        <w:spacing w:line="240" w:lineRule="auto"/>
        <w:rPr>
          <w:kern w:val="0"/>
          <w14:ligatures w14:val="none"/>
        </w:rPr>
      </w:pPr>
      <w:r w:rsidRPr="004E4132">
        <w:rPr>
          <w:kern w:val="0"/>
          <w14:ligatures w14:val="none"/>
        </w:rPr>
        <w:t>Zowel de Opdrachtgever als de Tractieaannemer dienen door middel van een uniek</w:t>
      </w:r>
    </w:p>
    <w:p w14:paraId="1C5D0429" w14:textId="77777777" w:rsidR="00723501" w:rsidRPr="004E4132" w:rsidRDefault="00723501" w:rsidP="004E4132">
      <w:pPr>
        <w:pStyle w:val="Lijstalinea"/>
        <w:spacing w:line="240" w:lineRule="auto"/>
        <w:rPr>
          <w:kern w:val="0"/>
          <w14:ligatures w14:val="none"/>
        </w:rPr>
      </w:pPr>
      <w:r w:rsidRPr="004E4132">
        <w:rPr>
          <w:kern w:val="0"/>
          <w14:ligatures w14:val="none"/>
        </w:rPr>
        <w:t>kenmerk(voorzien van een tijdstempel) de Storing te kunnen melden en de status van de</w:t>
      </w:r>
    </w:p>
    <w:p w14:paraId="184ABB36" w14:textId="0B4ACAFD" w:rsidR="00723501" w:rsidRPr="004E4132" w:rsidRDefault="00723501" w:rsidP="004E4132">
      <w:pPr>
        <w:pStyle w:val="Lijstalinea"/>
        <w:spacing w:line="240" w:lineRule="auto"/>
        <w:rPr>
          <w:kern w:val="0"/>
          <w14:ligatures w14:val="none"/>
        </w:rPr>
      </w:pPr>
      <w:r w:rsidRPr="004E4132">
        <w:rPr>
          <w:kern w:val="0"/>
          <w14:ligatures w14:val="none"/>
        </w:rPr>
        <w:t>Storingen te kunnen volgen. De Opdrachtnemer verplicht zich Storingen en de actuele status</w:t>
      </w:r>
      <w:r w:rsidR="004E4132">
        <w:rPr>
          <w:kern w:val="0"/>
          <w14:ligatures w14:val="none"/>
        </w:rPr>
        <w:t xml:space="preserve"> </w:t>
      </w:r>
      <w:r w:rsidRPr="004E4132">
        <w:rPr>
          <w:kern w:val="0"/>
          <w14:ligatures w14:val="none"/>
        </w:rPr>
        <w:t>daarvan duidelijk per steunpunt zichtbaar te maken. Na het verhelpen dient de Opdrachtgever</w:t>
      </w:r>
      <w:r w:rsidR="004E4132">
        <w:rPr>
          <w:kern w:val="0"/>
          <w14:ligatures w14:val="none"/>
        </w:rPr>
        <w:t xml:space="preserve"> </w:t>
      </w:r>
      <w:r w:rsidRPr="004E4132">
        <w:rPr>
          <w:kern w:val="0"/>
          <w14:ligatures w14:val="none"/>
        </w:rPr>
        <w:t xml:space="preserve">automatisch via een e-mail een </w:t>
      </w:r>
      <w:proofErr w:type="spellStart"/>
      <w:r w:rsidRPr="004E4132">
        <w:rPr>
          <w:kern w:val="0"/>
          <w14:ligatures w14:val="none"/>
        </w:rPr>
        <w:t>gereedmelding</w:t>
      </w:r>
      <w:proofErr w:type="spellEnd"/>
      <w:r w:rsidRPr="004E4132">
        <w:rPr>
          <w:kern w:val="0"/>
          <w14:ligatures w14:val="none"/>
        </w:rPr>
        <w:t xml:space="preserve"> van de Storing te ontvangen op nader door de</w:t>
      </w:r>
      <w:r w:rsidR="004E4132">
        <w:rPr>
          <w:kern w:val="0"/>
          <w14:ligatures w14:val="none"/>
        </w:rPr>
        <w:t xml:space="preserve"> </w:t>
      </w:r>
      <w:r w:rsidRPr="004E4132">
        <w:rPr>
          <w:kern w:val="0"/>
          <w14:ligatures w14:val="none"/>
        </w:rPr>
        <w:t>Opdrachtgever aan te geven e-mail adres(sen).</w:t>
      </w:r>
    </w:p>
    <w:p w14:paraId="6B5CF47E" w14:textId="21D0BFC1" w:rsidR="00723501" w:rsidRPr="004E4132" w:rsidRDefault="00723501" w:rsidP="002C3688">
      <w:pPr>
        <w:pStyle w:val="Lijstalinea"/>
        <w:numPr>
          <w:ilvl w:val="0"/>
          <w:numId w:val="30"/>
        </w:numPr>
        <w:spacing w:line="240" w:lineRule="auto"/>
        <w:rPr>
          <w:kern w:val="0"/>
          <w14:ligatures w14:val="none"/>
        </w:rPr>
      </w:pPr>
      <w:r w:rsidRPr="004E4132">
        <w:rPr>
          <w:kern w:val="0"/>
          <w14:ligatures w14:val="none"/>
        </w:rPr>
        <w:lastRenderedPageBreak/>
        <w:t>Degene die de Storing heeft aangemeld dient per e-mail een afschrift van de Storingsmelding</w:t>
      </w:r>
      <w:r w:rsidR="004E4132" w:rsidRPr="004E4132">
        <w:rPr>
          <w:kern w:val="0"/>
          <w14:ligatures w14:val="none"/>
        </w:rPr>
        <w:t xml:space="preserve"> </w:t>
      </w:r>
      <w:r w:rsidRPr="004E4132">
        <w:rPr>
          <w:kern w:val="0"/>
          <w14:ligatures w14:val="none"/>
        </w:rPr>
        <w:t>te ontvangen. Tevens dient de mogelijkheid aanwezig te zijn om een afschrift automatisch naar</w:t>
      </w:r>
      <w:r w:rsidR="004E4132" w:rsidRPr="004E4132">
        <w:rPr>
          <w:kern w:val="0"/>
          <w14:ligatures w14:val="none"/>
        </w:rPr>
        <w:t xml:space="preserve"> </w:t>
      </w:r>
      <w:r w:rsidRPr="004E4132">
        <w:rPr>
          <w:kern w:val="0"/>
          <w14:ligatures w14:val="none"/>
        </w:rPr>
        <w:t>meer(ten minste 10) vooraf in te stellen e-mailadressen toe te zenden. Ook het gereed melden</w:t>
      </w:r>
      <w:r w:rsidR="004E4132" w:rsidRPr="004E4132">
        <w:rPr>
          <w:kern w:val="0"/>
          <w14:ligatures w14:val="none"/>
        </w:rPr>
        <w:t xml:space="preserve"> </w:t>
      </w:r>
      <w:r w:rsidRPr="004E4132">
        <w:rPr>
          <w:kern w:val="0"/>
          <w14:ligatures w14:val="none"/>
        </w:rPr>
        <w:t>na het verhelpen van de Storing dient via e-mail gemeld te worden aan degene die de Storing</w:t>
      </w:r>
      <w:r w:rsidR="004E4132" w:rsidRPr="004E4132">
        <w:rPr>
          <w:kern w:val="0"/>
          <w14:ligatures w14:val="none"/>
        </w:rPr>
        <w:t xml:space="preserve"> </w:t>
      </w:r>
      <w:r w:rsidRPr="004E4132">
        <w:rPr>
          <w:kern w:val="0"/>
          <w14:ligatures w14:val="none"/>
        </w:rPr>
        <w:t>heeft aangemeld en overige betrokkenen die bericht hebben gehad van de Storingsmelding.</w:t>
      </w:r>
    </w:p>
    <w:p w14:paraId="681C7770" w14:textId="498205E1" w:rsidR="00723501" w:rsidRPr="004E4132" w:rsidRDefault="00723501" w:rsidP="002C3688">
      <w:pPr>
        <w:pStyle w:val="Lijstalinea"/>
        <w:numPr>
          <w:ilvl w:val="0"/>
          <w:numId w:val="30"/>
        </w:numPr>
        <w:spacing w:line="240" w:lineRule="auto"/>
        <w:rPr>
          <w:kern w:val="0"/>
          <w14:ligatures w14:val="none"/>
        </w:rPr>
      </w:pPr>
      <w:r w:rsidRPr="004E4132">
        <w:rPr>
          <w:kern w:val="0"/>
          <w14:ligatures w14:val="none"/>
        </w:rPr>
        <w:t>Het in artikel 4.2.1 genoemde DMS voorziet ten minste in de volgende functionaliteiten:</w:t>
      </w:r>
    </w:p>
    <w:p w14:paraId="3AE6CC0A" w14:textId="607AF9AC" w:rsidR="00723501" w:rsidRDefault="00723501" w:rsidP="002C3688">
      <w:pPr>
        <w:pStyle w:val="Lijstalinea"/>
        <w:numPr>
          <w:ilvl w:val="1"/>
          <w:numId w:val="30"/>
        </w:numPr>
        <w:spacing w:line="240" w:lineRule="auto"/>
        <w:rPr>
          <w:kern w:val="0"/>
          <w14:ligatures w14:val="none"/>
        </w:rPr>
      </w:pPr>
      <w:r w:rsidRPr="004E4132">
        <w:rPr>
          <w:kern w:val="0"/>
          <w14:ligatures w14:val="none"/>
        </w:rPr>
        <w:t>Het plaatsen van Storingsmeldingen die betrekking hebben op het SMS; deze</w:t>
      </w:r>
      <w:r w:rsidR="004E4132" w:rsidRPr="004E4132">
        <w:rPr>
          <w:kern w:val="0"/>
          <w14:ligatures w14:val="none"/>
        </w:rPr>
        <w:t xml:space="preserve"> </w:t>
      </w:r>
      <w:r w:rsidRPr="004E4132">
        <w:rPr>
          <w:kern w:val="0"/>
          <w14:ligatures w14:val="none"/>
        </w:rPr>
        <w:t>Storingsmeldingen dienen doorgestuurd te worden naar de beheerder van de SMS</w:t>
      </w:r>
      <w:r w:rsidR="004E4132" w:rsidRPr="004E4132">
        <w:rPr>
          <w:kern w:val="0"/>
          <w14:ligatures w14:val="none"/>
        </w:rPr>
        <w:t xml:space="preserve"> </w:t>
      </w:r>
      <w:r w:rsidRPr="004E4132">
        <w:rPr>
          <w:kern w:val="0"/>
          <w14:ligatures w14:val="none"/>
        </w:rPr>
        <w:t>applicatie;</w:t>
      </w:r>
    </w:p>
    <w:p w14:paraId="6535B8F8" w14:textId="6D5DDC63" w:rsidR="00723501" w:rsidRDefault="00723501" w:rsidP="002C3688">
      <w:pPr>
        <w:pStyle w:val="Lijstalinea"/>
        <w:numPr>
          <w:ilvl w:val="1"/>
          <w:numId w:val="30"/>
        </w:numPr>
        <w:spacing w:line="240" w:lineRule="auto"/>
        <w:rPr>
          <w:kern w:val="0"/>
          <w14:ligatures w14:val="none"/>
        </w:rPr>
      </w:pPr>
      <w:r w:rsidRPr="004E4132">
        <w:rPr>
          <w:kern w:val="0"/>
          <w14:ligatures w14:val="none"/>
        </w:rPr>
        <w:t>Stamkaart per materieelobject met ten minste weergave van de volgende kenmerken:</w:t>
      </w:r>
    </w:p>
    <w:p w14:paraId="139FC2D0" w14:textId="5E57E68C" w:rsidR="004E4132" w:rsidRDefault="004E4132" w:rsidP="002C3688">
      <w:pPr>
        <w:pStyle w:val="Lijstalinea"/>
        <w:numPr>
          <w:ilvl w:val="2"/>
          <w:numId w:val="30"/>
        </w:numPr>
        <w:spacing w:line="240" w:lineRule="auto"/>
        <w:rPr>
          <w:kern w:val="0"/>
          <w14:ligatures w14:val="none"/>
        </w:rPr>
      </w:pPr>
      <w:r>
        <w:rPr>
          <w:kern w:val="0"/>
          <w14:ligatures w14:val="none"/>
        </w:rPr>
        <w:t>Registratienummer</w:t>
      </w:r>
    </w:p>
    <w:p w14:paraId="0FEBC57C" w14:textId="4E795EAE" w:rsidR="004E4132" w:rsidRDefault="004E4132" w:rsidP="002C3688">
      <w:pPr>
        <w:pStyle w:val="Lijstalinea"/>
        <w:numPr>
          <w:ilvl w:val="2"/>
          <w:numId w:val="30"/>
        </w:numPr>
        <w:spacing w:line="240" w:lineRule="auto"/>
        <w:rPr>
          <w:kern w:val="0"/>
          <w14:ligatures w14:val="none"/>
        </w:rPr>
      </w:pPr>
      <w:r w:rsidRPr="004E4132">
        <w:rPr>
          <w:kern w:val="0"/>
          <w14:ligatures w14:val="none"/>
        </w:rPr>
        <w:t>soort (bijv. (combi)Strooier, Sproeier, Sneeuwploeg, et cetera);</w:t>
      </w:r>
    </w:p>
    <w:p w14:paraId="18905138" w14:textId="7F6D2A10" w:rsidR="004E4132" w:rsidRDefault="004E4132" w:rsidP="002C3688">
      <w:pPr>
        <w:pStyle w:val="Lijstalinea"/>
        <w:numPr>
          <w:ilvl w:val="2"/>
          <w:numId w:val="30"/>
        </w:numPr>
        <w:spacing w:line="240" w:lineRule="auto"/>
        <w:rPr>
          <w:kern w:val="0"/>
          <w14:ligatures w14:val="none"/>
        </w:rPr>
      </w:pPr>
      <w:r>
        <w:rPr>
          <w:kern w:val="0"/>
          <w14:ligatures w14:val="none"/>
        </w:rPr>
        <w:t>merk;</w:t>
      </w:r>
    </w:p>
    <w:p w14:paraId="340B6CFE" w14:textId="43D6E800" w:rsidR="004E4132" w:rsidRDefault="004E4132" w:rsidP="002C3688">
      <w:pPr>
        <w:pStyle w:val="Lijstalinea"/>
        <w:numPr>
          <w:ilvl w:val="2"/>
          <w:numId w:val="30"/>
        </w:numPr>
        <w:spacing w:line="240" w:lineRule="auto"/>
        <w:rPr>
          <w:kern w:val="0"/>
          <w14:ligatures w14:val="none"/>
        </w:rPr>
      </w:pPr>
      <w:r>
        <w:rPr>
          <w:kern w:val="0"/>
          <w14:ligatures w14:val="none"/>
        </w:rPr>
        <w:t>ty</w:t>
      </w:r>
      <w:r w:rsidR="002A5BCD">
        <w:rPr>
          <w:kern w:val="0"/>
          <w14:ligatures w14:val="none"/>
        </w:rPr>
        <w:t>p</w:t>
      </w:r>
      <w:r>
        <w:rPr>
          <w:kern w:val="0"/>
          <w14:ligatures w14:val="none"/>
        </w:rPr>
        <w:t>e;</w:t>
      </w:r>
    </w:p>
    <w:p w14:paraId="062FFC0E" w14:textId="700AE36D" w:rsidR="004E4132" w:rsidRDefault="004E4132" w:rsidP="002C3688">
      <w:pPr>
        <w:pStyle w:val="Lijstalinea"/>
        <w:numPr>
          <w:ilvl w:val="2"/>
          <w:numId w:val="30"/>
        </w:numPr>
        <w:spacing w:line="240" w:lineRule="auto"/>
        <w:rPr>
          <w:kern w:val="0"/>
          <w14:ligatures w14:val="none"/>
        </w:rPr>
      </w:pPr>
      <w:r>
        <w:rPr>
          <w:kern w:val="0"/>
          <w14:ligatures w14:val="none"/>
        </w:rPr>
        <w:t>bouwjaar;</w:t>
      </w:r>
    </w:p>
    <w:p w14:paraId="2B9DC85D" w14:textId="5F6C36A8" w:rsidR="004E4132" w:rsidRDefault="004E4132" w:rsidP="002C3688">
      <w:pPr>
        <w:pStyle w:val="Lijstalinea"/>
        <w:numPr>
          <w:ilvl w:val="2"/>
          <w:numId w:val="30"/>
        </w:numPr>
        <w:spacing w:line="240" w:lineRule="auto"/>
        <w:rPr>
          <w:kern w:val="0"/>
          <w14:ligatures w14:val="none"/>
        </w:rPr>
      </w:pPr>
      <w:r w:rsidRPr="004E4132">
        <w:rPr>
          <w:kern w:val="0"/>
          <w14:ligatures w14:val="none"/>
        </w:rPr>
        <w:t>(leeg)gewicht in kg;</w:t>
      </w:r>
    </w:p>
    <w:p w14:paraId="386BBD07" w14:textId="7A38C06F" w:rsidR="004E4132" w:rsidRDefault="00D51E99" w:rsidP="002C3688">
      <w:pPr>
        <w:pStyle w:val="Lijstalinea"/>
        <w:numPr>
          <w:ilvl w:val="2"/>
          <w:numId w:val="30"/>
        </w:numPr>
        <w:spacing w:line="240" w:lineRule="auto"/>
        <w:rPr>
          <w:kern w:val="0"/>
          <w14:ligatures w14:val="none"/>
        </w:rPr>
      </w:pPr>
      <w:r w:rsidRPr="00D51E99">
        <w:rPr>
          <w:kern w:val="0"/>
          <w14:ligatures w14:val="none"/>
        </w:rPr>
        <w:t>Werkbreedte (i.g.v. Sneeuwploegen);</w:t>
      </w:r>
    </w:p>
    <w:p w14:paraId="433C2BFF" w14:textId="7670A163" w:rsidR="00D51E99" w:rsidRDefault="00D51E99" w:rsidP="002C3688">
      <w:pPr>
        <w:pStyle w:val="Lijstalinea"/>
        <w:numPr>
          <w:ilvl w:val="2"/>
          <w:numId w:val="30"/>
        </w:numPr>
        <w:spacing w:line="240" w:lineRule="auto"/>
        <w:rPr>
          <w:kern w:val="0"/>
          <w14:ligatures w14:val="none"/>
        </w:rPr>
      </w:pPr>
      <w:r w:rsidRPr="00D51E99">
        <w:rPr>
          <w:kern w:val="0"/>
          <w14:ligatures w14:val="none"/>
        </w:rPr>
        <w:t>maximale inhoud van Dooimiddel/Pekel silo/tank in m³/l (i.g.v. Strooi-/sproeimaterieel);</w:t>
      </w:r>
    </w:p>
    <w:p w14:paraId="4AFEE8D9" w14:textId="20FB4919" w:rsidR="00D51E99" w:rsidRDefault="00D51E99" w:rsidP="002C3688">
      <w:pPr>
        <w:pStyle w:val="Lijstalinea"/>
        <w:numPr>
          <w:ilvl w:val="2"/>
          <w:numId w:val="30"/>
        </w:numPr>
        <w:spacing w:line="240" w:lineRule="auto"/>
        <w:rPr>
          <w:kern w:val="0"/>
          <w14:ligatures w14:val="none"/>
        </w:rPr>
      </w:pPr>
      <w:r w:rsidRPr="00D51E99">
        <w:rPr>
          <w:kern w:val="0"/>
          <w14:ligatures w14:val="none"/>
        </w:rPr>
        <w:t>seri</w:t>
      </w:r>
      <w:r w:rsidR="002A5BCD">
        <w:rPr>
          <w:kern w:val="0"/>
          <w14:ligatures w14:val="none"/>
        </w:rPr>
        <w:t>e</w:t>
      </w:r>
      <w:r w:rsidRPr="00D51E99">
        <w:rPr>
          <w:kern w:val="0"/>
          <w14:ligatures w14:val="none"/>
        </w:rPr>
        <w:t>nummer;</w:t>
      </w:r>
    </w:p>
    <w:p w14:paraId="41621F31" w14:textId="77777777" w:rsidR="00D51E99" w:rsidRDefault="00723501" w:rsidP="002C3688">
      <w:pPr>
        <w:pStyle w:val="Lijstalinea"/>
        <w:numPr>
          <w:ilvl w:val="2"/>
          <w:numId w:val="30"/>
        </w:numPr>
        <w:spacing w:line="240" w:lineRule="auto"/>
        <w:rPr>
          <w:kern w:val="0"/>
          <w14:ligatures w14:val="none"/>
        </w:rPr>
      </w:pPr>
      <w:r w:rsidRPr="00D51E99">
        <w:rPr>
          <w:kern w:val="0"/>
          <w14:ligatures w14:val="none"/>
        </w:rPr>
        <w:t>Provincie Flevoland Kentekennummer;</w:t>
      </w:r>
    </w:p>
    <w:p w14:paraId="3B71A9EA" w14:textId="77777777" w:rsidR="00D51E99" w:rsidRDefault="00723501" w:rsidP="002C3688">
      <w:pPr>
        <w:pStyle w:val="Lijstalinea"/>
        <w:numPr>
          <w:ilvl w:val="2"/>
          <w:numId w:val="30"/>
        </w:numPr>
        <w:spacing w:line="240" w:lineRule="auto"/>
        <w:rPr>
          <w:kern w:val="0"/>
          <w14:ligatures w14:val="none"/>
        </w:rPr>
      </w:pPr>
      <w:r w:rsidRPr="00D51E99">
        <w:rPr>
          <w:kern w:val="0"/>
          <w14:ligatures w14:val="none"/>
        </w:rPr>
        <w:t>(RDW) kenteken (indien van toepassing);</w:t>
      </w:r>
    </w:p>
    <w:p w14:paraId="682F7A8E" w14:textId="77777777" w:rsidR="00D51E99" w:rsidRDefault="00723501" w:rsidP="002C3688">
      <w:pPr>
        <w:pStyle w:val="Lijstalinea"/>
        <w:numPr>
          <w:ilvl w:val="2"/>
          <w:numId w:val="30"/>
        </w:numPr>
        <w:spacing w:line="240" w:lineRule="auto"/>
        <w:rPr>
          <w:kern w:val="0"/>
          <w14:ligatures w14:val="none"/>
        </w:rPr>
      </w:pPr>
      <w:r w:rsidRPr="00D51E99">
        <w:rPr>
          <w:kern w:val="0"/>
          <w14:ligatures w14:val="none"/>
        </w:rPr>
        <w:t>chassisnummer (indien van toepassing);</w:t>
      </w:r>
    </w:p>
    <w:p w14:paraId="0628EED2" w14:textId="1849F457" w:rsidR="00723501" w:rsidRPr="00D51E99" w:rsidRDefault="00723501" w:rsidP="002C3688">
      <w:pPr>
        <w:pStyle w:val="Lijstalinea"/>
        <w:numPr>
          <w:ilvl w:val="2"/>
          <w:numId w:val="30"/>
        </w:numPr>
        <w:spacing w:line="240" w:lineRule="auto"/>
        <w:rPr>
          <w:kern w:val="0"/>
          <w14:ligatures w14:val="none"/>
        </w:rPr>
      </w:pPr>
      <w:r w:rsidRPr="00D51E99">
        <w:rPr>
          <w:kern w:val="0"/>
          <w14:ligatures w14:val="none"/>
        </w:rPr>
        <w:t>locatie (steunpunt).</w:t>
      </w:r>
    </w:p>
    <w:p w14:paraId="7F53C6EC" w14:textId="77777777" w:rsidR="00D51E99" w:rsidRDefault="00723501" w:rsidP="002C3688">
      <w:pPr>
        <w:pStyle w:val="Lijstalinea"/>
        <w:numPr>
          <w:ilvl w:val="1"/>
          <w:numId w:val="30"/>
        </w:numPr>
        <w:spacing w:line="240" w:lineRule="auto"/>
        <w:rPr>
          <w:kern w:val="0"/>
          <w14:ligatures w14:val="none"/>
        </w:rPr>
      </w:pPr>
      <w:r w:rsidRPr="00D51E99">
        <w:rPr>
          <w:kern w:val="0"/>
          <w14:ligatures w14:val="none"/>
        </w:rPr>
        <w:t>Meldingsmodule voor het melden van Storingen en schades middels een Storingsmelding</w:t>
      </w:r>
      <w:r w:rsidR="00D51E99" w:rsidRPr="00D51E99">
        <w:rPr>
          <w:kern w:val="0"/>
          <w14:ligatures w14:val="none"/>
        </w:rPr>
        <w:t xml:space="preserve"> </w:t>
      </w:r>
      <w:r w:rsidRPr="00D51E99">
        <w:rPr>
          <w:kern w:val="0"/>
          <w14:ligatures w14:val="none"/>
        </w:rPr>
        <w:t>met ten minste de volgende velden:</w:t>
      </w:r>
    </w:p>
    <w:p w14:paraId="1F7DC19A" w14:textId="349CD2E7" w:rsidR="00723501" w:rsidRDefault="00723501" w:rsidP="002C3688">
      <w:pPr>
        <w:pStyle w:val="Lijstalinea"/>
        <w:numPr>
          <w:ilvl w:val="2"/>
          <w:numId w:val="30"/>
        </w:numPr>
        <w:spacing w:line="240" w:lineRule="auto"/>
        <w:rPr>
          <w:kern w:val="0"/>
          <w14:ligatures w14:val="none"/>
        </w:rPr>
      </w:pPr>
      <w:r w:rsidRPr="00D51E99">
        <w:rPr>
          <w:kern w:val="0"/>
          <w14:ligatures w14:val="none"/>
        </w:rPr>
        <w:t>naam aanmelder;</w:t>
      </w:r>
    </w:p>
    <w:p w14:paraId="3AE9266E" w14:textId="572C08C3" w:rsidR="00D51E99" w:rsidRDefault="00D51E99" w:rsidP="002C3688">
      <w:pPr>
        <w:pStyle w:val="Lijstalinea"/>
        <w:numPr>
          <w:ilvl w:val="2"/>
          <w:numId w:val="30"/>
        </w:numPr>
        <w:spacing w:line="240" w:lineRule="auto"/>
        <w:rPr>
          <w:kern w:val="0"/>
          <w14:ligatures w14:val="none"/>
        </w:rPr>
      </w:pPr>
      <w:r w:rsidRPr="00723501">
        <w:rPr>
          <w:kern w:val="0"/>
          <w14:ligatures w14:val="none"/>
        </w:rPr>
        <w:t>contactgegevens aanmelder;</w:t>
      </w:r>
    </w:p>
    <w:p w14:paraId="268F749D" w14:textId="0E13E98A" w:rsidR="00D51E99" w:rsidRDefault="00D51E99" w:rsidP="002C3688">
      <w:pPr>
        <w:pStyle w:val="Lijstalinea"/>
        <w:numPr>
          <w:ilvl w:val="2"/>
          <w:numId w:val="30"/>
        </w:numPr>
        <w:spacing w:line="240" w:lineRule="auto"/>
        <w:rPr>
          <w:kern w:val="0"/>
          <w14:ligatures w14:val="none"/>
        </w:rPr>
      </w:pPr>
      <w:r w:rsidRPr="00723501">
        <w:rPr>
          <w:kern w:val="0"/>
          <w14:ligatures w14:val="none"/>
        </w:rPr>
        <w:t>steunpunt waar het betreffende object staat;</w:t>
      </w:r>
    </w:p>
    <w:p w14:paraId="0411CC2C" w14:textId="449E8593" w:rsidR="00D51E99" w:rsidRDefault="00D51E99" w:rsidP="002C3688">
      <w:pPr>
        <w:pStyle w:val="Lijstalinea"/>
        <w:numPr>
          <w:ilvl w:val="2"/>
          <w:numId w:val="30"/>
        </w:numPr>
        <w:spacing w:line="240" w:lineRule="auto"/>
        <w:rPr>
          <w:kern w:val="0"/>
          <w14:ligatures w14:val="none"/>
        </w:rPr>
      </w:pPr>
      <w:r w:rsidRPr="00723501">
        <w:rPr>
          <w:kern w:val="0"/>
          <w14:ligatures w14:val="none"/>
        </w:rPr>
        <w:t>categorisering van type materieel;</w:t>
      </w:r>
    </w:p>
    <w:p w14:paraId="494D94FF" w14:textId="25DFC2F6" w:rsidR="00D51E99" w:rsidRDefault="00D51E99" w:rsidP="002C3688">
      <w:pPr>
        <w:pStyle w:val="Lijstalinea"/>
        <w:numPr>
          <w:ilvl w:val="2"/>
          <w:numId w:val="30"/>
        </w:numPr>
        <w:spacing w:line="240" w:lineRule="auto"/>
        <w:rPr>
          <w:kern w:val="0"/>
          <w14:ligatures w14:val="none"/>
        </w:rPr>
      </w:pPr>
      <w:r w:rsidRPr="00723501">
        <w:rPr>
          <w:kern w:val="0"/>
          <w14:ligatures w14:val="none"/>
        </w:rPr>
        <w:t>meldingsdatum en tijdstip;</w:t>
      </w:r>
    </w:p>
    <w:p w14:paraId="085D4545" w14:textId="28872F61" w:rsidR="00D51E99" w:rsidRDefault="00D51E99" w:rsidP="002C3688">
      <w:pPr>
        <w:pStyle w:val="Lijstalinea"/>
        <w:numPr>
          <w:ilvl w:val="2"/>
          <w:numId w:val="30"/>
        </w:numPr>
        <w:spacing w:line="240" w:lineRule="auto"/>
        <w:rPr>
          <w:kern w:val="0"/>
          <w14:ligatures w14:val="none"/>
        </w:rPr>
      </w:pPr>
      <w:r w:rsidRPr="00723501">
        <w:rPr>
          <w:kern w:val="0"/>
          <w14:ligatures w14:val="none"/>
        </w:rPr>
        <w:t>soort Storingsmelding;</w:t>
      </w:r>
    </w:p>
    <w:p w14:paraId="35A86DA5" w14:textId="4637EE61" w:rsidR="00D51E99" w:rsidRDefault="00D51E99" w:rsidP="002C3688">
      <w:pPr>
        <w:pStyle w:val="Lijstalinea"/>
        <w:numPr>
          <w:ilvl w:val="2"/>
          <w:numId w:val="30"/>
        </w:numPr>
        <w:spacing w:line="240" w:lineRule="auto"/>
        <w:rPr>
          <w:kern w:val="0"/>
          <w14:ligatures w14:val="none"/>
        </w:rPr>
      </w:pPr>
      <w:r w:rsidRPr="00723501">
        <w:rPr>
          <w:kern w:val="0"/>
          <w14:ligatures w14:val="none"/>
        </w:rPr>
        <w:t>kenmerken van het betreffende materieelobject, zoals genoemd op de stamkaart(zie artikel 4.2.3. lid 3 sub c); ix. vrij veld voor invullen van meldingsgegevens.</w:t>
      </w:r>
    </w:p>
    <w:p w14:paraId="3F84B597" w14:textId="5F997112" w:rsidR="00D51E99" w:rsidRPr="00D51E99" w:rsidRDefault="00D51E99" w:rsidP="00D51E99">
      <w:pPr>
        <w:spacing w:line="240" w:lineRule="auto"/>
        <w:ind w:left="1980" w:hanging="137"/>
        <w:rPr>
          <w:kern w:val="0"/>
          <w14:ligatures w14:val="none"/>
        </w:rPr>
      </w:pPr>
      <w:r>
        <w:rPr>
          <w:kern w:val="0"/>
          <w14:ligatures w14:val="none"/>
        </w:rPr>
        <w:t xml:space="preserve">x.   </w:t>
      </w:r>
      <w:r w:rsidRPr="00723501">
        <w:rPr>
          <w:rFonts w:eastAsia="Times New Roman"/>
          <w:kern w:val="0"/>
          <w:lang w:eastAsia="nl-NL"/>
          <w14:ligatures w14:val="none"/>
        </w:rPr>
        <w:t>veld ten behoeve van het uploaden van foto’s van de schade.</w:t>
      </w:r>
    </w:p>
    <w:p w14:paraId="743C544B" w14:textId="4F8151EB" w:rsidR="00723501" w:rsidRDefault="00723501" w:rsidP="002C3688">
      <w:pPr>
        <w:pStyle w:val="Lijstalinea"/>
        <w:numPr>
          <w:ilvl w:val="1"/>
          <w:numId w:val="30"/>
        </w:numPr>
        <w:spacing w:line="240" w:lineRule="auto"/>
        <w:rPr>
          <w:kern w:val="0"/>
          <w14:ligatures w14:val="none"/>
        </w:rPr>
      </w:pPr>
      <w:r w:rsidRPr="00723501">
        <w:rPr>
          <w:kern w:val="0"/>
          <w14:ligatures w14:val="none"/>
        </w:rPr>
        <w:t>Overzicht van alle meldingen met ten minste weergave van de volgende kenmerken:</w:t>
      </w:r>
    </w:p>
    <w:p w14:paraId="497AB383" w14:textId="03B404EB" w:rsidR="00723501" w:rsidRDefault="00C731C5" w:rsidP="002C3688">
      <w:pPr>
        <w:pStyle w:val="Lijstalinea"/>
        <w:numPr>
          <w:ilvl w:val="2"/>
          <w:numId w:val="30"/>
        </w:numPr>
        <w:spacing w:line="240" w:lineRule="auto"/>
        <w:rPr>
          <w:kern w:val="0"/>
          <w14:ligatures w14:val="none"/>
        </w:rPr>
      </w:pPr>
      <w:r>
        <w:rPr>
          <w:kern w:val="0"/>
          <w14:ligatures w14:val="none"/>
        </w:rPr>
        <w:t>3</w:t>
      </w:r>
    </w:p>
    <w:p w14:paraId="7E044953" w14:textId="4255427B" w:rsidR="00D51E99" w:rsidRDefault="00D51E99" w:rsidP="002C3688">
      <w:pPr>
        <w:pStyle w:val="Lijstalinea"/>
        <w:numPr>
          <w:ilvl w:val="2"/>
          <w:numId w:val="30"/>
        </w:numPr>
        <w:spacing w:line="240" w:lineRule="auto"/>
        <w:rPr>
          <w:kern w:val="0"/>
          <w14:ligatures w14:val="none"/>
        </w:rPr>
      </w:pPr>
      <w:r w:rsidRPr="00723501">
        <w:rPr>
          <w:kern w:val="0"/>
          <w14:ligatures w14:val="none"/>
        </w:rPr>
        <w:t>status van de Storingsmelding;</w:t>
      </w:r>
    </w:p>
    <w:p w14:paraId="677C9091" w14:textId="30C2F2D4" w:rsidR="00D51E99" w:rsidRDefault="00D51E99" w:rsidP="002C3688">
      <w:pPr>
        <w:pStyle w:val="Lijstalinea"/>
        <w:numPr>
          <w:ilvl w:val="2"/>
          <w:numId w:val="30"/>
        </w:numPr>
        <w:spacing w:line="240" w:lineRule="auto"/>
        <w:rPr>
          <w:kern w:val="0"/>
          <w14:ligatures w14:val="none"/>
        </w:rPr>
      </w:pPr>
      <w:r w:rsidRPr="00723501">
        <w:rPr>
          <w:kern w:val="0"/>
          <w14:ligatures w14:val="none"/>
        </w:rPr>
        <w:t>geplande einddatum en tijdstip;</w:t>
      </w:r>
    </w:p>
    <w:p w14:paraId="5A946DA1" w14:textId="0595F6B7" w:rsidR="00D51E99" w:rsidRDefault="00D51E99" w:rsidP="002C3688">
      <w:pPr>
        <w:pStyle w:val="Lijstalinea"/>
        <w:numPr>
          <w:ilvl w:val="2"/>
          <w:numId w:val="30"/>
        </w:numPr>
        <w:spacing w:line="240" w:lineRule="auto"/>
        <w:rPr>
          <w:kern w:val="0"/>
          <w14:ligatures w14:val="none"/>
        </w:rPr>
      </w:pPr>
      <w:r w:rsidRPr="00723501">
        <w:rPr>
          <w:kern w:val="0"/>
          <w14:ligatures w14:val="none"/>
        </w:rPr>
        <w:t>gerealiseerde einddatum en tijdstip;</w:t>
      </w:r>
    </w:p>
    <w:p w14:paraId="12E89897" w14:textId="75833F0E" w:rsidR="00D51E99" w:rsidRDefault="00D51E99" w:rsidP="002C3688">
      <w:pPr>
        <w:pStyle w:val="Lijstalinea"/>
        <w:numPr>
          <w:ilvl w:val="2"/>
          <w:numId w:val="30"/>
        </w:numPr>
        <w:spacing w:line="240" w:lineRule="auto"/>
        <w:rPr>
          <w:kern w:val="0"/>
          <w14:ligatures w14:val="none"/>
        </w:rPr>
      </w:pPr>
      <w:r w:rsidRPr="00723501">
        <w:rPr>
          <w:kern w:val="0"/>
          <w14:ligatures w14:val="none"/>
        </w:rPr>
        <w:t>schade-expertiserapporten (indien van toepassing).</w:t>
      </w:r>
    </w:p>
    <w:p w14:paraId="63B16F28" w14:textId="6E44457F" w:rsidR="00723501" w:rsidRDefault="00723501" w:rsidP="002C3688">
      <w:pPr>
        <w:pStyle w:val="Lijstalinea"/>
        <w:numPr>
          <w:ilvl w:val="1"/>
          <w:numId w:val="30"/>
        </w:numPr>
        <w:spacing w:line="240" w:lineRule="auto"/>
        <w:rPr>
          <w:kern w:val="0"/>
          <w14:ligatures w14:val="none"/>
        </w:rPr>
      </w:pPr>
      <w:r w:rsidRPr="00723501">
        <w:rPr>
          <w:kern w:val="0"/>
          <w14:ligatures w14:val="none"/>
        </w:rPr>
        <w:t>Kennisportaal met ten minste weergave van de volgende informatie:</w:t>
      </w:r>
    </w:p>
    <w:p w14:paraId="7FE320C0" w14:textId="77777777" w:rsidR="00C731C5" w:rsidRPr="00C731C5" w:rsidRDefault="00C731C5" w:rsidP="002C3688">
      <w:pPr>
        <w:pStyle w:val="Lijstalinea"/>
        <w:numPr>
          <w:ilvl w:val="2"/>
          <w:numId w:val="30"/>
        </w:numPr>
        <w:spacing w:line="240" w:lineRule="auto"/>
        <w:rPr>
          <w:kern w:val="0"/>
          <w14:ligatures w14:val="none"/>
        </w:rPr>
      </w:pPr>
      <w:r w:rsidRPr="00C731C5">
        <w:rPr>
          <w:kern w:val="0"/>
          <w14:ligatures w14:val="none"/>
        </w:rPr>
        <w:t>actuele handleidingen/instructiedocumenten van elke type</w:t>
      </w:r>
    </w:p>
    <w:p w14:paraId="476C5BE9" w14:textId="77777777" w:rsidR="00C731C5" w:rsidRDefault="00C731C5" w:rsidP="00C731C5">
      <w:pPr>
        <w:pStyle w:val="Lijstalinea"/>
        <w:spacing w:line="240" w:lineRule="auto"/>
        <w:ind w:left="2160"/>
        <w:rPr>
          <w:kern w:val="0"/>
          <w14:ligatures w14:val="none"/>
        </w:rPr>
      </w:pPr>
      <w:r w:rsidRPr="00C731C5">
        <w:rPr>
          <w:kern w:val="0"/>
          <w14:ligatures w14:val="none"/>
        </w:rPr>
        <w:t xml:space="preserve">Gladheidbestrijdingsmaterieel; </w:t>
      </w:r>
    </w:p>
    <w:p w14:paraId="17624817" w14:textId="5DEF58F0" w:rsidR="00C731C5" w:rsidRPr="00C731C5" w:rsidRDefault="00C731C5" w:rsidP="002C3688">
      <w:pPr>
        <w:pStyle w:val="Lijstalinea"/>
        <w:numPr>
          <w:ilvl w:val="2"/>
          <w:numId w:val="30"/>
        </w:numPr>
        <w:spacing w:line="240" w:lineRule="auto"/>
        <w:rPr>
          <w:kern w:val="0"/>
          <w14:ligatures w14:val="none"/>
        </w:rPr>
      </w:pPr>
      <w:r>
        <w:rPr>
          <w:kern w:val="0"/>
          <w14:ligatures w14:val="none"/>
        </w:rPr>
        <w:t xml:space="preserve">verklarende handleiding voor symbolen et cetera. </w:t>
      </w:r>
    </w:p>
    <w:p w14:paraId="5068A37A" w14:textId="1FAE84AD" w:rsidR="00723501" w:rsidRPr="00723501" w:rsidRDefault="00723501" w:rsidP="002C3688">
      <w:pPr>
        <w:pStyle w:val="Lijstalinea"/>
        <w:numPr>
          <w:ilvl w:val="0"/>
          <w:numId w:val="30"/>
        </w:numPr>
        <w:spacing w:line="240" w:lineRule="auto"/>
        <w:rPr>
          <w:kern w:val="0"/>
          <w14:ligatures w14:val="none"/>
        </w:rPr>
      </w:pPr>
      <w:r w:rsidRPr="00723501">
        <w:rPr>
          <w:kern w:val="0"/>
          <w14:ligatures w14:val="none"/>
        </w:rPr>
        <w:t>De in artikel 4.2.3 lid 3 sub d ad vi genoemde soort Storingsmelding dient zoveel mogelijk te worden gestandaardiseerd middels een keuzelijst.</w:t>
      </w:r>
    </w:p>
    <w:p w14:paraId="01950B23" w14:textId="1E330259" w:rsidR="00723501" w:rsidRPr="00C731C5" w:rsidRDefault="00723501" w:rsidP="002C3688">
      <w:pPr>
        <w:pStyle w:val="Lijstalinea"/>
        <w:numPr>
          <w:ilvl w:val="0"/>
          <w:numId w:val="30"/>
        </w:numPr>
        <w:spacing w:line="240" w:lineRule="auto"/>
        <w:rPr>
          <w:kern w:val="0"/>
          <w14:ligatures w14:val="none"/>
        </w:rPr>
      </w:pPr>
      <w:r w:rsidRPr="00C731C5">
        <w:rPr>
          <w:kern w:val="0"/>
          <w14:ligatures w14:val="none"/>
        </w:rPr>
        <w:t>Het DMS dient ten minste te beschikken over export functionaliteit, waarmee (een selectie van)</w:t>
      </w:r>
      <w:r w:rsidR="00C731C5" w:rsidRPr="00C731C5">
        <w:rPr>
          <w:kern w:val="0"/>
          <w14:ligatures w14:val="none"/>
        </w:rPr>
        <w:t xml:space="preserve"> </w:t>
      </w:r>
      <w:r w:rsidRPr="00C731C5">
        <w:rPr>
          <w:kern w:val="0"/>
          <w14:ligatures w14:val="none"/>
        </w:rPr>
        <w:t>meldingen kunnen worden geëxporteerd naar een digitaal Excel-bestand (CSV en/of XLS(X)-indeling). Deze functionaliteit dient toegewezen te kunnen worden op basis van de</w:t>
      </w:r>
    </w:p>
    <w:p w14:paraId="4DD8F9E2" w14:textId="77777777" w:rsidR="00723501" w:rsidRPr="00723501" w:rsidRDefault="00723501" w:rsidP="00C731C5">
      <w:pPr>
        <w:pStyle w:val="Lijstalinea"/>
        <w:spacing w:line="240" w:lineRule="auto"/>
        <w:rPr>
          <w:kern w:val="0"/>
          <w14:ligatures w14:val="none"/>
        </w:rPr>
      </w:pPr>
      <w:r w:rsidRPr="00723501">
        <w:rPr>
          <w:kern w:val="0"/>
          <w14:ligatures w14:val="none"/>
        </w:rPr>
        <w:t>bevoegdhedenstructuur.</w:t>
      </w:r>
    </w:p>
    <w:p w14:paraId="7FB22020" w14:textId="14213067" w:rsidR="00723501" w:rsidRDefault="00723501" w:rsidP="002C3688">
      <w:pPr>
        <w:pStyle w:val="Lijstalinea"/>
        <w:numPr>
          <w:ilvl w:val="0"/>
          <w:numId w:val="30"/>
        </w:numPr>
        <w:spacing w:line="240" w:lineRule="auto"/>
        <w:rPr>
          <w:kern w:val="0"/>
          <w14:ligatures w14:val="none"/>
        </w:rPr>
      </w:pPr>
      <w:r w:rsidRPr="00C731C5">
        <w:rPr>
          <w:kern w:val="0"/>
          <w14:ligatures w14:val="none"/>
        </w:rPr>
        <w:t>Uitbreidingen in de functionaliteiten van het DMS gedurende de looptijd van de Overeenkomst</w:t>
      </w:r>
      <w:r w:rsidR="00C731C5" w:rsidRPr="00C731C5">
        <w:rPr>
          <w:kern w:val="0"/>
          <w14:ligatures w14:val="none"/>
        </w:rPr>
        <w:t xml:space="preserve"> </w:t>
      </w:r>
      <w:r w:rsidRPr="00C731C5">
        <w:rPr>
          <w:kern w:val="0"/>
          <w14:ligatures w14:val="none"/>
        </w:rPr>
        <w:t>komen per de eerstvolgende releasedatum kosteloos beschikbaar voor de Opdrachtgever.</w:t>
      </w:r>
    </w:p>
    <w:p w14:paraId="3F683312" w14:textId="7B9F2B81" w:rsidR="00AC31AC" w:rsidRDefault="00AC31AC">
      <w:pPr>
        <w:spacing w:after="160" w:line="259" w:lineRule="auto"/>
        <w:rPr>
          <w:rFonts w:eastAsia="Times New Roman"/>
          <w:color w:val="auto"/>
          <w:kern w:val="0"/>
          <w:szCs w:val="24"/>
          <w:lang w:eastAsia="nl-NL"/>
          <w14:ligatures w14:val="none"/>
        </w:rPr>
      </w:pPr>
      <w:r>
        <w:rPr>
          <w:kern w:val="0"/>
          <w14:ligatures w14:val="none"/>
        </w:rPr>
        <w:br w:type="page"/>
      </w:r>
    </w:p>
    <w:p w14:paraId="6F875D4A" w14:textId="77777777" w:rsidR="00723501" w:rsidRPr="00C731C5" w:rsidRDefault="00723501" w:rsidP="00C731C5">
      <w:pPr>
        <w:pStyle w:val="Kop3"/>
        <w:rPr>
          <w:rFonts w:eastAsia="Times New Roman"/>
          <w:sz w:val="22"/>
          <w:szCs w:val="20"/>
          <w:lang w:eastAsia="nl-NL"/>
        </w:rPr>
      </w:pPr>
      <w:bookmarkStart w:id="66" w:name="_Toc159929595"/>
      <w:r w:rsidRPr="00C731C5">
        <w:rPr>
          <w:rFonts w:eastAsia="Times New Roman"/>
          <w:sz w:val="22"/>
          <w:szCs w:val="20"/>
          <w:lang w:eastAsia="nl-NL"/>
        </w:rPr>
        <w:lastRenderedPageBreak/>
        <w:t>Artikel 4.2.4 Eisen met betrekking tot service en ondersteuning DMS</w:t>
      </w:r>
      <w:bookmarkEnd w:id="66"/>
    </w:p>
    <w:p w14:paraId="67965B7B" w14:textId="14773E6D" w:rsidR="00723501" w:rsidRPr="00237734" w:rsidRDefault="00723501" w:rsidP="002C3688">
      <w:pPr>
        <w:pStyle w:val="Lijstalinea"/>
        <w:numPr>
          <w:ilvl w:val="0"/>
          <w:numId w:val="39"/>
        </w:numPr>
        <w:spacing w:line="240" w:lineRule="auto"/>
        <w:rPr>
          <w:kern w:val="0"/>
          <w14:ligatures w14:val="none"/>
        </w:rPr>
      </w:pPr>
      <w:r w:rsidRPr="00237734">
        <w:rPr>
          <w:kern w:val="0"/>
          <w14:ligatures w14:val="none"/>
        </w:rPr>
        <w:t>De Opdrachtnemer is gedurende de contractperiode verantwoordelijk voor systeembeheer en–</w:t>
      </w:r>
      <w:r w:rsidR="00237734">
        <w:rPr>
          <w:kern w:val="0"/>
          <w14:ligatures w14:val="none"/>
        </w:rPr>
        <w:t xml:space="preserve"> </w:t>
      </w:r>
      <w:r w:rsidRPr="00237734">
        <w:rPr>
          <w:kern w:val="0"/>
          <w14:ligatures w14:val="none"/>
        </w:rPr>
        <w:t>onderhoud van het DMS.</w:t>
      </w:r>
    </w:p>
    <w:p w14:paraId="5B70EBFE" w14:textId="10E762E9" w:rsidR="00723501" w:rsidRPr="00237734" w:rsidRDefault="00723501" w:rsidP="002C3688">
      <w:pPr>
        <w:pStyle w:val="Lijstalinea"/>
        <w:numPr>
          <w:ilvl w:val="0"/>
          <w:numId w:val="39"/>
        </w:numPr>
        <w:spacing w:line="240" w:lineRule="auto"/>
        <w:rPr>
          <w:kern w:val="0"/>
          <w14:ligatures w14:val="none"/>
        </w:rPr>
      </w:pPr>
      <w:r w:rsidRPr="00237734">
        <w:rPr>
          <w:kern w:val="0"/>
          <w14:ligatures w14:val="none"/>
        </w:rPr>
        <w:t>De Opdrachtnemer stelt aan de Opdrachtgever een digitale handleiding met betrekking tot de</w:t>
      </w:r>
      <w:r w:rsidR="00237734" w:rsidRPr="00237734">
        <w:rPr>
          <w:kern w:val="0"/>
          <w14:ligatures w14:val="none"/>
        </w:rPr>
        <w:t xml:space="preserve"> </w:t>
      </w:r>
      <w:r w:rsidRPr="00237734">
        <w:rPr>
          <w:kern w:val="0"/>
          <w14:ligatures w14:val="none"/>
        </w:rPr>
        <w:t>functionaliteiten en werking van het DMS beschikbaar. Deze handleiding dient beschikbaar te</w:t>
      </w:r>
      <w:r w:rsidR="00237734" w:rsidRPr="00237734">
        <w:rPr>
          <w:kern w:val="0"/>
          <w14:ligatures w14:val="none"/>
        </w:rPr>
        <w:t xml:space="preserve"> </w:t>
      </w:r>
      <w:r w:rsidRPr="00237734">
        <w:rPr>
          <w:kern w:val="0"/>
          <w14:ligatures w14:val="none"/>
        </w:rPr>
        <w:t>zijn in een goed af te drukken bestandsformaat (bijvoorbeeld pdf).</w:t>
      </w:r>
    </w:p>
    <w:p w14:paraId="161A4C43" w14:textId="112CCE76" w:rsidR="00723501" w:rsidRPr="00237734" w:rsidRDefault="00723501" w:rsidP="002C3688">
      <w:pPr>
        <w:pStyle w:val="Lijstalinea"/>
        <w:numPr>
          <w:ilvl w:val="0"/>
          <w:numId w:val="39"/>
        </w:numPr>
        <w:spacing w:line="240" w:lineRule="auto"/>
        <w:rPr>
          <w:kern w:val="0"/>
          <w14:ligatures w14:val="none"/>
        </w:rPr>
      </w:pPr>
      <w:r w:rsidRPr="00237734">
        <w:rPr>
          <w:kern w:val="0"/>
          <w14:ligatures w14:val="none"/>
        </w:rPr>
        <w:t>De Opdrachtnemer stelt gedurende Kantooruren op Werkdagen een helpdesk functie</w:t>
      </w:r>
    </w:p>
    <w:p w14:paraId="09EC69C7" w14:textId="77777777" w:rsidR="00723501" w:rsidRPr="00237734" w:rsidRDefault="00723501" w:rsidP="00237734">
      <w:pPr>
        <w:pStyle w:val="Lijstalinea"/>
        <w:spacing w:line="240" w:lineRule="auto"/>
        <w:rPr>
          <w:kern w:val="0"/>
          <w14:ligatures w14:val="none"/>
        </w:rPr>
      </w:pPr>
      <w:r w:rsidRPr="00237734">
        <w:rPr>
          <w:kern w:val="0"/>
          <w14:ligatures w14:val="none"/>
        </w:rPr>
        <w:t>beschikbaar voor het oplossen van eventuele problemen bij het gebruik van het DMS.</w:t>
      </w:r>
    </w:p>
    <w:p w14:paraId="4DA2BD0D" w14:textId="6EAEC2FC" w:rsidR="00723501" w:rsidRPr="00237734" w:rsidRDefault="00723501" w:rsidP="002C3688">
      <w:pPr>
        <w:pStyle w:val="Lijstalinea"/>
        <w:numPr>
          <w:ilvl w:val="0"/>
          <w:numId w:val="39"/>
        </w:numPr>
        <w:spacing w:line="240" w:lineRule="auto"/>
        <w:rPr>
          <w:kern w:val="0"/>
          <w14:ligatures w14:val="none"/>
        </w:rPr>
      </w:pPr>
      <w:r w:rsidRPr="00237734">
        <w:rPr>
          <w:kern w:val="0"/>
          <w14:ligatures w14:val="none"/>
        </w:rPr>
        <w:t xml:space="preserve">De Opdrachtnemer dient tijdens de </w:t>
      </w:r>
      <w:proofErr w:type="spellStart"/>
      <w:r w:rsidRPr="00237734">
        <w:rPr>
          <w:kern w:val="0"/>
          <w14:ligatures w14:val="none"/>
        </w:rPr>
        <w:t>start-up</w:t>
      </w:r>
      <w:proofErr w:type="spellEnd"/>
      <w:r w:rsidRPr="00237734">
        <w:rPr>
          <w:kern w:val="0"/>
          <w14:ligatures w14:val="none"/>
        </w:rPr>
        <w:t xml:space="preserve"> bijeenkomsten van</w:t>
      </w:r>
    </w:p>
    <w:p w14:paraId="773B79AE" w14:textId="17CA30DB" w:rsidR="00723501" w:rsidRPr="00237734" w:rsidRDefault="00723501" w:rsidP="00237734">
      <w:pPr>
        <w:pStyle w:val="Lijstalinea"/>
        <w:spacing w:line="240" w:lineRule="auto"/>
        <w:rPr>
          <w:kern w:val="0"/>
          <w14:ligatures w14:val="none"/>
        </w:rPr>
      </w:pPr>
      <w:r w:rsidRPr="00237734">
        <w:rPr>
          <w:kern w:val="0"/>
          <w14:ligatures w14:val="none"/>
        </w:rPr>
        <w:t>uitvoeringscontractengladheidbestrijding aanwezig te zijn om instructies aangaande het DMS</w:t>
      </w:r>
      <w:r w:rsidR="00237734">
        <w:rPr>
          <w:kern w:val="0"/>
          <w14:ligatures w14:val="none"/>
        </w:rPr>
        <w:t>-</w:t>
      </w:r>
      <w:r w:rsidRPr="00237734">
        <w:rPr>
          <w:kern w:val="0"/>
          <w14:ligatures w14:val="none"/>
        </w:rPr>
        <w:t>systeem te geven aan de gebruiker(s).</w:t>
      </w:r>
    </w:p>
    <w:p w14:paraId="3FB7FFDF" w14:textId="3BCD481B" w:rsidR="00723501" w:rsidRPr="00237734" w:rsidRDefault="00723501" w:rsidP="002C3688">
      <w:pPr>
        <w:pStyle w:val="Lijstalinea"/>
        <w:numPr>
          <w:ilvl w:val="0"/>
          <w:numId w:val="39"/>
        </w:numPr>
        <w:spacing w:line="240" w:lineRule="auto"/>
        <w:rPr>
          <w:kern w:val="0"/>
          <w14:ligatures w14:val="none"/>
        </w:rPr>
      </w:pPr>
      <w:r w:rsidRPr="00237734">
        <w:rPr>
          <w:kern w:val="0"/>
          <w14:ligatures w14:val="none"/>
        </w:rPr>
        <w:t>Bij afloop of beëindiging van de Overeenkomst dient de Opdrachtnemer aan de</w:t>
      </w:r>
    </w:p>
    <w:p w14:paraId="10DFEB00" w14:textId="42C0FB7A" w:rsidR="00723501" w:rsidRPr="00237734" w:rsidRDefault="00723501" w:rsidP="00237734">
      <w:pPr>
        <w:pStyle w:val="Lijstalinea"/>
        <w:spacing w:line="240" w:lineRule="auto"/>
        <w:rPr>
          <w:kern w:val="0"/>
          <w14:ligatures w14:val="none"/>
        </w:rPr>
      </w:pPr>
      <w:r w:rsidRPr="00237734">
        <w:rPr>
          <w:kern w:val="0"/>
          <w14:ligatures w14:val="none"/>
        </w:rPr>
        <w:t>Opdrachtgever de database met alle in het DMS geregistreerde gegevens met betrekking tot het Gladheidbestrijdingsmaterieel van de Opdrachtgever kosteloos en zonder vertraging over te dragen aan de Opdrachtgever in zowel het format waarin het DMS de data opslaat alsook in een digitaal Excel-bestand (CSV en/of XLS(X)-indeling).</w:t>
      </w:r>
      <w:r w:rsidR="00237734">
        <w:rPr>
          <w:kern w:val="0"/>
          <w14:ligatures w14:val="none"/>
        </w:rPr>
        <w:br/>
      </w:r>
    </w:p>
    <w:p w14:paraId="7947226F" w14:textId="77777777" w:rsidR="00723501" w:rsidRPr="00C731C5" w:rsidRDefault="00723501" w:rsidP="00C731C5">
      <w:pPr>
        <w:pStyle w:val="Kop3"/>
        <w:rPr>
          <w:rFonts w:eastAsia="Times New Roman"/>
          <w:sz w:val="22"/>
          <w:szCs w:val="20"/>
          <w:lang w:eastAsia="nl-NL"/>
        </w:rPr>
      </w:pPr>
      <w:bookmarkStart w:id="67" w:name="_Toc159929596"/>
      <w:r w:rsidRPr="00C731C5">
        <w:rPr>
          <w:rFonts w:eastAsia="Times New Roman"/>
          <w:sz w:val="22"/>
          <w:szCs w:val="20"/>
          <w:lang w:eastAsia="nl-NL"/>
        </w:rPr>
        <w:t>Artikel 4.2.5 Eisen met betrekking tot toegang tot de database</w:t>
      </w:r>
      <w:bookmarkEnd w:id="67"/>
    </w:p>
    <w:p w14:paraId="3900E872" w14:textId="38521FB8" w:rsidR="00723501" w:rsidRPr="00723501" w:rsidRDefault="00723501" w:rsidP="002C3688">
      <w:pPr>
        <w:pStyle w:val="Lijstalinea"/>
        <w:numPr>
          <w:ilvl w:val="0"/>
          <w:numId w:val="40"/>
        </w:numPr>
        <w:spacing w:line="240" w:lineRule="auto"/>
        <w:rPr>
          <w:kern w:val="0"/>
          <w14:ligatures w14:val="none"/>
        </w:rPr>
      </w:pPr>
      <w:r w:rsidRPr="00723501">
        <w:rPr>
          <w:kern w:val="0"/>
          <w14:ligatures w14:val="none"/>
        </w:rPr>
        <w:t>De Opdrachtgever heeft te allen tijde het recht om toegang te krijgen tot de in het DMS</w:t>
      </w:r>
    </w:p>
    <w:p w14:paraId="72E23B72" w14:textId="77777777" w:rsidR="00723501" w:rsidRPr="00723501" w:rsidRDefault="00723501" w:rsidP="00237734">
      <w:pPr>
        <w:pStyle w:val="Lijstalinea"/>
        <w:spacing w:line="240" w:lineRule="auto"/>
        <w:rPr>
          <w:kern w:val="0"/>
          <w14:ligatures w14:val="none"/>
        </w:rPr>
      </w:pPr>
      <w:r w:rsidRPr="00723501">
        <w:rPr>
          <w:kern w:val="0"/>
          <w14:ligatures w14:val="none"/>
        </w:rPr>
        <w:t>opgeslagen database met gegevens.</w:t>
      </w:r>
    </w:p>
    <w:p w14:paraId="2A2315F0" w14:textId="5AFB0CBD" w:rsidR="00723501" w:rsidRPr="00237734" w:rsidRDefault="00723501" w:rsidP="002C3688">
      <w:pPr>
        <w:pStyle w:val="Lijstalinea"/>
        <w:numPr>
          <w:ilvl w:val="0"/>
          <w:numId w:val="40"/>
        </w:numPr>
        <w:spacing w:line="240" w:lineRule="auto"/>
        <w:rPr>
          <w:kern w:val="0"/>
          <w14:ligatures w14:val="none"/>
        </w:rPr>
      </w:pPr>
      <w:r w:rsidRPr="00237734">
        <w:rPr>
          <w:kern w:val="0"/>
          <w14:ligatures w14:val="none"/>
        </w:rPr>
        <w:t>Het verstrekken van gegevens aan derden zonder toestemming van de Opdrachtgever is niet</w:t>
      </w:r>
      <w:r w:rsidR="00237734" w:rsidRPr="00237734">
        <w:rPr>
          <w:kern w:val="0"/>
          <w14:ligatures w14:val="none"/>
        </w:rPr>
        <w:t xml:space="preserve"> </w:t>
      </w:r>
      <w:r w:rsidRPr="00237734">
        <w:rPr>
          <w:kern w:val="0"/>
          <w14:ligatures w14:val="none"/>
        </w:rPr>
        <w:t>toegestaan.</w:t>
      </w:r>
    </w:p>
    <w:p w14:paraId="1F0D630B" w14:textId="6B570D27" w:rsidR="00723501" w:rsidRPr="00723501" w:rsidRDefault="00723501" w:rsidP="002C3688">
      <w:pPr>
        <w:pStyle w:val="Lijstalinea"/>
        <w:numPr>
          <w:ilvl w:val="0"/>
          <w:numId w:val="40"/>
        </w:numPr>
        <w:spacing w:line="240" w:lineRule="auto"/>
        <w:rPr>
          <w:kern w:val="0"/>
          <w14:ligatures w14:val="none"/>
        </w:rPr>
      </w:pPr>
      <w:r w:rsidRPr="00723501">
        <w:rPr>
          <w:kern w:val="0"/>
          <w14:ligatures w14:val="none"/>
        </w:rPr>
        <w:t>Op verzoek van de Opdrachtgever dient de Opdrachtnemer de in lid 1 genoemde database</w:t>
      </w:r>
    </w:p>
    <w:p w14:paraId="33C8853D" w14:textId="088F3309" w:rsidR="00723501" w:rsidRPr="00237734" w:rsidRDefault="00723501" w:rsidP="00237734">
      <w:pPr>
        <w:pStyle w:val="Lijstalinea"/>
        <w:spacing w:line="240" w:lineRule="auto"/>
        <w:rPr>
          <w:kern w:val="0"/>
          <w14:ligatures w14:val="none"/>
        </w:rPr>
      </w:pPr>
      <w:r w:rsidRPr="00237734">
        <w:rPr>
          <w:kern w:val="0"/>
          <w14:ligatures w14:val="none"/>
        </w:rPr>
        <w:t>en/of selecties uit deze database beschikbaar te stellen in een digitaal Excel-bestand (CSV en/of</w:t>
      </w:r>
      <w:r w:rsidR="00237734" w:rsidRPr="00237734">
        <w:rPr>
          <w:kern w:val="0"/>
          <w14:ligatures w14:val="none"/>
        </w:rPr>
        <w:t xml:space="preserve"> </w:t>
      </w:r>
      <w:r w:rsidRPr="00237734">
        <w:rPr>
          <w:kern w:val="0"/>
          <w14:ligatures w14:val="none"/>
        </w:rPr>
        <w:t>XLS(X)-indeling).</w:t>
      </w:r>
    </w:p>
    <w:p w14:paraId="21E6F59E" w14:textId="31ABAB4B" w:rsidR="00723501" w:rsidRPr="00237734" w:rsidRDefault="00723501" w:rsidP="002C3688">
      <w:pPr>
        <w:pStyle w:val="Lijstalinea"/>
        <w:numPr>
          <w:ilvl w:val="0"/>
          <w:numId w:val="40"/>
        </w:numPr>
        <w:spacing w:line="240" w:lineRule="auto"/>
        <w:rPr>
          <w:kern w:val="0"/>
          <w14:ligatures w14:val="none"/>
        </w:rPr>
      </w:pPr>
      <w:r w:rsidRPr="00237734">
        <w:rPr>
          <w:kern w:val="0"/>
          <w14:ligatures w14:val="none"/>
        </w:rPr>
        <w:t>De toegang tot het DMS-systeem (bevoegdhedenstructuur) dient afgestemd en gerealiseerd te</w:t>
      </w:r>
      <w:r w:rsidR="00237734" w:rsidRPr="00237734">
        <w:rPr>
          <w:kern w:val="0"/>
          <w14:ligatures w14:val="none"/>
        </w:rPr>
        <w:t xml:space="preserve"> </w:t>
      </w:r>
      <w:r w:rsidRPr="00237734">
        <w:rPr>
          <w:kern w:val="0"/>
          <w14:ligatures w14:val="none"/>
        </w:rPr>
        <w:t>worden in overleg met de Opdrachtgever.</w:t>
      </w:r>
    </w:p>
    <w:p w14:paraId="2BB1AA96" w14:textId="77777777" w:rsidR="00BC3817" w:rsidRDefault="00BC3817" w:rsidP="00723501">
      <w:pPr>
        <w:spacing w:line="240" w:lineRule="auto"/>
        <w:rPr>
          <w:rFonts w:eastAsia="Times New Roman"/>
          <w:b/>
          <w:bCs/>
          <w:kern w:val="0"/>
          <w:lang w:eastAsia="nl-NL"/>
          <w14:ligatures w14:val="none"/>
        </w:rPr>
      </w:pPr>
    </w:p>
    <w:p w14:paraId="203793CB" w14:textId="77777777" w:rsidR="00C731C5" w:rsidRDefault="00C731C5">
      <w:pPr>
        <w:spacing w:after="160" w:line="259" w:lineRule="auto"/>
        <w:rPr>
          <w:rFonts w:ascii="Fira Sans ExtraBold" w:eastAsia="Times New Roman" w:hAnsi="Fira Sans ExtraBold" w:cstheme="majorBidi"/>
          <w:b/>
          <w:bCs/>
          <w:color w:val="0046AD"/>
          <w:sz w:val="48"/>
          <w:szCs w:val="28"/>
          <w:lang w:eastAsia="nl-NL"/>
        </w:rPr>
      </w:pPr>
      <w:r>
        <w:rPr>
          <w:rFonts w:eastAsia="Times New Roman"/>
          <w:lang w:eastAsia="nl-NL"/>
        </w:rPr>
        <w:br w:type="page"/>
      </w:r>
    </w:p>
    <w:p w14:paraId="4A35BC0A" w14:textId="0F2DA685" w:rsidR="00723501" w:rsidRPr="00C731C5" w:rsidRDefault="00723501" w:rsidP="00C731C5">
      <w:pPr>
        <w:pStyle w:val="Kop1"/>
        <w:rPr>
          <w:rFonts w:eastAsia="Times New Roman"/>
          <w:sz w:val="32"/>
          <w:szCs w:val="18"/>
          <w:lang w:eastAsia="nl-NL"/>
        </w:rPr>
      </w:pPr>
      <w:bookmarkStart w:id="68" w:name="_Toc159929597"/>
      <w:r w:rsidRPr="00C731C5">
        <w:rPr>
          <w:rFonts w:eastAsia="Times New Roman"/>
          <w:sz w:val="32"/>
          <w:szCs w:val="18"/>
          <w:lang w:eastAsia="nl-NL"/>
        </w:rPr>
        <w:lastRenderedPageBreak/>
        <w:t>5</w:t>
      </w:r>
      <w:r w:rsidR="00C731C5" w:rsidRPr="00C731C5">
        <w:rPr>
          <w:rFonts w:eastAsia="Times New Roman"/>
          <w:sz w:val="32"/>
          <w:szCs w:val="18"/>
          <w:lang w:eastAsia="nl-NL"/>
        </w:rPr>
        <w:t>.</w:t>
      </w:r>
      <w:r w:rsidRPr="00C731C5">
        <w:rPr>
          <w:rFonts w:eastAsia="Times New Roman"/>
          <w:sz w:val="32"/>
          <w:szCs w:val="18"/>
          <w:lang w:eastAsia="nl-NL"/>
        </w:rPr>
        <w:t xml:space="preserve"> Eisen aan onderhoud en schadeherstel</w:t>
      </w:r>
      <w:bookmarkEnd w:id="68"/>
    </w:p>
    <w:p w14:paraId="036A97EF" w14:textId="77777777" w:rsidR="00BC3817" w:rsidRDefault="00BC3817" w:rsidP="00723501">
      <w:pPr>
        <w:spacing w:line="240" w:lineRule="auto"/>
        <w:rPr>
          <w:rFonts w:eastAsia="Times New Roman"/>
          <w:b/>
          <w:bCs/>
          <w:kern w:val="0"/>
          <w:lang w:eastAsia="nl-NL"/>
          <w14:ligatures w14:val="none"/>
        </w:rPr>
      </w:pPr>
    </w:p>
    <w:p w14:paraId="0A7B985D" w14:textId="59EA0FBC" w:rsidR="00723501" w:rsidRPr="00C731C5" w:rsidRDefault="00723501" w:rsidP="00C731C5">
      <w:pPr>
        <w:pStyle w:val="Kop2"/>
        <w:rPr>
          <w:rFonts w:eastAsia="Times New Roman"/>
          <w:sz w:val="24"/>
          <w:szCs w:val="18"/>
          <w:lang w:eastAsia="nl-NL"/>
        </w:rPr>
      </w:pPr>
      <w:bookmarkStart w:id="69" w:name="_Toc159929598"/>
      <w:r w:rsidRPr="00C731C5">
        <w:rPr>
          <w:rFonts w:eastAsia="Times New Roman"/>
          <w:sz w:val="24"/>
          <w:szCs w:val="18"/>
          <w:lang w:eastAsia="nl-NL"/>
        </w:rPr>
        <w:t>5.1 Eisen aan onderhoud en Storingen</w:t>
      </w:r>
      <w:bookmarkEnd w:id="69"/>
    </w:p>
    <w:p w14:paraId="3B05816B" w14:textId="77777777" w:rsidR="00BC3817" w:rsidRDefault="00BC3817" w:rsidP="00723501">
      <w:pPr>
        <w:spacing w:line="240" w:lineRule="auto"/>
        <w:rPr>
          <w:rFonts w:eastAsia="Times New Roman"/>
          <w:b/>
          <w:bCs/>
          <w:kern w:val="0"/>
          <w:lang w:eastAsia="nl-NL"/>
          <w14:ligatures w14:val="none"/>
        </w:rPr>
      </w:pPr>
    </w:p>
    <w:p w14:paraId="4290DB43" w14:textId="2B53703C" w:rsidR="00723501" w:rsidRPr="00C731C5" w:rsidRDefault="00723501" w:rsidP="00C731C5">
      <w:pPr>
        <w:pStyle w:val="Kop3"/>
        <w:rPr>
          <w:rFonts w:eastAsia="Times New Roman"/>
          <w:sz w:val="22"/>
          <w:szCs w:val="20"/>
          <w:lang w:eastAsia="nl-NL"/>
        </w:rPr>
      </w:pPr>
      <w:bookmarkStart w:id="70" w:name="_Toc159929599"/>
      <w:r w:rsidRPr="00C731C5">
        <w:rPr>
          <w:rFonts w:eastAsia="Times New Roman"/>
          <w:sz w:val="22"/>
          <w:szCs w:val="20"/>
          <w:lang w:eastAsia="nl-NL"/>
        </w:rPr>
        <w:t>Artikel 5.1.1 Looptijd onderhoud</w:t>
      </w:r>
      <w:bookmarkEnd w:id="70"/>
    </w:p>
    <w:p w14:paraId="716E2B7A" w14:textId="06FDD744" w:rsidR="00723501" w:rsidRPr="00C731C5" w:rsidRDefault="00723501" w:rsidP="002C3688">
      <w:pPr>
        <w:pStyle w:val="Lijstalinea"/>
        <w:numPr>
          <w:ilvl w:val="0"/>
          <w:numId w:val="49"/>
        </w:numPr>
        <w:spacing w:line="240" w:lineRule="auto"/>
        <w:rPr>
          <w:kern w:val="0"/>
          <w14:ligatures w14:val="none"/>
        </w:rPr>
      </w:pPr>
      <w:r w:rsidRPr="00C731C5">
        <w:rPr>
          <w:kern w:val="0"/>
          <w14:ligatures w14:val="none"/>
        </w:rPr>
        <w:t>De onderhoudsperiode gaat in bij aanvang van het Strooiseizoen in het jaar van Afleveringen</w:t>
      </w:r>
      <w:r w:rsidR="00C731C5" w:rsidRPr="00C731C5">
        <w:rPr>
          <w:kern w:val="0"/>
          <w14:ligatures w14:val="none"/>
        </w:rPr>
        <w:t xml:space="preserve"> </w:t>
      </w:r>
      <w:r w:rsidRPr="00C731C5">
        <w:rPr>
          <w:kern w:val="0"/>
          <w14:ligatures w14:val="none"/>
        </w:rPr>
        <w:t>eindigt overeenkomstig de bepalingen in de Overeenkomst.</w:t>
      </w:r>
    </w:p>
    <w:p w14:paraId="2A86DBE9" w14:textId="79ACB02B" w:rsidR="00723501" w:rsidRPr="00C731C5" w:rsidRDefault="00723501" w:rsidP="002C3688">
      <w:pPr>
        <w:pStyle w:val="Lijstalinea"/>
        <w:numPr>
          <w:ilvl w:val="0"/>
          <w:numId w:val="49"/>
        </w:numPr>
        <w:spacing w:line="240" w:lineRule="auto"/>
        <w:rPr>
          <w:kern w:val="0"/>
          <w14:ligatures w14:val="none"/>
        </w:rPr>
      </w:pPr>
      <w:r w:rsidRPr="00C731C5">
        <w:rPr>
          <w:kern w:val="0"/>
          <w14:ligatures w14:val="none"/>
        </w:rPr>
        <w:t>De Opdrachtnemer verzorgt gedurende de garantieperiode het Vast onderhoud en</w:t>
      </w:r>
    </w:p>
    <w:p w14:paraId="2BEDE1CA" w14:textId="31414DE9" w:rsidR="00723501" w:rsidRPr="00C731C5" w:rsidRDefault="002A5BCD" w:rsidP="00C731C5">
      <w:pPr>
        <w:pStyle w:val="Lijstalinea"/>
        <w:spacing w:line="240" w:lineRule="auto"/>
        <w:rPr>
          <w:kern w:val="0"/>
          <w14:ligatures w14:val="none"/>
        </w:rPr>
      </w:pPr>
      <w:r w:rsidRPr="00C731C5">
        <w:rPr>
          <w:kern w:val="0"/>
          <w14:ligatures w14:val="none"/>
        </w:rPr>
        <w:t>C</w:t>
      </w:r>
      <w:r w:rsidR="00723501" w:rsidRPr="00C731C5">
        <w:rPr>
          <w:kern w:val="0"/>
          <w14:ligatures w14:val="none"/>
        </w:rPr>
        <w:t>orrectief</w:t>
      </w:r>
      <w:r>
        <w:rPr>
          <w:kern w:val="0"/>
          <w14:ligatures w14:val="none"/>
        </w:rPr>
        <w:t xml:space="preserve"> </w:t>
      </w:r>
      <w:r w:rsidR="00723501" w:rsidRPr="00C731C5">
        <w:rPr>
          <w:kern w:val="0"/>
          <w14:ligatures w14:val="none"/>
        </w:rPr>
        <w:t>(storings</w:t>
      </w:r>
      <w:r>
        <w:rPr>
          <w:kern w:val="0"/>
          <w14:ligatures w14:val="none"/>
        </w:rPr>
        <w:t>-</w:t>
      </w:r>
      <w:r w:rsidR="00723501" w:rsidRPr="00C731C5">
        <w:rPr>
          <w:kern w:val="0"/>
          <w14:ligatures w14:val="none"/>
        </w:rPr>
        <w:t>)onderhoud aan het Gladheidbestrijdingsmaterieel geheel kosteloos, alle</w:t>
      </w:r>
      <w:r w:rsidR="00C731C5" w:rsidRPr="00C731C5">
        <w:rPr>
          <w:kern w:val="0"/>
          <w14:ligatures w14:val="none"/>
        </w:rPr>
        <w:t xml:space="preserve"> </w:t>
      </w:r>
      <w:r w:rsidR="00723501" w:rsidRPr="00C731C5">
        <w:rPr>
          <w:kern w:val="0"/>
          <w14:ligatures w14:val="none"/>
        </w:rPr>
        <w:t>hiermee gemoeide kosten zoals arbeidsloon, onderdelen, materialen en voorrijkosten dienen</w:t>
      </w:r>
      <w:r w:rsidR="00C731C5" w:rsidRPr="00C731C5">
        <w:rPr>
          <w:kern w:val="0"/>
          <w14:ligatures w14:val="none"/>
        </w:rPr>
        <w:t xml:space="preserve"> </w:t>
      </w:r>
      <w:r w:rsidR="00723501" w:rsidRPr="00C731C5">
        <w:rPr>
          <w:kern w:val="0"/>
          <w14:ligatures w14:val="none"/>
        </w:rPr>
        <w:t>te zijn inbegrepen in de aanschafprijs van het Gladheidbestrijdingsmaterieel. De</w:t>
      </w:r>
    </w:p>
    <w:p w14:paraId="4941E010" w14:textId="77777777" w:rsidR="00C731C5" w:rsidRDefault="00723501" w:rsidP="00C731C5">
      <w:pPr>
        <w:pStyle w:val="Lijstalinea"/>
        <w:spacing w:line="240" w:lineRule="auto"/>
        <w:rPr>
          <w:kern w:val="0"/>
          <w14:ligatures w14:val="none"/>
        </w:rPr>
      </w:pPr>
      <w:r w:rsidRPr="00C731C5">
        <w:rPr>
          <w:kern w:val="0"/>
          <w14:ligatures w14:val="none"/>
        </w:rPr>
        <w:t>Opdrachtnemer brengt alleen die kosten in rekening die zijn uitgezonderd, deze zijn benoemd</w:t>
      </w:r>
      <w:r w:rsidR="00C731C5" w:rsidRPr="00C731C5">
        <w:rPr>
          <w:kern w:val="0"/>
          <w14:ligatures w14:val="none"/>
        </w:rPr>
        <w:t xml:space="preserve"> </w:t>
      </w:r>
      <w:r w:rsidRPr="00C731C5">
        <w:rPr>
          <w:kern w:val="0"/>
          <w14:ligatures w14:val="none"/>
        </w:rPr>
        <w:t>in artikel 6.3.2 lid 4.</w:t>
      </w:r>
      <w:r w:rsidR="00C731C5">
        <w:rPr>
          <w:kern w:val="0"/>
          <w14:ligatures w14:val="none"/>
        </w:rPr>
        <w:t xml:space="preserve"> </w:t>
      </w:r>
    </w:p>
    <w:p w14:paraId="77924D1B" w14:textId="657F88EF" w:rsidR="00723501" w:rsidRPr="00BD2855" w:rsidRDefault="00723501" w:rsidP="002C3688">
      <w:pPr>
        <w:pStyle w:val="Lijstalinea"/>
        <w:numPr>
          <w:ilvl w:val="0"/>
          <w:numId w:val="49"/>
        </w:numPr>
        <w:spacing w:line="240" w:lineRule="auto"/>
        <w:rPr>
          <w:kern w:val="0"/>
          <w14:ligatures w14:val="none"/>
        </w:rPr>
      </w:pPr>
      <w:r w:rsidRPr="00BD2855">
        <w:rPr>
          <w:kern w:val="0"/>
          <w14:ligatures w14:val="none"/>
        </w:rPr>
        <w:t>De Opdrachtnemer verzorgt na de in lid 2 genoemde garantieperiode het Vast onderhoud en</w:t>
      </w:r>
      <w:r w:rsidR="00C731C5" w:rsidRPr="00BD2855">
        <w:rPr>
          <w:kern w:val="0"/>
          <w14:ligatures w14:val="none"/>
        </w:rPr>
        <w:t xml:space="preserve"> </w:t>
      </w:r>
      <w:r w:rsidRPr="00BD2855">
        <w:rPr>
          <w:kern w:val="0"/>
          <w14:ligatures w14:val="none"/>
        </w:rPr>
        <w:t>correctief (storings</w:t>
      </w:r>
      <w:r w:rsidR="002A5BCD">
        <w:rPr>
          <w:kern w:val="0"/>
          <w14:ligatures w14:val="none"/>
        </w:rPr>
        <w:t>-</w:t>
      </w:r>
      <w:r w:rsidRPr="00BD2855">
        <w:rPr>
          <w:kern w:val="0"/>
          <w14:ligatures w14:val="none"/>
        </w:rPr>
        <w:t>)onderhoud aan het Gladheidbestrijdingsmaterieel tegen vaste all-in</w:t>
      </w:r>
      <w:r w:rsidR="00BD2855" w:rsidRPr="00BD2855">
        <w:rPr>
          <w:kern w:val="0"/>
          <w14:ligatures w14:val="none"/>
        </w:rPr>
        <w:t xml:space="preserve"> </w:t>
      </w:r>
      <w:r w:rsidRPr="00BD2855">
        <w:rPr>
          <w:kern w:val="0"/>
          <w14:ligatures w14:val="none"/>
        </w:rPr>
        <w:t>onderhoud jaartarieven zoals opgegeven in de prijs invulbijlage 3A van het I&amp;B-document, alle</w:t>
      </w:r>
    </w:p>
    <w:p w14:paraId="42A5034A" w14:textId="77777777" w:rsidR="00723501" w:rsidRPr="00C731C5" w:rsidRDefault="00723501" w:rsidP="00BD2855">
      <w:pPr>
        <w:pStyle w:val="Lijstalinea"/>
        <w:spacing w:line="240" w:lineRule="auto"/>
        <w:rPr>
          <w:kern w:val="0"/>
          <w14:ligatures w14:val="none"/>
        </w:rPr>
      </w:pPr>
      <w:r w:rsidRPr="00C731C5">
        <w:rPr>
          <w:kern w:val="0"/>
          <w14:ligatures w14:val="none"/>
        </w:rPr>
        <w:t>hiermee gemoeide kosten zoals arbeidsloon, onderdelen, materialen en voorrijkosten</w:t>
      </w:r>
    </w:p>
    <w:p w14:paraId="4F7BF8BC" w14:textId="77777777" w:rsidR="00723501" w:rsidRDefault="00723501" w:rsidP="00BD2855">
      <w:pPr>
        <w:pStyle w:val="Lijstalinea"/>
        <w:spacing w:line="240" w:lineRule="auto"/>
        <w:rPr>
          <w:kern w:val="0"/>
          <w14:ligatures w14:val="none"/>
        </w:rPr>
      </w:pPr>
      <w:r w:rsidRPr="00C731C5">
        <w:rPr>
          <w:kern w:val="0"/>
          <w14:ligatures w14:val="none"/>
        </w:rPr>
        <w:t>dienen te zijn inbegrepen in het jaartarief all-in onderhoud van het Gladheidbestrijdingsmaterieel. De Opdrachtnemer brengt alleen die kosten in rekening die zijn uitgezonderd, deze zijn benoemd in artikel 6.3.2 lid 4.</w:t>
      </w:r>
    </w:p>
    <w:p w14:paraId="62022FBE" w14:textId="001B058D" w:rsidR="00723501" w:rsidRPr="00BD2855" w:rsidRDefault="00BD2855" w:rsidP="002C3688">
      <w:pPr>
        <w:pStyle w:val="Lijstalinea"/>
        <w:numPr>
          <w:ilvl w:val="0"/>
          <w:numId w:val="49"/>
        </w:numPr>
        <w:spacing w:line="240" w:lineRule="auto"/>
        <w:rPr>
          <w:kern w:val="0"/>
          <w14:ligatures w14:val="none"/>
        </w:rPr>
      </w:pPr>
      <w:r w:rsidRPr="00BD2855">
        <w:rPr>
          <w:kern w:val="0"/>
          <w14:ligatures w14:val="none"/>
        </w:rPr>
        <w:t>D</w:t>
      </w:r>
      <w:r w:rsidR="00723501" w:rsidRPr="00BD2855">
        <w:rPr>
          <w:kern w:val="0"/>
          <w14:ligatures w14:val="none"/>
        </w:rPr>
        <w:t>e Opdrachtgever behoudt zich het recht voor om de onderhoudsperiode voortijdig te</w:t>
      </w:r>
    </w:p>
    <w:p w14:paraId="08EE7800" w14:textId="77777777" w:rsidR="00723501" w:rsidRPr="00C731C5" w:rsidRDefault="00723501" w:rsidP="00BD2855">
      <w:pPr>
        <w:pStyle w:val="Lijstalinea"/>
        <w:spacing w:line="240" w:lineRule="auto"/>
        <w:rPr>
          <w:kern w:val="0"/>
          <w14:ligatures w14:val="none"/>
        </w:rPr>
      </w:pPr>
      <w:r w:rsidRPr="00C731C5">
        <w:rPr>
          <w:kern w:val="0"/>
          <w14:ligatures w14:val="none"/>
        </w:rPr>
        <w:t>beëindigen in het geval van inruil, afstoot, sloop of verkoop van het</w:t>
      </w:r>
    </w:p>
    <w:p w14:paraId="3F7E41A9" w14:textId="77777777" w:rsidR="00723501" w:rsidRPr="00C731C5" w:rsidRDefault="00723501" w:rsidP="00BD2855">
      <w:pPr>
        <w:pStyle w:val="Lijstalinea"/>
        <w:spacing w:line="240" w:lineRule="auto"/>
        <w:rPr>
          <w:kern w:val="0"/>
          <w14:ligatures w14:val="none"/>
        </w:rPr>
      </w:pPr>
      <w:r w:rsidRPr="00C731C5">
        <w:rPr>
          <w:kern w:val="0"/>
          <w14:ligatures w14:val="none"/>
        </w:rPr>
        <w:t>Gladheidbestrijdingsmaterieel. In dit geval is de Opdrachtgever aan de Opdrachtnemer geen financiële vergoeding verschuldigd voor de resterende maanden en wordt het reeds gepleegde onderhoud voor het betreffende jaar (naar rato) afgerekend zoals genoemd in artikel 6.3.2 leden 9 en 10.</w:t>
      </w:r>
    </w:p>
    <w:p w14:paraId="63180DED" w14:textId="77777777" w:rsidR="00BC3817" w:rsidRDefault="00BC3817" w:rsidP="00723501">
      <w:pPr>
        <w:spacing w:line="240" w:lineRule="auto"/>
        <w:rPr>
          <w:rFonts w:eastAsia="Times New Roman"/>
          <w:b/>
          <w:bCs/>
          <w:kern w:val="0"/>
          <w:lang w:eastAsia="nl-NL"/>
          <w14:ligatures w14:val="none"/>
        </w:rPr>
      </w:pPr>
    </w:p>
    <w:p w14:paraId="69A9C9EE" w14:textId="5D42B49F" w:rsidR="00723501" w:rsidRPr="00FC2ABF" w:rsidRDefault="00723501" w:rsidP="00FC2ABF">
      <w:pPr>
        <w:pStyle w:val="Kop3"/>
        <w:rPr>
          <w:rFonts w:eastAsia="Times New Roman"/>
          <w:sz w:val="22"/>
          <w:szCs w:val="20"/>
          <w:lang w:eastAsia="nl-NL"/>
        </w:rPr>
      </w:pPr>
      <w:bookmarkStart w:id="71" w:name="_Toc159929600"/>
      <w:r w:rsidRPr="00FC2ABF">
        <w:rPr>
          <w:rFonts w:eastAsia="Times New Roman"/>
          <w:sz w:val="22"/>
          <w:szCs w:val="20"/>
          <w:lang w:eastAsia="nl-NL"/>
        </w:rPr>
        <w:t>Artikel 5.1.2 Eisen aan onderhoud</w:t>
      </w:r>
      <w:bookmarkEnd w:id="71"/>
    </w:p>
    <w:p w14:paraId="7C1CFA6B" w14:textId="759092F0" w:rsidR="00723501" w:rsidRPr="00FC2ABF" w:rsidRDefault="00723501" w:rsidP="002C3688">
      <w:pPr>
        <w:pStyle w:val="Lijstalinea"/>
        <w:numPr>
          <w:ilvl w:val="0"/>
          <w:numId w:val="50"/>
        </w:numPr>
        <w:spacing w:line="240" w:lineRule="auto"/>
        <w:rPr>
          <w:kern w:val="0"/>
          <w14:ligatures w14:val="none"/>
        </w:rPr>
      </w:pPr>
      <w:r w:rsidRPr="00FC2ABF">
        <w:rPr>
          <w:kern w:val="0"/>
          <w14:ligatures w14:val="none"/>
        </w:rPr>
        <w:t>Gedurende het gehele Strooiseizoen dient het Gladheidbestrijdingsmaterieel inzetbaar te zijn</w:t>
      </w:r>
      <w:r w:rsidR="00FC2ABF" w:rsidRPr="00FC2ABF">
        <w:rPr>
          <w:kern w:val="0"/>
          <w14:ligatures w14:val="none"/>
        </w:rPr>
        <w:t xml:space="preserve"> </w:t>
      </w:r>
      <w:r w:rsidRPr="00FC2ABF">
        <w:rPr>
          <w:kern w:val="0"/>
          <w14:ligatures w14:val="none"/>
        </w:rPr>
        <w:t>voor het doel, waarvoor het Gladheidbestrijdingsmaterieel is aangeschaft, te weten de</w:t>
      </w:r>
    </w:p>
    <w:p w14:paraId="7EBFCDF5" w14:textId="77777777" w:rsidR="00723501" w:rsidRPr="00FC2ABF" w:rsidRDefault="00723501" w:rsidP="00FC2ABF">
      <w:pPr>
        <w:pStyle w:val="Lijstalinea"/>
        <w:spacing w:line="240" w:lineRule="auto"/>
        <w:rPr>
          <w:kern w:val="0"/>
          <w14:ligatures w14:val="none"/>
        </w:rPr>
      </w:pPr>
      <w:r w:rsidRPr="00FC2ABF">
        <w:rPr>
          <w:kern w:val="0"/>
          <w14:ligatures w14:val="none"/>
        </w:rPr>
        <w:t>gladheidbestrijding.</w:t>
      </w:r>
    </w:p>
    <w:p w14:paraId="1F4D3035" w14:textId="16626E64" w:rsidR="00723501" w:rsidRPr="00FC2ABF" w:rsidRDefault="00723501" w:rsidP="002C3688">
      <w:pPr>
        <w:pStyle w:val="Lijstalinea"/>
        <w:numPr>
          <w:ilvl w:val="0"/>
          <w:numId w:val="50"/>
        </w:numPr>
        <w:spacing w:line="240" w:lineRule="auto"/>
        <w:rPr>
          <w:kern w:val="0"/>
          <w14:ligatures w14:val="none"/>
        </w:rPr>
      </w:pPr>
      <w:r w:rsidRPr="00FC2ABF">
        <w:rPr>
          <w:kern w:val="0"/>
          <w14:ligatures w14:val="none"/>
        </w:rPr>
        <w:t>De aard en de frequentie waarmee de onderhoudswerkzaamheden dienen te worden</w:t>
      </w:r>
    </w:p>
    <w:p w14:paraId="6694675B" w14:textId="165385FA" w:rsidR="00723501" w:rsidRDefault="00723501" w:rsidP="00FC2ABF">
      <w:pPr>
        <w:pStyle w:val="Lijstalinea"/>
        <w:spacing w:line="240" w:lineRule="auto"/>
        <w:rPr>
          <w:kern w:val="0"/>
          <w14:ligatures w14:val="none"/>
        </w:rPr>
      </w:pPr>
      <w:r w:rsidRPr="00FC2ABF">
        <w:rPr>
          <w:kern w:val="0"/>
          <w14:ligatures w14:val="none"/>
        </w:rPr>
        <w:t>uitgevoerd om te voldoen aan de in lid 1 vermelde prestatie-eis m.b.t. de inzetbaarheid van het</w:t>
      </w:r>
      <w:r w:rsidR="00FC2ABF" w:rsidRPr="00FC2ABF">
        <w:rPr>
          <w:kern w:val="0"/>
          <w14:ligatures w14:val="none"/>
        </w:rPr>
        <w:t xml:space="preserve"> </w:t>
      </w:r>
      <w:r w:rsidRPr="00FC2ABF">
        <w:rPr>
          <w:kern w:val="0"/>
          <w14:ligatures w14:val="none"/>
        </w:rPr>
        <w:t>Gladheidbestrijdingsmaterieel worden door de Opdrachtnemer bepaald.</w:t>
      </w:r>
    </w:p>
    <w:p w14:paraId="236C2D39" w14:textId="757F35FC" w:rsidR="00723501" w:rsidRPr="00FC2ABF" w:rsidRDefault="00723501" w:rsidP="002C3688">
      <w:pPr>
        <w:pStyle w:val="Lijstalinea"/>
        <w:numPr>
          <w:ilvl w:val="0"/>
          <w:numId w:val="50"/>
        </w:numPr>
        <w:spacing w:line="240" w:lineRule="auto"/>
        <w:rPr>
          <w:kern w:val="0"/>
          <w14:ligatures w14:val="none"/>
        </w:rPr>
      </w:pPr>
      <w:r w:rsidRPr="00FC2ABF">
        <w:rPr>
          <w:kern w:val="0"/>
          <w14:ligatures w14:val="none"/>
        </w:rPr>
        <w:t>De Opdrachtgever is bevoegd te bepalen dat nader door haar te bepalen werkzaamheden</w:t>
      </w:r>
      <w:r w:rsidR="00FC2ABF" w:rsidRPr="00FC2ABF">
        <w:rPr>
          <w:kern w:val="0"/>
          <w14:ligatures w14:val="none"/>
        </w:rPr>
        <w:t xml:space="preserve"> </w:t>
      </w:r>
      <w:r w:rsidRPr="00FC2ABF">
        <w:rPr>
          <w:kern w:val="0"/>
          <w14:ligatures w14:val="none"/>
        </w:rPr>
        <w:t>alleen mogen worden uitgevoerd in tegenwoordigheid van door de Opdrachtgever nader aan</w:t>
      </w:r>
      <w:r w:rsidR="00FC2ABF" w:rsidRPr="00FC2ABF">
        <w:rPr>
          <w:kern w:val="0"/>
          <w14:ligatures w14:val="none"/>
        </w:rPr>
        <w:t xml:space="preserve"> </w:t>
      </w:r>
      <w:r w:rsidRPr="00FC2ABF">
        <w:rPr>
          <w:kern w:val="0"/>
          <w14:ligatures w14:val="none"/>
        </w:rPr>
        <w:t>te wijzen perso(o)n(en).</w:t>
      </w:r>
    </w:p>
    <w:p w14:paraId="080FB0BD" w14:textId="50099140" w:rsidR="00723501" w:rsidRPr="00FC2ABF" w:rsidRDefault="00723501" w:rsidP="002C3688">
      <w:pPr>
        <w:pStyle w:val="Lijstalinea"/>
        <w:numPr>
          <w:ilvl w:val="0"/>
          <w:numId w:val="50"/>
        </w:numPr>
        <w:spacing w:line="240" w:lineRule="auto"/>
        <w:rPr>
          <w:kern w:val="0"/>
          <w14:ligatures w14:val="none"/>
        </w:rPr>
      </w:pPr>
      <w:r w:rsidRPr="00FC2ABF">
        <w:rPr>
          <w:kern w:val="0"/>
          <w14:ligatures w14:val="none"/>
        </w:rPr>
        <w:t>De Opdrachtnemer dient:</w:t>
      </w:r>
    </w:p>
    <w:p w14:paraId="348185E6" w14:textId="2AD1907C" w:rsidR="00723501" w:rsidRPr="00FC2ABF" w:rsidRDefault="00723501" w:rsidP="002C3688">
      <w:pPr>
        <w:pStyle w:val="Lijstalinea"/>
        <w:numPr>
          <w:ilvl w:val="1"/>
          <w:numId w:val="50"/>
        </w:numPr>
        <w:spacing w:line="240" w:lineRule="auto"/>
        <w:rPr>
          <w:kern w:val="0"/>
          <w14:ligatures w14:val="none"/>
        </w:rPr>
      </w:pPr>
      <w:r w:rsidRPr="00FC2ABF">
        <w:rPr>
          <w:kern w:val="0"/>
          <w14:ligatures w14:val="none"/>
        </w:rPr>
        <w:t>kort voor of tijdens de Vlootschouw al het Gladheidbestrijdingsmaterieel te testen en af</w:t>
      </w:r>
      <w:r w:rsidR="00FC2ABF" w:rsidRPr="00FC2ABF">
        <w:rPr>
          <w:kern w:val="0"/>
          <w14:ligatures w14:val="none"/>
        </w:rPr>
        <w:t xml:space="preserve"> </w:t>
      </w:r>
      <w:r w:rsidRPr="00FC2ABF">
        <w:rPr>
          <w:kern w:val="0"/>
          <w14:ligatures w14:val="none"/>
        </w:rPr>
        <w:t>te stellen en zo nodig te repareren zodanig dat het Gladheidbestrijdingsmaterieel</w:t>
      </w:r>
      <w:r w:rsidR="00FC2ABF" w:rsidRPr="00FC2ABF">
        <w:rPr>
          <w:kern w:val="0"/>
          <w14:ligatures w14:val="none"/>
        </w:rPr>
        <w:t xml:space="preserve"> </w:t>
      </w:r>
      <w:r w:rsidRPr="00FC2ABF">
        <w:rPr>
          <w:kern w:val="0"/>
          <w14:ligatures w14:val="none"/>
        </w:rPr>
        <w:t>voldoet aan het gestelde in hoofdstuk 2 en 3 van dit PvE;</w:t>
      </w:r>
    </w:p>
    <w:p w14:paraId="6D406C09" w14:textId="56AEFE44" w:rsidR="00723501" w:rsidRPr="00FC2ABF" w:rsidRDefault="00723501" w:rsidP="002C3688">
      <w:pPr>
        <w:pStyle w:val="Lijstalinea"/>
        <w:numPr>
          <w:ilvl w:val="1"/>
          <w:numId w:val="50"/>
        </w:numPr>
        <w:spacing w:line="240" w:lineRule="auto"/>
        <w:rPr>
          <w:kern w:val="0"/>
          <w14:ligatures w14:val="none"/>
        </w:rPr>
      </w:pPr>
      <w:r w:rsidRPr="00FC2ABF">
        <w:rPr>
          <w:kern w:val="0"/>
          <w14:ligatures w14:val="none"/>
        </w:rPr>
        <w:t>kort voor of tijdens de Vlootschouw het Strooi-/sproeimaterieel te kalibreren op de juiste</w:t>
      </w:r>
      <w:r w:rsidR="00FC2ABF" w:rsidRPr="00FC2ABF">
        <w:rPr>
          <w:kern w:val="0"/>
          <w14:ligatures w14:val="none"/>
        </w:rPr>
        <w:t xml:space="preserve"> </w:t>
      </w:r>
      <w:r w:rsidRPr="00FC2ABF">
        <w:rPr>
          <w:kern w:val="0"/>
          <w14:ligatures w14:val="none"/>
        </w:rPr>
        <w:t>doseringen Dooimiddel (droog) en Dooimiddel (nat) afhankelijk van de toegepaste</w:t>
      </w:r>
      <w:r w:rsidR="00FC2ABF" w:rsidRPr="00FC2ABF">
        <w:rPr>
          <w:kern w:val="0"/>
          <w14:ligatures w14:val="none"/>
        </w:rPr>
        <w:t xml:space="preserve"> </w:t>
      </w:r>
      <w:r w:rsidRPr="00FC2ABF">
        <w:rPr>
          <w:kern w:val="0"/>
          <w14:ligatures w14:val="none"/>
        </w:rPr>
        <w:t>Dooimiddelen (droog/nat);</w:t>
      </w:r>
    </w:p>
    <w:p w14:paraId="0BD77936" w14:textId="2B7B8D6D" w:rsidR="00723501" w:rsidRPr="00FC2ABF" w:rsidRDefault="00723501" w:rsidP="002C3688">
      <w:pPr>
        <w:pStyle w:val="Lijstalinea"/>
        <w:numPr>
          <w:ilvl w:val="1"/>
          <w:numId w:val="50"/>
        </w:numPr>
        <w:spacing w:line="240" w:lineRule="auto"/>
        <w:rPr>
          <w:kern w:val="0"/>
          <w14:ligatures w14:val="none"/>
        </w:rPr>
      </w:pPr>
      <w:r w:rsidRPr="00FC2ABF">
        <w:rPr>
          <w:kern w:val="0"/>
          <w14:ligatures w14:val="none"/>
        </w:rPr>
        <w:t>tijdens of voor de Vlootschouw het Gladheidbestrijdingsmaterieel af te stellen op de</w:t>
      </w:r>
      <w:r w:rsidR="00FC2ABF" w:rsidRPr="00FC2ABF">
        <w:rPr>
          <w:kern w:val="0"/>
          <w14:ligatures w14:val="none"/>
        </w:rPr>
        <w:t xml:space="preserve"> </w:t>
      </w:r>
      <w:r w:rsidRPr="00FC2ABF">
        <w:rPr>
          <w:kern w:val="0"/>
          <w14:ligatures w14:val="none"/>
        </w:rPr>
        <w:t>voor de Gladheidbestrijding in te zetten Tractie en instructie (gebruik en afstelling) te</w:t>
      </w:r>
      <w:r w:rsidR="00FC2ABF" w:rsidRPr="00FC2ABF">
        <w:rPr>
          <w:kern w:val="0"/>
          <w14:ligatures w14:val="none"/>
        </w:rPr>
        <w:t xml:space="preserve"> </w:t>
      </w:r>
      <w:r w:rsidRPr="00FC2ABF">
        <w:rPr>
          <w:kern w:val="0"/>
          <w14:ligatures w14:val="none"/>
        </w:rPr>
        <w:t>geven aan de chauffeurs van deze Tracties.</w:t>
      </w:r>
    </w:p>
    <w:p w14:paraId="30F816BC" w14:textId="33F69683" w:rsidR="00723501" w:rsidRPr="00FC2ABF" w:rsidRDefault="00723501" w:rsidP="002C3688">
      <w:pPr>
        <w:pStyle w:val="Lijstalinea"/>
        <w:numPr>
          <w:ilvl w:val="0"/>
          <w:numId w:val="50"/>
        </w:numPr>
        <w:spacing w:line="240" w:lineRule="auto"/>
        <w:rPr>
          <w:kern w:val="0"/>
          <w14:ligatures w14:val="none"/>
        </w:rPr>
      </w:pPr>
      <w:r w:rsidRPr="00FC2ABF">
        <w:rPr>
          <w:kern w:val="0"/>
          <w14:ligatures w14:val="none"/>
        </w:rPr>
        <w:t>De Opdrachtnemer dient in het Zomerseizoen eventuele lakbeschadigingen dan wel</w:t>
      </w:r>
      <w:r w:rsidR="00FC2ABF" w:rsidRPr="00FC2ABF">
        <w:rPr>
          <w:kern w:val="0"/>
          <w14:ligatures w14:val="none"/>
        </w:rPr>
        <w:t xml:space="preserve"> </w:t>
      </w:r>
      <w:r w:rsidRPr="00FC2ABF">
        <w:rPr>
          <w:kern w:val="0"/>
          <w14:ligatures w14:val="none"/>
        </w:rPr>
        <w:t>corrosievorming deugdelijk bij te werken ten behoeve van de conservering van het</w:t>
      </w:r>
    </w:p>
    <w:p w14:paraId="388CF719" w14:textId="77777777" w:rsidR="00723501" w:rsidRPr="00FC2ABF" w:rsidRDefault="00723501" w:rsidP="00FC2ABF">
      <w:pPr>
        <w:pStyle w:val="Lijstalinea"/>
        <w:spacing w:line="240" w:lineRule="auto"/>
        <w:rPr>
          <w:kern w:val="0"/>
          <w14:ligatures w14:val="none"/>
        </w:rPr>
      </w:pPr>
      <w:r w:rsidRPr="00FC2ABF">
        <w:rPr>
          <w:kern w:val="0"/>
          <w14:ligatures w14:val="none"/>
        </w:rPr>
        <w:t>Gladheidbestrijdingsmaterieel. De Opdrachtnemer dient voorafgaand aan deze</w:t>
      </w:r>
    </w:p>
    <w:p w14:paraId="12F05AE4" w14:textId="77777777" w:rsidR="00723501" w:rsidRPr="00FC2ABF" w:rsidRDefault="00723501" w:rsidP="00FC2ABF">
      <w:pPr>
        <w:pStyle w:val="Lijstalinea"/>
        <w:spacing w:line="240" w:lineRule="auto"/>
        <w:rPr>
          <w:kern w:val="0"/>
          <w14:ligatures w14:val="none"/>
        </w:rPr>
      </w:pPr>
      <w:r w:rsidRPr="00FC2ABF">
        <w:rPr>
          <w:kern w:val="0"/>
          <w14:ligatures w14:val="none"/>
        </w:rPr>
        <w:t>werkzaamheden het Gladheidbestrijdingsmaterieel grondig te reinigen.</w:t>
      </w:r>
    </w:p>
    <w:p w14:paraId="443B03C3" w14:textId="06418053" w:rsidR="00723501" w:rsidRPr="00FC2ABF" w:rsidRDefault="00723501" w:rsidP="002C3688">
      <w:pPr>
        <w:pStyle w:val="Lijstalinea"/>
        <w:numPr>
          <w:ilvl w:val="0"/>
          <w:numId w:val="50"/>
        </w:numPr>
        <w:spacing w:line="240" w:lineRule="auto"/>
        <w:rPr>
          <w:kern w:val="0"/>
          <w14:ligatures w14:val="none"/>
        </w:rPr>
      </w:pPr>
      <w:r w:rsidRPr="00FC2ABF">
        <w:rPr>
          <w:kern w:val="0"/>
          <w14:ligatures w14:val="none"/>
        </w:rPr>
        <w:t>Indien voorafgaand aan reparatie en/of onderhoud reiniging van het materieel noodzakelijk is,</w:t>
      </w:r>
      <w:r w:rsidR="00FC2ABF" w:rsidRPr="00FC2ABF">
        <w:rPr>
          <w:kern w:val="0"/>
          <w14:ligatures w14:val="none"/>
        </w:rPr>
        <w:t xml:space="preserve"> </w:t>
      </w:r>
      <w:r w:rsidRPr="00FC2ABF">
        <w:rPr>
          <w:kern w:val="0"/>
          <w14:ligatures w14:val="none"/>
        </w:rPr>
        <w:t>dient de Opdrachtnemer na goedkeuring door de Opdrachtgever hiervoor zorg te dragen.</w:t>
      </w:r>
      <w:r w:rsidR="00FC2ABF" w:rsidRPr="00FC2ABF">
        <w:rPr>
          <w:kern w:val="0"/>
          <w14:ligatures w14:val="none"/>
        </w:rPr>
        <w:t xml:space="preserve"> </w:t>
      </w:r>
      <w:r w:rsidRPr="00FC2ABF">
        <w:rPr>
          <w:kern w:val="0"/>
          <w14:ligatures w14:val="none"/>
        </w:rPr>
        <w:t>Verrekening is beperkt tot de arbeidsuren en vindt plaats tegen het uurtarief zoals vermeld in</w:t>
      </w:r>
      <w:r w:rsidR="00FC2ABF" w:rsidRPr="00FC2ABF">
        <w:rPr>
          <w:kern w:val="0"/>
          <w14:ligatures w14:val="none"/>
        </w:rPr>
        <w:t xml:space="preserve"> </w:t>
      </w:r>
      <w:r w:rsidRPr="00FC2ABF">
        <w:rPr>
          <w:kern w:val="0"/>
          <w14:ligatures w14:val="none"/>
        </w:rPr>
        <w:t>de Bijlage ‘Prijzen en Tarieven’ bij de Overeenkomst.</w:t>
      </w:r>
    </w:p>
    <w:p w14:paraId="17E7328D" w14:textId="2EF06BE7" w:rsidR="00723501" w:rsidRPr="00FC2ABF" w:rsidRDefault="00723501" w:rsidP="002C3688">
      <w:pPr>
        <w:pStyle w:val="Lijstalinea"/>
        <w:numPr>
          <w:ilvl w:val="0"/>
          <w:numId w:val="50"/>
        </w:numPr>
        <w:spacing w:line="240" w:lineRule="auto"/>
        <w:rPr>
          <w:kern w:val="0"/>
          <w14:ligatures w14:val="none"/>
        </w:rPr>
      </w:pPr>
      <w:r w:rsidRPr="00FC2ABF">
        <w:rPr>
          <w:kern w:val="0"/>
          <w14:ligatures w14:val="none"/>
        </w:rPr>
        <w:lastRenderedPageBreak/>
        <w:t>Met betrekking tot de door de Opdrachtnemer uit te voeren werkzaamheden respectievelijk te</w:t>
      </w:r>
      <w:r w:rsidR="00FC2ABF" w:rsidRPr="00FC2ABF">
        <w:rPr>
          <w:kern w:val="0"/>
          <w14:ligatures w14:val="none"/>
        </w:rPr>
        <w:t xml:space="preserve"> </w:t>
      </w:r>
      <w:r w:rsidRPr="00FC2ABF">
        <w:rPr>
          <w:kern w:val="0"/>
          <w14:ligatures w14:val="none"/>
        </w:rPr>
        <w:t>verrichten diensten wordt door de Opdrachtgever per steunpunt een (contactpersoon)</w:t>
      </w:r>
    </w:p>
    <w:p w14:paraId="3F6AFE6A" w14:textId="2C65B850" w:rsidR="00723501" w:rsidRPr="00FC2ABF" w:rsidRDefault="00723501" w:rsidP="00FC2ABF">
      <w:pPr>
        <w:pStyle w:val="Lijstalinea"/>
        <w:spacing w:line="240" w:lineRule="auto"/>
        <w:rPr>
          <w:kern w:val="0"/>
          <w14:ligatures w14:val="none"/>
        </w:rPr>
      </w:pPr>
      <w:r w:rsidRPr="00FC2ABF">
        <w:rPr>
          <w:kern w:val="0"/>
          <w14:ligatures w14:val="none"/>
        </w:rPr>
        <w:t>Opdrachtgever aangewezen. De Opdrachtgever stelt de Opdrachtnemer hiervan schriftelijk in</w:t>
      </w:r>
      <w:r w:rsidR="00FC2ABF" w:rsidRPr="00FC2ABF">
        <w:rPr>
          <w:kern w:val="0"/>
          <w14:ligatures w14:val="none"/>
        </w:rPr>
        <w:t xml:space="preserve"> </w:t>
      </w:r>
      <w:r w:rsidRPr="00FC2ABF">
        <w:rPr>
          <w:kern w:val="0"/>
          <w14:ligatures w14:val="none"/>
        </w:rPr>
        <w:t>kennis.</w:t>
      </w:r>
    </w:p>
    <w:p w14:paraId="06AEFA09" w14:textId="77777777" w:rsidR="00723501" w:rsidRPr="00723501" w:rsidRDefault="00723501" w:rsidP="00FC2ABF">
      <w:pPr>
        <w:pStyle w:val="Lijstalinea"/>
        <w:spacing w:line="240" w:lineRule="auto"/>
        <w:rPr>
          <w:kern w:val="0"/>
          <w14:ligatures w14:val="none"/>
        </w:rPr>
      </w:pPr>
      <w:r w:rsidRPr="00723501">
        <w:rPr>
          <w:kern w:val="0"/>
          <w14:ligatures w14:val="none"/>
        </w:rPr>
        <w:t>Mondelinge verzoeken door de (contactpersoon) Opdrachtgever aan de Opdrachtnemer met mogelijke financiële consequenties dienen schriftelijk te worden bevestigd.</w:t>
      </w:r>
    </w:p>
    <w:p w14:paraId="01BAD05D" w14:textId="70282A2B" w:rsidR="00723501" w:rsidRPr="00723501" w:rsidRDefault="00723501" w:rsidP="002C3688">
      <w:pPr>
        <w:pStyle w:val="Lijstalinea"/>
        <w:numPr>
          <w:ilvl w:val="0"/>
          <w:numId w:val="50"/>
        </w:numPr>
        <w:spacing w:line="240" w:lineRule="auto"/>
        <w:rPr>
          <w:kern w:val="0"/>
          <w14:ligatures w14:val="none"/>
        </w:rPr>
      </w:pPr>
      <w:r w:rsidRPr="00723501">
        <w:rPr>
          <w:kern w:val="0"/>
          <w14:ligatures w14:val="none"/>
        </w:rPr>
        <w:t>Indien voor transport op het steunpunt en/of ter beproeving van het gerepareerde</w:t>
      </w:r>
    </w:p>
    <w:p w14:paraId="6F09BD66" w14:textId="596B0B54" w:rsidR="00723501" w:rsidRPr="00FC2ABF" w:rsidRDefault="00723501" w:rsidP="00FC2ABF">
      <w:pPr>
        <w:pStyle w:val="Lijstalinea"/>
        <w:spacing w:line="240" w:lineRule="auto"/>
        <w:rPr>
          <w:kern w:val="0"/>
          <w14:ligatures w14:val="none"/>
        </w:rPr>
      </w:pPr>
      <w:r w:rsidRPr="00FC2ABF">
        <w:rPr>
          <w:kern w:val="0"/>
          <w14:ligatures w14:val="none"/>
        </w:rPr>
        <w:t>Gladheidbestrijdingsmaterieel een transportmiddel nodig is, dient de Opdrachtnemer hier op</w:t>
      </w:r>
      <w:r w:rsidR="00FC2ABF" w:rsidRPr="00FC2ABF">
        <w:rPr>
          <w:kern w:val="0"/>
          <w14:ligatures w14:val="none"/>
        </w:rPr>
        <w:t xml:space="preserve"> </w:t>
      </w:r>
      <w:r w:rsidRPr="00FC2ABF">
        <w:rPr>
          <w:kern w:val="0"/>
          <w14:ligatures w14:val="none"/>
        </w:rPr>
        <w:t>eigen kosten zorg voor te dragen. Dit geldt ook voor vervoer van materieel naar de wasplaats</w:t>
      </w:r>
      <w:r w:rsidR="00FC2ABF" w:rsidRPr="00FC2ABF">
        <w:rPr>
          <w:kern w:val="0"/>
          <w14:ligatures w14:val="none"/>
        </w:rPr>
        <w:t xml:space="preserve"> </w:t>
      </w:r>
      <w:r w:rsidRPr="00FC2ABF">
        <w:rPr>
          <w:kern w:val="0"/>
          <w14:ligatures w14:val="none"/>
        </w:rPr>
        <w:t>na het strooiseizoen t.b.v. onderhoud.</w:t>
      </w:r>
    </w:p>
    <w:p w14:paraId="63B3F314" w14:textId="4897C18D" w:rsidR="00723501" w:rsidRPr="00723501" w:rsidRDefault="00723501" w:rsidP="002C3688">
      <w:pPr>
        <w:pStyle w:val="Lijstalinea"/>
        <w:numPr>
          <w:ilvl w:val="0"/>
          <w:numId w:val="50"/>
        </w:numPr>
        <w:spacing w:line="240" w:lineRule="auto"/>
        <w:rPr>
          <w:kern w:val="0"/>
          <w14:ligatures w14:val="none"/>
        </w:rPr>
      </w:pPr>
      <w:r w:rsidRPr="00723501">
        <w:rPr>
          <w:kern w:val="0"/>
          <w14:ligatures w14:val="none"/>
        </w:rPr>
        <w:t>De bij het onderhoud vrijkomende onderdelen, materialen en verpakkingsmiddelen worden</w:t>
      </w:r>
    </w:p>
    <w:p w14:paraId="3E42C93C" w14:textId="06BAAD1B" w:rsidR="00723501" w:rsidRPr="00723501" w:rsidRDefault="00723501" w:rsidP="00FC2ABF">
      <w:pPr>
        <w:pStyle w:val="Lijstalinea"/>
        <w:spacing w:line="240" w:lineRule="auto"/>
        <w:rPr>
          <w:kern w:val="0"/>
          <w14:ligatures w14:val="none"/>
        </w:rPr>
      </w:pPr>
      <w:r w:rsidRPr="00723501">
        <w:rPr>
          <w:kern w:val="0"/>
          <w14:ligatures w14:val="none"/>
        </w:rPr>
        <w:t>geacht voor de Opdrachtgever geen waarde te hebben en moeten door de Opdrachtnemer van</w:t>
      </w:r>
      <w:r w:rsidR="00FC2ABF">
        <w:rPr>
          <w:kern w:val="0"/>
          <w14:ligatures w14:val="none"/>
        </w:rPr>
        <w:t xml:space="preserve"> </w:t>
      </w:r>
      <w:r w:rsidRPr="00723501">
        <w:rPr>
          <w:kern w:val="0"/>
          <w14:ligatures w14:val="none"/>
        </w:rPr>
        <w:t>het steunpunt worden afgevoerd.</w:t>
      </w:r>
    </w:p>
    <w:p w14:paraId="232ECCE7" w14:textId="29731065" w:rsidR="00723501" w:rsidRPr="00723501" w:rsidRDefault="00723501" w:rsidP="002C3688">
      <w:pPr>
        <w:pStyle w:val="Lijstalinea"/>
        <w:numPr>
          <w:ilvl w:val="0"/>
          <w:numId w:val="50"/>
        </w:numPr>
        <w:spacing w:line="240" w:lineRule="auto"/>
        <w:rPr>
          <w:kern w:val="0"/>
          <w14:ligatures w14:val="none"/>
        </w:rPr>
      </w:pPr>
      <w:r w:rsidRPr="00723501">
        <w:rPr>
          <w:kern w:val="0"/>
          <w14:ligatures w14:val="none"/>
        </w:rPr>
        <w:t>Indien op basis van (nieuwe) wet- en regelgeving bepaalde keuringen moeten worden</w:t>
      </w:r>
    </w:p>
    <w:p w14:paraId="655E42D0" w14:textId="00C46240" w:rsidR="00723501" w:rsidRPr="00FC2ABF" w:rsidRDefault="00723501" w:rsidP="00FC2ABF">
      <w:pPr>
        <w:pStyle w:val="Lijstalinea"/>
        <w:spacing w:line="240" w:lineRule="auto"/>
        <w:rPr>
          <w:kern w:val="0"/>
          <w14:ligatures w14:val="none"/>
        </w:rPr>
      </w:pPr>
      <w:r w:rsidRPr="00FC2ABF">
        <w:rPr>
          <w:kern w:val="0"/>
          <w14:ligatures w14:val="none"/>
        </w:rPr>
        <w:t>uitgevoerd, dient de Opdrachtnemer de Opdrachtgever tijdig schriftelijk te attenderen dat zij</w:t>
      </w:r>
      <w:r w:rsidR="00FC2ABF" w:rsidRPr="00FC2ABF">
        <w:rPr>
          <w:kern w:val="0"/>
          <w14:ligatures w14:val="none"/>
        </w:rPr>
        <w:t xml:space="preserve"> </w:t>
      </w:r>
      <w:r w:rsidRPr="00FC2ABF">
        <w:rPr>
          <w:kern w:val="0"/>
          <w14:ligatures w14:val="none"/>
        </w:rPr>
        <w:t>deze keuringen laat uitvoeren.</w:t>
      </w:r>
    </w:p>
    <w:p w14:paraId="7124CC25" w14:textId="77777777" w:rsidR="00BC3817" w:rsidRDefault="00BC3817" w:rsidP="00723501">
      <w:pPr>
        <w:spacing w:line="240" w:lineRule="auto"/>
        <w:rPr>
          <w:rFonts w:eastAsia="Times New Roman"/>
          <w:b/>
          <w:bCs/>
          <w:kern w:val="0"/>
          <w:lang w:eastAsia="nl-NL"/>
          <w14:ligatures w14:val="none"/>
        </w:rPr>
      </w:pPr>
    </w:p>
    <w:p w14:paraId="6C361833" w14:textId="2CDB38F5" w:rsidR="00723501" w:rsidRPr="00FC2ABF" w:rsidRDefault="00723501" w:rsidP="00FC2ABF">
      <w:pPr>
        <w:pStyle w:val="Kop3"/>
        <w:rPr>
          <w:rFonts w:eastAsia="Times New Roman"/>
          <w:sz w:val="22"/>
          <w:szCs w:val="20"/>
          <w:lang w:eastAsia="nl-NL"/>
        </w:rPr>
      </w:pPr>
      <w:bookmarkStart w:id="72" w:name="_Toc159929601"/>
      <w:r w:rsidRPr="00FC2ABF">
        <w:rPr>
          <w:rFonts w:eastAsia="Times New Roman"/>
          <w:sz w:val="22"/>
          <w:szCs w:val="20"/>
          <w:lang w:eastAsia="nl-NL"/>
        </w:rPr>
        <w:t>Artikel 5.1.3 Eisen aan het verhelpen van Storingen</w:t>
      </w:r>
      <w:bookmarkEnd w:id="72"/>
    </w:p>
    <w:p w14:paraId="4FAD09A1" w14:textId="77107AD7" w:rsidR="00723501" w:rsidRPr="00F76031" w:rsidRDefault="00723501" w:rsidP="002C3688">
      <w:pPr>
        <w:pStyle w:val="Lijstalinea"/>
        <w:numPr>
          <w:ilvl w:val="0"/>
          <w:numId w:val="51"/>
        </w:numPr>
        <w:spacing w:line="240" w:lineRule="auto"/>
        <w:rPr>
          <w:kern w:val="0"/>
          <w14:ligatures w14:val="none"/>
        </w:rPr>
      </w:pPr>
      <w:r w:rsidRPr="00F76031">
        <w:rPr>
          <w:kern w:val="0"/>
          <w14:ligatures w14:val="none"/>
        </w:rPr>
        <w:t>De Opdrachtgever maakt onderscheid tussen twee verschillende storingscategorieën waarvoor</w:t>
      </w:r>
      <w:r w:rsidR="00F76031" w:rsidRPr="00F76031">
        <w:rPr>
          <w:kern w:val="0"/>
          <w14:ligatures w14:val="none"/>
        </w:rPr>
        <w:t xml:space="preserve"> </w:t>
      </w:r>
      <w:r w:rsidRPr="00F76031">
        <w:rPr>
          <w:kern w:val="0"/>
          <w14:ligatures w14:val="none"/>
        </w:rPr>
        <w:t>verschillende oplostijden gehanteerd worden, te weten:</w:t>
      </w:r>
    </w:p>
    <w:p w14:paraId="7FB6477B" w14:textId="0F592D11" w:rsidR="00723501" w:rsidRPr="00F76031" w:rsidRDefault="00723501" w:rsidP="002C3688">
      <w:pPr>
        <w:pStyle w:val="Lijstalinea"/>
        <w:numPr>
          <w:ilvl w:val="1"/>
          <w:numId w:val="51"/>
        </w:numPr>
        <w:spacing w:line="240" w:lineRule="auto"/>
        <w:rPr>
          <w:kern w:val="0"/>
          <w14:ligatures w14:val="none"/>
        </w:rPr>
      </w:pPr>
      <w:r w:rsidRPr="00F76031">
        <w:rPr>
          <w:kern w:val="0"/>
          <w14:ligatures w14:val="none"/>
        </w:rPr>
        <w:t>Storing categorie I: De Opdrachtnemer dient alle storingen uit deze categorie gedurende</w:t>
      </w:r>
      <w:r w:rsidR="00F76031" w:rsidRPr="00F76031">
        <w:rPr>
          <w:kern w:val="0"/>
          <w14:ligatures w14:val="none"/>
        </w:rPr>
        <w:t xml:space="preserve"> </w:t>
      </w:r>
      <w:r w:rsidRPr="00F76031">
        <w:rPr>
          <w:kern w:val="0"/>
          <w14:ligatures w14:val="none"/>
        </w:rPr>
        <w:t xml:space="preserve">het Winterseizoen 24/7 </w:t>
      </w:r>
      <w:r w:rsidRPr="00EC1B16">
        <w:rPr>
          <w:kern w:val="0"/>
          <w:highlight w:val="yellow"/>
          <w14:ligatures w14:val="none"/>
        </w:rPr>
        <w:t xml:space="preserve">binnen </w:t>
      </w:r>
      <w:r w:rsidR="00EC1B16" w:rsidRPr="00EC1B16">
        <w:rPr>
          <w:kern w:val="0"/>
          <w:highlight w:val="yellow"/>
          <w14:ligatures w14:val="none"/>
        </w:rPr>
        <w:t>24</w:t>
      </w:r>
      <w:r w:rsidRPr="00EC1B16">
        <w:rPr>
          <w:kern w:val="0"/>
          <w:highlight w:val="yellow"/>
          <w14:ligatures w14:val="none"/>
        </w:rPr>
        <w:t xml:space="preserve"> uur</w:t>
      </w:r>
      <w:r w:rsidRPr="00F76031">
        <w:rPr>
          <w:kern w:val="0"/>
          <w14:ligatures w14:val="none"/>
        </w:rPr>
        <w:t xml:space="preserve"> na tijdstip van registratie in het DMS te hebben</w:t>
      </w:r>
      <w:r w:rsidR="00F76031" w:rsidRPr="00F76031">
        <w:rPr>
          <w:kern w:val="0"/>
          <w14:ligatures w14:val="none"/>
        </w:rPr>
        <w:t xml:space="preserve"> </w:t>
      </w:r>
      <w:r w:rsidRPr="00F76031">
        <w:rPr>
          <w:kern w:val="0"/>
          <w14:ligatures w14:val="none"/>
        </w:rPr>
        <w:t>verholpen. Onder Storing categorie I worden de volgende Storingen verstaan:</w:t>
      </w:r>
    </w:p>
    <w:p w14:paraId="72FD799F" w14:textId="27AFF69B" w:rsidR="00723501" w:rsidRPr="00F76031" w:rsidRDefault="00723501" w:rsidP="002C3688">
      <w:pPr>
        <w:pStyle w:val="Lijstalinea"/>
        <w:numPr>
          <w:ilvl w:val="2"/>
          <w:numId w:val="51"/>
        </w:numPr>
        <w:spacing w:line="240" w:lineRule="auto"/>
        <w:ind w:left="1985" w:hanging="425"/>
        <w:rPr>
          <w:kern w:val="0"/>
          <w14:ligatures w14:val="none"/>
        </w:rPr>
      </w:pPr>
      <w:r w:rsidRPr="00F76031">
        <w:rPr>
          <w:kern w:val="0"/>
          <w14:ligatures w14:val="none"/>
        </w:rPr>
        <w:t>Strooi-/sproeimaterieel:</w:t>
      </w:r>
    </w:p>
    <w:p w14:paraId="012FB81C" w14:textId="240E2EA8" w:rsidR="00723501" w:rsidRPr="00F76031" w:rsidRDefault="00723501" w:rsidP="002C3688">
      <w:pPr>
        <w:pStyle w:val="Lijstalinea"/>
        <w:numPr>
          <w:ilvl w:val="3"/>
          <w:numId w:val="52"/>
        </w:numPr>
        <w:spacing w:line="240" w:lineRule="auto"/>
        <w:ind w:left="1985" w:hanging="284"/>
        <w:rPr>
          <w:kern w:val="0"/>
          <w14:ligatures w14:val="none"/>
        </w:rPr>
      </w:pPr>
      <w:r w:rsidRPr="00F76031">
        <w:rPr>
          <w:kern w:val="0"/>
          <w14:ligatures w14:val="none"/>
        </w:rPr>
        <w:t>defecte bedieningskast;</w:t>
      </w:r>
    </w:p>
    <w:p w14:paraId="1EB6BAA7" w14:textId="50D60E1B" w:rsidR="00723501" w:rsidRPr="00F76031" w:rsidRDefault="00723501" w:rsidP="002C3688">
      <w:pPr>
        <w:pStyle w:val="Lijstalinea"/>
        <w:numPr>
          <w:ilvl w:val="3"/>
          <w:numId w:val="52"/>
        </w:numPr>
        <w:spacing w:line="240" w:lineRule="auto"/>
        <w:ind w:left="1985" w:hanging="284"/>
        <w:rPr>
          <w:kern w:val="0"/>
          <w14:ligatures w14:val="none"/>
        </w:rPr>
      </w:pPr>
      <w:r w:rsidRPr="00F76031">
        <w:rPr>
          <w:kern w:val="0"/>
          <w14:ligatures w14:val="none"/>
        </w:rPr>
        <w:t>strooit/sproeit in zijn geheel niet;</w:t>
      </w:r>
    </w:p>
    <w:p w14:paraId="63236026" w14:textId="6C6BB21B" w:rsidR="00723501" w:rsidRPr="00F76031" w:rsidRDefault="00723501" w:rsidP="002C3688">
      <w:pPr>
        <w:pStyle w:val="Lijstalinea"/>
        <w:numPr>
          <w:ilvl w:val="3"/>
          <w:numId w:val="52"/>
        </w:numPr>
        <w:spacing w:line="240" w:lineRule="auto"/>
        <w:ind w:left="1985" w:hanging="284"/>
        <w:rPr>
          <w:kern w:val="0"/>
          <w14:ligatures w14:val="none"/>
        </w:rPr>
      </w:pPr>
      <w:r w:rsidRPr="00F76031">
        <w:rPr>
          <w:kern w:val="0"/>
          <w14:ligatures w14:val="none"/>
        </w:rPr>
        <w:t>Dooimiddel (nat) wordt niet toegevoegd tijdens het strooien;</w:t>
      </w:r>
    </w:p>
    <w:p w14:paraId="5F2C8215" w14:textId="606957DD" w:rsidR="00723501" w:rsidRPr="00F76031" w:rsidRDefault="00723501" w:rsidP="002C3688">
      <w:pPr>
        <w:pStyle w:val="Lijstalinea"/>
        <w:numPr>
          <w:ilvl w:val="3"/>
          <w:numId w:val="52"/>
        </w:numPr>
        <w:spacing w:line="240" w:lineRule="auto"/>
        <w:ind w:left="1985" w:hanging="284"/>
        <w:rPr>
          <w:kern w:val="0"/>
          <w14:ligatures w14:val="none"/>
        </w:rPr>
      </w:pPr>
      <w:r w:rsidRPr="00F76031">
        <w:rPr>
          <w:kern w:val="0"/>
          <w14:ligatures w14:val="none"/>
        </w:rPr>
        <w:t>strooiverstellingen als breedte en (a)symmetrie werken niet;</w:t>
      </w:r>
    </w:p>
    <w:p w14:paraId="498753EB" w14:textId="1F721CF5" w:rsidR="00723501" w:rsidRPr="00F76031" w:rsidRDefault="00723501" w:rsidP="002C3688">
      <w:pPr>
        <w:pStyle w:val="Lijstalinea"/>
        <w:numPr>
          <w:ilvl w:val="3"/>
          <w:numId w:val="52"/>
        </w:numPr>
        <w:spacing w:line="240" w:lineRule="auto"/>
        <w:ind w:left="1985" w:hanging="284"/>
        <w:rPr>
          <w:kern w:val="0"/>
          <w14:ligatures w14:val="none"/>
        </w:rPr>
      </w:pPr>
      <w:r w:rsidRPr="00F76031">
        <w:rPr>
          <w:kern w:val="0"/>
          <w14:ligatures w14:val="none"/>
        </w:rPr>
        <w:t>de juiste dosering kan niet worden ingesteld en/of uitgebracht;</w:t>
      </w:r>
    </w:p>
    <w:p w14:paraId="67AB349D" w14:textId="361BFB59" w:rsidR="00723501" w:rsidRDefault="00723501" w:rsidP="002C3688">
      <w:pPr>
        <w:pStyle w:val="Lijstalinea"/>
        <w:numPr>
          <w:ilvl w:val="3"/>
          <w:numId w:val="52"/>
        </w:numPr>
        <w:spacing w:line="240" w:lineRule="auto"/>
        <w:ind w:left="1985" w:hanging="284"/>
        <w:rPr>
          <w:kern w:val="0"/>
          <w14:ligatures w14:val="none"/>
        </w:rPr>
      </w:pPr>
      <w:r w:rsidRPr="00F76031">
        <w:rPr>
          <w:kern w:val="0"/>
          <w14:ligatures w14:val="none"/>
        </w:rPr>
        <w:t>alle verstoringen in de data-overdracht naar het SMS; en</w:t>
      </w:r>
    </w:p>
    <w:p w14:paraId="74D9B284" w14:textId="7ECA9936" w:rsidR="00723501" w:rsidRPr="00F76031" w:rsidRDefault="00723501" w:rsidP="002C3688">
      <w:pPr>
        <w:pStyle w:val="Lijstalinea"/>
        <w:numPr>
          <w:ilvl w:val="3"/>
          <w:numId w:val="52"/>
        </w:numPr>
        <w:spacing w:line="240" w:lineRule="auto"/>
        <w:ind w:left="1985" w:hanging="284"/>
        <w:rPr>
          <w:kern w:val="0"/>
          <w14:ligatures w14:val="none"/>
        </w:rPr>
      </w:pPr>
      <w:r w:rsidRPr="00F76031">
        <w:rPr>
          <w:kern w:val="0"/>
          <w14:ligatures w14:val="none"/>
        </w:rPr>
        <w:t>alle verstoringen ten aanzien van het automatisch strooien inclusief de</w:t>
      </w:r>
      <w:r w:rsidR="00F76031" w:rsidRPr="00F76031">
        <w:rPr>
          <w:kern w:val="0"/>
          <w14:ligatures w14:val="none"/>
        </w:rPr>
        <w:t xml:space="preserve"> </w:t>
      </w:r>
      <w:r w:rsidRPr="00F76031">
        <w:rPr>
          <w:kern w:val="0"/>
          <w14:ligatures w14:val="none"/>
        </w:rPr>
        <w:t>routebegeleiding.</w:t>
      </w:r>
    </w:p>
    <w:p w14:paraId="5EA27AEC" w14:textId="0E14DDA7" w:rsidR="00723501" w:rsidRPr="00F76031" w:rsidRDefault="00723501" w:rsidP="002C3688">
      <w:pPr>
        <w:pStyle w:val="Lijstalinea"/>
        <w:numPr>
          <w:ilvl w:val="2"/>
          <w:numId w:val="51"/>
        </w:numPr>
        <w:spacing w:line="240" w:lineRule="auto"/>
        <w:ind w:left="1985" w:hanging="425"/>
        <w:rPr>
          <w:kern w:val="0"/>
          <w14:ligatures w14:val="none"/>
        </w:rPr>
      </w:pPr>
      <w:r w:rsidRPr="00F76031">
        <w:rPr>
          <w:kern w:val="0"/>
          <w14:ligatures w14:val="none"/>
        </w:rPr>
        <w:t>Sneeuwploegen:</w:t>
      </w:r>
    </w:p>
    <w:p w14:paraId="1A528B13" w14:textId="4EC884AE" w:rsidR="00723501" w:rsidRPr="00F76031" w:rsidRDefault="00723501" w:rsidP="002C3688">
      <w:pPr>
        <w:pStyle w:val="Lijstalinea"/>
        <w:numPr>
          <w:ilvl w:val="3"/>
          <w:numId w:val="51"/>
        </w:numPr>
        <w:spacing w:line="240" w:lineRule="auto"/>
        <w:ind w:left="1985" w:hanging="284"/>
        <w:rPr>
          <w:kern w:val="0"/>
          <w14:ligatures w14:val="none"/>
        </w:rPr>
      </w:pPr>
      <w:r w:rsidRPr="00F76031">
        <w:rPr>
          <w:kern w:val="0"/>
          <w14:ligatures w14:val="none"/>
        </w:rPr>
        <w:t>defecte bedieningskast;</w:t>
      </w:r>
    </w:p>
    <w:p w14:paraId="6BAE1B7C" w14:textId="2A5D932D" w:rsidR="00723501" w:rsidRPr="00F76031" w:rsidRDefault="00723501" w:rsidP="002C3688">
      <w:pPr>
        <w:pStyle w:val="Lijstalinea"/>
        <w:numPr>
          <w:ilvl w:val="3"/>
          <w:numId w:val="51"/>
        </w:numPr>
        <w:spacing w:line="240" w:lineRule="auto"/>
        <w:ind w:left="1985" w:hanging="284"/>
        <w:rPr>
          <w:kern w:val="0"/>
          <w14:ligatures w14:val="none"/>
        </w:rPr>
      </w:pPr>
      <w:r w:rsidRPr="00F76031">
        <w:rPr>
          <w:kern w:val="0"/>
          <w14:ligatures w14:val="none"/>
        </w:rPr>
        <w:t>zijn niet instelbaar in horizontale en verticale richting; en</w:t>
      </w:r>
    </w:p>
    <w:p w14:paraId="11615E1C" w14:textId="7AFEAF44" w:rsidR="00723501" w:rsidRPr="00F76031" w:rsidRDefault="00723501" w:rsidP="002C3688">
      <w:pPr>
        <w:pStyle w:val="Lijstalinea"/>
        <w:numPr>
          <w:ilvl w:val="3"/>
          <w:numId w:val="51"/>
        </w:numPr>
        <w:spacing w:line="240" w:lineRule="auto"/>
        <w:ind w:left="1985" w:hanging="284"/>
        <w:rPr>
          <w:kern w:val="0"/>
          <w14:ligatures w14:val="none"/>
        </w:rPr>
      </w:pPr>
      <w:r w:rsidRPr="00F76031">
        <w:rPr>
          <w:kern w:val="0"/>
          <w14:ligatures w14:val="none"/>
        </w:rPr>
        <w:t>die zijn voorzien van een versleten slijtstrook.</w:t>
      </w:r>
    </w:p>
    <w:p w14:paraId="0BF43AE5" w14:textId="0B35305E" w:rsidR="00723501" w:rsidRDefault="00723501" w:rsidP="002C3688">
      <w:pPr>
        <w:pStyle w:val="Lijstalinea"/>
        <w:numPr>
          <w:ilvl w:val="1"/>
          <w:numId w:val="51"/>
        </w:numPr>
        <w:spacing w:line="240" w:lineRule="auto"/>
        <w:rPr>
          <w:kern w:val="0"/>
          <w14:ligatures w14:val="none"/>
        </w:rPr>
      </w:pPr>
      <w:r w:rsidRPr="00F76031">
        <w:rPr>
          <w:kern w:val="0"/>
          <w14:ligatures w14:val="none"/>
        </w:rPr>
        <w:t>Storing categorie II (Strooi-/sproeimaterieel en Sneeuwploegen): De Opdrachtnemer</w:t>
      </w:r>
      <w:r w:rsidR="00F76031" w:rsidRPr="00F76031">
        <w:rPr>
          <w:kern w:val="0"/>
          <w14:ligatures w14:val="none"/>
        </w:rPr>
        <w:t xml:space="preserve"> </w:t>
      </w:r>
      <w:r w:rsidRPr="00F76031">
        <w:rPr>
          <w:kern w:val="0"/>
          <w14:ligatures w14:val="none"/>
        </w:rPr>
        <w:t>dient alle storingen uit deze categorie gedurende het Winterseizoen 24/7 binnen 48 uur</w:t>
      </w:r>
      <w:r w:rsidR="00F76031" w:rsidRPr="00F76031">
        <w:rPr>
          <w:kern w:val="0"/>
          <w14:ligatures w14:val="none"/>
        </w:rPr>
        <w:t xml:space="preserve"> </w:t>
      </w:r>
      <w:r w:rsidRPr="00F76031">
        <w:rPr>
          <w:kern w:val="0"/>
          <w14:ligatures w14:val="none"/>
        </w:rPr>
        <w:t>na tijdstip van registratie in het DMS te hebben verholpen. Het betreft hier Storingen niet</w:t>
      </w:r>
      <w:r w:rsidR="00F76031" w:rsidRPr="00F76031">
        <w:rPr>
          <w:kern w:val="0"/>
          <w14:ligatures w14:val="none"/>
        </w:rPr>
        <w:t xml:space="preserve"> </w:t>
      </w:r>
      <w:r w:rsidRPr="00F76031">
        <w:rPr>
          <w:kern w:val="0"/>
          <w14:ligatures w14:val="none"/>
        </w:rPr>
        <w:t>vallend onder Storing categorie I.</w:t>
      </w:r>
    </w:p>
    <w:p w14:paraId="6F2BDB6A" w14:textId="6212EDCE" w:rsidR="00F76031" w:rsidRPr="00F76031" w:rsidRDefault="00723501" w:rsidP="002C3688">
      <w:pPr>
        <w:pStyle w:val="Lijstalinea"/>
        <w:numPr>
          <w:ilvl w:val="0"/>
          <w:numId w:val="51"/>
        </w:numPr>
        <w:spacing w:line="240" w:lineRule="auto"/>
        <w:rPr>
          <w:kern w:val="0"/>
          <w14:ligatures w14:val="none"/>
        </w:rPr>
      </w:pPr>
      <w:r w:rsidRPr="00F76031">
        <w:rPr>
          <w:kern w:val="0"/>
          <w14:ligatures w14:val="none"/>
        </w:rPr>
        <w:t>De Opdrachtnemer monitort en rapporteert de in lid 1 genoemde oplostijden zoals beschreven in Bijlage 10 (toetsplan) van de leidraad. Tevens wordt in deze Bijlage aangeven hoe de Opdrachtgever de kortingsbepalingen zoals beschreven in dit artikel naleeft.</w:t>
      </w:r>
    </w:p>
    <w:p w14:paraId="7C72BE99" w14:textId="77777777" w:rsidR="00F76031" w:rsidRDefault="00723501" w:rsidP="002C3688">
      <w:pPr>
        <w:pStyle w:val="Lijstalinea"/>
        <w:numPr>
          <w:ilvl w:val="0"/>
          <w:numId w:val="51"/>
        </w:numPr>
        <w:spacing w:line="240" w:lineRule="auto"/>
        <w:rPr>
          <w:kern w:val="0"/>
          <w14:ligatures w14:val="none"/>
        </w:rPr>
      </w:pPr>
      <w:r w:rsidRPr="00F76031">
        <w:rPr>
          <w:kern w:val="0"/>
          <w14:ligatures w14:val="none"/>
        </w:rPr>
        <w:t>Het is voorbehouden aan de Opdrachtgever te allen tijde telefonisch in contact te treden met de Opdrachtnemer om de aard van de Storing door te geven en om de gewenste termijn van de afhandeling van de Storing overeen te komen. De Opdrachtnemer dient de overeengekomen afspraken vast te leggen in het DMS.</w:t>
      </w:r>
    </w:p>
    <w:p w14:paraId="7210D25F" w14:textId="77777777" w:rsidR="00F76031" w:rsidRDefault="00723501" w:rsidP="002C3688">
      <w:pPr>
        <w:pStyle w:val="Lijstalinea"/>
        <w:numPr>
          <w:ilvl w:val="0"/>
          <w:numId w:val="51"/>
        </w:numPr>
        <w:spacing w:line="240" w:lineRule="auto"/>
        <w:rPr>
          <w:kern w:val="0"/>
          <w14:ligatures w14:val="none"/>
        </w:rPr>
      </w:pPr>
      <w:r w:rsidRPr="00F76031">
        <w:rPr>
          <w:kern w:val="0"/>
          <w14:ligatures w14:val="none"/>
        </w:rPr>
        <w:t>De Opdrachtnemer dient ten behoeve van het telefonisch melden van Storingen gedurende het Strooiseizoen een telefoonnummer ter beschikking te stellen dat 24 x 7 bereikbaar is.</w:t>
      </w:r>
    </w:p>
    <w:p w14:paraId="578CC9D2" w14:textId="685536D1" w:rsidR="00F76031" w:rsidRDefault="00723501" w:rsidP="002C3688">
      <w:pPr>
        <w:pStyle w:val="Lijstalinea"/>
        <w:numPr>
          <w:ilvl w:val="0"/>
          <w:numId w:val="51"/>
        </w:numPr>
        <w:spacing w:line="240" w:lineRule="auto"/>
        <w:rPr>
          <w:kern w:val="0"/>
          <w14:ligatures w14:val="none"/>
        </w:rPr>
      </w:pPr>
      <w:r w:rsidRPr="00F76031">
        <w:rPr>
          <w:kern w:val="0"/>
          <w14:ligatures w14:val="none"/>
        </w:rPr>
        <w:t>Voor de in lid 1 van dit artikel onder Storing categorie I genoemde Storingen geldt dat wanneer een Storing niet binnen de gestelde oplostijd opgeheven kan worden door de Opdrachtnemer een gelijkwaardig</w:t>
      </w:r>
      <w:r w:rsidR="00F76031">
        <w:rPr>
          <w:rStyle w:val="Voetnootmarkering"/>
          <w:kern w:val="0"/>
          <w14:ligatures w14:val="none"/>
        </w:rPr>
        <w:footnoteReference w:id="10"/>
      </w:r>
      <w:r w:rsidRPr="00F76031">
        <w:rPr>
          <w:kern w:val="0"/>
          <w14:ligatures w14:val="none"/>
        </w:rPr>
        <w:t xml:space="preserve"> stuk materieel ter beschikking dient te worden gesteld. Dit stuk Materieel dient op kosten van de Opdrachtnemer op locatie bedrijfsklaar geïnstalleerd te worden op/aan de Tractie. De Opdrachtnemer wordt in dit geval geen Korting opgelegd zoals genoemd in lid 6 van dit artikel.</w:t>
      </w:r>
    </w:p>
    <w:p w14:paraId="58EA8E9C" w14:textId="4C5AEEED" w:rsidR="00723501" w:rsidRDefault="00723501" w:rsidP="002C3688">
      <w:pPr>
        <w:pStyle w:val="Lijstalinea"/>
        <w:numPr>
          <w:ilvl w:val="0"/>
          <w:numId w:val="51"/>
        </w:numPr>
        <w:spacing w:line="240" w:lineRule="auto"/>
        <w:rPr>
          <w:kern w:val="0"/>
          <w14:ligatures w14:val="none"/>
        </w:rPr>
      </w:pPr>
      <w:r w:rsidRPr="00F76031">
        <w:rPr>
          <w:kern w:val="0"/>
          <w14:ligatures w14:val="none"/>
        </w:rPr>
        <w:lastRenderedPageBreak/>
        <w:t>Indien de in lid 1 van dit artikel genoemde termijnen bij Storingen categorie I en II worden overschreden gelden onderstaande Kortingen door de Opdrachtgever.</w:t>
      </w:r>
    </w:p>
    <w:p w14:paraId="259321D3" w14:textId="77777777" w:rsidR="00F76031" w:rsidRDefault="00F76031" w:rsidP="00F76031">
      <w:pPr>
        <w:pStyle w:val="Lijstalinea"/>
        <w:spacing w:line="240" w:lineRule="auto"/>
        <w:rPr>
          <w:kern w:val="0"/>
          <w14:ligatures w14:val="none"/>
        </w:rPr>
      </w:pPr>
    </w:p>
    <w:tbl>
      <w:tblPr>
        <w:tblStyle w:val="Tabelraster"/>
        <w:tblW w:w="0" w:type="auto"/>
        <w:tblInd w:w="720" w:type="dxa"/>
        <w:tblLook w:val="04A0" w:firstRow="1" w:lastRow="0" w:firstColumn="1" w:lastColumn="0" w:noHBand="0" w:noVBand="1"/>
      </w:tblPr>
      <w:tblGrid>
        <w:gridCol w:w="1472"/>
        <w:gridCol w:w="1717"/>
        <w:gridCol w:w="1717"/>
        <w:gridCol w:w="1718"/>
        <w:gridCol w:w="1718"/>
      </w:tblGrid>
      <w:tr w:rsidR="007D5E78" w14:paraId="5C5DBD0D" w14:textId="77777777" w:rsidTr="007D5E78">
        <w:tc>
          <w:tcPr>
            <w:tcW w:w="1472" w:type="dxa"/>
          </w:tcPr>
          <w:p w14:paraId="2716B769" w14:textId="77777777" w:rsidR="007D5E78" w:rsidRDefault="007D5E78" w:rsidP="00F76031">
            <w:pPr>
              <w:pStyle w:val="Lijstalinea"/>
              <w:spacing w:line="240" w:lineRule="auto"/>
              <w:ind w:left="0"/>
              <w:rPr>
                <w:kern w:val="0"/>
                <w14:ligatures w14:val="none"/>
              </w:rPr>
            </w:pPr>
          </w:p>
        </w:tc>
        <w:tc>
          <w:tcPr>
            <w:tcW w:w="1717" w:type="dxa"/>
            <w:vAlign w:val="center"/>
          </w:tcPr>
          <w:p w14:paraId="2D870F7D" w14:textId="0BA3FA3A" w:rsidR="007D5E78" w:rsidRDefault="007D5E78" w:rsidP="007D5E78">
            <w:pPr>
              <w:pStyle w:val="Lijstalinea"/>
              <w:spacing w:line="240" w:lineRule="auto"/>
              <w:ind w:left="0"/>
              <w:jc w:val="center"/>
              <w:rPr>
                <w:kern w:val="0"/>
                <w14:ligatures w14:val="none"/>
              </w:rPr>
            </w:pPr>
            <w:r w:rsidRPr="00723501">
              <w:rPr>
                <w:b/>
                <w:bCs/>
                <w:kern w:val="0"/>
                <w14:ligatures w14:val="none"/>
              </w:rPr>
              <w:t>Strooiers Storing cat. I</w:t>
            </w:r>
          </w:p>
        </w:tc>
        <w:tc>
          <w:tcPr>
            <w:tcW w:w="1717" w:type="dxa"/>
            <w:vAlign w:val="center"/>
          </w:tcPr>
          <w:p w14:paraId="3169E7CE" w14:textId="2041FF19" w:rsidR="007D5E78" w:rsidRDefault="007D5E78" w:rsidP="007D5E78">
            <w:pPr>
              <w:pStyle w:val="Lijstalinea"/>
              <w:spacing w:line="240" w:lineRule="auto"/>
              <w:ind w:left="0"/>
              <w:jc w:val="center"/>
              <w:rPr>
                <w:kern w:val="0"/>
                <w14:ligatures w14:val="none"/>
              </w:rPr>
            </w:pPr>
            <w:r w:rsidRPr="00723501">
              <w:rPr>
                <w:b/>
                <w:bCs/>
                <w:kern w:val="0"/>
                <w14:ligatures w14:val="none"/>
              </w:rPr>
              <w:t>Strooiers Storing cat. II</w:t>
            </w:r>
          </w:p>
        </w:tc>
        <w:tc>
          <w:tcPr>
            <w:tcW w:w="1718" w:type="dxa"/>
            <w:vAlign w:val="center"/>
          </w:tcPr>
          <w:p w14:paraId="46EEA8EB" w14:textId="0C0A3B9B" w:rsidR="007D5E78" w:rsidRDefault="007D5E78" w:rsidP="007D5E78">
            <w:pPr>
              <w:pStyle w:val="Lijstalinea"/>
              <w:spacing w:line="240" w:lineRule="auto"/>
              <w:ind w:left="0"/>
              <w:jc w:val="center"/>
              <w:rPr>
                <w:kern w:val="0"/>
                <w14:ligatures w14:val="none"/>
              </w:rPr>
            </w:pPr>
            <w:r w:rsidRPr="00723501">
              <w:rPr>
                <w:b/>
                <w:bCs/>
                <w:kern w:val="0"/>
                <w14:ligatures w14:val="none"/>
              </w:rPr>
              <w:t>Ploegen Storing cat. I</w:t>
            </w:r>
          </w:p>
        </w:tc>
        <w:tc>
          <w:tcPr>
            <w:tcW w:w="1718" w:type="dxa"/>
            <w:vAlign w:val="center"/>
          </w:tcPr>
          <w:p w14:paraId="4CD32C77" w14:textId="4139EB38" w:rsidR="007D5E78" w:rsidRDefault="007D5E78" w:rsidP="007D5E78">
            <w:pPr>
              <w:pStyle w:val="Lijstalinea"/>
              <w:spacing w:line="240" w:lineRule="auto"/>
              <w:ind w:left="0"/>
              <w:jc w:val="center"/>
              <w:rPr>
                <w:kern w:val="0"/>
                <w14:ligatures w14:val="none"/>
              </w:rPr>
            </w:pPr>
            <w:r w:rsidRPr="00723501">
              <w:rPr>
                <w:b/>
                <w:bCs/>
                <w:kern w:val="0"/>
                <w14:ligatures w14:val="none"/>
              </w:rPr>
              <w:t>Ploegen Storing cat. I</w:t>
            </w:r>
            <w:r>
              <w:rPr>
                <w:b/>
                <w:bCs/>
                <w:kern w:val="0"/>
                <w14:ligatures w14:val="none"/>
              </w:rPr>
              <w:t>I</w:t>
            </w:r>
          </w:p>
        </w:tc>
      </w:tr>
      <w:tr w:rsidR="007D5E78" w14:paraId="67C58212" w14:textId="77777777" w:rsidTr="007D5E78">
        <w:tc>
          <w:tcPr>
            <w:tcW w:w="1472" w:type="dxa"/>
          </w:tcPr>
          <w:p w14:paraId="132A842D" w14:textId="4151EA9E" w:rsidR="007D5E78" w:rsidRDefault="007D5E78" w:rsidP="00F76031">
            <w:pPr>
              <w:pStyle w:val="Lijstalinea"/>
              <w:spacing w:line="240" w:lineRule="auto"/>
              <w:ind w:left="0"/>
              <w:rPr>
                <w:kern w:val="0"/>
                <w14:ligatures w14:val="none"/>
              </w:rPr>
            </w:pPr>
            <w:r w:rsidRPr="00723501">
              <w:rPr>
                <w:b/>
                <w:bCs/>
                <w:kern w:val="0"/>
                <w14:ligatures w14:val="none"/>
              </w:rPr>
              <w:t>Kortingen</w:t>
            </w:r>
          </w:p>
        </w:tc>
        <w:tc>
          <w:tcPr>
            <w:tcW w:w="1717" w:type="dxa"/>
          </w:tcPr>
          <w:p w14:paraId="611D6DC4" w14:textId="28B023AD" w:rsidR="007D5E78" w:rsidRDefault="007D5E78" w:rsidP="00F76031">
            <w:pPr>
              <w:pStyle w:val="Lijstalinea"/>
              <w:spacing w:line="240" w:lineRule="auto"/>
              <w:ind w:left="0"/>
              <w:rPr>
                <w:kern w:val="0"/>
                <w14:ligatures w14:val="none"/>
              </w:rPr>
            </w:pPr>
            <w:r w:rsidRPr="00723501">
              <w:rPr>
                <w:kern w:val="0"/>
                <w14:ligatures w14:val="none"/>
              </w:rPr>
              <w:t>€2.500,- per overschrijding van de norm en €2.500,- voor elke daaropvolgende 24 uur overschrijding met een max van €10.000,-</w:t>
            </w:r>
          </w:p>
        </w:tc>
        <w:tc>
          <w:tcPr>
            <w:tcW w:w="1717" w:type="dxa"/>
          </w:tcPr>
          <w:p w14:paraId="4108D39E" w14:textId="07FA6E6C" w:rsidR="007D5E78" w:rsidRDefault="007D5E78" w:rsidP="00F76031">
            <w:pPr>
              <w:pStyle w:val="Lijstalinea"/>
              <w:spacing w:line="240" w:lineRule="auto"/>
              <w:ind w:left="0"/>
              <w:rPr>
                <w:kern w:val="0"/>
                <w14:ligatures w14:val="none"/>
              </w:rPr>
            </w:pPr>
            <w:r w:rsidRPr="00723501">
              <w:rPr>
                <w:kern w:val="0"/>
                <w14:ligatures w14:val="none"/>
              </w:rPr>
              <w:t>€250,- per overschrijding van de norm en €250,-voor elke daaropvolgende 24 uur overschrijding met een max van €1.500,-</w:t>
            </w:r>
          </w:p>
        </w:tc>
        <w:tc>
          <w:tcPr>
            <w:tcW w:w="1718" w:type="dxa"/>
          </w:tcPr>
          <w:p w14:paraId="0AAB1EF5" w14:textId="349AE134" w:rsidR="007D5E78" w:rsidRDefault="007D5E78" w:rsidP="00F76031">
            <w:pPr>
              <w:pStyle w:val="Lijstalinea"/>
              <w:spacing w:line="240" w:lineRule="auto"/>
              <w:ind w:left="0"/>
              <w:rPr>
                <w:kern w:val="0"/>
                <w14:ligatures w14:val="none"/>
              </w:rPr>
            </w:pPr>
            <w:r w:rsidRPr="007D5E78">
              <w:rPr>
                <w:kern w:val="0"/>
                <w14:ligatures w14:val="none"/>
              </w:rPr>
              <w:t>€1.000,- per overschrijding van de norm en €1.000,-voor elke daaropvolgende 24 uur overschrijding met een max van €5.000,-</w:t>
            </w:r>
          </w:p>
        </w:tc>
        <w:tc>
          <w:tcPr>
            <w:tcW w:w="1718" w:type="dxa"/>
          </w:tcPr>
          <w:p w14:paraId="61CF4636" w14:textId="1E41C789" w:rsidR="007D5E78" w:rsidRDefault="007D5E78" w:rsidP="00F76031">
            <w:pPr>
              <w:pStyle w:val="Lijstalinea"/>
              <w:spacing w:line="240" w:lineRule="auto"/>
              <w:ind w:left="0"/>
              <w:rPr>
                <w:kern w:val="0"/>
                <w14:ligatures w14:val="none"/>
              </w:rPr>
            </w:pPr>
            <w:r w:rsidRPr="00723501">
              <w:rPr>
                <w:kern w:val="0"/>
                <w14:ligatures w14:val="none"/>
              </w:rPr>
              <w:t>€250,- per overschrijding van de norm en €250,- voor elke daaropvolgende 24 uur overschrijding met een max van €1.500,-</w:t>
            </w:r>
          </w:p>
        </w:tc>
      </w:tr>
    </w:tbl>
    <w:p w14:paraId="3045EA7D" w14:textId="77777777" w:rsidR="00723501" w:rsidRPr="00723501" w:rsidRDefault="00723501" w:rsidP="007D5E78">
      <w:pPr>
        <w:spacing w:line="240" w:lineRule="auto"/>
        <w:ind w:firstLine="708"/>
        <w:rPr>
          <w:rFonts w:eastAsia="Times New Roman"/>
          <w:kern w:val="0"/>
          <w:lang w:eastAsia="nl-NL"/>
          <w14:ligatures w14:val="none"/>
        </w:rPr>
      </w:pPr>
      <w:r w:rsidRPr="00723501">
        <w:rPr>
          <w:rFonts w:eastAsia="Times New Roman"/>
          <w:kern w:val="0"/>
          <w:lang w:eastAsia="nl-NL"/>
          <w14:ligatures w14:val="none"/>
        </w:rPr>
        <w:t>Deze Korting wordt verbeurd zonder dat ter zake een ingebrekestelling nodig is.</w:t>
      </w:r>
    </w:p>
    <w:p w14:paraId="1FE5D3DB" w14:textId="77777777" w:rsidR="007D5E78" w:rsidRDefault="007D5E78" w:rsidP="00723501">
      <w:pPr>
        <w:spacing w:line="240" w:lineRule="auto"/>
        <w:rPr>
          <w:rFonts w:eastAsia="Times New Roman"/>
          <w:b/>
          <w:bCs/>
          <w:kern w:val="0"/>
          <w:lang w:eastAsia="nl-NL"/>
          <w14:ligatures w14:val="none"/>
        </w:rPr>
      </w:pPr>
    </w:p>
    <w:p w14:paraId="05418858" w14:textId="44AF9B4E" w:rsidR="00723501" w:rsidRPr="007D5E78" w:rsidRDefault="00723501" w:rsidP="007D5E78">
      <w:pPr>
        <w:pStyle w:val="Kop3"/>
        <w:rPr>
          <w:rFonts w:eastAsia="Times New Roman"/>
          <w:sz w:val="22"/>
          <w:szCs w:val="20"/>
          <w:lang w:eastAsia="nl-NL"/>
        </w:rPr>
      </w:pPr>
      <w:bookmarkStart w:id="73" w:name="_Toc159929602"/>
      <w:r w:rsidRPr="007D5E78">
        <w:rPr>
          <w:rFonts w:eastAsia="Times New Roman"/>
          <w:sz w:val="22"/>
          <w:szCs w:val="20"/>
          <w:lang w:eastAsia="nl-NL"/>
        </w:rPr>
        <w:t>Artikel 5.1.4 Verplichtingen Opdrachtgever met betrekking tot onderhoud en Storingen</w:t>
      </w:r>
      <w:bookmarkEnd w:id="73"/>
    </w:p>
    <w:p w14:paraId="1863EFBC" w14:textId="77777777" w:rsidR="007D5E78" w:rsidRDefault="00723501" w:rsidP="002C3688">
      <w:pPr>
        <w:pStyle w:val="Lijstalinea"/>
        <w:numPr>
          <w:ilvl w:val="0"/>
          <w:numId w:val="53"/>
        </w:numPr>
        <w:spacing w:line="240" w:lineRule="auto"/>
        <w:rPr>
          <w:kern w:val="0"/>
          <w14:ligatures w14:val="none"/>
        </w:rPr>
      </w:pPr>
      <w:r w:rsidRPr="007D5E78">
        <w:rPr>
          <w:kern w:val="0"/>
          <w14:ligatures w14:val="none"/>
        </w:rPr>
        <w:t>Ten behoeve van het onderhoud en reparatie wordt door de Opdrachtgever het Gladheidbestrijdingsmaterieel in compleetheid aangeboden d.w.z. het materieel met bijbehorende bedieningskast.</w:t>
      </w:r>
      <w:r w:rsidR="007D5E78" w:rsidRPr="007D5E78">
        <w:rPr>
          <w:kern w:val="0"/>
          <w14:ligatures w14:val="none"/>
        </w:rPr>
        <w:t xml:space="preserve"> </w:t>
      </w:r>
    </w:p>
    <w:p w14:paraId="480CD780" w14:textId="069189E6" w:rsidR="00723501" w:rsidRPr="007D5E78" w:rsidRDefault="00723501" w:rsidP="002C3688">
      <w:pPr>
        <w:pStyle w:val="Lijstalinea"/>
        <w:numPr>
          <w:ilvl w:val="0"/>
          <w:numId w:val="53"/>
        </w:numPr>
        <w:spacing w:line="240" w:lineRule="auto"/>
        <w:rPr>
          <w:kern w:val="0"/>
          <w14:ligatures w14:val="none"/>
        </w:rPr>
      </w:pPr>
      <w:r w:rsidRPr="007D5E78">
        <w:rPr>
          <w:kern w:val="0"/>
          <w14:ligatures w14:val="none"/>
        </w:rPr>
        <w:t>Het Gladheidbestrijdingsmaterieel is op de overeengekomen plaats en onderhoudsdatum goed</w:t>
      </w:r>
      <w:r w:rsidR="007D5E78" w:rsidRPr="007D5E78">
        <w:rPr>
          <w:kern w:val="0"/>
          <w14:ligatures w14:val="none"/>
        </w:rPr>
        <w:t xml:space="preserve"> </w:t>
      </w:r>
      <w:r w:rsidRPr="007D5E78">
        <w:rPr>
          <w:kern w:val="0"/>
          <w14:ligatures w14:val="none"/>
        </w:rPr>
        <w:t>bereikbaar en vrij van obstakels.</w:t>
      </w:r>
    </w:p>
    <w:p w14:paraId="2C29F8E0" w14:textId="53098538" w:rsidR="00723501" w:rsidRPr="007D5E78" w:rsidRDefault="00723501" w:rsidP="002C3688">
      <w:pPr>
        <w:pStyle w:val="Lijstalinea"/>
        <w:numPr>
          <w:ilvl w:val="0"/>
          <w:numId w:val="53"/>
        </w:numPr>
        <w:spacing w:line="240" w:lineRule="auto"/>
        <w:rPr>
          <w:kern w:val="0"/>
          <w14:ligatures w14:val="none"/>
        </w:rPr>
      </w:pPr>
      <w:r w:rsidRPr="007D5E78">
        <w:rPr>
          <w:kern w:val="0"/>
          <w14:ligatures w14:val="none"/>
        </w:rPr>
        <w:t>Tijdens het uitvoeren van de werkzaamheden op de steunpunten worden water en elektriciteit</w:t>
      </w:r>
      <w:r w:rsidR="007D5E78" w:rsidRPr="007D5E78">
        <w:rPr>
          <w:kern w:val="0"/>
          <w14:ligatures w14:val="none"/>
        </w:rPr>
        <w:t xml:space="preserve"> </w:t>
      </w:r>
      <w:r w:rsidRPr="007D5E78">
        <w:rPr>
          <w:kern w:val="0"/>
          <w14:ligatures w14:val="none"/>
        </w:rPr>
        <w:t>(220/380V) kosteloos door de Opdrachtgever ter beschikking gesteld aan de Opdrachtnemer.</w:t>
      </w:r>
    </w:p>
    <w:p w14:paraId="0CCEE9F6" w14:textId="5A6AF218" w:rsidR="00723501" w:rsidRPr="007D5E78" w:rsidRDefault="00723501" w:rsidP="002C3688">
      <w:pPr>
        <w:pStyle w:val="Lijstalinea"/>
        <w:numPr>
          <w:ilvl w:val="0"/>
          <w:numId w:val="53"/>
        </w:numPr>
        <w:spacing w:line="240" w:lineRule="auto"/>
        <w:rPr>
          <w:kern w:val="0"/>
          <w14:ligatures w14:val="none"/>
        </w:rPr>
      </w:pPr>
      <w:r w:rsidRPr="007D5E78">
        <w:rPr>
          <w:kern w:val="0"/>
          <w14:ligatures w14:val="none"/>
        </w:rPr>
        <w:t>De Opdrachtgever verleent het Personeel van de Opdrachtnemer toegang tot de plaats waar</w:t>
      </w:r>
      <w:r w:rsidR="007D5E78" w:rsidRPr="007D5E78">
        <w:rPr>
          <w:kern w:val="0"/>
          <w14:ligatures w14:val="none"/>
        </w:rPr>
        <w:t xml:space="preserve"> </w:t>
      </w:r>
      <w:r w:rsidRPr="007D5E78">
        <w:rPr>
          <w:kern w:val="0"/>
          <w14:ligatures w14:val="none"/>
        </w:rPr>
        <w:t>ten behoeve van de uitvoering van de Overeenkomst en/of Bestelopdracht(en)</w:t>
      </w:r>
    </w:p>
    <w:p w14:paraId="5C31E3F0" w14:textId="655767A0" w:rsidR="00723501" w:rsidRPr="007D5E78" w:rsidRDefault="00723501" w:rsidP="002C3688">
      <w:pPr>
        <w:pStyle w:val="Lijstalinea"/>
        <w:numPr>
          <w:ilvl w:val="0"/>
          <w:numId w:val="53"/>
        </w:numPr>
        <w:spacing w:line="240" w:lineRule="auto"/>
        <w:rPr>
          <w:kern w:val="0"/>
          <w14:ligatures w14:val="none"/>
        </w:rPr>
      </w:pPr>
      <w:r w:rsidRPr="007D5E78">
        <w:rPr>
          <w:kern w:val="0"/>
          <w14:ligatures w14:val="none"/>
        </w:rPr>
        <w:t>werkzaamheden dienen te worden verricht. Indien en zolang dit voor de behoorlijke uitvoering</w:t>
      </w:r>
      <w:r w:rsidR="007D5E78" w:rsidRPr="007D5E78">
        <w:rPr>
          <w:kern w:val="0"/>
          <w14:ligatures w14:val="none"/>
        </w:rPr>
        <w:t xml:space="preserve"> </w:t>
      </w:r>
      <w:r w:rsidRPr="007D5E78">
        <w:rPr>
          <w:kern w:val="0"/>
          <w14:ligatures w14:val="none"/>
        </w:rPr>
        <w:t>van deze Overeenkomst en/of Bestelopdracht(en) noodzakelijk is, zal de Opdrachtgever</w:t>
      </w:r>
      <w:r w:rsidR="007D5E78" w:rsidRPr="007D5E78">
        <w:rPr>
          <w:kern w:val="0"/>
          <w14:ligatures w14:val="none"/>
        </w:rPr>
        <w:t xml:space="preserve"> </w:t>
      </w:r>
      <w:r w:rsidRPr="007D5E78">
        <w:rPr>
          <w:kern w:val="0"/>
          <w14:ligatures w14:val="none"/>
        </w:rPr>
        <w:t>verblijfs- en opslagruimte voor het Personeel van de Opdrachtnemer beschikbaar stellen.</w:t>
      </w:r>
    </w:p>
    <w:p w14:paraId="01025957" w14:textId="05E1299D" w:rsidR="00723501" w:rsidRPr="007D5E78" w:rsidRDefault="00723501" w:rsidP="002C3688">
      <w:pPr>
        <w:pStyle w:val="Lijstalinea"/>
        <w:numPr>
          <w:ilvl w:val="0"/>
          <w:numId w:val="53"/>
        </w:numPr>
        <w:spacing w:line="240" w:lineRule="auto"/>
        <w:rPr>
          <w:kern w:val="0"/>
          <w14:ligatures w14:val="none"/>
        </w:rPr>
      </w:pPr>
      <w:r w:rsidRPr="007D5E78">
        <w:rPr>
          <w:kern w:val="0"/>
          <w14:ligatures w14:val="none"/>
        </w:rPr>
        <w:t>In overleg tussen Partijen, en naar beoordeling door de Opdrachtgever worden door de</w:t>
      </w:r>
    </w:p>
    <w:p w14:paraId="33469E54" w14:textId="369E5F2F" w:rsidR="00723501" w:rsidRPr="007D5E78" w:rsidRDefault="00723501" w:rsidP="007D5E78">
      <w:pPr>
        <w:pStyle w:val="Lijstalinea"/>
        <w:spacing w:line="240" w:lineRule="auto"/>
        <w:rPr>
          <w:kern w:val="0"/>
          <w14:ligatures w14:val="none"/>
        </w:rPr>
      </w:pPr>
      <w:r w:rsidRPr="007D5E78">
        <w:rPr>
          <w:kern w:val="0"/>
          <w14:ligatures w14:val="none"/>
        </w:rPr>
        <w:t>Opdrachtgever in de volgende situaties de Tracties waaraan het</w:t>
      </w:r>
      <w:r w:rsidR="007D5E78" w:rsidRPr="007D5E78">
        <w:rPr>
          <w:kern w:val="0"/>
          <w14:ligatures w14:val="none"/>
        </w:rPr>
        <w:t xml:space="preserve"> </w:t>
      </w:r>
      <w:r w:rsidRPr="007D5E78">
        <w:rPr>
          <w:kern w:val="0"/>
          <w14:ligatures w14:val="none"/>
        </w:rPr>
        <w:t>Gladheidbestrijdingsmaterieel moet worden gekoppeld, inclusief chauffeur, kosteloos aan de Opdrachtnemer ter beschikking gesteld:</w:t>
      </w:r>
    </w:p>
    <w:p w14:paraId="3734CF50" w14:textId="54DCFE5C" w:rsidR="00723501" w:rsidRPr="007D5E78" w:rsidRDefault="00723501" w:rsidP="002C3688">
      <w:pPr>
        <w:pStyle w:val="Lijstalinea"/>
        <w:numPr>
          <w:ilvl w:val="1"/>
          <w:numId w:val="53"/>
        </w:numPr>
        <w:spacing w:line="240" w:lineRule="auto"/>
        <w:rPr>
          <w:kern w:val="0"/>
          <w14:ligatures w14:val="none"/>
        </w:rPr>
      </w:pPr>
      <w:r w:rsidRPr="007D5E78">
        <w:rPr>
          <w:kern w:val="0"/>
          <w14:ligatures w14:val="none"/>
        </w:rPr>
        <w:t>voor het onderhoud (in voorkomende gevallen) gedurende de Vlootschouw;</w:t>
      </w:r>
    </w:p>
    <w:p w14:paraId="0001FEE4" w14:textId="06A6FC3D" w:rsidR="00723501" w:rsidRPr="007D5E78" w:rsidRDefault="00723501" w:rsidP="002C3688">
      <w:pPr>
        <w:pStyle w:val="Lijstalinea"/>
        <w:numPr>
          <w:ilvl w:val="1"/>
          <w:numId w:val="53"/>
        </w:numPr>
        <w:spacing w:line="240" w:lineRule="auto"/>
        <w:rPr>
          <w:kern w:val="0"/>
          <w14:ligatures w14:val="none"/>
        </w:rPr>
      </w:pPr>
      <w:r w:rsidRPr="007D5E78">
        <w:rPr>
          <w:kern w:val="0"/>
          <w14:ligatures w14:val="none"/>
        </w:rPr>
        <w:t>voor het bedrijfsklaar installeren in het Winterseizoen buiten de Vlootschouw om; en</w:t>
      </w:r>
    </w:p>
    <w:p w14:paraId="6CA81051" w14:textId="72E13A5D" w:rsidR="00723501" w:rsidRPr="007D5E78" w:rsidRDefault="00723501" w:rsidP="002C3688">
      <w:pPr>
        <w:pStyle w:val="Lijstalinea"/>
        <w:numPr>
          <w:ilvl w:val="1"/>
          <w:numId w:val="53"/>
        </w:numPr>
        <w:spacing w:line="240" w:lineRule="auto"/>
        <w:rPr>
          <w:kern w:val="0"/>
          <w14:ligatures w14:val="none"/>
        </w:rPr>
      </w:pPr>
      <w:r w:rsidRPr="007D5E78">
        <w:rPr>
          <w:kern w:val="0"/>
          <w14:ligatures w14:val="none"/>
        </w:rPr>
        <w:t>voor het bedrijfsklaar installeren dat op verzoek van de Opdrachtgever tijdens het</w:t>
      </w:r>
      <w:r w:rsidR="007D5E78" w:rsidRPr="007D5E78">
        <w:rPr>
          <w:kern w:val="0"/>
          <w14:ligatures w14:val="none"/>
        </w:rPr>
        <w:t xml:space="preserve"> </w:t>
      </w:r>
      <w:r w:rsidRPr="007D5E78">
        <w:rPr>
          <w:kern w:val="0"/>
          <w14:ligatures w14:val="none"/>
        </w:rPr>
        <w:t>Zomerseizoen dient te geschieden.</w:t>
      </w:r>
      <w:r w:rsidR="007D5E78">
        <w:rPr>
          <w:kern w:val="0"/>
          <w14:ligatures w14:val="none"/>
        </w:rPr>
        <w:br/>
      </w:r>
    </w:p>
    <w:p w14:paraId="00127246" w14:textId="77777777" w:rsidR="00723501" w:rsidRPr="007D5E78" w:rsidRDefault="00723501" w:rsidP="007D5E78">
      <w:pPr>
        <w:pStyle w:val="Kop2"/>
        <w:rPr>
          <w:rFonts w:eastAsia="Times New Roman"/>
          <w:sz w:val="24"/>
          <w:szCs w:val="18"/>
          <w:lang w:eastAsia="nl-NL"/>
        </w:rPr>
      </w:pPr>
      <w:bookmarkStart w:id="74" w:name="_Toc159929603"/>
      <w:r w:rsidRPr="007D5E78">
        <w:rPr>
          <w:rFonts w:eastAsia="Times New Roman"/>
          <w:sz w:val="24"/>
          <w:szCs w:val="18"/>
          <w:lang w:eastAsia="nl-NL"/>
        </w:rPr>
        <w:t>5.2 Eisen aan schadeherstel</w:t>
      </w:r>
      <w:bookmarkEnd w:id="74"/>
    </w:p>
    <w:p w14:paraId="5EB69E20" w14:textId="77777777" w:rsidR="00723501" w:rsidRPr="007D5E78" w:rsidRDefault="00723501" w:rsidP="007D5E78">
      <w:pPr>
        <w:pStyle w:val="Kop3"/>
        <w:rPr>
          <w:rFonts w:eastAsia="Times New Roman"/>
          <w:sz w:val="22"/>
          <w:szCs w:val="20"/>
          <w:lang w:eastAsia="nl-NL"/>
        </w:rPr>
      </w:pPr>
      <w:bookmarkStart w:id="75" w:name="_Toc159929604"/>
      <w:r w:rsidRPr="007D5E78">
        <w:rPr>
          <w:rFonts w:eastAsia="Times New Roman"/>
          <w:sz w:val="22"/>
          <w:szCs w:val="20"/>
          <w:lang w:eastAsia="nl-NL"/>
        </w:rPr>
        <w:t>Artikel 5.2.1 Algemene eisen aan schadeherstel</w:t>
      </w:r>
      <w:bookmarkEnd w:id="75"/>
    </w:p>
    <w:p w14:paraId="247D4BF8" w14:textId="70850594" w:rsidR="00723501" w:rsidRPr="007D5E78" w:rsidRDefault="00723501" w:rsidP="002C3688">
      <w:pPr>
        <w:pStyle w:val="Lijstalinea"/>
        <w:numPr>
          <w:ilvl w:val="0"/>
          <w:numId w:val="54"/>
        </w:numPr>
        <w:spacing w:line="240" w:lineRule="auto"/>
        <w:rPr>
          <w:kern w:val="0"/>
          <w14:ligatures w14:val="none"/>
        </w:rPr>
      </w:pPr>
      <w:r w:rsidRPr="007D5E78">
        <w:rPr>
          <w:kern w:val="0"/>
          <w14:ligatures w14:val="none"/>
        </w:rPr>
        <w:t>De Opdrachtnemer hanteert redelijke en marktconforme tarieven voor het herstellen van</w:t>
      </w:r>
      <w:r w:rsidR="007D5E78" w:rsidRPr="007D5E78">
        <w:rPr>
          <w:kern w:val="0"/>
          <w14:ligatures w14:val="none"/>
        </w:rPr>
        <w:t xml:space="preserve"> </w:t>
      </w:r>
      <w:r w:rsidRPr="007D5E78">
        <w:rPr>
          <w:kern w:val="0"/>
          <w14:ligatures w14:val="none"/>
        </w:rPr>
        <w:t>schades aan het Gladheidbestrijdingsmaterieel.</w:t>
      </w:r>
    </w:p>
    <w:p w14:paraId="75D8234F" w14:textId="5CDC78E8" w:rsidR="00723501" w:rsidRPr="007D5E78" w:rsidRDefault="00723501" w:rsidP="002C3688">
      <w:pPr>
        <w:pStyle w:val="Lijstalinea"/>
        <w:numPr>
          <w:ilvl w:val="0"/>
          <w:numId w:val="54"/>
        </w:numPr>
        <w:spacing w:line="240" w:lineRule="auto"/>
        <w:rPr>
          <w:kern w:val="0"/>
          <w14:ligatures w14:val="none"/>
        </w:rPr>
      </w:pPr>
      <w:r w:rsidRPr="007D5E78">
        <w:rPr>
          <w:kern w:val="0"/>
          <w14:ligatures w14:val="none"/>
        </w:rPr>
        <w:t>De Opdrachtnemer dient foto’s van schades in het DMS te uploaden bij de betreffende</w:t>
      </w:r>
    </w:p>
    <w:p w14:paraId="7FCF9311" w14:textId="2AD163EC" w:rsidR="007D5E78" w:rsidRDefault="00723501" w:rsidP="007D5E78">
      <w:pPr>
        <w:pStyle w:val="Lijstalinea"/>
        <w:spacing w:line="240" w:lineRule="auto"/>
        <w:rPr>
          <w:kern w:val="0"/>
          <w14:ligatures w14:val="none"/>
        </w:rPr>
      </w:pPr>
      <w:r w:rsidRPr="007D5E78">
        <w:rPr>
          <w:kern w:val="0"/>
          <w14:ligatures w14:val="none"/>
        </w:rPr>
        <w:t>Storingsmelding.</w:t>
      </w:r>
      <w:r w:rsidR="007D5E78">
        <w:rPr>
          <w:kern w:val="0"/>
          <w14:ligatures w14:val="none"/>
        </w:rPr>
        <w:br/>
      </w:r>
    </w:p>
    <w:p w14:paraId="3DF322CF" w14:textId="77777777" w:rsidR="007D5E78" w:rsidRDefault="007D5E78">
      <w:pPr>
        <w:spacing w:after="160" w:line="259" w:lineRule="auto"/>
        <w:rPr>
          <w:rFonts w:eastAsia="Times New Roman"/>
          <w:color w:val="auto"/>
          <w:kern w:val="0"/>
          <w:szCs w:val="24"/>
          <w:lang w:eastAsia="nl-NL"/>
          <w14:ligatures w14:val="none"/>
        </w:rPr>
      </w:pPr>
      <w:r>
        <w:rPr>
          <w:kern w:val="0"/>
          <w14:ligatures w14:val="none"/>
        </w:rPr>
        <w:br w:type="page"/>
      </w:r>
    </w:p>
    <w:p w14:paraId="5949FFAA" w14:textId="77777777" w:rsidR="00723501" w:rsidRPr="007D5E78" w:rsidRDefault="00723501" w:rsidP="007D5E78">
      <w:pPr>
        <w:pStyle w:val="Kop3"/>
        <w:rPr>
          <w:rFonts w:eastAsia="Times New Roman"/>
          <w:sz w:val="22"/>
          <w:szCs w:val="20"/>
          <w:lang w:eastAsia="nl-NL"/>
        </w:rPr>
      </w:pPr>
      <w:bookmarkStart w:id="76" w:name="_Toc159929605"/>
      <w:r w:rsidRPr="007D5E78">
        <w:rPr>
          <w:rFonts w:eastAsia="Times New Roman"/>
          <w:sz w:val="22"/>
          <w:szCs w:val="20"/>
          <w:lang w:eastAsia="nl-NL"/>
        </w:rPr>
        <w:lastRenderedPageBreak/>
        <w:t>Artikel 5.2.2 Eisen aan doorlooptijd van schadeherstel</w:t>
      </w:r>
      <w:bookmarkEnd w:id="76"/>
    </w:p>
    <w:p w14:paraId="2910F6FA" w14:textId="6DDA0ED9" w:rsidR="00723501" w:rsidRPr="007D5E78" w:rsidRDefault="00723501" w:rsidP="002C3688">
      <w:pPr>
        <w:pStyle w:val="Lijstalinea"/>
        <w:numPr>
          <w:ilvl w:val="0"/>
          <w:numId w:val="55"/>
        </w:numPr>
        <w:spacing w:line="240" w:lineRule="auto"/>
        <w:rPr>
          <w:kern w:val="0"/>
          <w14:ligatures w14:val="none"/>
        </w:rPr>
      </w:pPr>
      <w:r w:rsidRPr="007D5E78">
        <w:rPr>
          <w:kern w:val="0"/>
          <w14:ligatures w14:val="none"/>
        </w:rPr>
        <w:t>De Opdrachtnemer dient zich te conformeren aan het werkproces schadeherstel</w:t>
      </w:r>
      <w:r w:rsidR="007D5E78" w:rsidRPr="007D5E78">
        <w:rPr>
          <w:kern w:val="0"/>
          <w14:ligatures w14:val="none"/>
        </w:rPr>
        <w:t xml:space="preserve"> </w:t>
      </w:r>
      <w:r w:rsidRPr="007D5E78">
        <w:rPr>
          <w:kern w:val="0"/>
          <w14:ligatures w14:val="none"/>
        </w:rPr>
        <w:t>Gladheidbestrijdingsmaterieel zoals vermeld in Bijlage B4 of diens eventuele opvolger.</w:t>
      </w:r>
    </w:p>
    <w:p w14:paraId="0ADF8FA5" w14:textId="2CFA79F0" w:rsidR="00723501" w:rsidRPr="007D5E78" w:rsidRDefault="00723501" w:rsidP="002C3688">
      <w:pPr>
        <w:pStyle w:val="Lijstalinea"/>
        <w:numPr>
          <w:ilvl w:val="0"/>
          <w:numId w:val="55"/>
        </w:numPr>
        <w:spacing w:line="240" w:lineRule="auto"/>
        <w:rPr>
          <w:kern w:val="0"/>
          <w14:ligatures w14:val="none"/>
        </w:rPr>
      </w:pPr>
      <w:r w:rsidRPr="007D5E78">
        <w:rPr>
          <w:kern w:val="0"/>
          <w14:ligatures w14:val="none"/>
        </w:rPr>
        <w:t>De Opdrachtnemer dient alle schades die tijdens het Strooiseizoen zijn ontstaan zo spoedig</w:t>
      </w:r>
    </w:p>
    <w:p w14:paraId="271841BA" w14:textId="77777777" w:rsidR="007D5E78" w:rsidRDefault="00723501" w:rsidP="007D5E78">
      <w:pPr>
        <w:pStyle w:val="Lijstalinea"/>
        <w:spacing w:line="240" w:lineRule="auto"/>
        <w:rPr>
          <w:kern w:val="0"/>
          <w14:ligatures w14:val="none"/>
        </w:rPr>
      </w:pPr>
      <w:r w:rsidRPr="007D5E78">
        <w:rPr>
          <w:kern w:val="0"/>
          <w14:ligatures w14:val="none"/>
        </w:rPr>
        <w:t>mogelijk, doch uiterlijk binnen 15 Werkdagen na opdrachtverlening door de (contactpersoon)</w:t>
      </w:r>
      <w:r w:rsidR="007D5E78">
        <w:rPr>
          <w:kern w:val="0"/>
          <w14:ligatures w14:val="none"/>
        </w:rPr>
        <w:t xml:space="preserve"> </w:t>
      </w:r>
      <w:r w:rsidRPr="007D5E78">
        <w:rPr>
          <w:kern w:val="0"/>
          <w14:ligatures w14:val="none"/>
        </w:rPr>
        <w:t>Opdrachtgever, te herstellen teneinde de operationele inzetbaarheid hoog te houden.</w:t>
      </w:r>
    </w:p>
    <w:p w14:paraId="58E0F8F4" w14:textId="58135594" w:rsidR="00723501" w:rsidRPr="007D5E78" w:rsidRDefault="00723501" w:rsidP="002C3688">
      <w:pPr>
        <w:pStyle w:val="Lijstalinea"/>
        <w:numPr>
          <w:ilvl w:val="0"/>
          <w:numId w:val="55"/>
        </w:numPr>
        <w:spacing w:line="240" w:lineRule="auto"/>
        <w:rPr>
          <w:kern w:val="0"/>
          <w14:ligatures w14:val="none"/>
        </w:rPr>
      </w:pPr>
      <w:r w:rsidRPr="007D5E78">
        <w:rPr>
          <w:kern w:val="0"/>
          <w14:ligatures w14:val="none"/>
        </w:rPr>
        <w:t>Herstel van schades die buiten het Strooiseizoen zijn ontstaan worden binnen een redelijke</w:t>
      </w:r>
    </w:p>
    <w:p w14:paraId="49BB9AE8" w14:textId="77777777" w:rsidR="00723501" w:rsidRPr="007D5E78" w:rsidRDefault="00723501" w:rsidP="007D5E78">
      <w:pPr>
        <w:pStyle w:val="Lijstalinea"/>
        <w:spacing w:line="240" w:lineRule="auto"/>
        <w:rPr>
          <w:kern w:val="0"/>
          <w14:ligatures w14:val="none"/>
        </w:rPr>
      </w:pPr>
      <w:r w:rsidRPr="007D5E78">
        <w:rPr>
          <w:kern w:val="0"/>
          <w14:ligatures w14:val="none"/>
        </w:rPr>
        <w:t>hersteltermijn verholpen teneinde uiterlijk 1 week vóór de Vlootschouw weer operationeel</w:t>
      </w:r>
    </w:p>
    <w:p w14:paraId="084EF2CC" w14:textId="77777777" w:rsidR="007D5E78" w:rsidRDefault="00723501" w:rsidP="007D5E78">
      <w:pPr>
        <w:pStyle w:val="Lijstalinea"/>
        <w:spacing w:line="240" w:lineRule="auto"/>
        <w:rPr>
          <w:kern w:val="0"/>
          <w14:ligatures w14:val="none"/>
        </w:rPr>
      </w:pPr>
      <w:r w:rsidRPr="007D5E78">
        <w:rPr>
          <w:kern w:val="0"/>
          <w14:ligatures w14:val="none"/>
        </w:rPr>
        <w:t>inzetbaar te zijn.</w:t>
      </w:r>
    </w:p>
    <w:p w14:paraId="57D2A6CE" w14:textId="4AEBA91A" w:rsidR="00723501" w:rsidRPr="007D5E78" w:rsidRDefault="00723501" w:rsidP="002C3688">
      <w:pPr>
        <w:pStyle w:val="Lijstalinea"/>
        <w:numPr>
          <w:ilvl w:val="0"/>
          <w:numId w:val="55"/>
        </w:numPr>
        <w:spacing w:line="240" w:lineRule="auto"/>
        <w:rPr>
          <w:kern w:val="0"/>
          <w14:ligatures w14:val="none"/>
        </w:rPr>
      </w:pPr>
      <w:r w:rsidRPr="007D5E78">
        <w:rPr>
          <w:kern w:val="0"/>
          <w14:ligatures w14:val="none"/>
        </w:rPr>
        <w:t>De Opdrachtnemer vangt niet aan met schadeherstel voordat hiervoor door</w:t>
      </w:r>
    </w:p>
    <w:p w14:paraId="4756021B" w14:textId="77777777" w:rsidR="00723501" w:rsidRPr="007D5E78" w:rsidRDefault="00723501" w:rsidP="007D5E78">
      <w:pPr>
        <w:pStyle w:val="Lijstalinea"/>
        <w:spacing w:line="240" w:lineRule="auto"/>
        <w:rPr>
          <w:kern w:val="0"/>
          <w14:ligatures w14:val="none"/>
        </w:rPr>
      </w:pPr>
      <w:r w:rsidRPr="007D5E78">
        <w:rPr>
          <w:kern w:val="0"/>
          <w14:ligatures w14:val="none"/>
        </w:rPr>
        <w:t>de(contactpersoon) Opdrachtgever opdracht is verleend. Het eventueel eerder aanvangen</w:t>
      </w:r>
    </w:p>
    <w:p w14:paraId="499B9468" w14:textId="10F5AD36" w:rsidR="00723501" w:rsidRPr="007D5E78" w:rsidRDefault="00723501" w:rsidP="007D5E78">
      <w:pPr>
        <w:pStyle w:val="Lijstalinea"/>
        <w:spacing w:line="240" w:lineRule="auto"/>
        <w:rPr>
          <w:kern w:val="0"/>
          <w14:ligatures w14:val="none"/>
        </w:rPr>
      </w:pPr>
      <w:r w:rsidRPr="007D5E78">
        <w:rPr>
          <w:kern w:val="0"/>
          <w14:ligatures w14:val="none"/>
        </w:rPr>
        <w:t>geschiedt op eigen rekening en risico van de Opdrachtnemer.</w:t>
      </w:r>
      <w:r w:rsidR="007D5E78">
        <w:rPr>
          <w:kern w:val="0"/>
          <w14:ligatures w14:val="none"/>
        </w:rPr>
        <w:br/>
      </w:r>
    </w:p>
    <w:p w14:paraId="7099485F" w14:textId="77777777" w:rsidR="00723501" w:rsidRPr="007D5E78" w:rsidRDefault="00723501" w:rsidP="007D5E78">
      <w:pPr>
        <w:pStyle w:val="Kop3"/>
        <w:rPr>
          <w:rFonts w:eastAsia="Times New Roman"/>
          <w:sz w:val="22"/>
          <w:szCs w:val="20"/>
          <w:lang w:eastAsia="nl-NL"/>
        </w:rPr>
      </w:pPr>
      <w:bookmarkStart w:id="77" w:name="_Toc159929606"/>
      <w:r w:rsidRPr="007D5E78">
        <w:rPr>
          <w:rFonts w:eastAsia="Times New Roman"/>
          <w:sz w:val="22"/>
          <w:szCs w:val="20"/>
          <w:lang w:eastAsia="nl-NL"/>
        </w:rPr>
        <w:t>Artikel 5.2.3 Eisen aan schade-expertise</w:t>
      </w:r>
      <w:bookmarkEnd w:id="77"/>
    </w:p>
    <w:p w14:paraId="4B221DBE" w14:textId="32D1B9F2" w:rsidR="00723501" w:rsidRPr="007D5E78" w:rsidRDefault="00723501" w:rsidP="002C3688">
      <w:pPr>
        <w:pStyle w:val="Lijstalinea"/>
        <w:numPr>
          <w:ilvl w:val="2"/>
          <w:numId w:val="26"/>
        </w:numPr>
        <w:spacing w:line="240" w:lineRule="auto"/>
        <w:ind w:left="709" w:hanging="283"/>
        <w:rPr>
          <w:kern w:val="0"/>
          <w14:ligatures w14:val="none"/>
        </w:rPr>
      </w:pPr>
      <w:r w:rsidRPr="007D5E78">
        <w:rPr>
          <w:kern w:val="0"/>
          <w14:ligatures w14:val="none"/>
        </w:rPr>
        <w:t>In geval van schade aan het Gladheidbestrijdingsmaterieel veroorzaakt door van</w:t>
      </w:r>
      <w:r w:rsidR="007D5E78" w:rsidRPr="007D5E78">
        <w:rPr>
          <w:kern w:val="0"/>
          <w14:ligatures w14:val="none"/>
        </w:rPr>
        <w:t xml:space="preserve"> </w:t>
      </w:r>
      <w:r w:rsidRPr="007D5E78">
        <w:rPr>
          <w:kern w:val="0"/>
          <w14:ligatures w14:val="none"/>
        </w:rPr>
        <w:t>buitenkomende oorzaken, wordt door de Opdrachtnemer op verzoek van de Opdrachtgever</w:t>
      </w:r>
      <w:r w:rsidR="007D5E78" w:rsidRPr="007D5E78">
        <w:rPr>
          <w:kern w:val="0"/>
          <w14:ligatures w14:val="none"/>
        </w:rPr>
        <w:t xml:space="preserve"> </w:t>
      </w:r>
      <w:r w:rsidRPr="007D5E78">
        <w:rPr>
          <w:kern w:val="0"/>
          <w14:ligatures w14:val="none"/>
        </w:rPr>
        <w:t>expertise verricht.</w:t>
      </w:r>
      <w:r w:rsidR="007D5E78">
        <w:rPr>
          <w:kern w:val="0"/>
          <w14:ligatures w14:val="none"/>
        </w:rPr>
        <w:t xml:space="preserve"> </w:t>
      </w:r>
    </w:p>
    <w:p w14:paraId="5E6A04ED" w14:textId="310DC986" w:rsidR="00723501" w:rsidRPr="007D5E78" w:rsidRDefault="00723501" w:rsidP="002C3688">
      <w:pPr>
        <w:pStyle w:val="Lijstalinea"/>
        <w:numPr>
          <w:ilvl w:val="2"/>
          <w:numId w:val="26"/>
        </w:numPr>
        <w:spacing w:line="240" w:lineRule="auto"/>
        <w:ind w:left="709" w:hanging="283"/>
        <w:rPr>
          <w:kern w:val="0"/>
          <w14:ligatures w14:val="none"/>
        </w:rPr>
      </w:pPr>
      <w:r w:rsidRPr="007D5E78">
        <w:rPr>
          <w:kern w:val="0"/>
          <w14:ligatures w14:val="none"/>
        </w:rPr>
        <w:t>Voor het herstellen van de schade verstrekt de Opdrachtnemer op verzoek van de</w:t>
      </w:r>
      <w:r w:rsidR="007D5E78" w:rsidRPr="007D5E78">
        <w:rPr>
          <w:kern w:val="0"/>
          <w14:ligatures w14:val="none"/>
        </w:rPr>
        <w:t xml:space="preserve"> </w:t>
      </w:r>
      <w:r w:rsidRPr="007D5E78">
        <w:rPr>
          <w:kern w:val="0"/>
          <w14:ligatures w14:val="none"/>
        </w:rPr>
        <w:t>Opdrachtgever een prijsaanbieding, op basis waarvan de Opdrachtgever kan besluiten bedoeld</w:t>
      </w:r>
      <w:r w:rsidR="007D5E78" w:rsidRPr="007D5E78">
        <w:rPr>
          <w:kern w:val="0"/>
          <w14:ligatures w14:val="none"/>
        </w:rPr>
        <w:t xml:space="preserve"> </w:t>
      </w:r>
      <w:r w:rsidRPr="007D5E78">
        <w:rPr>
          <w:kern w:val="0"/>
          <w14:ligatures w14:val="none"/>
        </w:rPr>
        <w:t>herstel te laten uitvoeren door de Opdrachtnemer.</w:t>
      </w:r>
    </w:p>
    <w:p w14:paraId="7BD247D0" w14:textId="1A7F81BC" w:rsidR="00723501" w:rsidRPr="00C8254E" w:rsidRDefault="00723501" w:rsidP="002C3688">
      <w:pPr>
        <w:pStyle w:val="Lijstalinea"/>
        <w:numPr>
          <w:ilvl w:val="2"/>
          <w:numId w:val="26"/>
        </w:numPr>
        <w:spacing w:line="240" w:lineRule="auto"/>
        <w:ind w:left="709" w:hanging="283"/>
        <w:rPr>
          <w:kern w:val="0"/>
          <w14:ligatures w14:val="none"/>
        </w:rPr>
      </w:pPr>
      <w:r w:rsidRPr="00C8254E">
        <w:rPr>
          <w:kern w:val="0"/>
          <w14:ligatures w14:val="none"/>
        </w:rPr>
        <w:t>Voor schades met een herstelwaarde hoger dan EUR 2.500,- (zegge: vijfentwintighonderd</w:t>
      </w:r>
      <w:r w:rsidR="00C8254E" w:rsidRPr="00C8254E">
        <w:rPr>
          <w:kern w:val="0"/>
          <w14:ligatures w14:val="none"/>
        </w:rPr>
        <w:t xml:space="preserve"> </w:t>
      </w:r>
      <w:r w:rsidRPr="00C8254E">
        <w:rPr>
          <w:kern w:val="0"/>
          <w14:ligatures w14:val="none"/>
        </w:rPr>
        <w:t>Euro, excl. btw) dient de Opdrachtnemer een schade-expertiserapport op te stellen dan wel</w:t>
      </w:r>
      <w:r w:rsidR="00C8254E" w:rsidRPr="00C8254E">
        <w:rPr>
          <w:kern w:val="0"/>
          <w14:ligatures w14:val="none"/>
        </w:rPr>
        <w:t xml:space="preserve"> </w:t>
      </w:r>
      <w:r w:rsidRPr="00C8254E">
        <w:rPr>
          <w:kern w:val="0"/>
          <w14:ligatures w14:val="none"/>
        </w:rPr>
        <w:t>namens de Opdrachtnemer door een derde te laten opstellen.</w:t>
      </w:r>
    </w:p>
    <w:p w14:paraId="4D19E8C1" w14:textId="76299F17" w:rsidR="00723501" w:rsidRPr="007D5E78" w:rsidRDefault="00723501" w:rsidP="002C3688">
      <w:pPr>
        <w:pStyle w:val="Lijstalinea"/>
        <w:numPr>
          <w:ilvl w:val="2"/>
          <w:numId w:val="26"/>
        </w:numPr>
        <w:spacing w:line="240" w:lineRule="auto"/>
        <w:ind w:left="709" w:hanging="283"/>
        <w:rPr>
          <w:kern w:val="0"/>
          <w14:ligatures w14:val="none"/>
        </w:rPr>
      </w:pPr>
      <w:r w:rsidRPr="007D5E78">
        <w:rPr>
          <w:kern w:val="0"/>
          <w14:ligatures w14:val="none"/>
        </w:rPr>
        <w:t>Het in lid 3 genoemde schade-expertiserapport bevat ten minste de volgende informatie:</w:t>
      </w:r>
    </w:p>
    <w:p w14:paraId="7603070E" w14:textId="35D439BF" w:rsidR="00723501" w:rsidRPr="007D5E78" w:rsidRDefault="00723501" w:rsidP="002C3688">
      <w:pPr>
        <w:pStyle w:val="Lijstalinea"/>
        <w:numPr>
          <w:ilvl w:val="1"/>
          <w:numId w:val="30"/>
        </w:numPr>
        <w:spacing w:line="240" w:lineRule="auto"/>
        <w:rPr>
          <w:kern w:val="0"/>
          <w14:ligatures w14:val="none"/>
        </w:rPr>
      </w:pPr>
      <w:r w:rsidRPr="007D5E78">
        <w:rPr>
          <w:kern w:val="0"/>
          <w14:ligatures w14:val="none"/>
        </w:rPr>
        <w:t>Registratienummer van het object;</w:t>
      </w:r>
    </w:p>
    <w:p w14:paraId="6D32A735" w14:textId="7E6E90E9" w:rsidR="00723501" w:rsidRPr="007D5E78" w:rsidRDefault="00723501" w:rsidP="002C3688">
      <w:pPr>
        <w:pStyle w:val="Lijstalinea"/>
        <w:numPr>
          <w:ilvl w:val="1"/>
          <w:numId w:val="30"/>
        </w:numPr>
        <w:spacing w:line="240" w:lineRule="auto"/>
        <w:rPr>
          <w:kern w:val="0"/>
          <w14:ligatures w14:val="none"/>
        </w:rPr>
      </w:pPr>
      <w:r w:rsidRPr="007D5E78">
        <w:rPr>
          <w:kern w:val="0"/>
          <w14:ligatures w14:val="none"/>
        </w:rPr>
        <w:t>merk- en typenummer;</w:t>
      </w:r>
    </w:p>
    <w:p w14:paraId="4B4597A9" w14:textId="69518078" w:rsidR="00723501" w:rsidRPr="007D5E78" w:rsidRDefault="00723501" w:rsidP="002C3688">
      <w:pPr>
        <w:pStyle w:val="Lijstalinea"/>
        <w:numPr>
          <w:ilvl w:val="1"/>
          <w:numId w:val="30"/>
        </w:numPr>
        <w:spacing w:line="240" w:lineRule="auto"/>
        <w:rPr>
          <w:kern w:val="0"/>
          <w14:ligatures w14:val="none"/>
        </w:rPr>
      </w:pPr>
      <w:r w:rsidRPr="007D5E78">
        <w:rPr>
          <w:kern w:val="0"/>
          <w14:ligatures w14:val="none"/>
        </w:rPr>
        <w:t>bouwjaar;</w:t>
      </w:r>
    </w:p>
    <w:p w14:paraId="47D80E87" w14:textId="78E91728" w:rsidR="00723501" w:rsidRPr="007D5E78" w:rsidRDefault="00723501" w:rsidP="002C3688">
      <w:pPr>
        <w:pStyle w:val="Lijstalinea"/>
        <w:numPr>
          <w:ilvl w:val="1"/>
          <w:numId w:val="30"/>
        </w:numPr>
        <w:spacing w:line="240" w:lineRule="auto"/>
        <w:rPr>
          <w:kern w:val="0"/>
          <w14:ligatures w14:val="none"/>
        </w:rPr>
      </w:pPr>
      <w:r w:rsidRPr="007D5E78">
        <w:rPr>
          <w:kern w:val="0"/>
          <w14:ligatures w14:val="none"/>
        </w:rPr>
        <w:t>foto’s van de schade;</w:t>
      </w:r>
    </w:p>
    <w:p w14:paraId="46B22C9B" w14:textId="7A4DE973" w:rsidR="00723501" w:rsidRPr="007D5E78" w:rsidRDefault="00723501" w:rsidP="002C3688">
      <w:pPr>
        <w:pStyle w:val="Lijstalinea"/>
        <w:numPr>
          <w:ilvl w:val="1"/>
          <w:numId w:val="30"/>
        </w:numPr>
        <w:spacing w:line="240" w:lineRule="auto"/>
        <w:rPr>
          <w:kern w:val="0"/>
          <w14:ligatures w14:val="none"/>
        </w:rPr>
      </w:pPr>
      <w:r w:rsidRPr="007D5E78">
        <w:rPr>
          <w:kern w:val="0"/>
          <w14:ligatures w14:val="none"/>
        </w:rPr>
        <w:t>geschatte dagwaarde in huidige (beschadigde) staat;</w:t>
      </w:r>
    </w:p>
    <w:p w14:paraId="3C660ECD" w14:textId="16DCD4FC" w:rsidR="00723501" w:rsidRPr="007D5E78" w:rsidRDefault="00723501" w:rsidP="002C3688">
      <w:pPr>
        <w:pStyle w:val="Lijstalinea"/>
        <w:numPr>
          <w:ilvl w:val="1"/>
          <w:numId w:val="30"/>
        </w:numPr>
        <w:spacing w:line="240" w:lineRule="auto"/>
        <w:rPr>
          <w:kern w:val="0"/>
          <w14:ligatures w14:val="none"/>
        </w:rPr>
      </w:pPr>
      <w:r w:rsidRPr="007D5E78">
        <w:rPr>
          <w:kern w:val="0"/>
          <w14:ligatures w14:val="none"/>
        </w:rPr>
        <w:t>geschatte dagwaarde in herstelde staat;</w:t>
      </w:r>
    </w:p>
    <w:p w14:paraId="325295CE" w14:textId="18AF412C" w:rsidR="00723501" w:rsidRPr="007D5E78" w:rsidRDefault="00723501" w:rsidP="002C3688">
      <w:pPr>
        <w:pStyle w:val="Lijstalinea"/>
        <w:numPr>
          <w:ilvl w:val="1"/>
          <w:numId w:val="30"/>
        </w:numPr>
        <w:spacing w:line="240" w:lineRule="auto"/>
        <w:rPr>
          <w:kern w:val="0"/>
          <w14:ligatures w14:val="none"/>
        </w:rPr>
      </w:pPr>
      <w:r w:rsidRPr="007D5E78">
        <w:rPr>
          <w:kern w:val="0"/>
          <w14:ligatures w14:val="none"/>
        </w:rPr>
        <w:t>uiteenzetting van de reparatiekosten, met hierbij een uitsplitsing naar:</w:t>
      </w:r>
    </w:p>
    <w:p w14:paraId="2549D6AE" w14:textId="7C615535" w:rsidR="00723501" w:rsidRPr="007D5E78" w:rsidRDefault="00723501" w:rsidP="002C3688">
      <w:pPr>
        <w:pStyle w:val="Lijstalinea"/>
        <w:numPr>
          <w:ilvl w:val="1"/>
          <w:numId w:val="30"/>
        </w:numPr>
        <w:spacing w:line="240" w:lineRule="auto"/>
        <w:rPr>
          <w:kern w:val="0"/>
          <w14:ligatures w14:val="none"/>
        </w:rPr>
      </w:pPr>
      <w:r w:rsidRPr="007D5E78">
        <w:rPr>
          <w:kern w:val="0"/>
          <w14:ligatures w14:val="none"/>
        </w:rPr>
        <w:t>te vervangen onderdelen, met hierbij een specificatie van:</w:t>
      </w:r>
    </w:p>
    <w:p w14:paraId="3097A315" w14:textId="4C10B686" w:rsidR="00723501" w:rsidRPr="007D5E78" w:rsidRDefault="00723501" w:rsidP="002C3688">
      <w:pPr>
        <w:pStyle w:val="Lijstalinea"/>
        <w:numPr>
          <w:ilvl w:val="1"/>
          <w:numId w:val="17"/>
        </w:numPr>
        <w:spacing w:line="240" w:lineRule="auto"/>
        <w:rPr>
          <w:kern w:val="0"/>
          <w14:ligatures w14:val="none"/>
        </w:rPr>
      </w:pPr>
      <w:r w:rsidRPr="007D5E78">
        <w:rPr>
          <w:kern w:val="0"/>
          <w14:ligatures w14:val="none"/>
        </w:rPr>
        <w:t>onderdeelnummer;</w:t>
      </w:r>
    </w:p>
    <w:p w14:paraId="44581BDE" w14:textId="0548436E" w:rsidR="00723501" w:rsidRPr="007D5E78" w:rsidRDefault="00723501" w:rsidP="002C3688">
      <w:pPr>
        <w:pStyle w:val="Lijstalinea"/>
        <w:numPr>
          <w:ilvl w:val="1"/>
          <w:numId w:val="17"/>
        </w:numPr>
        <w:spacing w:line="240" w:lineRule="auto"/>
        <w:rPr>
          <w:kern w:val="0"/>
          <w14:ligatures w14:val="none"/>
        </w:rPr>
      </w:pPr>
      <w:r w:rsidRPr="007D5E78">
        <w:rPr>
          <w:kern w:val="0"/>
          <w14:ligatures w14:val="none"/>
        </w:rPr>
        <w:t>onderdeelnaam;</w:t>
      </w:r>
    </w:p>
    <w:p w14:paraId="0331F92E" w14:textId="2439D946" w:rsidR="00723501" w:rsidRPr="007D5E78" w:rsidRDefault="00723501" w:rsidP="002C3688">
      <w:pPr>
        <w:pStyle w:val="Lijstalinea"/>
        <w:numPr>
          <w:ilvl w:val="1"/>
          <w:numId w:val="17"/>
        </w:numPr>
        <w:spacing w:line="240" w:lineRule="auto"/>
        <w:rPr>
          <w:kern w:val="0"/>
          <w14:ligatures w14:val="none"/>
        </w:rPr>
      </w:pPr>
      <w:r w:rsidRPr="007D5E78">
        <w:rPr>
          <w:kern w:val="0"/>
          <w14:ligatures w14:val="none"/>
        </w:rPr>
        <w:t>aantal stuks;</w:t>
      </w:r>
    </w:p>
    <w:p w14:paraId="0C4C1AED" w14:textId="77777777" w:rsidR="00C8254E" w:rsidRDefault="00723501" w:rsidP="002C3688">
      <w:pPr>
        <w:pStyle w:val="Lijstalinea"/>
        <w:numPr>
          <w:ilvl w:val="1"/>
          <w:numId w:val="17"/>
        </w:numPr>
        <w:spacing w:line="240" w:lineRule="auto"/>
        <w:rPr>
          <w:kern w:val="0"/>
          <w14:ligatures w14:val="none"/>
        </w:rPr>
      </w:pPr>
      <w:r w:rsidRPr="007D5E78">
        <w:rPr>
          <w:kern w:val="0"/>
          <w14:ligatures w14:val="none"/>
        </w:rPr>
        <w:t>stuksprijs;</w:t>
      </w:r>
    </w:p>
    <w:p w14:paraId="6120B474" w14:textId="77777777" w:rsidR="00C8254E" w:rsidRDefault="00C8254E" w:rsidP="002C3688">
      <w:pPr>
        <w:pStyle w:val="Lijstalinea"/>
        <w:numPr>
          <w:ilvl w:val="1"/>
          <w:numId w:val="30"/>
        </w:numPr>
        <w:spacing w:line="240" w:lineRule="auto"/>
        <w:rPr>
          <w:kern w:val="0"/>
          <w14:ligatures w14:val="none"/>
        </w:rPr>
      </w:pPr>
      <w:r>
        <w:rPr>
          <w:kern w:val="0"/>
          <w14:ligatures w14:val="none"/>
        </w:rPr>
        <w:t>Arbeidsuren;</w:t>
      </w:r>
    </w:p>
    <w:p w14:paraId="265344D6" w14:textId="77777777" w:rsidR="00C8254E" w:rsidRDefault="00C8254E" w:rsidP="002C3688">
      <w:pPr>
        <w:pStyle w:val="Lijstalinea"/>
        <w:numPr>
          <w:ilvl w:val="1"/>
          <w:numId w:val="30"/>
        </w:numPr>
        <w:spacing w:line="240" w:lineRule="auto"/>
        <w:rPr>
          <w:kern w:val="0"/>
          <w14:ligatures w14:val="none"/>
        </w:rPr>
      </w:pPr>
      <w:r>
        <w:rPr>
          <w:kern w:val="0"/>
          <w14:ligatures w14:val="none"/>
        </w:rPr>
        <w:t>Eventuele transportkosten;</w:t>
      </w:r>
    </w:p>
    <w:p w14:paraId="187E95FE" w14:textId="77777777" w:rsidR="00C8254E" w:rsidRDefault="00C8254E" w:rsidP="002C3688">
      <w:pPr>
        <w:pStyle w:val="Lijstalinea"/>
        <w:numPr>
          <w:ilvl w:val="1"/>
          <w:numId w:val="30"/>
        </w:numPr>
        <w:spacing w:line="240" w:lineRule="auto"/>
        <w:rPr>
          <w:kern w:val="0"/>
          <w14:ligatures w14:val="none"/>
        </w:rPr>
      </w:pPr>
      <w:r>
        <w:rPr>
          <w:kern w:val="0"/>
          <w14:ligatures w14:val="none"/>
        </w:rPr>
        <w:t>Subtota(a)l(en);</w:t>
      </w:r>
    </w:p>
    <w:p w14:paraId="2F3111E9" w14:textId="3D85DA75" w:rsidR="00723501" w:rsidRPr="00C8254E" w:rsidRDefault="00C8254E" w:rsidP="002C3688">
      <w:pPr>
        <w:pStyle w:val="Lijstalinea"/>
        <w:numPr>
          <w:ilvl w:val="1"/>
          <w:numId w:val="30"/>
        </w:numPr>
        <w:spacing w:line="240" w:lineRule="auto"/>
        <w:rPr>
          <w:kern w:val="0"/>
          <w14:ligatures w14:val="none"/>
        </w:rPr>
      </w:pPr>
      <w:r w:rsidRPr="00C8254E">
        <w:rPr>
          <w:kern w:val="0"/>
          <w14:ligatures w14:val="none"/>
        </w:rPr>
        <w:t>Totaalsom.</w:t>
      </w:r>
    </w:p>
    <w:p w14:paraId="01B45F92" w14:textId="4692ECC7" w:rsidR="00723501" w:rsidRPr="00723501" w:rsidRDefault="00723501" w:rsidP="00C8254E">
      <w:pPr>
        <w:spacing w:line="240" w:lineRule="auto"/>
        <w:ind w:left="709" w:hanging="283"/>
        <w:rPr>
          <w:rFonts w:eastAsia="Times New Roman"/>
          <w:kern w:val="0"/>
          <w:lang w:eastAsia="nl-NL"/>
          <w14:ligatures w14:val="none"/>
        </w:rPr>
      </w:pPr>
      <w:r w:rsidRPr="00723501">
        <w:rPr>
          <w:rFonts w:eastAsia="Times New Roman"/>
          <w:kern w:val="0"/>
          <w:lang w:eastAsia="nl-NL"/>
          <w14:ligatures w14:val="none"/>
        </w:rPr>
        <w:t xml:space="preserve">5. </w:t>
      </w:r>
      <w:r w:rsidR="00C8254E">
        <w:rPr>
          <w:rFonts w:eastAsia="Times New Roman"/>
          <w:kern w:val="0"/>
          <w:lang w:eastAsia="nl-NL"/>
          <w14:ligatures w14:val="none"/>
        </w:rPr>
        <w:tab/>
      </w:r>
      <w:r w:rsidRPr="00723501">
        <w:rPr>
          <w:rFonts w:eastAsia="Times New Roman"/>
          <w:kern w:val="0"/>
          <w:lang w:eastAsia="nl-NL"/>
          <w14:ligatures w14:val="none"/>
        </w:rPr>
        <w:t>De uiterlijke termijn voor het opstellen van een schade-expertiserapport bedraagt 10</w:t>
      </w:r>
    </w:p>
    <w:p w14:paraId="7FC9DD4B" w14:textId="77777777" w:rsidR="00C8254E" w:rsidRDefault="00723501" w:rsidP="00C8254E">
      <w:pPr>
        <w:spacing w:line="240" w:lineRule="auto"/>
        <w:ind w:left="709" w:hanging="1"/>
        <w:rPr>
          <w:rFonts w:eastAsia="Times New Roman"/>
          <w:kern w:val="0"/>
          <w:lang w:eastAsia="nl-NL"/>
          <w14:ligatures w14:val="none"/>
        </w:rPr>
      </w:pPr>
      <w:r w:rsidRPr="00723501">
        <w:rPr>
          <w:rFonts w:eastAsia="Times New Roman"/>
          <w:kern w:val="0"/>
          <w:lang w:eastAsia="nl-NL"/>
          <w14:ligatures w14:val="none"/>
        </w:rPr>
        <w:t>Werkdagen na melding van de schade.</w:t>
      </w:r>
    </w:p>
    <w:p w14:paraId="7941E1F2" w14:textId="0D92648A" w:rsidR="00723501" w:rsidRPr="00723501" w:rsidRDefault="00723501" w:rsidP="00C8254E">
      <w:pPr>
        <w:spacing w:line="240" w:lineRule="auto"/>
        <w:ind w:left="709" w:hanging="283"/>
        <w:rPr>
          <w:rFonts w:eastAsia="Times New Roman"/>
          <w:kern w:val="0"/>
          <w:lang w:eastAsia="nl-NL"/>
          <w14:ligatures w14:val="none"/>
        </w:rPr>
      </w:pPr>
      <w:r w:rsidRPr="00723501">
        <w:rPr>
          <w:rFonts w:eastAsia="Times New Roman"/>
          <w:kern w:val="0"/>
          <w:lang w:eastAsia="nl-NL"/>
          <w14:ligatures w14:val="none"/>
        </w:rPr>
        <w:t xml:space="preserve">6. </w:t>
      </w:r>
      <w:r w:rsidR="00C8254E">
        <w:rPr>
          <w:rFonts w:eastAsia="Times New Roman"/>
          <w:kern w:val="0"/>
          <w:lang w:eastAsia="nl-NL"/>
          <w14:ligatures w14:val="none"/>
        </w:rPr>
        <w:tab/>
      </w:r>
      <w:r w:rsidRPr="00723501">
        <w:rPr>
          <w:rFonts w:eastAsia="Times New Roman"/>
          <w:kern w:val="0"/>
          <w:lang w:eastAsia="nl-NL"/>
          <w14:ligatures w14:val="none"/>
        </w:rPr>
        <w:t>Bij schades met een waarde lager dan het in lid 3 genoemde bedrag behoeft</w:t>
      </w:r>
    </w:p>
    <w:p w14:paraId="6F85F3C7" w14:textId="2F17967D" w:rsidR="00723501" w:rsidRPr="00723501" w:rsidRDefault="00723501" w:rsidP="00C8254E">
      <w:pPr>
        <w:spacing w:line="240" w:lineRule="auto"/>
        <w:ind w:left="709" w:hanging="1"/>
        <w:rPr>
          <w:rFonts w:eastAsia="Times New Roman"/>
          <w:kern w:val="0"/>
          <w:lang w:eastAsia="nl-NL"/>
          <w14:ligatures w14:val="none"/>
        </w:rPr>
      </w:pPr>
      <w:r w:rsidRPr="00723501">
        <w:rPr>
          <w:rFonts w:eastAsia="Times New Roman"/>
          <w:kern w:val="0"/>
          <w:lang w:eastAsia="nl-NL"/>
          <w14:ligatures w14:val="none"/>
        </w:rPr>
        <w:t>geen</w:t>
      </w:r>
      <w:r w:rsidR="00C8254E">
        <w:rPr>
          <w:rFonts w:eastAsia="Times New Roman"/>
          <w:kern w:val="0"/>
          <w:lang w:eastAsia="nl-NL"/>
          <w14:ligatures w14:val="none"/>
        </w:rPr>
        <w:t xml:space="preserve"> </w:t>
      </w:r>
      <w:r w:rsidRPr="00723501">
        <w:rPr>
          <w:rFonts w:eastAsia="Times New Roman"/>
          <w:kern w:val="0"/>
          <w:lang w:eastAsia="nl-NL"/>
          <w14:ligatures w14:val="none"/>
        </w:rPr>
        <w:t>expertiserapport opgemaakt te worden.</w:t>
      </w:r>
      <w:r w:rsidR="00C8254E">
        <w:rPr>
          <w:rFonts w:eastAsia="Times New Roman"/>
          <w:kern w:val="0"/>
          <w:lang w:eastAsia="nl-NL"/>
          <w14:ligatures w14:val="none"/>
        </w:rPr>
        <w:br/>
      </w:r>
    </w:p>
    <w:p w14:paraId="00E604AB" w14:textId="77777777" w:rsidR="00723501" w:rsidRPr="00C8254E" w:rsidRDefault="00723501" w:rsidP="00C8254E">
      <w:pPr>
        <w:pStyle w:val="Kop3"/>
        <w:rPr>
          <w:rFonts w:eastAsia="Times New Roman"/>
          <w:sz w:val="22"/>
          <w:szCs w:val="20"/>
          <w:lang w:eastAsia="nl-NL"/>
        </w:rPr>
      </w:pPr>
      <w:bookmarkStart w:id="78" w:name="_Toc159929607"/>
      <w:r w:rsidRPr="00C8254E">
        <w:rPr>
          <w:rFonts w:eastAsia="Times New Roman"/>
          <w:sz w:val="22"/>
          <w:szCs w:val="20"/>
          <w:lang w:eastAsia="nl-NL"/>
        </w:rPr>
        <w:t>Artikel 5.2.4 Kostenvergoeding expertiserapport</w:t>
      </w:r>
      <w:bookmarkEnd w:id="78"/>
    </w:p>
    <w:p w14:paraId="134DD2D7" w14:textId="299480C7" w:rsidR="00723501" w:rsidRPr="00C8254E" w:rsidRDefault="00723501" w:rsidP="002C3688">
      <w:pPr>
        <w:pStyle w:val="Lijstalinea"/>
        <w:numPr>
          <w:ilvl w:val="2"/>
          <w:numId w:val="32"/>
        </w:numPr>
        <w:spacing w:line="240" w:lineRule="auto"/>
        <w:ind w:left="709" w:hanging="283"/>
        <w:rPr>
          <w:kern w:val="0"/>
          <w14:ligatures w14:val="none"/>
        </w:rPr>
      </w:pPr>
      <w:r w:rsidRPr="00C8254E">
        <w:rPr>
          <w:kern w:val="0"/>
          <w14:ligatures w14:val="none"/>
        </w:rPr>
        <w:t>Voor het opstellen van het in het vorige artikel genoemde expertiserapport mag de Opdrachtnemer een kostenvergoeding in rekening brengen ter hoogte van EUR 250,(zegge: tweehonderdvijftig Euro, excl. btw en inclusief alle kosten).</w:t>
      </w:r>
    </w:p>
    <w:p w14:paraId="2ACD9D3C" w14:textId="77777777" w:rsidR="00C8254E" w:rsidRPr="00C8254E" w:rsidRDefault="00C8254E" w:rsidP="00C8254E">
      <w:pPr>
        <w:pStyle w:val="Lijstalinea"/>
        <w:spacing w:line="240" w:lineRule="auto"/>
        <w:ind w:left="709"/>
        <w:rPr>
          <w:kern w:val="0"/>
          <w14:ligatures w14:val="none"/>
        </w:rPr>
      </w:pPr>
    </w:p>
    <w:p w14:paraId="2B9E36DC" w14:textId="77777777" w:rsidR="00723501" w:rsidRPr="00C8254E" w:rsidRDefault="00723501" w:rsidP="00C8254E">
      <w:pPr>
        <w:pStyle w:val="Kop2"/>
        <w:rPr>
          <w:rFonts w:eastAsia="Times New Roman"/>
          <w:sz w:val="24"/>
          <w:szCs w:val="18"/>
          <w:lang w:eastAsia="nl-NL"/>
        </w:rPr>
      </w:pPr>
      <w:bookmarkStart w:id="79" w:name="_Toc159929608"/>
      <w:r w:rsidRPr="00C8254E">
        <w:rPr>
          <w:rFonts w:eastAsia="Times New Roman"/>
          <w:sz w:val="24"/>
          <w:szCs w:val="18"/>
          <w:lang w:eastAsia="nl-NL"/>
        </w:rPr>
        <w:t>5.3 Eisen aan het Personeel</w:t>
      </w:r>
      <w:bookmarkEnd w:id="79"/>
    </w:p>
    <w:p w14:paraId="6FAB501A" w14:textId="77777777" w:rsidR="00723501" w:rsidRPr="00C8254E" w:rsidRDefault="00723501" w:rsidP="00C8254E">
      <w:pPr>
        <w:pStyle w:val="Kop3"/>
        <w:rPr>
          <w:rFonts w:eastAsia="Times New Roman"/>
          <w:sz w:val="22"/>
          <w:szCs w:val="20"/>
          <w:lang w:eastAsia="nl-NL"/>
        </w:rPr>
      </w:pPr>
      <w:bookmarkStart w:id="80" w:name="_Toc159929609"/>
      <w:r w:rsidRPr="00C8254E">
        <w:rPr>
          <w:rFonts w:eastAsia="Times New Roman"/>
          <w:sz w:val="22"/>
          <w:szCs w:val="20"/>
          <w:lang w:eastAsia="nl-NL"/>
        </w:rPr>
        <w:t>Artikel 5.3.1 Eisen aan het Personeel van Opdrachtnemer</w:t>
      </w:r>
      <w:bookmarkEnd w:id="80"/>
    </w:p>
    <w:p w14:paraId="041ED4AE" w14:textId="4A5B65BB" w:rsidR="00723501" w:rsidRPr="00BC280D" w:rsidRDefault="00723501" w:rsidP="002C3688">
      <w:pPr>
        <w:pStyle w:val="Lijstalinea"/>
        <w:numPr>
          <w:ilvl w:val="0"/>
          <w:numId w:val="56"/>
        </w:numPr>
        <w:spacing w:line="240" w:lineRule="auto"/>
        <w:ind w:left="709" w:hanging="283"/>
        <w:rPr>
          <w:kern w:val="0"/>
          <w14:ligatures w14:val="none"/>
        </w:rPr>
      </w:pPr>
      <w:r w:rsidRPr="00BC280D">
        <w:rPr>
          <w:kern w:val="0"/>
          <w14:ligatures w14:val="none"/>
        </w:rPr>
        <w:t>Personeel van de Opdrachtnemer dient op een locatie van de Opdrachtnemer dan wel op een</w:t>
      </w:r>
      <w:r w:rsidR="00C8254E" w:rsidRPr="00BC280D">
        <w:rPr>
          <w:kern w:val="0"/>
          <w14:ligatures w14:val="none"/>
        </w:rPr>
        <w:t xml:space="preserve"> </w:t>
      </w:r>
      <w:r w:rsidRPr="00BC280D">
        <w:rPr>
          <w:kern w:val="0"/>
          <w14:ligatures w14:val="none"/>
        </w:rPr>
        <w:t>locatie waar</w:t>
      </w:r>
      <w:r w:rsidR="00C8254E" w:rsidRPr="00BC280D">
        <w:rPr>
          <w:kern w:val="0"/>
          <w14:ligatures w14:val="none"/>
        </w:rPr>
        <w:t xml:space="preserve"> </w:t>
      </w:r>
      <w:r w:rsidRPr="00BC280D">
        <w:rPr>
          <w:kern w:val="0"/>
          <w14:ligatures w14:val="none"/>
        </w:rPr>
        <w:t>Gladheidbestrijdingsmaterieel van de Opdrachtgever gestald staat, zich te houden</w:t>
      </w:r>
      <w:r w:rsidR="00C8254E" w:rsidRPr="00BC280D">
        <w:rPr>
          <w:kern w:val="0"/>
          <w14:ligatures w14:val="none"/>
        </w:rPr>
        <w:t xml:space="preserve"> </w:t>
      </w:r>
      <w:r w:rsidRPr="00BC280D">
        <w:rPr>
          <w:kern w:val="0"/>
          <w14:ligatures w14:val="none"/>
        </w:rPr>
        <w:t>aan de voor die locatie geldende huisregels/veiligheidsprocedures.</w:t>
      </w:r>
    </w:p>
    <w:p w14:paraId="63905CA9" w14:textId="6C660D98" w:rsidR="00723501" w:rsidRPr="00BC280D" w:rsidRDefault="00723501" w:rsidP="002C3688">
      <w:pPr>
        <w:pStyle w:val="Lijstalinea"/>
        <w:numPr>
          <w:ilvl w:val="0"/>
          <w:numId w:val="56"/>
        </w:numPr>
        <w:spacing w:line="240" w:lineRule="auto"/>
        <w:ind w:left="709" w:hanging="283"/>
        <w:rPr>
          <w:kern w:val="0"/>
          <w14:ligatures w14:val="none"/>
        </w:rPr>
      </w:pPr>
      <w:r w:rsidRPr="00BC280D">
        <w:rPr>
          <w:kern w:val="0"/>
          <w14:ligatures w14:val="none"/>
        </w:rPr>
        <w:lastRenderedPageBreak/>
        <w:t>Het in lid 1 genoemde Personeel dient te communiceren in de Nederlandse taal en dient zich te</w:t>
      </w:r>
      <w:r w:rsidR="00BC280D" w:rsidRPr="00BC280D">
        <w:rPr>
          <w:kern w:val="0"/>
          <w14:ligatures w14:val="none"/>
        </w:rPr>
        <w:t xml:space="preserve"> </w:t>
      </w:r>
      <w:r w:rsidRPr="00BC280D">
        <w:rPr>
          <w:kern w:val="0"/>
          <w14:ligatures w14:val="none"/>
        </w:rPr>
        <w:t>allen tijde te kunnen legitimeren.</w:t>
      </w:r>
    </w:p>
    <w:p w14:paraId="343FACB7" w14:textId="6BFB7453" w:rsidR="00723501" w:rsidRPr="00C8254E" w:rsidRDefault="00723501" w:rsidP="002C3688">
      <w:pPr>
        <w:pStyle w:val="Lijstalinea"/>
        <w:numPr>
          <w:ilvl w:val="0"/>
          <w:numId w:val="56"/>
        </w:numPr>
        <w:spacing w:line="240" w:lineRule="auto"/>
        <w:ind w:left="709" w:hanging="283"/>
        <w:rPr>
          <w:kern w:val="0"/>
          <w14:ligatures w14:val="none"/>
        </w:rPr>
      </w:pPr>
      <w:r w:rsidRPr="00C8254E">
        <w:rPr>
          <w:kern w:val="0"/>
          <w14:ligatures w14:val="none"/>
        </w:rPr>
        <w:t>Personeel van de Opdrachtnemer dat in opdracht van de Opdrachtnemer aan het werk is</w:t>
      </w:r>
    </w:p>
    <w:p w14:paraId="4F2CB48E" w14:textId="40C5353D" w:rsidR="00723501" w:rsidRPr="00BC280D" w:rsidRDefault="00BC280D" w:rsidP="00BC280D">
      <w:pPr>
        <w:pStyle w:val="Lijstalinea"/>
        <w:spacing w:line="240" w:lineRule="auto"/>
        <w:ind w:left="709"/>
        <w:rPr>
          <w:kern w:val="0"/>
          <w14:ligatures w14:val="none"/>
        </w:rPr>
      </w:pPr>
      <w:r>
        <w:rPr>
          <w:kern w:val="0"/>
          <w14:ligatures w14:val="none"/>
        </w:rPr>
        <w:t>o</w:t>
      </w:r>
      <w:r w:rsidR="00723501" w:rsidRPr="00BC280D">
        <w:rPr>
          <w:kern w:val="0"/>
          <w14:ligatures w14:val="none"/>
        </w:rPr>
        <w:t>p</w:t>
      </w:r>
      <w:r>
        <w:rPr>
          <w:kern w:val="0"/>
          <w14:ligatures w14:val="none"/>
        </w:rPr>
        <w:t xml:space="preserve"> </w:t>
      </w:r>
      <w:r w:rsidR="00723501" w:rsidRPr="00BC280D">
        <w:rPr>
          <w:kern w:val="0"/>
          <w14:ligatures w14:val="none"/>
        </w:rPr>
        <w:t>een locatie van de Opdrachtnemer dient te beschikken over een geldig ‘Basisveiligheid VCA</w:t>
      </w:r>
      <w:r w:rsidRPr="00BC280D">
        <w:rPr>
          <w:kern w:val="0"/>
          <w14:ligatures w14:val="none"/>
        </w:rPr>
        <w:t xml:space="preserve"> </w:t>
      </w:r>
      <w:r w:rsidR="00723501" w:rsidRPr="00BC280D">
        <w:rPr>
          <w:kern w:val="0"/>
          <w14:ligatures w14:val="none"/>
        </w:rPr>
        <w:t>(B-VCA) certificaat’ of gelijkwaardig;</w:t>
      </w:r>
    </w:p>
    <w:p w14:paraId="7FC2489E" w14:textId="4BDD1894" w:rsidR="00723501" w:rsidRPr="00BC280D" w:rsidRDefault="00723501" w:rsidP="002C3688">
      <w:pPr>
        <w:pStyle w:val="Lijstalinea"/>
        <w:numPr>
          <w:ilvl w:val="0"/>
          <w:numId w:val="56"/>
        </w:numPr>
        <w:spacing w:line="240" w:lineRule="auto"/>
        <w:ind w:left="709" w:hanging="283"/>
        <w:rPr>
          <w:kern w:val="0"/>
          <w14:ligatures w14:val="none"/>
        </w:rPr>
      </w:pPr>
      <w:r w:rsidRPr="00BC280D">
        <w:rPr>
          <w:kern w:val="0"/>
          <w14:ligatures w14:val="none"/>
        </w:rPr>
        <w:t>Personeel van de Opdrachtnemer, te werk gesteld op een locatie van de Opdrachtnemer, dient</w:t>
      </w:r>
      <w:r w:rsidR="00BC280D" w:rsidRPr="00BC280D">
        <w:rPr>
          <w:kern w:val="0"/>
          <w14:ligatures w14:val="none"/>
        </w:rPr>
        <w:t xml:space="preserve"> </w:t>
      </w:r>
      <w:r w:rsidRPr="00BC280D">
        <w:rPr>
          <w:kern w:val="0"/>
          <w14:ligatures w14:val="none"/>
        </w:rPr>
        <w:t>te beschikken over een (telefoon met) fotocamera, zodat direct foto’s kunnen worden</w:t>
      </w:r>
    </w:p>
    <w:p w14:paraId="5B68D53A" w14:textId="77777777" w:rsidR="00723501" w:rsidRPr="00C8254E" w:rsidRDefault="00723501" w:rsidP="00BC280D">
      <w:pPr>
        <w:pStyle w:val="Lijstalinea"/>
        <w:spacing w:line="240" w:lineRule="auto"/>
        <w:ind w:left="709"/>
        <w:rPr>
          <w:kern w:val="0"/>
          <w14:ligatures w14:val="none"/>
        </w:rPr>
      </w:pPr>
      <w:r w:rsidRPr="00C8254E">
        <w:rPr>
          <w:kern w:val="0"/>
          <w14:ligatures w14:val="none"/>
        </w:rPr>
        <w:t>genomen van schades en andere relevante bijzonderheden.</w:t>
      </w:r>
    </w:p>
    <w:p w14:paraId="4AE4FC54" w14:textId="77777777" w:rsidR="00237734" w:rsidRPr="00BC280D" w:rsidRDefault="00237734" w:rsidP="00BC280D">
      <w:pPr>
        <w:pStyle w:val="Kop1"/>
        <w:rPr>
          <w:rFonts w:eastAsia="Times New Roman"/>
          <w:sz w:val="32"/>
          <w:szCs w:val="18"/>
          <w:lang w:eastAsia="nl-NL"/>
        </w:rPr>
      </w:pPr>
    </w:p>
    <w:p w14:paraId="18FD8F29" w14:textId="77777777" w:rsidR="00BC280D" w:rsidRDefault="00BC280D">
      <w:pPr>
        <w:spacing w:after="160" w:line="259" w:lineRule="auto"/>
        <w:rPr>
          <w:rFonts w:ascii="Fira Sans ExtraBold" w:eastAsia="Times New Roman" w:hAnsi="Fira Sans ExtraBold" w:cstheme="majorBidi"/>
          <w:b/>
          <w:bCs/>
          <w:color w:val="0046AD"/>
          <w:sz w:val="32"/>
          <w:szCs w:val="18"/>
          <w:lang w:eastAsia="nl-NL"/>
        </w:rPr>
      </w:pPr>
      <w:r>
        <w:rPr>
          <w:rFonts w:eastAsia="Times New Roman"/>
          <w:sz w:val="32"/>
          <w:szCs w:val="18"/>
          <w:lang w:eastAsia="nl-NL"/>
        </w:rPr>
        <w:br w:type="page"/>
      </w:r>
    </w:p>
    <w:p w14:paraId="3B178F6B" w14:textId="03B6DB09" w:rsidR="00723501" w:rsidRPr="00BC280D" w:rsidRDefault="00723501" w:rsidP="00BC280D">
      <w:pPr>
        <w:pStyle w:val="Kop1"/>
        <w:rPr>
          <w:rFonts w:eastAsia="Times New Roman"/>
          <w:sz w:val="32"/>
          <w:szCs w:val="18"/>
          <w:lang w:eastAsia="nl-NL"/>
        </w:rPr>
      </w:pPr>
      <w:bookmarkStart w:id="81" w:name="_Toc159929610"/>
      <w:r w:rsidRPr="00BC280D">
        <w:rPr>
          <w:rFonts w:eastAsia="Times New Roman"/>
          <w:sz w:val="32"/>
          <w:szCs w:val="18"/>
          <w:lang w:eastAsia="nl-NL"/>
        </w:rPr>
        <w:lastRenderedPageBreak/>
        <w:t>6 Levering, Dienstverlening en tarieven</w:t>
      </w:r>
      <w:bookmarkEnd w:id="81"/>
    </w:p>
    <w:p w14:paraId="1B3C8048" w14:textId="77777777" w:rsidR="00237734" w:rsidRDefault="00237734" w:rsidP="00723501">
      <w:pPr>
        <w:spacing w:line="240" w:lineRule="auto"/>
        <w:rPr>
          <w:rFonts w:eastAsia="Times New Roman"/>
          <w:b/>
          <w:bCs/>
          <w:kern w:val="0"/>
          <w:lang w:eastAsia="nl-NL"/>
          <w14:ligatures w14:val="none"/>
        </w:rPr>
      </w:pPr>
    </w:p>
    <w:p w14:paraId="11E5D9C2" w14:textId="4DB105E8" w:rsidR="00723501" w:rsidRPr="00BC280D" w:rsidRDefault="00723501" w:rsidP="00BC280D">
      <w:pPr>
        <w:pStyle w:val="Kop2"/>
        <w:rPr>
          <w:rFonts w:eastAsia="Times New Roman"/>
          <w:sz w:val="24"/>
          <w:szCs w:val="18"/>
          <w:lang w:eastAsia="nl-NL"/>
        </w:rPr>
      </w:pPr>
      <w:bookmarkStart w:id="82" w:name="_Toc159929611"/>
      <w:r w:rsidRPr="00BC280D">
        <w:rPr>
          <w:rFonts w:eastAsia="Times New Roman"/>
          <w:sz w:val="24"/>
          <w:szCs w:val="18"/>
          <w:lang w:eastAsia="nl-NL"/>
        </w:rPr>
        <w:t>6.1 Eisen aan de levering van nieuw Gladheidbestrijdingsmaterieel</w:t>
      </w:r>
      <w:bookmarkEnd w:id="82"/>
    </w:p>
    <w:p w14:paraId="7E6F682C" w14:textId="77777777" w:rsidR="00237734" w:rsidRDefault="00237734" w:rsidP="00723501">
      <w:pPr>
        <w:spacing w:line="240" w:lineRule="auto"/>
        <w:rPr>
          <w:rFonts w:eastAsia="Times New Roman"/>
          <w:b/>
          <w:bCs/>
          <w:kern w:val="0"/>
          <w:lang w:eastAsia="nl-NL"/>
          <w14:ligatures w14:val="none"/>
        </w:rPr>
      </w:pPr>
    </w:p>
    <w:p w14:paraId="39DFB1CE" w14:textId="7B120C51" w:rsidR="00723501" w:rsidRPr="00BC280D" w:rsidRDefault="00723501" w:rsidP="00BC280D">
      <w:pPr>
        <w:pStyle w:val="Kop3"/>
        <w:rPr>
          <w:rFonts w:eastAsia="Times New Roman"/>
          <w:sz w:val="22"/>
          <w:szCs w:val="20"/>
          <w:lang w:eastAsia="nl-NL"/>
        </w:rPr>
      </w:pPr>
      <w:bookmarkStart w:id="83" w:name="_Toc159929612"/>
      <w:r w:rsidRPr="00BC280D">
        <w:rPr>
          <w:rFonts w:eastAsia="Times New Roman"/>
          <w:sz w:val="22"/>
          <w:szCs w:val="20"/>
          <w:lang w:eastAsia="nl-NL"/>
        </w:rPr>
        <w:t>Artikel 6.1.1 Bestelproces</w:t>
      </w:r>
      <w:bookmarkEnd w:id="83"/>
    </w:p>
    <w:p w14:paraId="55B50CDE" w14:textId="19F6D49E" w:rsidR="00723501" w:rsidRPr="00BC280D" w:rsidRDefault="00723501" w:rsidP="002C3688">
      <w:pPr>
        <w:pStyle w:val="Lijstalinea"/>
        <w:numPr>
          <w:ilvl w:val="0"/>
          <w:numId w:val="57"/>
        </w:numPr>
        <w:spacing w:line="240" w:lineRule="auto"/>
        <w:ind w:left="709" w:hanging="283"/>
        <w:rPr>
          <w:kern w:val="0"/>
          <w14:ligatures w14:val="none"/>
        </w:rPr>
      </w:pPr>
      <w:r w:rsidRPr="00BC280D">
        <w:rPr>
          <w:kern w:val="0"/>
          <w14:ligatures w14:val="none"/>
        </w:rPr>
        <w:t>De Opdrachtgever verstrekt de Opdrachtnemer gedurende de looptijd van de Overeenkomst Bestelopdrachten voor nieuw Gladheidbestrijdingsmaterieel, dit kunnen naast jaarbestellingen ook incidentele ad-hoc opdrachten zijn. De Opdrachtnemer is verplicht om uitvoering te geven aan de inhoud en omvang van de Bestelopdrachten.</w:t>
      </w:r>
    </w:p>
    <w:p w14:paraId="76A6E752" w14:textId="77777777" w:rsidR="00237734" w:rsidRDefault="00237734" w:rsidP="00723501">
      <w:pPr>
        <w:spacing w:line="240" w:lineRule="auto"/>
        <w:rPr>
          <w:rFonts w:eastAsia="Times New Roman"/>
          <w:b/>
          <w:bCs/>
          <w:kern w:val="0"/>
          <w:lang w:eastAsia="nl-NL"/>
          <w14:ligatures w14:val="none"/>
        </w:rPr>
      </w:pPr>
    </w:p>
    <w:p w14:paraId="1DBB831B" w14:textId="12FC5DCB" w:rsidR="00723501" w:rsidRPr="00BC280D" w:rsidRDefault="00723501" w:rsidP="00BC280D">
      <w:pPr>
        <w:pStyle w:val="Kop3"/>
        <w:rPr>
          <w:rFonts w:eastAsia="Times New Roman"/>
          <w:sz w:val="22"/>
          <w:szCs w:val="20"/>
          <w:lang w:eastAsia="nl-NL"/>
        </w:rPr>
      </w:pPr>
      <w:bookmarkStart w:id="84" w:name="_Toc159929613"/>
      <w:r w:rsidRPr="00BC280D">
        <w:rPr>
          <w:rFonts w:eastAsia="Times New Roman"/>
          <w:sz w:val="22"/>
          <w:szCs w:val="20"/>
          <w:lang w:eastAsia="nl-NL"/>
        </w:rPr>
        <w:t>Artikel 6.1.2 Leveringstermijnen</w:t>
      </w:r>
      <w:bookmarkEnd w:id="84"/>
    </w:p>
    <w:p w14:paraId="755A9371" w14:textId="00F3A10F" w:rsidR="00723501" w:rsidRPr="00BC280D" w:rsidRDefault="00723501" w:rsidP="002C3688">
      <w:pPr>
        <w:pStyle w:val="Lijstalinea"/>
        <w:numPr>
          <w:ilvl w:val="0"/>
          <w:numId w:val="58"/>
        </w:numPr>
        <w:spacing w:line="240" w:lineRule="auto"/>
        <w:rPr>
          <w:kern w:val="0"/>
          <w14:ligatures w14:val="none"/>
        </w:rPr>
      </w:pPr>
      <w:r w:rsidRPr="00BC280D">
        <w:rPr>
          <w:kern w:val="0"/>
          <w14:ligatures w14:val="none"/>
        </w:rPr>
        <w:t>De leveringstermijn van het Gladheidbestrijdingsmaterieel bedraagt ten hoogste twaalf (12)</w:t>
      </w:r>
      <w:r w:rsidR="00BC280D" w:rsidRPr="00BC280D">
        <w:rPr>
          <w:kern w:val="0"/>
          <w14:ligatures w14:val="none"/>
        </w:rPr>
        <w:t xml:space="preserve"> </w:t>
      </w:r>
      <w:r w:rsidRPr="00BC280D">
        <w:rPr>
          <w:kern w:val="0"/>
          <w14:ligatures w14:val="none"/>
        </w:rPr>
        <w:t>weken na opdrachtverstrekking door de Opdrachtgever.</w:t>
      </w:r>
    </w:p>
    <w:p w14:paraId="2ED74F5C" w14:textId="7647ACA5" w:rsidR="00723501" w:rsidRPr="00BC280D" w:rsidRDefault="00723501" w:rsidP="002C3688">
      <w:pPr>
        <w:pStyle w:val="Lijstalinea"/>
        <w:numPr>
          <w:ilvl w:val="0"/>
          <w:numId w:val="58"/>
        </w:numPr>
        <w:spacing w:line="240" w:lineRule="auto"/>
        <w:rPr>
          <w:kern w:val="0"/>
          <w14:ligatures w14:val="none"/>
        </w:rPr>
      </w:pPr>
      <w:r w:rsidRPr="00BC280D">
        <w:rPr>
          <w:kern w:val="0"/>
          <w14:ligatures w14:val="none"/>
        </w:rPr>
        <w:t>In afwijking van het bepaalde in lid 1 kan in overleg tussen de Opdrachtgever en de</w:t>
      </w:r>
    </w:p>
    <w:p w14:paraId="150C5943" w14:textId="77777777" w:rsidR="00723501" w:rsidRPr="00BC280D" w:rsidRDefault="00723501" w:rsidP="00BC280D">
      <w:pPr>
        <w:pStyle w:val="Lijstalinea"/>
        <w:spacing w:line="240" w:lineRule="auto"/>
        <w:rPr>
          <w:kern w:val="0"/>
          <w14:ligatures w14:val="none"/>
        </w:rPr>
      </w:pPr>
      <w:r w:rsidRPr="00BC280D">
        <w:rPr>
          <w:kern w:val="0"/>
          <w14:ligatures w14:val="none"/>
        </w:rPr>
        <w:t>Opdrachtnemer een afwijkende leveringstermijn worden overeengekomen.</w:t>
      </w:r>
    </w:p>
    <w:p w14:paraId="5E314A1B" w14:textId="767F9356" w:rsidR="00723501" w:rsidRPr="00BC280D" w:rsidRDefault="00723501" w:rsidP="002C3688">
      <w:pPr>
        <w:pStyle w:val="Lijstalinea"/>
        <w:numPr>
          <w:ilvl w:val="0"/>
          <w:numId w:val="58"/>
        </w:numPr>
        <w:spacing w:line="240" w:lineRule="auto"/>
        <w:rPr>
          <w:kern w:val="0"/>
          <w14:ligatures w14:val="none"/>
        </w:rPr>
      </w:pPr>
      <w:r w:rsidRPr="00BC280D">
        <w:rPr>
          <w:kern w:val="0"/>
          <w14:ligatures w14:val="none"/>
        </w:rPr>
        <w:t>De Opdrachtnemer is verplicht na ontvangst van de Bestelopdracht de Opdrachtgever binnen</w:t>
      </w:r>
      <w:r w:rsidR="00BC280D" w:rsidRPr="00BC280D">
        <w:rPr>
          <w:kern w:val="0"/>
          <w14:ligatures w14:val="none"/>
        </w:rPr>
        <w:t xml:space="preserve"> </w:t>
      </w:r>
      <w:r w:rsidRPr="00BC280D">
        <w:rPr>
          <w:kern w:val="0"/>
          <w14:ligatures w14:val="none"/>
        </w:rPr>
        <w:t>vijf (5) Werkdagen een orderbevestiging te sturen onder vermelding van de</w:t>
      </w:r>
    </w:p>
    <w:p w14:paraId="23F4CB05" w14:textId="77777777" w:rsidR="00723501" w:rsidRPr="00BC280D" w:rsidRDefault="00723501" w:rsidP="00BC280D">
      <w:pPr>
        <w:pStyle w:val="Lijstalinea"/>
        <w:spacing w:line="240" w:lineRule="auto"/>
        <w:rPr>
          <w:kern w:val="0"/>
          <w14:ligatures w14:val="none"/>
        </w:rPr>
      </w:pPr>
      <w:r w:rsidRPr="00BC280D">
        <w:rPr>
          <w:kern w:val="0"/>
          <w14:ligatures w14:val="none"/>
        </w:rPr>
        <w:t>leveringsdatum/data.</w:t>
      </w:r>
    </w:p>
    <w:p w14:paraId="69FE1CA9" w14:textId="2A31BB21" w:rsidR="00723501" w:rsidRPr="00BC280D" w:rsidRDefault="00723501" w:rsidP="002C3688">
      <w:pPr>
        <w:pStyle w:val="Lijstalinea"/>
        <w:numPr>
          <w:ilvl w:val="0"/>
          <w:numId w:val="58"/>
        </w:numPr>
        <w:spacing w:line="240" w:lineRule="auto"/>
        <w:rPr>
          <w:kern w:val="0"/>
          <w14:ligatures w14:val="none"/>
        </w:rPr>
      </w:pPr>
      <w:r w:rsidRPr="00BC280D">
        <w:rPr>
          <w:kern w:val="0"/>
          <w14:ligatures w14:val="none"/>
        </w:rPr>
        <w:t>Indien de Aflevering van het Gladheidbestrijdingsmaterieel niet binnen de overeengekomen</w:t>
      </w:r>
      <w:r w:rsidR="00BC280D" w:rsidRPr="00BC280D">
        <w:rPr>
          <w:kern w:val="0"/>
          <w14:ligatures w14:val="none"/>
        </w:rPr>
        <w:t xml:space="preserve"> </w:t>
      </w:r>
      <w:r w:rsidRPr="00BC280D">
        <w:rPr>
          <w:kern w:val="0"/>
          <w14:ligatures w14:val="none"/>
        </w:rPr>
        <w:t>termijn op de overeengekomen plaats heeft plaatsgevonden, is de Opdrachtnemer aan de</w:t>
      </w:r>
      <w:r w:rsidR="00BC280D" w:rsidRPr="00BC280D">
        <w:rPr>
          <w:kern w:val="0"/>
          <w14:ligatures w14:val="none"/>
        </w:rPr>
        <w:t xml:space="preserve"> </w:t>
      </w:r>
      <w:r w:rsidRPr="00BC280D">
        <w:rPr>
          <w:kern w:val="0"/>
          <w14:ligatures w14:val="none"/>
        </w:rPr>
        <w:t>Opdrachtgever zonder aanmaning of andere voorafgaande verklaring een onmiddellijk op</w:t>
      </w:r>
      <w:r w:rsidR="00BC280D" w:rsidRPr="00BC280D">
        <w:rPr>
          <w:kern w:val="0"/>
          <w14:ligatures w14:val="none"/>
        </w:rPr>
        <w:t xml:space="preserve"> </w:t>
      </w:r>
      <w:r w:rsidRPr="00BC280D">
        <w:rPr>
          <w:kern w:val="0"/>
          <w14:ligatures w14:val="none"/>
        </w:rPr>
        <w:t>eisbare Korting verschuldigd van 0,5% van de Koopprijs, vermeerderd met de omzetbelasting,</w:t>
      </w:r>
      <w:r w:rsidR="00BC280D" w:rsidRPr="00BC280D">
        <w:rPr>
          <w:kern w:val="0"/>
          <w14:ligatures w14:val="none"/>
        </w:rPr>
        <w:t xml:space="preserve"> </w:t>
      </w:r>
      <w:r w:rsidRPr="00BC280D">
        <w:rPr>
          <w:kern w:val="0"/>
          <w14:ligatures w14:val="none"/>
        </w:rPr>
        <w:t>van het te laat geleverde voor elke Werkdag vertraging tot een maximum van 10% van de</w:t>
      </w:r>
      <w:r w:rsidR="00BC280D" w:rsidRPr="00BC280D">
        <w:rPr>
          <w:kern w:val="0"/>
          <w14:ligatures w14:val="none"/>
        </w:rPr>
        <w:t xml:space="preserve"> </w:t>
      </w:r>
      <w:r w:rsidRPr="00BC280D">
        <w:rPr>
          <w:kern w:val="0"/>
          <w14:ligatures w14:val="none"/>
        </w:rPr>
        <w:t>Koopprijs. Bij gehele of gedeeltelijke niet-levering bedraagt de Korting 10% van de prijs van het</w:t>
      </w:r>
      <w:r w:rsidR="00BC280D" w:rsidRPr="00BC280D">
        <w:rPr>
          <w:kern w:val="0"/>
          <w14:ligatures w14:val="none"/>
        </w:rPr>
        <w:t xml:space="preserve"> </w:t>
      </w:r>
      <w:r w:rsidRPr="00BC280D">
        <w:rPr>
          <w:kern w:val="0"/>
          <w14:ligatures w14:val="none"/>
        </w:rPr>
        <w:t>niet geleverde en is onmiddellijk in haar geheel verschuldigd.</w:t>
      </w:r>
    </w:p>
    <w:p w14:paraId="5AD7B8B3" w14:textId="4439AC4E" w:rsidR="00723501" w:rsidRPr="00BC280D" w:rsidRDefault="00723501" w:rsidP="002C3688">
      <w:pPr>
        <w:pStyle w:val="Lijstalinea"/>
        <w:numPr>
          <w:ilvl w:val="0"/>
          <w:numId w:val="58"/>
        </w:numPr>
        <w:spacing w:line="240" w:lineRule="auto"/>
        <w:rPr>
          <w:kern w:val="0"/>
          <w14:ligatures w14:val="none"/>
        </w:rPr>
      </w:pPr>
      <w:r w:rsidRPr="00BC280D">
        <w:rPr>
          <w:kern w:val="0"/>
          <w14:ligatures w14:val="none"/>
        </w:rPr>
        <w:t>In afwijking van het bepaalde in lid 1 geldt voor de levering ten behoeve van de Materieel test</w:t>
      </w:r>
      <w:r w:rsidR="00BC280D" w:rsidRPr="00BC280D">
        <w:rPr>
          <w:kern w:val="0"/>
          <w14:ligatures w14:val="none"/>
        </w:rPr>
        <w:t xml:space="preserve"> </w:t>
      </w:r>
      <w:r w:rsidRPr="00BC280D">
        <w:rPr>
          <w:kern w:val="0"/>
          <w14:ligatures w14:val="none"/>
        </w:rPr>
        <w:t>een leveringstermijn van maximaal vijf (5) weken na de datum van de gunningsbeslissing..</w:t>
      </w:r>
    </w:p>
    <w:p w14:paraId="6C8D0016" w14:textId="77777777" w:rsidR="00237734" w:rsidRDefault="00237734" w:rsidP="00723501">
      <w:pPr>
        <w:spacing w:line="240" w:lineRule="auto"/>
        <w:rPr>
          <w:rFonts w:eastAsia="Times New Roman"/>
          <w:b/>
          <w:bCs/>
          <w:kern w:val="0"/>
          <w:lang w:eastAsia="nl-NL"/>
          <w14:ligatures w14:val="none"/>
        </w:rPr>
      </w:pPr>
    </w:p>
    <w:p w14:paraId="20D58D09" w14:textId="7C0525ED" w:rsidR="00723501" w:rsidRPr="00BC280D" w:rsidRDefault="00723501" w:rsidP="00BC280D">
      <w:pPr>
        <w:pStyle w:val="Kop3"/>
        <w:rPr>
          <w:rFonts w:eastAsia="Times New Roman"/>
          <w:sz w:val="22"/>
          <w:szCs w:val="20"/>
          <w:lang w:eastAsia="nl-NL"/>
        </w:rPr>
      </w:pPr>
      <w:bookmarkStart w:id="85" w:name="_Toc159929614"/>
      <w:r w:rsidRPr="00BC280D">
        <w:rPr>
          <w:rFonts w:eastAsia="Times New Roman"/>
          <w:sz w:val="22"/>
          <w:szCs w:val="20"/>
          <w:lang w:eastAsia="nl-NL"/>
        </w:rPr>
        <w:t>Artikel 6.1.3 Aflever- en overdracht proces</w:t>
      </w:r>
      <w:bookmarkEnd w:id="85"/>
    </w:p>
    <w:p w14:paraId="2C2EDB43" w14:textId="3E1C8D4D" w:rsidR="00723501" w:rsidRPr="00BC280D" w:rsidRDefault="00723501" w:rsidP="002C3688">
      <w:pPr>
        <w:pStyle w:val="Lijstalinea"/>
        <w:numPr>
          <w:ilvl w:val="0"/>
          <w:numId w:val="59"/>
        </w:numPr>
        <w:spacing w:line="240" w:lineRule="auto"/>
        <w:rPr>
          <w:kern w:val="0"/>
          <w14:ligatures w14:val="none"/>
        </w:rPr>
      </w:pPr>
      <w:r w:rsidRPr="00BC280D">
        <w:rPr>
          <w:kern w:val="0"/>
          <w14:ligatures w14:val="none"/>
        </w:rPr>
        <w:t>De Opdrachtnemer dient nieuw Gladheidbestrijdingsmaterieel op een door de Opdrachtgever</w:t>
      </w:r>
      <w:r w:rsidR="00BC280D" w:rsidRPr="00BC280D">
        <w:rPr>
          <w:kern w:val="0"/>
          <w14:ligatures w14:val="none"/>
        </w:rPr>
        <w:t xml:space="preserve"> </w:t>
      </w:r>
      <w:r w:rsidRPr="00BC280D">
        <w:rPr>
          <w:kern w:val="0"/>
          <w14:ligatures w14:val="none"/>
        </w:rPr>
        <w:t>aan te geven locatie in Nederland af te leveren.</w:t>
      </w:r>
    </w:p>
    <w:p w14:paraId="0456CD2A" w14:textId="317ED90F" w:rsidR="00723501" w:rsidRPr="00BC280D" w:rsidRDefault="00723501" w:rsidP="002C3688">
      <w:pPr>
        <w:pStyle w:val="Lijstalinea"/>
        <w:numPr>
          <w:ilvl w:val="0"/>
          <w:numId w:val="59"/>
        </w:numPr>
        <w:spacing w:line="240" w:lineRule="auto"/>
        <w:rPr>
          <w:kern w:val="0"/>
          <w14:ligatures w14:val="none"/>
        </w:rPr>
      </w:pPr>
      <w:r w:rsidRPr="00BC280D">
        <w:rPr>
          <w:kern w:val="0"/>
          <w14:ligatures w14:val="none"/>
        </w:rPr>
        <w:t>De plaats en de datum van aflevering worden vermeld in de Bestelopdracht. De Opdrachtgever</w:t>
      </w:r>
      <w:r w:rsidR="00BC280D" w:rsidRPr="00BC280D">
        <w:rPr>
          <w:kern w:val="0"/>
          <w14:ligatures w14:val="none"/>
        </w:rPr>
        <w:t xml:space="preserve"> </w:t>
      </w:r>
      <w:r w:rsidRPr="00BC280D">
        <w:rPr>
          <w:kern w:val="0"/>
          <w14:ligatures w14:val="none"/>
        </w:rPr>
        <w:t>is gerechtigd tot zeven (7) Werkdagen voor de Aflevering de plaats van aflevering te wijzigen.</w:t>
      </w:r>
    </w:p>
    <w:p w14:paraId="11097B55" w14:textId="71C55114" w:rsidR="00723501" w:rsidRPr="00BC280D" w:rsidRDefault="00723501" w:rsidP="002C3688">
      <w:pPr>
        <w:pStyle w:val="Lijstalinea"/>
        <w:numPr>
          <w:ilvl w:val="0"/>
          <w:numId w:val="59"/>
        </w:numPr>
        <w:spacing w:line="240" w:lineRule="auto"/>
        <w:rPr>
          <w:kern w:val="0"/>
          <w14:ligatures w14:val="none"/>
        </w:rPr>
      </w:pPr>
      <w:r w:rsidRPr="00BC280D">
        <w:rPr>
          <w:kern w:val="0"/>
          <w14:ligatures w14:val="none"/>
        </w:rPr>
        <w:t>Zodra Aflevering heeft plaatsgevonden, zal door Partijen een Overnameprotocol conform</w:t>
      </w:r>
    </w:p>
    <w:p w14:paraId="33CD32C3" w14:textId="77777777" w:rsidR="00723501" w:rsidRPr="00BC280D" w:rsidRDefault="00723501" w:rsidP="00BC280D">
      <w:pPr>
        <w:pStyle w:val="Lijstalinea"/>
        <w:spacing w:line="240" w:lineRule="auto"/>
        <w:rPr>
          <w:kern w:val="0"/>
          <w14:ligatures w14:val="none"/>
        </w:rPr>
      </w:pPr>
      <w:r w:rsidRPr="00BC280D">
        <w:rPr>
          <w:kern w:val="0"/>
          <w14:ligatures w14:val="none"/>
        </w:rPr>
        <w:t>Bijlage B5 worden opgesteld en ondertekend. Dit bewijs laat het bepaalde in artikel 2.4</w:t>
      </w:r>
    </w:p>
    <w:p w14:paraId="6221363C" w14:textId="77777777" w:rsidR="00723501" w:rsidRPr="00BC280D" w:rsidRDefault="00723501" w:rsidP="00BC280D">
      <w:pPr>
        <w:pStyle w:val="Lijstalinea"/>
        <w:spacing w:line="240" w:lineRule="auto"/>
        <w:rPr>
          <w:kern w:val="0"/>
          <w14:ligatures w14:val="none"/>
        </w:rPr>
      </w:pPr>
      <w:r w:rsidRPr="00BC280D">
        <w:rPr>
          <w:kern w:val="0"/>
          <w14:ligatures w14:val="none"/>
        </w:rPr>
        <w:t>betreffende garantie onverlet.</w:t>
      </w:r>
    </w:p>
    <w:p w14:paraId="2F2A7C02" w14:textId="542C1957" w:rsidR="00723501" w:rsidRPr="00BC280D" w:rsidRDefault="00723501" w:rsidP="002C3688">
      <w:pPr>
        <w:pStyle w:val="Lijstalinea"/>
        <w:numPr>
          <w:ilvl w:val="0"/>
          <w:numId w:val="59"/>
        </w:numPr>
        <w:spacing w:line="240" w:lineRule="auto"/>
        <w:rPr>
          <w:kern w:val="0"/>
          <w14:ligatures w14:val="none"/>
        </w:rPr>
      </w:pPr>
      <w:r w:rsidRPr="00BC280D">
        <w:rPr>
          <w:kern w:val="0"/>
          <w14:ligatures w14:val="none"/>
        </w:rPr>
        <w:t>De Opdrachtnemer zal nieuw Gladheidbestrijdingsmaterieel, conform het bepaalde in</w:t>
      </w:r>
    </w:p>
    <w:p w14:paraId="0BE414E6" w14:textId="77777777" w:rsidR="00723501" w:rsidRPr="00BC280D" w:rsidRDefault="00723501" w:rsidP="00BC280D">
      <w:pPr>
        <w:pStyle w:val="Lijstalinea"/>
        <w:spacing w:line="240" w:lineRule="auto"/>
        <w:rPr>
          <w:kern w:val="0"/>
          <w14:ligatures w14:val="none"/>
        </w:rPr>
      </w:pPr>
      <w:r w:rsidRPr="00BC280D">
        <w:rPr>
          <w:kern w:val="0"/>
          <w14:ligatures w14:val="none"/>
        </w:rPr>
        <w:t>artikel5.1.2. lid 4 sub c, bedrijfsklaar installeren voor de Vlootschouw. Bij het bedrijfsklaar</w:t>
      </w:r>
    </w:p>
    <w:p w14:paraId="1F988105" w14:textId="77777777" w:rsidR="00723501" w:rsidRPr="00BC280D" w:rsidRDefault="00723501" w:rsidP="00BC280D">
      <w:pPr>
        <w:pStyle w:val="Lijstalinea"/>
        <w:spacing w:line="240" w:lineRule="auto"/>
        <w:rPr>
          <w:kern w:val="0"/>
          <w14:ligatures w14:val="none"/>
        </w:rPr>
      </w:pPr>
      <w:r w:rsidRPr="00BC280D">
        <w:rPr>
          <w:kern w:val="0"/>
          <w14:ligatures w14:val="none"/>
        </w:rPr>
        <w:t>installeren is de Opdrachtnemer verantwoordelijk voor het deugdelijk plaatsen of monteren van het Gladheidbestrijdingsmaterieel op/aan de aangeboden Tracties met inachtneming van de voorschriften genoemd in de Wegenverkeerswet (WVW) 1994, of diens opvolger, inclusief alle daarop gebaseerde reglementen en besluiten.</w:t>
      </w:r>
    </w:p>
    <w:p w14:paraId="261FC24B" w14:textId="3039E262" w:rsidR="00723501" w:rsidRPr="00BC280D" w:rsidRDefault="00723501" w:rsidP="002C3688">
      <w:pPr>
        <w:pStyle w:val="Lijstalinea"/>
        <w:numPr>
          <w:ilvl w:val="0"/>
          <w:numId w:val="59"/>
        </w:numPr>
        <w:spacing w:line="240" w:lineRule="auto"/>
        <w:rPr>
          <w:kern w:val="0"/>
          <w14:ligatures w14:val="none"/>
        </w:rPr>
      </w:pPr>
      <w:r w:rsidRPr="00BC280D">
        <w:rPr>
          <w:kern w:val="0"/>
          <w14:ligatures w14:val="none"/>
        </w:rPr>
        <w:t>Voor Gladheidbestrijdingsmaterieel af te leveren na de Vlootschouw zullen de Opdrachtgever</w:t>
      </w:r>
      <w:r w:rsidR="00BC280D" w:rsidRPr="00BC280D">
        <w:rPr>
          <w:kern w:val="0"/>
          <w14:ligatures w14:val="none"/>
        </w:rPr>
        <w:t xml:space="preserve"> </w:t>
      </w:r>
      <w:r w:rsidRPr="00BC280D">
        <w:rPr>
          <w:kern w:val="0"/>
          <w14:ligatures w14:val="none"/>
        </w:rPr>
        <w:t>en de Opdrachtnemer in overleg schriftelijk de datum vastleggen waarop het</w:t>
      </w:r>
      <w:r w:rsidR="00BC280D" w:rsidRPr="00BC280D">
        <w:rPr>
          <w:kern w:val="0"/>
          <w14:ligatures w14:val="none"/>
        </w:rPr>
        <w:t xml:space="preserve"> </w:t>
      </w:r>
      <w:r w:rsidRPr="00BC280D">
        <w:rPr>
          <w:kern w:val="0"/>
          <w14:ligatures w14:val="none"/>
        </w:rPr>
        <w:t>Gladheidbestrijdingsmaterieel bedrijfsklaar geïnstalleerd dient te zijn en wanneer de instructie over de werking en de bediening ervan plaatsvindt.</w:t>
      </w:r>
    </w:p>
    <w:p w14:paraId="248394C1" w14:textId="5895AD6B" w:rsidR="00723501" w:rsidRPr="00BC280D" w:rsidRDefault="00723501" w:rsidP="002C3688">
      <w:pPr>
        <w:pStyle w:val="Lijstalinea"/>
        <w:numPr>
          <w:ilvl w:val="0"/>
          <w:numId w:val="59"/>
        </w:numPr>
        <w:spacing w:line="240" w:lineRule="auto"/>
        <w:rPr>
          <w:kern w:val="0"/>
          <w14:ligatures w14:val="none"/>
        </w:rPr>
      </w:pPr>
      <w:r w:rsidRPr="00BC280D">
        <w:rPr>
          <w:kern w:val="0"/>
          <w14:ligatures w14:val="none"/>
        </w:rPr>
        <w:t>De Opdrachtnemer dient voor Aflevering nieuw te leveren Gladheidbestrijdingsmaterieel in het</w:t>
      </w:r>
      <w:r w:rsidR="00BC280D" w:rsidRPr="00BC280D">
        <w:rPr>
          <w:kern w:val="0"/>
          <w14:ligatures w14:val="none"/>
        </w:rPr>
        <w:t xml:space="preserve"> </w:t>
      </w:r>
      <w:r w:rsidRPr="00BC280D">
        <w:rPr>
          <w:kern w:val="0"/>
          <w14:ligatures w14:val="none"/>
        </w:rPr>
        <w:t>DMS zichtbaar te maken.</w:t>
      </w:r>
    </w:p>
    <w:p w14:paraId="66EE71AC" w14:textId="2BC8F8AA" w:rsidR="00723501" w:rsidRPr="00BC280D" w:rsidRDefault="00723501" w:rsidP="002C3688">
      <w:pPr>
        <w:pStyle w:val="Lijstalinea"/>
        <w:numPr>
          <w:ilvl w:val="0"/>
          <w:numId w:val="59"/>
        </w:numPr>
        <w:spacing w:line="240" w:lineRule="auto"/>
        <w:rPr>
          <w:kern w:val="0"/>
          <w14:ligatures w14:val="none"/>
        </w:rPr>
      </w:pPr>
      <w:r w:rsidRPr="00BC280D">
        <w:rPr>
          <w:kern w:val="0"/>
          <w14:ligatures w14:val="none"/>
        </w:rPr>
        <w:t>Direct na Aflevering moet door de Opdrachtnemer eventueel vrijkomend verpakkings-</w:t>
      </w:r>
    </w:p>
    <w:p w14:paraId="648BD136" w14:textId="77777777" w:rsidR="00723501" w:rsidRPr="00BC280D" w:rsidRDefault="00723501" w:rsidP="00BC280D">
      <w:pPr>
        <w:pStyle w:val="Lijstalinea"/>
        <w:spacing w:line="240" w:lineRule="auto"/>
        <w:rPr>
          <w:kern w:val="0"/>
          <w14:ligatures w14:val="none"/>
        </w:rPr>
      </w:pPr>
      <w:r w:rsidRPr="00BC280D">
        <w:rPr>
          <w:kern w:val="0"/>
          <w14:ligatures w14:val="none"/>
        </w:rPr>
        <w:t>/transportmateriaal worden teruggenomen en verantwoord te worden afgevoerd.</w:t>
      </w:r>
    </w:p>
    <w:p w14:paraId="12531A2D" w14:textId="77777777" w:rsidR="00BC280D" w:rsidRDefault="00BC280D" w:rsidP="00723501">
      <w:pPr>
        <w:spacing w:line="240" w:lineRule="auto"/>
        <w:rPr>
          <w:rFonts w:eastAsia="Times New Roman"/>
          <w:b/>
          <w:bCs/>
          <w:kern w:val="0"/>
          <w:lang w:eastAsia="nl-NL"/>
          <w14:ligatures w14:val="none"/>
        </w:rPr>
      </w:pPr>
    </w:p>
    <w:p w14:paraId="62E5FCE0" w14:textId="191FD909" w:rsidR="00723501" w:rsidRPr="00BC280D" w:rsidRDefault="00723501" w:rsidP="00BC280D">
      <w:pPr>
        <w:pStyle w:val="Kop3"/>
        <w:rPr>
          <w:rFonts w:eastAsia="Times New Roman"/>
          <w:sz w:val="22"/>
          <w:szCs w:val="20"/>
          <w:lang w:eastAsia="nl-NL"/>
        </w:rPr>
      </w:pPr>
      <w:bookmarkStart w:id="86" w:name="_Toc159929615"/>
      <w:r w:rsidRPr="00BC280D">
        <w:rPr>
          <w:rFonts w:eastAsia="Times New Roman"/>
          <w:sz w:val="22"/>
          <w:szCs w:val="20"/>
          <w:lang w:eastAsia="nl-NL"/>
        </w:rPr>
        <w:t>Artikel 6.1.4 Afnamecontrole Gladheidbestrijdingsmaterieel</w:t>
      </w:r>
      <w:bookmarkEnd w:id="86"/>
    </w:p>
    <w:p w14:paraId="763CEF68" w14:textId="13CC863B" w:rsidR="00723501" w:rsidRPr="00BC280D" w:rsidRDefault="00723501" w:rsidP="002C3688">
      <w:pPr>
        <w:pStyle w:val="Lijstalinea"/>
        <w:numPr>
          <w:ilvl w:val="0"/>
          <w:numId w:val="60"/>
        </w:numPr>
        <w:spacing w:line="240" w:lineRule="auto"/>
        <w:rPr>
          <w:kern w:val="0"/>
          <w14:ligatures w14:val="none"/>
        </w:rPr>
      </w:pPr>
      <w:r w:rsidRPr="00BC280D">
        <w:rPr>
          <w:kern w:val="0"/>
          <w14:ligatures w14:val="none"/>
        </w:rPr>
        <w:t>Van elk te leveren type Gladheidbestrijdingsmaterieel dient de Opdrachtnemer aan te tonen</w:t>
      </w:r>
      <w:r w:rsidR="00BC280D" w:rsidRPr="00BC280D">
        <w:rPr>
          <w:kern w:val="0"/>
          <w14:ligatures w14:val="none"/>
        </w:rPr>
        <w:t xml:space="preserve"> </w:t>
      </w:r>
      <w:r w:rsidRPr="00BC280D">
        <w:rPr>
          <w:kern w:val="0"/>
          <w14:ligatures w14:val="none"/>
        </w:rPr>
        <w:t>dat het type voldoet aan de technische specificaties conform hoofdstuk 3 van dit PvE. Voor wat</w:t>
      </w:r>
      <w:r w:rsidR="00BC280D" w:rsidRPr="00BC280D">
        <w:rPr>
          <w:kern w:val="0"/>
          <w14:ligatures w14:val="none"/>
        </w:rPr>
        <w:t xml:space="preserve"> </w:t>
      </w:r>
      <w:r w:rsidRPr="00BC280D">
        <w:rPr>
          <w:kern w:val="0"/>
          <w14:ligatures w14:val="none"/>
        </w:rPr>
        <w:t>betreft controle op de dosering en de strooibreedte van Strooi-/sproeimaterieel is ook een</w:t>
      </w:r>
      <w:r w:rsidR="00BC280D" w:rsidRPr="00BC280D">
        <w:rPr>
          <w:kern w:val="0"/>
          <w14:ligatures w14:val="none"/>
        </w:rPr>
        <w:t xml:space="preserve"> </w:t>
      </w:r>
      <w:r w:rsidRPr="00BC280D">
        <w:rPr>
          <w:kern w:val="0"/>
          <w14:ligatures w14:val="none"/>
        </w:rPr>
        <w:lastRenderedPageBreak/>
        <w:t>controlemethodiek voorgeschreven, welke wordt vermeld in Bijlage B6, B6A/B. Een type</w:t>
      </w:r>
      <w:r w:rsidR="00BC280D" w:rsidRPr="00BC280D">
        <w:rPr>
          <w:kern w:val="0"/>
          <w14:ligatures w14:val="none"/>
        </w:rPr>
        <w:t xml:space="preserve"> </w:t>
      </w:r>
      <w:r w:rsidRPr="00BC280D">
        <w:rPr>
          <w:kern w:val="0"/>
          <w14:ligatures w14:val="none"/>
        </w:rPr>
        <w:t>voldoet indien de in Bijlage B6, B6A/B vermelde toleranties niet worden overschreden.</w:t>
      </w:r>
    </w:p>
    <w:p w14:paraId="1AB97041" w14:textId="7D061B90" w:rsidR="00723501" w:rsidRPr="00723501" w:rsidRDefault="00723501" w:rsidP="002C3688">
      <w:pPr>
        <w:pStyle w:val="Lijstalinea"/>
        <w:numPr>
          <w:ilvl w:val="0"/>
          <w:numId w:val="60"/>
        </w:numPr>
        <w:spacing w:line="240" w:lineRule="auto"/>
        <w:rPr>
          <w:kern w:val="0"/>
          <w14:ligatures w14:val="none"/>
        </w:rPr>
      </w:pPr>
      <w:r w:rsidRPr="00723501">
        <w:rPr>
          <w:kern w:val="0"/>
          <w14:ligatures w14:val="none"/>
        </w:rPr>
        <w:t>Van een eenmaal geleverd type Strooi-/sproeimaterieel dient gedurende de duur van de</w:t>
      </w:r>
    </w:p>
    <w:p w14:paraId="571430AC" w14:textId="77777777" w:rsidR="00723501" w:rsidRPr="00723501" w:rsidRDefault="00723501" w:rsidP="00BC280D">
      <w:pPr>
        <w:pStyle w:val="Lijstalinea"/>
        <w:spacing w:line="240" w:lineRule="auto"/>
        <w:rPr>
          <w:kern w:val="0"/>
          <w14:ligatures w14:val="none"/>
        </w:rPr>
      </w:pPr>
      <w:r w:rsidRPr="00723501">
        <w:rPr>
          <w:kern w:val="0"/>
          <w14:ligatures w14:val="none"/>
        </w:rPr>
        <w:t>Overeenkomst (incl. onderhoudsperiode) op aangeven van de Opdrachtgever</w:t>
      </w:r>
    </w:p>
    <w:p w14:paraId="3C9C2621" w14:textId="77777777" w:rsidR="00723501" w:rsidRPr="00723501" w:rsidRDefault="00723501" w:rsidP="00BC280D">
      <w:pPr>
        <w:pStyle w:val="Lijstalinea"/>
        <w:spacing w:line="240" w:lineRule="auto"/>
        <w:rPr>
          <w:kern w:val="0"/>
          <w14:ligatures w14:val="none"/>
        </w:rPr>
      </w:pPr>
      <w:r w:rsidRPr="00723501">
        <w:rPr>
          <w:kern w:val="0"/>
          <w14:ligatures w14:val="none"/>
        </w:rPr>
        <w:t>steekproefsgewijs te worden bepaald of wordt voldaan aan minimum eisen van het</w:t>
      </w:r>
    </w:p>
    <w:p w14:paraId="4D6F8C31" w14:textId="77777777" w:rsidR="00723501" w:rsidRDefault="00723501" w:rsidP="00BC280D">
      <w:pPr>
        <w:pStyle w:val="Lijstalinea"/>
        <w:spacing w:line="240" w:lineRule="auto"/>
        <w:rPr>
          <w:kern w:val="0"/>
          <w14:ligatures w14:val="none"/>
        </w:rPr>
      </w:pPr>
      <w:r w:rsidRPr="00723501">
        <w:rPr>
          <w:kern w:val="0"/>
          <w14:ligatures w14:val="none"/>
        </w:rPr>
        <w:t>Programma van Eisen.</w:t>
      </w:r>
    </w:p>
    <w:p w14:paraId="6A56E5A1" w14:textId="77777777" w:rsidR="00BC280D" w:rsidRPr="00723501" w:rsidRDefault="00BC280D" w:rsidP="00BC280D">
      <w:pPr>
        <w:pStyle w:val="Lijstalinea"/>
        <w:spacing w:line="240" w:lineRule="auto"/>
        <w:rPr>
          <w:kern w:val="0"/>
          <w14:ligatures w14:val="none"/>
        </w:rPr>
      </w:pPr>
    </w:p>
    <w:p w14:paraId="4B620339" w14:textId="77777777" w:rsidR="00723501" w:rsidRPr="00BC280D" w:rsidRDefault="00723501" w:rsidP="00BC280D">
      <w:pPr>
        <w:pStyle w:val="Kop3"/>
        <w:rPr>
          <w:rFonts w:eastAsia="Times New Roman"/>
          <w:sz w:val="22"/>
          <w:szCs w:val="20"/>
          <w:lang w:eastAsia="nl-NL"/>
        </w:rPr>
      </w:pPr>
      <w:bookmarkStart w:id="87" w:name="_Toc159929616"/>
      <w:r w:rsidRPr="00BC280D">
        <w:rPr>
          <w:rFonts w:eastAsia="Times New Roman"/>
          <w:sz w:val="22"/>
          <w:szCs w:val="20"/>
          <w:lang w:eastAsia="nl-NL"/>
        </w:rPr>
        <w:t>Artikel 6.1.5 Acceptatie en eigendom</w:t>
      </w:r>
      <w:bookmarkEnd w:id="87"/>
    </w:p>
    <w:p w14:paraId="6B03D7D6" w14:textId="30DDD6F7" w:rsidR="00723501" w:rsidRPr="00BC280D" w:rsidRDefault="00723501" w:rsidP="002C3688">
      <w:pPr>
        <w:pStyle w:val="Lijstalinea"/>
        <w:numPr>
          <w:ilvl w:val="0"/>
          <w:numId w:val="61"/>
        </w:numPr>
        <w:spacing w:line="240" w:lineRule="auto"/>
        <w:rPr>
          <w:kern w:val="0"/>
          <w14:ligatures w14:val="none"/>
        </w:rPr>
      </w:pPr>
      <w:r w:rsidRPr="00BC280D">
        <w:rPr>
          <w:kern w:val="0"/>
          <w14:ligatures w14:val="none"/>
        </w:rPr>
        <w:t>Ter waarborging van een juiste uitvoering dient één (1) machine per type door de</w:t>
      </w:r>
      <w:r w:rsidR="00BC280D" w:rsidRPr="00BC280D">
        <w:rPr>
          <w:kern w:val="0"/>
          <w14:ligatures w14:val="none"/>
        </w:rPr>
        <w:t xml:space="preserve"> </w:t>
      </w:r>
      <w:r w:rsidRPr="00BC280D">
        <w:rPr>
          <w:kern w:val="0"/>
          <w14:ligatures w14:val="none"/>
        </w:rPr>
        <w:t>Opdrachtgever gecontroleerd te worden op goede werking en kwaliteit. Direct nadat het</w:t>
      </w:r>
    </w:p>
    <w:p w14:paraId="0D7C139F" w14:textId="77777777" w:rsidR="00723501" w:rsidRPr="00BC280D" w:rsidRDefault="00723501" w:rsidP="00BC280D">
      <w:pPr>
        <w:pStyle w:val="Lijstalinea"/>
        <w:spacing w:line="240" w:lineRule="auto"/>
        <w:rPr>
          <w:kern w:val="0"/>
          <w14:ligatures w14:val="none"/>
        </w:rPr>
      </w:pPr>
      <w:r w:rsidRPr="00BC280D">
        <w:rPr>
          <w:kern w:val="0"/>
          <w14:ligatures w14:val="none"/>
        </w:rPr>
        <w:t>Gladheidbestrijdingsmaterieel gereed is, doch uiterlijk drie (3) dagen voor Aflevering, dient de Opdrachtnemer de Opdrachtgever hiervan op de hoogte te stellen, zodat door middel van een steekproef een controle kan worden uitgevoerd. Hiervan wordt door Partijen een Overnameprotocol volgens het model A van Bijlage B5 opgemaakt en ondertekend. In dit Overnameprotocol zullen eventuele gebreken aan het Materieel worden vastgelegd dan wel of het Gladheidbestrijdingsmaterieel door de Opdrachtgever is goedgekeurd.</w:t>
      </w:r>
    </w:p>
    <w:p w14:paraId="13B1B1AF" w14:textId="220C14E7" w:rsidR="00723501" w:rsidRDefault="00723501" w:rsidP="002C3688">
      <w:pPr>
        <w:pStyle w:val="Lijstalinea"/>
        <w:numPr>
          <w:ilvl w:val="0"/>
          <w:numId w:val="61"/>
        </w:numPr>
        <w:spacing w:line="240" w:lineRule="auto"/>
        <w:rPr>
          <w:kern w:val="0"/>
          <w14:ligatures w14:val="none"/>
        </w:rPr>
      </w:pPr>
      <w:r w:rsidRPr="00BC280D">
        <w:rPr>
          <w:kern w:val="0"/>
          <w14:ligatures w14:val="none"/>
        </w:rPr>
        <w:t>Binnen tien (10) Werkdagen na de datum van het Overnameprotocol als bedoeld in het vorige</w:t>
      </w:r>
      <w:r w:rsidR="00BC280D" w:rsidRPr="00BC280D">
        <w:rPr>
          <w:kern w:val="0"/>
          <w14:ligatures w14:val="none"/>
        </w:rPr>
        <w:t xml:space="preserve"> </w:t>
      </w:r>
      <w:r w:rsidRPr="00BC280D">
        <w:rPr>
          <w:kern w:val="0"/>
          <w14:ligatures w14:val="none"/>
        </w:rPr>
        <w:t>lid, zal de Opdrachtnemer de in het Overnameprotocol vastgelegde gebreken voor eigen</w:t>
      </w:r>
      <w:r w:rsidR="00BC280D" w:rsidRPr="00BC280D">
        <w:rPr>
          <w:kern w:val="0"/>
          <w14:ligatures w14:val="none"/>
        </w:rPr>
        <w:t xml:space="preserve"> </w:t>
      </w:r>
      <w:r w:rsidRPr="00BC280D">
        <w:rPr>
          <w:kern w:val="0"/>
          <w14:ligatures w14:val="none"/>
        </w:rPr>
        <w:t>rekening verhelpen.</w:t>
      </w:r>
    </w:p>
    <w:p w14:paraId="786BCA08" w14:textId="248447DB" w:rsidR="00723501" w:rsidRPr="00BC280D" w:rsidRDefault="00723501" w:rsidP="002C3688">
      <w:pPr>
        <w:pStyle w:val="Lijstalinea"/>
        <w:numPr>
          <w:ilvl w:val="0"/>
          <w:numId w:val="61"/>
        </w:numPr>
        <w:spacing w:line="240" w:lineRule="auto"/>
        <w:rPr>
          <w:kern w:val="0"/>
          <w14:ligatures w14:val="none"/>
        </w:rPr>
      </w:pPr>
      <w:r w:rsidRPr="00BC280D">
        <w:rPr>
          <w:kern w:val="0"/>
          <w14:ligatures w14:val="none"/>
        </w:rPr>
        <w:t>Op het moment dat het Overname-protocol door of namens de Opdrachtgever is ondertekend</w:t>
      </w:r>
      <w:r w:rsidR="00BC280D" w:rsidRPr="00BC280D">
        <w:rPr>
          <w:kern w:val="0"/>
          <w14:ligatures w14:val="none"/>
        </w:rPr>
        <w:t xml:space="preserve"> </w:t>
      </w:r>
      <w:r w:rsidRPr="00BC280D">
        <w:rPr>
          <w:kern w:val="0"/>
          <w14:ligatures w14:val="none"/>
        </w:rPr>
        <w:t>heeft de Aflevering (formeel) plaatsgevonden.</w:t>
      </w:r>
    </w:p>
    <w:p w14:paraId="7D1BB969" w14:textId="77777777" w:rsidR="00BC280D" w:rsidRDefault="00BC280D" w:rsidP="00723501">
      <w:pPr>
        <w:spacing w:line="240" w:lineRule="auto"/>
        <w:rPr>
          <w:rFonts w:eastAsia="Times New Roman"/>
          <w:b/>
          <w:bCs/>
          <w:kern w:val="0"/>
          <w:lang w:eastAsia="nl-NL"/>
          <w14:ligatures w14:val="none"/>
        </w:rPr>
      </w:pPr>
    </w:p>
    <w:p w14:paraId="6260FB67" w14:textId="165CB1BF" w:rsidR="00723501" w:rsidRPr="00BC280D" w:rsidRDefault="00723501" w:rsidP="00BC280D">
      <w:pPr>
        <w:pStyle w:val="Kop2"/>
        <w:rPr>
          <w:rFonts w:eastAsia="Times New Roman"/>
          <w:sz w:val="24"/>
          <w:szCs w:val="18"/>
          <w:lang w:eastAsia="nl-NL"/>
        </w:rPr>
      </w:pPr>
      <w:bookmarkStart w:id="88" w:name="_Toc159929617"/>
      <w:r w:rsidRPr="00BC280D">
        <w:rPr>
          <w:rFonts w:eastAsia="Times New Roman"/>
          <w:sz w:val="24"/>
          <w:szCs w:val="18"/>
          <w:lang w:eastAsia="nl-NL"/>
        </w:rPr>
        <w:t>6.2 Inruil</w:t>
      </w:r>
      <w:bookmarkEnd w:id="88"/>
    </w:p>
    <w:p w14:paraId="3D997DE1" w14:textId="77777777" w:rsidR="00723501" w:rsidRPr="00BC280D" w:rsidRDefault="00723501" w:rsidP="00BC280D">
      <w:pPr>
        <w:pStyle w:val="Kop3"/>
        <w:rPr>
          <w:rFonts w:eastAsia="Times New Roman"/>
          <w:sz w:val="22"/>
          <w:szCs w:val="20"/>
          <w:lang w:eastAsia="nl-NL"/>
        </w:rPr>
      </w:pPr>
      <w:bookmarkStart w:id="89" w:name="_Toc159929618"/>
      <w:r w:rsidRPr="00BC280D">
        <w:rPr>
          <w:rFonts w:eastAsia="Times New Roman"/>
          <w:sz w:val="22"/>
          <w:szCs w:val="20"/>
          <w:lang w:eastAsia="nl-NL"/>
        </w:rPr>
        <w:t>Artikel 6.2.1 Inruilen van bestaand Gladheidbestrijdingsmaterieel</w:t>
      </w:r>
      <w:bookmarkEnd w:id="89"/>
    </w:p>
    <w:p w14:paraId="1DE1A419" w14:textId="09B1C517" w:rsidR="00723501" w:rsidRPr="00BC280D" w:rsidRDefault="00723501" w:rsidP="002C3688">
      <w:pPr>
        <w:pStyle w:val="Lijstalinea"/>
        <w:numPr>
          <w:ilvl w:val="0"/>
          <w:numId w:val="62"/>
        </w:numPr>
        <w:spacing w:line="240" w:lineRule="auto"/>
        <w:rPr>
          <w:kern w:val="0"/>
          <w14:ligatures w14:val="none"/>
        </w:rPr>
      </w:pPr>
      <w:r w:rsidRPr="00BC280D">
        <w:rPr>
          <w:kern w:val="0"/>
          <w14:ligatures w14:val="none"/>
        </w:rPr>
        <w:t>De Opdrachtnemer dient de Opdrachtgever de mogelijkheid te bieden om bij aanschaf van</w:t>
      </w:r>
      <w:r w:rsidR="00BC280D" w:rsidRPr="00BC280D">
        <w:rPr>
          <w:kern w:val="0"/>
          <w14:ligatures w14:val="none"/>
        </w:rPr>
        <w:t xml:space="preserve"> </w:t>
      </w:r>
      <w:r w:rsidRPr="00BC280D">
        <w:rPr>
          <w:kern w:val="0"/>
          <w14:ligatures w14:val="none"/>
        </w:rPr>
        <w:t>nieuw Gladheidbestrijdingsmaterieel, per stuk nieuw te leveren Materieel één of meer stuk(s)</w:t>
      </w:r>
      <w:r w:rsidR="00BC280D" w:rsidRPr="00BC280D">
        <w:rPr>
          <w:kern w:val="0"/>
          <w14:ligatures w14:val="none"/>
        </w:rPr>
        <w:t xml:space="preserve"> </w:t>
      </w:r>
      <w:r w:rsidRPr="00BC280D">
        <w:rPr>
          <w:kern w:val="0"/>
          <w14:ligatures w14:val="none"/>
        </w:rPr>
        <w:t>bestaand Gladheidbestrijdingsmaterieel te kunnen inruilen.</w:t>
      </w:r>
    </w:p>
    <w:p w14:paraId="02E3B25B" w14:textId="2DFED8F4" w:rsidR="00723501" w:rsidRPr="00067E21" w:rsidRDefault="00723501" w:rsidP="002C3688">
      <w:pPr>
        <w:pStyle w:val="Lijstalinea"/>
        <w:numPr>
          <w:ilvl w:val="0"/>
          <w:numId w:val="62"/>
        </w:numPr>
        <w:spacing w:line="240" w:lineRule="auto"/>
        <w:rPr>
          <w:kern w:val="0"/>
          <w14:ligatures w14:val="none"/>
        </w:rPr>
      </w:pPr>
      <w:r w:rsidRPr="00067E21">
        <w:rPr>
          <w:kern w:val="0"/>
          <w14:ligatures w14:val="none"/>
        </w:rPr>
        <w:t>De Opdrachtnemer zal aan de Opdrachtgever marktconforme prijzen bieden. In de inruilprijs</w:t>
      </w:r>
      <w:r w:rsidR="00067E21" w:rsidRPr="00067E21">
        <w:rPr>
          <w:kern w:val="0"/>
          <w14:ligatures w14:val="none"/>
        </w:rPr>
        <w:t xml:space="preserve"> </w:t>
      </w:r>
      <w:r w:rsidRPr="00067E21">
        <w:rPr>
          <w:kern w:val="0"/>
          <w14:ligatures w14:val="none"/>
        </w:rPr>
        <w:t>dienen de kosten voor het afvoeren van het materieel en vrijwaring (indien van toepassing)</w:t>
      </w:r>
      <w:r w:rsidR="00067E21" w:rsidRPr="00067E21">
        <w:rPr>
          <w:kern w:val="0"/>
          <w14:ligatures w14:val="none"/>
        </w:rPr>
        <w:t xml:space="preserve"> </w:t>
      </w:r>
      <w:r w:rsidRPr="00067E21">
        <w:rPr>
          <w:kern w:val="0"/>
          <w14:ligatures w14:val="none"/>
        </w:rPr>
        <w:t>inbegrepen te zijn.</w:t>
      </w:r>
    </w:p>
    <w:p w14:paraId="743DF1EC" w14:textId="799B3E13" w:rsidR="00723501" w:rsidRPr="00BC280D" w:rsidRDefault="00723501" w:rsidP="002C3688">
      <w:pPr>
        <w:pStyle w:val="Lijstalinea"/>
        <w:numPr>
          <w:ilvl w:val="0"/>
          <w:numId w:val="62"/>
        </w:numPr>
        <w:spacing w:line="240" w:lineRule="auto"/>
        <w:rPr>
          <w:kern w:val="0"/>
          <w14:ligatures w14:val="none"/>
        </w:rPr>
      </w:pPr>
      <w:r w:rsidRPr="00BC280D">
        <w:rPr>
          <w:kern w:val="0"/>
          <w14:ligatures w14:val="none"/>
        </w:rPr>
        <w:t>Het staat de Opdrachtgever vrij om de in het vorige lid genoemde marktconforme prijzen</w:t>
      </w:r>
    </w:p>
    <w:p w14:paraId="0776D2AB" w14:textId="77777777" w:rsidR="00723501" w:rsidRPr="00BC280D" w:rsidRDefault="00723501" w:rsidP="00067E21">
      <w:pPr>
        <w:pStyle w:val="Lijstalinea"/>
        <w:spacing w:line="240" w:lineRule="auto"/>
        <w:rPr>
          <w:kern w:val="0"/>
          <w14:ligatures w14:val="none"/>
        </w:rPr>
      </w:pPr>
      <w:r w:rsidRPr="00BC280D">
        <w:rPr>
          <w:kern w:val="0"/>
          <w14:ligatures w14:val="none"/>
        </w:rPr>
        <w:t>zelfstandig of door een derde te laten toetsen.</w:t>
      </w:r>
    </w:p>
    <w:p w14:paraId="747C8BC3" w14:textId="7EFE6B0D" w:rsidR="00723501" w:rsidRPr="00BC280D" w:rsidRDefault="00723501" w:rsidP="002C3688">
      <w:pPr>
        <w:pStyle w:val="Lijstalinea"/>
        <w:numPr>
          <w:ilvl w:val="0"/>
          <w:numId w:val="62"/>
        </w:numPr>
        <w:spacing w:line="240" w:lineRule="auto"/>
        <w:rPr>
          <w:kern w:val="0"/>
          <w14:ligatures w14:val="none"/>
        </w:rPr>
      </w:pPr>
      <w:r w:rsidRPr="00BC280D">
        <w:rPr>
          <w:kern w:val="0"/>
          <w14:ligatures w14:val="none"/>
        </w:rPr>
        <w:t>De Opdrachtnemer is zich er van bewust dat inruilmaterieel van de Opdrachtgever een</w:t>
      </w:r>
    </w:p>
    <w:p w14:paraId="690AA708" w14:textId="77777777" w:rsidR="00723501" w:rsidRPr="00BC280D" w:rsidRDefault="00723501" w:rsidP="00067E21">
      <w:pPr>
        <w:pStyle w:val="Lijstalinea"/>
        <w:spacing w:line="240" w:lineRule="auto"/>
        <w:rPr>
          <w:kern w:val="0"/>
          <w14:ligatures w14:val="none"/>
        </w:rPr>
      </w:pPr>
      <w:r w:rsidRPr="00BC280D">
        <w:rPr>
          <w:kern w:val="0"/>
          <w14:ligatures w14:val="none"/>
        </w:rPr>
        <w:t>margegoed (vrij van btw) betreft.</w:t>
      </w:r>
    </w:p>
    <w:p w14:paraId="58B6CD06" w14:textId="4535D8A8" w:rsidR="00723501" w:rsidRPr="00BC280D" w:rsidRDefault="00723501" w:rsidP="002C3688">
      <w:pPr>
        <w:pStyle w:val="Lijstalinea"/>
        <w:numPr>
          <w:ilvl w:val="0"/>
          <w:numId w:val="62"/>
        </w:numPr>
        <w:spacing w:line="240" w:lineRule="auto"/>
        <w:rPr>
          <w:kern w:val="0"/>
          <w14:ligatures w14:val="none"/>
        </w:rPr>
      </w:pPr>
      <w:r w:rsidRPr="00BC280D">
        <w:rPr>
          <w:kern w:val="0"/>
          <w14:ligatures w14:val="none"/>
        </w:rPr>
        <w:t>Het staat de Opdrachtgever vrij om te besluiten geen gebruik te maken van de mogelijkheid</w:t>
      </w:r>
    </w:p>
    <w:p w14:paraId="77E44754" w14:textId="77777777" w:rsidR="00723501" w:rsidRPr="00BC280D" w:rsidRDefault="00723501" w:rsidP="00067E21">
      <w:pPr>
        <w:pStyle w:val="Lijstalinea"/>
        <w:spacing w:line="240" w:lineRule="auto"/>
        <w:rPr>
          <w:kern w:val="0"/>
          <w14:ligatures w14:val="none"/>
        </w:rPr>
      </w:pPr>
      <w:r w:rsidRPr="00BC280D">
        <w:rPr>
          <w:kern w:val="0"/>
          <w14:ligatures w14:val="none"/>
        </w:rPr>
        <w:t>om bestaand materieel in te ruilen bij de Opdrachtnemer.</w:t>
      </w:r>
    </w:p>
    <w:p w14:paraId="0DA70C63" w14:textId="77777777" w:rsidR="00BC280D" w:rsidRDefault="00BC280D" w:rsidP="00723501">
      <w:pPr>
        <w:spacing w:line="240" w:lineRule="auto"/>
        <w:rPr>
          <w:rFonts w:eastAsia="Times New Roman"/>
          <w:b/>
          <w:bCs/>
          <w:kern w:val="0"/>
          <w:lang w:eastAsia="nl-NL"/>
          <w14:ligatures w14:val="none"/>
        </w:rPr>
      </w:pPr>
    </w:p>
    <w:p w14:paraId="0B914DCA" w14:textId="01C56B03" w:rsidR="00723501" w:rsidRPr="00BC280D" w:rsidRDefault="00723501" w:rsidP="00BC280D">
      <w:pPr>
        <w:pStyle w:val="Kop3"/>
        <w:rPr>
          <w:rFonts w:eastAsia="Times New Roman"/>
          <w:sz w:val="22"/>
          <w:szCs w:val="20"/>
          <w:lang w:eastAsia="nl-NL"/>
        </w:rPr>
      </w:pPr>
      <w:bookmarkStart w:id="90" w:name="_Toc159929619"/>
      <w:r w:rsidRPr="00BC280D">
        <w:rPr>
          <w:rFonts w:eastAsia="Times New Roman"/>
          <w:sz w:val="22"/>
          <w:szCs w:val="20"/>
          <w:lang w:eastAsia="nl-NL"/>
        </w:rPr>
        <w:t>Artikel 6.2.2 Innemen bestaand gladheidbestrijdingsmaterieel</w:t>
      </w:r>
      <w:bookmarkEnd w:id="90"/>
    </w:p>
    <w:p w14:paraId="109D6D1F" w14:textId="77777777" w:rsidR="00067E21" w:rsidRDefault="00723501" w:rsidP="002C3688">
      <w:pPr>
        <w:pStyle w:val="Lijstalinea"/>
        <w:numPr>
          <w:ilvl w:val="0"/>
          <w:numId w:val="63"/>
        </w:numPr>
        <w:spacing w:line="240" w:lineRule="auto"/>
        <w:rPr>
          <w:kern w:val="0"/>
          <w14:ligatures w14:val="none"/>
        </w:rPr>
      </w:pPr>
      <w:r w:rsidRPr="00067E21">
        <w:rPr>
          <w:kern w:val="0"/>
          <w14:ligatures w14:val="none"/>
        </w:rPr>
        <w:t>Overname van het bestaande gladheidbestrijdingsmaterieel vindt plaats door het in tweevoud</w:t>
      </w:r>
      <w:r w:rsidR="00067E21" w:rsidRPr="00067E21">
        <w:rPr>
          <w:kern w:val="0"/>
          <w14:ligatures w14:val="none"/>
        </w:rPr>
        <w:t xml:space="preserve"> </w:t>
      </w:r>
      <w:r w:rsidRPr="00067E21">
        <w:rPr>
          <w:kern w:val="0"/>
          <w14:ligatures w14:val="none"/>
        </w:rPr>
        <w:t>ondertekenen van een Overnameprotocol model B van Bijlage B5. De daarbij overeengekomen</w:t>
      </w:r>
      <w:r w:rsidR="00067E21" w:rsidRPr="00067E21">
        <w:rPr>
          <w:kern w:val="0"/>
          <w14:ligatures w14:val="none"/>
        </w:rPr>
        <w:t xml:space="preserve"> </w:t>
      </w:r>
      <w:r w:rsidRPr="00067E21">
        <w:rPr>
          <w:kern w:val="0"/>
          <w14:ligatures w14:val="none"/>
        </w:rPr>
        <w:t>prijzen zullen schriftelijk worden vastgelegd.</w:t>
      </w:r>
    </w:p>
    <w:p w14:paraId="4625DE9B" w14:textId="42F68D42" w:rsidR="00723501" w:rsidRDefault="00723501" w:rsidP="002C3688">
      <w:pPr>
        <w:pStyle w:val="Lijstalinea"/>
        <w:numPr>
          <w:ilvl w:val="0"/>
          <w:numId w:val="63"/>
        </w:numPr>
        <w:spacing w:line="240" w:lineRule="auto"/>
        <w:rPr>
          <w:kern w:val="0"/>
          <w14:ligatures w14:val="none"/>
        </w:rPr>
      </w:pPr>
      <w:r w:rsidRPr="00067E21">
        <w:rPr>
          <w:kern w:val="0"/>
          <w14:ligatures w14:val="none"/>
        </w:rPr>
        <w:t>Prijzen voor die het materieel dat u overneemt kunt u invullen in het prijzenblad (bijlage 3A). De</w:t>
      </w:r>
      <w:r w:rsidR="00067E21" w:rsidRPr="00067E21">
        <w:rPr>
          <w:kern w:val="0"/>
          <w14:ligatures w14:val="none"/>
        </w:rPr>
        <w:t xml:space="preserve"> </w:t>
      </w:r>
      <w:r w:rsidRPr="00067E21">
        <w:rPr>
          <w:kern w:val="0"/>
          <w14:ligatures w14:val="none"/>
        </w:rPr>
        <w:t>inruilprijs wordt afgetrokken van de aanschafprijs.</w:t>
      </w:r>
    </w:p>
    <w:p w14:paraId="4FAF7670" w14:textId="77777777" w:rsidR="00067E21" w:rsidRDefault="00723501" w:rsidP="002C3688">
      <w:pPr>
        <w:pStyle w:val="Lijstalinea"/>
        <w:numPr>
          <w:ilvl w:val="0"/>
          <w:numId w:val="63"/>
        </w:numPr>
        <w:spacing w:line="240" w:lineRule="auto"/>
        <w:rPr>
          <w:kern w:val="0"/>
          <w14:ligatures w14:val="none"/>
        </w:rPr>
      </w:pPr>
      <w:r w:rsidRPr="00067E21">
        <w:rPr>
          <w:kern w:val="0"/>
          <w14:ligatures w14:val="none"/>
        </w:rPr>
        <w:t>Door ondertekening van het Overnameprotocol verklaart de Opdrachtnemer het in te nemen</w:t>
      </w:r>
      <w:r w:rsidR="00067E21" w:rsidRPr="00067E21">
        <w:rPr>
          <w:kern w:val="0"/>
          <w14:ligatures w14:val="none"/>
        </w:rPr>
        <w:t xml:space="preserve"> </w:t>
      </w:r>
      <w:r w:rsidRPr="00067E21">
        <w:rPr>
          <w:kern w:val="0"/>
          <w14:ligatures w14:val="none"/>
        </w:rPr>
        <w:t>bestaande gladheidbestrijdingsmaterieel te accepteren in de staat waarin het zich op het</w:t>
      </w:r>
      <w:r w:rsidR="00067E21" w:rsidRPr="00067E21">
        <w:rPr>
          <w:kern w:val="0"/>
          <w14:ligatures w14:val="none"/>
        </w:rPr>
        <w:t xml:space="preserve"> </w:t>
      </w:r>
      <w:r w:rsidRPr="00067E21">
        <w:rPr>
          <w:kern w:val="0"/>
          <w14:ligatures w14:val="none"/>
        </w:rPr>
        <w:t>moment van overdracht verkeert (inclusief nog aanwezig Dooimiddel (nat)).</w:t>
      </w:r>
    </w:p>
    <w:p w14:paraId="529A3EDB" w14:textId="77777777" w:rsidR="00067E21" w:rsidRDefault="00723501" w:rsidP="002C3688">
      <w:pPr>
        <w:pStyle w:val="Lijstalinea"/>
        <w:numPr>
          <w:ilvl w:val="0"/>
          <w:numId w:val="63"/>
        </w:numPr>
        <w:spacing w:line="240" w:lineRule="auto"/>
        <w:rPr>
          <w:kern w:val="0"/>
          <w14:ligatures w14:val="none"/>
        </w:rPr>
      </w:pPr>
      <w:r w:rsidRPr="00067E21">
        <w:rPr>
          <w:kern w:val="0"/>
          <w14:ligatures w14:val="none"/>
        </w:rPr>
        <w:t>Na ondertekening van het Overnameprotocol wordt de Opdrachtnemer verantwoordelijk voor</w:t>
      </w:r>
      <w:r w:rsidR="00067E21" w:rsidRPr="00067E21">
        <w:rPr>
          <w:kern w:val="0"/>
          <w14:ligatures w14:val="none"/>
        </w:rPr>
        <w:t xml:space="preserve"> </w:t>
      </w:r>
      <w:r w:rsidRPr="00067E21">
        <w:rPr>
          <w:kern w:val="0"/>
          <w14:ligatures w14:val="none"/>
        </w:rPr>
        <w:t>alle verplichtingen die horen (bij het op naam hebben) van het materieel.</w:t>
      </w:r>
    </w:p>
    <w:p w14:paraId="36821B13" w14:textId="0BC82B37" w:rsidR="00723501" w:rsidRDefault="00723501" w:rsidP="002C3688">
      <w:pPr>
        <w:pStyle w:val="Lijstalinea"/>
        <w:numPr>
          <w:ilvl w:val="0"/>
          <w:numId w:val="63"/>
        </w:numPr>
        <w:spacing w:line="240" w:lineRule="auto"/>
        <w:rPr>
          <w:kern w:val="0"/>
          <w14:ligatures w14:val="none"/>
        </w:rPr>
      </w:pPr>
      <w:r w:rsidRPr="00067E21">
        <w:rPr>
          <w:kern w:val="0"/>
          <w14:ligatures w14:val="none"/>
        </w:rPr>
        <w:t>De Opdrachtnemer wordt (formeel) eigenaar van het in te nemen bestaande</w:t>
      </w:r>
      <w:r w:rsidR="00067E21">
        <w:rPr>
          <w:kern w:val="0"/>
          <w14:ligatures w14:val="none"/>
        </w:rPr>
        <w:t xml:space="preserve"> </w:t>
      </w:r>
      <w:r w:rsidRPr="00067E21">
        <w:rPr>
          <w:kern w:val="0"/>
          <w14:ligatures w14:val="none"/>
        </w:rPr>
        <w:t>gladheidbestrijdingsmaterieel nadat zij hiertoe betaling heeft gedaan aan de Opdrachtgever.</w:t>
      </w:r>
    </w:p>
    <w:p w14:paraId="4222F5EC" w14:textId="56BF5A03" w:rsidR="00723501" w:rsidRPr="00067E21" w:rsidRDefault="00723501" w:rsidP="002C3688">
      <w:pPr>
        <w:pStyle w:val="Lijstalinea"/>
        <w:numPr>
          <w:ilvl w:val="0"/>
          <w:numId w:val="63"/>
        </w:numPr>
        <w:spacing w:line="240" w:lineRule="auto"/>
        <w:rPr>
          <w:kern w:val="0"/>
          <w14:ligatures w14:val="none"/>
        </w:rPr>
      </w:pPr>
      <w:r w:rsidRPr="00067E21">
        <w:rPr>
          <w:kern w:val="0"/>
          <w14:ligatures w14:val="none"/>
        </w:rPr>
        <w:t>In het geval van inruil van bestaand gladheidbestrijdingsmaterieel dient het ophalen van het in</w:t>
      </w:r>
      <w:r w:rsidR="00067E21" w:rsidRPr="00067E21">
        <w:rPr>
          <w:kern w:val="0"/>
          <w14:ligatures w14:val="none"/>
        </w:rPr>
        <w:t xml:space="preserve"> </w:t>
      </w:r>
      <w:r w:rsidRPr="00067E21">
        <w:rPr>
          <w:kern w:val="0"/>
          <w14:ligatures w14:val="none"/>
        </w:rPr>
        <w:t>te ruilen materieel zoveel mogelijk, gelijktijdig met de levering van het nieuwe</w:t>
      </w:r>
    </w:p>
    <w:p w14:paraId="78AF3DB9" w14:textId="77777777" w:rsidR="00067E21" w:rsidRDefault="00723501" w:rsidP="00067E21">
      <w:pPr>
        <w:pStyle w:val="Lijstalinea"/>
        <w:spacing w:line="240" w:lineRule="auto"/>
        <w:rPr>
          <w:kern w:val="0"/>
          <w14:ligatures w14:val="none"/>
        </w:rPr>
      </w:pPr>
      <w:r w:rsidRPr="00067E21">
        <w:rPr>
          <w:kern w:val="0"/>
          <w14:ligatures w14:val="none"/>
        </w:rPr>
        <w:t>Gladheidbestrijdingsmaterieel plaats te vinden.</w:t>
      </w:r>
    </w:p>
    <w:p w14:paraId="2A04BE02" w14:textId="7C1D2A57" w:rsidR="00723501" w:rsidRPr="00067E21" w:rsidRDefault="00723501" w:rsidP="002C3688">
      <w:pPr>
        <w:pStyle w:val="Lijstalinea"/>
        <w:numPr>
          <w:ilvl w:val="0"/>
          <w:numId w:val="63"/>
        </w:numPr>
        <w:spacing w:line="240" w:lineRule="auto"/>
        <w:rPr>
          <w:kern w:val="0"/>
          <w14:ligatures w14:val="none"/>
        </w:rPr>
      </w:pPr>
      <w:r w:rsidRPr="00067E21">
        <w:rPr>
          <w:kern w:val="0"/>
          <w14:ligatures w14:val="none"/>
        </w:rPr>
        <w:t>De Opdrachtnemer verwijdert direct na overname van ingenomen materieel alle speciaal</w:t>
      </w:r>
    </w:p>
    <w:p w14:paraId="12FA223B" w14:textId="77777777" w:rsidR="00723501" w:rsidRPr="00067E21" w:rsidRDefault="00723501" w:rsidP="00067E21">
      <w:pPr>
        <w:pStyle w:val="Lijstalinea"/>
        <w:spacing w:line="240" w:lineRule="auto"/>
        <w:rPr>
          <w:kern w:val="0"/>
          <w14:ligatures w14:val="none"/>
        </w:rPr>
      </w:pPr>
      <w:r w:rsidRPr="00067E21">
        <w:rPr>
          <w:kern w:val="0"/>
          <w14:ligatures w14:val="none"/>
        </w:rPr>
        <w:t>aangebrachte uiterlijke kenmerken die verwijzen naar de Opdrachtgever. Onder uiterlijke</w:t>
      </w:r>
    </w:p>
    <w:p w14:paraId="126282D0" w14:textId="05687355" w:rsidR="00723501" w:rsidRDefault="00723501" w:rsidP="00067E21">
      <w:pPr>
        <w:pStyle w:val="Lijstalinea"/>
        <w:spacing w:line="240" w:lineRule="auto"/>
        <w:rPr>
          <w:kern w:val="0"/>
          <w14:ligatures w14:val="none"/>
        </w:rPr>
      </w:pPr>
      <w:r w:rsidRPr="00067E21">
        <w:rPr>
          <w:kern w:val="0"/>
          <w14:ligatures w14:val="none"/>
        </w:rPr>
        <w:lastRenderedPageBreak/>
        <w:t>kenmerken worden in dit verband onder andere verstaan: speciale stickers, huisstijlkenmerken</w:t>
      </w:r>
      <w:r w:rsidR="00067E21">
        <w:rPr>
          <w:kern w:val="0"/>
          <w14:ligatures w14:val="none"/>
        </w:rPr>
        <w:t xml:space="preserve"> </w:t>
      </w:r>
      <w:r w:rsidRPr="00067E21">
        <w:rPr>
          <w:kern w:val="0"/>
          <w14:ligatures w14:val="none"/>
        </w:rPr>
        <w:t>en/of striping, en dergelijke.</w:t>
      </w:r>
    </w:p>
    <w:p w14:paraId="3C1FA228" w14:textId="0EBF74F2" w:rsidR="00723501" w:rsidRDefault="00723501" w:rsidP="002C3688">
      <w:pPr>
        <w:pStyle w:val="Lijstalinea"/>
        <w:numPr>
          <w:ilvl w:val="0"/>
          <w:numId w:val="63"/>
        </w:numPr>
        <w:spacing w:line="240" w:lineRule="auto"/>
        <w:rPr>
          <w:kern w:val="0"/>
          <w14:ligatures w14:val="none"/>
        </w:rPr>
      </w:pPr>
      <w:r w:rsidRPr="00067E21">
        <w:rPr>
          <w:kern w:val="0"/>
          <w14:ligatures w14:val="none"/>
        </w:rPr>
        <w:t>De Opdrachtnemer dient zorg te dragen voor het verwijderen van de SIM-kaart uit het modem</w:t>
      </w:r>
      <w:r w:rsidR="00067E21" w:rsidRPr="00067E21">
        <w:rPr>
          <w:kern w:val="0"/>
          <w14:ligatures w14:val="none"/>
        </w:rPr>
        <w:t xml:space="preserve"> </w:t>
      </w:r>
      <w:r w:rsidRPr="00067E21">
        <w:rPr>
          <w:kern w:val="0"/>
          <w14:ligatures w14:val="none"/>
        </w:rPr>
        <w:t>zodat geen verdere data meer verstuurd wordt. SIM-kaarten dienen overhandigd te worden</w:t>
      </w:r>
      <w:r w:rsidR="00067E21" w:rsidRPr="00067E21">
        <w:rPr>
          <w:kern w:val="0"/>
          <w14:ligatures w14:val="none"/>
        </w:rPr>
        <w:t xml:space="preserve"> </w:t>
      </w:r>
      <w:r w:rsidRPr="00067E21">
        <w:rPr>
          <w:kern w:val="0"/>
          <w14:ligatures w14:val="none"/>
        </w:rPr>
        <w:t>aan de projectleider/contractbeheerder gladheidbestrijding.</w:t>
      </w:r>
    </w:p>
    <w:p w14:paraId="27435CEA" w14:textId="37EF5BA0" w:rsidR="00723501" w:rsidRPr="00067E21" w:rsidRDefault="00723501" w:rsidP="002C3688">
      <w:pPr>
        <w:pStyle w:val="Lijstalinea"/>
        <w:numPr>
          <w:ilvl w:val="0"/>
          <w:numId w:val="63"/>
        </w:numPr>
        <w:spacing w:line="240" w:lineRule="auto"/>
        <w:rPr>
          <w:kern w:val="0"/>
          <w14:ligatures w14:val="none"/>
        </w:rPr>
      </w:pPr>
      <w:r w:rsidRPr="00067E21">
        <w:rPr>
          <w:kern w:val="0"/>
          <w14:ligatures w14:val="none"/>
        </w:rPr>
        <w:t>Indien ingenomen materieel beschikt over een kenteken, dient de Opdrachtnemer het kenteken van naam over te schrijven en een vrijwaringsbewijs aan de Opdrachtgever te overleggen. Alle kosten die hiermee gemoeid zijn, zijn voor rekening van de Opdrachtnemer.</w:t>
      </w:r>
    </w:p>
    <w:p w14:paraId="390E6082" w14:textId="77777777" w:rsidR="00067E21" w:rsidRDefault="00067E21" w:rsidP="00723501">
      <w:pPr>
        <w:spacing w:line="240" w:lineRule="auto"/>
        <w:rPr>
          <w:rFonts w:eastAsia="Times New Roman"/>
          <w:b/>
          <w:bCs/>
          <w:kern w:val="0"/>
          <w:lang w:eastAsia="nl-NL"/>
          <w14:ligatures w14:val="none"/>
        </w:rPr>
      </w:pPr>
    </w:p>
    <w:p w14:paraId="5E504384" w14:textId="24D5CC61" w:rsidR="00723501" w:rsidRPr="00067E21" w:rsidRDefault="00723501" w:rsidP="00067E21">
      <w:pPr>
        <w:pStyle w:val="Kop2"/>
        <w:rPr>
          <w:rFonts w:eastAsia="Times New Roman"/>
          <w:sz w:val="28"/>
          <w:szCs w:val="20"/>
          <w:lang w:eastAsia="nl-NL"/>
        </w:rPr>
      </w:pPr>
      <w:bookmarkStart w:id="91" w:name="_Toc159929620"/>
      <w:r w:rsidRPr="00067E21">
        <w:rPr>
          <w:rFonts w:eastAsia="Times New Roman"/>
          <w:sz w:val="28"/>
          <w:szCs w:val="20"/>
          <w:lang w:eastAsia="nl-NL"/>
        </w:rPr>
        <w:t>6.3 Eenheidsprijzen en overige bepalingen</w:t>
      </w:r>
      <w:bookmarkEnd w:id="91"/>
    </w:p>
    <w:p w14:paraId="483AF5DF" w14:textId="77777777" w:rsidR="00723501" w:rsidRPr="00067E21" w:rsidRDefault="00723501" w:rsidP="00067E21">
      <w:pPr>
        <w:pStyle w:val="Kop3"/>
        <w:rPr>
          <w:rFonts w:eastAsia="Times New Roman"/>
          <w:sz w:val="22"/>
          <w:szCs w:val="20"/>
          <w:lang w:eastAsia="nl-NL"/>
        </w:rPr>
      </w:pPr>
      <w:bookmarkStart w:id="92" w:name="_Toc159929621"/>
      <w:r w:rsidRPr="00067E21">
        <w:rPr>
          <w:rFonts w:eastAsia="Times New Roman"/>
          <w:sz w:val="22"/>
          <w:szCs w:val="20"/>
          <w:lang w:eastAsia="nl-NL"/>
        </w:rPr>
        <w:t>Artikel 6.3.1 Eenheidsprijzen Gladheidbestrijdingsmaterieel</w:t>
      </w:r>
      <w:bookmarkEnd w:id="92"/>
    </w:p>
    <w:p w14:paraId="18F73A77" w14:textId="68C79A93" w:rsidR="00723501" w:rsidRDefault="00723501" w:rsidP="002C3688">
      <w:pPr>
        <w:pStyle w:val="Lijstalinea"/>
        <w:numPr>
          <w:ilvl w:val="0"/>
          <w:numId w:val="64"/>
        </w:numPr>
        <w:spacing w:line="240" w:lineRule="auto"/>
        <w:rPr>
          <w:kern w:val="0"/>
          <w14:ligatures w14:val="none"/>
        </w:rPr>
      </w:pPr>
      <w:r w:rsidRPr="00067E21">
        <w:rPr>
          <w:kern w:val="0"/>
          <w14:ligatures w14:val="none"/>
        </w:rPr>
        <w:t>De netto koopprijzen van het Gladheidbestrijdingsmaterieel staan vermeld in Bijlage ‘Prijzen en Tarieven’ bij de Overeenkomst.</w:t>
      </w:r>
    </w:p>
    <w:p w14:paraId="4AFECE6E" w14:textId="77777777" w:rsidR="00067E21" w:rsidRPr="00067E21" w:rsidRDefault="00067E21" w:rsidP="00067E21">
      <w:pPr>
        <w:pStyle w:val="Lijstalinea"/>
        <w:spacing w:line="240" w:lineRule="auto"/>
        <w:rPr>
          <w:kern w:val="0"/>
          <w14:ligatures w14:val="none"/>
        </w:rPr>
      </w:pPr>
    </w:p>
    <w:p w14:paraId="5F8AA186" w14:textId="77777777" w:rsidR="00723501" w:rsidRPr="00067E21" w:rsidRDefault="00723501" w:rsidP="00067E21">
      <w:pPr>
        <w:pStyle w:val="Kop3"/>
        <w:rPr>
          <w:rFonts w:eastAsia="Times New Roman"/>
          <w:sz w:val="22"/>
          <w:szCs w:val="20"/>
          <w:lang w:eastAsia="nl-NL"/>
        </w:rPr>
      </w:pPr>
      <w:bookmarkStart w:id="93" w:name="_Toc159929622"/>
      <w:r w:rsidRPr="00067E21">
        <w:rPr>
          <w:rFonts w:eastAsia="Times New Roman"/>
          <w:sz w:val="22"/>
          <w:szCs w:val="20"/>
          <w:lang w:eastAsia="nl-NL"/>
        </w:rPr>
        <w:t>Artikel 6.3.2 Eenheidsprijzen onderhoud en schadeherstel</w:t>
      </w:r>
      <w:bookmarkEnd w:id="93"/>
    </w:p>
    <w:p w14:paraId="56F24A09" w14:textId="2F24FF55" w:rsidR="00723501" w:rsidRPr="00067E21" w:rsidRDefault="00723501" w:rsidP="002C3688">
      <w:pPr>
        <w:pStyle w:val="Lijstalinea"/>
        <w:numPr>
          <w:ilvl w:val="0"/>
          <w:numId w:val="65"/>
        </w:numPr>
        <w:spacing w:line="240" w:lineRule="auto"/>
        <w:rPr>
          <w:kern w:val="0"/>
          <w14:ligatures w14:val="none"/>
        </w:rPr>
      </w:pPr>
      <w:r w:rsidRPr="00067E21">
        <w:rPr>
          <w:kern w:val="0"/>
          <w14:ligatures w14:val="none"/>
        </w:rPr>
        <w:t>De netto prijzen en tarieven voor all-in onderhoud en overige storings- en</w:t>
      </w:r>
      <w:r w:rsidR="00067E21" w:rsidRPr="00067E21">
        <w:rPr>
          <w:kern w:val="0"/>
          <w14:ligatures w14:val="none"/>
        </w:rPr>
        <w:t xml:space="preserve"> </w:t>
      </w:r>
      <w:r w:rsidRPr="00067E21">
        <w:rPr>
          <w:kern w:val="0"/>
          <w14:ligatures w14:val="none"/>
        </w:rPr>
        <w:t>herstelwerkzaamheden aan het Gladheidbestrijdingsmaterieel en onderdelen/accessoires</w:t>
      </w:r>
    </w:p>
    <w:p w14:paraId="280F2B97" w14:textId="77777777" w:rsidR="00723501" w:rsidRDefault="00723501" w:rsidP="00067E21">
      <w:pPr>
        <w:pStyle w:val="Lijstalinea"/>
        <w:spacing w:line="240" w:lineRule="auto"/>
        <w:rPr>
          <w:kern w:val="0"/>
          <w14:ligatures w14:val="none"/>
        </w:rPr>
      </w:pPr>
      <w:r w:rsidRPr="00067E21">
        <w:rPr>
          <w:kern w:val="0"/>
          <w14:ligatures w14:val="none"/>
        </w:rPr>
        <w:t>staan vermeld in Bijlage ‘Prijzen en Tarieven’ bij de Overeenkomst.</w:t>
      </w:r>
    </w:p>
    <w:p w14:paraId="6907FE0B" w14:textId="51DEE461" w:rsidR="00723501" w:rsidRDefault="00723501" w:rsidP="002C3688">
      <w:pPr>
        <w:pStyle w:val="Lijstalinea"/>
        <w:numPr>
          <w:ilvl w:val="0"/>
          <w:numId w:val="65"/>
        </w:numPr>
        <w:spacing w:line="240" w:lineRule="auto"/>
        <w:rPr>
          <w:kern w:val="0"/>
          <w14:ligatures w14:val="none"/>
        </w:rPr>
      </w:pPr>
      <w:r w:rsidRPr="00067E21">
        <w:rPr>
          <w:kern w:val="0"/>
          <w14:ligatures w14:val="none"/>
        </w:rPr>
        <w:t>Een nieuw onderhoudsjaar vangt jaarlijks aan bij aanvang van het Strooiseizoen op 1 oktober.</w:t>
      </w:r>
    </w:p>
    <w:p w14:paraId="7C1F3141" w14:textId="6EEFB4B6" w:rsidR="00723501" w:rsidRDefault="00723501" w:rsidP="002C3688">
      <w:pPr>
        <w:pStyle w:val="Lijstalinea"/>
        <w:numPr>
          <w:ilvl w:val="0"/>
          <w:numId w:val="65"/>
        </w:numPr>
        <w:spacing w:line="240" w:lineRule="auto"/>
        <w:rPr>
          <w:kern w:val="0"/>
          <w14:ligatures w14:val="none"/>
        </w:rPr>
      </w:pPr>
      <w:r w:rsidRPr="00067E21">
        <w:rPr>
          <w:kern w:val="0"/>
          <w14:ligatures w14:val="none"/>
        </w:rPr>
        <w:t>Het in lid 1 genoemde ”all-in onderhoudstarief is een totaal jaartarief voor Vast onderhoud en</w:t>
      </w:r>
      <w:r w:rsidR="00067E21" w:rsidRPr="00067E21">
        <w:rPr>
          <w:kern w:val="0"/>
          <w14:ligatures w14:val="none"/>
        </w:rPr>
        <w:t xml:space="preserve"> </w:t>
      </w:r>
      <w:r w:rsidRPr="00067E21">
        <w:rPr>
          <w:kern w:val="0"/>
          <w14:ligatures w14:val="none"/>
        </w:rPr>
        <w:t>correctief onderhoud (storingen) en dient alle kosten te bevatten die samenhangen met de</w:t>
      </w:r>
      <w:r w:rsidR="00067E21" w:rsidRPr="00067E21">
        <w:rPr>
          <w:kern w:val="0"/>
          <w14:ligatures w14:val="none"/>
        </w:rPr>
        <w:t xml:space="preserve"> </w:t>
      </w:r>
      <w:r w:rsidRPr="00067E21">
        <w:rPr>
          <w:kern w:val="0"/>
          <w14:ligatures w14:val="none"/>
        </w:rPr>
        <w:t>bepalingen in dit Programma van Eisen als ook in de Inschrijving aangeboden extra’s.</w:t>
      </w:r>
    </w:p>
    <w:p w14:paraId="5A52E643" w14:textId="051E291F" w:rsidR="00723501" w:rsidRDefault="00723501" w:rsidP="002C3688">
      <w:pPr>
        <w:pStyle w:val="Lijstalinea"/>
        <w:numPr>
          <w:ilvl w:val="0"/>
          <w:numId w:val="65"/>
        </w:numPr>
        <w:spacing w:line="240" w:lineRule="auto"/>
        <w:rPr>
          <w:kern w:val="0"/>
          <w14:ligatures w14:val="none"/>
        </w:rPr>
      </w:pPr>
      <w:r w:rsidRPr="00067E21">
        <w:rPr>
          <w:kern w:val="0"/>
          <w14:ligatures w14:val="none"/>
        </w:rPr>
        <w:t xml:space="preserve">In uitzondering op het bepaalde in lid 1 en 3 geldt dat in het jaartarief all-in onderhoud </w:t>
      </w:r>
      <w:r w:rsidRPr="00067E21">
        <w:rPr>
          <w:b/>
          <w:bCs/>
          <w:kern w:val="0"/>
          <w14:ligatures w14:val="none"/>
        </w:rPr>
        <w:t xml:space="preserve">niet </w:t>
      </w:r>
      <w:r w:rsidRPr="00067E21">
        <w:rPr>
          <w:kern w:val="0"/>
          <w14:ligatures w14:val="none"/>
        </w:rPr>
        <w:t>zijn</w:t>
      </w:r>
      <w:r w:rsidR="00067E21" w:rsidRPr="00067E21">
        <w:rPr>
          <w:kern w:val="0"/>
          <w14:ligatures w14:val="none"/>
        </w:rPr>
        <w:t xml:space="preserve"> </w:t>
      </w:r>
      <w:r w:rsidRPr="00067E21">
        <w:rPr>
          <w:kern w:val="0"/>
          <w14:ligatures w14:val="none"/>
        </w:rPr>
        <w:t>inbegrepen:</w:t>
      </w:r>
    </w:p>
    <w:p w14:paraId="39587B65" w14:textId="2BCCFC9A" w:rsidR="00723501" w:rsidRPr="00067E21" w:rsidRDefault="00723501" w:rsidP="002C3688">
      <w:pPr>
        <w:pStyle w:val="Lijstalinea"/>
        <w:numPr>
          <w:ilvl w:val="1"/>
          <w:numId w:val="65"/>
        </w:numPr>
        <w:spacing w:line="240" w:lineRule="auto"/>
        <w:rPr>
          <w:kern w:val="0"/>
          <w14:ligatures w14:val="none"/>
        </w:rPr>
      </w:pPr>
      <w:r w:rsidRPr="00067E21">
        <w:rPr>
          <w:kern w:val="0"/>
          <w14:ligatures w14:val="none"/>
        </w:rPr>
        <w:t>alle kosten voor het opheffen van Storingen of gebreken die ontstaan zijn door</w:t>
      </w:r>
    </w:p>
    <w:p w14:paraId="1282B07B" w14:textId="77777777" w:rsidR="00723501" w:rsidRPr="00067E21" w:rsidRDefault="00723501" w:rsidP="00067E21">
      <w:pPr>
        <w:spacing w:line="240" w:lineRule="auto"/>
        <w:ind w:left="720" w:firstLine="696"/>
        <w:rPr>
          <w:kern w:val="0"/>
          <w14:ligatures w14:val="none"/>
        </w:rPr>
      </w:pPr>
      <w:r w:rsidRPr="00067E21">
        <w:rPr>
          <w:kern w:val="0"/>
          <w14:ligatures w14:val="none"/>
        </w:rPr>
        <w:t>onoordeelkundig gebruik door of vanwege de Opdrachtgever of door van buiten</w:t>
      </w:r>
    </w:p>
    <w:p w14:paraId="564B2FF2" w14:textId="1D7B2F55" w:rsidR="00067E21" w:rsidRDefault="00723501" w:rsidP="00067E21">
      <w:pPr>
        <w:spacing w:line="240" w:lineRule="auto"/>
        <w:ind w:left="1416"/>
        <w:rPr>
          <w:rFonts w:eastAsia="Times New Roman"/>
          <w:kern w:val="0"/>
          <w:lang w:eastAsia="nl-NL"/>
          <w14:ligatures w14:val="none"/>
        </w:rPr>
      </w:pPr>
      <w:r w:rsidRPr="00067E21">
        <w:rPr>
          <w:kern w:val="0"/>
          <w14:ligatures w14:val="none"/>
        </w:rPr>
        <w:t>komende oorzaken en/of het door of vanwege de Opdrachtgever niet (laten) naleven van</w:t>
      </w:r>
      <w:r w:rsidR="00067E21">
        <w:rPr>
          <w:kern w:val="0"/>
          <w14:ligatures w14:val="none"/>
        </w:rPr>
        <w:t xml:space="preserve"> </w:t>
      </w:r>
      <w:r w:rsidRPr="00067E21">
        <w:rPr>
          <w:rFonts w:eastAsia="Times New Roman"/>
          <w:kern w:val="0"/>
          <w:lang w:eastAsia="nl-NL"/>
          <w14:ligatures w14:val="none"/>
        </w:rPr>
        <w:t>de bedieningsinstructies;</w:t>
      </w:r>
    </w:p>
    <w:p w14:paraId="638182A3" w14:textId="75E984BA" w:rsidR="00723501" w:rsidRPr="00067E21" w:rsidRDefault="00723501" w:rsidP="002C3688">
      <w:pPr>
        <w:pStyle w:val="Lijstalinea"/>
        <w:numPr>
          <w:ilvl w:val="1"/>
          <w:numId w:val="65"/>
        </w:numPr>
        <w:spacing w:line="240" w:lineRule="auto"/>
        <w:rPr>
          <w:kern w:val="0"/>
          <w14:ligatures w14:val="none"/>
        </w:rPr>
      </w:pPr>
      <w:r w:rsidRPr="00067E21">
        <w:rPr>
          <w:kern w:val="0"/>
          <w14:ligatures w14:val="none"/>
        </w:rPr>
        <w:t>alle kosten voor het vervangen van de hieronder vermelde onderdelen:</w:t>
      </w:r>
    </w:p>
    <w:p w14:paraId="7A7D9714" w14:textId="7E258F0F" w:rsidR="00723501" w:rsidRPr="00067E21" w:rsidRDefault="00723501" w:rsidP="002C3688">
      <w:pPr>
        <w:pStyle w:val="Lijstalinea"/>
        <w:numPr>
          <w:ilvl w:val="2"/>
          <w:numId w:val="58"/>
        </w:numPr>
        <w:spacing w:line="240" w:lineRule="auto"/>
        <w:rPr>
          <w:kern w:val="0"/>
          <w14:ligatures w14:val="none"/>
        </w:rPr>
      </w:pPr>
      <w:r w:rsidRPr="00067E21">
        <w:rPr>
          <w:kern w:val="0"/>
          <w14:ligatures w14:val="none"/>
        </w:rPr>
        <w:t>slijtstroken en glijsloffen van Sneeuwploegen en de hiervoor benodigde</w:t>
      </w:r>
    </w:p>
    <w:p w14:paraId="3F19E1BD" w14:textId="77777777" w:rsidR="00723501" w:rsidRDefault="00723501" w:rsidP="00067E21">
      <w:pPr>
        <w:spacing w:line="240" w:lineRule="auto"/>
        <w:ind w:left="2124"/>
        <w:rPr>
          <w:kern w:val="0"/>
          <w14:ligatures w14:val="none"/>
        </w:rPr>
      </w:pPr>
      <w:r w:rsidRPr="00067E21">
        <w:rPr>
          <w:kern w:val="0"/>
          <w14:ligatures w14:val="none"/>
        </w:rPr>
        <w:t>bevestigingsmiddelen;</w:t>
      </w:r>
    </w:p>
    <w:p w14:paraId="575EA4B0" w14:textId="05E477C4" w:rsidR="00067E21" w:rsidRDefault="00067E21" w:rsidP="002C3688">
      <w:pPr>
        <w:pStyle w:val="Lijstalinea"/>
        <w:numPr>
          <w:ilvl w:val="2"/>
          <w:numId w:val="58"/>
        </w:numPr>
        <w:spacing w:line="240" w:lineRule="auto"/>
        <w:rPr>
          <w:kern w:val="0"/>
          <w14:ligatures w14:val="none"/>
        </w:rPr>
      </w:pPr>
      <w:r>
        <w:rPr>
          <w:kern w:val="0"/>
          <w14:ligatures w14:val="none"/>
        </w:rPr>
        <w:t>banden en velgen van loopwielen van Sneeuwploegen;</w:t>
      </w:r>
    </w:p>
    <w:p w14:paraId="4BAE7106" w14:textId="5AC9FFBC" w:rsidR="00067E21" w:rsidRDefault="00067E21" w:rsidP="002C3688">
      <w:pPr>
        <w:pStyle w:val="Lijstalinea"/>
        <w:numPr>
          <w:ilvl w:val="2"/>
          <w:numId w:val="58"/>
        </w:numPr>
        <w:spacing w:line="240" w:lineRule="auto"/>
        <w:rPr>
          <w:kern w:val="0"/>
          <w14:ligatures w14:val="none"/>
        </w:rPr>
      </w:pPr>
      <w:r>
        <w:rPr>
          <w:kern w:val="0"/>
          <w14:ligatures w14:val="none"/>
        </w:rPr>
        <w:t>banden en vegen van aanhangstrooiers.</w:t>
      </w:r>
    </w:p>
    <w:p w14:paraId="3ACD947B" w14:textId="228646C7" w:rsidR="00067E21" w:rsidRPr="001C17E4" w:rsidRDefault="001C17E4" w:rsidP="002C3688">
      <w:pPr>
        <w:pStyle w:val="Lijstalinea"/>
        <w:numPr>
          <w:ilvl w:val="1"/>
          <w:numId w:val="65"/>
        </w:numPr>
        <w:spacing w:line="240" w:lineRule="auto"/>
        <w:rPr>
          <w:kern w:val="0"/>
          <w14:ligatures w14:val="none"/>
        </w:rPr>
      </w:pPr>
      <w:r>
        <w:rPr>
          <w:kern w:val="0"/>
          <w14:ligatures w14:val="none"/>
        </w:rPr>
        <w:t>Alle kosten voor sch</w:t>
      </w:r>
      <w:r w:rsidR="00AC31AC">
        <w:rPr>
          <w:kern w:val="0"/>
          <w14:ligatures w14:val="none"/>
        </w:rPr>
        <w:t>a</w:t>
      </w:r>
      <w:r>
        <w:rPr>
          <w:kern w:val="0"/>
          <w14:ligatures w14:val="none"/>
        </w:rPr>
        <w:t>deherstel.</w:t>
      </w:r>
    </w:p>
    <w:p w14:paraId="666AA6CA" w14:textId="0DC70181" w:rsidR="00723501" w:rsidRPr="001C17E4" w:rsidRDefault="00723501" w:rsidP="002C3688">
      <w:pPr>
        <w:pStyle w:val="Lijstalinea"/>
        <w:numPr>
          <w:ilvl w:val="0"/>
          <w:numId w:val="65"/>
        </w:numPr>
        <w:spacing w:line="240" w:lineRule="auto"/>
        <w:rPr>
          <w:kern w:val="0"/>
          <w14:ligatures w14:val="none"/>
        </w:rPr>
      </w:pPr>
      <w:r w:rsidRPr="001C17E4">
        <w:rPr>
          <w:kern w:val="0"/>
          <w14:ligatures w14:val="none"/>
        </w:rPr>
        <w:t>Na uitvoering van één of meer van de in het vorige lid genoemde activiteiten, dient door de</w:t>
      </w:r>
    </w:p>
    <w:p w14:paraId="248D7C49" w14:textId="77777777" w:rsidR="00723501" w:rsidRPr="001C17E4" w:rsidRDefault="00723501" w:rsidP="001C17E4">
      <w:pPr>
        <w:spacing w:line="240" w:lineRule="auto"/>
        <w:ind w:firstLine="708"/>
        <w:rPr>
          <w:kern w:val="0"/>
          <w14:ligatures w14:val="none"/>
        </w:rPr>
      </w:pPr>
      <w:r w:rsidRPr="001C17E4">
        <w:rPr>
          <w:kern w:val="0"/>
          <w14:ligatures w14:val="none"/>
        </w:rPr>
        <w:t>Opdrachtnemer een servicerapport te worden opgesteld. Dit servicerapport dient alle</w:t>
      </w:r>
    </w:p>
    <w:p w14:paraId="532ADE78" w14:textId="2DA287B4" w:rsidR="00723501" w:rsidRPr="001C17E4" w:rsidRDefault="00723501" w:rsidP="001C17E4">
      <w:pPr>
        <w:spacing w:line="240" w:lineRule="auto"/>
        <w:ind w:left="708"/>
        <w:rPr>
          <w:kern w:val="0"/>
          <w14:ligatures w14:val="none"/>
        </w:rPr>
      </w:pPr>
      <w:r w:rsidRPr="001C17E4">
        <w:rPr>
          <w:kern w:val="0"/>
          <w14:ligatures w14:val="none"/>
        </w:rPr>
        <w:t>noodzakelijke informatie te bevatten zodat de Opdrachtgever een volledig inzicht heeft in de</w:t>
      </w:r>
      <w:r w:rsidR="001C17E4">
        <w:rPr>
          <w:kern w:val="0"/>
          <w14:ligatures w14:val="none"/>
        </w:rPr>
        <w:t xml:space="preserve"> </w:t>
      </w:r>
      <w:r w:rsidRPr="001C17E4">
        <w:rPr>
          <w:kern w:val="0"/>
          <w14:ligatures w14:val="none"/>
        </w:rPr>
        <w:t>uitgevoerde werkzaamheden inclusief verbruikte materialen en dient als bijlage toegevoegd te</w:t>
      </w:r>
      <w:r w:rsidR="001C17E4">
        <w:rPr>
          <w:kern w:val="0"/>
          <w14:ligatures w14:val="none"/>
        </w:rPr>
        <w:t xml:space="preserve"> </w:t>
      </w:r>
      <w:r w:rsidRPr="001C17E4">
        <w:rPr>
          <w:kern w:val="0"/>
          <w14:ligatures w14:val="none"/>
        </w:rPr>
        <w:t>worden bij facturatie.</w:t>
      </w:r>
    </w:p>
    <w:p w14:paraId="2EA58267" w14:textId="519350F8" w:rsidR="00723501" w:rsidRPr="001C17E4" w:rsidRDefault="00723501" w:rsidP="002C3688">
      <w:pPr>
        <w:pStyle w:val="Lijstalinea"/>
        <w:numPr>
          <w:ilvl w:val="0"/>
          <w:numId w:val="65"/>
        </w:numPr>
        <w:spacing w:line="240" w:lineRule="auto"/>
        <w:rPr>
          <w:kern w:val="0"/>
          <w14:ligatures w14:val="none"/>
        </w:rPr>
      </w:pPr>
      <w:r w:rsidRPr="001C17E4">
        <w:rPr>
          <w:kern w:val="0"/>
          <w14:ligatures w14:val="none"/>
        </w:rPr>
        <w:t>Het in lid 5 genoemde servicerapport dient ondertekend te worden door de Opdrachtnemer</w:t>
      </w:r>
    </w:p>
    <w:p w14:paraId="7448E1DB" w14:textId="3CE2F53B" w:rsidR="00723501" w:rsidRDefault="00723501" w:rsidP="001C17E4">
      <w:pPr>
        <w:spacing w:line="240" w:lineRule="auto"/>
        <w:ind w:left="708"/>
        <w:rPr>
          <w:kern w:val="0"/>
          <w14:ligatures w14:val="none"/>
        </w:rPr>
      </w:pPr>
      <w:r w:rsidRPr="001C17E4">
        <w:rPr>
          <w:kern w:val="0"/>
          <w14:ligatures w14:val="none"/>
        </w:rPr>
        <w:t>en door de contactpersoon van de Opdrachtgever. De Opdrachtnemer dient hier zorg voor te</w:t>
      </w:r>
      <w:r w:rsidR="001C17E4">
        <w:rPr>
          <w:kern w:val="0"/>
          <w14:ligatures w14:val="none"/>
        </w:rPr>
        <w:t xml:space="preserve"> </w:t>
      </w:r>
      <w:r w:rsidRPr="001C17E4">
        <w:rPr>
          <w:kern w:val="0"/>
          <w14:ligatures w14:val="none"/>
        </w:rPr>
        <w:t>dragen.</w:t>
      </w:r>
    </w:p>
    <w:p w14:paraId="3FE5FAB6" w14:textId="43E6382F" w:rsidR="00723501" w:rsidRPr="001C17E4" w:rsidRDefault="00723501" w:rsidP="002C3688">
      <w:pPr>
        <w:pStyle w:val="Lijstalinea"/>
        <w:numPr>
          <w:ilvl w:val="0"/>
          <w:numId w:val="65"/>
        </w:numPr>
        <w:spacing w:line="240" w:lineRule="auto"/>
        <w:rPr>
          <w:kern w:val="0"/>
          <w14:ligatures w14:val="none"/>
        </w:rPr>
      </w:pPr>
      <w:r w:rsidRPr="001C17E4">
        <w:rPr>
          <w:kern w:val="0"/>
          <w14:ligatures w14:val="none"/>
        </w:rPr>
        <w:t>Verrekening van de in lid 4 sub a en b bedoelde kosten, geschiedt tegen de tarieven en prijzen</w:t>
      </w:r>
      <w:r w:rsidR="001C17E4" w:rsidRPr="001C17E4">
        <w:rPr>
          <w:kern w:val="0"/>
          <w14:ligatures w14:val="none"/>
        </w:rPr>
        <w:t xml:space="preserve"> </w:t>
      </w:r>
      <w:r w:rsidRPr="001C17E4">
        <w:rPr>
          <w:kern w:val="0"/>
          <w14:ligatures w14:val="none"/>
        </w:rPr>
        <w:t>als vermeld in Bijlage ‘Prijzen en Tarieven’ bij de Overeenkomst.</w:t>
      </w:r>
    </w:p>
    <w:p w14:paraId="0518B0A4" w14:textId="1D350CA1" w:rsidR="00723501" w:rsidRPr="001C17E4" w:rsidRDefault="00723501" w:rsidP="002C3688">
      <w:pPr>
        <w:pStyle w:val="Lijstalinea"/>
        <w:numPr>
          <w:ilvl w:val="0"/>
          <w:numId w:val="65"/>
        </w:numPr>
        <w:spacing w:line="240" w:lineRule="auto"/>
        <w:rPr>
          <w:kern w:val="0"/>
          <w14:ligatures w14:val="none"/>
        </w:rPr>
      </w:pPr>
      <w:r w:rsidRPr="001C17E4">
        <w:rPr>
          <w:kern w:val="0"/>
          <w14:ligatures w14:val="none"/>
        </w:rPr>
        <w:t>De Opdrachtnemer mag het all-in voorrijtarief slechts éénmaal per steunpunt berekenen,</w:t>
      </w:r>
      <w:r w:rsidR="001C17E4">
        <w:rPr>
          <w:kern w:val="0"/>
          <w14:ligatures w14:val="none"/>
        </w:rPr>
        <w:t xml:space="preserve"> </w:t>
      </w:r>
      <w:r w:rsidRPr="001C17E4">
        <w:rPr>
          <w:kern w:val="0"/>
          <w14:ligatures w14:val="none"/>
        </w:rPr>
        <w:t>indien de Opdrachtnemer op de zelfde Werkdag voor onderhoud aan meerdere stuks</w:t>
      </w:r>
    </w:p>
    <w:p w14:paraId="1F3D3FAC" w14:textId="77777777" w:rsidR="00723501" w:rsidRPr="001C17E4" w:rsidRDefault="00723501" w:rsidP="001C17E4">
      <w:pPr>
        <w:spacing w:line="240" w:lineRule="auto"/>
        <w:ind w:firstLine="708"/>
        <w:rPr>
          <w:kern w:val="0"/>
          <w14:ligatures w14:val="none"/>
        </w:rPr>
      </w:pPr>
      <w:r w:rsidRPr="001C17E4">
        <w:rPr>
          <w:kern w:val="0"/>
          <w14:ligatures w14:val="none"/>
        </w:rPr>
        <w:t>Materieel op het steunpunt aanwezig is.</w:t>
      </w:r>
    </w:p>
    <w:p w14:paraId="49344631" w14:textId="44E22B49" w:rsidR="00723501" w:rsidRDefault="00723501" w:rsidP="002C3688">
      <w:pPr>
        <w:pStyle w:val="Lijstalinea"/>
        <w:numPr>
          <w:ilvl w:val="0"/>
          <w:numId w:val="65"/>
        </w:numPr>
        <w:spacing w:line="240" w:lineRule="auto"/>
        <w:rPr>
          <w:kern w:val="0"/>
          <w14:ligatures w14:val="none"/>
        </w:rPr>
      </w:pPr>
      <w:r w:rsidRPr="001C17E4">
        <w:rPr>
          <w:kern w:val="0"/>
          <w14:ligatures w14:val="none"/>
        </w:rPr>
        <w:t xml:space="preserve">Voor het Gladheidbestrijdingsmaterieel, dat door </w:t>
      </w:r>
      <w:r w:rsidR="00AC31AC" w:rsidRPr="001C17E4">
        <w:rPr>
          <w:kern w:val="0"/>
          <w14:ligatures w14:val="none"/>
        </w:rPr>
        <w:t>Total</w:t>
      </w:r>
      <w:r w:rsidRPr="001C17E4">
        <w:rPr>
          <w:kern w:val="0"/>
          <w14:ligatures w14:val="none"/>
        </w:rPr>
        <w:t xml:space="preserve"> loss definitief buiten werking is gesteld,</w:t>
      </w:r>
      <w:r w:rsidR="001C17E4">
        <w:rPr>
          <w:kern w:val="0"/>
          <w14:ligatures w14:val="none"/>
        </w:rPr>
        <w:t xml:space="preserve"> </w:t>
      </w:r>
      <w:r w:rsidRPr="001C17E4">
        <w:rPr>
          <w:kern w:val="0"/>
          <w14:ligatures w14:val="none"/>
        </w:rPr>
        <w:t>vindt verrekening van de jaarlijkse onderhoudsprijs plaats naar rato van de tijdsduur gerekend</w:t>
      </w:r>
      <w:r w:rsidR="001C17E4">
        <w:rPr>
          <w:kern w:val="0"/>
          <w14:ligatures w14:val="none"/>
        </w:rPr>
        <w:t xml:space="preserve"> </w:t>
      </w:r>
      <w:r w:rsidRPr="001C17E4">
        <w:rPr>
          <w:kern w:val="0"/>
          <w14:ligatures w14:val="none"/>
        </w:rPr>
        <w:t>tot het moment van uitvallen.</w:t>
      </w:r>
    </w:p>
    <w:p w14:paraId="503A4DAC" w14:textId="77777777" w:rsidR="001C17E4" w:rsidRDefault="001C17E4" w:rsidP="001C17E4">
      <w:pPr>
        <w:spacing w:line="240" w:lineRule="auto"/>
        <w:rPr>
          <w:kern w:val="0"/>
          <w14:ligatures w14:val="none"/>
        </w:rPr>
      </w:pPr>
    </w:p>
    <w:p w14:paraId="7575A2A2" w14:textId="06DB6D4D" w:rsidR="00723501" w:rsidRPr="00723501" w:rsidRDefault="00723501" w:rsidP="001C17E4">
      <w:pPr>
        <w:spacing w:line="240" w:lineRule="auto"/>
        <w:ind w:left="2124" w:firstLine="708"/>
        <w:rPr>
          <w:rFonts w:eastAsia="Times New Roman"/>
          <w:b/>
          <w:bCs/>
          <w:kern w:val="0"/>
          <w:lang w:eastAsia="nl-NL"/>
          <w14:ligatures w14:val="none"/>
        </w:rPr>
      </w:pPr>
      <w:r w:rsidRPr="00723501">
        <w:rPr>
          <w:rFonts w:eastAsia="Times New Roman"/>
          <w:b/>
          <w:bCs/>
          <w:kern w:val="0"/>
          <w:lang w:eastAsia="nl-NL"/>
          <w14:ligatures w14:val="none"/>
        </w:rPr>
        <w:t xml:space="preserve">aantal ingezette maanden (in Strooiseizoen) </w:t>
      </w:r>
    </w:p>
    <w:p w14:paraId="41D85EA5" w14:textId="36C00697" w:rsidR="001C17E4" w:rsidRDefault="001C17E4" w:rsidP="00723501">
      <w:pPr>
        <w:spacing w:line="240" w:lineRule="auto"/>
        <w:rPr>
          <w:rFonts w:eastAsia="Times New Roman"/>
          <w:b/>
          <w:bCs/>
          <w:kern w:val="0"/>
          <w:lang w:eastAsia="nl-NL"/>
          <w14:ligatures w14:val="none"/>
        </w:rPr>
      </w:pPr>
      <w:r>
        <w:rPr>
          <w:rFonts w:eastAsia="Times New Roman"/>
          <w:b/>
          <w:bCs/>
          <w:noProof/>
          <w:kern w:val="0"/>
          <w:lang w:eastAsia="nl-NL"/>
        </w:rPr>
        <mc:AlternateContent>
          <mc:Choice Requires="wps">
            <w:drawing>
              <wp:anchor distT="0" distB="0" distL="114300" distR="114300" simplePos="0" relativeHeight="251659264" behindDoc="0" locked="0" layoutInCell="1" allowOverlap="1" wp14:anchorId="7FC99FD9" wp14:editId="3E719F3A">
                <wp:simplePos x="0" y="0"/>
                <wp:positionH relativeFrom="column">
                  <wp:posOffset>1796339</wp:posOffset>
                </wp:positionH>
                <wp:positionV relativeFrom="paragraph">
                  <wp:posOffset>86323</wp:posOffset>
                </wp:positionV>
                <wp:extent cx="2561665" cy="0"/>
                <wp:effectExtent l="0" t="0" r="0" b="0"/>
                <wp:wrapNone/>
                <wp:docPr id="1860410503" name="Rechte verbindingslijn 1"/>
                <wp:cNvGraphicFramePr/>
                <a:graphic xmlns:a="http://schemas.openxmlformats.org/drawingml/2006/main">
                  <a:graphicData uri="http://schemas.microsoft.com/office/word/2010/wordprocessingShape">
                    <wps:wsp>
                      <wps:cNvCnPr/>
                      <wps:spPr>
                        <a:xfrm>
                          <a:off x="0" y="0"/>
                          <a:ext cx="2561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73339E" id="Rechte verbindingslijn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1.45pt,6.8pt" to="343.1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" strokecolor="#4472c4 [3204]" strokeweight=".5pt">
                <v:stroke joinstyle="miter"/>
              </v:line>
            </w:pict>
          </mc:Fallback>
        </mc:AlternateContent>
      </w:r>
      <w:r>
        <w:rPr>
          <w:rFonts w:eastAsia="Times New Roman"/>
          <w:b/>
          <w:bCs/>
          <w:kern w:val="0"/>
          <w:lang w:eastAsia="nl-NL"/>
          <w14:ligatures w14:val="none"/>
        </w:rPr>
        <w:tab/>
      </w:r>
      <w:r w:rsidRPr="00723501">
        <w:rPr>
          <w:rFonts w:eastAsia="Times New Roman"/>
          <w:b/>
          <w:bCs/>
          <w:kern w:val="0"/>
          <w:lang w:eastAsia="nl-NL"/>
          <w14:ligatures w14:val="none"/>
        </w:rPr>
        <w:t>Verrekening = 80% x</w:t>
      </w:r>
    </w:p>
    <w:p w14:paraId="3CED2314" w14:textId="3983C92A" w:rsidR="00723501" w:rsidRPr="001C17E4" w:rsidRDefault="00723501" w:rsidP="002C3688">
      <w:pPr>
        <w:pStyle w:val="Lijstalinea"/>
        <w:numPr>
          <w:ilvl w:val="3"/>
          <w:numId w:val="58"/>
        </w:numPr>
        <w:spacing w:line="240" w:lineRule="auto"/>
        <w:rPr>
          <w:b/>
          <w:bCs/>
          <w:kern w:val="0"/>
          <w14:ligatures w14:val="none"/>
        </w:rPr>
      </w:pPr>
      <w:r w:rsidRPr="001C17E4">
        <w:rPr>
          <w:b/>
          <w:bCs/>
          <w:kern w:val="0"/>
          <w14:ligatures w14:val="none"/>
        </w:rPr>
        <w:t>(= maanden strooiseizoen)</w:t>
      </w:r>
      <w:r w:rsidR="001C17E4" w:rsidRPr="001C17E4">
        <w:rPr>
          <w:b/>
          <w:bCs/>
          <w:kern w:val="0"/>
          <w14:ligatures w14:val="none"/>
        </w:rPr>
        <w:br/>
      </w:r>
    </w:p>
    <w:p w14:paraId="30B20D14" w14:textId="6E512BBF" w:rsidR="00723501" w:rsidRPr="00F04A36" w:rsidRDefault="00723501" w:rsidP="002C3688">
      <w:pPr>
        <w:pStyle w:val="Lijstalinea"/>
        <w:numPr>
          <w:ilvl w:val="0"/>
          <w:numId w:val="65"/>
        </w:numPr>
        <w:spacing w:line="240" w:lineRule="auto"/>
        <w:rPr>
          <w:strike/>
          <w:kern w:val="0"/>
          <w:highlight w:val="yellow"/>
          <w14:ligatures w14:val="none"/>
        </w:rPr>
      </w:pPr>
      <w:r w:rsidRPr="00F04A36">
        <w:rPr>
          <w:strike/>
          <w:kern w:val="0"/>
          <w:highlight w:val="yellow"/>
          <w14:ligatures w14:val="none"/>
        </w:rPr>
        <w:lastRenderedPageBreak/>
        <w:t>De Opdrachtnemer kan slechts 80% (in de maand mei) van de jaarlijkse all-in onderhoudstarief</w:t>
      </w:r>
      <w:r w:rsidR="001C17E4" w:rsidRPr="00F04A36">
        <w:rPr>
          <w:strike/>
          <w:kern w:val="0"/>
          <w:highlight w:val="yellow"/>
          <w14:ligatures w14:val="none"/>
        </w:rPr>
        <w:t xml:space="preserve"> </w:t>
      </w:r>
      <w:r w:rsidRPr="00F04A36">
        <w:rPr>
          <w:strike/>
          <w:kern w:val="0"/>
          <w:highlight w:val="yellow"/>
          <w14:ligatures w14:val="none"/>
        </w:rPr>
        <w:t>in rekening brengen voor Gladheidbestrijdingsmaterieel dat door de Opdrachtgever in dat jaar</w:t>
      </w:r>
      <w:r w:rsidR="001C17E4" w:rsidRPr="00F04A36">
        <w:rPr>
          <w:strike/>
          <w:kern w:val="0"/>
          <w:highlight w:val="yellow"/>
          <w14:ligatures w14:val="none"/>
        </w:rPr>
        <w:t xml:space="preserve"> </w:t>
      </w:r>
      <w:r w:rsidRPr="00F04A36">
        <w:rPr>
          <w:strike/>
          <w:kern w:val="0"/>
          <w:highlight w:val="yellow"/>
          <w14:ligatures w14:val="none"/>
        </w:rPr>
        <w:t>wordt afgestoten, verkocht en/of ingeruild. De Opdrachtgever zal de Opdrachtnemer tijdig</w:t>
      </w:r>
      <w:r w:rsidR="001C17E4" w:rsidRPr="00F04A36">
        <w:rPr>
          <w:strike/>
          <w:kern w:val="0"/>
          <w:highlight w:val="yellow"/>
          <w14:ligatures w14:val="none"/>
        </w:rPr>
        <w:t xml:space="preserve"> </w:t>
      </w:r>
      <w:r w:rsidRPr="00F04A36">
        <w:rPr>
          <w:strike/>
          <w:kern w:val="0"/>
          <w:highlight w:val="yellow"/>
          <w14:ligatures w14:val="none"/>
        </w:rPr>
        <w:t>hierover infomeren echter niet later dan 1 mei van dit jaar. Van de Opdrachtnemer wordt op dit</w:t>
      </w:r>
      <w:r w:rsidR="001C17E4" w:rsidRPr="00F04A36">
        <w:rPr>
          <w:strike/>
          <w:kern w:val="0"/>
          <w:highlight w:val="yellow"/>
          <w14:ligatures w14:val="none"/>
        </w:rPr>
        <w:t xml:space="preserve"> </w:t>
      </w:r>
      <w:r w:rsidRPr="00F04A36">
        <w:rPr>
          <w:strike/>
          <w:kern w:val="0"/>
          <w:highlight w:val="yellow"/>
          <w14:ligatures w14:val="none"/>
        </w:rPr>
        <w:t>Gladheidbestrijdingsmaterieel geen Vast onderhoud verlangd in de periode na afloop van het</w:t>
      </w:r>
      <w:r w:rsidR="001C17E4" w:rsidRPr="00F04A36">
        <w:rPr>
          <w:strike/>
          <w:kern w:val="0"/>
          <w:highlight w:val="yellow"/>
          <w14:ligatures w14:val="none"/>
        </w:rPr>
        <w:t xml:space="preserve"> </w:t>
      </w:r>
      <w:r w:rsidRPr="00F04A36">
        <w:rPr>
          <w:strike/>
          <w:kern w:val="0"/>
          <w:highlight w:val="yellow"/>
          <w14:ligatures w14:val="none"/>
        </w:rPr>
        <w:t>Winterseizoen in het desbetreffende jaar.</w:t>
      </w:r>
    </w:p>
    <w:p w14:paraId="39AC8179" w14:textId="3E98955D" w:rsidR="00723501" w:rsidRPr="00723501" w:rsidRDefault="00723501" w:rsidP="002C3688">
      <w:pPr>
        <w:pStyle w:val="Lijstalinea"/>
        <w:numPr>
          <w:ilvl w:val="0"/>
          <w:numId w:val="65"/>
        </w:numPr>
        <w:spacing w:line="240" w:lineRule="auto"/>
        <w:rPr>
          <w:kern w:val="0"/>
          <w14:ligatures w14:val="none"/>
        </w:rPr>
      </w:pPr>
      <w:r w:rsidRPr="00723501">
        <w:rPr>
          <w:kern w:val="0"/>
          <w14:ligatures w14:val="none"/>
        </w:rPr>
        <w:t>Indien de Opdrachtgever te kennen geeft onderhoud uit (een) eerdere met de</w:t>
      </w:r>
    </w:p>
    <w:p w14:paraId="29EFC431" w14:textId="77777777" w:rsidR="00723501" w:rsidRDefault="00723501" w:rsidP="001C17E4">
      <w:pPr>
        <w:spacing w:line="240" w:lineRule="auto"/>
        <w:ind w:left="708"/>
        <w:rPr>
          <w:kern w:val="0"/>
          <w14:ligatures w14:val="none"/>
        </w:rPr>
      </w:pPr>
      <w:r w:rsidRPr="001C17E4">
        <w:rPr>
          <w:kern w:val="0"/>
          <w14:ligatures w14:val="none"/>
        </w:rPr>
        <w:t>Opdrachtnemer gesloten (raam)overeenkomst(en) te willen opnemen in deze Overeenkomst, verplicht de Opdrachtnemer zich om met de Opdrachtgever in overleg te treden over de condities waaronder dit zou kunnen geschieden. Materieel dat wordt toegevoegd, wordt opgenomen in de tussen de Opdrachtgever en de Opdrachtnemer opgestelde materieellijst.</w:t>
      </w:r>
    </w:p>
    <w:p w14:paraId="71C17E45" w14:textId="77777777" w:rsidR="001C17E4" w:rsidRPr="001C17E4" w:rsidRDefault="001C17E4" w:rsidP="001C17E4">
      <w:pPr>
        <w:spacing w:line="240" w:lineRule="auto"/>
        <w:ind w:left="708"/>
        <w:rPr>
          <w:kern w:val="0"/>
          <w14:ligatures w14:val="none"/>
        </w:rPr>
      </w:pPr>
    </w:p>
    <w:p w14:paraId="6E465F58" w14:textId="77777777" w:rsidR="00723501" w:rsidRPr="001C17E4" w:rsidRDefault="00723501" w:rsidP="001C17E4">
      <w:pPr>
        <w:pStyle w:val="Kop3"/>
        <w:rPr>
          <w:rFonts w:eastAsia="Times New Roman"/>
          <w:sz w:val="22"/>
          <w:szCs w:val="20"/>
          <w:lang w:eastAsia="nl-NL"/>
        </w:rPr>
      </w:pPr>
      <w:bookmarkStart w:id="94" w:name="_Toc159929623"/>
      <w:r w:rsidRPr="001C17E4">
        <w:rPr>
          <w:rFonts w:eastAsia="Times New Roman"/>
          <w:sz w:val="22"/>
          <w:szCs w:val="20"/>
          <w:lang w:eastAsia="nl-NL"/>
        </w:rPr>
        <w:t>Artikel 6.3.3 Overige kosten</w:t>
      </w:r>
      <w:bookmarkEnd w:id="94"/>
    </w:p>
    <w:p w14:paraId="3E65AFF9" w14:textId="7E89E111" w:rsidR="00723501" w:rsidRPr="001C17E4" w:rsidRDefault="00723501" w:rsidP="002C3688">
      <w:pPr>
        <w:pStyle w:val="Lijstalinea"/>
        <w:numPr>
          <w:ilvl w:val="0"/>
          <w:numId w:val="66"/>
        </w:numPr>
        <w:spacing w:line="240" w:lineRule="auto"/>
        <w:rPr>
          <w:kern w:val="0"/>
          <w14:ligatures w14:val="none"/>
        </w:rPr>
      </w:pPr>
      <w:r w:rsidRPr="001C17E4">
        <w:rPr>
          <w:kern w:val="0"/>
          <w14:ligatures w14:val="none"/>
        </w:rPr>
        <w:t>De kosten voor regulier onderhoud (hard- en softwarematig) met betrekking tot data</w:t>
      </w:r>
      <w:r w:rsidR="001C17E4" w:rsidRPr="001C17E4">
        <w:rPr>
          <w:kern w:val="0"/>
          <w14:ligatures w14:val="none"/>
        </w:rPr>
        <w:t xml:space="preserve"> </w:t>
      </w:r>
      <w:r w:rsidRPr="001C17E4">
        <w:rPr>
          <w:kern w:val="0"/>
          <w14:ligatures w14:val="none"/>
        </w:rPr>
        <w:t>inzameling alsook de abonnementskosten voor dataoverdracht worden geacht te zijn</w:t>
      </w:r>
    </w:p>
    <w:p w14:paraId="5E1CC683" w14:textId="77777777" w:rsidR="00723501" w:rsidRPr="001C17E4" w:rsidRDefault="00723501" w:rsidP="001C17E4">
      <w:pPr>
        <w:pStyle w:val="Lijstalinea"/>
        <w:spacing w:line="240" w:lineRule="auto"/>
        <w:rPr>
          <w:kern w:val="0"/>
          <w14:ligatures w14:val="none"/>
        </w:rPr>
      </w:pPr>
      <w:r w:rsidRPr="001C17E4">
        <w:rPr>
          <w:kern w:val="0"/>
          <w14:ligatures w14:val="none"/>
        </w:rPr>
        <w:t>opgenomen in het all-in onderhoudstarief per stuk Strooi-/sproeimaterieel.</w:t>
      </w:r>
    </w:p>
    <w:p w14:paraId="10F86E61" w14:textId="35B815F4" w:rsidR="00723501" w:rsidRPr="001C17E4" w:rsidRDefault="00723501" w:rsidP="002C3688">
      <w:pPr>
        <w:pStyle w:val="Lijstalinea"/>
        <w:numPr>
          <w:ilvl w:val="0"/>
          <w:numId w:val="66"/>
        </w:numPr>
        <w:spacing w:line="240" w:lineRule="auto"/>
        <w:rPr>
          <w:kern w:val="0"/>
          <w14:ligatures w14:val="none"/>
        </w:rPr>
      </w:pPr>
      <w:r w:rsidRPr="001C17E4">
        <w:rPr>
          <w:kern w:val="0"/>
          <w14:ligatures w14:val="none"/>
        </w:rPr>
        <w:t>Kosten voor gebruik en onderhoud van het DMS worden geacht in de jaarlijkse all-in</w:t>
      </w:r>
    </w:p>
    <w:p w14:paraId="25AF2A19" w14:textId="77777777" w:rsidR="00723501" w:rsidRDefault="00723501" w:rsidP="001C17E4">
      <w:pPr>
        <w:pStyle w:val="Lijstalinea"/>
        <w:spacing w:line="240" w:lineRule="auto"/>
        <w:rPr>
          <w:kern w:val="0"/>
          <w14:ligatures w14:val="none"/>
        </w:rPr>
      </w:pPr>
      <w:r w:rsidRPr="001C17E4">
        <w:rPr>
          <w:kern w:val="0"/>
          <w14:ligatures w14:val="none"/>
        </w:rPr>
        <w:t>onderhoudstarieven te zijn opgenomen.</w:t>
      </w:r>
    </w:p>
    <w:p w14:paraId="12B40352" w14:textId="77777777" w:rsidR="001C17E4" w:rsidRPr="001C17E4" w:rsidRDefault="001C17E4" w:rsidP="001C17E4">
      <w:pPr>
        <w:pStyle w:val="Lijstalinea"/>
        <w:spacing w:line="240" w:lineRule="auto"/>
        <w:rPr>
          <w:kern w:val="0"/>
          <w14:ligatures w14:val="none"/>
        </w:rPr>
      </w:pPr>
    </w:p>
    <w:p w14:paraId="4BEED706" w14:textId="77777777" w:rsidR="00723501" w:rsidRPr="001C17E4" w:rsidRDefault="00723501" w:rsidP="001C17E4">
      <w:pPr>
        <w:pStyle w:val="Kop2"/>
        <w:rPr>
          <w:rFonts w:eastAsia="Times New Roman"/>
          <w:sz w:val="24"/>
          <w:szCs w:val="18"/>
          <w:lang w:eastAsia="nl-NL"/>
        </w:rPr>
      </w:pPr>
      <w:bookmarkStart w:id="95" w:name="_Toc159929624"/>
      <w:r w:rsidRPr="001C17E4">
        <w:rPr>
          <w:rFonts w:eastAsia="Times New Roman"/>
          <w:sz w:val="24"/>
          <w:szCs w:val="18"/>
          <w:lang w:eastAsia="nl-NL"/>
        </w:rPr>
        <w:t>6.4 Indexatie Prijzen en tarieven</w:t>
      </w:r>
      <w:bookmarkEnd w:id="95"/>
    </w:p>
    <w:p w14:paraId="24BBE822" w14:textId="77777777" w:rsidR="00723501" w:rsidRPr="001C17E4" w:rsidRDefault="00723501" w:rsidP="001C17E4">
      <w:pPr>
        <w:pStyle w:val="Kop3"/>
        <w:rPr>
          <w:rFonts w:eastAsia="Times New Roman"/>
          <w:sz w:val="22"/>
          <w:szCs w:val="20"/>
          <w:lang w:eastAsia="nl-NL"/>
        </w:rPr>
      </w:pPr>
      <w:bookmarkStart w:id="96" w:name="_Toc159929625"/>
      <w:r w:rsidRPr="001C17E4">
        <w:rPr>
          <w:rFonts w:eastAsia="Times New Roman"/>
          <w:sz w:val="22"/>
          <w:szCs w:val="20"/>
          <w:lang w:eastAsia="nl-NL"/>
        </w:rPr>
        <w:t>Artikel 6.4.1 Algemeen</w:t>
      </w:r>
      <w:bookmarkEnd w:id="96"/>
    </w:p>
    <w:p w14:paraId="57C529DB" w14:textId="1F9DADEF" w:rsidR="00723501" w:rsidRPr="001C17E4" w:rsidRDefault="00723501" w:rsidP="002C3688">
      <w:pPr>
        <w:pStyle w:val="Lijstalinea"/>
        <w:numPr>
          <w:ilvl w:val="0"/>
          <w:numId w:val="67"/>
        </w:numPr>
        <w:spacing w:line="240" w:lineRule="auto"/>
        <w:rPr>
          <w:kern w:val="0"/>
          <w14:ligatures w14:val="none"/>
        </w:rPr>
      </w:pPr>
      <w:r w:rsidRPr="001C17E4">
        <w:rPr>
          <w:kern w:val="0"/>
          <w14:ligatures w14:val="none"/>
        </w:rPr>
        <w:t xml:space="preserve">De Prijzen en tarieven zijn vast tot </w:t>
      </w:r>
      <w:r w:rsidRPr="00940525">
        <w:rPr>
          <w:kern w:val="0"/>
          <w:highlight w:val="yellow"/>
          <w14:ligatures w14:val="none"/>
        </w:rPr>
        <w:t>30 september 202</w:t>
      </w:r>
      <w:r w:rsidR="00940525" w:rsidRPr="00940525">
        <w:rPr>
          <w:kern w:val="0"/>
          <w:highlight w:val="yellow"/>
          <w14:ligatures w14:val="none"/>
        </w:rPr>
        <w:t>5</w:t>
      </w:r>
      <w:r w:rsidRPr="00940525">
        <w:rPr>
          <w:kern w:val="0"/>
          <w:highlight w:val="yellow"/>
          <w14:ligatures w14:val="none"/>
        </w:rPr>
        <w:t>;</w:t>
      </w:r>
    </w:p>
    <w:p w14:paraId="6D25D050" w14:textId="13CE1A20" w:rsidR="001C17E4" w:rsidRDefault="00723501" w:rsidP="002C3688">
      <w:pPr>
        <w:pStyle w:val="Lijstalinea"/>
        <w:numPr>
          <w:ilvl w:val="0"/>
          <w:numId w:val="67"/>
        </w:numPr>
        <w:spacing w:line="240" w:lineRule="auto"/>
        <w:rPr>
          <w:kern w:val="0"/>
          <w14:ligatures w14:val="none"/>
        </w:rPr>
      </w:pPr>
      <w:r w:rsidRPr="001C17E4">
        <w:rPr>
          <w:kern w:val="0"/>
          <w14:ligatures w14:val="none"/>
        </w:rPr>
        <w:t>Indexatie van Prijzen en tarieven kan jaarlijks éénmaal plaatsvinden met ingangsdatum 1</w:t>
      </w:r>
      <w:r w:rsidR="001C17E4" w:rsidRPr="001C17E4">
        <w:rPr>
          <w:kern w:val="0"/>
          <w14:ligatures w14:val="none"/>
        </w:rPr>
        <w:t xml:space="preserve"> </w:t>
      </w:r>
      <w:r w:rsidRPr="001C17E4">
        <w:rPr>
          <w:kern w:val="0"/>
          <w14:ligatures w14:val="none"/>
        </w:rPr>
        <w:t xml:space="preserve">oktober , voor het eerst op </w:t>
      </w:r>
      <w:r w:rsidRPr="00940525">
        <w:rPr>
          <w:kern w:val="0"/>
          <w:highlight w:val="yellow"/>
          <w14:ligatures w14:val="none"/>
        </w:rPr>
        <w:t>1 oktober 202</w:t>
      </w:r>
      <w:r w:rsidR="00940525" w:rsidRPr="00940525">
        <w:rPr>
          <w:kern w:val="0"/>
          <w:highlight w:val="yellow"/>
          <w14:ligatures w14:val="none"/>
        </w:rPr>
        <w:t>5</w:t>
      </w:r>
      <w:r w:rsidRPr="001C17E4">
        <w:rPr>
          <w:kern w:val="0"/>
          <w14:ligatures w14:val="none"/>
        </w:rPr>
        <w:t xml:space="preserve"> en zijn van toepassing op bestelopdrachten en/of</w:t>
      </w:r>
      <w:r w:rsidR="001C17E4" w:rsidRPr="001C17E4">
        <w:rPr>
          <w:kern w:val="0"/>
          <w14:ligatures w14:val="none"/>
        </w:rPr>
        <w:t xml:space="preserve"> </w:t>
      </w:r>
      <w:r w:rsidRPr="001C17E4">
        <w:rPr>
          <w:kern w:val="0"/>
          <w14:ligatures w14:val="none"/>
        </w:rPr>
        <w:t>(DMS) opdrachten die verstrekt zijn op of na de ingangsdatum van indexatie op 1 augustus van</w:t>
      </w:r>
      <w:r w:rsidR="001C17E4" w:rsidRPr="001C17E4">
        <w:rPr>
          <w:kern w:val="0"/>
          <w14:ligatures w14:val="none"/>
        </w:rPr>
        <w:t xml:space="preserve"> </w:t>
      </w:r>
      <w:r w:rsidRPr="001C17E4">
        <w:rPr>
          <w:kern w:val="0"/>
          <w14:ligatures w14:val="none"/>
        </w:rPr>
        <w:t>het betreffende jaar (niet de datum van levering, uitvoering of datum van factuur). Indexatie</w:t>
      </w:r>
      <w:r w:rsidR="001C17E4" w:rsidRPr="001C17E4">
        <w:rPr>
          <w:kern w:val="0"/>
          <w14:ligatures w14:val="none"/>
        </w:rPr>
        <w:t xml:space="preserve"> </w:t>
      </w:r>
      <w:r w:rsidRPr="001C17E4">
        <w:rPr>
          <w:kern w:val="0"/>
          <w14:ligatures w14:val="none"/>
        </w:rPr>
        <w:t>van het all-in onderhoudstarief kan jaarlijks éénmaal plaatsvinden na aanvang van een nieuwe</w:t>
      </w:r>
      <w:r w:rsidR="001C17E4" w:rsidRPr="001C17E4">
        <w:rPr>
          <w:kern w:val="0"/>
          <w14:ligatures w14:val="none"/>
        </w:rPr>
        <w:t xml:space="preserve"> </w:t>
      </w:r>
      <w:r w:rsidRPr="001C17E4">
        <w:rPr>
          <w:kern w:val="0"/>
          <w14:ligatures w14:val="none"/>
        </w:rPr>
        <w:t>onderhoudsjaar. Een eerste indexatie van het all-in onderhoudstarief is voor het eerst van</w:t>
      </w:r>
      <w:r w:rsidR="001C17E4" w:rsidRPr="001C17E4">
        <w:rPr>
          <w:kern w:val="0"/>
          <w14:ligatures w14:val="none"/>
        </w:rPr>
        <w:t xml:space="preserve"> </w:t>
      </w:r>
      <w:r w:rsidRPr="001C17E4">
        <w:rPr>
          <w:kern w:val="0"/>
          <w14:ligatures w14:val="none"/>
        </w:rPr>
        <w:t>toepassing op de facturatie in de maand mei (80% deel) in het onderhoudsjaar dat volgt na het</w:t>
      </w:r>
      <w:r w:rsidR="001C17E4" w:rsidRPr="001C17E4">
        <w:rPr>
          <w:kern w:val="0"/>
          <w14:ligatures w14:val="none"/>
        </w:rPr>
        <w:t xml:space="preserve"> </w:t>
      </w:r>
      <w:r w:rsidRPr="001C17E4">
        <w:rPr>
          <w:kern w:val="0"/>
          <w14:ligatures w14:val="none"/>
        </w:rPr>
        <w:t xml:space="preserve">aflopen van de garantietermijn, maar niet eerder dan in de </w:t>
      </w:r>
      <w:r w:rsidRPr="00940525">
        <w:rPr>
          <w:kern w:val="0"/>
          <w:highlight w:val="yellow"/>
          <w14:ligatures w14:val="none"/>
        </w:rPr>
        <w:t>maand oktober 202</w:t>
      </w:r>
      <w:r w:rsidR="00940525" w:rsidRPr="00940525">
        <w:rPr>
          <w:kern w:val="0"/>
          <w:highlight w:val="yellow"/>
          <w14:ligatures w14:val="none"/>
        </w:rPr>
        <w:t>5</w:t>
      </w:r>
      <w:r w:rsidRPr="001C17E4">
        <w:rPr>
          <w:kern w:val="0"/>
          <w14:ligatures w14:val="none"/>
        </w:rPr>
        <w:t>.</w:t>
      </w:r>
    </w:p>
    <w:p w14:paraId="21B29453" w14:textId="23F445C8" w:rsidR="00723501" w:rsidRPr="001C17E4" w:rsidRDefault="00723501" w:rsidP="002C3688">
      <w:pPr>
        <w:pStyle w:val="Lijstalinea"/>
        <w:numPr>
          <w:ilvl w:val="0"/>
          <w:numId w:val="67"/>
        </w:numPr>
        <w:spacing w:line="240" w:lineRule="auto"/>
        <w:rPr>
          <w:kern w:val="0"/>
          <w14:ligatures w14:val="none"/>
        </w:rPr>
      </w:pPr>
      <w:r w:rsidRPr="001C17E4">
        <w:rPr>
          <w:kern w:val="0"/>
          <w14:ligatures w14:val="none"/>
        </w:rPr>
        <w:t>De Opdrachtnemer legt uiterlijk 60 dagen voorafgaand aan de ingangsdatum van de</w:t>
      </w:r>
    </w:p>
    <w:p w14:paraId="2D2519D8" w14:textId="7A43F4C8" w:rsidR="00723501" w:rsidRPr="001C17E4" w:rsidRDefault="00723501" w:rsidP="001C17E4">
      <w:pPr>
        <w:pStyle w:val="Lijstalinea"/>
        <w:spacing w:line="240" w:lineRule="auto"/>
        <w:rPr>
          <w:kern w:val="0"/>
          <w14:ligatures w14:val="none"/>
        </w:rPr>
      </w:pPr>
      <w:r w:rsidRPr="001C17E4">
        <w:rPr>
          <w:kern w:val="0"/>
          <w14:ligatures w14:val="none"/>
        </w:rPr>
        <w:t>tariefwijzigingen de nieuw te hanteren tarieven ter beoordeling voor aan de Opdrachtgever. Na</w:t>
      </w:r>
      <w:r w:rsidR="001C17E4" w:rsidRPr="001C17E4">
        <w:rPr>
          <w:kern w:val="0"/>
          <w14:ligatures w14:val="none"/>
        </w:rPr>
        <w:t xml:space="preserve"> </w:t>
      </w:r>
      <w:r w:rsidRPr="001C17E4">
        <w:rPr>
          <w:kern w:val="0"/>
          <w14:ligatures w14:val="none"/>
        </w:rPr>
        <w:t>akkoordbevinding door de Opdrachtgever worden de prijzen en of tarieven van kracht en zal de</w:t>
      </w:r>
      <w:r w:rsidR="001C17E4" w:rsidRPr="001C17E4">
        <w:rPr>
          <w:kern w:val="0"/>
          <w14:ligatures w14:val="none"/>
        </w:rPr>
        <w:t xml:space="preserve"> </w:t>
      </w:r>
      <w:r w:rsidRPr="001C17E4">
        <w:rPr>
          <w:kern w:val="0"/>
          <w14:ligatures w14:val="none"/>
        </w:rPr>
        <w:t>Opdrachtnemer de nieuwe prijzen en tarieven meedelen aan de Opdrachtgever(s).</w:t>
      </w:r>
      <w:r w:rsidR="001C17E4">
        <w:rPr>
          <w:kern w:val="0"/>
          <w14:ligatures w14:val="none"/>
        </w:rPr>
        <w:br/>
      </w:r>
    </w:p>
    <w:p w14:paraId="035D2CA5" w14:textId="2512F297" w:rsidR="00723501" w:rsidRPr="001C17E4" w:rsidRDefault="00723501" w:rsidP="001C17E4">
      <w:pPr>
        <w:pStyle w:val="Kop3"/>
        <w:rPr>
          <w:rFonts w:eastAsia="Times New Roman"/>
          <w:sz w:val="22"/>
          <w:szCs w:val="20"/>
          <w:lang w:eastAsia="nl-NL"/>
        </w:rPr>
      </w:pPr>
      <w:bookmarkStart w:id="97" w:name="_Toc159929626"/>
      <w:r w:rsidRPr="001C17E4">
        <w:rPr>
          <w:rFonts w:eastAsia="Times New Roman"/>
          <w:sz w:val="22"/>
          <w:szCs w:val="20"/>
          <w:lang w:eastAsia="nl-NL"/>
        </w:rPr>
        <w:t>Artikel 6.4.2 Prijs indexatieformule</w:t>
      </w:r>
      <w:bookmarkEnd w:id="97"/>
      <w:r w:rsidR="001C17E4">
        <w:rPr>
          <w:rFonts w:eastAsia="Times New Roman"/>
          <w:sz w:val="22"/>
          <w:szCs w:val="20"/>
          <w:lang w:eastAsia="nl-NL"/>
        </w:rPr>
        <w:br/>
      </w:r>
    </w:p>
    <w:p w14:paraId="288659C2" w14:textId="77777777" w:rsidR="00723501" w:rsidRPr="00723501" w:rsidRDefault="00723501" w:rsidP="00723501">
      <w:pPr>
        <w:spacing w:line="240" w:lineRule="auto"/>
        <w:rPr>
          <w:rFonts w:eastAsia="Times New Roman"/>
          <w:b/>
          <w:bCs/>
          <w:kern w:val="0"/>
          <w:lang w:eastAsia="nl-NL"/>
          <w14:ligatures w14:val="none"/>
        </w:rPr>
      </w:pPr>
      <w:r w:rsidRPr="00723501">
        <w:rPr>
          <w:rFonts w:eastAsia="Times New Roman"/>
          <w:b/>
          <w:bCs/>
          <w:kern w:val="0"/>
          <w:lang w:eastAsia="nl-NL"/>
          <w14:ligatures w14:val="none"/>
        </w:rPr>
        <w:t>Prijs indexering</w:t>
      </w:r>
    </w:p>
    <w:p w14:paraId="452E3A92" w14:textId="62F16092" w:rsidR="00723501" w:rsidRPr="00723501" w:rsidRDefault="00723501" w:rsidP="00723501">
      <w:pPr>
        <w:spacing w:line="240" w:lineRule="auto"/>
        <w:rPr>
          <w:rFonts w:eastAsia="Times New Roman"/>
          <w:kern w:val="0"/>
          <w:lang w:eastAsia="nl-NL"/>
          <w14:ligatures w14:val="none"/>
        </w:rPr>
      </w:pPr>
      <w:r w:rsidRPr="00723501">
        <w:rPr>
          <w:rFonts w:eastAsia="Times New Roman"/>
          <w:kern w:val="0"/>
          <w:lang w:eastAsia="nl-NL"/>
          <w14:ligatures w14:val="none"/>
        </w:rPr>
        <w:t>Een voorstel tot prijsindexering kan plaatsvinden aan de hand van de onderstaande indexatie methodiek;.</w:t>
      </w:r>
      <w:r w:rsidR="001C17E4">
        <w:rPr>
          <w:rFonts w:eastAsia="Times New Roman"/>
          <w:kern w:val="0"/>
          <w:lang w:eastAsia="nl-NL"/>
          <w14:ligatures w14:val="none"/>
        </w:rPr>
        <w:br/>
      </w:r>
    </w:p>
    <w:p w14:paraId="1989DDBD" w14:textId="77777777" w:rsidR="00723501" w:rsidRPr="00723501" w:rsidRDefault="00723501" w:rsidP="00723501">
      <w:pPr>
        <w:spacing w:line="240" w:lineRule="auto"/>
        <w:rPr>
          <w:rFonts w:eastAsia="Times New Roman"/>
          <w:kern w:val="0"/>
          <w:lang w:eastAsia="nl-NL"/>
          <w14:ligatures w14:val="none"/>
        </w:rPr>
      </w:pPr>
      <w:r w:rsidRPr="00723501">
        <w:rPr>
          <w:rFonts w:eastAsia="Times New Roman"/>
          <w:kern w:val="0"/>
          <w:lang w:eastAsia="nl-NL"/>
          <w14:ligatures w14:val="none"/>
        </w:rPr>
        <w:t>Opdrachtgever herziet de prijzen aan de hand van de onderstaande indexen en formules:</w:t>
      </w:r>
    </w:p>
    <w:p w14:paraId="590C6850" w14:textId="6112B972" w:rsidR="00723501" w:rsidRPr="00723501" w:rsidRDefault="001C17E4" w:rsidP="00723501">
      <w:pPr>
        <w:spacing w:line="240" w:lineRule="auto"/>
        <w:rPr>
          <w:rFonts w:eastAsia="Times New Roman"/>
          <w:kern w:val="0"/>
          <w:lang w:eastAsia="nl-NL"/>
          <w14:ligatures w14:val="none"/>
        </w:rPr>
      </w:pPr>
      <w:r>
        <w:rPr>
          <w:rFonts w:eastAsia="Times New Roman"/>
          <w:b/>
          <w:bCs/>
          <w:kern w:val="0"/>
          <w:lang w:eastAsia="nl-NL"/>
          <w14:ligatures w14:val="none"/>
        </w:rPr>
        <w:br/>
      </w:r>
      <w:r w:rsidR="00723501" w:rsidRPr="00723501">
        <w:rPr>
          <w:rFonts w:eastAsia="Times New Roman"/>
          <w:b/>
          <w:bCs/>
          <w:kern w:val="0"/>
          <w:lang w:eastAsia="nl-NL"/>
          <w14:ligatures w14:val="none"/>
        </w:rPr>
        <w:t xml:space="preserve">Prijsherziening materiaal </w:t>
      </w:r>
      <w:r w:rsidR="00723501" w:rsidRPr="00723501">
        <w:rPr>
          <w:rFonts w:eastAsia="Times New Roman"/>
          <w:kern w:val="0"/>
          <w:lang w:eastAsia="nl-NL"/>
          <w14:ligatures w14:val="none"/>
        </w:rPr>
        <w:t>(M) conform opgave door het Centraal Bureau voor de Statistiek (CBS): Producentenprijsindex (PPI); Afzetprijzen binnenland, 29202 Aanhangwagens en opleggers; containers en dergelijke laadkisten:</w:t>
      </w:r>
    </w:p>
    <w:p w14:paraId="55A83178" w14:textId="6FF1E61C" w:rsidR="00F04A36" w:rsidRDefault="00F04A36" w:rsidP="001C17E4">
      <w:pPr>
        <w:spacing w:line="240" w:lineRule="auto"/>
        <w:ind w:firstLine="708"/>
      </w:pPr>
      <w:hyperlink r:id="rId9" w:history="1">
        <w:r w:rsidRPr="00F04A36">
          <w:rPr>
            <w:rStyle w:val="Hyperlink"/>
            <w:highlight w:val="yellow"/>
          </w:rPr>
          <w:t>Producentenprijzen (PPI); afzet-, invoer-, verbruiksprijzen, index 2021=100 | CBS</w:t>
        </w:r>
      </w:hyperlink>
    </w:p>
    <w:p w14:paraId="4D73819E" w14:textId="6CCB7DDB" w:rsidR="00723501" w:rsidRPr="00723501" w:rsidRDefault="00723501" w:rsidP="001C17E4">
      <w:pPr>
        <w:spacing w:line="240" w:lineRule="auto"/>
        <w:ind w:firstLine="708"/>
        <w:rPr>
          <w:rFonts w:eastAsia="Times New Roman"/>
          <w:kern w:val="0"/>
          <w:lang w:eastAsia="nl-NL"/>
          <w14:ligatures w14:val="none"/>
        </w:rPr>
      </w:pPr>
      <w:r w:rsidRPr="00723501">
        <w:rPr>
          <w:rFonts w:eastAsia="Times New Roman"/>
          <w:kern w:val="0"/>
          <w:lang w:eastAsia="nl-NL"/>
          <w14:ligatures w14:val="none"/>
        </w:rPr>
        <w:t>Prijs nieuw = Prijs oud x indexcijfer [nieuw = Mn] / indexcijfer [oud = Mo]</w:t>
      </w:r>
    </w:p>
    <w:p w14:paraId="63406369" w14:textId="33A35C79" w:rsidR="00723501" w:rsidRPr="00723501" w:rsidRDefault="001C17E4" w:rsidP="00723501">
      <w:pPr>
        <w:spacing w:line="240" w:lineRule="auto"/>
        <w:rPr>
          <w:rFonts w:eastAsia="Times New Roman"/>
          <w:kern w:val="0"/>
          <w:lang w:eastAsia="nl-NL"/>
          <w14:ligatures w14:val="none"/>
        </w:rPr>
      </w:pPr>
      <w:r>
        <w:rPr>
          <w:rFonts w:eastAsia="Times New Roman"/>
          <w:b/>
          <w:bCs/>
          <w:kern w:val="0"/>
          <w:lang w:eastAsia="nl-NL"/>
          <w14:ligatures w14:val="none"/>
        </w:rPr>
        <w:br/>
      </w:r>
      <w:r w:rsidR="00723501" w:rsidRPr="00723501">
        <w:rPr>
          <w:rFonts w:eastAsia="Times New Roman"/>
          <w:b/>
          <w:bCs/>
          <w:kern w:val="0"/>
          <w:lang w:eastAsia="nl-NL"/>
          <w14:ligatures w14:val="none"/>
        </w:rPr>
        <w:t xml:space="preserve">Prijsherziening loon </w:t>
      </w:r>
      <w:r w:rsidR="00723501" w:rsidRPr="00723501">
        <w:rPr>
          <w:rFonts w:eastAsia="Times New Roman"/>
          <w:kern w:val="0"/>
          <w:lang w:eastAsia="nl-NL"/>
          <w14:ligatures w14:val="none"/>
        </w:rPr>
        <w:t>(L) conform opgave door het Centraal Bureau voor de Statistiek (CBS): Indexcijfers, Cao-lonen per uur incl. bijz.</w:t>
      </w:r>
      <w:r w:rsidR="00AC31AC">
        <w:rPr>
          <w:rFonts w:eastAsia="Times New Roman"/>
          <w:kern w:val="0"/>
          <w:lang w:eastAsia="nl-NL"/>
          <w14:ligatures w14:val="none"/>
        </w:rPr>
        <w:t xml:space="preserve"> </w:t>
      </w:r>
      <w:r w:rsidR="00723501" w:rsidRPr="00723501">
        <w:rPr>
          <w:rFonts w:eastAsia="Times New Roman"/>
          <w:kern w:val="0"/>
          <w:lang w:eastAsia="nl-NL"/>
          <w14:ligatures w14:val="none"/>
        </w:rPr>
        <w:t xml:space="preserve">beloningen, Totaal Cao-sectoren, 24-30, 33 </w:t>
      </w:r>
      <w:proofErr w:type="spellStart"/>
      <w:r w:rsidR="00723501" w:rsidRPr="00723501">
        <w:rPr>
          <w:rFonts w:eastAsia="Times New Roman"/>
          <w:kern w:val="0"/>
          <w:lang w:eastAsia="nl-NL"/>
          <w14:ligatures w14:val="none"/>
        </w:rPr>
        <w:t>Metalektro</w:t>
      </w:r>
      <w:proofErr w:type="spellEnd"/>
      <w:r w:rsidR="00723501" w:rsidRPr="00723501">
        <w:rPr>
          <w:rFonts w:eastAsia="Times New Roman"/>
          <w:kern w:val="0"/>
          <w:lang w:eastAsia="nl-NL"/>
          <w14:ligatures w14:val="none"/>
        </w:rPr>
        <w:t>:</w:t>
      </w:r>
    </w:p>
    <w:p w14:paraId="0AE0BCFA" w14:textId="25EA81CA" w:rsidR="00723501" w:rsidRPr="00723501" w:rsidRDefault="00F66FDB" w:rsidP="00987167">
      <w:pPr>
        <w:spacing w:line="240" w:lineRule="auto"/>
        <w:ind w:left="708"/>
        <w:rPr>
          <w:rFonts w:eastAsia="Times New Roman"/>
          <w:kern w:val="0"/>
          <w:lang w:eastAsia="nl-NL"/>
          <w14:ligatures w14:val="none"/>
        </w:rPr>
      </w:pPr>
      <w:hyperlink r:id="rId10" w:anchor="/CBS/nl/dataset/85663NED/table?ts=1709038107548" w:history="1">
        <w:proofErr w:type="spellStart"/>
        <w:r w:rsidR="00987167" w:rsidRPr="00987167">
          <w:rPr>
            <w:color w:val="0000FF"/>
            <w:u w:val="single"/>
          </w:rPr>
          <w:t>StatLine</w:t>
        </w:r>
        <w:proofErr w:type="spellEnd"/>
        <w:r w:rsidR="00987167" w:rsidRPr="00987167">
          <w:rPr>
            <w:color w:val="0000FF"/>
            <w:u w:val="single"/>
          </w:rPr>
          <w:t xml:space="preserve"> - Cao-lonen, contractuele loonkosten en arbeidsduur; indexcijfer</w:t>
        </w:r>
        <w:r w:rsidR="00987167" w:rsidRPr="00987167">
          <w:rPr>
            <w:color w:val="0000FF"/>
            <w:u w:val="single"/>
          </w:rPr>
          <w:t>s</w:t>
        </w:r>
        <w:r w:rsidR="00987167" w:rsidRPr="00987167">
          <w:rPr>
            <w:color w:val="0000FF"/>
            <w:u w:val="single"/>
          </w:rPr>
          <w:t xml:space="preserve"> (2020=100) (cbs.nl)</w:t>
        </w:r>
      </w:hyperlink>
      <w:r w:rsidR="00987167">
        <w:t xml:space="preserve"> </w:t>
      </w:r>
      <w:r w:rsidR="00723501" w:rsidRPr="00723501">
        <w:rPr>
          <w:rFonts w:eastAsia="Times New Roman"/>
          <w:kern w:val="0"/>
          <w:lang w:eastAsia="nl-NL"/>
          <w14:ligatures w14:val="none"/>
        </w:rPr>
        <w:t xml:space="preserve">Prijs nieuw = Prijs oud x indexcijfer [nieuw = </w:t>
      </w:r>
      <w:proofErr w:type="spellStart"/>
      <w:r w:rsidR="00723501" w:rsidRPr="00723501">
        <w:rPr>
          <w:rFonts w:eastAsia="Times New Roman"/>
          <w:kern w:val="0"/>
          <w:lang w:eastAsia="nl-NL"/>
          <w14:ligatures w14:val="none"/>
        </w:rPr>
        <w:t>Ln</w:t>
      </w:r>
      <w:proofErr w:type="spellEnd"/>
      <w:r w:rsidR="00723501" w:rsidRPr="00723501">
        <w:rPr>
          <w:rFonts w:eastAsia="Times New Roman"/>
          <w:kern w:val="0"/>
          <w:lang w:eastAsia="nl-NL"/>
          <w14:ligatures w14:val="none"/>
        </w:rPr>
        <w:t>] / indexcijfer [oud = Lo]</w:t>
      </w:r>
    </w:p>
    <w:p w14:paraId="684F42EE" w14:textId="77777777" w:rsidR="001C17E4" w:rsidRDefault="001C17E4" w:rsidP="00723501">
      <w:pPr>
        <w:spacing w:line="240" w:lineRule="auto"/>
        <w:rPr>
          <w:rFonts w:eastAsia="Times New Roman"/>
          <w:b/>
          <w:bCs/>
          <w:kern w:val="0"/>
          <w:lang w:eastAsia="nl-NL"/>
          <w14:ligatures w14:val="none"/>
        </w:rPr>
      </w:pPr>
    </w:p>
    <w:p w14:paraId="6ABE668F" w14:textId="5FAC1930" w:rsidR="00723501" w:rsidRPr="00723501" w:rsidRDefault="00723501" w:rsidP="00723501">
      <w:pPr>
        <w:spacing w:line="240" w:lineRule="auto"/>
        <w:rPr>
          <w:rFonts w:eastAsia="Times New Roman"/>
          <w:kern w:val="0"/>
          <w:lang w:eastAsia="nl-NL"/>
          <w14:ligatures w14:val="none"/>
        </w:rPr>
      </w:pPr>
      <w:r w:rsidRPr="00723501">
        <w:rPr>
          <w:rFonts w:eastAsia="Times New Roman"/>
          <w:b/>
          <w:bCs/>
          <w:kern w:val="0"/>
          <w:lang w:eastAsia="nl-NL"/>
          <w14:ligatures w14:val="none"/>
        </w:rPr>
        <w:t xml:space="preserve">Hierbij geldt voor de peildata en ingangsdata: Peildatum oud: </w:t>
      </w:r>
      <w:r w:rsidRPr="00723501">
        <w:rPr>
          <w:rFonts w:eastAsia="Times New Roman"/>
          <w:kern w:val="0"/>
          <w:lang w:eastAsia="nl-NL"/>
          <w14:ligatures w14:val="none"/>
        </w:rPr>
        <w:t>de maand van de inschrijving.</w:t>
      </w:r>
    </w:p>
    <w:p w14:paraId="25716E71" w14:textId="77777777" w:rsidR="00723501" w:rsidRPr="00723501" w:rsidRDefault="00723501" w:rsidP="00723501">
      <w:pPr>
        <w:spacing w:line="240" w:lineRule="auto"/>
        <w:rPr>
          <w:rFonts w:eastAsia="Times New Roman"/>
          <w:kern w:val="0"/>
          <w:lang w:eastAsia="nl-NL"/>
          <w14:ligatures w14:val="none"/>
        </w:rPr>
      </w:pPr>
      <w:r w:rsidRPr="00723501">
        <w:rPr>
          <w:rFonts w:eastAsia="Times New Roman"/>
          <w:b/>
          <w:bCs/>
          <w:kern w:val="0"/>
          <w:lang w:eastAsia="nl-NL"/>
          <w14:ligatures w14:val="none"/>
        </w:rPr>
        <w:lastRenderedPageBreak/>
        <w:t xml:space="preserve">Peildatum nieuw: </w:t>
      </w:r>
      <w:r w:rsidRPr="00723501">
        <w:rPr>
          <w:rFonts w:eastAsia="Times New Roman"/>
          <w:kern w:val="0"/>
          <w:lang w:eastAsia="nl-NL"/>
          <w14:ligatures w14:val="none"/>
        </w:rPr>
        <w:t>de door het CBS eerst gepubliceerde index (n) van september van het betreffende verlengingsjaar. Deze eerst gepubliceerde index kan een voorlopig cijfer zijn en wordt achteraf niet door Opdrachtgever gecorrigeerd.</w:t>
      </w:r>
    </w:p>
    <w:p w14:paraId="2B3929B9" w14:textId="77777777" w:rsidR="001C17E4" w:rsidRDefault="001C17E4" w:rsidP="00723501">
      <w:pPr>
        <w:spacing w:line="240" w:lineRule="auto"/>
        <w:rPr>
          <w:rFonts w:eastAsia="Times New Roman"/>
          <w:kern w:val="0"/>
          <w:lang w:eastAsia="nl-NL"/>
          <w14:ligatures w14:val="none"/>
        </w:rPr>
      </w:pPr>
    </w:p>
    <w:p w14:paraId="0BA6AD83" w14:textId="019417FA" w:rsidR="00723501" w:rsidRPr="00723501" w:rsidRDefault="00723501" w:rsidP="00723501">
      <w:pPr>
        <w:spacing w:line="240" w:lineRule="auto"/>
        <w:rPr>
          <w:rFonts w:eastAsia="Times New Roman"/>
          <w:kern w:val="0"/>
          <w:lang w:eastAsia="nl-NL"/>
          <w14:ligatures w14:val="none"/>
        </w:rPr>
      </w:pPr>
      <w:r w:rsidRPr="00723501">
        <w:rPr>
          <w:rFonts w:eastAsia="Times New Roman"/>
          <w:kern w:val="0"/>
          <w:lang w:eastAsia="nl-NL"/>
          <w14:ligatures w14:val="none"/>
        </w:rPr>
        <w:t>De prijzen zijn vast gedurende de vaste contractperiode en worden geïndexeerd vanaf het eerste strooiseizoen na deze periode, te weten: per 1 oktober 202</w:t>
      </w:r>
      <w:r w:rsidR="00987167">
        <w:rPr>
          <w:rFonts w:eastAsia="Times New Roman"/>
          <w:kern w:val="0"/>
          <w:lang w:eastAsia="nl-NL"/>
          <w14:ligatures w14:val="none"/>
        </w:rPr>
        <w:t>5</w:t>
      </w:r>
      <w:r w:rsidRPr="00723501">
        <w:rPr>
          <w:rFonts w:eastAsia="Times New Roman"/>
          <w:kern w:val="0"/>
          <w:lang w:eastAsia="nl-NL"/>
          <w14:ligatures w14:val="none"/>
        </w:rPr>
        <w:t>.</w:t>
      </w:r>
    </w:p>
    <w:p w14:paraId="3773E52A" w14:textId="77777777" w:rsidR="001C17E4" w:rsidRDefault="001C17E4" w:rsidP="00723501">
      <w:pPr>
        <w:spacing w:line="240" w:lineRule="auto"/>
        <w:rPr>
          <w:rFonts w:eastAsia="Times New Roman"/>
          <w:b/>
          <w:bCs/>
          <w:kern w:val="0"/>
          <w:lang w:eastAsia="nl-NL"/>
          <w14:ligatures w14:val="none"/>
        </w:rPr>
      </w:pPr>
    </w:p>
    <w:p w14:paraId="145B2082" w14:textId="4B026F47" w:rsidR="00723501" w:rsidRPr="00723501" w:rsidRDefault="00723501" w:rsidP="00723501">
      <w:pPr>
        <w:spacing w:line="240" w:lineRule="auto"/>
        <w:rPr>
          <w:rFonts w:eastAsia="Times New Roman"/>
          <w:kern w:val="0"/>
          <w:lang w:eastAsia="nl-NL"/>
          <w14:ligatures w14:val="none"/>
        </w:rPr>
      </w:pPr>
      <w:r w:rsidRPr="00723501">
        <w:rPr>
          <w:rFonts w:eastAsia="Times New Roman"/>
          <w:b/>
          <w:bCs/>
          <w:kern w:val="0"/>
          <w:lang w:eastAsia="nl-NL"/>
          <w14:ligatures w14:val="none"/>
        </w:rPr>
        <w:t xml:space="preserve">Onderhoudsprijzen: </w:t>
      </w:r>
      <w:proofErr w:type="spellStart"/>
      <w:r w:rsidRPr="00723501">
        <w:rPr>
          <w:rFonts w:eastAsia="Times New Roman"/>
          <w:kern w:val="0"/>
          <w:lang w:eastAsia="nl-NL"/>
          <w14:ligatures w14:val="none"/>
        </w:rPr>
        <w:t>Pn</w:t>
      </w:r>
      <w:proofErr w:type="spellEnd"/>
      <w:r w:rsidRPr="00723501">
        <w:rPr>
          <w:rFonts w:eastAsia="Times New Roman"/>
          <w:kern w:val="0"/>
          <w:lang w:eastAsia="nl-NL"/>
          <w14:ligatures w14:val="none"/>
        </w:rPr>
        <w:t xml:space="preserve"> = Po * (0,75 * </w:t>
      </w:r>
      <w:proofErr w:type="spellStart"/>
      <w:r w:rsidRPr="00723501">
        <w:rPr>
          <w:rFonts w:eastAsia="Times New Roman"/>
          <w:kern w:val="0"/>
          <w:lang w:eastAsia="nl-NL"/>
          <w14:ligatures w14:val="none"/>
        </w:rPr>
        <w:t>Ln</w:t>
      </w:r>
      <w:proofErr w:type="spellEnd"/>
      <w:r w:rsidRPr="00723501">
        <w:rPr>
          <w:rFonts w:eastAsia="Times New Roman"/>
          <w:kern w:val="0"/>
          <w:lang w:eastAsia="nl-NL"/>
          <w14:ligatures w14:val="none"/>
        </w:rPr>
        <w:t>/Lo + 0,25 * Mn/Mo)</w:t>
      </w:r>
    </w:p>
    <w:p w14:paraId="3B064C1D" w14:textId="77777777" w:rsidR="001C17E4" w:rsidRDefault="001C17E4" w:rsidP="00723501">
      <w:pPr>
        <w:spacing w:line="240" w:lineRule="auto"/>
        <w:rPr>
          <w:rFonts w:eastAsia="Times New Roman"/>
          <w:b/>
          <w:bCs/>
          <w:kern w:val="0"/>
          <w:lang w:eastAsia="nl-NL"/>
          <w14:ligatures w14:val="none"/>
        </w:rPr>
      </w:pPr>
    </w:p>
    <w:p w14:paraId="06FACB42" w14:textId="742B4516"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b/>
          <w:bCs/>
          <w:kern w:val="0"/>
          <w:lang w:eastAsia="nl-NL"/>
          <w14:ligatures w14:val="none"/>
        </w:rPr>
        <w:t xml:space="preserve">Uurtarief voor service, expertise, transportkosten en KM-tarief: </w:t>
      </w:r>
      <w:proofErr w:type="spellStart"/>
      <w:r w:rsidRPr="00723501">
        <w:rPr>
          <w:rFonts w:eastAsia="Times New Roman"/>
          <w:kern w:val="0"/>
          <w:lang w:eastAsia="nl-NL"/>
          <w14:ligatures w14:val="none"/>
        </w:rPr>
        <w:t>Pn</w:t>
      </w:r>
      <w:proofErr w:type="spellEnd"/>
      <w:r w:rsidRPr="00723501">
        <w:rPr>
          <w:rFonts w:eastAsia="Times New Roman"/>
          <w:kern w:val="0"/>
          <w:lang w:eastAsia="nl-NL"/>
          <w14:ligatures w14:val="none"/>
        </w:rPr>
        <w:t xml:space="preserve"> = Po * </w:t>
      </w:r>
      <w:proofErr w:type="spellStart"/>
      <w:r w:rsidRPr="00723501">
        <w:rPr>
          <w:rFonts w:eastAsia="Times New Roman"/>
          <w:kern w:val="0"/>
          <w:lang w:eastAsia="nl-NL"/>
          <w14:ligatures w14:val="none"/>
        </w:rPr>
        <w:t>Ln</w:t>
      </w:r>
      <w:proofErr w:type="spellEnd"/>
      <w:r w:rsidRPr="00723501">
        <w:rPr>
          <w:rFonts w:eastAsia="Times New Roman"/>
          <w:kern w:val="0"/>
          <w:lang w:eastAsia="nl-NL"/>
          <w14:ligatures w14:val="none"/>
        </w:rPr>
        <w:t>/Lo</w:t>
      </w:r>
    </w:p>
    <w:p w14:paraId="58F72E1D" w14:textId="77777777" w:rsidR="001C17E4" w:rsidRDefault="001C17E4" w:rsidP="00723501">
      <w:pPr>
        <w:spacing w:line="240" w:lineRule="auto"/>
        <w:rPr>
          <w:rFonts w:eastAsia="Times New Roman"/>
          <w:b/>
          <w:bCs/>
          <w:kern w:val="0"/>
          <w:lang w:eastAsia="nl-NL"/>
          <w14:ligatures w14:val="none"/>
        </w:rPr>
      </w:pPr>
    </w:p>
    <w:p w14:paraId="5D194A0C" w14:textId="77777777" w:rsidR="00BD2855" w:rsidRDefault="00BD2855" w:rsidP="001C17E4">
      <w:pPr>
        <w:pStyle w:val="Kop1"/>
        <w:rPr>
          <w:rFonts w:eastAsia="Times New Roman"/>
          <w:sz w:val="32"/>
          <w:szCs w:val="18"/>
          <w:lang w:eastAsia="nl-NL"/>
        </w:rPr>
      </w:pPr>
      <w:r>
        <w:rPr>
          <w:rFonts w:eastAsia="Times New Roman"/>
          <w:sz w:val="32"/>
          <w:szCs w:val="18"/>
          <w:lang w:eastAsia="nl-NL"/>
        </w:rPr>
        <w:br/>
      </w:r>
    </w:p>
    <w:p w14:paraId="16B8BC01" w14:textId="77777777" w:rsidR="00BD2855" w:rsidRDefault="00BD2855">
      <w:pPr>
        <w:spacing w:after="160" w:line="259" w:lineRule="auto"/>
        <w:rPr>
          <w:rFonts w:ascii="Fira Sans ExtraBold" w:eastAsia="Times New Roman" w:hAnsi="Fira Sans ExtraBold" w:cstheme="majorBidi"/>
          <w:b/>
          <w:bCs/>
          <w:color w:val="0046AD"/>
          <w:sz w:val="32"/>
          <w:szCs w:val="18"/>
          <w:lang w:eastAsia="nl-NL"/>
        </w:rPr>
      </w:pPr>
      <w:r>
        <w:rPr>
          <w:rFonts w:eastAsia="Times New Roman"/>
          <w:sz w:val="32"/>
          <w:szCs w:val="18"/>
          <w:lang w:eastAsia="nl-NL"/>
        </w:rPr>
        <w:br w:type="page"/>
      </w:r>
    </w:p>
    <w:p w14:paraId="6700B53B" w14:textId="2E3A8979" w:rsidR="00723501" w:rsidRPr="001C17E4" w:rsidRDefault="00723501" w:rsidP="001C17E4">
      <w:pPr>
        <w:pStyle w:val="Kop1"/>
        <w:rPr>
          <w:rFonts w:eastAsia="Times New Roman"/>
          <w:sz w:val="32"/>
          <w:szCs w:val="18"/>
          <w:lang w:eastAsia="nl-NL"/>
        </w:rPr>
      </w:pPr>
      <w:bookmarkStart w:id="98" w:name="_Toc159929627"/>
      <w:r w:rsidRPr="001C17E4">
        <w:rPr>
          <w:rFonts w:eastAsia="Times New Roman"/>
          <w:sz w:val="32"/>
          <w:szCs w:val="18"/>
          <w:lang w:eastAsia="nl-NL"/>
        </w:rPr>
        <w:lastRenderedPageBreak/>
        <w:t>7</w:t>
      </w:r>
      <w:r w:rsidR="001C17E4" w:rsidRPr="001C17E4">
        <w:rPr>
          <w:rFonts w:eastAsia="Times New Roman"/>
          <w:sz w:val="32"/>
          <w:szCs w:val="18"/>
          <w:lang w:eastAsia="nl-NL"/>
        </w:rPr>
        <w:t>.</w:t>
      </w:r>
      <w:r w:rsidRPr="001C17E4">
        <w:rPr>
          <w:rFonts w:eastAsia="Times New Roman"/>
          <w:sz w:val="32"/>
          <w:szCs w:val="18"/>
          <w:lang w:eastAsia="nl-NL"/>
        </w:rPr>
        <w:t xml:space="preserve"> Facturatie, monitoring en managementinformatie</w:t>
      </w:r>
      <w:bookmarkEnd w:id="98"/>
    </w:p>
    <w:p w14:paraId="21357BCA" w14:textId="77777777" w:rsidR="00723501" w:rsidRPr="001C17E4" w:rsidRDefault="00723501" w:rsidP="001C17E4">
      <w:pPr>
        <w:pStyle w:val="Kop2"/>
        <w:rPr>
          <w:rFonts w:eastAsia="Times New Roman"/>
          <w:sz w:val="28"/>
          <w:szCs w:val="20"/>
          <w:lang w:eastAsia="nl-NL"/>
        </w:rPr>
      </w:pPr>
      <w:bookmarkStart w:id="99" w:name="_Toc159929628"/>
      <w:r w:rsidRPr="001C17E4">
        <w:rPr>
          <w:rFonts w:eastAsia="Times New Roman"/>
          <w:sz w:val="28"/>
          <w:szCs w:val="20"/>
          <w:lang w:eastAsia="nl-NL"/>
        </w:rPr>
        <w:t>7.1 Eisen aan de facturatie per perceel</w:t>
      </w:r>
      <w:bookmarkEnd w:id="99"/>
    </w:p>
    <w:p w14:paraId="1BDAC8AE" w14:textId="6B8416E5" w:rsidR="00723501" w:rsidRPr="001C17E4" w:rsidRDefault="00723501" w:rsidP="001C17E4">
      <w:pPr>
        <w:pStyle w:val="Kop3"/>
        <w:rPr>
          <w:rFonts w:eastAsia="Times New Roman"/>
          <w:sz w:val="22"/>
          <w:szCs w:val="20"/>
          <w:lang w:eastAsia="nl-NL"/>
        </w:rPr>
      </w:pPr>
      <w:bookmarkStart w:id="100" w:name="_Toc159929629"/>
      <w:r w:rsidRPr="001C17E4">
        <w:rPr>
          <w:rFonts w:eastAsia="Times New Roman"/>
          <w:sz w:val="22"/>
          <w:szCs w:val="20"/>
          <w:lang w:eastAsia="nl-NL"/>
        </w:rPr>
        <w:t>Artikel 7.1.1 Algemene eisen aan de facturatie</w:t>
      </w:r>
      <w:bookmarkEnd w:id="100"/>
      <w:r w:rsidR="002F6B25">
        <w:rPr>
          <w:rFonts w:eastAsia="Times New Roman"/>
          <w:sz w:val="22"/>
          <w:szCs w:val="20"/>
          <w:lang w:eastAsia="nl-NL"/>
        </w:rPr>
        <w:br/>
      </w:r>
    </w:p>
    <w:p w14:paraId="580CF0B8" w14:textId="7EC3403E" w:rsidR="00723501" w:rsidRPr="002F6B25" w:rsidRDefault="00723501" w:rsidP="002C3688">
      <w:pPr>
        <w:pStyle w:val="Lijstalinea"/>
        <w:numPr>
          <w:ilvl w:val="0"/>
          <w:numId w:val="68"/>
        </w:numPr>
        <w:spacing w:line="240" w:lineRule="auto"/>
        <w:rPr>
          <w:kern w:val="0"/>
          <w14:ligatures w14:val="none"/>
        </w:rPr>
      </w:pPr>
      <w:r w:rsidRPr="002F6B25">
        <w:rPr>
          <w:kern w:val="0"/>
          <w14:ligatures w14:val="none"/>
        </w:rPr>
        <w:t>De Opdrachtgever accepteert alleen facturen van de Opdrachtnemer, facturen van derde</w:t>
      </w:r>
      <w:r w:rsidR="002F6B25" w:rsidRPr="002F6B25">
        <w:rPr>
          <w:kern w:val="0"/>
          <w14:ligatures w14:val="none"/>
        </w:rPr>
        <w:t xml:space="preserve"> </w:t>
      </w:r>
      <w:r w:rsidRPr="002F6B25">
        <w:rPr>
          <w:kern w:val="0"/>
          <w14:ligatures w14:val="none"/>
        </w:rPr>
        <w:t>partijen worden geweigerd en retour gestuurd.</w:t>
      </w:r>
    </w:p>
    <w:p w14:paraId="0C8D64B3" w14:textId="1DF6B28C" w:rsidR="00723501" w:rsidRPr="002F6B25" w:rsidRDefault="00723501" w:rsidP="002C3688">
      <w:pPr>
        <w:pStyle w:val="Lijstalinea"/>
        <w:numPr>
          <w:ilvl w:val="0"/>
          <w:numId w:val="68"/>
        </w:numPr>
        <w:spacing w:line="240" w:lineRule="auto"/>
        <w:rPr>
          <w:kern w:val="0"/>
          <w14:ligatures w14:val="none"/>
        </w:rPr>
      </w:pPr>
      <w:r w:rsidRPr="002F6B25">
        <w:rPr>
          <w:kern w:val="0"/>
          <w14:ligatures w14:val="none"/>
        </w:rPr>
        <w:t>Betaling van facturen vindt plaats binnen 30 dagen na factuurdatum op basis van 100 procent</w:t>
      </w:r>
      <w:r w:rsidR="002F6B25" w:rsidRPr="002F6B25">
        <w:rPr>
          <w:kern w:val="0"/>
          <w14:ligatures w14:val="none"/>
        </w:rPr>
        <w:t xml:space="preserve"> </w:t>
      </w:r>
      <w:r w:rsidRPr="002F6B25">
        <w:rPr>
          <w:kern w:val="0"/>
          <w14:ligatures w14:val="none"/>
        </w:rPr>
        <w:t>achteraf en na acceptatie en goedkeuring van de uitgevoerde diensten of materieelleveringen</w:t>
      </w:r>
      <w:r w:rsidR="002F6B25" w:rsidRPr="002F6B25">
        <w:rPr>
          <w:kern w:val="0"/>
          <w14:ligatures w14:val="none"/>
        </w:rPr>
        <w:t xml:space="preserve"> </w:t>
      </w:r>
      <w:r w:rsidRPr="002F6B25">
        <w:rPr>
          <w:kern w:val="0"/>
          <w14:ligatures w14:val="none"/>
        </w:rPr>
        <w:t>door de Opdrachtgever, tenzij anders is vermeld.</w:t>
      </w:r>
    </w:p>
    <w:p w14:paraId="09B3F81E" w14:textId="77777777" w:rsidR="002F6B25" w:rsidRDefault="00723501" w:rsidP="002C3688">
      <w:pPr>
        <w:pStyle w:val="Lijstalinea"/>
        <w:numPr>
          <w:ilvl w:val="0"/>
          <w:numId w:val="68"/>
        </w:numPr>
        <w:spacing w:line="240" w:lineRule="auto"/>
        <w:rPr>
          <w:kern w:val="0"/>
          <w14:ligatures w14:val="none"/>
        </w:rPr>
      </w:pPr>
      <w:r w:rsidRPr="002F6B25">
        <w:rPr>
          <w:kern w:val="0"/>
          <w14:ligatures w14:val="none"/>
        </w:rPr>
        <w:t>De Opdrachtnemer factureert de Opdrachtgever gedurende de looptijd van de Overeenkomst</w:t>
      </w:r>
      <w:r w:rsidR="002F6B25" w:rsidRPr="002F6B25">
        <w:rPr>
          <w:kern w:val="0"/>
          <w14:ligatures w14:val="none"/>
        </w:rPr>
        <w:t xml:space="preserve"> </w:t>
      </w:r>
      <w:r w:rsidRPr="002F6B25">
        <w:rPr>
          <w:kern w:val="0"/>
          <w14:ligatures w14:val="none"/>
        </w:rPr>
        <w:t>vanuit één bankrekeningnummer, KvK- en belastingnummer.</w:t>
      </w:r>
      <w:r w:rsidR="002F6B25" w:rsidRPr="002F6B25">
        <w:rPr>
          <w:kern w:val="0"/>
          <w14:ligatures w14:val="none"/>
        </w:rPr>
        <w:t xml:space="preserve"> </w:t>
      </w:r>
    </w:p>
    <w:p w14:paraId="0D10C355" w14:textId="7B8A5D1E" w:rsidR="00723501" w:rsidRPr="002F6B25" w:rsidRDefault="00723501" w:rsidP="002C3688">
      <w:pPr>
        <w:pStyle w:val="Lijstalinea"/>
        <w:numPr>
          <w:ilvl w:val="0"/>
          <w:numId w:val="68"/>
        </w:numPr>
        <w:spacing w:line="240" w:lineRule="auto"/>
        <w:rPr>
          <w:kern w:val="0"/>
          <w14:ligatures w14:val="none"/>
        </w:rPr>
      </w:pPr>
      <w:r w:rsidRPr="002F6B25">
        <w:rPr>
          <w:kern w:val="0"/>
          <w14:ligatures w14:val="none"/>
        </w:rPr>
        <w:t>De Opdrachtnemer stuurt alle facturen digitaal in PDF-formaat naar het opgegeven emailadres</w:t>
      </w:r>
      <w:r w:rsidR="002F6B25" w:rsidRPr="002F6B25">
        <w:rPr>
          <w:kern w:val="0"/>
          <w14:ligatures w14:val="none"/>
        </w:rPr>
        <w:t xml:space="preserve"> </w:t>
      </w:r>
      <w:r w:rsidRPr="002F6B25">
        <w:rPr>
          <w:kern w:val="0"/>
          <w14:ligatures w14:val="none"/>
        </w:rPr>
        <w:t>van de Opdrachtgever (zie artikel 7.1.3)</w:t>
      </w:r>
    </w:p>
    <w:p w14:paraId="572240C3" w14:textId="5F3090E3" w:rsidR="00723501" w:rsidRDefault="00723501" w:rsidP="002C3688">
      <w:pPr>
        <w:pStyle w:val="Lijstalinea"/>
        <w:numPr>
          <w:ilvl w:val="0"/>
          <w:numId w:val="68"/>
        </w:numPr>
        <w:spacing w:line="240" w:lineRule="auto"/>
        <w:rPr>
          <w:kern w:val="0"/>
          <w14:ligatures w14:val="none"/>
        </w:rPr>
      </w:pPr>
      <w:r w:rsidRPr="002F6B25">
        <w:rPr>
          <w:kern w:val="0"/>
          <w14:ligatures w14:val="none"/>
        </w:rPr>
        <w:t>De Opdrachtnemer dient op iedere factuur minimaal de volgende informatie te vermelden:</w:t>
      </w:r>
    </w:p>
    <w:p w14:paraId="6C620BA3" w14:textId="77777777" w:rsidR="002F6B25" w:rsidRDefault="00723501" w:rsidP="002C3688">
      <w:pPr>
        <w:pStyle w:val="Lijstalinea"/>
        <w:numPr>
          <w:ilvl w:val="1"/>
          <w:numId w:val="68"/>
        </w:numPr>
        <w:spacing w:line="240" w:lineRule="auto"/>
        <w:rPr>
          <w:kern w:val="0"/>
          <w14:ligatures w14:val="none"/>
        </w:rPr>
      </w:pPr>
      <w:r w:rsidRPr="002F6B25">
        <w:rPr>
          <w:kern w:val="0"/>
          <w14:ligatures w14:val="none"/>
        </w:rPr>
        <w:t>0pdrachtnummer</w:t>
      </w:r>
    </w:p>
    <w:p w14:paraId="2A1D5BF2" w14:textId="0F55DF3E" w:rsidR="00723501" w:rsidRDefault="00723501" w:rsidP="002C3688">
      <w:pPr>
        <w:pStyle w:val="Lijstalinea"/>
        <w:numPr>
          <w:ilvl w:val="1"/>
          <w:numId w:val="68"/>
        </w:numPr>
        <w:spacing w:line="240" w:lineRule="auto"/>
        <w:rPr>
          <w:kern w:val="0"/>
          <w14:ligatures w14:val="none"/>
        </w:rPr>
      </w:pPr>
      <w:r w:rsidRPr="002F6B25">
        <w:rPr>
          <w:kern w:val="0"/>
          <w14:ligatures w14:val="none"/>
        </w:rPr>
        <w:t>zijn factuurnummer;</w:t>
      </w:r>
    </w:p>
    <w:p w14:paraId="435D2689" w14:textId="31FC744D" w:rsidR="00723501" w:rsidRDefault="00723501" w:rsidP="002C3688">
      <w:pPr>
        <w:pStyle w:val="Lijstalinea"/>
        <w:numPr>
          <w:ilvl w:val="1"/>
          <w:numId w:val="68"/>
        </w:numPr>
        <w:spacing w:line="240" w:lineRule="auto"/>
        <w:rPr>
          <w:kern w:val="0"/>
          <w14:ligatures w14:val="none"/>
        </w:rPr>
      </w:pPr>
      <w:r w:rsidRPr="002F6B25">
        <w:rPr>
          <w:kern w:val="0"/>
          <w14:ligatures w14:val="none"/>
        </w:rPr>
        <w:t>zijn IBAN/bankrekeningnummer;</w:t>
      </w:r>
    </w:p>
    <w:p w14:paraId="679C2484" w14:textId="7877FC93" w:rsidR="00723501" w:rsidRDefault="00723501" w:rsidP="002C3688">
      <w:pPr>
        <w:pStyle w:val="Lijstalinea"/>
        <w:numPr>
          <w:ilvl w:val="1"/>
          <w:numId w:val="68"/>
        </w:numPr>
        <w:spacing w:line="240" w:lineRule="auto"/>
        <w:rPr>
          <w:kern w:val="0"/>
          <w14:ligatures w14:val="none"/>
        </w:rPr>
      </w:pPr>
      <w:r w:rsidRPr="002F6B25">
        <w:rPr>
          <w:kern w:val="0"/>
          <w14:ligatures w14:val="none"/>
        </w:rPr>
        <w:t>contactpersoon Provincie;</w:t>
      </w:r>
    </w:p>
    <w:p w14:paraId="6C31D87B" w14:textId="7A66FC1E" w:rsidR="00723501" w:rsidRDefault="00723501" w:rsidP="002C3688">
      <w:pPr>
        <w:pStyle w:val="Lijstalinea"/>
        <w:numPr>
          <w:ilvl w:val="1"/>
          <w:numId w:val="68"/>
        </w:numPr>
        <w:spacing w:line="240" w:lineRule="auto"/>
        <w:rPr>
          <w:kern w:val="0"/>
          <w14:ligatures w14:val="none"/>
        </w:rPr>
      </w:pPr>
      <w:r w:rsidRPr="002F6B25">
        <w:rPr>
          <w:kern w:val="0"/>
          <w14:ligatures w14:val="none"/>
        </w:rPr>
        <w:t>naam en/of logo van het bedrijf;</w:t>
      </w:r>
    </w:p>
    <w:p w14:paraId="4F4AE28A" w14:textId="3FFCD538" w:rsidR="00723501" w:rsidRDefault="00723501" w:rsidP="002C3688">
      <w:pPr>
        <w:pStyle w:val="Lijstalinea"/>
        <w:numPr>
          <w:ilvl w:val="1"/>
          <w:numId w:val="68"/>
        </w:numPr>
        <w:spacing w:line="240" w:lineRule="auto"/>
        <w:rPr>
          <w:kern w:val="0"/>
          <w14:ligatures w14:val="none"/>
        </w:rPr>
      </w:pPr>
      <w:r w:rsidRPr="002F6B25">
        <w:rPr>
          <w:kern w:val="0"/>
          <w14:ligatures w14:val="none"/>
        </w:rPr>
        <w:t>KvK nummer;</w:t>
      </w:r>
    </w:p>
    <w:p w14:paraId="06E1ABB7" w14:textId="05569810" w:rsidR="00723501" w:rsidRDefault="00723501" w:rsidP="002C3688">
      <w:pPr>
        <w:pStyle w:val="Lijstalinea"/>
        <w:numPr>
          <w:ilvl w:val="1"/>
          <w:numId w:val="68"/>
        </w:numPr>
        <w:spacing w:line="240" w:lineRule="auto"/>
        <w:rPr>
          <w:kern w:val="0"/>
          <w14:ligatures w14:val="none"/>
        </w:rPr>
      </w:pPr>
      <w:r w:rsidRPr="002F6B25">
        <w:rPr>
          <w:kern w:val="0"/>
          <w14:ligatures w14:val="none"/>
        </w:rPr>
        <w:t>het factuuradres, zoals genoemd in artikel 7.1.3.</w:t>
      </w:r>
    </w:p>
    <w:p w14:paraId="1A854E52" w14:textId="2B7071CD" w:rsidR="00723501" w:rsidRPr="002F6B25" w:rsidRDefault="00723501" w:rsidP="002C3688">
      <w:pPr>
        <w:pStyle w:val="Lijstalinea"/>
        <w:numPr>
          <w:ilvl w:val="0"/>
          <w:numId w:val="68"/>
        </w:numPr>
        <w:spacing w:line="240" w:lineRule="auto"/>
        <w:rPr>
          <w:kern w:val="0"/>
          <w14:ligatures w14:val="none"/>
        </w:rPr>
      </w:pPr>
      <w:r w:rsidRPr="002F6B25">
        <w:rPr>
          <w:kern w:val="0"/>
          <w14:ligatures w14:val="none"/>
        </w:rPr>
        <w:t>De Opdrachtnemer factureert de Opdrachtgever de nieuwe materieellevering(en)</w:t>
      </w:r>
    </w:p>
    <w:p w14:paraId="071A542B" w14:textId="225A03E2" w:rsidR="00723501" w:rsidRPr="002F6B25" w:rsidRDefault="002F6B25" w:rsidP="002F6B25">
      <w:pPr>
        <w:pStyle w:val="Lijstalinea"/>
        <w:spacing w:line="240" w:lineRule="auto"/>
        <w:rPr>
          <w:kern w:val="0"/>
          <w14:ligatures w14:val="none"/>
        </w:rPr>
      </w:pPr>
      <w:r>
        <w:rPr>
          <w:kern w:val="0"/>
          <w14:ligatures w14:val="none"/>
        </w:rPr>
        <w:t>a</w:t>
      </w:r>
      <w:r w:rsidR="00723501" w:rsidRPr="002F6B25">
        <w:rPr>
          <w:kern w:val="0"/>
          <w14:ligatures w14:val="none"/>
        </w:rPr>
        <w:t>chteraf</w:t>
      </w:r>
      <w:r>
        <w:rPr>
          <w:kern w:val="0"/>
          <w14:ligatures w14:val="none"/>
        </w:rPr>
        <w:t xml:space="preserve"> </w:t>
      </w:r>
      <w:r w:rsidR="00723501" w:rsidRPr="002F6B25">
        <w:rPr>
          <w:kern w:val="0"/>
          <w14:ligatures w14:val="none"/>
        </w:rPr>
        <w:t>middels verzamelfactu(u)r(en) en vermeld op de factuur minimaal:</w:t>
      </w:r>
    </w:p>
    <w:p w14:paraId="181BA7D3" w14:textId="5B000F3B" w:rsidR="00723501" w:rsidRPr="002F6B25" w:rsidRDefault="00723501" w:rsidP="002C3688">
      <w:pPr>
        <w:pStyle w:val="Lijstalinea"/>
        <w:numPr>
          <w:ilvl w:val="1"/>
          <w:numId w:val="69"/>
        </w:numPr>
        <w:spacing w:line="240" w:lineRule="auto"/>
        <w:rPr>
          <w:kern w:val="0"/>
          <w14:ligatures w14:val="none"/>
        </w:rPr>
      </w:pPr>
      <w:r w:rsidRPr="002F6B25">
        <w:rPr>
          <w:kern w:val="0"/>
          <w14:ligatures w14:val="none"/>
        </w:rPr>
        <w:t>opdrachtnummer</w:t>
      </w:r>
    </w:p>
    <w:p w14:paraId="780217F3" w14:textId="70D6D15C" w:rsidR="00723501" w:rsidRPr="002F6B25" w:rsidRDefault="00723501" w:rsidP="002C3688">
      <w:pPr>
        <w:pStyle w:val="Lijstalinea"/>
        <w:numPr>
          <w:ilvl w:val="1"/>
          <w:numId w:val="69"/>
        </w:numPr>
        <w:spacing w:line="240" w:lineRule="auto"/>
        <w:rPr>
          <w:kern w:val="0"/>
          <w14:ligatures w14:val="none"/>
        </w:rPr>
      </w:pPr>
      <w:r w:rsidRPr="002F6B25">
        <w:rPr>
          <w:kern w:val="0"/>
          <w14:ligatures w14:val="none"/>
        </w:rPr>
        <w:t>coördinatiegebied</w:t>
      </w:r>
    </w:p>
    <w:p w14:paraId="035DBE5E" w14:textId="27AD6FB2" w:rsidR="00723501" w:rsidRPr="002F6B25" w:rsidRDefault="00723501" w:rsidP="002C3688">
      <w:pPr>
        <w:pStyle w:val="Lijstalinea"/>
        <w:numPr>
          <w:ilvl w:val="1"/>
          <w:numId w:val="69"/>
        </w:numPr>
        <w:spacing w:line="240" w:lineRule="auto"/>
        <w:rPr>
          <w:kern w:val="0"/>
          <w14:ligatures w14:val="none"/>
        </w:rPr>
      </w:pPr>
      <w:r w:rsidRPr="002F6B25">
        <w:rPr>
          <w:kern w:val="0"/>
          <w14:ligatures w14:val="none"/>
        </w:rPr>
        <w:t>perceel</w:t>
      </w:r>
    </w:p>
    <w:p w14:paraId="3E5CBDA4" w14:textId="373E6AB4" w:rsidR="00723501" w:rsidRPr="002F6B25" w:rsidRDefault="00723501" w:rsidP="002C3688">
      <w:pPr>
        <w:pStyle w:val="Lijstalinea"/>
        <w:numPr>
          <w:ilvl w:val="1"/>
          <w:numId w:val="69"/>
        </w:numPr>
        <w:spacing w:line="240" w:lineRule="auto"/>
        <w:rPr>
          <w:kern w:val="0"/>
          <w14:ligatures w14:val="none"/>
        </w:rPr>
      </w:pPr>
      <w:r w:rsidRPr="002F6B25">
        <w:rPr>
          <w:kern w:val="0"/>
          <w14:ligatures w14:val="none"/>
        </w:rPr>
        <w:t>materieelkenmerken:</w:t>
      </w:r>
    </w:p>
    <w:p w14:paraId="06E41DD7" w14:textId="1CFC4F11" w:rsidR="00723501" w:rsidRPr="002F6B25" w:rsidRDefault="00723501" w:rsidP="002C3688">
      <w:pPr>
        <w:pStyle w:val="Lijstalinea"/>
        <w:numPr>
          <w:ilvl w:val="1"/>
          <w:numId w:val="44"/>
        </w:numPr>
        <w:spacing w:line="240" w:lineRule="auto"/>
        <w:rPr>
          <w:kern w:val="0"/>
          <w14:ligatures w14:val="none"/>
        </w:rPr>
      </w:pPr>
      <w:r w:rsidRPr="002F6B25">
        <w:rPr>
          <w:kern w:val="0"/>
          <w14:ligatures w14:val="none"/>
        </w:rPr>
        <w:t>Registratienummer</w:t>
      </w:r>
    </w:p>
    <w:p w14:paraId="78596BBD" w14:textId="6E23FF77" w:rsidR="00723501" w:rsidRPr="002F6B25" w:rsidRDefault="00723501" w:rsidP="002C3688">
      <w:pPr>
        <w:pStyle w:val="Lijstalinea"/>
        <w:numPr>
          <w:ilvl w:val="1"/>
          <w:numId w:val="44"/>
        </w:numPr>
        <w:spacing w:line="240" w:lineRule="auto"/>
        <w:rPr>
          <w:kern w:val="0"/>
          <w14:ligatures w14:val="none"/>
        </w:rPr>
      </w:pPr>
      <w:r w:rsidRPr="002F6B25">
        <w:rPr>
          <w:kern w:val="0"/>
          <w14:ligatures w14:val="none"/>
        </w:rPr>
        <w:t>type</w:t>
      </w:r>
    </w:p>
    <w:p w14:paraId="19871910" w14:textId="6A113462" w:rsidR="00723501" w:rsidRPr="002F6B25" w:rsidRDefault="00723501" w:rsidP="002C3688">
      <w:pPr>
        <w:pStyle w:val="Lijstalinea"/>
        <w:numPr>
          <w:ilvl w:val="1"/>
          <w:numId w:val="44"/>
        </w:numPr>
        <w:spacing w:line="240" w:lineRule="auto"/>
        <w:rPr>
          <w:kern w:val="0"/>
          <w14:ligatures w14:val="none"/>
        </w:rPr>
      </w:pPr>
      <w:r w:rsidRPr="002F6B25">
        <w:rPr>
          <w:kern w:val="0"/>
          <w14:ligatures w14:val="none"/>
        </w:rPr>
        <w:t>soort materieel:</w:t>
      </w:r>
    </w:p>
    <w:p w14:paraId="6ED947C3" w14:textId="72DB93D6" w:rsidR="00723501" w:rsidRDefault="00723501" w:rsidP="002C3688">
      <w:pPr>
        <w:pStyle w:val="Lijstalinea"/>
        <w:numPr>
          <w:ilvl w:val="2"/>
          <w:numId w:val="44"/>
        </w:numPr>
        <w:spacing w:line="240" w:lineRule="auto"/>
        <w:rPr>
          <w:kern w:val="0"/>
          <w14:ligatures w14:val="none"/>
        </w:rPr>
      </w:pPr>
      <w:r w:rsidRPr="002F6B25">
        <w:rPr>
          <w:kern w:val="0"/>
          <w14:ligatures w14:val="none"/>
        </w:rPr>
        <w:t>ploeg</w:t>
      </w:r>
    </w:p>
    <w:p w14:paraId="030CD003" w14:textId="3EBC8131" w:rsidR="002F6B25" w:rsidRDefault="002F6B25" w:rsidP="002C3688">
      <w:pPr>
        <w:pStyle w:val="Lijstalinea"/>
        <w:numPr>
          <w:ilvl w:val="2"/>
          <w:numId w:val="44"/>
        </w:numPr>
        <w:spacing w:line="240" w:lineRule="auto"/>
        <w:rPr>
          <w:kern w:val="0"/>
          <w14:ligatures w14:val="none"/>
        </w:rPr>
      </w:pPr>
      <w:r>
        <w:rPr>
          <w:kern w:val="0"/>
          <w14:ligatures w14:val="none"/>
        </w:rPr>
        <w:t>(nat)zout strooier</w:t>
      </w:r>
    </w:p>
    <w:p w14:paraId="1D334463" w14:textId="18FA5490" w:rsidR="002F6B25" w:rsidRDefault="002F6B25" w:rsidP="002C3688">
      <w:pPr>
        <w:pStyle w:val="Lijstalinea"/>
        <w:numPr>
          <w:ilvl w:val="2"/>
          <w:numId w:val="44"/>
        </w:numPr>
        <w:spacing w:line="240" w:lineRule="auto"/>
        <w:rPr>
          <w:kern w:val="0"/>
          <w14:ligatures w14:val="none"/>
        </w:rPr>
      </w:pPr>
      <w:r>
        <w:rPr>
          <w:kern w:val="0"/>
          <w14:ligatures w14:val="none"/>
        </w:rPr>
        <w:t>Sproeier</w:t>
      </w:r>
    </w:p>
    <w:p w14:paraId="2A3EA11B" w14:textId="6E78690A" w:rsidR="002F6B25" w:rsidRDefault="002F6B25" w:rsidP="002C3688">
      <w:pPr>
        <w:pStyle w:val="Lijstalinea"/>
        <w:numPr>
          <w:ilvl w:val="2"/>
          <w:numId w:val="44"/>
        </w:numPr>
        <w:spacing w:line="240" w:lineRule="auto"/>
        <w:rPr>
          <w:kern w:val="0"/>
          <w14:ligatures w14:val="none"/>
        </w:rPr>
      </w:pPr>
      <w:r>
        <w:rPr>
          <w:kern w:val="0"/>
          <w14:ligatures w14:val="none"/>
        </w:rPr>
        <w:t>Combi (nat)zout strooier/-sproeier</w:t>
      </w:r>
    </w:p>
    <w:p w14:paraId="0E12C63C" w14:textId="719CD0DF" w:rsidR="002F6B25" w:rsidRDefault="002F6B25" w:rsidP="002C3688">
      <w:pPr>
        <w:pStyle w:val="Lijstalinea"/>
        <w:numPr>
          <w:ilvl w:val="1"/>
          <w:numId w:val="44"/>
        </w:numPr>
        <w:spacing w:line="240" w:lineRule="auto"/>
        <w:rPr>
          <w:kern w:val="0"/>
          <w14:ligatures w14:val="none"/>
        </w:rPr>
      </w:pPr>
      <w:r>
        <w:rPr>
          <w:kern w:val="0"/>
          <w14:ligatures w14:val="none"/>
        </w:rPr>
        <w:t>Serienummer</w:t>
      </w:r>
    </w:p>
    <w:p w14:paraId="7812197D" w14:textId="6E888BDC" w:rsidR="002F6B25" w:rsidRDefault="002F6B25" w:rsidP="002C3688">
      <w:pPr>
        <w:pStyle w:val="Lijstalinea"/>
        <w:numPr>
          <w:ilvl w:val="1"/>
          <w:numId w:val="44"/>
        </w:numPr>
        <w:spacing w:line="240" w:lineRule="auto"/>
        <w:rPr>
          <w:kern w:val="0"/>
          <w14:ligatures w14:val="none"/>
        </w:rPr>
      </w:pPr>
      <w:r>
        <w:rPr>
          <w:kern w:val="0"/>
          <w14:ligatures w14:val="none"/>
        </w:rPr>
        <w:t>(leeg) gewicht in kg</w:t>
      </w:r>
    </w:p>
    <w:p w14:paraId="7242EA3B" w14:textId="77777777" w:rsidR="002F6B25" w:rsidRDefault="00723501" w:rsidP="002C3688">
      <w:pPr>
        <w:pStyle w:val="Lijstalinea"/>
        <w:numPr>
          <w:ilvl w:val="1"/>
          <w:numId w:val="44"/>
        </w:numPr>
        <w:spacing w:line="240" w:lineRule="auto"/>
        <w:rPr>
          <w:kern w:val="0"/>
          <w14:ligatures w14:val="none"/>
        </w:rPr>
      </w:pPr>
      <w:r w:rsidRPr="002F6B25">
        <w:rPr>
          <w:kern w:val="0"/>
          <w14:ligatures w14:val="none"/>
        </w:rPr>
        <w:t>Werkbreedte (i.g.v. Sneeuwploegen)</w:t>
      </w:r>
    </w:p>
    <w:p w14:paraId="26648A0A" w14:textId="0188A587" w:rsidR="00723501" w:rsidRPr="002F6B25" w:rsidRDefault="00723501" w:rsidP="002C3688">
      <w:pPr>
        <w:pStyle w:val="Lijstalinea"/>
        <w:numPr>
          <w:ilvl w:val="1"/>
          <w:numId w:val="44"/>
        </w:numPr>
        <w:spacing w:line="240" w:lineRule="auto"/>
        <w:rPr>
          <w:kern w:val="0"/>
          <w14:ligatures w14:val="none"/>
        </w:rPr>
      </w:pPr>
      <w:r w:rsidRPr="002F6B25">
        <w:rPr>
          <w:kern w:val="0"/>
          <w14:ligatures w14:val="none"/>
        </w:rPr>
        <w:t>maximale inhoud van Dooimiddel/Pekel silo/tank in m³ (i.g.v. Strooi</w:t>
      </w:r>
    </w:p>
    <w:p w14:paraId="0A09A885" w14:textId="77777777" w:rsidR="002F6B25" w:rsidRDefault="00723501" w:rsidP="002F6B25">
      <w:pPr>
        <w:spacing w:line="240" w:lineRule="auto"/>
        <w:ind w:left="1158" w:firstLine="708"/>
        <w:rPr>
          <w:rFonts w:eastAsia="Times New Roman"/>
          <w:kern w:val="0"/>
          <w:lang w:eastAsia="nl-NL"/>
          <w14:ligatures w14:val="none"/>
        </w:rPr>
      </w:pPr>
      <w:r w:rsidRPr="00723501">
        <w:rPr>
          <w:rFonts w:eastAsia="Times New Roman"/>
          <w:kern w:val="0"/>
          <w:lang w:eastAsia="nl-NL"/>
          <w14:ligatures w14:val="none"/>
        </w:rPr>
        <w:t>/sproeimaterieel)</w:t>
      </w:r>
    </w:p>
    <w:p w14:paraId="27BBA7C5" w14:textId="72E7547A" w:rsidR="00723501" w:rsidRPr="00723501" w:rsidRDefault="00723501" w:rsidP="002C3688">
      <w:pPr>
        <w:pStyle w:val="Lijstalinea"/>
        <w:numPr>
          <w:ilvl w:val="1"/>
          <w:numId w:val="44"/>
        </w:numPr>
        <w:spacing w:line="240" w:lineRule="auto"/>
        <w:rPr>
          <w:kern w:val="0"/>
          <w14:ligatures w14:val="none"/>
        </w:rPr>
      </w:pPr>
      <w:r w:rsidRPr="00723501">
        <w:rPr>
          <w:kern w:val="0"/>
          <w14:ligatures w14:val="none"/>
        </w:rPr>
        <w:t>bouwjaar</w:t>
      </w:r>
    </w:p>
    <w:p w14:paraId="651FF426" w14:textId="4B53E70E" w:rsidR="00723501" w:rsidRDefault="00723501" w:rsidP="002C3688">
      <w:pPr>
        <w:pStyle w:val="Lijstalinea"/>
        <w:numPr>
          <w:ilvl w:val="1"/>
          <w:numId w:val="44"/>
        </w:numPr>
        <w:spacing w:line="240" w:lineRule="auto"/>
        <w:rPr>
          <w:kern w:val="0"/>
          <w14:ligatures w14:val="none"/>
        </w:rPr>
      </w:pPr>
      <w:r w:rsidRPr="00723501">
        <w:rPr>
          <w:kern w:val="0"/>
          <w14:ligatures w14:val="none"/>
        </w:rPr>
        <w:t>datum aflevering</w:t>
      </w:r>
    </w:p>
    <w:p w14:paraId="14E79670" w14:textId="77777777" w:rsidR="002F6B25" w:rsidRPr="00723501" w:rsidRDefault="002F6B25" w:rsidP="002F6B25">
      <w:pPr>
        <w:pStyle w:val="Lijstalinea"/>
        <w:spacing w:line="240" w:lineRule="auto"/>
        <w:ind w:left="1866"/>
        <w:rPr>
          <w:kern w:val="0"/>
          <w14:ligatures w14:val="none"/>
        </w:rPr>
      </w:pPr>
    </w:p>
    <w:p w14:paraId="15E64FDE" w14:textId="69B0DEBE" w:rsidR="00723501" w:rsidRPr="00723501" w:rsidRDefault="00723501" w:rsidP="002C3688">
      <w:pPr>
        <w:pStyle w:val="Lijstalinea"/>
        <w:numPr>
          <w:ilvl w:val="0"/>
          <w:numId w:val="68"/>
        </w:numPr>
        <w:spacing w:line="240" w:lineRule="auto"/>
        <w:rPr>
          <w:kern w:val="0"/>
          <w14:ligatures w14:val="none"/>
        </w:rPr>
      </w:pPr>
      <w:r w:rsidRPr="00723501">
        <w:rPr>
          <w:kern w:val="0"/>
          <w14:ligatures w14:val="none"/>
        </w:rPr>
        <w:t>De Opdrachtnemer factureert de Opdrachtgever achteraf het vaste (jaarlijkse) all-in</w:t>
      </w:r>
    </w:p>
    <w:p w14:paraId="3F92A701" w14:textId="77777777" w:rsidR="00723501" w:rsidRDefault="00723501" w:rsidP="002F6B25">
      <w:pPr>
        <w:pStyle w:val="Lijstalinea"/>
        <w:spacing w:line="240" w:lineRule="auto"/>
        <w:rPr>
          <w:kern w:val="0"/>
          <w14:ligatures w14:val="none"/>
        </w:rPr>
      </w:pPr>
      <w:r w:rsidRPr="00723501">
        <w:rPr>
          <w:kern w:val="0"/>
          <w14:ligatures w14:val="none"/>
        </w:rPr>
        <w:t>onderhoudstarief, middels een verzamelfactuur, als volgt:</w:t>
      </w:r>
    </w:p>
    <w:p w14:paraId="4DCFCD13" w14:textId="77777777" w:rsidR="002F6B25" w:rsidRDefault="00723501" w:rsidP="002C3688">
      <w:pPr>
        <w:pStyle w:val="Lijstalinea"/>
        <w:numPr>
          <w:ilvl w:val="1"/>
          <w:numId w:val="68"/>
        </w:numPr>
        <w:spacing w:line="240" w:lineRule="auto"/>
        <w:rPr>
          <w:kern w:val="0"/>
          <w14:ligatures w14:val="none"/>
        </w:rPr>
      </w:pPr>
      <w:r w:rsidRPr="002F6B25">
        <w:rPr>
          <w:kern w:val="0"/>
          <w14:ligatures w14:val="none"/>
        </w:rPr>
        <w:t>1e factuur: 50 procent / 1x per jaar tijdens de onderhoudsperiode na 1 mei;</w:t>
      </w:r>
    </w:p>
    <w:p w14:paraId="7FB65838" w14:textId="340F662E" w:rsidR="00723501" w:rsidRPr="002F6B25" w:rsidRDefault="00723501" w:rsidP="002C3688">
      <w:pPr>
        <w:pStyle w:val="Lijstalinea"/>
        <w:numPr>
          <w:ilvl w:val="1"/>
          <w:numId w:val="68"/>
        </w:numPr>
        <w:spacing w:line="240" w:lineRule="auto"/>
        <w:rPr>
          <w:kern w:val="0"/>
          <w14:ligatures w14:val="none"/>
        </w:rPr>
      </w:pPr>
      <w:r w:rsidRPr="002F6B25">
        <w:rPr>
          <w:kern w:val="0"/>
          <w14:ligatures w14:val="none"/>
        </w:rPr>
        <w:t>2 e factuur: 50 procent / 1x per jaar achteraf na 1 oktober* (na de Vlootschouw).</w:t>
      </w:r>
    </w:p>
    <w:p w14:paraId="4D3772C7" w14:textId="2326497A" w:rsidR="00723501" w:rsidRPr="002F6B25" w:rsidRDefault="00723501" w:rsidP="002C3688">
      <w:pPr>
        <w:pStyle w:val="Lijstalinea"/>
        <w:numPr>
          <w:ilvl w:val="0"/>
          <w:numId w:val="68"/>
        </w:numPr>
        <w:spacing w:line="240" w:lineRule="auto"/>
        <w:rPr>
          <w:kern w:val="0"/>
          <w14:ligatures w14:val="none"/>
        </w:rPr>
      </w:pPr>
      <w:r w:rsidRPr="002F6B25">
        <w:rPr>
          <w:kern w:val="0"/>
          <w14:ligatures w14:val="none"/>
        </w:rPr>
        <w:t>De Opdrachtnemer factureert de Opdrachtgever storings-, variabel- en correctief onderhoud</w:t>
      </w:r>
      <w:r w:rsidR="002F6B25" w:rsidRPr="002F6B25">
        <w:rPr>
          <w:kern w:val="0"/>
          <w14:ligatures w14:val="none"/>
        </w:rPr>
        <w:t xml:space="preserve"> </w:t>
      </w:r>
      <w:r w:rsidRPr="002F6B25">
        <w:rPr>
          <w:kern w:val="0"/>
          <w14:ligatures w14:val="none"/>
        </w:rPr>
        <w:t>vallen de onder de bepalingen van artikel 6.3.2 lid 4 sub c op maandbasis achteraf middels</w:t>
      </w:r>
      <w:r w:rsidR="002F6B25" w:rsidRPr="002F6B25">
        <w:rPr>
          <w:kern w:val="0"/>
          <w14:ligatures w14:val="none"/>
        </w:rPr>
        <w:t xml:space="preserve"> </w:t>
      </w:r>
      <w:r w:rsidRPr="002F6B25">
        <w:rPr>
          <w:kern w:val="0"/>
          <w14:ligatures w14:val="none"/>
        </w:rPr>
        <w:t>verzamelfacturen en vermeld minimaal het opdrachtnummer en verrichte gespecificeerde</w:t>
      </w:r>
      <w:r w:rsidR="002F6B25" w:rsidRPr="002F6B25">
        <w:rPr>
          <w:kern w:val="0"/>
          <w14:ligatures w14:val="none"/>
        </w:rPr>
        <w:t xml:space="preserve"> </w:t>
      </w:r>
      <w:r w:rsidRPr="002F6B25">
        <w:rPr>
          <w:kern w:val="0"/>
          <w14:ligatures w14:val="none"/>
        </w:rPr>
        <w:t>werkzaamheden.</w:t>
      </w:r>
    </w:p>
    <w:p w14:paraId="633B2AE3" w14:textId="6E33DB96" w:rsidR="00723501" w:rsidRPr="00723501" w:rsidRDefault="00723501" w:rsidP="002C3688">
      <w:pPr>
        <w:pStyle w:val="Lijstalinea"/>
        <w:numPr>
          <w:ilvl w:val="0"/>
          <w:numId w:val="68"/>
        </w:numPr>
        <w:spacing w:line="240" w:lineRule="auto"/>
        <w:rPr>
          <w:kern w:val="0"/>
          <w14:ligatures w14:val="none"/>
        </w:rPr>
      </w:pPr>
      <w:r w:rsidRPr="00723501">
        <w:rPr>
          <w:kern w:val="0"/>
          <w14:ligatures w14:val="none"/>
        </w:rPr>
        <w:t>De Opdrachtnemer factureert de Opdrachtgever eventuele Kortingen en/of andere</w:t>
      </w:r>
    </w:p>
    <w:p w14:paraId="6FE92433" w14:textId="2BEBBAFA" w:rsidR="00723501" w:rsidRPr="00723501" w:rsidRDefault="002F6B25" w:rsidP="002F6B25">
      <w:pPr>
        <w:pStyle w:val="Lijstalinea"/>
        <w:spacing w:line="240" w:lineRule="auto"/>
        <w:rPr>
          <w:kern w:val="0"/>
          <w14:ligatures w14:val="none"/>
        </w:rPr>
      </w:pPr>
      <w:r w:rsidRPr="00723501">
        <w:rPr>
          <w:kern w:val="0"/>
          <w14:ligatures w14:val="none"/>
        </w:rPr>
        <w:t>B</w:t>
      </w:r>
      <w:r w:rsidR="00723501" w:rsidRPr="00723501">
        <w:rPr>
          <w:kern w:val="0"/>
          <w14:ligatures w14:val="none"/>
        </w:rPr>
        <w:t>edragen</w:t>
      </w:r>
      <w:r>
        <w:rPr>
          <w:kern w:val="0"/>
          <w14:ligatures w14:val="none"/>
        </w:rPr>
        <w:t xml:space="preserve"> </w:t>
      </w:r>
      <w:r w:rsidR="00723501" w:rsidRPr="00723501">
        <w:rPr>
          <w:kern w:val="0"/>
          <w14:ligatures w14:val="none"/>
        </w:rPr>
        <w:t>anders dan genoemd onder artikel 7.1.1 lid 6 t/m 8, die als gevolg van de</w:t>
      </w:r>
    </w:p>
    <w:p w14:paraId="57380294" w14:textId="7EB0EB83" w:rsidR="00723501" w:rsidRPr="002F6B25" w:rsidRDefault="00723501" w:rsidP="002F6B25">
      <w:pPr>
        <w:pStyle w:val="Lijstalinea"/>
        <w:spacing w:line="240" w:lineRule="auto"/>
        <w:rPr>
          <w:kern w:val="0"/>
          <w14:ligatures w14:val="none"/>
        </w:rPr>
      </w:pPr>
      <w:r w:rsidRPr="002F6B25">
        <w:rPr>
          <w:kern w:val="0"/>
          <w14:ligatures w14:val="none"/>
        </w:rPr>
        <w:t>Overeenkomst door de Opdrachtnemer verschuldigd zijn aan de Opdrachtgever, op een losse</w:t>
      </w:r>
      <w:r w:rsidR="002F6B25" w:rsidRPr="002F6B25">
        <w:rPr>
          <w:kern w:val="0"/>
          <w14:ligatures w14:val="none"/>
        </w:rPr>
        <w:t xml:space="preserve"> </w:t>
      </w:r>
      <w:r w:rsidRPr="002F6B25">
        <w:rPr>
          <w:kern w:val="0"/>
          <w14:ligatures w14:val="none"/>
        </w:rPr>
        <w:t>factuur onder duidelijke vermelding van:</w:t>
      </w:r>
    </w:p>
    <w:p w14:paraId="1AC7D769" w14:textId="77777777" w:rsidR="00723501" w:rsidRPr="00723501" w:rsidRDefault="00723501" w:rsidP="002F6B25">
      <w:pPr>
        <w:pStyle w:val="Lijstalinea"/>
        <w:spacing w:line="240" w:lineRule="auto"/>
        <w:ind w:firstLine="696"/>
        <w:rPr>
          <w:kern w:val="0"/>
          <w14:ligatures w14:val="none"/>
        </w:rPr>
      </w:pPr>
      <w:r w:rsidRPr="00723501">
        <w:rPr>
          <w:kern w:val="0"/>
          <w14:ligatures w14:val="none"/>
        </w:rPr>
        <w:t>- opdrachtnummer</w:t>
      </w:r>
    </w:p>
    <w:p w14:paraId="7F9FA358" w14:textId="5D112454" w:rsidR="00723501" w:rsidRPr="00723501" w:rsidRDefault="00723501" w:rsidP="002C3688">
      <w:pPr>
        <w:pStyle w:val="Lijstalinea"/>
        <w:numPr>
          <w:ilvl w:val="0"/>
          <w:numId w:val="68"/>
        </w:numPr>
        <w:spacing w:line="240" w:lineRule="auto"/>
        <w:rPr>
          <w:kern w:val="0"/>
          <w14:ligatures w14:val="none"/>
        </w:rPr>
      </w:pPr>
      <w:r w:rsidRPr="00723501">
        <w:rPr>
          <w:kern w:val="0"/>
          <w14:ligatures w14:val="none"/>
        </w:rPr>
        <w:lastRenderedPageBreak/>
        <w:t>De Opdrachtnemer voegt aan facturen de informatie toe zoals is omschreven in artikel 7.1.2.</w:t>
      </w:r>
    </w:p>
    <w:p w14:paraId="2A4A5CC2" w14:textId="1E36B1DC" w:rsidR="00723501" w:rsidRPr="00723501" w:rsidRDefault="00723501" w:rsidP="002C3688">
      <w:pPr>
        <w:pStyle w:val="Lijstalinea"/>
        <w:numPr>
          <w:ilvl w:val="0"/>
          <w:numId w:val="68"/>
        </w:numPr>
        <w:spacing w:line="240" w:lineRule="auto"/>
        <w:rPr>
          <w:kern w:val="0"/>
          <w14:ligatures w14:val="none"/>
        </w:rPr>
      </w:pPr>
      <w:r w:rsidRPr="00723501">
        <w:rPr>
          <w:kern w:val="0"/>
          <w14:ligatures w14:val="none"/>
        </w:rPr>
        <w:t>De Opdrachtgever zal de Opdrachtnemer een factuur zenden voor het door de</w:t>
      </w:r>
    </w:p>
    <w:p w14:paraId="01D546A3" w14:textId="77777777" w:rsidR="00723501" w:rsidRPr="00723501" w:rsidRDefault="00723501" w:rsidP="002F6B25">
      <w:pPr>
        <w:pStyle w:val="Lijstalinea"/>
        <w:spacing w:line="240" w:lineRule="auto"/>
        <w:rPr>
          <w:kern w:val="0"/>
          <w14:ligatures w14:val="none"/>
        </w:rPr>
      </w:pPr>
      <w:r w:rsidRPr="00723501">
        <w:rPr>
          <w:kern w:val="0"/>
          <w14:ligatures w14:val="none"/>
        </w:rPr>
        <w:t>Opdrachtnemer van de Opdrachtgever ingeruilde gladheidbestrijdingsmaterieel en is vrij van btw.</w:t>
      </w:r>
    </w:p>
    <w:p w14:paraId="6E038B9E" w14:textId="77777777" w:rsidR="00723501" w:rsidRPr="00723501" w:rsidRDefault="00723501" w:rsidP="002F6B25">
      <w:pPr>
        <w:pStyle w:val="Lijstalinea"/>
        <w:spacing w:line="240" w:lineRule="auto"/>
        <w:rPr>
          <w:kern w:val="0"/>
          <w14:ligatures w14:val="none"/>
        </w:rPr>
      </w:pPr>
      <w:r w:rsidRPr="00723501">
        <w:rPr>
          <w:kern w:val="0"/>
          <w14:ligatures w14:val="none"/>
        </w:rPr>
        <w:t>De Opdrachtnemer zal erop toezien dat betaling zal geschieden binnen 30 dagen naar factuurdatum.</w:t>
      </w:r>
    </w:p>
    <w:p w14:paraId="263157AA" w14:textId="414E9E8F" w:rsidR="002F6B25" w:rsidRDefault="00723501" w:rsidP="002C3688">
      <w:pPr>
        <w:pStyle w:val="Lijstalinea"/>
        <w:numPr>
          <w:ilvl w:val="0"/>
          <w:numId w:val="68"/>
        </w:numPr>
        <w:spacing w:line="240" w:lineRule="auto"/>
        <w:rPr>
          <w:kern w:val="0"/>
          <w14:ligatures w14:val="none"/>
        </w:rPr>
      </w:pPr>
      <w:r w:rsidRPr="002F6B25">
        <w:rPr>
          <w:kern w:val="0"/>
          <w14:ligatures w14:val="none"/>
        </w:rPr>
        <w:t>Bij aanvang van de Overeenkomst, komen de Opdrachtgever en de Opdrachtnemer het exacte</w:t>
      </w:r>
      <w:r w:rsidR="002F6B25" w:rsidRPr="002F6B25">
        <w:rPr>
          <w:kern w:val="0"/>
          <w14:ligatures w14:val="none"/>
        </w:rPr>
        <w:t xml:space="preserve"> </w:t>
      </w:r>
      <w:r w:rsidRPr="002F6B25">
        <w:rPr>
          <w:kern w:val="0"/>
          <w14:ligatures w14:val="none"/>
        </w:rPr>
        <w:t>facturatie-format zoals beschreven in dit artikel overeen.</w:t>
      </w:r>
    </w:p>
    <w:p w14:paraId="3E7DC798" w14:textId="77777777" w:rsidR="002F6B25" w:rsidRPr="002F6B25" w:rsidRDefault="002F6B25" w:rsidP="002F6B25">
      <w:pPr>
        <w:spacing w:line="240" w:lineRule="auto"/>
        <w:rPr>
          <w:kern w:val="0"/>
          <w14:ligatures w14:val="none"/>
        </w:rPr>
      </w:pPr>
    </w:p>
    <w:p w14:paraId="27D5ED0B" w14:textId="77777777" w:rsidR="00723501" w:rsidRPr="002F6B25" w:rsidRDefault="00723501" w:rsidP="002F6B25">
      <w:pPr>
        <w:pStyle w:val="Kop3"/>
        <w:rPr>
          <w:rFonts w:eastAsia="Times New Roman"/>
          <w:sz w:val="22"/>
          <w:szCs w:val="20"/>
          <w:lang w:eastAsia="nl-NL"/>
        </w:rPr>
      </w:pPr>
      <w:bookmarkStart w:id="101" w:name="_Toc159929630"/>
      <w:r w:rsidRPr="002F6B25">
        <w:rPr>
          <w:rFonts w:eastAsia="Times New Roman"/>
          <w:sz w:val="22"/>
          <w:szCs w:val="20"/>
          <w:lang w:eastAsia="nl-NL"/>
        </w:rPr>
        <w:t>Artikel 7.1.2 Digitale informatie bij facturatie</w:t>
      </w:r>
      <w:bookmarkEnd w:id="101"/>
    </w:p>
    <w:p w14:paraId="354B79CD" w14:textId="77777777" w:rsidR="00C9047F" w:rsidRDefault="00723501" w:rsidP="002C3688">
      <w:pPr>
        <w:pStyle w:val="Lijstalinea"/>
        <w:numPr>
          <w:ilvl w:val="3"/>
          <w:numId w:val="44"/>
        </w:numPr>
        <w:spacing w:line="240" w:lineRule="auto"/>
        <w:ind w:left="709" w:hanging="283"/>
        <w:rPr>
          <w:kern w:val="0"/>
          <w14:ligatures w14:val="none"/>
        </w:rPr>
      </w:pPr>
      <w:r w:rsidRPr="00C9047F">
        <w:rPr>
          <w:kern w:val="0"/>
          <w14:ligatures w14:val="none"/>
        </w:rPr>
        <w:t>De Opdrachtnemer zal aan de Opdrachtgever bij de facturatie van onder artikel 7.1.1 lid 7 en</w:t>
      </w:r>
      <w:r w:rsidR="002F6B25" w:rsidRPr="00C9047F">
        <w:rPr>
          <w:kern w:val="0"/>
          <w14:ligatures w14:val="none"/>
        </w:rPr>
        <w:t xml:space="preserve"> </w:t>
      </w:r>
      <w:r w:rsidRPr="00C9047F">
        <w:rPr>
          <w:kern w:val="0"/>
          <w14:ligatures w14:val="none"/>
        </w:rPr>
        <w:t>8 genoemde kosten per factuur een digitale bijlage meezenden zijnde een Excel-bestand (CSV en/of XLS(X)-indeling) met hierin tenminste uitsplitsing van kosten naar (indien van toepassing):</w:t>
      </w:r>
    </w:p>
    <w:p w14:paraId="38A0477B" w14:textId="40D13783" w:rsidR="00723501" w:rsidRDefault="00723501" w:rsidP="002C3688">
      <w:pPr>
        <w:pStyle w:val="Lijstalinea"/>
        <w:numPr>
          <w:ilvl w:val="4"/>
          <w:numId w:val="44"/>
        </w:numPr>
        <w:spacing w:line="240" w:lineRule="auto"/>
        <w:ind w:left="1276" w:hanging="425"/>
        <w:rPr>
          <w:kern w:val="0"/>
          <w14:ligatures w14:val="none"/>
        </w:rPr>
      </w:pPr>
      <w:r w:rsidRPr="00C9047F">
        <w:rPr>
          <w:kern w:val="0"/>
          <w14:ligatures w14:val="none"/>
        </w:rPr>
        <w:t>coördinatiegebied en steunpunt;</w:t>
      </w:r>
    </w:p>
    <w:p w14:paraId="77E30B5A" w14:textId="5B1C36D7" w:rsidR="00723501" w:rsidRDefault="00723501" w:rsidP="002C3688">
      <w:pPr>
        <w:pStyle w:val="Lijstalinea"/>
        <w:numPr>
          <w:ilvl w:val="4"/>
          <w:numId w:val="44"/>
        </w:numPr>
        <w:spacing w:line="240" w:lineRule="auto"/>
        <w:ind w:left="1276" w:hanging="425"/>
        <w:rPr>
          <w:kern w:val="0"/>
          <w14:ligatures w14:val="none"/>
        </w:rPr>
      </w:pPr>
      <w:r w:rsidRPr="00C9047F">
        <w:rPr>
          <w:kern w:val="0"/>
          <w14:ligatures w14:val="none"/>
        </w:rPr>
        <w:t>perceel;</w:t>
      </w:r>
    </w:p>
    <w:p w14:paraId="37A79928" w14:textId="77777777" w:rsidR="00C9047F" w:rsidRDefault="00723501" w:rsidP="002C3688">
      <w:pPr>
        <w:pStyle w:val="Lijstalinea"/>
        <w:numPr>
          <w:ilvl w:val="4"/>
          <w:numId w:val="44"/>
        </w:numPr>
        <w:spacing w:line="240" w:lineRule="auto"/>
        <w:ind w:left="1276" w:hanging="425"/>
        <w:rPr>
          <w:kern w:val="0"/>
          <w14:ligatures w14:val="none"/>
        </w:rPr>
      </w:pPr>
      <w:r w:rsidRPr="00C9047F">
        <w:rPr>
          <w:kern w:val="0"/>
          <w14:ligatures w14:val="none"/>
        </w:rPr>
        <w:t>reguliere kostensoorten, waaronder:</w:t>
      </w:r>
    </w:p>
    <w:p w14:paraId="5787B914" w14:textId="632904BC" w:rsidR="00723501" w:rsidRPr="00C9047F" w:rsidRDefault="00723501" w:rsidP="002C3688">
      <w:pPr>
        <w:pStyle w:val="Lijstalinea"/>
        <w:numPr>
          <w:ilvl w:val="5"/>
          <w:numId w:val="44"/>
        </w:numPr>
        <w:spacing w:line="240" w:lineRule="auto"/>
        <w:ind w:left="1701" w:hanging="141"/>
        <w:rPr>
          <w:kern w:val="0"/>
          <w14:ligatures w14:val="none"/>
        </w:rPr>
      </w:pPr>
      <w:r w:rsidRPr="00C9047F">
        <w:rPr>
          <w:kern w:val="0"/>
          <w14:ligatures w14:val="none"/>
        </w:rPr>
        <w:t>Vast onderhoud en termijn:</w:t>
      </w:r>
    </w:p>
    <w:p w14:paraId="0CD406FD" w14:textId="6E1AEBD3" w:rsidR="00723501" w:rsidRPr="002F6B25" w:rsidRDefault="00C9047F" w:rsidP="002C3688">
      <w:pPr>
        <w:pStyle w:val="Lijstalinea"/>
        <w:numPr>
          <w:ilvl w:val="0"/>
          <w:numId w:val="70"/>
        </w:numPr>
        <w:spacing w:line="240" w:lineRule="auto"/>
        <w:ind w:left="2552" w:hanging="425"/>
        <w:rPr>
          <w:kern w:val="0"/>
          <w14:ligatures w14:val="none"/>
        </w:rPr>
      </w:pPr>
      <w:r>
        <w:rPr>
          <w:kern w:val="0"/>
          <w14:ligatures w14:val="none"/>
        </w:rPr>
        <w:t>50</w:t>
      </w:r>
      <w:r w:rsidRPr="002F6B25">
        <w:rPr>
          <w:kern w:val="0"/>
          <w14:ligatures w14:val="none"/>
        </w:rPr>
        <w:t xml:space="preserve"> </w:t>
      </w:r>
      <w:r w:rsidR="00723501" w:rsidRPr="002F6B25">
        <w:rPr>
          <w:kern w:val="0"/>
          <w14:ligatures w14:val="none"/>
        </w:rPr>
        <w:t>procent;</w:t>
      </w:r>
    </w:p>
    <w:p w14:paraId="3D1CDFC4" w14:textId="19D5F624" w:rsidR="00723501" w:rsidRPr="002F6B25" w:rsidRDefault="00C9047F" w:rsidP="002C3688">
      <w:pPr>
        <w:pStyle w:val="Lijstalinea"/>
        <w:numPr>
          <w:ilvl w:val="0"/>
          <w:numId w:val="70"/>
        </w:numPr>
        <w:spacing w:line="240" w:lineRule="auto"/>
        <w:ind w:left="2552" w:hanging="425"/>
        <w:rPr>
          <w:kern w:val="0"/>
          <w14:ligatures w14:val="none"/>
        </w:rPr>
      </w:pPr>
      <w:r>
        <w:rPr>
          <w:kern w:val="0"/>
          <w14:ligatures w14:val="none"/>
        </w:rPr>
        <w:t>50</w:t>
      </w:r>
      <w:r w:rsidRPr="002F6B25">
        <w:rPr>
          <w:kern w:val="0"/>
          <w14:ligatures w14:val="none"/>
        </w:rPr>
        <w:t xml:space="preserve"> </w:t>
      </w:r>
      <w:r w:rsidR="00723501" w:rsidRPr="002F6B25">
        <w:rPr>
          <w:kern w:val="0"/>
          <w14:ligatures w14:val="none"/>
        </w:rPr>
        <w:t>procent;</w:t>
      </w:r>
    </w:p>
    <w:p w14:paraId="17C14376" w14:textId="27562A28" w:rsidR="00723501" w:rsidRPr="002F6B25" w:rsidRDefault="00723501" w:rsidP="002C3688">
      <w:pPr>
        <w:pStyle w:val="Lijstalinea"/>
        <w:numPr>
          <w:ilvl w:val="0"/>
          <w:numId w:val="70"/>
        </w:numPr>
        <w:spacing w:line="240" w:lineRule="auto"/>
        <w:ind w:left="2552" w:hanging="425"/>
        <w:rPr>
          <w:kern w:val="0"/>
          <w14:ligatures w14:val="none"/>
        </w:rPr>
      </w:pPr>
      <w:r w:rsidRPr="002F6B25">
        <w:rPr>
          <w:kern w:val="0"/>
          <w14:ligatures w14:val="none"/>
        </w:rPr>
        <w:t>naar rato bij vervanging.</w:t>
      </w:r>
    </w:p>
    <w:p w14:paraId="6C45D6DD" w14:textId="2B20BACA" w:rsidR="00723501" w:rsidRPr="002F6B25" w:rsidRDefault="00723501" w:rsidP="002C3688">
      <w:pPr>
        <w:pStyle w:val="Lijstalinea"/>
        <w:numPr>
          <w:ilvl w:val="2"/>
          <w:numId w:val="44"/>
        </w:numPr>
        <w:spacing w:line="240" w:lineRule="auto"/>
        <w:ind w:left="1701" w:hanging="141"/>
        <w:rPr>
          <w:kern w:val="0"/>
          <w14:ligatures w14:val="none"/>
        </w:rPr>
      </w:pPr>
      <w:r w:rsidRPr="002F6B25">
        <w:rPr>
          <w:kern w:val="0"/>
          <w14:ligatures w14:val="none"/>
        </w:rPr>
        <w:t>variabel onderhoud:</w:t>
      </w:r>
    </w:p>
    <w:p w14:paraId="0B7003E4" w14:textId="7DEB68E4" w:rsidR="00723501" w:rsidRPr="002F6B25" w:rsidRDefault="00723501" w:rsidP="002C3688">
      <w:pPr>
        <w:pStyle w:val="Lijstalinea"/>
        <w:numPr>
          <w:ilvl w:val="3"/>
          <w:numId w:val="44"/>
        </w:numPr>
        <w:spacing w:line="240" w:lineRule="auto"/>
        <w:ind w:left="2552" w:hanging="425"/>
        <w:rPr>
          <w:kern w:val="0"/>
          <w14:ligatures w14:val="none"/>
        </w:rPr>
      </w:pPr>
      <w:r w:rsidRPr="002F6B25">
        <w:rPr>
          <w:kern w:val="0"/>
          <w14:ligatures w14:val="none"/>
        </w:rPr>
        <w:t>verrekenbaar volgens artikel 6.3.2 lid 4 sub b</w:t>
      </w:r>
    </w:p>
    <w:p w14:paraId="63520A35" w14:textId="1584EA55" w:rsidR="00723501" w:rsidRPr="002F6B25" w:rsidRDefault="00723501" w:rsidP="002C3688">
      <w:pPr>
        <w:pStyle w:val="Lijstalinea"/>
        <w:numPr>
          <w:ilvl w:val="3"/>
          <w:numId w:val="44"/>
        </w:numPr>
        <w:spacing w:line="240" w:lineRule="auto"/>
        <w:ind w:left="2552" w:hanging="425"/>
        <w:rPr>
          <w:kern w:val="0"/>
          <w14:ligatures w14:val="none"/>
        </w:rPr>
      </w:pPr>
      <w:r w:rsidRPr="002F6B25">
        <w:rPr>
          <w:kern w:val="0"/>
          <w14:ligatures w14:val="none"/>
        </w:rPr>
        <w:t>meerwerk (inclusief specificatie)</w:t>
      </w:r>
    </w:p>
    <w:p w14:paraId="0D38249D" w14:textId="454F15CD" w:rsidR="00723501" w:rsidRPr="0029761A" w:rsidRDefault="00723501" w:rsidP="002C3688">
      <w:pPr>
        <w:pStyle w:val="Lijstalinea"/>
        <w:numPr>
          <w:ilvl w:val="2"/>
          <w:numId w:val="44"/>
        </w:numPr>
        <w:spacing w:line="240" w:lineRule="auto"/>
        <w:ind w:left="1701" w:hanging="141"/>
        <w:rPr>
          <w:kern w:val="0"/>
          <w14:ligatures w14:val="none"/>
        </w:rPr>
      </w:pPr>
      <w:r w:rsidRPr="002F6B25">
        <w:rPr>
          <w:kern w:val="0"/>
          <w14:ligatures w14:val="none"/>
        </w:rPr>
        <w:t>schade (inclusief een omschrijving en toelichting waarom deze kosten niet vallen</w:t>
      </w:r>
      <w:r w:rsidR="0029761A">
        <w:rPr>
          <w:kern w:val="0"/>
          <w14:ligatures w14:val="none"/>
        </w:rPr>
        <w:t xml:space="preserve"> </w:t>
      </w:r>
      <w:r w:rsidRPr="0029761A">
        <w:rPr>
          <w:kern w:val="0"/>
          <w14:ligatures w14:val="none"/>
        </w:rPr>
        <w:t>onder vaste of variabele onderhoudskosten);</w:t>
      </w:r>
    </w:p>
    <w:p w14:paraId="3DE15EB2" w14:textId="17F9CA4A" w:rsidR="00723501" w:rsidRPr="002F6B25" w:rsidRDefault="00723501" w:rsidP="002C3688">
      <w:pPr>
        <w:pStyle w:val="Lijstalinea"/>
        <w:numPr>
          <w:ilvl w:val="0"/>
          <w:numId w:val="44"/>
        </w:numPr>
        <w:spacing w:line="240" w:lineRule="auto"/>
        <w:rPr>
          <w:kern w:val="0"/>
          <w14:ligatures w14:val="none"/>
        </w:rPr>
      </w:pPr>
      <w:r w:rsidRPr="002F6B25">
        <w:rPr>
          <w:kern w:val="0"/>
          <w14:ligatures w14:val="none"/>
        </w:rPr>
        <w:t>materieelkenmerken:</w:t>
      </w:r>
    </w:p>
    <w:p w14:paraId="09FAAD55" w14:textId="641DCB98" w:rsidR="00723501" w:rsidRDefault="00723501" w:rsidP="002C3688">
      <w:pPr>
        <w:pStyle w:val="Lijstalinea"/>
        <w:numPr>
          <w:ilvl w:val="2"/>
          <w:numId w:val="44"/>
        </w:numPr>
        <w:spacing w:line="240" w:lineRule="auto"/>
        <w:ind w:left="1701" w:hanging="141"/>
        <w:rPr>
          <w:kern w:val="0"/>
          <w14:ligatures w14:val="none"/>
        </w:rPr>
      </w:pPr>
      <w:r w:rsidRPr="00C9047F">
        <w:rPr>
          <w:kern w:val="0"/>
          <w14:ligatures w14:val="none"/>
        </w:rPr>
        <w:t>Registratienummer</w:t>
      </w:r>
    </w:p>
    <w:p w14:paraId="419A9293" w14:textId="5A829129" w:rsidR="00C9047F" w:rsidRDefault="00C9047F" w:rsidP="002C3688">
      <w:pPr>
        <w:pStyle w:val="Lijstalinea"/>
        <w:numPr>
          <w:ilvl w:val="2"/>
          <w:numId w:val="44"/>
        </w:numPr>
        <w:spacing w:line="240" w:lineRule="auto"/>
        <w:ind w:left="1701" w:hanging="141"/>
        <w:rPr>
          <w:kern w:val="0"/>
          <w14:ligatures w14:val="none"/>
        </w:rPr>
      </w:pPr>
      <w:r>
        <w:rPr>
          <w:kern w:val="0"/>
          <w14:ligatures w14:val="none"/>
        </w:rPr>
        <w:t>Type</w:t>
      </w:r>
    </w:p>
    <w:p w14:paraId="6A95B776" w14:textId="0B376E29" w:rsidR="00C9047F" w:rsidRDefault="00C9047F" w:rsidP="002C3688">
      <w:pPr>
        <w:pStyle w:val="Lijstalinea"/>
        <w:numPr>
          <w:ilvl w:val="2"/>
          <w:numId w:val="44"/>
        </w:numPr>
        <w:spacing w:line="240" w:lineRule="auto"/>
        <w:ind w:left="1701" w:hanging="141"/>
        <w:rPr>
          <w:kern w:val="0"/>
          <w14:ligatures w14:val="none"/>
        </w:rPr>
      </w:pPr>
      <w:r>
        <w:rPr>
          <w:kern w:val="0"/>
          <w14:ligatures w14:val="none"/>
        </w:rPr>
        <w:t>Soort materieel</w:t>
      </w:r>
    </w:p>
    <w:p w14:paraId="0BCCEC85" w14:textId="14365D33" w:rsidR="00C9047F" w:rsidRDefault="00C9047F" w:rsidP="002C3688">
      <w:pPr>
        <w:pStyle w:val="Lijstalinea"/>
        <w:numPr>
          <w:ilvl w:val="3"/>
          <w:numId w:val="44"/>
        </w:numPr>
        <w:spacing w:line="240" w:lineRule="auto"/>
        <w:ind w:left="2268" w:hanging="425"/>
        <w:rPr>
          <w:kern w:val="0"/>
          <w14:ligatures w14:val="none"/>
        </w:rPr>
      </w:pPr>
      <w:r>
        <w:rPr>
          <w:kern w:val="0"/>
          <w14:ligatures w14:val="none"/>
        </w:rPr>
        <w:t>Ploeg</w:t>
      </w:r>
    </w:p>
    <w:p w14:paraId="2DB743B5" w14:textId="0D1DB75B" w:rsidR="00C9047F" w:rsidRDefault="00C9047F" w:rsidP="002C3688">
      <w:pPr>
        <w:pStyle w:val="Lijstalinea"/>
        <w:numPr>
          <w:ilvl w:val="3"/>
          <w:numId w:val="44"/>
        </w:numPr>
        <w:spacing w:line="240" w:lineRule="auto"/>
        <w:ind w:left="2268" w:hanging="425"/>
        <w:rPr>
          <w:kern w:val="0"/>
          <w14:ligatures w14:val="none"/>
        </w:rPr>
      </w:pPr>
      <w:r>
        <w:rPr>
          <w:kern w:val="0"/>
          <w14:ligatures w14:val="none"/>
        </w:rPr>
        <w:t>(nat)zout strooier</w:t>
      </w:r>
    </w:p>
    <w:p w14:paraId="2233E2F4" w14:textId="171F52F7" w:rsidR="00C9047F" w:rsidRDefault="00C9047F" w:rsidP="002C3688">
      <w:pPr>
        <w:pStyle w:val="Lijstalinea"/>
        <w:numPr>
          <w:ilvl w:val="3"/>
          <w:numId w:val="44"/>
        </w:numPr>
        <w:spacing w:line="240" w:lineRule="auto"/>
        <w:ind w:left="2268" w:hanging="425"/>
        <w:rPr>
          <w:kern w:val="0"/>
          <w14:ligatures w14:val="none"/>
        </w:rPr>
      </w:pPr>
      <w:r>
        <w:rPr>
          <w:kern w:val="0"/>
          <w14:ligatures w14:val="none"/>
        </w:rPr>
        <w:t>Sproeier</w:t>
      </w:r>
    </w:p>
    <w:p w14:paraId="2BD90AB8" w14:textId="5CCFADFA" w:rsidR="00C9047F" w:rsidRDefault="00C9047F" w:rsidP="002C3688">
      <w:pPr>
        <w:pStyle w:val="Lijstalinea"/>
        <w:numPr>
          <w:ilvl w:val="3"/>
          <w:numId w:val="44"/>
        </w:numPr>
        <w:spacing w:line="240" w:lineRule="auto"/>
        <w:ind w:left="2268" w:hanging="425"/>
        <w:rPr>
          <w:kern w:val="0"/>
          <w14:ligatures w14:val="none"/>
        </w:rPr>
      </w:pPr>
      <w:r>
        <w:rPr>
          <w:kern w:val="0"/>
          <w14:ligatures w14:val="none"/>
        </w:rPr>
        <w:t>Combi (nat)zout strooier/-sproeier</w:t>
      </w:r>
    </w:p>
    <w:p w14:paraId="3D05FCAC" w14:textId="4E8FB068" w:rsidR="00C9047F" w:rsidRDefault="00C9047F" w:rsidP="002C3688">
      <w:pPr>
        <w:pStyle w:val="Lijstalinea"/>
        <w:numPr>
          <w:ilvl w:val="3"/>
          <w:numId w:val="44"/>
        </w:numPr>
        <w:spacing w:line="240" w:lineRule="auto"/>
        <w:ind w:left="2268" w:hanging="425"/>
        <w:rPr>
          <w:kern w:val="0"/>
          <w14:ligatures w14:val="none"/>
        </w:rPr>
      </w:pPr>
      <w:r>
        <w:rPr>
          <w:kern w:val="0"/>
          <w14:ligatures w14:val="none"/>
        </w:rPr>
        <w:t>Indien van toepassing: oplegger of aanhangwagen iv. Serienummer</w:t>
      </w:r>
    </w:p>
    <w:p w14:paraId="572FAA9B" w14:textId="386F925D" w:rsidR="00C9047F" w:rsidRDefault="00C9047F" w:rsidP="002C3688">
      <w:pPr>
        <w:pStyle w:val="Lijstalinea"/>
        <w:numPr>
          <w:ilvl w:val="2"/>
          <w:numId w:val="44"/>
        </w:numPr>
        <w:spacing w:line="240" w:lineRule="auto"/>
        <w:ind w:left="1701" w:hanging="141"/>
        <w:rPr>
          <w:kern w:val="0"/>
          <w14:ligatures w14:val="none"/>
        </w:rPr>
      </w:pPr>
      <w:r>
        <w:rPr>
          <w:kern w:val="0"/>
          <w14:ligatures w14:val="none"/>
        </w:rPr>
        <w:t>Leeggewicht in kg</w:t>
      </w:r>
    </w:p>
    <w:p w14:paraId="1E15610F" w14:textId="77777777" w:rsidR="0029761A" w:rsidRDefault="00C9047F" w:rsidP="002C3688">
      <w:pPr>
        <w:pStyle w:val="Lijstalinea"/>
        <w:numPr>
          <w:ilvl w:val="2"/>
          <w:numId w:val="44"/>
        </w:numPr>
        <w:spacing w:line="240" w:lineRule="auto"/>
        <w:ind w:left="1701" w:hanging="141"/>
        <w:rPr>
          <w:kern w:val="0"/>
          <w14:ligatures w14:val="none"/>
        </w:rPr>
      </w:pPr>
      <w:r>
        <w:rPr>
          <w:kern w:val="0"/>
          <w14:ligatures w14:val="none"/>
        </w:rPr>
        <w:t>Werkbreedte (i.g.v. Sneeuwploegen)</w:t>
      </w:r>
    </w:p>
    <w:p w14:paraId="0F720786" w14:textId="4F80DFC5" w:rsidR="00723501" w:rsidRPr="0029761A" w:rsidRDefault="00723501" w:rsidP="002C3688">
      <w:pPr>
        <w:pStyle w:val="Lijstalinea"/>
        <w:numPr>
          <w:ilvl w:val="2"/>
          <w:numId w:val="44"/>
        </w:numPr>
        <w:spacing w:line="240" w:lineRule="auto"/>
        <w:ind w:left="1701" w:hanging="141"/>
        <w:rPr>
          <w:kern w:val="0"/>
          <w14:ligatures w14:val="none"/>
        </w:rPr>
      </w:pPr>
      <w:r w:rsidRPr="0029761A">
        <w:rPr>
          <w:kern w:val="0"/>
          <w14:ligatures w14:val="none"/>
        </w:rPr>
        <w:t>maximale inhoud van Dooimiddel/Pekel silo/tank in m³ (i.g.v. Strooi- /sproeimaterieel) viii. bouwjaar</w:t>
      </w:r>
    </w:p>
    <w:p w14:paraId="24975B53" w14:textId="3197C9D9" w:rsidR="00723501" w:rsidRDefault="00723501" w:rsidP="002C3688">
      <w:pPr>
        <w:pStyle w:val="Lijstalinea"/>
        <w:numPr>
          <w:ilvl w:val="0"/>
          <w:numId w:val="44"/>
        </w:numPr>
        <w:spacing w:line="240" w:lineRule="auto"/>
        <w:rPr>
          <w:kern w:val="0"/>
          <w14:ligatures w14:val="none"/>
        </w:rPr>
      </w:pPr>
      <w:r w:rsidRPr="00723501">
        <w:rPr>
          <w:kern w:val="0"/>
          <w14:ligatures w14:val="none"/>
        </w:rPr>
        <w:t>Datum uitvoering werkzaamheden</w:t>
      </w:r>
    </w:p>
    <w:p w14:paraId="2CD712C7" w14:textId="77777777" w:rsidR="0029761A" w:rsidRPr="00723501" w:rsidRDefault="0029761A" w:rsidP="002C3688">
      <w:pPr>
        <w:pStyle w:val="Lijstalinea"/>
        <w:numPr>
          <w:ilvl w:val="0"/>
          <w:numId w:val="44"/>
        </w:numPr>
        <w:spacing w:line="240" w:lineRule="auto"/>
        <w:rPr>
          <w:kern w:val="0"/>
          <w14:ligatures w14:val="none"/>
        </w:rPr>
      </w:pPr>
    </w:p>
    <w:p w14:paraId="5D97491B" w14:textId="77777777" w:rsidR="00723501" w:rsidRDefault="00723501" w:rsidP="0029761A">
      <w:pPr>
        <w:pStyle w:val="Kop3"/>
        <w:rPr>
          <w:rFonts w:eastAsia="Times New Roman"/>
          <w:sz w:val="22"/>
          <w:szCs w:val="20"/>
          <w:lang w:eastAsia="nl-NL"/>
        </w:rPr>
      </w:pPr>
      <w:bookmarkStart w:id="102" w:name="_Toc159929631"/>
      <w:r w:rsidRPr="0029761A">
        <w:rPr>
          <w:rFonts w:eastAsia="Times New Roman"/>
          <w:sz w:val="22"/>
          <w:szCs w:val="20"/>
          <w:lang w:eastAsia="nl-NL"/>
        </w:rPr>
        <w:t>Artikel 7.1.3 Factuuradres</w:t>
      </w:r>
      <w:bookmarkEnd w:id="102"/>
    </w:p>
    <w:p w14:paraId="693C8A3A" w14:textId="77777777" w:rsidR="0029761A" w:rsidRPr="0029761A" w:rsidRDefault="0029761A" w:rsidP="0029761A">
      <w:pPr>
        <w:rPr>
          <w:lang w:eastAsia="nl-NL"/>
        </w:rPr>
      </w:pPr>
    </w:p>
    <w:p w14:paraId="0FDC755E" w14:textId="7CA95538" w:rsidR="00723501" w:rsidRPr="0029761A" w:rsidRDefault="00723501" w:rsidP="002C3688">
      <w:pPr>
        <w:pStyle w:val="Lijstalinea"/>
        <w:numPr>
          <w:ilvl w:val="6"/>
          <w:numId w:val="72"/>
        </w:numPr>
        <w:spacing w:line="240" w:lineRule="auto"/>
        <w:rPr>
          <w:kern w:val="0"/>
          <w14:ligatures w14:val="none"/>
        </w:rPr>
      </w:pPr>
      <w:r w:rsidRPr="0029761A">
        <w:rPr>
          <w:kern w:val="0"/>
          <w14:ligatures w14:val="none"/>
        </w:rPr>
        <w:t>Het e-mailadres te behoeve van het toezenden van de digitale facturen is:</w:t>
      </w:r>
    </w:p>
    <w:p w14:paraId="178F417C" w14:textId="1D2393B1" w:rsidR="00723501" w:rsidRPr="0029761A" w:rsidRDefault="00723501" w:rsidP="002C3688">
      <w:pPr>
        <w:pStyle w:val="Lijstalinea"/>
        <w:numPr>
          <w:ilvl w:val="6"/>
          <w:numId w:val="71"/>
        </w:numPr>
        <w:spacing w:line="240" w:lineRule="auto"/>
        <w:ind w:left="1560" w:hanging="284"/>
        <w:rPr>
          <w:kern w:val="0"/>
          <w14:ligatures w14:val="none"/>
        </w:rPr>
      </w:pPr>
      <w:r w:rsidRPr="0029761A">
        <w:rPr>
          <w:kern w:val="0"/>
          <w14:ligatures w14:val="none"/>
        </w:rPr>
        <w:t>Provincie Noord-Holland : crediteuren@noord-holland.nl</w:t>
      </w:r>
    </w:p>
    <w:p w14:paraId="6DCFFD92" w14:textId="46BF692D" w:rsidR="00723501" w:rsidRPr="0029761A" w:rsidRDefault="00723501" w:rsidP="002C3688">
      <w:pPr>
        <w:pStyle w:val="Lijstalinea"/>
        <w:numPr>
          <w:ilvl w:val="6"/>
          <w:numId w:val="71"/>
        </w:numPr>
        <w:spacing w:line="240" w:lineRule="auto"/>
        <w:ind w:left="1560" w:hanging="284"/>
        <w:rPr>
          <w:kern w:val="0"/>
          <w14:ligatures w14:val="none"/>
        </w:rPr>
      </w:pPr>
      <w:r w:rsidRPr="0029761A">
        <w:rPr>
          <w:kern w:val="0"/>
          <w14:ligatures w14:val="none"/>
        </w:rPr>
        <w:t>Provincie Flevoland : crediteuren@flevoland.nl</w:t>
      </w:r>
    </w:p>
    <w:p w14:paraId="6947145F" w14:textId="77777777" w:rsidR="0029761A" w:rsidRDefault="0029761A" w:rsidP="002C3688">
      <w:pPr>
        <w:pStyle w:val="Lijstalinea"/>
        <w:numPr>
          <w:ilvl w:val="0"/>
          <w:numId w:val="71"/>
        </w:numPr>
        <w:spacing w:line="240" w:lineRule="auto"/>
        <w:ind w:hanging="2880"/>
        <w:rPr>
          <w:kern w:val="0"/>
          <w14:ligatures w14:val="none"/>
        </w:rPr>
      </w:pPr>
    </w:p>
    <w:p w14:paraId="5F3FCDD6" w14:textId="223E7698" w:rsidR="00723501" w:rsidRPr="0029761A" w:rsidRDefault="00723501" w:rsidP="002C3688">
      <w:pPr>
        <w:pStyle w:val="Lijstalinea"/>
        <w:numPr>
          <w:ilvl w:val="0"/>
          <w:numId w:val="71"/>
        </w:numPr>
        <w:spacing w:line="240" w:lineRule="auto"/>
        <w:ind w:hanging="2880"/>
        <w:rPr>
          <w:kern w:val="0"/>
          <w14:ligatures w14:val="none"/>
        </w:rPr>
      </w:pPr>
      <w:r w:rsidRPr="0029761A">
        <w:rPr>
          <w:kern w:val="0"/>
          <w14:ligatures w14:val="none"/>
        </w:rPr>
        <w:t>Het factuurformat moet eerst op bruikbaarheid voor digitale OCR reading wordt gecheckt door de crediteurenadministratie.</w:t>
      </w:r>
      <w:r w:rsidR="0029761A">
        <w:rPr>
          <w:kern w:val="0"/>
          <w14:ligatures w14:val="none"/>
        </w:rPr>
        <w:br/>
      </w:r>
    </w:p>
    <w:p w14:paraId="2DC87810" w14:textId="7E45A3D3" w:rsidR="00723501" w:rsidRPr="0029761A" w:rsidRDefault="00723501" w:rsidP="002C3688">
      <w:pPr>
        <w:pStyle w:val="Lijstalinea"/>
        <w:numPr>
          <w:ilvl w:val="6"/>
          <w:numId w:val="72"/>
        </w:numPr>
        <w:spacing w:line="240" w:lineRule="auto"/>
        <w:rPr>
          <w:kern w:val="0"/>
          <w14:ligatures w14:val="none"/>
        </w:rPr>
      </w:pPr>
      <w:r w:rsidRPr="0029761A">
        <w:rPr>
          <w:kern w:val="0"/>
          <w14:ligatures w14:val="none"/>
        </w:rPr>
        <w:t>De Opdrachtnemer dient het volgende factuuradres op de facturen te vermelden:</w:t>
      </w:r>
    </w:p>
    <w:tbl>
      <w:tblPr>
        <w:tblW w:w="0" w:type="auto"/>
        <w:tblInd w:w="10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44"/>
        <w:gridCol w:w="3827"/>
      </w:tblGrid>
      <w:tr w:rsidR="00723501" w:rsidRPr="00723501" w14:paraId="05FC0F4F" w14:textId="77777777" w:rsidTr="0029761A">
        <w:tc>
          <w:tcPr>
            <w:tcW w:w="3344" w:type="dxa"/>
            <w:tcBorders>
              <w:top w:val="nil"/>
              <w:left w:val="nil"/>
              <w:bottom w:val="nil"/>
              <w:right w:val="nil"/>
            </w:tcBorders>
            <w:vAlign w:val="center"/>
            <w:hideMark/>
          </w:tcPr>
          <w:p w14:paraId="7EB2D82C"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kern w:val="0"/>
                <w:lang w:eastAsia="nl-NL"/>
                <w14:ligatures w14:val="none"/>
              </w:rPr>
              <w:t xml:space="preserve">Voor de Provincie Noord-Holland: </w:t>
            </w:r>
          </w:p>
        </w:tc>
        <w:tc>
          <w:tcPr>
            <w:tcW w:w="3827" w:type="dxa"/>
            <w:tcBorders>
              <w:top w:val="nil"/>
              <w:left w:val="nil"/>
              <w:bottom w:val="nil"/>
              <w:right w:val="nil"/>
            </w:tcBorders>
            <w:vAlign w:val="center"/>
            <w:hideMark/>
          </w:tcPr>
          <w:p w14:paraId="2E1C1270"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kern w:val="0"/>
                <w:lang w:eastAsia="nl-NL"/>
                <w14:ligatures w14:val="none"/>
              </w:rPr>
              <w:t>Voor de Provincie Flevoland:</w:t>
            </w:r>
          </w:p>
        </w:tc>
      </w:tr>
      <w:tr w:rsidR="00723501" w:rsidRPr="00723501" w14:paraId="77E66328" w14:textId="77777777" w:rsidTr="0029761A">
        <w:tc>
          <w:tcPr>
            <w:tcW w:w="3344" w:type="dxa"/>
            <w:tcBorders>
              <w:top w:val="nil"/>
              <w:left w:val="nil"/>
              <w:bottom w:val="nil"/>
              <w:right w:val="nil"/>
            </w:tcBorders>
            <w:vAlign w:val="center"/>
            <w:hideMark/>
          </w:tcPr>
          <w:p w14:paraId="0EA890F3" w14:textId="77777777" w:rsidR="0029761A" w:rsidRDefault="0029761A" w:rsidP="00723501">
            <w:pPr>
              <w:spacing w:line="240" w:lineRule="auto"/>
              <w:rPr>
                <w:rFonts w:eastAsia="Times New Roman"/>
                <w:i/>
                <w:iCs/>
                <w:kern w:val="0"/>
                <w:lang w:eastAsia="nl-NL"/>
                <w14:ligatures w14:val="none"/>
              </w:rPr>
            </w:pPr>
          </w:p>
          <w:p w14:paraId="01E53154" w14:textId="4BC2E3C3" w:rsidR="0029761A" w:rsidRDefault="00723501" w:rsidP="00723501">
            <w:pPr>
              <w:spacing w:line="240" w:lineRule="auto"/>
              <w:rPr>
                <w:rFonts w:eastAsia="Times New Roman"/>
                <w:i/>
                <w:iCs/>
                <w:kern w:val="0"/>
                <w:lang w:eastAsia="nl-NL"/>
                <w14:ligatures w14:val="none"/>
              </w:rPr>
            </w:pPr>
            <w:r w:rsidRPr="00723501">
              <w:rPr>
                <w:rFonts w:eastAsia="Times New Roman"/>
                <w:i/>
                <w:iCs/>
                <w:kern w:val="0"/>
                <w:lang w:eastAsia="nl-NL"/>
                <w14:ligatures w14:val="none"/>
              </w:rPr>
              <w:t>Provincie Noord-Holland</w:t>
            </w:r>
          </w:p>
          <w:p w14:paraId="73FFEF77" w14:textId="77777777" w:rsidR="0029761A" w:rsidRDefault="00723501" w:rsidP="00723501">
            <w:pPr>
              <w:spacing w:line="240" w:lineRule="auto"/>
              <w:rPr>
                <w:rFonts w:eastAsia="Times New Roman"/>
                <w:i/>
                <w:iCs/>
                <w:kern w:val="0"/>
                <w:lang w:eastAsia="nl-NL"/>
                <w14:ligatures w14:val="none"/>
              </w:rPr>
            </w:pPr>
            <w:r w:rsidRPr="00723501">
              <w:rPr>
                <w:rFonts w:eastAsia="Times New Roman"/>
                <w:i/>
                <w:iCs/>
                <w:kern w:val="0"/>
                <w:lang w:eastAsia="nl-NL"/>
                <w14:ligatures w14:val="none"/>
              </w:rPr>
              <w:t>Postbus 3007</w:t>
            </w:r>
          </w:p>
          <w:p w14:paraId="31E3FB27" w14:textId="50A20E00"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i/>
                <w:iCs/>
                <w:kern w:val="0"/>
                <w:lang w:eastAsia="nl-NL"/>
                <w14:ligatures w14:val="none"/>
              </w:rPr>
              <w:t>2001 DA Haarlem</w:t>
            </w:r>
          </w:p>
        </w:tc>
        <w:tc>
          <w:tcPr>
            <w:tcW w:w="3827" w:type="dxa"/>
            <w:tcBorders>
              <w:top w:val="nil"/>
              <w:left w:val="nil"/>
              <w:bottom w:val="nil"/>
              <w:right w:val="nil"/>
            </w:tcBorders>
            <w:vAlign w:val="center"/>
            <w:hideMark/>
          </w:tcPr>
          <w:p w14:paraId="1226DC84" w14:textId="3C92946D"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i/>
                <w:iCs/>
                <w:kern w:val="0"/>
                <w:lang w:eastAsia="nl-NL"/>
                <w14:ligatures w14:val="none"/>
              </w:rPr>
              <w:t>Provincie Flevoland</w:t>
            </w:r>
            <w:r w:rsidR="0029761A">
              <w:rPr>
                <w:rFonts w:eastAsia="Times New Roman"/>
                <w:i/>
                <w:iCs/>
                <w:kern w:val="0"/>
                <w:lang w:eastAsia="nl-NL"/>
                <w14:ligatures w14:val="none"/>
              </w:rPr>
              <w:br/>
            </w:r>
            <w:r w:rsidRPr="00723501">
              <w:rPr>
                <w:rFonts w:eastAsia="Times New Roman"/>
                <w:i/>
                <w:iCs/>
                <w:kern w:val="0"/>
                <w:lang w:eastAsia="nl-NL"/>
                <w14:ligatures w14:val="none"/>
              </w:rPr>
              <w:t>T.a.v. afdeling Financiële Administratie</w:t>
            </w:r>
          </w:p>
        </w:tc>
      </w:tr>
    </w:tbl>
    <w:p w14:paraId="6F0B5FBE" w14:textId="77777777" w:rsidR="0029761A" w:rsidRDefault="0029761A" w:rsidP="00723501">
      <w:pPr>
        <w:spacing w:line="240" w:lineRule="auto"/>
        <w:rPr>
          <w:rFonts w:eastAsia="Times New Roman"/>
          <w:b/>
          <w:bCs/>
          <w:kern w:val="0"/>
          <w:lang w:eastAsia="nl-NL"/>
          <w14:ligatures w14:val="none"/>
        </w:rPr>
      </w:pPr>
    </w:p>
    <w:p w14:paraId="5C76E001" w14:textId="528FBB25" w:rsidR="00723501" w:rsidRPr="0029761A" w:rsidRDefault="00723501" w:rsidP="0029761A">
      <w:pPr>
        <w:pStyle w:val="Kop3"/>
        <w:rPr>
          <w:rFonts w:eastAsia="Times New Roman"/>
          <w:sz w:val="22"/>
          <w:szCs w:val="20"/>
          <w:lang w:eastAsia="nl-NL"/>
        </w:rPr>
      </w:pPr>
      <w:bookmarkStart w:id="103" w:name="_Toc159929632"/>
      <w:r w:rsidRPr="0029761A">
        <w:rPr>
          <w:rFonts w:eastAsia="Times New Roman"/>
          <w:sz w:val="22"/>
          <w:szCs w:val="20"/>
          <w:lang w:eastAsia="nl-NL"/>
        </w:rPr>
        <w:lastRenderedPageBreak/>
        <w:t>Artikel 7.1.4 Prestatieverklaring/betaling</w:t>
      </w:r>
      <w:bookmarkEnd w:id="103"/>
    </w:p>
    <w:p w14:paraId="2042775D" w14:textId="0561C3B4" w:rsidR="00723501" w:rsidRPr="0029761A" w:rsidRDefault="00723501" w:rsidP="002C3688">
      <w:pPr>
        <w:pStyle w:val="Lijstalinea"/>
        <w:numPr>
          <w:ilvl w:val="0"/>
          <w:numId w:val="73"/>
        </w:numPr>
        <w:spacing w:line="240" w:lineRule="auto"/>
        <w:rPr>
          <w:kern w:val="0"/>
          <w14:ligatures w14:val="none"/>
        </w:rPr>
      </w:pPr>
      <w:r w:rsidRPr="0029761A">
        <w:rPr>
          <w:kern w:val="0"/>
          <w14:ligatures w14:val="none"/>
        </w:rPr>
        <w:t>Bij nieuwe aanschaf of inruil van materieel voldoet de Opdrachtgever zijn betaling na</w:t>
      </w:r>
      <w:r w:rsidR="0029761A" w:rsidRPr="0029761A">
        <w:rPr>
          <w:kern w:val="0"/>
          <w14:ligatures w14:val="none"/>
        </w:rPr>
        <w:t xml:space="preserve"> </w:t>
      </w:r>
      <w:r w:rsidRPr="0029761A">
        <w:rPr>
          <w:kern w:val="0"/>
          <w14:ligatures w14:val="none"/>
        </w:rPr>
        <w:t>Aflevering, de Opdrachtnemer dient hiervoor een wederzijds getekend Overnameprotocol te</w:t>
      </w:r>
      <w:r w:rsidR="0029761A" w:rsidRPr="0029761A">
        <w:rPr>
          <w:kern w:val="0"/>
          <w14:ligatures w14:val="none"/>
        </w:rPr>
        <w:t xml:space="preserve"> </w:t>
      </w:r>
      <w:r w:rsidRPr="0029761A">
        <w:rPr>
          <w:kern w:val="0"/>
          <w14:ligatures w14:val="none"/>
        </w:rPr>
        <w:t>overleggen.</w:t>
      </w:r>
    </w:p>
    <w:p w14:paraId="12DA3649" w14:textId="56EF3300" w:rsidR="00723501" w:rsidRPr="0029761A" w:rsidRDefault="00723501" w:rsidP="002C3688">
      <w:pPr>
        <w:pStyle w:val="Lijstalinea"/>
        <w:numPr>
          <w:ilvl w:val="0"/>
          <w:numId w:val="73"/>
        </w:numPr>
        <w:spacing w:line="240" w:lineRule="auto"/>
        <w:rPr>
          <w:kern w:val="0"/>
          <w14:ligatures w14:val="none"/>
        </w:rPr>
      </w:pPr>
      <w:r w:rsidRPr="0029761A">
        <w:rPr>
          <w:kern w:val="0"/>
          <w14:ligatures w14:val="none"/>
        </w:rPr>
        <w:t>In het geval van vast (jaarlijks) onderhoud wordt prestatie verklaard na controle van de</w:t>
      </w:r>
      <w:r w:rsidR="0029761A" w:rsidRPr="0029761A">
        <w:rPr>
          <w:kern w:val="0"/>
          <w14:ligatures w14:val="none"/>
        </w:rPr>
        <w:t xml:space="preserve"> </w:t>
      </w:r>
      <w:r w:rsidRPr="0029761A">
        <w:rPr>
          <w:kern w:val="0"/>
          <w14:ligatures w14:val="none"/>
        </w:rPr>
        <w:t>factuur en bijlagen. Ook de bevindingen tijdens de Vlootschouw zijn onderdeel van de</w:t>
      </w:r>
      <w:r w:rsidR="0029761A" w:rsidRPr="0029761A">
        <w:rPr>
          <w:kern w:val="0"/>
          <w14:ligatures w14:val="none"/>
        </w:rPr>
        <w:t xml:space="preserve"> </w:t>
      </w:r>
      <w:r w:rsidRPr="0029761A">
        <w:rPr>
          <w:kern w:val="0"/>
          <w14:ligatures w14:val="none"/>
        </w:rPr>
        <w:t>controle, echter deze controle vindt tijdens of na de prestatieverklaring plaats. Indien blijkt dat de Opdrachtnemer niet aan de onderhoudsverplichtingen heeft voldaan is de Opdrachtnemer verplicht reeds in rekening gebrachte kosten te crediteren en alsnog aan de onderhoudsverplichting te voldoen.</w:t>
      </w:r>
    </w:p>
    <w:p w14:paraId="6E100363" w14:textId="77777777" w:rsidR="0029761A" w:rsidRDefault="0029761A" w:rsidP="00723501">
      <w:pPr>
        <w:spacing w:line="240" w:lineRule="auto"/>
        <w:rPr>
          <w:rFonts w:eastAsia="Times New Roman"/>
          <w:b/>
          <w:bCs/>
          <w:kern w:val="0"/>
          <w:lang w:eastAsia="nl-NL"/>
          <w14:ligatures w14:val="none"/>
        </w:rPr>
      </w:pPr>
    </w:p>
    <w:p w14:paraId="58614B36" w14:textId="4464E773" w:rsidR="00723501" w:rsidRPr="0029761A" w:rsidRDefault="00723501" w:rsidP="0029761A">
      <w:pPr>
        <w:pStyle w:val="Kop2"/>
        <w:rPr>
          <w:rFonts w:eastAsia="Times New Roman"/>
          <w:sz w:val="24"/>
          <w:szCs w:val="18"/>
          <w:lang w:eastAsia="nl-NL"/>
        </w:rPr>
      </w:pPr>
      <w:bookmarkStart w:id="104" w:name="_Toc159929633"/>
      <w:r w:rsidRPr="0029761A">
        <w:rPr>
          <w:rFonts w:eastAsia="Times New Roman"/>
          <w:sz w:val="24"/>
          <w:szCs w:val="18"/>
          <w:lang w:eastAsia="nl-NL"/>
        </w:rPr>
        <w:t>7.2 Verplichtingen</w:t>
      </w:r>
      <w:bookmarkEnd w:id="104"/>
    </w:p>
    <w:p w14:paraId="278F3567" w14:textId="77777777" w:rsidR="00723501" w:rsidRPr="0029761A" w:rsidRDefault="00723501" w:rsidP="0029761A">
      <w:pPr>
        <w:pStyle w:val="Kop3"/>
        <w:rPr>
          <w:rFonts w:eastAsia="Times New Roman"/>
          <w:sz w:val="22"/>
          <w:szCs w:val="20"/>
          <w:lang w:eastAsia="nl-NL"/>
        </w:rPr>
      </w:pPr>
      <w:bookmarkStart w:id="105" w:name="_Toc159929634"/>
      <w:r w:rsidRPr="0029761A">
        <w:rPr>
          <w:rFonts w:eastAsia="Times New Roman"/>
          <w:sz w:val="22"/>
          <w:szCs w:val="20"/>
          <w:lang w:eastAsia="nl-NL"/>
        </w:rPr>
        <w:t>Artikel 7.2.1 Verplichtingen voortvloeiend uit de Inschrijving van Opdrachtnemer</w:t>
      </w:r>
      <w:bookmarkEnd w:id="105"/>
    </w:p>
    <w:p w14:paraId="7A7A4685" w14:textId="6C5AEDD4" w:rsidR="00723501" w:rsidRPr="0029761A" w:rsidRDefault="00723501" w:rsidP="002C3688">
      <w:pPr>
        <w:pStyle w:val="Lijstalinea"/>
        <w:numPr>
          <w:ilvl w:val="0"/>
          <w:numId w:val="74"/>
        </w:numPr>
        <w:spacing w:line="240" w:lineRule="auto"/>
        <w:rPr>
          <w:kern w:val="0"/>
          <w14:ligatures w14:val="none"/>
        </w:rPr>
      </w:pPr>
      <w:r w:rsidRPr="0029761A">
        <w:rPr>
          <w:kern w:val="0"/>
          <w14:ligatures w14:val="none"/>
        </w:rPr>
        <w:t>De Opdrachtnemer voert de eisen en de toezeggingen in de Inschrijving van de Opdrachtnemer</w:t>
      </w:r>
      <w:r w:rsidR="0029761A" w:rsidRPr="0029761A">
        <w:rPr>
          <w:kern w:val="0"/>
          <w14:ligatures w14:val="none"/>
        </w:rPr>
        <w:t xml:space="preserve"> </w:t>
      </w:r>
      <w:r w:rsidRPr="0029761A">
        <w:rPr>
          <w:kern w:val="0"/>
          <w14:ligatures w14:val="none"/>
        </w:rPr>
        <w:t>daadwerkelijk uit.</w:t>
      </w:r>
    </w:p>
    <w:p w14:paraId="736ABCE2" w14:textId="143BD8C6" w:rsidR="00723501" w:rsidRPr="0029761A" w:rsidRDefault="00723501" w:rsidP="002C3688">
      <w:pPr>
        <w:pStyle w:val="Lijstalinea"/>
        <w:numPr>
          <w:ilvl w:val="0"/>
          <w:numId w:val="74"/>
        </w:numPr>
        <w:spacing w:line="240" w:lineRule="auto"/>
        <w:rPr>
          <w:kern w:val="0"/>
          <w14:ligatures w14:val="none"/>
        </w:rPr>
      </w:pPr>
      <w:r w:rsidRPr="0029761A">
        <w:rPr>
          <w:kern w:val="0"/>
          <w14:ligatures w14:val="none"/>
        </w:rPr>
        <w:t>De Opdrachtnemer moet de verkrijgbaarheid van alle gebruikte onderdelen en componenten</w:t>
      </w:r>
      <w:r w:rsidR="0029761A" w:rsidRPr="0029761A">
        <w:rPr>
          <w:kern w:val="0"/>
          <w14:ligatures w14:val="none"/>
        </w:rPr>
        <w:t xml:space="preserve"> </w:t>
      </w:r>
      <w:r w:rsidRPr="0029761A">
        <w:rPr>
          <w:kern w:val="0"/>
          <w14:ligatures w14:val="none"/>
        </w:rPr>
        <w:t>van opzet (nat) zoutstrooiers en combistrooier/-sproeier voor een periode van vijftien (15) jaar</w:t>
      </w:r>
      <w:r w:rsidR="0029761A" w:rsidRPr="0029761A">
        <w:rPr>
          <w:kern w:val="0"/>
          <w14:ligatures w14:val="none"/>
        </w:rPr>
        <w:t xml:space="preserve"> </w:t>
      </w:r>
      <w:r w:rsidRPr="0029761A">
        <w:rPr>
          <w:kern w:val="0"/>
          <w14:ligatures w14:val="none"/>
        </w:rPr>
        <w:t>na Aflevering garanderen. Voor Sneeuwploegen dient hiervoor een periode van twintig (20) jaar na Aflevering gehanteerd te worden. De Opdrachtnemer dient hiervoor een algemeen gangbare voorraad aan reserveonderdelen beschikbaar te hebben.</w:t>
      </w:r>
    </w:p>
    <w:p w14:paraId="00A75913" w14:textId="77777777" w:rsidR="0029761A" w:rsidRDefault="0029761A" w:rsidP="00723501">
      <w:pPr>
        <w:spacing w:line="240" w:lineRule="auto"/>
        <w:rPr>
          <w:rFonts w:eastAsia="Times New Roman"/>
          <w:b/>
          <w:bCs/>
          <w:kern w:val="0"/>
          <w:lang w:eastAsia="nl-NL"/>
          <w14:ligatures w14:val="none"/>
        </w:rPr>
      </w:pPr>
    </w:p>
    <w:p w14:paraId="60DD31CC" w14:textId="56F7EF62" w:rsidR="00723501" w:rsidRPr="0029761A" w:rsidRDefault="00723501" w:rsidP="0029761A">
      <w:pPr>
        <w:pStyle w:val="Kop3"/>
        <w:rPr>
          <w:rFonts w:eastAsia="Times New Roman"/>
          <w:sz w:val="22"/>
          <w:szCs w:val="20"/>
          <w:lang w:eastAsia="nl-NL"/>
        </w:rPr>
      </w:pPr>
      <w:bookmarkStart w:id="106" w:name="_Toc159929635"/>
      <w:r w:rsidRPr="0029761A">
        <w:rPr>
          <w:rFonts w:eastAsia="Times New Roman"/>
          <w:sz w:val="22"/>
          <w:szCs w:val="20"/>
          <w:lang w:eastAsia="nl-NL"/>
        </w:rPr>
        <w:t>Artikel 7.2.2 Gemotiveerd afwijken van de verplichtingen voortvloeiend uit de Overeenkomst</w:t>
      </w:r>
      <w:bookmarkEnd w:id="106"/>
    </w:p>
    <w:p w14:paraId="3234004D" w14:textId="0E06D64B" w:rsidR="0029761A" w:rsidRPr="00723501" w:rsidRDefault="00723501" w:rsidP="0080740E">
      <w:pPr>
        <w:spacing w:line="240" w:lineRule="auto"/>
        <w:rPr>
          <w:rFonts w:eastAsia="Times New Roman"/>
          <w:kern w:val="0"/>
          <w:lang w:eastAsia="nl-NL"/>
          <w14:ligatures w14:val="none"/>
        </w:rPr>
      </w:pPr>
      <w:r w:rsidRPr="00723501">
        <w:rPr>
          <w:rFonts w:eastAsia="Times New Roman"/>
          <w:kern w:val="0"/>
          <w:lang w:eastAsia="nl-NL"/>
          <w14:ligatures w14:val="none"/>
        </w:rPr>
        <w:t>De Opdrachtgever kan de Opdrachtnemer toestaan (zonder daartoe ooit verplicht te zijn) om tijdens de Overeenkomst gemotiveerd af te wijken van bepalingen van de Overeenkomst, het Programma van Eisen en/of de Inschrijving van de Opdrachtnemer, bijvoorbeeld als blijkt dat een bepaalde bepaling niet (meer) realistisch is als gevolg van onvoorziene ontwikkelingen. De Opdrachtnemer en de Opdrachtgever treden in geval van een dergelijke situatie in overleg. Er mag uitsluitend worden afgeweken van de bepalingen na overleg en voorafgaande schriftelijke toestemming van de Opdrachtgever. De Opdrachtgever is nimmer verplicht die toestemming te verlenen.</w:t>
      </w:r>
    </w:p>
    <w:p w14:paraId="39D6C0E1" w14:textId="77777777" w:rsidR="0080740E" w:rsidRDefault="0080740E" w:rsidP="0029761A">
      <w:pPr>
        <w:pStyle w:val="Kop2"/>
        <w:rPr>
          <w:rFonts w:eastAsia="Times New Roman" w:cs="Arial"/>
          <w:sz w:val="24"/>
          <w:szCs w:val="18"/>
          <w:lang w:eastAsia="nl-NL"/>
        </w:rPr>
      </w:pPr>
    </w:p>
    <w:p w14:paraId="556C970D" w14:textId="3757AEB9" w:rsidR="00723501" w:rsidRPr="0029761A" w:rsidRDefault="00723501" w:rsidP="0029761A">
      <w:pPr>
        <w:pStyle w:val="Kop2"/>
        <w:rPr>
          <w:rFonts w:eastAsia="Times New Roman"/>
          <w:sz w:val="24"/>
          <w:szCs w:val="18"/>
          <w:lang w:eastAsia="nl-NL"/>
        </w:rPr>
      </w:pPr>
      <w:bookmarkStart w:id="107" w:name="_Toc159929636"/>
      <w:r w:rsidRPr="0029761A">
        <w:rPr>
          <w:rFonts w:eastAsia="Times New Roman" w:cs="Arial"/>
          <w:sz w:val="24"/>
          <w:szCs w:val="18"/>
          <w:lang w:eastAsia="nl-NL"/>
        </w:rPr>
        <w:t xml:space="preserve">7.3 </w:t>
      </w:r>
      <w:r w:rsidRPr="0029761A">
        <w:rPr>
          <w:rFonts w:eastAsia="Times New Roman"/>
          <w:sz w:val="24"/>
          <w:szCs w:val="18"/>
          <w:lang w:eastAsia="nl-NL"/>
        </w:rPr>
        <w:t>Prestatiemeten</w:t>
      </w:r>
      <w:bookmarkEnd w:id="107"/>
    </w:p>
    <w:p w14:paraId="41EBBD4B" w14:textId="77777777" w:rsidR="00723501" w:rsidRPr="00723501" w:rsidRDefault="00723501" w:rsidP="0029761A">
      <w:pPr>
        <w:pStyle w:val="Kop3"/>
        <w:rPr>
          <w:rFonts w:eastAsia="Times New Roman"/>
          <w:lang w:eastAsia="nl-NL"/>
        </w:rPr>
      </w:pPr>
      <w:bookmarkStart w:id="108" w:name="_Toc159929637"/>
      <w:r w:rsidRPr="0029761A">
        <w:rPr>
          <w:rFonts w:eastAsia="Times New Roman"/>
          <w:sz w:val="22"/>
          <w:szCs w:val="20"/>
          <w:lang w:eastAsia="nl-NL"/>
        </w:rPr>
        <w:t>Artikel 7.3.1 Prestatiemeten</w:t>
      </w:r>
      <w:bookmarkEnd w:id="108"/>
    </w:p>
    <w:p w14:paraId="52C4613A" w14:textId="4771DF9C" w:rsidR="00723501" w:rsidRPr="0029761A" w:rsidRDefault="00723501" w:rsidP="002C3688">
      <w:pPr>
        <w:pStyle w:val="Lijstalinea"/>
        <w:numPr>
          <w:ilvl w:val="0"/>
          <w:numId w:val="75"/>
        </w:numPr>
        <w:spacing w:line="240" w:lineRule="auto"/>
        <w:rPr>
          <w:kern w:val="0"/>
          <w14:ligatures w14:val="none"/>
        </w:rPr>
      </w:pPr>
      <w:r w:rsidRPr="0029761A">
        <w:rPr>
          <w:kern w:val="0"/>
          <w14:ligatures w14:val="none"/>
        </w:rPr>
        <w:t>De Opdrachtnemer gaat ermee akkoord dat de Opdrachtgever de prestatiemonitoring en</w:t>
      </w:r>
      <w:r w:rsidR="0029761A" w:rsidRPr="0029761A">
        <w:rPr>
          <w:kern w:val="0"/>
          <w14:ligatures w14:val="none"/>
        </w:rPr>
        <w:t xml:space="preserve"> </w:t>
      </w:r>
      <w:r w:rsidRPr="0029761A">
        <w:rPr>
          <w:kern w:val="0"/>
          <w14:ligatures w14:val="none"/>
        </w:rPr>
        <w:t>toetsing middels KPI’s toepast zoals uitgewerkt in Bijlage 10 (Toetsplan) de leidraad.</w:t>
      </w:r>
    </w:p>
    <w:p w14:paraId="7E570444" w14:textId="72BE4E1A" w:rsidR="00723501" w:rsidRPr="0029761A" w:rsidRDefault="00723501" w:rsidP="002C3688">
      <w:pPr>
        <w:pStyle w:val="Lijstalinea"/>
        <w:numPr>
          <w:ilvl w:val="0"/>
          <w:numId w:val="75"/>
        </w:numPr>
        <w:spacing w:line="240" w:lineRule="auto"/>
        <w:rPr>
          <w:kern w:val="0"/>
          <w14:ligatures w14:val="none"/>
        </w:rPr>
      </w:pPr>
      <w:r w:rsidRPr="0029761A">
        <w:rPr>
          <w:kern w:val="0"/>
          <w14:ligatures w14:val="none"/>
        </w:rPr>
        <w:t>De Opdrachtnemer dient op verzoek van de Opdrachtgever kosteloos</w:t>
      </w:r>
      <w:r w:rsidR="0029761A" w:rsidRPr="0029761A">
        <w:rPr>
          <w:kern w:val="0"/>
          <w14:ligatures w14:val="none"/>
        </w:rPr>
        <w:t xml:space="preserve"> </w:t>
      </w:r>
      <w:r w:rsidRPr="0029761A">
        <w:rPr>
          <w:kern w:val="0"/>
          <w14:ligatures w14:val="none"/>
        </w:rPr>
        <w:t>maatwerkrapportages te kunnen aanleveren indien de Opdrachtgever hierom verzoekt.</w:t>
      </w:r>
      <w:r w:rsidR="0029761A">
        <w:rPr>
          <w:kern w:val="0"/>
          <w14:ligatures w14:val="none"/>
        </w:rPr>
        <w:br/>
      </w:r>
    </w:p>
    <w:p w14:paraId="6B4BA02F" w14:textId="57729E57" w:rsidR="00723501" w:rsidRPr="0029761A" w:rsidRDefault="00723501" w:rsidP="0029761A">
      <w:pPr>
        <w:pStyle w:val="Kop3"/>
        <w:rPr>
          <w:rFonts w:eastAsia="Times New Roman"/>
          <w:sz w:val="22"/>
          <w:szCs w:val="20"/>
          <w:lang w:eastAsia="nl-NL"/>
        </w:rPr>
      </w:pPr>
      <w:bookmarkStart w:id="109" w:name="_Toc159929638"/>
      <w:r w:rsidRPr="0029761A">
        <w:rPr>
          <w:rFonts w:eastAsia="Times New Roman"/>
          <w:sz w:val="22"/>
          <w:szCs w:val="20"/>
          <w:lang w:eastAsia="nl-NL"/>
        </w:rPr>
        <w:t>Artikel 7.3.</w:t>
      </w:r>
      <w:r w:rsidR="0029761A">
        <w:rPr>
          <w:rFonts w:eastAsia="Times New Roman"/>
          <w:sz w:val="22"/>
          <w:szCs w:val="20"/>
          <w:lang w:eastAsia="nl-NL"/>
        </w:rPr>
        <w:t>2</w:t>
      </w:r>
      <w:r w:rsidRPr="0029761A">
        <w:rPr>
          <w:rFonts w:eastAsia="Times New Roman"/>
          <w:sz w:val="22"/>
          <w:szCs w:val="20"/>
          <w:lang w:eastAsia="nl-NL"/>
        </w:rPr>
        <w:t xml:space="preserve"> Controle op naleving verplichtingen</w:t>
      </w:r>
      <w:bookmarkEnd w:id="109"/>
    </w:p>
    <w:p w14:paraId="4F4D121A" w14:textId="58CBF557" w:rsidR="00723501" w:rsidRPr="0029761A" w:rsidRDefault="00723501" w:rsidP="002C3688">
      <w:pPr>
        <w:pStyle w:val="Lijstalinea"/>
        <w:numPr>
          <w:ilvl w:val="3"/>
          <w:numId w:val="44"/>
        </w:numPr>
        <w:spacing w:line="240" w:lineRule="auto"/>
        <w:ind w:left="709" w:hanging="425"/>
        <w:rPr>
          <w:kern w:val="0"/>
          <w14:ligatures w14:val="none"/>
        </w:rPr>
      </w:pPr>
      <w:r w:rsidRPr="0029761A">
        <w:rPr>
          <w:kern w:val="0"/>
          <w14:ligatures w14:val="none"/>
        </w:rPr>
        <w:t>Tijdens implementatie wordt door de Opdrachtgever in overleg met de Opdrachtnemer bepaald wat het definitieve rapportageformat wordt.</w:t>
      </w:r>
    </w:p>
    <w:p w14:paraId="753767F2" w14:textId="77777777" w:rsidR="0029761A" w:rsidRDefault="0029761A" w:rsidP="00723501">
      <w:pPr>
        <w:spacing w:line="240" w:lineRule="auto"/>
        <w:rPr>
          <w:rFonts w:eastAsia="Times New Roman" w:cs="Arial"/>
          <w:b/>
          <w:bCs/>
          <w:kern w:val="0"/>
          <w:lang w:eastAsia="nl-NL"/>
          <w14:ligatures w14:val="none"/>
        </w:rPr>
      </w:pPr>
    </w:p>
    <w:p w14:paraId="02EFD73B" w14:textId="63314BD7" w:rsidR="00723501" w:rsidRPr="0029761A" w:rsidRDefault="00723501" w:rsidP="0029761A">
      <w:pPr>
        <w:pStyle w:val="Kop2"/>
        <w:rPr>
          <w:rFonts w:eastAsia="Times New Roman"/>
          <w:sz w:val="24"/>
          <w:szCs w:val="18"/>
          <w:lang w:eastAsia="nl-NL"/>
        </w:rPr>
      </w:pPr>
      <w:bookmarkStart w:id="110" w:name="_Toc159929639"/>
      <w:r w:rsidRPr="0029761A">
        <w:rPr>
          <w:rFonts w:eastAsia="Times New Roman"/>
          <w:sz w:val="24"/>
          <w:szCs w:val="18"/>
          <w:lang w:eastAsia="nl-NL"/>
        </w:rPr>
        <w:t>7.4 Samenwerking met de Opdrachtgever</w:t>
      </w:r>
      <w:bookmarkEnd w:id="110"/>
    </w:p>
    <w:p w14:paraId="4620B1BF" w14:textId="77777777" w:rsidR="00723501" w:rsidRPr="0029761A" w:rsidRDefault="00723501" w:rsidP="0029761A">
      <w:pPr>
        <w:pStyle w:val="Kop3"/>
        <w:rPr>
          <w:rFonts w:eastAsia="Times New Roman"/>
          <w:sz w:val="22"/>
          <w:szCs w:val="20"/>
          <w:lang w:eastAsia="nl-NL"/>
        </w:rPr>
      </w:pPr>
      <w:bookmarkStart w:id="111" w:name="_Toc159929640"/>
      <w:r w:rsidRPr="0029761A">
        <w:rPr>
          <w:rFonts w:eastAsia="Times New Roman"/>
          <w:sz w:val="22"/>
          <w:szCs w:val="20"/>
          <w:lang w:eastAsia="nl-NL"/>
        </w:rPr>
        <w:t>Artikel 7.4.1 Algemeen</w:t>
      </w:r>
      <w:bookmarkEnd w:id="111"/>
    </w:p>
    <w:p w14:paraId="6540478B" w14:textId="0C57FE4D" w:rsidR="00723501" w:rsidRDefault="00723501" w:rsidP="002C3688">
      <w:pPr>
        <w:pStyle w:val="Lijstalinea"/>
        <w:numPr>
          <w:ilvl w:val="2"/>
          <w:numId w:val="17"/>
        </w:numPr>
        <w:spacing w:line="240" w:lineRule="auto"/>
        <w:ind w:left="709" w:hanging="425"/>
        <w:rPr>
          <w:kern w:val="0"/>
          <w14:ligatures w14:val="none"/>
        </w:rPr>
      </w:pPr>
      <w:r w:rsidRPr="0029761A">
        <w:rPr>
          <w:kern w:val="0"/>
          <w14:ligatures w14:val="none"/>
        </w:rPr>
        <w:t>De voertaal in alle (opvolgende) contacten tussen de Opdrachtnemer en de Opdrachtgever is</w:t>
      </w:r>
      <w:r w:rsidR="0029761A" w:rsidRPr="0029761A">
        <w:rPr>
          <w:kern w:val="0"/>
          <w14:ligatures w14:val="none"/>
        </w:rPr>
        <w:t xml:space="preserve"> </w:t>
      </w:r>
      <w:r w:rsidRPr="0029761A">
        <w:rPr>
          <w:kern w:val="0"/>
          <w14:ligatures w14:val="none"/>
        </w:rPr>
        <w:t>Nederlands in woord en geschrift.</w:t>
      </w:r>
    </w:p>
    <w:p w14:paraId="30F8F71C" w14:textId="649FB795" w:rsidR="00723501" w:rsidRDefault="00723501" w:rsidP="002C3688">
      <w:pPr>
        <w:pStyle w:val="Lijstalinea"/>
        <w:numPr>
          <w:ilvl w:val="2"/>
          <w:numId w:val="17"/>
        </w:numPr>
        <w:spacing w:line="240" w:lineRule="auto"/>
        <w:ind w:left="709" w:hanging="425"/>
        <w:rPr>
          <w:kern w:val="0"/>
          <w14:ligatures w14:val="none"/>
        </w:rPr>
      </w:pPr>
      <w:r w:rsidRPr="0029761A">
        <w:rPr>
          <w:kern w:val="0"/>
          <w14:ligatures w14:val="none"/>
        </w:rPr>
        <w:t>In periodes van extreem winterweer spant de Opdrachtnemer zich maximaal in om te blijven</w:t>
      </w:r>
      <w:r w:rsidR="0029761A" w:rsidRPr="0029761A">
        <w:rPr>
          <w:kern w:val="0"/>
          <w14:ligatures w14:val="none"/>
        </w:rPr>
        <w:t xml:space="preserve"> </w:t>
      </w:r>
      <w:r w:rsidRPr="0029761A">
        <w:rPr>
          <w:kern w:val="0"/>
          <w14:ligatures w14:val="none"/>
        </w:rPr>
        <w:t>voldoen aan de verplichtingen uit dit PvE en de Overeenkomst en draagt zij zoveel als mogelijk</w:t>
      </w:r>
      <w:r w:rsidR="0029761A" w:rsidRPr="0029761A">
        <w:rPr>
          <w:kern w:val="0"/>
          <w14:ligatures w14:val="none"/>
        </w:rPr>
        <w:t xml:space="preserve"> </w:t>
      </w:r>
      <w:r w:rsidRPr="0029761A">
        <w:rPr>
          <w:kern w:val="0"/>
          <w14:ligatures w14:val="none"/>
        </w:rPr>
        <w:t>bij aan de instandhouding van de gladheidbestrijding.</w:t>
      </w:r>
    </w:p>
    <w:p w14:paraId="342E1DA7" w14:textId="5E57E249" w:rsidR="00723501" w:rsidRDefault="00723501" w:rsidP="002C3688">
      <w:pPr>
        <w:pStyle w:val="Lijstalinea"/>
        <w:numPr>
          <w:ilvl w:val="0"/>
          <w:numId w:val="76"/>
        </w:numPr>
        <w:spacing w:line="240" w:lineRule="auto"/>
        <w:rPr>
          <w:kern w:val="0"/>
          <w14:ligatures w14:val="none"/>
        </w:rPr>
      </w:pPr>
      <w:r w:rsidRPr="00D81709">
        <w:rPr>
          <w:kern w:val="0"/>
          <w14:ligatures w14:val="none"/>
        </w:rPr>
        <w:t>De Opdrachtgever is gerechtigd om Gladheidbestrijdingsmaterieel tijdelijk als ook definitief te</w:t>
      </w:r>
      <w:r w:rsidR="00D81709" w:rsidRPr="00D81709">
        <w:rPr>
          <w:kern w:val="0"/>
          <w14:ligatures w14:val="none"/>
        </w:rPr>
        <w:t xml:space="preserve"> </w:t>
      </w:r>
      <w:r w:rsidRPr="00D81709">
        <w:rPr>
          <w:kern w:val="0"/>
          <w14:ligatures w14:val="none"/>
        </w:rPr>
        <w:t>verplaatsen van en naar een ander steunpunt. De Opdrachtgever zal dergelijke verplaatsingen</w:t>
      </w:r>
      <w:r w:rsidR="00D81709" w:rsidRPr="00D81709">
        <w:rPr>
          <w:kern w:val="0"/>
          <w14:ligatures w14:val="none"/>
        </w:rPr>
        <w:t xml:space="preserve"> </w:t>
      </w:r>
      <w:r w:rsidRPr="00D81709">
        <w:rPr>
          <w:kern w:val="0"/>
          <w14:ligatures w14:val="none"/>
        </w:rPr>
        <w:t>tot een minimum proberen te beperken.</w:t>
      </w:r>
    </w:p>
    <w:p w14:paraId="106705A4" w14:textId="77777777" w:rsidR="00D81709" w:rsidRPr="00D81709" w:rsidRDefault="00D81709" w:rsidP="00D81709">
      <w:pPr>
        <w:pStyle w:val="Lijstalinea"/>
        <w:spacing w:line="240" w:lineRule="auto"/>
        <w:rPr>
          <w:kern w:val="0"/>
          <w14:ligatures w14:val="none"/>
        </w:rPr>
      </w:pPr>
    </w:p>
    <w:p w14:paraId="683470FF" w14:textId="77777777" w:rsidR="00723501" w:rsidRPr="00D81709" w:rsidRDefault="00723501" w:rsidP="00D81709">
      <w:pPr>
        <w:pStyle w:val="Kop3"/>
        <w:rPr>
          <w:rFonts w:eastAsia="Times New Roman"/>
          <w:sz w:val="22"/>
          <w:szCs w:val="20"/>
          <w:lang w:eastAsia="nl-NL"/>
        </w:rPr>
      </w:pPr>
      <w:bookmarkStart w:id="112" w:name="_Toc159929641"/>
      <w:r w:rsidRPr="00D81709">
        <w:rPr>
          <w:rFonts w:eastAsia="Times New Roman"/>
          <w:sz w:val="22"/>
          <w:szCs w:val="20"/>
          <w:lang w:eastAsia="nl-NL"/>
        </w:rPr>
        <w:lastRenderedPageBreak/>
        <w:t>Artikel 7.4.2 Vlootschouw</w:t>
      </w:r>
      <w:bookmarkEnd w:id="112"/>
    </w:p>
    <w:p w14:paraId="3EDFE4F7" w14:textId="34E469FA" w:rsidR="00723501" w:rsidRDefault="00723501" w:rsidP="002C3688">
      <w:pPr>
        <w:pStyle w:val="Lijstalinea"/>
        <w:numPr>
          <w:ilvl w:val="0"/>
          <w:numId w:val="77"/>
        </w:numPr>
        <w:spacing w:line="240" w:lineRule="auto"/>
        <w:ind w:left="709" w:hanging="425"/>
        <w:rPr>
          <w:kern w:val="0"/>
          <w14:ligatures w14:val="none"/>
        </w:rPr>
      </w:pPr>
      <w:r w:rsidRPr="00723501">
        <w:rPr>
          <w:kern w:val="0"/>
          <w14:ligatures w14:val="none"/>
        </w:rPr>
        <w:t>Op verzoek van de Opdrachtgever is een medewerker van de Opdrachtnemer of een door de Opdrachtnemer aan te wijzen derde namens de Opdrachtnemer, aanwezig bij de jaarlijkse Vlootschouw.</w:t>
      </w:r>
    </w:p>
    <w:p w14:paraId="043E8D94" w14:textId="77777777" w:rsidR="00D81709" w:rsidRPr="00723501" w:rsidRDefault="00D81709" w:rsidP="00D81709">
      <w:pPr>
        <w:pStyle w:val="Lijstalinea"/>
        <w:spacing w:line="240" w:lineRule="auto"/>
        <w:ind w:left="709"/>
        <w:rPr>
          <w:kern w:val="0"/>
          <w14:ligatures w14:val="none"/>
        </w:rPr>
      </w:pPr>
    </w:p>
    <w:p w14:paraId="2E5FBB03" w14:textId="77777777" w:rsidR="00723501" w:rsidRPr="00D81709" w:rsidRDefault="00723501" w:rsidP="00D81709">
      <w:pPr>
        <w:pStyle w:val="Kop3"/>
        <w:rPr>
          <w:rFonts w:eastAsia="Times New Roman"/>
          <w:sz w:val="22"/>
          <w:szCs w:val="20"/>
          <w:lang w:eastAsia="nl-NL"/>
        </w:rPr>
      </w:pPr>
      <w:bookmarkStart w:id="113" w:name="_Toc159929642"/>
      <w:r w:rsidRPr="00D81709">
        <w:rPr>
          <w:rFonts w:eastAsia="Times New Roman"/>
          <w:sz w:val="22"/>
          <w:szCs w:val="20"/>
          <w:lang w:eastAsia="nl-NL"/>
        </w:rPr>
        <w:t>Artikel 7.4.3 Overlegvormen</w:t>
      </w:r>
      <w:bookmarkEnd w:id="113"/>
    </w:p>
    <w:p w14:paraId="6B500563" w14:textId="3ED70603" w:rsidR="00723501" w:rsidRPr="00D81709" w:rsidRDefault="00723501" w:rsidP="002C3688">
      <w:pPr>
        <w:pStyle w:val="Lijstalinea"/>
        <w:numPr>
          <w:ilvl w:val="0"/>
          <w:numId w:val="78"/>
        </w:numPr>
        <w:spacing w:line="240" w:lineRule="auto"/>
        <w:ind w:left="709" w:hanging="425"/>
        <w:rPr>
          <w:kern w:val="0"/>
          <w14:ligatures w14:val="none"/>
        </w:rPr>
      </w:pPr>
      <w:r w:rsidRPr="00D81709">
        <w:rPr>
          <w:kern w:val="0"/>
          <w14:ligatures w14:val="none"/>
        </w:rPr>
        <w:t>De Opdrachtnemer gaat ermee akkoord dat tijdens de looptijd van de Overeenkomst overleg</w:t>
      </w:r>
      <w:r w:rsidR="00D81709" w:rsidRPr="00D81709">
        <w:rPr>
          <w:kern w:val="0"/>
          <w14:ligatures w14:val="none"/>
        </w:rPr>
        <w:t xml:space="preserve"> </w:t>
      </w:r>
      <w:r w:rsidRPr="00D81709">
        <w:rPr>
          <w:kern w:val="0"/>
          <w14:ligatures w14:val="none"/>
        </w:rPr>
        <w:t>plaatsvindt tussen de Opdrachtgever en de Opdrachtnemer. Overleggen vinden plaats op</w:t>
      </w:r>
      <w:r w:rsidR="00D81709" w:rsidRPr="00D81709">
        <w:rPr>
          <w:kern w:val="0"/>
          <w14:ligatures w14:val="none"/>
        </w:rPr>
        <w:t xml:space="preserve"> </w:t>
      </w:r>
      <w:r w:rsidRPr="00D81709">
        <w:rPr>
          <w:kern w:val="0"/>
          <w14:ligatures w14:val="none"/>
        </w:rPr>
        <w:t>locatie van de Opdrachtgever. Hiervoor kunnen door de Opdrachtnemer geen extra kosten in</w:t>
      </w:r>
      <w:r w:rsidR="00D81709" w:rsidRPr="00D81709">
        <w:rPr>
          <w:kern w:val="0"/>
          <w14:ligatures w14:val="none"/>
        </w:rPr>
        <w:t xml:space="preserve"> </w:t>
      </w:r>
      <w:r w:rsidRPr="00D81709">
        <w:rPr>
          <w:kern w:val="0"/>
          <w14:ligatures w14:val="none"/>
        </w:rPr>
        <w:t>rekening worden gebracht.</w:t>
      </w:r>
    </w:p>
    <w:p w14:paraId="223A5F41" w14:textId="776B39C2" w:rsidR="00723501" w:rsidRPr="00D81709" w:rsidRDefault="00723501" w:rsidP="002C3688">
      <w:pPr>
        <w:pStyle w:val="Lijstalinea"/>
        <w:numPr>
          <w:ilvl w:val="0"/>
          <w:numId w:val="78"/>
        </w:numPr>
        <w:spacing w:line="240" w:lineRule="auto"/>
        <w:ind w:left="709" w:hanging="425"/>
        <w:rPr>
          <w:kern w:val="0"/>
          <w14:ligatures w14:val="none"/>
        </w:rPr>
      </w:pPr>
      <w:r w:rsidRPr="00D81709">
        <w:rPr>
          <w:kern w:val="0"/>
          <w14:ligatures w14:val="none"/>
        </w:rPr>
        <w:t>De Opdrachtgever wordt door de Opdrachtnemer schriftelijk op de hoogte gehouden van</w:t>
      </w:r>
      <w:r w:rsidR="00D81709" w:rsidRPr="00D81709">
        <w:rPr>
          <w:kern w:val="0"/>
          <w14:ligatures w14:val="none"/>
        </w:rPr>
        <w:t xml:space="preserve"> </w:t>
      </w:r>
      <w:r w:rsidRPr="00D81709">
        <w:rPr>
          <w:kern w:val="0"/>
          <w14:ligatures w14:val="none"/>
        </w:rPr>
        <w:t>nieuwe ontwikkelingen of verbeteringen ten aanzien van het geleverde materieel.</w:t>
      </w:r>
    </w:p>
    <w:p w14:paraId="0810C79A" w14:textId="77777777" w:rsidR="00D81709" w:rsidRDefault="00D81709" w:rsidP="00723501">
      <w:pPr>
        <w:spacing w:line="240" w:lineRule="auto"/>
        <w:rPr>
          <w:rFonts w:eastAsia="Times New Roman"/>
          <w:b/>
          <w:bCs/>
          <w:kern w:val="0"/>
          <w:lang w:eastAsia="nl-NL"/>
          <w14:ligatures w14:val="none"/>
        </w:rPr>
      </w:pPr>
    </w:p>
    <w:p w14:paraId="772DD15F" w14:textId="77777777" w:rsidR="00D81709" w:rsidRDefault="00D81709">
      <w:pPr>
        <w:spacing w:after="160" w:line="259" w:lineRule="auto"/>
        <w:rPr>
          <w:rFonts w:eastAsia="Times New Roman"/>
          <w:b/>
          <w:bCs/>
          <w:kern w:val="0"/>
          <w:lang w:eastAsia="nl-NL"/>
          <w14:ligatures w14:val="none"/>
        </w:rPr>
      </w:pPr>
      <w:r>
        <w:rPr>
          <w:rFonts w:eastAsia="Times New Roman"/>
          <w:b/>
          <w:bCs/>
          <w:kern w:val="0"/>
          <w:lang w:eastAsia="nl-NL"/>
          <w14:ligatures w14:val="none"/>
        </w:rPr>
        <w:br w:type="page"/>
      </w:r>
    </w:p>
    <w:p w14:paraId="246CF48F" w14:textId="06C60EAE" w:rsidR="00723501" w:rsidRPr="00D81709" w:rsidRDefault="00723501" w:rsidP="00D81709">
      <w:pPr>
        <w:pStyle w:val="Kop1"/>
        <w:rPr>
          <w:rFonts w:eastAsia="Times New Roman"/>
          <w:sz w:val="32"/>
          <w:szCs w:val="18"/>
          <w:lang w:eastAsia="nl-NL"/>
        </w:rPr>
      </w:pPr>
      <w:bookmarkStart w:id="114" w:name="_Toc159929643"/>
      <w:r w:rsidRPr="00D81709">
        <w:rPr>
          <w:rFonts w:eastAsia="Times New Roman"/>
          <w:sz w:val="32"/>
          <w:szCs w:val="18"/>
          <w:lang w:eastAsia="nl-NL"/>
        </w:rPr>
        <w:lastRenderedPageBreak/>
        <w:t>8 Kwaliteitsborging en milieucriteria</w:t>
      </w:r>
      <w:bookmarkEnd w:id="114"/>
    </w:p>
    <w:p w14:paraId="02EECE6C" w14:textId="77777777" w:rsidR="00723501" w:rsidRPr="00D81709" w:rsidRDefault="00723501" w:rsidP="00D81709">
      <w:pPr>
        <w:pStyle w:val="Kop2"/>
        <w:rPr>
          <w:rFonts w:eastAsia="Times New Roman"/>
          <w:sz w:val="24"/>
          <w:szCs w:val="18"/>
          <w:lang w:eastAsia="nl-NL"/>
        </w:rPr>
      </w:pPr>
      <w:bookmarkStart w:id="115" w:name="_Toc159929644"/>
      <w:r w:rsidRPr="00D81709">
        <w:rPr>
          <w:rFonts w:eastAsia="Times New Roman"/>
          <w:sz w:val="24"/>
          <w:szCs w:val="18"/>
          <w:lang w:eastAsia="nl-NL"/>
        </w:rPr>
        <w:t>8.1 ISO 9001</w:t>
      </w:r>
      <w:bookmarkEnd w:id="115"/>
    </w:p>
    <w:p w14:paraId="1E71A8C1" w14:textId="77777777" w:rsidR="00723501" w:rsidRPr="00D81709" w:rsidRDefault="00723501" w:rsidP="00D81709">
      <w:pPr>
        <w:pStyle w:val="Kop3"/>
        <w:rPr>
          <w:rFonts w:eastAsia="Times New Roman"/>
          <w:sz w:val="22"/>
          <w:szCs w:val="20"/>
          <w:lang w:eastAsia="nl-NL"/>
        </w:rPr>
      </w:pPr>
      <w:bookmarkStart w:id="116" w:name="_Toc159929645"/>
      <w:r w:rsidRPr="00D81709">
        <w:rPr>
          <w:rFonts w:eastAsia="Times New Roman"/>
          <w:sz w:val="22"/>
          <w:szCs w:val="20"/>
          <w:lang w:eastAsia="nl-NL"/>
        </w:rPr>
        <w:t>Artikel 8.1.1 Algemeen</w:t>
      </w:r>
      <w:bookmarkEnd w:id="116"/>
    </w:p>
    <w:p w14:paraId="7978C846" w14:textId="77777777" w:rsidR="00D81709" w:rsidRDefault="00723501" w:rsidP="002C3688">
      <w:pPr>
        <w:pStyle w:val="Lijstalinea"/>
        <w:numPr>
          <w:ilvl w:val="0"/>
          <w:numId w:val="79"/>
        </w:numPr>
        <w:spacing w:line="240" w:lineRule="auto"/>
        <w:ind w:left="709" w:hanging="283"/>
        <w:rPr>
          <w:kern w:val="0"/>
          <w14:ligatures w14:val="none"/>
        </w:rPr>
      </w:pPr>
      <w:r w:rsidRPr="00D81709">
        <w:rPr>
          <w:kern w:val="0"/>
          <w14:ligatures w14:val="none"/>
        </w:rPr>
        <w:t>Van de Opdrachtnemer wordt verlangd dat zij beschikt over een</w:t>
      </w:r>
      <w:r w:rsidR="00D81709" w:rsidRPr="00D81709">
        <w:rPr>
          <w:kern w:val="0"/>
          <w14:ligatures w14:val="none"/>
        </w:rPr>
        <w:t xml:space="preserve"> </w:t>
      </w:r>
      <w:r w:rsidRPr="00D81709">
        <w:rPr>
          <w:kern w:val="0"/>
          <w14:ligatures w14:val="none"/>
        </w:rPr>
        <w:t>kwaliteitsmanagementsysteem en dat zij deze zal toepassen tijdens de uitvoering van de</w:t>
      </w:r>
      <w:r w:rsidR="00D81709" w:rsidRPr="00D81709">
        <w:rPr>
          <w:kern w:val="0"/>
          <w14:ligatures w14:val="none"/>
        </w:rPr>
        <w:t xml:space="preserve"> </w:t>
      </w:r>
      <w:r w:rsidRPr="00D81709">
        <w:rPr>
          <w:kern w:val="0"/>
          <w14:ligatures w14:val="none"/>
        </w:rPr>
        <w:t>Opdracht.</w:t>
      </w:r>
    </w:p>
    <w:p w14:paraId="096C20AE" w14:textId="2D9AEA6F" w:rsidR="00723501" w:rsidRPr="00D81709" w:rsidRDefault="00723501" w:rsidP="002C3688">
      <w:pPr>
        <w:pStyle w:val="Lijstalinea"/>
        <w:numPr>
          <w:ilvl w:val="0"/>
          <w:numId w:val="79"/>
        </w:numPr>
        <w:spacing w:line="240" w:lineRule="auto"/>
        <w:ind w:left="709" w:hanging="283"/>
        <w:rPr>
          <w:kern w:val="0"/>
          <w14:ligatures w14:val="none"/>
        </w:rPr>
      </w:pPr>
      <w:r w:rsidRPr="00D81709">
        <w:rPr>
          <w:kern w:val="0"/>
          <w14:ligatures w14:val="none"/>
        </w:rPr>
        <w:t>De Opdrachtnemer dient ten behoeve van het in lid 1 genoemde</w:t>
      </w:r>
      <w:r w:rsidR="00D81709">
        <w:rPr>
          <w:kern w:val="0"/>
          <w14:ligatures w14:val="none"/>
        </w:rPr>
        <w:t xml:space="preserve"> </w:t>
      </w:r>
      <w:r w:rsidRPr="00D81709">
        <w:rPr>
          <w:kern w:val="0"/>
          <w14:ligatures w14:val="none"/>
        </w:rPr>
        <w:t>kwaliteitsmanagementsysteem over een certificaat ISO 9001:2015 of gelijkwaardig te</w:t>
      </w:r>
    </w:p>
    <w:p w14:paraId="423785B0" w14:textId="77777777" w:rsidR="00D81709" w:rsidRDefault="00723501" w:rsidP="00D81709">
      <w:pPr>
        <w:spacing w:line="240" w:lineRule="auto"/>
        <w:ind w:left="708"/>
        <w:rPr>
          <w:rFonts w:eastAsia="Times New Roman"/>
          <w:kern w:val="0"/>
          <w:lang w:eastAsia="nl-NL"/>
          <w14:ligatures w14:val="none"/>
        </w:rPr>
      </w:pPr>
      <w:r w:rsidRPr="00D81709">
        <w:rPr>
          <w:kern w:val="0"/>
          <w14:ligatures w14:val="none"/>
        </w:rPr>
        <w:t>beschikken, dat is afgegeven door een instantie die voldoet aan de Europese normenreeks EN</w:t>
      </w:r>
      <w:r w:rsidR="00D81709">
        <w:rPr>
          <w:kern w:val="0"/>
          <w14:ligatures w14:val="none"/>
        </w:rPr>
        <w:t xml:space="preserve"> </w:t>
      </w:r>
      <w:r w:rsidRPr="00D81709">
        <w:rPr>
          <w:rFonts w:eastAsia="Times New Roman"/>
          <w:kern w:val="0"/>
          <w:lang w:eastAsia="nl-NL"/>
          <w14:ligatures w14:val="none"/>
        </w:rPr>
        <w:t>45000.</w:t>
      </w:r>
    </w:p>
    <w:p w14:paraId="1D46BB5E" w14:textId="0D2E3393" w:rsidR="00723501" w:rsidRPr="00D81709" w:rsidRDefault="00723501" w:rsidP="002C3688">
      <w:pPr>
        <w:pStyle w:val="Lijstalinea"/>
        <w:numPr>
          <w:ilvl w:val="0"/>
          <w:numId w:val="79"/>
        </w:numPr>
        <w:spacing w:line="240" w:lineRule="auto"/>
        <w:ind w:left="709" w:hanging="283"/>
        <w:rPr>
          <w:kern w:val="0"/>
          <w14:ligatures w14:val="none"/>
        </w:rPr>
      </w:pPr>
      <w:r w:rsidRPr="00D81709">
        <w:rPr>
          <w:kern w:val="0"/>
          <w14:ligatures w14:val="none"/>
        </w:rPr>
        <w:t>Onder het in het vorige lid genoemde gelijkwaardig wordt verstaan het voldoen aan de</w:t>
      </w:r>
    </w:p>
    <w:p w14:paraId="3D8ED3AC" w14:textId="77777777" w:rsidR="00723501" w:rsidRPr="00D81709" w:rsidRDefault="00723501" w:rsidP="00D81709">
      <w:pPr>
        <w:spacing w:line="240" w:lineRule="auto"/>
        <w:ind w:left="709"/>
        <w:rPr>
          <w:kern w:val="0"/>
          <w14:ligatures w14:val="none"/>
        </w:rPr>
      </w:pPr>
      <w:r w:rsidRPr="00D81709">
        <w:rPr>
          <w:kern w:val="0"/>
          <w14:ligatures w14:val="none"/>
        </w:rPr>
        <w:t>volgende kenmerken:</w:t>
      </w:r>
    </w:p>
    <w:p w14:paraId="0AF11D89" w14:textId="47C7B71F" w:rsidR="00723501" w:rsidRPr="00D81709" w:rsidRDefault="00723501" w:rsidP="002C3688">
      <w:pPr>
        <w:pStyle w:val="Lijstalinea"/>
        <w:numPr>
          <w:ilvl w:val="6"/>
          <w:numId w:val="71"/>
        </w:numPr>
        <w:spacing w:line="240" w:lineRule="auto"/>
        <w:rPr>
          <w:kern w:val="0"/>
          <w14:ligatures w14:val="none"/>
        </w:rPr>
      </w:pPr>
      <w:r w:rsidRPr="00D81709">
        <w:rPr>
          <w:kern w:val="0"/>
          <w14:ligatures w14:val="none"/>
        </w:rPr>
        <w:t>kwaliteitszorg is organisatie breed verankerd (in beleid), geadopteerd door de</w:t>
      </w:r>
      <w:r w:rsidR="00D81709" w:rsidRPr="00D81709">
        <w:rPr>
          <w:kern w:val="0"/>
          <w14:ligatures w14:val="none"/>
        </w:rPr>
        <w:t xml:space="preserve"> </w:t>
      </w:r>
      <w:r w:rsidRPr="00D81709">
        <w:rPr>
          <w:kern w:val="0"/>
          <w14:ligatures w14:val="none"/>
        </w:rPr>
        <w:t>verantwoordelijke directie en uitgedragen door deze directie (b.v. middels</w:t>
      </w:r>
      <w:r w:rsidR="00D81709" w:rsidRPr="00D81709">
        <w:rPr>
          <w:kern w:val="0"/>
          <w14:ligatures w14:val="none"/>
        </w:rPr>
        <w:t xml:space="preserve"> </w:t>
      </w:r>
      <w:r w:rsidRPr="00D81709">
        <w:rPr>
          <w:kern w:val="0"/>
          <w14:ligatures w14:val="none"/>
        </w:rPr>
        <w:t>kwaliteitshandboek). De directie draagt ook de verantwoordelijkheid voor correcte</w:t>
      </w:r>
      <w:r w:rsidR="00D81709" w:rsidRPr="00D81709">
        <w:rPr>
          <w:kern w:val="0"/>
          <w14:ligatures w14:val="none"/>
        </w:rPr>
        <w:t xml:space="preserve"> </w:t>
      </w:r>
      <w:r w:rsidRPr="00D81709">
        <w:rPr>
          <w:kern w:val="0"/>
          <w14:ligatures w14:val="none"/>
        </w:rPr>
        <w:t>opzet, uitvoering en beheersing van het kwaliteitsbeleid;</w:t>
      </w:r>
    </w:p>
    <w:p w14:paraId="3AB98BC6" w14:textId="7DA0E50B" w:rsidR="00723501" w:rsidRDefault="00723501" w:rsidP="002C3688">
      <w:pPr>
        <w:pStyle w:val="Lijstalinea"/>
        <w:numPr>
          <w:ilvl w:val="6"/>
          <w:numId w:val="71"/>
        </w:numPr>
        <w:spacing w:line="240" w:lineRule="auto"/>
        <w:rPr>
          <w:kern w:val="0"/>
          <w14:ligatures w14:val="none"/>
        </w:rPr>
      </w:pPr>
      <w:r w:rsidRPr="00D81709">
        <w:rPr>
          <w:kern w:val="0"/>
          <w14:ligatures w14:val="none"/>
        </w:rPr>
        <w:t>aanwezigheid en organisatie brede uitvoering van relevante procedures met betrekking</w:t>
      </w:r>
      <w:r w:rsidR="00D81709">
        <w:rPr>
          <w:kern w:val="0"/>
          <w14:ligatures w14:val="none"/>
        </w:rPr>
        <w:t xml:space="preserve"> </w:t>
      </w:r>
      <w:r w:rsidRPr="00D81709">
        <w:rPr>
          <w:kern w:val="0"/>
          <w14:ligatures w14:val="none"/>
        </w:rPr>
        <w:t>tot dienstverlening/eindproducten en beheer van middelen en documenten, waarbij</w:t>
      </w:r>
      <w:r w:rsidR="00D81709">
        <w:rPr>
          <w:kern w:val="0"/>
          <w14:ligatures w14:val="none"/>
        </w:rPr>
        <w:t xml:space="preserve"> </w:t>
      </w:r>
      <w:r w:rsidRPr="00D81709">
        <w:rPr>
          <w:kern w:val="0"/>
          <w14:ligatures w14:val="none"/>
        </w:rPr>
        <w:t>continue verbetering een belangrijk aandachtspunt is;</w:t>
      </w:r>
    </w:p>
    <w:p w14:paraId="7B33EE10" w14:textId="48A4472B" w:rsidR="00723501" w:rsidRPr="00D81709" w:rsidRDefault="00723501" w:rsidP="002C3688">
      <w:pPr>
        <w:pStyle w:val="Lijstalinea"/>
        <w:numPr>
          <w:ilvl w:val="6"/>
          <w:numId w:val="71"/>
        </w:numPr>
        <w:spacing w:line="240" w:lineRule="auto"/>
        <w:rPr>
          <w:kern w:val="0"/>
          <w14:ligatures w14:val="none"/>
        </w:rPr>
      </w:pPr>
      <w:r w:rsidRPr="00D81709">
        <w:rPr>
          <w:kern w:val="0"/>
          <w14:ligatures w14:val="none"/>
        </w:rPr>
        <w:t>aanwezigheid van de interne kwaliteitscyclus: meting, analyse en verbetering van</w:t>
      </w:r>
    </w:p>
    <w:p w14:paraId="12D5BFE6" w14:textId="77777777" w:rsidR="00D81709" w:rsidRDefault="00723501" w:rsidP="00D81709">
      <w:pPr>
        <w:spacing w:line="240" w:lineRule="auto"/>
        <w:ind w:left="438" w:firstLine="708"/>
        <w:rPr>
          <w:kern w:val="0"/>
          <w14:ligatures w14:val="none"/>
        </w:rPr>
      </w:pPr>
      <w:r w:rsidRPr="00D81709">
        <w:rPr>
          <w:kern w:val="0"/>
          <w14:ligatures w14:val="none"/>
        </w:rPr>
        <w:t>kwaliteitsniveaus;</w:t>
      </w:r>
    </w:p>
    <w:p w14:paraId="5BD567C1" w14:textId="18D85E21" w:rsidR="00723501" w:rsidRPr="00D81709" w:rsidRDefault="00723501" w:rsidP="002C3688">
      <w:pPr>
        <w:pStyle w:val="Lijstalinea"/>
        <w:numPr>
          <w:ilvl w:val="6"/>
          <w:numId w:val="71"/>
        </w:numPr>
        <w:spacing w:line="240" w:lineRule="auto"/>
        <w:rPr>
          <w:kern w:val="0"/>
          <w14:ligatures w14:val="none"/>
        </w:rPr>
      </w:pPr>
      <w:r w:rsidRPr="00D81709">
        <w:rPr>
          <w:kern w:val="0"/>
          <w14:ligatures w14:val="none"/>
        </w:rPr>
        <w:t>aanwezigheid van een periodieke onafhankelijke, deskundige audit op naleving van de</w:t>
      </w:r>
    </w:p>
    <w:p w14:paraId="24FA2DE2" w14:textId="77777777" w:rsidR="00723501" w:rsidRPr="00D81709" w:rsidRDefault="00723501" w:rsidP="00D81709">
      <w:pPr>
        <w:pStyle w:val="Lijstalinea"/>
        <w:spacing w:line="240" w:lineRule="auto"/>
        <w:ind w:left="1146"/>
        <w:rPr>
          <w:kern w:val="0"/>
          <w14:ligatures w14:val="none"/>
        </w:rPr>
      </w:pPr>
      <w:r w:rsidRPr="00D81709">
        <w:rPr>
          <w:kern w:val="0"/>
          <w14:ligatures w14:val="none"/>
        </w:rPr>
        <w:t>kwaliteitsprocedures;</w:t>
      </w:r>
    </w:p>
    <w:p w14:paraId="2CBEF79E" w14:textId="69B23850" w:rsidR="00723501" w:rsidRPr="00D81709" w:rsidRDefault="00723501" w:rsidP="002C3688">
      <w:pPr>
        <w:pStyle w:val="Lijstalinea"/>
        <w:numPr>
          <w:ilvl w:val="6"/>
          <w:numId w:val="71"/>
        </w:numPr>
        <w:spacing w:line="240" w:lineRule="auto"/>
        <w:rPr>
          <w:kern w:val="0"/>
          <w14:ligatures w14:val="none"/>
        </w:rPr>
      </w:pPr>
      <w:r w:rsidRPr="00D81709">
        <w:rPr>
          <w:kern w:val="0"/>
          <w14:ligatures w14:val="none"/>
        </w:rPr>
        <w:t>klant gerelateerde processen: er is een systeem om ervoor te zorgen dat (vanuit het</w:t>
      </w:r>
    </w:p>
    <w:p w14:paraId="2C62E8E2" w14:textId="4291B723" w:rsidR="00D81709" w:rsidRDefault="00723501" w:rsidP="00D81709">
      <w:pPr>
        <w:pStyle w:val="Lijstalinea"/>
        <w:spacing w:line="240" w:lineRule="auto"/>
        <w:ind w:left="1146"/>
        <w:rPr>
          <w:kern w:val="0"/>
          <w14:ligatures w14:val="none"/>
        </w:rPr>
      </w:pPr>
      <w:r w:rsidRPr="00D81709">
        <w:rPr>
          <w:kern w:val="0"/>
          <w14:ligatures w14:val="none"/>
        </w:rPr>
        <w:t>perspectief van de klant) helder wordt gemaakt wat de behoefte van de klant is en dat</w:t>
      </w:r>
      <w:r w:rsidR="00D81709">
        <w:rPr>
          <w:kern w:val="0"/>
          <w14:ligatures w14:val="none"/>
        </w:rPr>
        <w:t xml:space="preserve"> </w:t>
      </w:r>
      <w:r w:rsidRPr="00D81709">
        <w:rPr>
          <w:kern w:val="0"/>
          <w14:ligatures w14:val="none"/>
        </w:rPr>
        <w:t>deze behoefte verwerkt wordt in uw bedrijfsprocessen;</w:t>
      </w:r>
    </w:p>
    <w:p w14:paraId="6305F3C5" w14:textId="5BAC2545" w:rsidR="00723501" w:rsidRPr="00D81709" w:rsidRDefault="00723501" w:rsidP="002C3688">
      <w:pPr>
        <w:pStyle w:val="Lijstalinea"/>
        <w:numPr>
          <w:ilvl w:val="6"/>
          <w:numId w:val="71"/>
        </w:numPr>
        <w:spacing w:line="240" w:lineRule="auto"/>
        <w:rPr>
          <w:kern w:val="0"/>
          <w14:ligatures w14:val="none"/>
        </w:rPr>
      </w:pPr>
      <w:r w:rsidRPr="00D81709">
        <w:rPr>
          <w:kern w:val="0"/>
          <w14:ligatures w14:val="none"/>
        </w:rPr>
        <w:t>als eis geldt dat er kwaliteitscontroles uitgevoerd worden door daartoe bevoegde</w:t>
      </w:r>
    </w:p>
    <w:p w14:paraId="7665BFBA" w14:textId="77777777" w:rsidR="00723501" w:rsidRPr="00D81709" w:rsidRDefault="00723501" w:rsidP="00D81709">
      <w:pPr>
        <w:spacing w:line="240" w:lineRule="auto"/>
        <w:ind w:left="438" w:firstLine="708"/>
        <w:rPr>
          <w:kern w:val="0"/>
          <w14:ligatures w14:val="none"/>
        </w:rPr>
      </w:pPr>
      <w:r w:rsidRPr="00D81709">
        <w:rPr>
          <w:kern w:val="0"/>
          <w14:ligatures w14:val="none"/>
        </w:rPr>
        <w:t>instanties en/of technische organen.</w:t>
      </w:r>
    </w:p>
    <w:p w14:paraId="200ECB94" w14:textId="76633EEF" w:rsidR="00723501" w:rsidRDefault="00723501" w:rsidP="002C3688">
      <w:pPr>
        <w:pStyle w:val="Lijstalinea"/>
        <w:numPr>
          <w:ilvl w:val="0"/>
          <w:numId w:val="79"/>
        </w:numPr>
        <w:spacing w:line="240" w:lineRule="auto"/>
        <w:ind w:left="709" w:hanging="283"/>
        <w:rPr>
          <w:kern w:val="0"/>
          <w14:ligatures w14:val="none"/>
        </w:rPr>
      </w:pPr>
      <w:r w:rsidRPr="00D81709">
        <w:rPr>
          <w:kern w:val="0"/>
          <w14:ligatures w14:val="none"/>
        </w:rPr>
        <w:t>De Opdrachtnemer heeft bij Inschrijving een kopie van een geldig ISO 9001:2008 certificaat of</w:t>
      </w:r>
      <w:r w:rsidR="00D81709" w:rsidRPr="00D81709">
        <w:rPr>
          <w:kern w:val="0"/>
          <w14:ligatures w14:val="none"/>
        </w:rPr>
        <w:t xml:space="preserve"> </w:t>
      </w:r>
      <w:r w:rsidRPr="00D81709">
        <w:rPr>
          <w:kern w:val="0"/>
          <w14:ligatures w14:val="none"/>
        </w:rPr>
        <w:t>gelijkwaardig ingediend.</w:t>
      </w:r>
    </w:p>
    <w:p w14:paraId="34454784" w14:textId="77777777" w:rsidR="00D81709" w:rsidRPr="00D81709" w:rsidRDefault="00D81709" w:rsidP="00D81709">
      <w:pPr>
        <w:spacing w:line="240" w:lineRule="auto"/>
        <w:rPr>
          <w:kern w:val="0"/>
          <w14:ligatures w14:val="none"/>
        </w:rPr>
      </w:pPr>
    </w:p>
    <w:p w14:paraId="72A4A02A" w14:textId="77777777" w:rsidR="00723501" w:rsidRPr="00D81709" w:rsidRDefault="00723501" w:rsidP="00D81709">
      <w:pPr>
        <w:pStyle w:val="Kop2"/>
        <w:rPr>
          <w:rFonts w:eastAsia="Times New Roman"/>
          <w:sz w:val="24"/>
          <w:szCs w:val="18"/>
          <w:lang w:eastAsia="nl-NL"/>
        </w:rPr>
      </w:pPr>
      <w:bookmarkStart w:id="117" w:name="_Toc159929646"/>
      <w:r w:rsidRPr="00D81709">
        <w:rPr>
          <w:rFonts w:eastAsia="Times New Roman"/>
          <w:sz w:val="24"/>
          <w:szCs w:val="18"/>
          <w:lang w:eastAsia="nl-NL"/>
        </w:rPr>
        <w:t>8.2 ISO 14001</w:t>
      </w:r>
      <w:bookmarkEnd w:id="117"/>
    </w:p>
    <w:p w14:paraId="30A15C53" w14:textId="77777777" w:rsidR="00723501" w:rsidRPr="00D81709" w:rsidRDefault="00723501" w:rsidP="00D81709">
      <w:pPr>
        <w:pStyle w:val="Kop3"/>
        <w:rPr>
          <w:rFonts w:eastAsia="Times New Roman"/>
          <w:sz w:val="22"/>
          <w:szCs w:val="20"/>
          <w:lang w:eastAsia="nl-NL"/>
        </w:rPr>
      </w:pPr>
      <w:bookmarkStart w:id="118" w:name="_Toc159929647"/>
      <w:r w:rsidRPr="00D81709">
        <w:rPr>
          <w:rFonts w:eastAsia="Times New Roman"/>
          <w:sz w:val="22"/>
          <w:szCs w:val="20"/>
          <w:lang w:eastAsia="nl-NL"/>
        </w:rPr>
        <w:t>Artikel 8.2.1 Algemeen</w:t>
      </w:r>
      <w:bookmarkEnd w:id="118"/>
    </w:p>
    <w:p w14:paraId="28655C7B" w14:textId="1676A98C" w:rsidR="00723501" w:rsidRDefault="00723501" w:rsidP="002C3688">
      <w:pPr>
        <w:pStyle w:val="Lijstalinea"/>
        <w:numPr>
          <w:ilvl w:val="1"/>
          <w:numId w:val="76"/>
        </w:numPr>
        <w:spacing w:line="240" w:lineRule="auto"/>
        <w:ind w:left="709" w:hanging="283"/>
        <w:rPr>
          <w:kern w:val="0"/>
          <w14:ligatures w14:val="none"/>
        </w:rPr>
      </w:pPr>
      <w:r w:rsidRPr="008B4070">
        <w:rPr>
          <w:kern w:val="0"/>
          <w14:ligatures w14:val="none"/>
        </w:rPr>
        <w:t>Van de Opdrachtnemer wordt verlangd dat zij beschikt over een milieumanagement systemen dat</w:t>
      </w:r>
      <w:r w:rsidR="008B4070" w:rsidRPr="008B4070">
        <w:rPr>
          <w:kern w:val="0"/>
          <w14:ligatures w14:val="none"/>
        </w:rPr>
        <w:t xml:space="preserve"> </w:t>
      </w:r>
      <w:r w:rsidRPr="008B4070">
        <w:rPr>
          <w:kern w:val="0"/>
          <w14:ligatures w14:val="none"/>
        </w:rPr>
        <w:t>zij deze zal toepassen tijdens de uitvoering van de Opdracht.</w:t>
      </w:r>
    </w:p>
    <w:p w14:paraId="592BAE38" w14:textId="77777777" w:rsidR="008B4070" w:rsidRDefault="00723501" w:rsidP="002C3688">
      <w:pPr>
        <w:pStyle w:val="Lijstalinea"/>
        <w:numPr>
          <w:ilvl w:val="1"/>
          <w:numId w:val="76"/>
        </w:numPr>
        <w:spacing w:line="240" w:lineRule="auto"/>
        <w:ind w:left="709" w:hanging="283"/>
        <w:rPr>
          <w:kern w:val="0"/>
          <w14:ligatures w14:val="none"/>
        </w:rPr>
      </w:pPr>
      <w:r w:rsidRPr="008B4070">
        <w:rPr>
          <w:kern w:val="0"/>
          <w14:ligatures w14:val="none"/>
        </w:rPr>
        <w:t>De Opdrachtnemer dient ten behoeve van het in lid 1 genoemde milieumanagementsysteem over</w:t>
      </w:r>
      <w:r w:rsidR="008B4070">
        <w:rPr>
          <w:kern w:val="0"/>
          <w14:ligatures w14:val="none"/>
        </w:rPr>
        <w:t xml:space="preserve"> e</w:t>
      </w:r>
      <w:r w:rsidRPr="008B4070">
        <w:rPr>
          <w:kern w:val="0"/>
          <w14:ligatures w14:val="none"/>
        </w:rPr>
        <w:t>en certificaat ISO 14001 of gelijkwaardig, of een aantoonbaar milieumanagementsysteem te</w:t>
      </w:r>
      <w:r w:rsidR="008B4070">
        <w:rPr>
          <w:kern w:val="0"/>
          <w14:ligatures w14:val="none"/>
        </w:rPr>
        <w:t xml:space="preserve"> </w:t>
      </w:r>
      <w:r w:rsidRPr="008B4070">
        <w:rPr>
          <w:kern w:val="0"/>
          <w14:ligatures w14:val="none"/>
        </w:rPr>
        <w:t>beschikken en dient, indien en voor zover voor de uitvoering van deze Opdracht noodzakelijk is, in het bezit te zijn van de benodigde vergunningen en tenminste te voldoen aan de vigerende weten regelgeving op het gebied van milieu.</w:t>
      </w:r>
    </w:p>
    <w:p w14:paraId="090DB5C7" w14:textId="691EAEFA" w:rsidR="00723501" w:rsidRPr="008B4070" w:rsidRDefault="00723501" w:rsidP="002C3688">
      <w:pPr>
        <w:pStyle w:val="Lijstalinea"/>
        <w:numPr>
          <w:ilvl w:val="1"/>
          <w:numId w:val="76"/>
        </w:numPr>
        <w:spacing w:line="240" w:lineRule="auto"/>
        <w:ind w:left="709" w:hanging="283"/>
        <w:rPr>
          <w:kern w:val="0"/>
          <w14:ligatures w14:val="none"/>
        </w:rPr>
      </w:pPr>
      <w:r w:rsidRPr="008B4070">
        <w:rPr>
          <w:kern w:val="0"/>
          <w14:ligatures w14:val="none"/>
        </w:rPr>
        <w:t>In het in het vorige lid genoemde milieumanagementsysteem zijn minimaal de volgende</w:t>
      </w:r>
    </w:p>
    <w:p w14:paraId="6E034365" w14:textId="77777777" w:rsidR="00723501" w:rsidRPr="008B4070" w:rsidRDefault="00723501" w:rsidP="008B4070">
      <w:pPr>
        <w:spacing w:line="240" w:lineRule="auto"/>
        <w:ind w:firstLine="708"/>
        <w:rPr>
          <w:kern w:val="0"/>
          <w14:ligatures w14:val="none"/>
        </w:rPr>
      </w:pPr>
      <w:r w:rsidRPr="008B4070">
        <w:rPr>
          <w:kern w:val="0"/>
          <w14:ligatures w14:val="none"/>
        </w:rPr>
        <w:t>onderwerpen opgenomen:</w:t>
      </w:r>
    </w:p>
    <w:p w14:paraId="6540F18B" w14:textId="0549538F" w:rsidR="00723501" w:rsidRPr="008B4070" w:rsidRDefault="00723501" w:rsidP="002C3688">
      <w:pPr>
        <w:pStyle w:val="Lijstalinea"/>
        <w:numPr>
          <w:ilvl w:val="0"/>
          <w:numId w:val="80"/>
        </w:numPr>
        <w:spacing w:line="240" w:lineRule="auto"/>
        <w:rPr>
          <w:kern w:val="0"/>
          <w14:ligatures w14:val="none"/>
        </w:rPr>
      </w:pPr>
      <w:r w:rsidRPr="008B4070">
        <w:rPr>
          <w:kern w:val="0"/>
          <w14:ligatures w14:val="none"/>
        </w:rPr>
        <w:t>De concrete maatregelen die zijn of worden getroffen om de milieubelasting van de</w:t>
      </w:r>
      <w:r w:rsidR="008B4070" w:rsidRPr="008B4070">
        <w:rPr>
          <w:kern w:val="0"/>
          <w14:ligatures w14:val="none"/>
        </w:rPr>
        <w:t xml:space="preserve"> </w:t>
      </w:r>
      <w:r w:rsidRPr="008B4070">
        <w:rPr>
          <w:kern w:val="0"/>
          <w14:ligatures w14:val="none"/>
        </w:rPr>
        <w:t>bedrijfsprocessen die verband houden met de uitvoering van de Opdracht (in elk geval</w:t>
      </w:r>
    </w:p>
    <w:p w14:paraId="399AE6D1" w14:textId="2D0F6159" w:rsidR="00723501" w:rsidRDefault="00723501" w:rsidP="008B4070">
      <w:pPr>
        <w:pStyle w:val="Lijstalinea"/>
        <w:spacing w:line="240" w:lineRule="auto"/>
        <w:ind w:left="1146"/>
        <w:rPr>
          <w:kern w:val="0"/>
          <w14:ligatures w14:val="none"/>
        </w:rPr>
      </w:pPr>
      <w:r w:rsidRPr="008B4070">
        <w:rPr>
          <w:kern w:val="0"/>
          <w14:ligatures w14:val="none"/>
        </w:rPr>
        <w:t>water- en energieverbruik, transport, afval en derving, verpakkingen en schoonmaak) te</w:t>
      </w:r>
      <w:r w:rsidR="008B4070" w:rsidRPr="008B4070">
        <w:rPr>
          <w:kern w:val="0"/>
          <w14:ligatures w14:val="none"/>
        </w:rPr>
        <w:t xml:space="preserve"> </w:t>
      </w:r>
      <w:r w:rsidRPr="008B4070">
        <w:rPr>
          <w:kern w:val="0"/>
          <w14:ligatures w14:val="none"/>
        </w:rPr>
        <w:t>verminderen of te voorkomen;</w:t>
      </w:r>
    </w:p>
    <w:p w14:paraId="0695B2CD" w14:textId="467E23C9" w:rsidR="00723501" w:rsidRPr="008B4070" w:rsidRDefault="00723501" w:rsidP="002C3688">
      <w:pPr>
        <w:pStyle w:val="Lijstalinea"/>
        <w:numPr>
          <w:ilvl w:val="0"/>
          <w:numId w:val="80"/>
        </w:numPr>
        <w:spacing w:line="240" w:lineRule="auto"/>
        <w:rPr>
          <w:kern w:val="0"/>
          <w14:ligatures w14:val="none"/>
        </w:rPr>
      </w:pPr>
      <w:r w:rsidRPr="008B4070">
        <w:rPr>
          <w:kern w:val="0"/>
          <w14:ligatures w14:val="none"/>
        </w:rPr>
        <w:t>De borging van de naleving van de desbetreffende milieuwetgeving;</w:t>
      </w:r>
    </w:p>
    <w:p w14:paraId="6930A3EE" w14:textId="73DD5419" w:rsidR="00723501" w:rsidRPr="008B4070" w:rsidRDefault="00723501" w:rsidP="002C3688">
      <w:pPr>
        <w:pStyle w:val="Lijstalinea"/>
        <w:numPr>
          <w:ilvl w:val="0"/>
          <w:numId w:val="80"/>
        </w:numPr>
        <w:spacing w:line="240" w:lineRule="auto"/>
        <w:rPr>
          <w:kern w:val="0"/>
          <w14:ligatures w14:val="none"/>
        </w:rPr>
      </w:pPr>
      <w:r w:rsidRPr="008B4070">
        <w:rPr>
          <w:kern w:val="0"/>
          <w14:ligatures w14:val="none"/>
        </w:rPr>
        <w:t>De aandacht die wordt besteed aan de bewustwording en de competentie van</w:t>
      </w:r>
      <w:r w:rsidR="008B4070" w:rsidRPr="008B4070">
        <w:rPr>
          <w:kern w:val="0"/>
          <w14:ligatures w14:val="none"/>
        </w:rPr>
        <w:t xml:space="preserve"> </w:t>
      </w:r>
      <w:r w:rsidRPr="008B4070">
        <w:rPr>
          <w:kern w:val="0"/>
          <w14:ligatures w14:val="none"/>
        </w:rPr>
        <w:t>medewerker(s) ten aanzien van het omgaan met de voor de Opdracht relevante</w:t>
      </w:r>
    </w:p>
    <w:p w14:paraId="55B3A785" w14:textId="77777777" w:rsidR="008B4070" w:rsidRDefault="00723501" w:rsidP="008B4070">
      <w:pPr>
        <w:spacing w:line="240" w:lineRule="auto"/>
        <w:ind w:left="786" w:firstLine="360"/>
        <w:rPr>
          <w:kern w:val="0"/>
          <w14:ligatures w14:val="none"/>
        </w:rPr>
      </w:pPr>
      <w:r w:rsidRPr="008B4070">
        <w:rPr>
          <w:kern w:val="0"/>
          <w14:ligatures w14:val="none"/>
        </w:rPr>
        <w:t>milieuaspecten;</w:t>
      </w:r>
    </w:p>
    <w:p w14:paraId="50609665" w14:textId="33BA8F9F" w:rsidR="00723501" w:rsidRPr="008B4070" w:rsidRDefault="00723501" w:rsidP="002C3688">
      <w:pPr>
        <w:pStyle w:val="Lijstalinea"/>
        <w:numPr>
          <w:ilvl w:val="0"/>
          <w:numId w:val="80"/>
        </w:numPr>
        <w:spacing w:line="240" w:lineRule="auto"/>
        <w:rPr>
          <w:kern w:val="0"/>
          <w14:ligatures w14:val="none"/>
        </w:rPr>
      </w:pPr>
      <w:r w:rsidRPr="008B4070">
        <w:rPr>
          <w:kern w:val="0"/>
          <w14:ligatures w14:val="none"/>
        </w:rPr>
        <w:t>De aandacht die wordt besteed aan de bewustwording en de competentie van</w:t>
      </w:r>
    </w:p>
    <w:p w14:paraId="24769129" w14:textId="77777777" w:rsidR="00723501" w:rsidRPr="008B4070" w:rsidRDefault="00723501" w:rsidP="008B4070">
      <w:pPr>
        <w:pStyle w:val="Lijstalinea"/>
        <w:spacing w:line="240" w:lineRule="auto"/>
        <w:ind w:left="1146"/>
        <w:rPr>
          <w:kern w:val="0"/>
          <w14:ligatures w14:val="none"/>
        </w:rPr>
      </w:pPr>
      <w:r w:rsidRPr="008B4070">
        <w:rPr>
          <w:kern w:val="0"/>
          <w14:ligatures w14:val="none"/>
        </w:rPr>
        <w:t>toeleverancier(s) ten aanzien van het omgaan met de voor de Opdracht relevante</w:t>
      </w:r>
    </w:p>
    <w:p w14:paraId="73AB9E05" w14:textId="77777777" w:rsidR="00723501" w:rsidRDefault="00723501" w:rsidP="008B4070">
      <w:pPr>
        <w:pStyle w:val="Lijstalinea"/>
        <w:spacing w:line="240" w:lineRule="auto"/>
        <w:ind w:left="1146"/>
        <w:rPr>
          <w:kern w:val="0"/>
          <w14:ligatures w14:val="none"/>
        </w:rPr>
      </w:pPr>
      <w:r w:rsidRPr="008B4070">
        <w:rPr>
          <w:kern w:val="0"/>
          <w14:ligatures w14:val="none"/>
        </w:rPr>
        <w:t>milieuaspecten;</w:t>
      </w:r>
    </w:p>
    <w:p w14:paraId="5E567D91" w14:textId="7C7DAF76" w:rsidR="00723501" w:rsidRPr="008B4070" w:rsidRDefault="00723501" w:rsidP="002C3688">
      <w:pPr>
        <w:pStyle w:val="Lijstalinea"/>
        <w:numPr>
          <w:ilvl w:val="0"/>
          <w:numId w:val="80"/>
        </w:numPr>
        <w:spacing w:line="240" w:lineRule="auto"/>
        <w:rPr>
          <w:kern w:val="0"/>
          <w14:ligatures w14:val="none"/>
        </w:rPr>
      </w:pPr>
      <w:r w:rsidRPr="008B4070">
        <w:rPr>
          <w:kern w:val="0"/>
          <w14:ligatures w14:val="none"/>
        </w:rPr>
        <w:t>Het monitoren (als basis voor kwaliteitsgarantie) van de voor de Opdracht relevante</w:t>
      </w:r>
      <w:r w:rsidR="008B4070">
        <w:rPr>
          <w:kern w:val="0"/>
          <w14:ligatures w14:val="none"/>
        </w:rPr>
        <w:t xml:space="preserve"> </w:t>
      </w:r>
      <w:r w:rsidRPr="008B4070">
        <w:rPr>
          <w:kern w:val="0"/>
          <w14:ligatures w14:val="none"/>
        </w:rPr>
        <w:t>milieuaspecten.</w:t>
      </w:r>
    </w:p>
    <w:p w14:paraId="48609C8C" w14:textId="6B9C81ED" w:rsidR="00723501" w:rsidRPr="008B4070" w:rsidRDefault="00723501" w:rsidP="002C3688">
      <w:pPr>
        <w:pStyle w:val="Lijstalinea"/>
        <w:numPr>
          <w:ilvl w:val="1"/>
          <w:numId w:val="76"/>
        </w:numPr>
        <w:spacing w:line="240" w:lineRule="auto"/>
        <w:ind w:left="709" w:hanging="283"/>
        <w:rPr>
          <w:kern w:val="0"/>
          <w14:ligatures w14:val="none"/>
        </w:rPr>
      </w:pPr>
      <w:r w:rsidRPr="008B4070">
        <w:rPr>
          <w:kern w:val="0"/>
          <w14:ligatures w14:val="none"/>
        </w:rPr>
        <w:lastRenderedPageBreak/>
        <w:t>De Opdrachtnemer heeft bij Inschrijving een kopie van een geldig ISO 14001 certificaat of</w:t>
      </w:r>
      <w:r w:rsidR="008B4070" w:rsidRPr="008B4070">
        <w:rPr>
          <w:kern w:val="0"/>
          <w14:ligatures w14:val="none"/>
        </w:rPr>
        <w:t xml:space="preserve"> </w:t>
      </w:r>
      <w:r w:rsidRPr="008B4070">
        <w:rPr>
          <w:kern w:val="0"/>
          <w14:ligatures w14:val="none"/>
        </w:rPr>
        <w:t>gelijkwaardig, of een aantoonbaar milieumanagementsysteem ingediend.</w:t>
      </w:r>
    </w:p>
    <w:p w14:paraId="51E8941D" w14:textId="77777777" w:rsidR="008B4070" w:rsidRDefault="008B4070" w:rsidP="00723501">
      <w:pPr>
        <w:spacing w:line="240" w:lineRule="auto"/>
        <w:rPr>
          <w:rFonts w:eastAsia="Times New Roman" w:cs="Arial"/>
          <w:b/>
          <w:bCs/>
          <w:kern w:val="0"/>
          <w:lang w:eastAsia="nl-NL"/>
          <w14:ligatures w14:val="none"/>
        </w:rPr>
      </w:pPr>
    </w:p>
    <w:p w14:paraId="71725258" w14:textId="77777777" w:rsidR="008B4070" w:rsidRDefault="008B4070" w:rsidP="00723501">
      <w:pPr>
        <w:spacing w:line="240" w:lineRule="auto"/>
        <w:rPr>
          <w:rFonts w:eastAsia="Times New Roman" w:cs="Arial"/>
          <w:b/>
          <w:bCs/>
          <w:kern w:val="0"/>
          <w:lang w:eastAsia="nl-NL"/>
          <w14:ligatures w14:val="none"/>
        </w:rPr>
      </w:pPr>
    </w:p>
    <w:p w14:paraId="09439BA0" w14:textId="77777777" w:rsidR="008B4070" w:rsidRDefault="008B4070">
      <w:pPr>
        <w:spacing w:after="160" w:line="259" w:lineRule="auto"/>
        <w:rPr>
          <w:rFonts w:eastAsia="Times New Roman" w:cs="Arial"/>
          <w:b/>
          <w:bCs/>
          <w:kern w:val="0"/>
          <w:lang w:eastAsia="nl-NL"/>
          <w14:ligatures w14:val="none"/>
        </w:rPr>
      </w:pPr>
      <w:r>
        <w:rPr>
          <w:rFonts w:eastAsia="Times New Roman" w:cs="Arial"/>
          <w:b/>
          <w:bCs/>
          <w:kern w:val="0"/>
          <w:lang w:eastAsia="nl-NL"/>
          <w14:ligatures w14:val="none"/>
        </w:rPr>
        <w:br w:type="page"/>
      </w:r>
    </w:p>
    <w:p w14:paraId="6B35EDCE" w14:textId="7C2DEF55" w:rsidR="00723501" w:rsidRDefault="00723501" w:rsidP="008B4070">
      <w:pPr>
        <w:pStyle w:val="Kop1"/>
        <w:rPr>
          <w:rFonts w:eastAsia="Times New Roman"/>
          <w:sz w:val="32"/>
          <w:szCs w:val="18"/>
          <w:lang w:eastAsia="nl-NL"/>
        </w:rPr>
      </w:pPr>
      <w:bookmarkStart w:id="119" w:name="_Toc159929648"/>
      <w:r w:rsidRPr="008B4070">
        <w:rPr>
          <w:rFonts w:eastAsia="Times New Roman"/>
          <w:sz w:val="32"/>
          <w:szCs w:val="18"/>
          <w:lang w:eastAsia="nl-NL"/>
        </w:rPr>
        <w:lastRenderedPageBreak/>
        <w:t>Programma van Eisen Bijlagen</w:t>
      </w:r>
      <w:bookmarkEnd w:id="119"/>
    </w:p>
    <w:p w14:paraId="704B0D8A" w14:textId="77777777" w:rsidR="008B4070" w:rsidRDefault="008B4070" w:rsidP="008B4070">
      <w:pPr>
        <w:pStyle w:val="Geenafstand"/>
        <w:rPr>
          <w:lang w:eastAsia="nl-NL"/>
        </w:rPr>
      </w:pPr>
    </w:p>
    <w:p w14:paraId="3CAA6040" w14:textId="77777777" w:rsidR="008B4070" w:rsidRPr="008B4070" w:rsidRDefault="008B4070" w:rsidP="008B4070">
      <w:pPr>
        <w:pStyle w:val="Geenafstand"/>
        <w:rPr>
          <w:lang w:eastAsia="nl-NL"/>
        </w:rPr>
      </w:pPr>
    </w:p>
    <w:p w14:paraId="49ED5178" w14:textId="77777777" w:rsidR="00723501" w:rsidRPr="008B4070" w:rsidRDefault="00723501" w:rsidP="008B4070">
      <w:pPr>
        <w:pStyle w:val="Kop2"/>
        <w:rPr>
          <w:rFonts w:eastAsia="Times New Roman"/>
          <w:color w:val="auto"/>
          <w:sz w:val="24"/>
          <w:szCs w:val="18"/>
          <w:lang w:eastAsia="nl-NL"/>
        </w:rPr>
      </w:pPr>
      <w:bookmarkStart w:id="120" w:name="_Toc159929649"/>
      <w:r w:rsidRPr="008B4070">
        <w:rPr>
          <w:rFonts w:eastAsia="Times New Roman"/>
          <w:sz w:val="24"/>
          <w:szCs w:val="18"/>
          <w:lang w:eastAsia="nl-NL"/>
        </w:rPr>
        <w:t>BIJLAGE 0 - I PROGRAMMA VAN EISEN BIJLAGEN</w:t>
      </w:r>
      <w:bookmarkEnd w:id="120"/>
    </w:p>
    <w:p w14:paraId="00205045" w14:textId="77777777" w:rsidR="008B4070" w:rsidRDefault="008B4070">
      <w:pPr>
        <w:spacing w:after="160" w:line="259" w:lineRule="auto"/>
        <w:rPr>
          <w:rFonts w:eastAsia="Times New Roman" w:cs="Arial"/>
          <w:b/>
          <w:bCs/>
          <w:kern w:val="0"/>
          <w:lang w:eastAsia="nl-NL"/>
          <w14:ligatures w14:val="none"/>
        </w:rPr>
      </w:pPr>
      <w:r>
        <w:rPr>
          <w:rFonts w:eastAsia="Times New Roman" w:cs="Arial"/>
          <w:b/>
          <w:bCs/>
          <w:kern w:val="0"/>
          <w:lang w:eastAsia="nl-NL"/>
          <w14:ligatures w14:val="none"/>
        </w:rPr>
        <w:br w:type="page"/>
      </w:r>
    </w:p>
    <w:p w14:paraId="3AC52ED4" w14:textId="177860A5" w:rsidR="00723501" w:rsidRDefault="00723501" w:rsidP="008B4070">
      <w:pPr>
        <w:pStyle w:val="Kop3"/>
        <w:rPr>
          <w:rFonts w:eastAsia="Times New Roman"/>
          <w:sz w:val="22"/>
          <w:szCs w:val="20"/>
          <w:lang w:eastAsia="nl-NL"/>
        </w:rPr>
      </w:pPr>
      <w:bookmarkStart w:id="121" w:name="_Toc159929650"/>
      <w:r w:rsidRPr="008B4070">
        <w:rPr>
          <w:rFonts w:eastAsia="Times New Roman"/>
          <w:sz w:val="22"/>
          <w:szCs w:val="20"/>
          <w:lang w:eastAsia="nl-NL"/>
        </w:rPr>
        <w:lastRenderedPageBreak/>
        <w:t>B1 Begripsbepalingen Programma van Eisen</w:t>
      </w:r>
      <w:bookmarkEnd w:id="121"/>
    </w:p>
    <w:p w14:paraId="3659F9CA" w14:textId="77777777" w:rsidR="008B4070" w:rsidRPr="008B4070" w:rsidRDefault="008B4070" w:rsidP="008B4070">
      <w:pPr>
        <w:rPr>
          <w:lang w:eastAsia="nl-NL"/>
        </w:rPr>
      </w:pPr>
    </w:p>
    <w:tbl>
      <w:tblPr>
        <w:tblW w:w="9219"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2"/>
        <w:gridCol w:w="6217"/>
      </w:tblGrid>
      <w:tr w:rsidR="003E4CC5" w:rsidRPr="003E4CC5" w14:paraId="46AAE0A7" w14:textId="77777777" w:rsidTr="003E4CC5">
        <w:trPr>
          <w:trHeight w:val="547"/>
        </w:trPr>
        <w:tc>
          <w:tcPr>
            <w:tcW w:w="3000" w:type="dxa"/>
            <w:tcBorders>
              <w:top w:val="single" w:sz="4" w:space="0" w:color="auto"/>
              <w:left w:val="single" w:sz="4" w:space="0" w:color="auto"/>
              <w:bottom w:val="single" w:sz="4" w:space="0" w:color="auto"/>
              <w:right w:val="single" w:sz="4" w:space="0" w:color="auto"/>
            </w:tcBorders>
            <w:shd w:val="clear" w:color="auto" w:fill="00B0F0"/>
            <w:vAlign w:val="center"/>
          </w:tcPr>
          <w:p w14:paraId="0730254A" w14:textId="77777777" w:rsidR="003E4CC5" w:rsidRPr="003E4CC5" w:rsidRDefault="003E4CC5" w:rsidP="00DB01D2">
            <w:pPr>
              <w:spacing w:line="240" w:lineRule="auto"/>
              <w:rPr>
                <w:rFonts w:eastAsia="Times New Roman" w:cs="Arial"/>
                <w:b/>
                <w:bCs/>
                <w:color w:val="FFFFFF" w:themeColor="background1"/>
                <w:kern w:val="0"/>
                <w:lang w:eastAsia="nl-NL"/>
                <w14:ligatures w14:val="none"/>
              </w:rPr>
            </w:pPr>
            <w:r w:rsidRPr="003E4CC5">
              <w:rPr>
                <w:rFonts w:eastAsia="Times New Roman" w:cs="Arial"/>
                <w:b/>
                <w:bCs/>
                <w:color w:val="FFFFFF" w:themeColor="background1"/>
                <w:kern w:val="0"/>
                <w:lang w:eastAsia="nl-NL"/>
                <w14:ligatures w14:val="none"/>
              </w:rPr>
              <w:t>Begrip</w:t>
            </w:r>
          </w:p>
        </w:tc>
        <w:tc>
          <w:tcPr>
            <w:tcW w:w="6214" w:type="dxa"/>
            <w:tcBorders>
              <w:top w:val="single" w:sz="4" w:space="0" w:color="auto"/>
              <w:left w:val="single" w:sz="4" w:space="0" w:color="auto"/>
              <w:bottom w:val="single" w:sz="4" w:space="0" w:color="auto"/>
              <w:right w:val="single" w:sz="4" w:space="0" w:color="auto"/>
            </w:tcBorders>
            <w:shd w:val="clear" w:color="auto" w:fill="00B0F0"/>
            <w:vAlign w:val="center"/>
          </w:tcPr>
          <w:p w14:paraId="5D1340D4" w14:textId="77777777" w:rsidR="003E4CC5" w:rsidRPr="003E4CC5" w:rsidRDefault="003E4CC5" w:rsidP="00DB01D2">
            <w:pPr>
              <w:spacing w:line="240" w:lineRule="auto"/>
              <w:rPr>
                <w:rFonts w:eastAsia="Times New Roman" w:cs="Arial"/>
                <w:b/>
                <w:bCs/>
                <w:color w:val="FFFFFF" w:themeColor="background1"/>
                <w:kern w:val="0"/>
                <w:lang w:eastAsia="nl-NL"/>
                <w14:ligatures w14:val="none"/>
              </w:rPr>
            </w:pPr>
            <w:r w:rsidRPr="003E4CC5">
              <w:rPr>
                <w:rFonts w:eastAsia="Times New Roman" w:cs="Arial"/>
                <w:b/>
                <w:bCs/>
                <w:color w:val="FFFFFF" w:themeColor="background1"/>
                <w:kern w:val="0"/>
                <w:lang w:eastAsia="nl-NL"/>
                <w14:ligatures w14:val="none"/>
              </w:rPr>
              <w:t>Omschrijving</w:t>
            </w:r>
          </w:p>
        </w:tc>
      </w:tr>
      <w:tr w:rsidR="00723501" w:rsidRPr="00723501" w14:paraId="60EA9A62" w14:textId="77777777" w:rsidTr="003E4CC5">
        <w:tblPrEx>
          <w:tblBorders>
            <w:top w:val="single" w:sz="4" w:space="0" w:color="auto"/>
            <w:left w:val="single" w:sz="4" w:space="0" w:color="auto"/>
            <w:bottom w:val="single" w:sz="4" w:space="0" w:color="auto"/>
            <w:right w:val="single" w:sz="4" w:space="0" w:color="auto"/>
          </w:tblBorders>
        </w:tblPrEx>
        <w:trPr>
          <w:trHeight w:val="1353"/>
        </w:trPr>
        <w:tc>
          <w:tcPr>
            <w:tcW w:w="3000" w:type="dxa"/>
            <w:vAlign w:val="center"/>
            <w:hideMark/>
          </w:tcPr>
          <w:p w14:paraId="7D5AF43E"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Aflevering </w:t>
            </w:r>
          </w:p>
        </w:tc>
        <w:tc>
          <w:tcPr>
            <w:tcW w:w="6214" w:type="dxa"/>
            <w:vAlign w:val="center"/>
            <w:hideMark/>
          </w:tcPr>
          <w:p w14:paraId="712AF9B6" w14:textId="77777777" w:rsidR="00723501" w:rsidRDefault="00723501" w:rsidP="00723501">
            <w:pPr>
              <w:spacing w:line="240" w:lineRule="auto"/>
              <w:rPr>
                <w:rFonts w:eastAsia="Times New Roman" w:cs="Arial"/>
                <w:kern w:val="0"/>
                <w:lang w:eastAsia="nl-NL"/>
                <w14:ligatures w14:val="none"/>
              </w:rPr>
            </w:pPr>
            <w:r w:rsidRPr="00723501">
              <w:rPr>
                <w:rFonts w:eastAsia="Times New Roman" w:cs="Arial"/>
                <w:kern w:val="0"/>
                <w:lang w:eastAsia="nl-NL"/>
                <w14:ligatures w14:val="none"/>
              </w:rPr>
              <w:t>Het moment waarop het bestelde Gladheidbestrijdingsmaterieel conform Overeenkomst aan de Opdrachtgever is geleverd en door hem is geaccepteerd door middel van ondertekening van het Overnameprotocol.</w:t>
            </w:r>
          </w:p>
          <w:p w14:paraId="2558F638" w14:textId="77777777" w:rsidR="008B4070" w:rsidRPr="00723501" w:rsidRDefault="008B4070" w:rsidP="00723501">
            <w:pPr>
              <w:spacing w:line="240" w:lineRule="auto"/>
              <w:rPr>
                <w:rFonts w:eastAsia="Times New Roman"/>
                <w:color w:val="auto"/>
                <w:kern w:val="0"/>
                <w:lang w:eastAsia="nl-NL"/>
                <w14:ligatures w14:val="none"/>
              </w:rPr>
            </w:pPr>
          </w:p>
        </w:tc>
      </w:tr>
      <w:tr w:rsidR="00723501" w:rsidRPr="00723501" w14:paraId="245C7BA7" w14:textId="77777777" w:rsidTr="003E4CC5">
        <w:tblPrEx>
          <w:tblBorders>
            <w:top w:val="single" w:sz="4" w:space="0" w:color="auto"/>
            <w:left w:val="single" w:sz="4" w:space="0" w:color="auto"/>
            <w:bottom w:val="single" w:sz="4" w:space="0" w:color="auto"/>
            <w:right w:val="single" w:sz="4" w:space="0" w:color="auto"/>
          </w:tblBorders>
        </w:tblPrEx>
        <w:trPr>
          <w:trHeight w:val="828"/>
        </w:trPr>
        <w:tc>
          <w:tcPr>
            <w:tcW w:w="3000" w:type="dxa"/>
            <w:vAlign w:val="center"/>
            <w:hideMark/>
          </w:tcPr>
          <w:p w14:paraId="23318BDA"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Bestelopdracht </w:t>
            </w:r>
          </w:p>
        </w:tc>
        <w:tc>
          <w:tcPr>
            <w:tcW w:w="6214" w:type="dxa"/>
            <w:vAlign w:val="center"/>
            <w:hideMark/>
          </w:tcPr>
          <w:p w14:paraId="4A9219EC" w14:textId="77777777" w:rsidR="00723501" w:rsidRDefault="00723501" w:rsidP="00723501">
            <w:pPr>
              <w:spacing w:line="240" w:lineRule="auto"/>
              <w:rPr>
                <w:rFonts w:eastAsia="Times New Roman" w:cs="Arial"/>
                <w:kern w:val="0"/>
                <w:lang w:eastAsia="nl-NL"/>
                <w14:ligatures w14:val="none"/>
              </w:rPr>
            </w:pPr>
            <w:r w:rsidRPr="00723501">
              <w:rPr>
                <w:rFonts w:eastAsia="Times New Roman" w:cs="Arial"/>
                <w:kern w:val="0"/>
                <w:lang w:eastAsia="nl-NL"/>
                <w14:ligatures w14:val="none"/>
              </w:rPr>
              <w:t>De schriftelijke opdracht van de Opdrachtgever aan de Opdrachtnemer.</w:t>
            </w:r>
          </w:p>
          <w:p w14:paraId="3ECEF367" w14:textId="77777777" w:rsidR="008B4070" w:rsidRPr="00723501" w:rsidRDefault="008B4070" w:rsidP="00723501">
            <w:pPr>
              <w:spacing w:line="240" w:lineRule="auto"/>
              <w:rPr>
                <w:rFonts w:eastAsia="Times New Roman"/>
                <w:color w:val="auto"/>
                <w:kern w:val="0"/>
                <w:lang w:eastAsia="nl-NL"/>
                <w14:ligatures w14:val="none"/>
              </w:rPr>
            </w:pPr>
          </w:p>
        </w:tc>
      </w:tr>
      <w:tr w:rsidR="00723501" w:rsidRPr="00723501" w14:paraId="501B7521" w14:textId="77777777" w:rsidTr="003E4CC5">
        <w:tblPrEx>
          <w:tblBorders>
            <w:top w:val="single" w:sz="4" w:space="0" w:color="auto"/>
            <w:left w:val="single" w:sz="4" w:space="0" w:color="auto"/>
            <w:bottom w:val="single" w:sz="4" w:space="0" w:color="auto"/>
            <w:right w:val="single" w:sz="4" w:space="0" w:color="auto"/>
          </w:tblBorders>
        </w:tblPrEx>
        <w:trPr>
          <w:trHeight w:val="854"/>
        </w:trPr>
        <w:tc>
          <w:tcPr>
            <w:tcW w:w="3000" w:type="dxa"/>
            <w:vAlign w:val="center"/>
            <w:hideMark/>
          </w:tcPr>
          <w:p w14:paraId="0B008937"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Bijlage </w:t>
            </w:r>
          </w:p>
        </w:tc>
        <w:tc>
          <w:tcPr>
            <w:tcW w:w="6214" w:type="dxa"/>
            <w:vAlign w:val="center"/>
            <w:hideMark/>
          </w:tcPr>
          <w:p w14:paraId="2E9CCAC3"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Een Bijlage bij het Inschrijvings- en beoordelingsdocument, het Programma van Eisen of de Overeenkomst.</w:t>
            </w:r>
          </w:p>
        </w:tc>
      </w:tr>
      <w:tr w:rsidR="00723501" w:rsidRPr="00723501" w14:paraId="41125437" w14:textId="77777777" w:rsidTr="003E4CC5">
        <w:tblPrEx>
          <w:tblBorders>
            <w:top w:val="single" w:sz="4" w:space="0" w:color="auto"/>
            <w:left w:val="single" w:sz="4" w:space="0" w:color="auto"/>
            <w:bottom w:val="single" w:sz="4" w:space="0" w:color="auto"/>
            <w:right w:val="single" w:sz="4" w:space="0" w:color="auto"/>
          </w:tblBorders>
        </w:tblPrEx>
        <w:trPr>
          <w:trHeight w:val="1107"/>
        </w:trPr>
        <w:tc>
          <w:tcPr>
            <w:tcW w:w="3000" w:type="dxa"/>
            <w:vAlign w:val="center"/>
            <w:hideMark/>
          </w:tcPr>
          <w:p w14:paraId="4869481B"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Dienstverlening </w:t>
            </w:r>
          </w:p>
        </w:tc>
        <w:tc>
          <w:tcPr>
            <w:tcW w:w="6214" w:type="dxa"/>
            <w:vAlign w:val="center"/>
            <w:hideMark/>
          </w:tcPr>
          <w:p w14:paraId="0A001AD7"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Alle diensten die de Opdrachtnemer op grond van het Inschrijvings- en Aanbestedingsdocument gedurende de looptijd van de Overeenkomst moet leveren aan de Opdrachtgever</w:t>
            </w:r>
          </w:p>
        </w:tc>
      </w:tr>
      <w:tr w:rsidR="00723501" w:rsidRPr="00723501" w14:paraId="76314E29" w14:textId="77777777" w:rsidTr="003E4CC5">
        <w:tblPrEx>
          <w:tblBorders>
            <w:top w:val="single" w:sz="4" w:space="0" w:color="auto"/>
            <w:left w:val="single" w:sz="4" w:space="0" w:color="auto"/>
            <w:bottom w:val="single" w:sz="4" w:space="0" w:color="auto"/>
            <w:right w:val="single" w:sz="4" w:space="0" w:color="auto"/>
          </w:tblBorders>
        </w:tblPrEx>
        <w:trPr>
          <w:trHeight w:val="1265"/>
        </w:trPr>
        <w:tc>
          <w:tcPr>
            <w:tcW w:w="3000" w:type="dxa"/>
            <w:vAlign w:val="center"/>
            <w:hideMark/>
          </w:tcPr>
          <w:p w14:paraId="77359EF7"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DMS (Defecten </w:t>
            </w:r>
            <w:proofErr w:type="spellStart"/>
            <w:r w:rsidRPr="00723501">
              <w:rPr>
                <w:rFonts w:eastAsia="Times New Roman" w:cs="Arial"/>
                <w:kern w:val="0"/>
                <w:lang w:eastAsia="nl-NL"/>
                <w14:ligatures w14:val="none"/>
              </w:rPr>
              <w:t>Meldingensysteem</w:t>
            </w:r>
            <w:proofErr w:type="spellEnd"/>
            <w:r w:rsidRPr="00723501">
              <w:rPr>
                <w:rFonts w:eastAsia="Times New Roman" w:cs="Arial"/>
                <w:kern w:val="0"/>
                <w:lang w:eastAsia="nl-NL"/>
                <w14:ligatures w14:val="none"/>
              </w:rPr>
              <w:t>)</w:t>
            </w:r>
          </w:p>
        </w:tc>
        <w:tc>
          <w:tcPr>
            <w:tcW w:w="6214" w:type="dxa"/>
            <w:vAlign w:val="center"/>
            <w:hideMark/>
          </w:tcPr>
          <w:p w14:paraId="5F205387" w14:textId="2D8C0CFF"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Door de Opdrachtnemer aangeboden systeem</w:t>
            </w:r>
            <w:r w:rsidR="003E4CC5">
              <w:rPr>
                <w:rStyle w:val="Voetnootmarkering"/>
                <w:rFonts w:eastAsia="Times New Roman" w:cs="Arial"/>
                <w:kern w:val="0"/>
                <w:lang w:eastAsia="nl-NL"/>
                <w14:ligatures w14:val="none"/>
              </w:rPr>
              <w:footnoteReference w:id="11"/>
            </w:r>
            <w:r w:rsidRPr="00723501">
              <w:rPr>
                <w:rFonts w:eastAsia="Times New Roman" w:cs="Arial"/>
                <w:kern w:val="0"/>
                <w:lang w:eastAsia="nl-NL"/>
                <w14:ligatures w14:val="none"/>
              </w:rPr>
              <w:t xml:space="preserve"> ten behoeve van de registratie van Storingen (defecten) en schades en de monitoring van de voortgang van herstel van deze Storingen en schades.</w:t>
            </w:r>
          </w:p>
        </w:tc>
      </w:tr>
      <w:tr w:rsidR="00723501" w:rsidRPr="00723501" w14:paraId="33F4283B" w14:textId="77777777" w:rsidTr="003E4CC5">
        <w:tblPrEx>
          <w:tblBorders>
            <w:top w:val="single" w:sz="4" w:space="0" w:color="auto"/>
            <w:left w:val="single" w:sz="4" w:space="0" w:color="auto"/>
            <w:bottom w:val="single" w:sz="4" w:space="0" w:color="auto"/>
            <w:right w:val="single" w:sz="4" w:space="0" w:color="auto"/>
          </w:tblBorders>
        </w:tblPrEx>
        <w:trPr>
          <w:trHeight w:val="843"/>
        </w:trPr>
        <w:tc>
          <w:tcPr>
            <w:tcW w:w="3000" w:type="dxa"/>
            <w:vAlign w:val="center"/>
            <w:hideMark/>
          </w:tcPr>
          <w:p w14:paraId="5C907F37"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Documentatie </w:t>
            </w:r>
          </w:p>
        </w:tc>
        <w:tc>
          <w:tcPr>
            <w:tcW w:w="6214" w:type="dxa"/>
            <w:vAlign w:val="center"/>
            <w:hideMark/>
          </w:tcPr>
          <w:p w14:paraId="2E6D58CB"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Door de Opdrachtnemer beschikbaar te stellen originele documenten voor elk stuks Gladheidbestrijdingsmaterieel.</w:t>
            </w:r>
          </w:p>
        </w:tc>
      </w:tr>
      <w:tr w:rsidR="00723501" w:rsidRPr="00723501" w14:paraId="48BC55BE" w14:textId="77777777" w:rsidTr="003E4CC5">
        <w:tblPrEx>
          <w:tblBorders>
            <w:top w:val="single" w:sz="4" w:space="0" w:color="auto"/>
            <w:left w:val="single" w:sz="4" w:space="0" w:color="auto"/>
            <w:bottom w:val="single" w:sz="4" w:space="0" w:color="auto"/>
            <w:right w:val="single" w:sz="4" w:space="0" w:color="auto"/>
          </w:tblBorders>
        </w:tblPrEx>
        <w:trPr>
          <w:trHeight w:val="828"/>
        </w:trPr>
        <w:tc>
          <w:tcPr>
            <w:tcW w:w="3000" w:type="dxa"/>
            <w:vAlign w:val="center"/>
            <w:hideMark/>
          </w:tcPr>
          <w:p w14:paraId="38B83A06"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Dooimiddel (droog) </w:t>
            </w:r>
          </w:p>
        </w:tc>
        <w:tc>
          <w:tcPr>
            <w:tcW w:w="6214" w:type="dxa"/>
            <w:vAlign w:val="center"/>
            <w:hideMark/>
          </w:tcPr>
          <w:p w14:paraId="0E96C2D0"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In Bijlage B2 opgenomen middel dat door de Opdrachtgever wordt gebruikt als (droge) basis voor het strooien.</w:t>
            </w:r>
          </w:p>
        </w:tc>
      </w:tr>
      <w:tr w:rsidR="00723501" w:rsidRPr="00723501" w14:paraId="318AFFF3" w14:textId="77777777" w:rsidTr="003E4CC5">
        <w:tblPrEx>
          <w:tblBorders>
            <w:top w:val="single" w:sz="4" w:space="0" w:color="auto"/>
            <w:left w:val="single" w:sz="4" w:space="0" w:color="auto"/>
            <w:bottom w:val="single" w:sz="4" w:space="0" w:color="auto"/>
            <w:right w:val="single" w:sz="4" w:space="0" w:color="auto"/>
          </w:tblBorders>
        </w:tblPrEx>
        <w:trPr>
          <w:trHeight w:val="543"/>
        </w:trPr>
        <w:tc>
          <w:tcPr>
            <w:tcW w:w="3000" w:type="dxa"/>
            <w:vAlign w:val="center"/>
            <w:hideMark/>
          </w:tcPr>
          <w:p w14:paraId="7C322BFE"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Dooimiddel (nat) </w:t>
            </w:r>
          </w:p>
        </w:tc>
        <w:tc>
          <w:tcPr>
            <w:tcW w:w="6214" w:type="dxa"/>
            <w:vAlign w:val="center"/>
            <w:hideMark/>
          </w:tcPr>
          <w:p w14:paraId="2BCEA48A"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Pekel.</w:t>
            </w:r>
          </w:p>
        </w:tc>
      </w:tr>
      <w:tr w:rsidR="00723501" w:rsidRPr="00723501" w14:paraId="647D23A0" w14:textId="77777777" w:rsidTr="003E4CC5">
        <w:tblPrEx>
          <w:tblBorders>
            <w:top w:val="single" w:sz="4" w:space="0" w:color="auto"/>
            <w:left w:val="single" w:sz="4" w:space="0" w:color="auto"/>
            <w:bottom w:val="single" w:sz="4" w:space="0" w:color="auto"/>
            <w:right w:val="single" w:sz="4" w:space="0" w:color="auto"/>
          </w:tblBorders>
        </w:tblPrEx>
        <w:trPr>
          <w:trHeight w:val="1542"/>
        </w:trPr>
        <w:tc>
          <w:tcPr>
            <w:tcW w:w="3000" w:type="dxa"/>
            <w:vAlign w:val="center"/>
            <w:hideMark/>
          </w:tcPr>
          <w:p w14:paraId="3C89E17F"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Gladheidbestrijdingsmaterieel (Materieel)</w:t>
            </w:r>
          </w:p>
        </w:tc>
        <w:tc>
          <w:tcPr>
            <w:tcW w:w="6214" w:type="dxa"/>
            <w:vAlign w:val="center"/>
            <w:hideMark/>
          </w:tcPr>
          <w:p w14:paraId="109CA546"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De door de Opdrachtnemer op basis van de Bestelopdracht te leveren, bedrijfsklaar te installeren en te onderhouden opzet (nat)zoutstrooiers, combistrooiers/-Sproeiers, en Sneeuwploegen, inclusief Documentatie, als omschreven naar aantal, type en/of modelaanduiding in de Bestelopdracht.</w:t>
            </w:r>
          </w:p>
        </w:tc>
      </w:tr>
      <w:tr w:rsidR="00723501" w:rsidRPr="00723501" w14:paraId="2D2F59CC" w14:textId="77777777" w:rsidTr="003E4CC5">
        <w:tblPrEx>
          <w:tblBorders>
            <w:top w:val="single" w:sz="4" w:space="0" w:color="auto"/>
            <w:left w:val="single" w:sz="4" w:space="0" w:color="auto"/>
            <w:bottom w:val="single" w:sz="4" w:space="0" w:color="auto"/>
            <w:right w:val="single" w:sz="4" w:space="0" w:color="auto"/>
          </w:tblBorders>
        </w:tblPrEx>
        <w:trPr>
          <w:trHeight w:val="558"/>
        </w:trPr>
        <w:tc>
          <w:tcPr>
            <w:tcW w:w="3000" w:type="dxa"/>
            <w:vAlign w:val="center"/>
            <w:hideMark/>
          </w:tcPr>
          <w:p w14:paraId="2FCCAFFB"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Kantooruren </w:t>
            </w:r>
          </w:p>
        </w:tc>
        <w:tc>
          <w:tcPr>
            <w:tcW w:w="6214" w:type="dxa"/>
            <w:vAlign w:val="center"/>
            <w:hideMark/>
          </w:tcPr>
          <w:p w14:paraId="5A87F784"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Op reguliere Werkdagen tenminste van 08:30u tot en met 17:00u.</w:t>
            </w:r>
          </w:p>
        </w:tc>
      </w:tr>
      <w:tr w:rsidR="00723501" w:rsidRPr="00723501" w14:paraId="33FD1B75" w14:textId="77777777" w:rsidTr="003E4CC5">
        <w:tblPrEx>
          <w:tblBorders>
            <w:top w:val="single" w:sz="4" w:space="0" w:color="auto"/>
            <w:left w:val="single" w:sz="4" w:space="0" w:color="auto"/>
            <w:bottom w:val="single" w:sz="4" w:space="0" w:color="auto"/>
            <w:right w:val="single" w:sz="4" w:space="0" w:color="auto"/>
          </w:tblBorders>
        </w:tblPrEx>
        <w:trPr>
          <w:trHeight w:val="1261"/>
        </w:trPr>
        <w:tc>
          <w:tcPr>
            <w:tcW w:w="3000" w:type="dxa"/>
            <w:vAlign w:val="center"/>
            <w:hideMark/>
          </w:tcPr>
          <w:p w14:paraId="0C94AE98"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Koopprijs </w:t>
            </w:r>
          </w:p>
        </w:tc>
        <w:tc>
          <w:tcPr>
            <w:tcW w:w="6214" w:type="dxa"/>
            <w:vAlign w:val="center"/>
            <w:hideMark/>
          </w:tcPr>
          <w:p w14:paraId="3EFABBA2" w14:textId="2245BF99"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Tussen de Opdrachtgever en de Opdrachtnemer overeengekomen aankoopprijs waartegen een enkel stuk Gladheidbestrijdings</w:t>
            </w:r>
            <w:r w:rsidR="003E4CC5">
              <w:rPr>
                <w:rFonts w:eastAsia="Times New Roman" w:cs="Arial"/>
                <w:kern w:val="0"/>
                <w:lang w:eastAsia="nl-NL"/>
                <w14:ligatures w14:val="none"/>
              </w:rPr>
              <w:t>-</w:t>
            </w:r>
            <w:r w:rsidRPr="00723501">
              <w:rPr>
                <w:rFonts w:eastAsia="Times New Roman" w:cs="Arial"/>
                <w:kern w:val="0"/>
                <w:lang w:eastAsia="nl-NL"/>
                <w14:ligatures w14:val="none"/>
              </w:rPr>
              <w:t>materieel is besteld en/of kan worden afgenomen inclusief opties.</w:t>
            </w:r>
          </w:p>
        </w:tc>
      </w:tr>
      <w:tr w:rsidR="00723501" w:rsidRPr="00723501" w14:paraId="4F1101E4" w14:textId="77777777" w:rsidTr="003E4CC5">
        <w:tblPrEx>
          <w:tblBorders>
            <w:top w:val="single" w:sz="4" w:space="0" w:color="auto"/>
            <w:left w:val="single" w:sz="4" w:space="0" w:color="auto"/>
            <w:bottom w:val="single" w:sz="4" w:space="0" w:color="auto"/>
            <w:right w:val="single" w:sz="4" w:space="0" w:color="auto"/>
          </w:tblBorders>
        </w:tblPrEx>
        <w:tc>
          <w:tcPr>
            <w:tcW w:w="3000" w:type="dxa"/>
            <w:vAlign w:val="center"/>
            <w:hideMark/>
          </w:tcPr>
          <w:p w14:paraId="101316AC"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Korting </w:t>
            </w:r>
          </w:p>
        </w:tc>
        <w:tc>
          <w:tcPr>
            <w:tcW w:w="6214" w:type="dxa"/>
            <w:vAlign w:val="center"/>
            <w:hideMark/>
          </w:tcPr>
          <w:p w14:paraId="47597CAE" w14:textId="09BD96E8"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Een geldbedrag dat de Opdrachtnemer dient te voldoen aan de</w:t>
            </w:r>
            <w:r w:rsidR="00D24980">
              <w:rPr>
                <w:rFonts w:eastAsia="Times New Roman" w:cs="Arial"/>
                <w:kern w:val="0"/>
                <w:lang w:eastAsia="nl-NL"/>
                <w14:ligatures w14:val="none"/>
              </w:rPr>
              <w:t xml:space="preserve"> </w:t>
            </w:r>
            <w:r w:rsidRPr="00723501">
              <w:rPr>
                <w:rFonts w:eastAsia="Times New Roman" w:cs="Arial"/>
                <w:kern w:val="0"/>
                <w:lang w:eastAsia="nl-NL"/>
                <w14:ligatures w14:val="none"/>
              </w:rPr>
              <w:t>Opdrachtgever overeenkomstig het bepaalde in artikel 6.1.2 en/of Bijlage 13, indien de Opdrachtnemer verplichtingen voortvloeiende uit het Programma van Eisen en/of de Overeenkomst niet nakomt.</w:t>
            </w:r>
          </w:p>
        </w:tc>
      </w:tr>
      <w:tr w:rsidR="00723501" w:rsidRPr="00723501" w14:paraId="0AF838C9" w14:textId="77777777" w:rsidTr="00C53F29">
        <w:tblPrEx>
          <w:tblBorders>
            <w:top w:val="single" w:sz="4" w:space="0" w:color="auto"/>
            <w:left w:val="single" w:sz="4" w:space="0" w:color="auto"/>
            <w:bottom w:val="single" w:sz="4" w:space="0" w:color="auto"/>
            <w:right w:val="single" w:sz="4" w:space="0" w:color="auto"/>
          </w:tblBorders>
        </w:tblPrEx>
        <w:trPr>
          <w:trHeight w:val="831"/>
        </w:trPr>
        <w:tc>
          <w:tcPr>
            <w:tcW w:w="3000" w:type="dxa"/>
            <w:vAlign w:val="center"/>
            <w:hideMark/>
          </w:tcPr>
          <w:p w14:paraId="5A826A22"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lastRenderedPageBreak/>
              <w:t xml:space="preserve">Materieel </w:t>
            </w:r>
          </w:p>
        </w:tc>
        <w:tc>
          <w:tcPr>
            <w:tcW w:w="6214" w:type="dxa"/>
            <w:vAlign w:val="center"/>
            <w:hideMark/>
          </w:tcPr>
          <w:p w14:paraId="582E802E"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Het Gladheidbestrijdingsmaterieel (Strooi-/sproeimaterieel en Sneeuwploegen).</w:t>
            </w:r>
          </w:p>
        </w:tc>
      </w:tr>
      <w:tr w:rsidR="00723501" w:rsidRPr="00723501" w14:paraId="2A277CBE" w14:textId="77777777" w:rsidTr="003E4CC5">
        <w:tblPrEx>
          <w:tblBorders>
            <w:top w:val="single" w:sz="4" w:space="0" w:color="auto"/>
            <w:left w:val="single" w:sz="4" w:space="0" w:color="auto"/>
            <w:bottom w:val="single" w:sz="4" w:space="0" w:color="auto"/>
            <w:right w:val="single" w:sz="4" w:space="0" w:color="auto"/>
          </w:tblBorders>
        </w:tblPrEx>
        <w:tc>
          <w:tcPr>
            <w:tcW w:w="3000" w:type="dxa"/>
            <w:vAlign w:val="center"/>
            <w:hideMark/>
          </w:tcPr>
          <w:p w14:paraId="6FA722DA"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Materieeltest </w:t>
            </w:r>
          </w:p>
        </w:tc>
        <w:tc>
          <w:tcPr>
            <w:tcW w:w="6214" w:type="dxa"/>
            <w:vAlign w:val="center"/>
            <w:hideMark/>
          </w:tcPr>
          <w:p w14:paraId="79F0E8FF"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Een test ter keuring van Gladheidbestrijdingsmaterieel (Materieel) opgesteld en uitgevoerd door de Opdrachtgever, als opschortende voorwaarde in de aanbestedingsgunningsprocedure, waarbij een Inschrijver aan de Opdrachtgever Materieel op een locatie aanbiedt ter uitvoering van de testprocedure.</w:t>
            </w:r>
          </w:p>
        </w:tc>
      </w:tr>
    </w:tbl>
    <w:p w14:paraId="47E95379" w14:textId="2BDDE72B" w:rsidR="00723501" w:rsidRPr="00723501" w:rsidRDefault="00723501" w:rsidP="00723501">
      <w:pPr>
        <w:spacing w:line="240" w:lineRule="auto"/>
        <w:rPr>
          <w:rFonts w:eastAsia="Times New Roman"/>
          <w:color w:val="auto"/>
          <w:kern w:val="0"/>
          <w:lang w:eastAsia="nl-N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6214"/>
      </w:tblGrid>
      <w:tr w:rsidR="003E4CC5" w:rsidRPr="00723501" w14:paraId="42DE29C5" w14:textId="77777777" w:rsidTr="003E4CC5">
        <w:trPr>
          <w:trHeight w:val="529"/>
        </w:trPr>
        <w:tc>
          <w:tcPr>
            <w:tcW w:w="3000" w:type="dxa"/>
            <w:tcBorders>
              <w:top w:val="single" w:sz="4" w:space="0" w:color="auto"/>
              <w:left w:val="single" w:sz="4" w:space="0" w:color="auto"/>
              <w:bottom w:val="single" w:sz="4" w:space="0" w:color="auto"/>
              <w:right w:val="single" w:sz="4" w:space="0" w:color="auto"/>
            </w:tcBorders>
            <w:shd w:val="clear" w:color="auto" w:fill="00B0F0"/>
            <w:vAlign w:val="center"/>
          </w:tcPr>
          <w:p w14:paraId="5361A7BE" w14:textId="784BC165" w:rsidR="003E4CC5" w:rsidRPr="003E4CC5" w:rsidRDefault="00C53F29" w:rsidP="003E4CC5">
            <w:pPr>
              <w:spacing w:line="240" w:lineRule="auto"/>
              <w:rPr>
                <w:rFonts w:eastAsia="Times New Roman" w:cs="Arial"/>
                <w:b/>
                <w:bCs/>
                <w:color w:val="FFFFFF" w:themeColor="background1"/>
                <w:kern w:val="0"/>
                <w:lang w:eastAsia="nl-NL"/>
                <w14:ligatures w14:val="none"/>
              </w:rPr>
            </w:pPr>
            <w:r>
              <w:rPr>
                <w:rFonts w:eastAsia="Times New Roman" w:cs="Arial"/>
                <w:kern w:val="0"/>
                <w:lang w:eastAsia="nl-NL"/>
                <w14:ligatures w14:val="none"/>
              </w:rPr>
              <w:br w:type="page"/>
            </w:r>
            <w:r w:rsidR="003E4CC5" w:rsidRPr="003E4CC5">
              <w:rPr>
                <w:b/>
                <w:bCs/>
                <w:color w:val="FFFFFF" w:themeColor="background1"/>
              </w:rPr>
              <w:t>Begrip</w:t>
            </w:r>
          </w:p>
        </w:tc>
        <w:tc>
          <w:tcPr>
            <w:tcW w:w="6214" w:type="dxa"/>
            <w:tcBorders>
              <w:top w:val="single" w:sz="4" w:space="0" w:color="auto"/>
              <w:left w:val="single" w:sz="4" w:space="0" w:color="auto"/>
              <w:bottom w:val="single" w:sz="4" w:space="0" w:color="auto"/>
              <w:right w:val="single" w:sz="4" w:space="0" w:color="auto"/>
            </w:tcBorders>
            <w:shd w:val="clear" w:color="auto" w:fill="00B0F0"/>
            <w:vAlign w:val="center"/>
          </w:tcPr>
          <w:p w14:paraId="646CF41F" w14:textId="72821366" w:rsidR="003E4CC5" w:rsidRPr="003E4CC5" w:rsidRDefault="003E4CC5" w:rsidP="003E4CC5">
            <w:pPr>
              <w:spacing w:line="240" w:lineRule="auto"/>
              <w:rPr>
                <w:rFonts w:eastAsia="Times New Roman" w:cs="Arial"/>
                <w:b/>
                <w:bCs/>
                <w:color w:val="FFFFFF" w:themeColor="background1"/>
                <w:kern w:val="0"/>
                <w:lang w:eastAsia="nl-NL"/>
                <w14:ligatures w14:val="none"/>
              </w:rPr>
            </w:pPr>
            <w:r w:rsidRPr="003E4CC5">
              <w:rPr>
                <w:b/>
                <w:bCs/>
                <w:color w:val="FFFFFF" w:themeColor="background1"/>
              </w:rPr>
              <w:t>Omschrijving</w:t>
            </w:r>
          </w:p>
        </w:tc>
      </w:tr>
      <w:tr w:rsidR="00723501" w:rsidRPr="00723501" w14:paraId="4DA5CC09" w14:textId="77777777" w:rsidTr="00C53F29">
        <w:trPr>
          <w:trHeight w:val="634"/>
        </w:trPr>
        <w:tc>
          <w:tcPr>
            <w:tcW w:w="3000" w:type="dxa"/>
            <w:vAlign w:val="center"/>
            <w:hideMark/>
          </w:tcPr>
          <w:p w14:paraId="352D5203"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Opdracht </w:t>
            </w:r>
          </w:p>
        </w:tc>
        <w:tc>
          <w:tcPr>
            <w:tcW w:w="6214" w:type="dxa"/>
            <w:vAlign w:val="center"/>
            <w:hideMark/>
          </w:tcPr>
          <w:p w14:paraId="26B01F19"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De levering en het onderhouden van Gladheidbestrijdingsmaterieel (Materieel)</w:t>
            </w:r>
          </w:p>
        </w:tc>
      </w:tr>
      <w:tr w:rsidR="00723501" w:rsidRPr="00723501" w14:paraId="068C7C4D" w14:textId="77777777" w:rsidTr="003E4CC5">
        <w:trPr>
          <w:trHeight w:val="502"/>
        </w:trPr>
        <w:tc>
          <w:tcPr>
            <w:tcW w:w="3000" w:type="dxa"/>
            <w:vAlign w:val="center"/>
            <w:hideMark/>
          </w:tcPr>
          <w:p w14:paraId="6C9159D2"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Opdrachtgever </w:t>
            </w:r>
          </w:p>
        </w:tc>
        <w:tc>
          <w:tcPr>
            <w:tcW w:w="6214" w:type="dxa"/>
            <w:vAlign w:val="center"/>
            <w:hideMark/>
          </w:tcPr>
          <w:p w14:paraId="1F2FC45A" w14:textId="0D88CC94" w:rsidR="00723501" w:rsidRPr="00723501" w:rsidRDefault="003E4CC5"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Provincie Flevoland </w:t>
            </w:r>
            <w:r w:rsidR="00723501" w:rsidRPr="00723501">
              <w:rPr>
                <w:rFonts w:eastAsia="Times New Roman" w:cs="Arial"/>
                <w:kern w:val="0"/>
                <w:lang w:eastAsia="nl-NL"/>
                <w14:ligatures w14:val="none"/>
              </w:rPr>
              <w:t>en/of,</w:t>
            </w:r>
            <w:r>
              <w:rPr>
                <w:rFonts w:eastAsia="Times New Roman" w:cs="Arial"/>
                <w:kern w:val="0"/>
                <w:lang w:eastAsia="nl-NL"/>
                <w14:ligatures w14:val="none"/>
              </w:rPr>
              <w:t xml:space="preserve"> provincie Noord-Holland</w:t>
            </w:r>
          </w:p>
        </w:tc>
      </w:tr>
    </w:tbl>
    <w:p w14:paraId="56895403" w14:textId="77777777" w:rsidR="00723501" w:rsidRPr="00723501" w:rsidRDefault="00723501" w:rsidP="00723501">
      <w:pPr>
        <w:spacing w:line="240" w:lineRule="auto"/>
        <w:rPr>
          <w:rFonts w:eastAsia="Times New Roman"/>
          <w:vanish/>
          <w:color w:val="auto"/>
          <w:kern w:val="0"/>
          <w:lang w:eastAsia="nl-NL"/>
          <w14:ligatures w14:val="non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219"/>
      </w:tblGrid>
      <w:tr w:rsidR="00723501" w:rsidRPr="00723501" w14:paraId="6B6E71BF" w14:textId="77777777" w:rsidTr="003E4CC5">
        <w:trPr>
          <w:gridAfter w:val="1"/>
          <w:wAfter w:w="6219" w:type="dxa"/>
        </w:trPr>
        <w:tc>
          <w:tcPr>
            <w:tcW w:w="3000" w:type="dxa"/>
            <w:tcBorders>
              <w:top w:val="nil"/>
              <w:left w:val="nil"/>
              <w:bottom w:val="nil"/>
              <w:right w:val="nil"/>
            </w:tcBorders>
            <w:vAlign w:val="center"/>
            <w:hideMark/>
          </w:tcPr>
          <w:p w14:paraId="6D68E036" w14:textId="062AE398" w:rsidR="00723501" w:rsidRPr="00723501" w:rsidRDefault="00C53F29" w:rsidP="00723501">
            <w:pPr>
              <w:spacing w:line="240" w:lineRule="auto"/>
              <w:rPr>
                <w:rFonts w:eastAsia="Times New Roman"/>
                <w:color w:val="auto"/>
                <w:kern w:val="0"/>
                <w:lang w:eastAsia="nl-NL"/>
                <w14:ligatures w14:val="none"/>
              </w:rPr>
            </w:pPr>
            <w:r>
              <w:br w:type="page"/>
            </w:r>
            <w:r w:rsidR="00723501" w:rsidRPr="00723501">
              <w:rPr>
                <w:rFonts w:eastAsia="Times New Roman" w:cs="Arial"/>
                <w:b/>
                <w:bCs/>
                <w:color w:val="FFFFFF"/>
                <w:kern w:val="0"/>
                <w:lang w:eastAsia="nl-NL"/>
                <w14:ligatures w14:val="none"/>
              </w:rPr>
              <w:t>grip Omschrijving</w:t>
            </w:r>
          </w:p>
        </w:tc>
      </w:tr>
      <w:tr w:rsidR="003E4CC5" w:rsidRPr="003E4CC5" w14:paraId="5A68A766" w14:textId="77777777" w:rsidTr="00C53F29">
        <w:trPr>
          <w:trHeight w:val="547"/>
        </w:trPr>
        <w:tc>
          <w:tcPr>
            <w:tcW w:w="3000" w:type="dxa"/>
            <w:tcBorders>
              <w:top w:val="single" w:sz="4" w:space="0" w:color="auto"/>
              <w:left w:val="single" w:sz="4" w:space="0" w:color="auto"/>
              <w:bottom w:val="single" w:sz="4" w:space="0" w:color="auto"/>
              <w:right w:val="single" w:sz="4" w:space="0" w:color="auto"/>
            </w:tcBorders>
            <w:shd w:val="clear" w:color="auto" w:fill="00B0F0"/>
            <w:vAlign w:val="center"/>
          </w:tcPr>
          <w:p w14:paraId="6D3A9630" w14:textId="77777777" w:rsidR="003E4CC5" w:rsidRPr="003E4CC5" w:rsidRDefault="003E4CC5" w:rsidP="00DB01D2">
            <w:pPr>
              <w:spacing w:line="240" w:lineRule="auto"/>
              <w:rPr>
                <w:rFonts w:eastAsia="Times New Roman" w:cs="Arial"/>
                <w:b/>
                <w:bCs/>
                <w:color w:val="FFFFFF" w:themeColor="background1"/>
                <w:kern w:val="0"/>
                <w:lang w:eastAsia="nl-NL"/>
                <w14:ligatures w14:val="none"/>
              </w:rPr>
            </w:pPr>
            <w:r w:rsidRPr="003E4CC5">
              <w:rPr>
                <w:rFonts w:eastAsia="Times New Roman" w:cs="Arial"/>
                <w:b/>
                <w:bCs/>
                <w:color w:val="FFFFFF" w:themeColor="background1"/>
                <w:kern w:val="0"/>
                <w:lang w:eastAsia="nl-NL"/>
                <w14:ligatures w14:val="none"/>
              </w:rPr>
              <w:t>Begrip</w:t>
            </w:r>
          </w:p>
        </w:tc>
        <w:tc>
          <w:tcPr>
            <w:tcW w:w="6219" w:type="dxa"/>
            <w:tcBorders>
              <w:top w:val="single" w:sz="4" w:space="0" w:color="auto"/>
              <w:left w:val="single" w:sz="4" w:space="0" w:color="auto"/>
              <w:bottom w:val="single" w:sz="4" w:space="0" w:color="auto"/>
              <w:right w:val="single" w:sz="4" w:space="0" w:color="auto"/>
            </w:tcBorders>
            <w:shd w:val="clear" w:color="auto" w:fill="00B0F0"/>
            <w:vAlign w:val="center"/>
          </w:tcPr>
          <w:p w14:paraId="7BA0945D" w14:textId="77777777" w:rsidR="003E4CC5" w:rsidRPr="003E4CC5" w:rsidRDefault="003E4CC5" w:rsidP="00DB01D2">
            <w:pPr>
              <w:spacing w:line="240" w:lineRule="auto"/>
              <w:rPr>
                <w:rFonts w:eastAsia="Times New Roman" w:cs="Arial"/>
                <w:b/>
                <w:bCs/>
                <w:color w:val="FFFFFF" w:themeColor="background1"/>
                <w:kern w:val="0"/>
                <w:lang w:eastAsia="nl-NL"/>
                <w14:ligatures w14:val="none"/>
              </w:rPr>
            </w:pPr>
            <w:r w:rsidRPr="003E4CC5">
              <w:rPr>
                <w:rFonts w:eastAsia="Times New Roman" w:cs="Arial"/>
                <w:b/>
                <w:bCs/>
                <w:color w:val="FFFFFF" w:themeColor="background1"/>
                <w:kern w:val="0"/>
                <w:lang w:eastAsia="nl-NL"/>
                <w14:ligatures w14:val="none"/>
              </w:rPr>
              <w:t>Omschrijving</w:t>
            </w:r>
          </w:p>
        </w:tc>
      </w:tr>
      <w:tr w:rsidR="00723501" w:rsidRPr="00723501" w14:paraId="2871F5EE" w14:textId="77777777" w:rsidTr="00C53F29">
        <w:tc>
          <w:tcPr>
            <w:tcW w:w="3000" w:type="dxa"/>
            <w:tcBorders>
              <w:top w:val="single" w:sz="4" w:space="0" w:color="auto"/>
              <w:left w:val="single" w:sz="4" w:space="0" w:color="auto"/>
              <w:bottom w:val="single" w:sz="4" w:space="0" w:color="auto"/>
              <w:right w:val="single" w:sz="4" w:space="0" w:color="auto"/>
            </w:tcBorders>
            <w:vAlign w:val="center"/>
            <w:hideMark/>
          </w:tcPr>
          <w:p w14:paraId="070EAF97"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Opdrachtnemer </w:t>
            </w:r>
          </w:p>
        </w:tc>
        <w:tc>
          <w:tcPr>
            <w:tcW w:w="6219" w:type="dxa"/>
            <w:tcBorders>
              <w:top w:val="single" w:sz="4" w:space="0" w:color="auto"/>
              <w:left w:val="single" w:sz="4" w:space="0" w:color="auto"/>
              <w:bottom w:val="single" w:sz="4" w:space="0" w:color="auto"/>
              <w:right w:val="single" w:sz="4" w:space="0" w:color="auto"/>
            </w:tcBorders>
            <w:vAlign w:val="center"/>
            <w:hideMark/>
          </w:tcPr>
          <w:p w14:paraId="5972E96E"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Leverancier, de Inschrijver aan wie de Overeenkomst is gegund.</w:t>
            </w:r>
          </w:p>
        </w:tc>
      </w:tr>
      <w:tr w:rsidR="00723501" w:rsidRPr="00723501" w14:paraId="28EDEC6D" w14:textId="77777777" w:rsidTr="00C53F29">
        <w:tc>
          <w:tcPr>
            <w:tcW w:w="3000" w:type="dxa"/>
            <w:tcBorders>
              <w:top w:val="single" w:sz="4" w:space="0" w:color="auto"/>
              <w:left w:val="single" w:sz="4" w:space="0" w:color="auto"/>
              <w:bottom w:val="single" w:sz="4" w:space="0" w:color="auto"/>
              <w:right w:val="single" w:sz="4" w:space="0" w:color="auto"/>
            </w:tcBorders>
            <w:vAlign w:val="center"/>
            <w:hideMark/>
          </w:tcPr>
          <w:p w14:paraId="36F4848D"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Overeenkomst </w:t>
            </w:r>
          </w:p>
        </w:tc>
        <w:tc>
          <w:tcPr>
            <w:tcW w:w="6219" w:type="dxa"/>
            <w:tcBorders>
              <w:top w:val="single" w:sz="4" w:space="0" w:color="auto"/>
              <w:left w:val="single" w:sz="4" w:space="0" w:color="auto"/>
              <w:bottom w:val="single" w:sz="4" w:space="0" w:color="auto"/>
              <w:right w:val="single" w:sz="4" w:space="0" w:color="auto"/>
            </w:tcBorders>
            <w:vAlign w:val="center"/>
            <w:hideMark/>
          </w:tcPr>
          <w:p w14:paraId="5D8DEDF0" w14:textId="7AFA236D"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Het raamcontract voor de koop en levering van</w:t>
            </w:r>
            <w:r w:rsidR="003E4CC5">
              <w:rPr>
                <w:rFonts w:eastAsia="Times New Roman" w:cs="Arial"/>
                <w:kern w:val="0"/>
                <w:lang w:eastAsia="nl-NL"/>
                <w14:ligatures w14:val="none"/>
              </w:rPr>
              <w:t xml:space="preserve"> </w:t>
            </w:r>
            <w:r w:rsidRPr="00723501">
              <w:rPr>
                <w:rFonts w:eastAsia="Times New Roman" w:cs="Arial"/>
                <w:kern w:val="0"/>
                <w:lang w:eastAsia="nl-NL"/>
                <w14:ligatures w14:val="none"/>
              </w:rPr>
              <w:t>Gladheidbestrijdingsmaterieel en de dienstverleningsovereenkomst inzake de uitvoering van de Dienstverlening.</w:t>
            </w:r>
          </w:p>
        </w:tc>
      </w:tr>
      <w:tr w:rsidR="00723501" w:rsidRPr="00723501" w14:paraId="22F74C3A" w14:textId="77777777" w:rsidTr="00C53F29">
        <w:tc>
          <w:tcPr>
            <w:tcW w:w="3000" w:type="dxa"/>
            <w:tcBorders>
              <w:top w:val="single" w:sz="4" w:space="0" w:color="auto"/>
              <w:left w:val="single" w:sz="4" w:space="0" w:color="auto"/>
              <w:bottom w:val="single" w:sz="4" w:space="0" w:color="auto"/>
              <w:right w:val="single" w:sz="4" w:space="0" w:color="auto"/>
            </w:tcBorders>
            <w:vAlign w:val="center"/>
            <w:hideMark/>
          </w:tcPr>
          <w:p w14:paraId="4A93DC13"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Overnameprotocol </w:t>
            </w:r>
          </w:p>
        </w:tc>
        <w:tc>
          <w:tcPr>
            <w:tcW w:w="6219" w:type="dxa"/>
            <w:tcBorders>
              <w:top w:val="single" w:sz="4" w:space="0" w:color="auto"/>
              <w:left w:val="single" w:sz="4" w:space="0" w:color="auto"/>
              <w:bottom w:val="single" w:sz="4" w:space="0" w:color="auto"/>
              <w:right w:val="single" w:sz="4" w:space="0" w:color="auto"/>
            </w:tcBorders>
            <w:vAlign w:val="center"/>
            <w:hideMark/>
          </w:tcPr>
          <w:p w14:paraId="256EB3E0"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Wederzijds te ondertekenen formulier bij afname en Aflevering van het Gladheidbestrijdingsmaterieel van de Opdrachtnemer aan de Opdrachtgever v.v.</w:t>
            </w:r>
          </w:p>
        </w:tc>
      </w:tr>
      <w:tr w:rsidR="00723501" w:rsidRPr="00723501" w14:paraId="056F97E0" w14:textId="77777777" w:rsidTr="00C53F29">
        <w:trPr>
          <w:trHeight w:val="633"/>
        </w:trPr>
        <w:tc>
          <w:tcPr>
            <w:tcW w:w="3000" w:type="dxa"/>
            <w:tcBorders>
              <w:top w:val="single" w:sz="4" w:space="0" w:color="auto"/>
              <w:left w:val="single" w:sz="4" w:space="0" w:color="auto"/>
              <w:bottom w:val="single" w:sz="4" w:space="0" w:color="auto"/>
              <w:right w:val="single" w:sz="4" w:space="0" w:color="auto"/>
            </w:tcBorders>
            <w:vAlign w:val="center"/>
            <w:hideMark/>
          </w:tcPr>
          <w:p w14:paraId="04341B39"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Partijen </w:t>
            </w:r>
          </w:p>
        </w:tc>
        <w:tc>
          <w:tcPr>
            <w:tcW w:w="6219" w:type="dxa"/>
            <w:tcBorders>
              <w:top w:val="single" w:sz="4" w:space="0" w:color="auto"/>
              <w:left w:val="single" w:sz="4" w:space="0" w:color="auto"/>
              <w:bottom w:val="single" w:sz="4" w:space="0" w:color="auto"/>
              <w:right w:val="single" w:sz="4" w:space="0" w:color="auto"/>
            </w:tcBorders>
            <w:vAlign w:val="center"/>
            <w:hideMark/>
          </w:tcPr>
          <w:p w14:paraId="5E051E7D" w14:textId="21A591F5"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De Opdrachtgever (P</w:t>
            </w:r>
            <w:r w:rsidR="00C53F29">
              <w:rPr>
                <w:rFonts w:eastAsia="Times New Roman" w:cs="Arial"/>
                <w:kern w:val="0"/>
                <w:lang w:eastAsia="nl-NL"/>
                <w14:ligatures w14:val="none"/>
              </w:rPr>
              <w:t xml:space="preserve">FL </w:t>
            </w:r>
            <w:r w:rsidRPr="00723501">
              <w:rPr>
                <w:rFonts w:eastAsia="Times New Roman" w:cs="Arial"/>
                <w:kern w:val="0"/>
                <w:lang w:eastAsia="nl-NL"/>
                <w14:ligatures w14:val="none"/>
              </w:rPr>
              <w:t>en</w:t>
            </w:r>
            <w:r w:rsidR="00C53F29">
              <w:rPr>
                <w:rFonts w:eastAsia="Times New Roman" w:cs="Arial"/>
                <w:kern w:val="0"/>
                <w:lang w:eastAsia="nl-NL"/>
                <w14:ligatures w14:val="none"/>
              </w:rPr>
              <w:t xml:space="preserve"> </w:t>
            </w:r>
            <w:r w:rsidRPr="00723501">
              <w:rPr>
                <w:rFonts w:eastAsia="Times New Roman" w:cs="Arial"/>
                <w:kern w:val="0"/>
                <w:lang w:eastAsia="nl-NL"/>
                <w14:ligatures w14:val="none"/>
              </w:rPr>
              <w:t>P</w:t>
            </w:r>
            <w:r w:rsidR="00C53F29">
              <w:rPr>
                <w:rFonts w:eastAsia="Times New Roman" w:cs="Arial"/>
                <w:kern w:val="0"/>
                <w:lang w:eastAsia="nl-NL"/>
                <w14:ligatures w14:val="none"/>
              </w:rPr>
              <w:t>NH</w:t>
            </w:r>
            <w:r w:rsidRPr="00723501">
              <w:rPr>
                <w:rFonts w:eastAsia="Times New Roman" w:cs="Arial"/>
                <w:kern w:val="0"/>
                <w:lang w:eastAsia="nl-NL"/>
                <w14:ligatures w14:val="none"/>
              </w:rPr>
              <w:t>) en de Opdrachtnemer tezamen.</w:t>
            </w:r>
          </w:p>
        </w:tc>
      </w:tr>
      <w:tr w:rsidR="00723501" w:rsidRPr="00723501" w14:paraId="0B44514F" w14:textId="77777777" w:rsidTr="00C53F29">
        <w:trPr>
          <w:trHeight w:val="841"/>
        </w:trPr>
        <w:tc>
          <w:tcPr>
            <w:tcW w:w="3000" w:type="dxa"/>
            <w:tcBorders>
              <w:top w:val="single" w:sz="4" w:space="0" w:color="auto"/>
              <w:left w:val="single" w:sz="4" w:space="0" w:color="auto"/>
              <w:bottom w:val="single" w:sz="4" w:space="0" w:color="auto"/>
              <w:right w:val="single" w:sz="4" w:space="0" w:color="auto"/>
            </w:tcBorders>
            <w:vAlign w:val="center"/>
            <w:hideMark/>
          </w:tcPr>
          <w:p w14:paraId="25222685"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Pekel </w:t>
            </w:r>
          </w:p>
        </w:tc>
        <w:tc>
          <w:tcPr>
            <w:tcW w:w="6219" w:type="dxa"/>
            <w:tcBorders>
              <w:top w:val="single" w:sz="4" w:space="0" w:color="auto"/>
              <w:left w:val="single" w:sz="4" w:space="0" w:color="auto"/>
              <w:bottom w:val="single" w:sz="4" w:space="0" w:color="auto"/>
              <w:right w:val="single" w:sz="4" w:space="0" w:color="auto"/>
            </w:tcBorders>
            <w:vAlign w:val="center"/>
            <w:hideMark/>
          </w:tcPr>
          <w:p w14:paraId="2A2C945C"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Een oplossing van </w:t>
            </w:r>
            <w:proofErr w:type="spellStart"/>
            <w:r w:rsidRPr="00723501">
              <w:rPr>
                <w:rFonts w:eastAsia="Times New Roman" w:cs="Arial"/>
                <w:kern w:val="0"/>
                <w:lang w:eastAsia="nl-NL"/>
                <w14:ligatures w14:val="none"/>
              </w:rPr>
              <w:t>NaCl</w:t>
            </w:r>
            <w:proofErr w:type="spellEnd"/>
            <w:r w:rsidRPr="00723501">
              <w:rPr>
                <w:rFonts w:eastAsia="Times New Roman" w:cs="Arial"/>
                <w:kern w:val="0"/>
                <w:lang w:eastAsia="nl-NL"/>
                <w14:ligatures w14:val="none"/>
              </w:rPr>
              <w:t>, CaCl2 in water in verschillende oplossingspercentages.</w:t>
            </w:r>
          </w:p>
        </w:tc>
      </w:tr>
      <w:tr w:rsidR="00723501" w:rsidRPr="00723501" w14:paraId="7910CC7F" w14:textId="77777777" w:rsidTr="00C53F29">
        <w:trPr>
          <w:trHeight w:val="1548"/>
        </w:trPr>
        <w:tc>
          <w:tcPr>
            <w:tcW w:w="3000" w:type="dxa"/>
            <w:tcBorders>
              <w:top w:val="single" w:sz="4" w:space="0" w:color="auto"/>
              <w:left w:val="single" w:sz="4" w:space="0" w:color="auto"/>
              <w:bottom w:val="single" w:sz="4" w:space="0" w:color="auto"/>
              <w:right w:val="single" w:sz="4" w:space="0" w:color="auto"/>
            </w:tcBorders>
            <w:vAlign w:val="center"/>
            <w:hideMark/>
          </w:tcPr>
          <w:p w14:paraId="56F00CE7"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Personeel </w:t>
            </w:r>
          </w:p>
        </w:tc>
        <w:tc>
          <w:tcPr>
            <w:tcW w:w="6219" w:type="dxa"/>
            <w:tcBorders>
              <w:top w:val="single" w:sz="4" w:space="0" w:color="auto"/>
              <w:left w:val="single" w:sz="4" w:space="0" w:color="auto"/>
              <w:bottom w:val="single" w:sz="4" w:space="0" w:color="auto"/>
              <w:right w:val="single" w:sz="4" w:space="0" w:color="auto"/>
            </w:tcBorders>
            <w:vAlign w:val="center"/>
            <w:hideMark/>
          </w:tcPr>
          <w:p w14:paraId="522BE584"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Al die chauffeurs en servicemedewerkers/monteurs die bij de Opdrachtnemer in dienst zijn, zijn ingehuurd, ingeleend of anderszins door de Opdrachtnemer worden ingeschakeld ten behoeve van de uitvoering van de Dienstverlening op locatie van de Opdrachtgever.</w:t>
            </w:r>
          </w:p>
        </w:tc>
      </w:tr>
      <w:tr w:rsidR="00723501" w:rsidRPr="00723501" w14:paraId="047C6047" w14:textId="77777777" w:rsidTr="00C53F29">
        <w:trPr>
          <w:trHeight w:val="833"/>
        </w:trPr>
        <w:tc>
          <w:tcPr>
            <w:tcW w:w="3000" w:type="dxa"/>
            <w:tcBorders>
              <w:top w:val="single" w:sz="4" w:space="0" w:color="auto"/>
              <w:left w:val="single" w:sz="4" w:space="0" w:color="auto"/>
              <w:bottom w:val="single" w:sz="4" w:space="0" w:color="auto"/>
              <w:right w:val="single" w:sz="4" w:space="0" w:color="auto"/>
            </w:tcBorders>
            <w:vAlign w:val="center"/>
            <w:hideMark/>
          </w:tcPr>
          <w:p w14:paraId="14821249"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Programma van Eisen </w:t>
            </w:r>
          </w:p>
        </w:tc>
        <w:tc>
          <w:tcPr>
            <w:tcW w:w="6219" w:type="dxa"/>
            <w:tcBorders>
              <w:top w:val="single" w:sz="4" w:space="0" w:color="auto"/>
              <w:left w:val="single" w:sz="4" w:space="0" w:color="auto"/>
              <w:bottom w:val="single" w:sz="4" w:space="0" w:color="auto"/>
              <w:right w:val="single" w:sz="4" w:space="0" w:color="auto"/>
            </w:tcBorders>
            <w:vAlign w:val="center"/>
            <w:hideMark/>
          </w:tcPr>
          <w:p w14:paraId="5D042E98"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Bijlage 1 van het Inschrijvings- en beoordelingsdocument, inclusief de hierbij behorende Bijlagen.</w:t>
            </w:r>
          </w:p>
        </w:tc>
      </w:tr>
      <w:tr w:rsidR="00723501" w:rsidRPr="00723501" w14:paraId="1BA62FD6" w14:textId="77777777" w:rsidTr="00C53F29">
        <w:trPr>
          <w:trHeight w:val="845"/>
        </w:trPr>
        <w:tc>
          <w:tcPr>
            <w:tcW w:w="3000" w:type="dxa"/>
            <w:tcBorders>
              <w:top w:val="single" w:sz="4" w:space="0" w:color="auto"/>
              <w:left w:val="single" w:sz="4" w:space="0" w:color="auto"/>
              <w:bottom w:val="single" w:sz="4" w:space="0" w:color="auto"/>
              <w:right w:val="single" w:sz="4" w:space="0" w:color="auto"/>
            </w:tcBorders>
            <w:vAlign w:val="center"/>
            <w:hideMark/>
          </w:tcPr>
          <w:p w14:paraId="32863C37"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Provincie </w:t>
            </w:r>
          </w:p>
        </w:tc>
        <w:tc>
          <w:tcPr>
            <w:tcW w:w="6219" w:type="dxa"/>
            <w:tcBorders>
              <w:top w:val="single" w:sz="4" w:space="0" w:color="auto"/>
              <w:left w:val="single" w:sz="4" w:space="0" w:color="auto"/>
              <w:bottom w:val="single" w:sz="4" w:space="0" w:color="auto"/>
              <w:right w:val="single" w:sz="4" w:space="0" w:color="auto"/>
            </w:tcBorders>
            <w:vAlign w:val="center"/>
            <w:hideMark/>
          </w:tcPr>
          <w:p w14:paraId="62C0DB33"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Hiermee wordt de Provincie Noord-Holland &amp; Provincie Flevoland aangeduid als zijnde de Opdrachtgever van de Overeenkomst.</w:t>
            </w:r>
          </w:p>
        </w:tc>
      </w:tr>
      <w:tr w:rsidR="00723501" w:rsidRPr="00723501" w14:paraId="74770BB5" w14:textId="77777777" w:rsidTr="00C53F29">
        <w:trPr>
          <w:trHeight w:val="1410"/>
        </w:trPr>
        <w:tc>
          <w:tcPr>
            <w:tcW w:w="3000" w:type="dxa"/>
            <w:tcBorders>
              <w:top w:val="single" w:sz="4" w:space="0" w:color="auto"/>
              <w:left w:val="single" w:sz="4" w:space="0" w:color="auto"/>
              <w:bottom w:val="single" w:sz="4" w:space="0" w:color="auto"/>
              <w:right w:val="single" w:sz="4" w:space="0" w:color="auto"/>
            </w:tcBorders>
            <w:vAlign w:val="center"/>
            <w:hideMark/>
          </w:tcPr>
          <w:p w14:paraId="5185E554"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PTO </w:t>
            </w:r>
          </w:p>
        </w:tc>
        <w:tc>
          <w:tcPr>
            <w:tcW w:w="6219" w:type="dxa"/>
            <w:tcBorders>
              <w:top w:val="single" w:sz="4" w:space="0" w:color="auto"/>
              <w:left w:val="single" w:sz="4" w:space="0" w:color="auto"/>
              <w:bottom w:val="single" w:sz="4" w:space="0" w:color="auto"/>
              <w:right w:val="single" w:sz="4" w:space="0" w:color="auto"/>
            </w:tcBorders>
            <w:vAlign w:val="center"/>
            <w:hideMark/>
          </w:tcPr>
          <w:p w14:paraId="18BBB763"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P=power T=take O=Off: in Nederlands een vermogensaftakking. Een extra uitgaande aandrijfas op de motor of versnellingsbak. Op deze uitgaande as kan een </w:t>
            </w:r>
            <w:proofErr w:type="spellStart"/>
            <w:r w:rsidRPr="00723501">
              <w:rPr>
                <w:rFonts w:eastAsia="Times New Roman" w:cs="Arial"/>
                <w:kern w:val="0"/>
                <w:lang w:eastAsia="nl-NL"/>
                <w14:ligatures w14:val="none"/>
              </w:rPr>
              <w:t>hydo</w:t>
            </w:r>
            <w:proofErr w:type="spellEnd"/>
            <w:r w:rsidRPr="00723501">
              <w:rPr>
                <w:rFonts w:eastAsia="Times New Roman" w:cs="Arial"/>
                <w:kern w:val="0"/>
                <w:lang w:eastAsia="nl-NL"/>
                <w14:ligatures w14:val="none"/>
              </w:rPr>
              <w:t>-pomp of een aftak as gemonteerd worden.</w:t>
            </w:r>
          </w:p>
        </w:tc>
      </w:tr>
      <w:tr w:rsidR="00723501" w:rsidRPr="00723501" w14:paraId="4D08DD59" w14:textId="77777777" w:rsidTr="00C53F29">
        <w:trPr>
          <w:trHeight w:val="835"/>
        </w:trPr>
        <w:tc>
          <w:tcPr>
            <w:tcW w:w="3000" w:type="dxa"/>
            <w:tcBorders>
              <w:top w:val="single" w:sz="4" w:space="0" w:color="auto"/>
              <w:left w:val="single" w:sz="4" w:space="0" w:color="auto"/>
              <w:bottom w:val="single" w:sz="4" w:space="0" w:color="auto"/>
              <w:right w:val="single" w:sz="4" w:space="0" w:color="auto"/>
            </w:tcBorders>
            <w:vAlign w:val="center"/>
            <w:hideMark/>
          </w:tcPr>
          <w:p w14:paraId="1609082E"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lastRenderedPageBreak/>
              <w:t xml:space="preserve">Registratienummer </w:t>
            </w:r>
          </w:p>
        </w:tc>
        <w:tc>
          <w:tcPr>
            <w:tcW w:w="6219" w:type="dxa"/>
            <w:tcBorders>
              <w:top w:val="single" w:sz="4" w:space="0" w:color="auto"/>
              <w:left w:val="single" w:sz="4" w:space="0" w:color="auto"/>
              <w:bottom w:val="single" w:sz="4" w:space="0" w:color="auto"/>
              <w:right w:val="single" w:sz="4" w:space="0" w:color="auto"/>
            </w:tcBorders>
            <w:vAlign w:val="center"/>
            <w:hideMark/>
          </w:tcPr>
          <w:p w14:paraId="738B9610"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Door de Opdrachtgever uit te geven unieke kenmerk volgt na bestelling.</w:t>
            </w:r>
          </w:p>
        </w:tc>
      </w:tr>
      <w:tr w:rsidR="00723501" w:rsidRPr="00723501" w14:paraId="1FCDC16A" w14:textId="77777777" w:rsidTr="00C53F29">
        <w:trPr>
          <w:trHeight w:val="836"/>
        </w:trPr>
        <w:tc>
          <w:tcPr>
            <w:tcW w:w="3000" w:type="dxa"/>
            <w:tcBorders>
              <w:top w:val="single" w:sz="4" w:space="0" w:color="auto"/>
              <w:left w:val="single" w:sz="4" w:space="0" w:color="auto"/>
              <w:bottom w:val="single" w:sz="4" w:space="0" w:color="auto"/>
              <w:right w:val="single" w:sz="4" w:space="0" w:color="auto"/>
            </w:tcBorders>
            <w:vAlign w:val="center"/>
            <w:hideMark/>
          </w:tcPr>
          <w:p w14:paraId="68206AC8"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SMS </w:t>
            </w:r>
          </w:p>
        </w:tc>
        <w:tc>
          <w:tcPr>
            <w:tcW w:w="6219" w:type="dxa"/>
            <w:tcBorders>
              <w:top w:val="single" w:sz="4" w:space="0" w:color="auto"/>
              <w:left w:val="single" w:sz="4" w:space="0" w:color="auto"/>
              <w:bottom w:val="single" w:sz="4" w:space="0" w:color="auto"/>
              <w:right w:val="single" w:sz="4" w:space="0" w:color="auto"/>
            </w:tcBorders>
            <w:vAlign w:val="center"/>
            <w:hideMark/>
          </w:tcPr>
          <w:p w14:paraId="3EAD777D"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Het strooimanagementsysteem, het geautomatiseerde volgsysteem van Strooi-/sproeimaterieel.</w:t>
            </w:r>
          </w:p>
        </w:tc>
      </w:tr>
      <w:tr w:rsidR="00723501" w:rsidRPr="00723501" w14:paraId="579E44B4" w14:textId="77777777" w:rsidTr="00C53F29">
        <w:trPr>
          <w:trHeight w:val="848"/>
        </w:trPr>
        <w:tc>
          <w:tcPr>
            <w:tcW w:w="3000" w:type="dxa"/>
            <w:tcBorders>
              <w:top w:val="single" w:sz="4" w:space="0" w:color="auto"/>
              <w:left w:val="single" w:sz="4" w:space="0" w:color="auto"/>
              <w:bottom w:val="single" w:sz="4" w:space="0" w:color="auto"/>
              <w:right w:val="single" w:sz="4" w:space="0" w:color="auto"/>
            </w:tcBorders>
            <w:vAlign w:val="center"/>
            <w:hideMark/>
          </w:tcPr>
          <w:p w14:paraId="3381D288"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Sneeuwploeg (ploegen) </w:t>
            </w:r>
          </w:p>
        </w:tc>
        <w:tc>
          <w:tcPr>
            <w:tcW w:w="6219" w:type="dxa"/>
            <w:tcBorders>
              <w:top w:val="single" w:sz="4" w:space="0" w:color="auto"/>
              <w:left w:val="single" w:sz="4" w:space="0" w:color="auto"/>
              <w:bottom w:val="single" w:sz="4" w:space="0" w:color="auto"/>
              <w:right w:val="single" w:sz="4" w:space="0" w:color="auto"/>
            </w:tcBorders>
            <w:vAlign w:val="center"/>
            <w:hideMark/>
          </w:tcPr>
          <w:p w14:paraId="167668C6"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Een hulpmiddel gemonteerd voor een Tractie voor het verplaatsen en verwijderen van sneeuw op wegen en fietspaden.</w:t>
            </w:r>
          </w:p>
        </w:tc>
      </w:tr>
      <w:tr w:rsidR="00723501" w:rsidRPr="00723501" w14:paraId="7F53BFE9" w14:textId="77777777" w:rsidTr="00C53F29">
        <w:trPr>
          <w:trHeight w:val="514"/>
        </w:trPr>
        <w:tc>
          <w:tcPr>
            <w:tcW w:w="3000" w:type="dxa"/>
            <w:tcBorders>
              <w:top w:val="single" w:sz="4" w:space="0" w:color="auto"/>
              <w:left w:val="single" w:sz="4" w:space="0" w:color="auto"/>
              <w:bottom w:val="single" w:sz="4" w:space="0" w:color="auto"/>
              <w:right w:val="single" w:sz="4" w:space="0" w:color="auto"/>
            </w:tcBorders>
            <w:vAlign w:val="center"/>
            <w:hideMark/>
          </w:tcPr>
          <w:p w14:paraId="6DBE7FE2"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Sproeier </w:t>
            </w:r>
          </w:p>
        </w:tc>
        <w:tc>
          <w:tcPr>
            <w:tcW w:w="6219" w:type="dxa"/>
            <w:tcBorders>
              <w:top w:val="single" w:sz="4" w:space="0" w:color="auto"/>
              <w:left w:val="single" w:sz="4" w:space="0" w:color="auto"/>
              <w:bottom w:val="single" w:sz="4" w:space="0" w:color="auto"/>
              <w:right w:val="single" w:sz="4" w:space="0" w:color="auto"/>
            </w:tcBorders>
            <w:vAlign w:val="center"/>
            <w:hideMark/>
          </w:tcPr>
          <w:p w14:paraId="403D00C8"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Opzet combi (nat)zoutsproeier en/of opzet Sproeier.</w:t>
            </w:r>
          </w:p>
        </w:tc>
      </w:tr>
      <w:tr w:rsidR="00723501" w:rsidRPr="00723501" w14:paraId="10089D8A" w14:textId="77777777" w:rsidTr="00C53F29">
        <w:trPr>
          <w:trHeight w:val="564"/>
        </w:trPr>
        <w:tc>
          <w:tcPr>
            <w:tcW w:w="3000" w:type="dxa"/>
            <w:tcBorders>
              <w:top w:val="single" w:sz="4" w:space="0" w:color="auto"/>
              <w:left w:val="single" w:sz="4" w:space="0" w:color="auto"/>
              <w:bottom w:val="single" w:sz="4" w:space="0" w:color="auto"/>
              <w:right w:val="single" w:sz="4" w:space="0" w:color="auto"/>
            </w:tcBorders>
            <w:vAlign w:val="center"/>
            <w:hideMark/>
          </w:tcPr>
          <w:p w14:paraId="4AF643E2"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Storing </w:t>
            </w:r>
          </w:p>
        </w:tc>
        <w:tc>
          <w:tcPr>
            <w:tcW w:w="6219" w:type="dxa"/>
            <w:tcBorders>
              <w:top w:val="single" w:sz="4" w:space="0" w:color="auto"/>
              <w:left w:val="single" w:sz="4" w:space="0" w:color="auto"/>
              <w:bottom w:val="single" w:sz="4" w:space="0" w:color="auto"/>
              <w:right w:val="single" w:sz="4" w:space="0" w:color="auto"/>
            </w:tcBorders>
            <w:vAlign w:val="center"/>
            <w:hideMark/>
          </w:tcPr>
          <w:p w14:paraId="649700DA"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Materieel en of systemen zijn niet of beperkt inzetbaar.</w:t>
            </w:r>
          </w:p>
        </w:tc>
      </w:tr>
      <w:tr w:rsidR="00723501" w:rsidRPr="00723501" w14:paraId="172C4F15" w14:textId="77777777" w:rsidTr="00C53F29">
        <w:trPr>
          <w:trHeight w:val="827"/>
        </w:trPr>
        <w:tc>
          <w:tcPr>
            <w:tcW w:w="3000" w:type="dxa"/>
            <w:tcBorders>
              <w:top w:val="single" w:sz="4" w:space="0" w:color="auto"/>
              <w:left w:val="single" w:sz="4" w:space="0" w:color="auto"/>
              <w:bottom w:val="single" w:sz="4" w:space="0" w:color="auto"/>
              <w:right w:val="single" w:sz="4" w:space="0" w:color="auto"/>
            </w:tcBorders>
            <w:vAlign w:val="center"/>
            <w:hideMark/>
          </w:tcPr>
          <w:p w14:paraId="359071A7"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Storing categorie I </w:t>
            </w:r>
          </w:p>
        </w:tc>
        <w:tc>
          <w:tcPr>
            <w:tcW w:w="6219" w:type="dxa"/>
            <w:tcBorders>
              <w:top w:val="single" w:sz="4" w:space="0" w:color="auto"/>
              <w:left w:val="single" w:sz="4" w:space="0" w:color="auto"/>
              <w:bottom w:val="single" w:sz="4" w:space="0" w:color="auto"/>
              <w:right w:val="single" w:sz="4" w:space="0" w:color="auto"/>
            </w:tcBorders>
            <w:vAlign w:val="center"/>
            <w:hideMark/>
          </w:tcPr>
          <w:p w14:paraId="0164E831"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Hiaat in de beschikbaarheid van het Gladheidbestrijdingsmaterieel zoals beschreven artikel 5.1.3 lid 1.</w:t>
            </w:r>
          </w:p>
        </w:tc>
      </w:tr>
      <w:tr w:rsidR="00723501" w:rsidRPr="00723501" w14:paraId="2BA704C8" w14:textId="77777777" w:rsidTr="00C53F29">
        <w:trPr>
          <w:trHeight w:val="697"/>
        </w:trPr>
        <w:tc>
          <w:tcPr>
            <w:tcW w:w="3000" w:type="dxa"/>
            <w:tcBorders>
              <w:top w:val="single" w:sz="4" w:space="0" w:color="auto"/>
              <w:left w:val="single" w:sz="4" w:space="0" w:color="auto"/>
              <w:bottom w:val="single" w:sz="4" w:space="0" w:color="auto"/>
              <w:right w:val="single" w:sz="4" w:space="0" w:color="auto"/>
            </w:tcBorders>
            <w:vAlign w:val="center"/>
            <w:hideMark/>
          </w:tcPr>
          <w:p w14:paraId="19E2A3B6"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Storing categorie II </w:t>
            </w:r>
          </w:p>
        </w:tc>
        <w:tc>
          <w:tcPr>
            <w:tcW w:w="6219" w:type="dxa"/>
            <w:tcBorders>
              <w:top w:val="single" w:sz="4" w:space="0" w:color="auto"/>
              <w:left w:val="single" w:sz="4" w:space="0" w:color="auto"/>
              <w:bottom w:val="single" w:sz="4" w:space="0" w:color="auto"/>
              <w:right w:val="single" w:sz="4" w:space="0" w:color="auto"/>
            </w:tcBorders>
            <w:vAlign w:val="center"/>
            <w:hideMark/>
          </w:tcPr>
          <w:p w14:paraId="26AF3C3F"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Hiaat in de beschikbaarheid van het Gladheidbestrijdingsmaterieel zoals beschreven artikel 5.1.3 lid 1</w:t>
            </w:r>
          </w:p>
        </w:tc>
      </w:tr>
      <w:tr w:rsidR="00723501" w:rsidRPr="00723501" w14:paraId="6EA7C5BD" w14:textId="77777777" w:rsidTr="00C53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40"/>
        </w:trPr>
        <w:tc>
          <w:tcPr>
            <w:tcW w:w="3000" w:type="dxa"/>
            <w:vAlign w:val="center"/>
            <w:hideMark/>
          </w:tcPr>
          <w:p w14:paraId="63B2A619"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Storingsmelding </w:t>
            </w:r>
          </w:p>
        </w:tc>
        <w:tc>
          <w:tcPr>
            <w:tcW w:w="6219" w:type="dxa"/>
            <w:vAlign w:val="center"/>
            <w:hideMark/>
          </w:tcPr>
          <w:p w14:paraId="579AF4A2"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Aan de Opdrachtnemer gegeven verzoek tot herstel van een Storing aangemeld in het DMS. Hierbij geldt het moment van ontvangst van het verzoek aan de zijde van de Opdrachtnemer als aanvangstijdstip.</w:t>
            </w:r>
          </w:p>
        </w:tc>
      </w:tr>
      <w:tr w:rsidR="00723501" w:rsidRPr="00723501" w14:paraId="292DBDE6" w14:textId="77777777" w:rsidTr="00C53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0"/>
        </w:trPr>
        <w:tc>
          <w:tcPr>
            <w:tcW w:w="3000" w:type="dxa"/>
            <w:vAlign w:val="center"/>
            <w:hideMark/>
          </w:tcPr>
          <w:p w14:paraId="3559CA2A"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Strooi-/sproeimaterieel (strooiers)</w:t>
            </w:r>
          </w:p>
        </w:tc>
        <w:tc>
          <w:tcPr>
            <w:tcW w:w="6219" w:type="dxa"/>
            <w:vAlign w:val="center"/>
            <w:hideMark/>
          </w:tcPr>
          <w:p w14:paraId="50AD7351"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Verzamelnaam voor opzet (nat) zoutstrooier, opzet combi (nat)zoutstrooier/-Sproeier, opzet Sproeier, aanhang opzet (nat)zoutstrooier en/of aanhang (nat)zoutstrooiers.</w:t>
            </w:r>
          </w:p>
        </w:tc>
      </w:tr>
      <w:tr w:rsidR="00723501" w:rsidRPr="00723501" w14:paraId="411C8FB2" w14:textId="77777777" w:rsidTr="00C53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5"/>
        </w:trPr>
        <w:tc>
          <w:tcPr>
            <w:tcW w:w="3000" w:type="dxa"/>
            <w:vAlign w:val="center"/>
            <w:hideMark/>
          </w:tcPr>
          <w:p w14:paraId="5ADAE15E"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Strooier </w:t>
            </w:r>
          </w:p>
        </w:tc>
        <w:tc>
          <w:tcPr>
            <w:tcW w:w="6219" w:type="dxa"/>
            <w:vAlign w:val="center"/>
            <w:hideMark/>
          </w:tcPr>
          <w:p w14:paraId="1A04B190"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Opzet (nat) zoutstrooier, opzet combi (nat)zoutstrooier, aanhang opzet (nat)zoutstrooier en/of aanhang (nat)zoutstrooiers</w:t>
            </w:r>
          </w:p>
        </w:tc>
      </w:tr>
      <w:tr w:rsidR="00723501" w:rsidRPr="00723501" w14:paraId="2A32A5D5" w14:textId="77777777" w:rsidTr="00C53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4"/>
        </w:trPr>
        <w:tc>
          <w:tcPr>
            <w:tcW w:w="3000" w:type="dxa"/>
            <w:vAlign w:val="center"/>
            <w:hideMark/>
          </w:tcPr>
          <w:p w14:paraId="7FC163D8"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Strooiseizoen </w:t>
            </w:r>
          </w:p>
        </w:tc>
        <w:tc>
          <w:tcPr>
            <w:tcW w:w="6219" w:type="dxa"/>
            <w:vAlign w:val="center"/>
            <w:hideMark/>
          </w:tcPr>
          <w:p w14:paraId="392060E9"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Periode van 01 oktober van enig jaar tot 01 mei van het daarop volgende jaar waarin de Tractieaannemers zijn ingehuurd door de Opdrachtgever om preventieve dan wel curatieve gladheidbestrijdingsacties uit te voeren.</w:t>
            </w:r>
          </w:p>
        </w:tc>
      </w:tr>
    </w:tbl>
    <w:p w14:paraId="7410B863" w14:textId="77777777" w:rsidR="00723501" w:rsidRPr="00723501" w:rsidRDefault="00723501" w:rsidP="00723501">
      <w:pPr>
        <w:spacing w:line="240" w:lineRule="auto"/>
        <w:rPr>
          <w:rFonts w:eastAsia="Times New Roman"/>
          <w:vanish/>
          <w:color w:val="auto"/>
          <w:kern w:val="0"/>
          <w:lang w:eastAsia="nl-NL"/>
          <w14:ligatures w14:val="none"/>
        </w:rPr>
      </w:pPr>
    </w:p>
    <w:tbl>
      <w:tblPr>
        <w:tblW w:w="92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214"/>
      </w:tblGrid>
      <w:tr w:rsidR="00723501" w:rsidRPr="00723501" w14:paraId="573CF5BF" w14:textId="77777777" w:rsidTr="00C53F29">
        <w:trPr>
          <w:gridAfter w:val="1"/>
          <w:wAfter w:w="6214" w:type="dxa"/>
        </w:trPr>
        <w:tc>
          <w:tcPr>
            <w:tcW w:w="3000" w:type="dxa"/>
            <w:tcBorders>
              <w:top w:val="nil"/>
              <w:left w:val="nil"/>
              <w:bottom w:val="nil"/>
              <w:right w:val="nil"/>
            </w:tcBorders>
            <w:vAlign w:val="center"/>
            <w:hideMark/>
          </w:tcPr>
          <w:p w14:paraId="407EB044" w14:textId="3669ED33" w:rsidR="00723501" w:rsidRPr="00723501" w:rsidRDefault="00C53F29" w:rsidP="00723501">
            <w:pPr>
              <w:spacing w:line="240" w:lineRule="auto"/>
              <w:rPr>
                <w:rFonts w:eastAsia="Times New Roman"/>
                <w:color w:val="auto"/>
                <w:kern w:val="0"/>
                <w:lang w:eastAsia="nl-NL"/>
                <w14:ligatures w14:val="none"/>
              </w:rPr>
            </w:pPr>
            <w:r>
              <w:br w:type="page"/>
            </w:r>
            <w:r w:rsidR="00723501" w:rsidRPr="00723501">
              <w:rPr>
                <w:rFonts w:eastAsia="Times New Roman" w:cs="Arial"/>
                <w:b/>
                <w:bCs/>
                <w:color w:val="FFFFFF"/>
                <w:kern w:val="0"/>
                <w:lang w:eastAsia="nl-NL"/>
                <w14:ligatures w14:val="none"/>
              </w:rPr>
              <w:t>Begrip Omschrijving</w:t>
            </w:r>
          </w:p>
        </w:tc>
      </w:tr>
      <w:tr w:rsidR="00723501" w:rsidRPr="00723501" w14:paraId="6CC86A01" w14:textId="77777777" w:rsidTr="00C53F29">
        <w:trPr>
          <w:gridAfter w:val="1"/>
          <w:wAfter w:w="6214" w:type="dxa"/>
        </w:trPr>
        <w:tc>
          <w:tcPr>
            <w:tcW w:w="3000" w:type="dxa"/>
            <w:tcBorders>
              <w:top w:val="nil"/>
              <w:left w:val="nil"/>
              <w:bottom w:val="nil"/>
              <w:right w:val="nil"/>
            </w:tcBorders>
            <w:vAlign w:val="center"/>
            <w:hideMark/>
          </w:tcPr>
          <w:p w14:paraId="58AC8072" w14:textId="10A75970" w:rsidR="00723501" w:rsidRPr="00723501" w:rsidRDefault="00723501" w:rsidP="00723501">
            <w:pPr>
              <w:spacing w:line="240" w:lineRule="auto"/>
              <w:rPr>
                <w:rFonts w:eastAsia="Times New Roman"/>
                <w:color w:val="auto"/>
                <w:kern w:val="0"/>
                <w:lang w:eastAsia="nl-NL"/>
                <w14:ligatures w14:val="none"/>
              </w:rPr>
            </w:pPr>
          </w:p>
        </w:tc>
      </w:tr>
      <w:tr w:rsidR="003E4CC5" w:rsidRPr="003E4CC5" w14:paraId="5D76C81F" w14:textId="77777777" w:rsidTr="00C53F29">
        <w:trPr>
          <w:trHeight w:val="547"/>
        </w:trPr>
        <w:tc>
          <w:tcPr>
            <w:tcW w:w="3000" w:type="dxa"/>
            <w:tcBorders>
              <w:top w:val="single" w:sz="4" w:space="0" w:color="auto"/>
              <w:left w:val="single" w:sz="4" w:space="0" w:color="auto"/>
              <w:bottom w:val="single" w:sz="4" w:space="0" w:color="auto"/>
              <w:right w:val="single" w:sz="4" w:space="0" w:color="auto"/>
            </w:tcBorders>
            <w:shd w:val="clear" w:color="auto" w:fill="00B0F0"/>
            <w:vAlign w:val="center"/>
          </w:tcPr>
          <w:p w14:paraId="4D31BBD0" w14:textId="0F831160" w:rsidR="003E4CC5" w:rsidRPr="003E4CC5" w:rsidRDefault="003E4CC5" w:rsidP="00723501">
            <w:pPr>
              <w:spacing w:line="240" w:lineRule="auto"/>
              <w:rPr>
                <w:rFonts w:eastAsia="Times New Roman" w:cs="Arial"/>
                <w:b/>
                <w:bCs/>
                <w:color w:val="FFFFFF" w:themeColor="background1"/>
                <w:kern w:val="0"/>
                <w:lang w:eastAsia="nl-NL"/>
                <w14:ligatures w14:val="none"/>
              </w:rPr>
            </w:pPr>
            <w:r w:rsidRPr="003E4CC5">
              <w:rPr>
                <w:rFonts w:eastAsia="Times New Roman" w:cs="Arial"/>
                <w:b/>
                <w:bCs/>
                <w:color w:val="FFFFFF" w:themeColor="background1"/>
                <w:kern w:val="0"/>
                <w:lang w:eastAsia="nl-NL"/>
                <w14:ligatures w14:val="none"/>
              </w:rPr>
              <w:t>Begrip</w:t>
            </w:r>
          </w:p>
        </w:tc>
        <w:tc>
          <w:tcPr>
            <w:tcW w:w="6214" w:type="dxa"/>
            <w:tcBorders>
              <w:top w:val="single" w:sz="4" w:space="0" w:color="auto"/>
              <w:left w:val="single" w:sz="4" w:space="0" w:color="auto"/>
              <w:bottom w:val="single" w:sz="4" w:space="0" w:color="auto"/>
              <w:right w:val="single" w:sz="4" w:space="0" w:color="auto"/>
            </w:tcBorders>
            <w:shd w:val="clear" w:color="auto" w:fill="00B0F0"/>
            <w:vAlign w:val="center"/>
          </w:tcPr>
          <w:p w14:paraId="07FF0530" w14:textId="332049EA" w:rsidR="003E4CC5" w:rsidRPr="003E4CC5" w:rsidRDefault="003E4CC5" w:rsidP="00723501">
            <w:pPr>
              <w:spacing w:line="240" w:lineRule="auto"/>
              <w:rPr>
                <w:rFonts w:eastAsia="Times New Roman" w:cs="Arial"/>
                <w:b/>
                <w:bCs/>
                <w:color w:val="FFFFFF" w:themeColor="background1"/>
                <w:kern w:val="0"/>
                <w:lang w:eastAsia="nl-NL"/>
                <w14:ligatures w14:val="none"/>
              </w:rPr>
            </w:pPr>
            <w:r w:rsidRPr="003E4CC5">
              <w:rPr>
                <w:rFonts w:eastAsia="Times New Roman" w:cs="Arial"/>
                <w:b/>
                <w:bCs/>
                <w:color w:val="FFFFFF" w:themeColor="background1"/>
                <w:kern w:val="0"/>
                <w:lang w:eastAsia="nl-NL"/>
                <w14:ligatures w14:val="none"/>
              </w:rPr>
              <w:t>Omschrijving</w:t>
            </w:r>
          </w:p>
        </w:tc>
      </w:tr>
      <w:tr w:rsidR="00723501" w:rsidRPr="00723501" w14:paraId="64B741AD" w14:textId="77777777" w:rsidTr="00C53F29">
        <w:trPr>
          <w:trHeight w:val="1885"/>
        </w:trPr>
        <w:tc>
          <w:tcPr>
            <w:tcW w:w="3000" w:type="dxa"/>
            <w:tcBorders>
              <w:top w:val="single" w:sz="4" w:space="0" w:color="auto"/>
              <w:left w:val="single" w:sz="4" w:space="0" w:color="auto"/>
              <w:bottom w:val="single" w:sz="4" w:space="0" w:color="auto"/>
              <w:right w:val="single" w:sz="4" w:space="0" w:color="auto"/>
            </w:tcBorders>
            <w:vAlign w:val="center"/>
            <w:hideMark/>
          </w:tcPr>
          <w:p w14:paraId="5F97AB56" w14:textId="7F1ED6DB"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Tractieaannemer </w:t>
            </w:r>
          </w:p>
        </w:tc>
        <w:tc>
          <w:tcPr>
            <w:tcW w:w="6214" w:type="dxa"/>
            <w:tcBorders>
              <w:top w:val="single" w:sz="4" w:space="0" w:color="auto"/>
              <w:left w:val="single" w:sz="4" w:space="0" w:color="auto"/>
              <w:bottom w:val="single" w:sz="4" w:space="0" w:color="auto"/>
              <w:right w:val="single" w:sz="4" w:space="0" w:color="auto"/>
            </w:tcBorders>
            <w:vAlign w:val="center"/>
            <w:hideMark/>
          </w:tcPr>
          <w:p w14:paraId="5894EF90"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Degene die in opdracht van de Opdrachtgever is belast met het uitvoeren van preventieve en curatieve strooi- en sneeuwruimacties in een of meer werkgebieden van de Opdrachtgever. In deze bedoeld zowel als rechtspersoon alsook de medewerkers die in opdracht van belast zijn met de uitvoering van de werkzaamheden.</w:t>
            </w:r>
          </w:p>
        </w:tc>
      </w:tr>
      <w:tr w:rsidR="00723501" w:rsidRPr="00723501" w14:paraId="16E32AC9" w14:textId="77777777" w:rsidTr="00C53F29">
        <w:trPr>
          <w:trHeight w:val="1260"/>
        </w:trPr>
        <w:tc>
          <w:tcPr>
            <w:tcW w:w="3000" w:type="dxa"/>
            <w:tcBorders>
              <w:top w:val="single" w:sz="4" w:space="0" w:color="auto"/>
              <w:left w:val="single" w:sz="4" w:space="0" w:color="auto"/>
              <w:bottom w:val="single" w:sz="4" w:space="0" w:color="auto"/>
              <w:right w:val="single" w:sz="4" w:space="0" w:color="auto"/>
            </w:tcBorders>
            <w:vAlign w:val="center"/>
            <w:hideMark/>
          </w:tcPr>
          <w:p w14:paraId="655F65EF"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Tractie </w:t>
            </w:r>
          </w:p>
        </w:tc>
        <w:tc>
          <w:tcPr>
            <w:tcW w:w="6214" w:type="dxa"/>
            <w:tcBorders>
              <w:top w:val="single" w:sz="4" w:space="0" w:color="auto"/>
              <w:left w:val="single" w:sz="4" w:space="0" w:color="auto"/>
              <w:bottom w:val="single" w:sz="4" w:space="0" w:color="auto"/>
              <w:right w:val="single" w:sz="4" w:space="0" w:color="auto"/>
            </w:tcBorders>
            <w:vAlign w:val="center"/>
            <w:hideMark/>
          </w:tcPr>
          <w:p w14:paraId="17D664BB"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Door de Tractieaannemer gebruikt motorvoertuig - met hierop/ hieraan het Gladheidbestrijdingsmaterieel - voor het uitvoeren van preventieve dan wel curatieve sneeuwruimacties en/of gladheidbestrijdingsacties.</w:t>
            </w:r>
          </w:p>
        </w:tc>
      </w:tr>
      <w:tr w:rsidR="00723501" w:rsidRPr="00723501" w14:paraId="317C5623" w14:textId="77777777" w:rsidTr="00C53F29">
        <w:trPr>
          <w:trHeight w:val="1686"/>
        </w:trPr>
        <w:tc>
          <w:tcPr>
            <w:tcW w:w="3000" w:type="dxa"/>
            <w:tcBorders>
              <w:top w:val="single" w:sz="4" w:space="0" w:color="auto"/>
              <w:left w:val="single" w:sz="4" w:space="0" w:color="auto"/>
              <w:bottom w:val="single" w:sz="4" w:space="0" w:color="auto"/>
              <w:right w:val="single" w:sz="4" w:space="0" w:color="auto"/>
            </w:tcBorders>
            <w:vAlign w:val="center"/>
            <w:hideMark/>
          </w:tcPr>
          <w:p w14:paraId="23ED141F"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lastRenderedPageBreak/>
              <w:t xml:space="preserve">Vast onderhoud </w:t>
            </w:r>
          </w:p>
        </w:tc>
        <w:tc>
          <w:tcPr>
            <w:tcW w:w="6214" w:type="dxa"/>
            <w:tcBorders>
              <w:top w:val="single" w:sz="4" w:space="0" w:color="auto"/>
              <w:left w:val="single" w:sz="4" w:space="0" w:color="auto"/>
              <w:bottom w:val="single" w:sz="4" w:space="0" w:color="auto"/>
              <w:right w:val="single" w:sz="4" w:space="0" w:color="auto"/>
            </w:tcBorders>
            <w:vAlign w:val="center"/>
            <w:hideMark/>
          </w:tcPr>
          <w:p w14:paraId="5929BE74" w14:textId="34955CE0"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Jaarlijks terugkerend preventief onderhoud aan het</w:t>
            </w:r>
            <w:r w:rsidR="00C53F29">
              <w:rPr>
                <w:rFonts w:eastAsia="Times New Roman" w:cs="Arial"/>
                <w:kern w:val="0"/>
                <w:lang w:eastAsia="nl-NL"/>
                <w14:ligatures w14:val="none"/>
              </w:rPr>
              <w:t xml:space="preserve"> </w:t>
            </w:r>
            <w:r w:rsidRPr="00723501">
              <w:rPr>
                <w:rFonts w:eastAsia="Times New Roman" w:cs="Arial"/>
                <w:kern w:val="0"/>
                <w:lang w:eastAsia="nl-NL"/>
                <w14:ligatures w14:val="none"/>
              </w:rPr>
              <w:t>Gladheidbestrijdingsmaterieel van de Opdrachtgever gericht op het langer termijn Materieelconservering, het doorvoeren van modificaties en het bedrijfsklaar hebben van het Materieel bij de Vlootschouw. c.q. bij aanvang van het Strooiseizoen.</w:t>
            </w:r>
          </w:p>
        </w:tc>
      </w:tr>
      <w:tr w:rsidR="00723501" w:rsidRPr="00723501" w14:paraId="7E37E40B" w14:textId="77777777" w:rsidTr="00C53F29">
        <w:trPr>
          <w:trHeight w:val="1554"/>
        </w:trPr>
        <w:tc>
          <w:tcPr>
            <w:tcW w:w="3000" w:type="dxa"/>
            <w:tcBorders>
              <w:top w:val="single" w:sz="4" w:space="0" w:color="auto"/>
              <w:left w:val="single" w:sz="4" w:space="0" w:color="auto"/>
              <w:bottom w:val="single" w:sz="4" w:space="0" w:color="auto"/>
              <w:right w:val="single" w:sz="4" w:space="0" w:color="auto"/>
            </w:tcBorders>
            <w:vAlign w:val="center"/>
            <w:hideMark/>
          </w:tcPr>
          <w:p w14:paraId="0A014912"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Vlootschouw </w:t>
            </w:r>
          </w:p>
        </w:tc>
        <w:tc>
          <w:tcPr>
            <w:tcW w:w="6214" w:type="dxa"/>
            <w:tcBorders>
              <w:top w:val="single" w:sz="4" w:space="0" w:color="auto"/>
              <w:left w:val="single" w:sz="4" w:space="0" w:color="auto"/>
              <w:bottom w:val="single" w:sz="4" w:space="0" w:color="auto"/>
              <w:right w:val="single" w:sz="4" w:space="0" w:color="auto"/>
            </w:tcBorders>
            <w:vAlign w:val="center"/>
            <w:hideMark/>
          </w:tcPr>
          <w:p w14:paraId="6E5CEE89" w14:textId="1913882D"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Jaarlijkse inspectie voorafgaande aan enig Strooiseizoen inhoudende het testen, afstellen en zo nodig repareren van het Gladheidbestrijdingsmaterieel, het bedrijfsklaar installeren van het</w:t>
            </w:r>
            <w:r w:rsidR="003E4CC5">
              <w:rPr>
                <w:rFonts w:eastAsia="Times New Roman" w:cs="Arial"/>
                <w:kern w:val="0"/>
                <w:lang w:eastAsia="nl-NL"/>
                <w14:ligatures w14:val="none"/>
              </w:rPr>
              <w:t xml:space="preserve"> </w:t>
            </w:r>
            <w:r w:rsidRPr="00723501">
              <w:rPr>
                <w:rFonts w:eastAsia="Times New Roman" w:cs="Arial"/>
                <w:kern w:val="0"/>
                <w:lang w:eastAsia="nl-NL"/>
                <w14:ligatures w14:val="none"/>
              </w:rPr>
              <w:t>Gladheidbestrijdingsmaterieel op/aan de daartoe bestemde Tracties en het geven van instructie aan (nieuwe) chauffeurs.</w:t>
            </w:r>
          </w:p>
        </w:tc>
      </w:tr>
      <w:tr w:rsidR="00723501" w:rsidRPr="00723501" w14:paraId="050F9D12" w14:textId="77777777" w:rsidTr="00C53F29">
        <w:trPr>
          <w:trHeight w:val="839"/>
        </w:trPr>
        <w:tc>
          <w:tcPr>
            <w:tcW w:w="3000" w:type="dxa"/>
            <w:tcBorders>
              <w:top w:val="single" w:sz="4" w:space="0" w:color="auto"/>
              <w:left w:val="single" w:sz="4" w:space="0" w:color="auto"/>
              <w:bottom w:val="single" w:sz="4" w:space="0" w:color="auto"/>
              <w:right w:val="single" w:sz="4" w:space="0" w:color="auto"/>
            </w:tcBorders>
            <w:vAlign w:val="center"/>
            <w:hideMark/>
          </w:tcPr>
          <w:p w14:paraId="413477F3"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Werkbreedte (Sneeuwploeg) </w:t>
            </w:r>
          </w:p>
        </w:tc>
        <w:tc>
          <w:tcPr>
            <w:tcW w:w="6214" w:type="dxa"/>
            <w:tcBorders>
              <w:top w:val="single" w:sz="4" w:space="0" w:color="auto"/>
              <w:left w:val="single" w:sz="4" w:space="0" w:color="auto"/>
              <w:bottom w:val="single" w:sz="4" w:space="0" w:color="auto"/>
              <w:right w:val="single" w:sz="4" w:space="0" w:color="auto"/>
            </w:tcBorders>
            <w:vAlign w:val="center"/>
            <w:hideMark/>
          </w:tcPr>
          <w:p w14:paraId="14EA8C28"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De breedte van de Sneeuwploeg bij een stand van het ploegblad onder 30º ten opzichte van de rechtstand.</w:t>
            </w:r>
          </w:p>
        </w:tc>
      </w:tr>
      <w:tr w:rsidR="00723501" w:rsidRPr="00723501" w14:paraId="29B32580" w14:textId="77777777" w:rsidTr="00C53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45"/>
        </w:trPr>
        <w:tc>
          <w:tcPr>
            <w:tcW w:w="3000" w:type="dxa"/>
            <w:vAlign w:val="center"/>
            <w:hideMark/>
          </w:tcPr>
          <w:p w14:paraId="5DA9AA77"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Werkdag </w:t>
            </w:r>
          </w:p>
        </w:tc>
        <w:tc>
          <w:tcPr>
            <w:tcW w:w="6214" w:type="dxa"/>
            <w:vAlign w:val="center"/>
            <w:hideMark/>
          </w:tcPr>
          <w:p w14:paraId="50FD8A65"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Met betrekking tot levering en Vast onderhoud: een kalenderdag, niet zijnde (i) een zaterdag of een zondag, (ii) een algemeen erkende Feestdag in Nederland of (iii) het equivalent van een algemeen erkende Feestdag ingevolge artikel 3 van de Algemene Termijnenwet. Met betrekking tot het opheffen van Storingen tijdens het Strooiseizoen gedurende de onderhoudsperiode: kalenderdagen, inclusief weekeinden en algemeen erkende feestdagen.</w:t>
            </w:r>
          </w:p>
        </w:tc>
      </w:tr>
      <w:tr w:rsidR="00723501" w:rsidRPr="00723501" w14:paraId="5358371D" w14:textId="77777777" w:rsidTr="00C53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3000" w:type="dxa"/>
            <w:vAlign w:val="center"/>
            <w:hideMark/>
          </w:tcPr>
          <w:p w14:paraId="58B26D0D"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 xml:space="preserve">Zomerseizoen </w:t>
            </w:r>
          </w:p>
        </w:tc>
        <w:tc>
          <w:tcPr>
            <w:tcW w:w="6214" w:type="dxa"/>
            <w:vAlign w:val="center"/>
            <w:hideMark/>
          </w:tcPr>
          <w:p w14:paraId="500E657C" w14:textId="77777777"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cs="Arial"/>
                <w:kern w:val="0"/>
                <w:lang w:eastAsia="nl-NL"/>
                <w14:ligatures w14:val="none"/>
              </w:rPr>
              <w:t>De periode niet zijnde het Strooiseizoen.</w:t>
            </w:r>
          </w:p>
        </w:tc>
      </w:tr>
    </w:tbl>
    <w:p w14:paraId="74331D11" w14:textId="77777777" w:rsidR="008B4070" w:rsidRDefault="008B4070" w:rsidP="00723501">
      <w:pPr>
        <w:spacing w:line="240" w:lineRule="auto"/>
        <w:rPr>
          <w:rFonts w:eastAsia="Times New Roman"/>
          <w:b/>
          <w:bCs/>
          <w:kern w:val="0"/>
          <w:lang w:eastAsia="nl-NL"/>
          <w14:ligatures w14:val="none"/>
        </w:rPr>
      </w:pPr>
    </w:p>
    <w:p w14:paraId="4053140E" w14:textId="77777777" w:rsidR="008B4070" w:rsidRDefault="008B4070">
      <w:pPr>
        <w:spacing w:after="160" w:line="259" w:lineRule="auto"/>
        <w:rPr>
          <w:rFonts w:eastAsia="Times New Roman"/>
          <w:b/>
          <w:bCs/>
          <w:kern w:val="0"/>
          <w:lang w:eastAsia="nl-NL"/>
          <w14:ligatures w14:val="none"/>
        </w:rPr>
      </w:pPr>
      <w:r>
        <w:rPr>
          <w:rFonts w:eastAsia="Times New Roman"/>
          <w:b/>
          <w:bCs/>
          <w:kern w:val="0"/>
          <w:lang w:eastAsia="nl-NL"/>
          <w14:ligatures w14:val="none"/>
        </w:rPr>
        <w:br w:type="page"/>
      </w:r>
    </w:p>
    <w:p w14:paraId="18316736" w14:textId="5D813DD7" w:rsidR="00723501" w:rsidRPr="00C53F29" w:rsidRDefault="00723501" w:rsidP="00C53F29">
      <w:pPr>
        <w:pStyle w:val="Kop2"/>
        <w:rPr>
          <w:rFonts w:eastAsia="Times New Roman"/>
          <w:lang w:eastAsia="nl-NL"/>
        </w:rPr>
      </w:pPr>
      <w:bookmarkStart w:id="122" w:name="_Toc159929651"/>
      <w:r w:rsidRPr="00C53F29">
        <w:rPr>
          <w:rFonts w:eastAsia="Times New Roman"/>
          <w:sz w:val="24"/>
          <w:szCs w:val="18"/>
          <w:lang w:eastAsia="nl-NL"/>
        </w:rPr>
        <w:lastRenderedPageBreak/>
        <w:t>B2 Specificaties gebruikte Dooimiddel (droog)</w:t>
      </w:r>
      <w:bookmarkEnd w:id="122"/>
      <w:r w:rsidR="00C53F29">
        <w:rPr>
          <w:rFonts w:eastAsia="Times New Roman"/>
          <w:lang w:eastAsia="nl-NL"/>
        </w:rPr>
        <w:br/>
      </w:r>
    </w:p>
    <w:p w14:paraId="3A5151F8" w14:textId="77777777" w:rsidR="00723501" w:rsidRPr="00723501" w:rsidRDefault="00723501" w:rsidP="00723501">
      <w:pPr>
        <w:spacing w:line="240" w:lineRule="auto"/>
        <w:rPr>
          <w:rFonts w:eastAsia="Times New Roman"/>
          <w:kern w:val="0"/>
          <w:lang w:eastAsia="nl-NL"/>
          <w14:ligatures w14:val="none"/>
        </w:rPr>
      </w:pPr>
      <w:r w:rsidRPr="00723501">
        <w:rPr>
          <w:rFonts w:eastAsia="Times New Roman"/>
          <w:kern w:val="0"/>
          <w:lang w:eastAsia="nl-NL"/>
          <w14:ligatures w14:val="none"/>
        </w:rPr>
        <w:t>De Opdrachtgever stelt de volgende eisen aan het door haar gebruikte Dooimiddel (droog):</w:t>
      </w:r>
    </w:p>
    <w:p w14:paraId="5CC25848" w14:textId="176308F3" w:rsidR="00723501" w:rsidRPr="00ED7D0D" w:rsidRDefault="00723501" w:rsidP="002C3688">
      <w:pPr>
        <w:pStyle w:val="Lijstalinea"/>
        <w:numPr>
          <w:ilvl w:val="6"/>
          <w:numId w:val="80"/>
        </w:numPr>
        <w:spacing w:line="240" w:lineRule="auto"/>
        <w:ind w:left="426" w:hanging="426"/>
        <w:rPr>
          <w:kern w:val="0"/>
          <w14:ligatures w14:val="none"/>
        </w:rPr>
      </w:pPr>
      <w:r w:rsidRPr="00ED7D0D">
        <w:rPr>
          <w:kern w:val="0"/>
          <w14:ligatures w14:val="none"/>
        </w:rPr>
        <w:t>De korrelverdeling dient te voldoen aan de volgende specificaties:</w:t>
      </w:r>
    </w:p>
    <w:p w14:paraId="26C19D0C" w14:textId="1366A785" w:rsidR="00723501" w:rsidRPr="00ED7D0D" w:rsidRDefault="00723501" w:rsidP="002C3688">
      <w:pPr>
        <w:pStyle w:val="Lijstalinea"/>
        <w:numPr>
          <w:ilvl w:val="2"/>
          <w:numId w:val="68"/>
        </w:numPr>
        <w:spacing w:line="240" w:lineRule="auto"/>
        <w:ind w:left="1134" w:hanging="567"/>
        <w:rPr>
          <w:kern w:val="0"/>
          <w14:ligatures w14:val="none"/>
        </w:rPr>
      </w:pPr>
      <w:r w:rsidRPr="00ED7D0D">
        <w:rPr>
          <w:kern w:val="0"/>
          <w14:ligatures w14:val="none"/>
        </w:rPr>
        <w:t>De zeeffractie van het wegenzout kleiner dan 0,16 mm mag ten hoogste 5</w:t>
      </w:r>
    </w:p>
    <w:p w14:paraId="4905B686" w14:textId="77777777" w:rsidR="00ED7D0D" w:rsidRDefault="00723501" w:rsidP="00ED7D0D">
      <w:pPr>
        <w:spacing w:line="240" w:lineRule="auto"/>
        <w:ind w:left="720" w:firstLine="414"/>
        <w:rPr>
          <w:kern w:val="0"/>
          <w14:ligatures w14:val="none"/>
        </w:rPr>
      </w:pPr>
      <w:r w:rsidRPr="00ED7D0D">
        <w:rPr>
          <w:kern w:val="0"/>
          <w14:ligatures w14:val="none"/>
        </w:rPr>
        <w:t>massaprocenten bedragen.</w:t>
      </w:r>
    </w:p>
    <w:p w14:paraId="0F2DE27F" w14:textId="0CBCFB6A" w:rsidR="00723501" w:rsidRDefault="00723501" w:rsidP="002C3688">
      <w:pPr>
        <w:pStyle w:val="Lijstalinea"/>
        <w:numPr>
          <w:ilvl w:val="2"/>
          <w:numId w:val="68"/>
        </w:numPr>
        <w:spacing w:line="240" w:lineRule="auto"/>
        <w:ind w:left="1134" w:hanging="567"/>
        <w:rPr>
          <w:kern w:val="0"/>
          <w14:ligatures w14:val="none"/>
        </w:rPr>
      </w:pPr>
      <w:r w:rsidRPr="00ED7D0D">
        <w:rPr>
          <w:kern w:val="0"/>
          <w14:ligatures w14:val="none"/>
        </w:rPr>
        <w:t>De zeeffractie tussen 2,0 en 3,15 mm mag ten hoogste 25</w:t>
      </w:r>
      <w:r w:rsidR="00ED7D0D" w:rsidRPr="00ED7D0D">
        <w:rPr>
          <w:kern w:val="0"/>
          <w14:ligatures w14:val="none"/>
        </w:rPr>
        <w:t xml:space="preserve"> </w:t>
      </w:r>
      <w:r w:rsidRPr="00ED7D0D">
        <w:rPr>
          <w:kern w:val="0"/>
          <w14:ligatures w14:val="none"/>
        </w:rPr>
        <w:t>massaprocentenbedragen.</w:t>
      </w:r>
    </w:p>
    <w:p w14:paraId="41644697" w14:textId="63113642" w:rsidR="00723501" w:rsidRDefault="00723501" w:rsidP="002C3688">
      <w:pPr>
        <w:pStyle w:val="Lijstalinea"/>
        <w:numPr>
          <w:ilvl w:val="2"/>
          <w:numId w:val="68"/>
        </w:numPr>
        <w:spacing w:line="240" w:lineRule="auto"/>
        <w:ind w:left="1134" w:hanging="567"/>
        <w:rPr>
          <w:kern w:val="0"/>
          <w14:ligatures w14:val="none"/>
        </w:rPr>
      </w:pPr>
      <w:r w:rsidRPr="00ED7D0D">
        <w:rPr>
          <w:kern w:val="0"/>
          <w14:ligatures w14:val="none"/>
        </w:rPr>
        <w:t>De zeeffractie groter dan of gelijk aan 3,15 mm mag ten hoogste 8</w:t>
      </w:r>
      <w:r w:rsidR="00ED7D0D" w:rsidRPr="00ED7D0D">
        <w:rPr>
          <w:kern w:val="0"/>
          <w14:ligatures w14:val="none"/>
        </w:rPr>
        <w:t xml:space="preserve"> </w:t>
      </w:r>
      <w:r w:rsidRPr="00ED7D0D">
        <w:rPr>
          <w:kern w:val="0"/>
          <w14:ligatures w14:val="none"/>
        </w:rPr>
        <w:t>massaprocenten bedragen. Er mogen geen bestanddelen groter en langer dan 5,0</w:t>
      </w:r>
      <w:r w:rsidR="00ED7D0D" w:rsidRPr="00ED7D0D">
        <w:rPr>
          <w:kern w:val="0"/>
          <w14:ligatures w14:val="none"/>
        </w:rPr>
        <w:t xml:space="preserve"> </w:t>
      </w:r>
      <w:r w:rsidRPr="00ED7D0D">
        <w:rPr>
          <w:kern w:val="0"/>
          <w14:ligatures w14:val="none"/>
        </w:rPr>
        <w:t>mm aanwezig zijn;</w:t>
      </w:r>
    </w:p>
    <w:p w14:paraId="1E39806C" w14:textId="77777777" w:rsidR="00ED7D0D" w:rsidRPr="00ED7D0D" w:rsidRDefault="00ED7D0D" w:rsidP="00ED7D0D">
      <w:pPr>
        <w:pStyle w:val="Lijstalinea"/>
        <w:spacing w:line="240" w:lineRule="auto"/>
        <w:ind w:left="1134"/>
        <w:rPr>
          <w:kern w:val="0"/>
          <w14:ligatures w14:val="none"/>
        </w:rPr>
      </w:pPr>
    </w:p>
    <w:p w14:paraId="3EF4D67D" w14:textId="358D3465" w:rsidR="00723501" w:rsidRPr="00ED7D0D" w:rsidRDefault="00723501" w:rsidP="002C3688">
      <w:pPr>
        <w:pStyle w:val="Lijstalinea"/>
        <w:numPr>
          <w:ilvl w:val="6"/>
          <w:numId w:val="80"/>
        </w:numPr>
        <w:spacing w:line="240" w:lineRule="auto"/>
        <w:ind w:left="426" w:hanging="426"/>
        <w:rPr>
          <w:kern w:val="0"/>
          <w14:ligatures w14:val="none"/>
        </w:rPr>
      </w:pPr>
      <w:r w:rsidRPr="00ED7D0D">
        <w:rPr>
          <w:kern w:val="0"/>
          <w14:ligatures w14:val="none"/>
        </w:rPr>
        <w:t>Het vochtgehalte dient aan de volgende voorwaarden te voldoen:</w:t>
      </w:r>
    </w:p>
    <w:p w14:paraId="7DE22732" w14:textId="698509DA" w:rsidR="00723501" w:rsidRPr="00ED7D0D" w:rsidRDefault="00723501" w:rsidP="002C3688">
      <w:pPr>
        <w:pStyle w:val="Lijstalinea"/>
        <w:numPr>
          <w:ilvl w:val="0"/>
          <w:numId w:val="81"/>
        </w:numPr>
        <w:spacing w:line="240" w:lineRule="auto"/>
        <w:rPr>
          <w:kern w:val="0"/>
          <w14:ligatures w14:val="none"/>
        </w:rPr>
      </w:pPr>
      <w:r w:rsidRPr="00ED7D0D">
        <w:rPr>
          <w:kern w:val="0"/>
          <w14:ligatures w14:val="none"/>
        </w:rPr>
        <w:t>Het wegenzout dient minimaal 0,3 doch maximaal niet meer dan 3</w:t>
      </w:r>
      <w:r w:rsidR="00ED7D0D" w:rsidRPr="00ED7D0D">
        <w:rPr>
          <w:kern w:val="0"/>
          <w14:ligatures w14:val="none"/>
        </w:rPr>
        <w:t xml:space="preserve"> </w:t>
      </w:r>
      <w:r w:rsidRPr="00ED7D0D">
        <w:rPr>
          <w:kern w:val="0"/>
          <w14:ligatures w14:val="none"/>
        </w:rPr>
        <w:t>massaprocenten water te bevatten;</w:t>
      </w:r>
    </w:p>
    <w:p w14:paraId="148F351C" w14:textId="77777777" w:rsidR="00ED7D0D" w:rsidRDefault="00ED7D0D" w:rsidP="00ED7D0D">
      <w:pPr>
        <w:spacing w:line="240" w:lineRule="auto"/>
        <w:rPr>
          <w:kern w:val="0"/>
          <w14:ligatures w14:val="none"/>
        </w:rPr>
      </w:pPr>
    </w:p>
    <w:p w14:paraId="6806B5CD" w14:textId="54F5224D" w:rsidR="00723501" w:rsidRPr="00ED7D0D" w:rsidRDefault="00723501" w:rsidP="00ED7D0D">
      <w:pPr>
        <w:spacing w:line="240" w:lineRule="auto"/>
        <w:rPr>
          <w:color w:val="auto"/>
          <w:kern w:val="0"/>
          <w14:ligatures w14:val="none"/>
        </w:rPr>
      </w:pPr>
      <w:r w:rsidRPr="00ED7D0D">
        <w:rPr>
          <w:kern w:val="0"/>
          <w14:ligatures w14:val="none"/>
        </w:rPr>
        <w:t>Het is mogelijk dat gedurende de looptijd van de Overeenkomst wijzigingen worden aangebracht in bovengenoemde specificaties.</w:t>
      </w:r>
    </w:p>
    <w:p w14:paraId="69F45F9F" w14:textId="77777777" w:rsidR="00C53F29" w:rsidRDefault="00C53F29" w:rsidP="00C53F29">
      <w:pPr>
        <w:pStyle w:val="Kop2"/>
        <w:rPr>
          <w:rFonts w:eastAsia="Times New Roman"/>
          <w:sz w:val="24"/>
          <w:szCs w:val="18"/>
          <w:lang w:eastAsia="nl-NL"/>
        </w:rPr>
      </w:pPr>
    </w:p>
    <w:p w14:paraId="6AED1811" w14:textId="77777777" w:rsidR="00ED7D0D" w:rsidRDefault="00ED7D0D">
      <w:pPr>
        <w:spacing w:after="160" w:line="259" w:lineRule="auto"/>
        <w:rPr>
          <w:rFonts w:ascii="Fira Sans SemiBold" w:eastAsia="Times New Roman" w:hAnsi="Fira Sans SemiBold" w:cstheme="majorBidi"/>
          <w:b/>
          <w:bCs/>
          <w:color w:val="0046AD"/>
          <w:sz w:val="24"/>
          <w:szCs w:val="18"/>
          <w:lang w:eastAsia="nl-NL"/>
        </w:rPr>
      </w:pPr>
      <w:r>
        <w:rPr>
          <w:rFonts w:eastAsia="Times New Roman"/>
          <w:sz w:val="24"/>
          <w:szCs w:val="18"/>
          <w:lang w:eastAsia="nl-NL"/>
        </w:rPr>
        <w:br w:type="page"/>
      </w:r>
    </w:p>
    <w:p w14:paraId="22E77767" w14:textId="3B454176" w:rsidR="00723501" w:rsidRPr="00C53F29" w:rsidRDefault="00723501" w:rsidP="00C53F29">
      <w:pPr>
        <w:pStyle w:val="Kop2"/>
        <w:rPr>
          <w:rFonts w:eastAsia="Times New Roman"/>
          <w:sz w:val="24"/>
          <w:szCs w:val="18"/>
          <w:lang w:eastAsia="nl-NL"/>
        </w:rPr>
      </w:pPr>
      <w:bookmarkStart w:id="123" w:name="_Toc159929652"/>
      <w:r w:rsidRPr="00C53F29">
        <w:rPr>
          <w:rFonts w:eastAsia="Times New Roman"/>
          <w:sz w:val="24"/>
          <w:szCs w:val="18"/>
          <w:lang w:eastAsia="nl-NL"/>
        </w:rPr>
        <w:lastRenderedPageBreak/>
        <w:t>B3 Technische specificaties kenteken en markeringen</w:t>
      </w:r>
      <w:bookmarkEnd w:id="123"/>
    </w:p>
    <w:p w14:paraId="24DC65FD" w14:textId="77777777" w:rsidR="00723501" w:rsidRPr="00ED7D0D" w:rsidRDefault="00723501" w:rsidP="00C53F29">
      <w:pPr>
        <w:pStyle w:val="Kop3"/>
        <w:rPr>
          <w:rFonts w:eastAsia="Times New Roman"/>
          <w:sz w:val="22"/>
          <w:szCs w:val="20"/>
          <w:u w:val="single"/>
          <w:lang w:eastAsia="nl-NL"/>
        </w:rPr>
      </w:pPr>
      <w:bookmarkStart w:id="124" w:name="_Toc159929653"/>
      <w:r w:rsidRPr="00ED7D0D">
        <w:rPr>
          <w:rFonts w:eastAsia="Times New Roman"/>
          <w:sz w:val="22"/>
          <w:szCs w:val="20"/>
          <w:u w:val="single"/>
          <w:lang w:eastAsia="nl-NL"/>
        </w:rPr>
        <w:t>B3.1 Specificaties van de kentekenplaat zoals bedoeld in artikel 2.1.2:</w:t>
      </w:r>
      <w:bookmarkEnd w:id="124"/>
    </w:p>
    <w:p w14:paraId="21300F97" w14:textId="77777777" w:rsidR="00C53F29" w:rsidRPr="00C53F29" w:rsidRDefault="00C53F29" w:rsidP="00C53F29">
      <w:pPr>
        <w:rPr>
          <w:lang w:eastAsia="nl-NL"/>
        </w:rPr>
      </w:pPr>
    </w:p>
    <w:p w14:paraId="7358CF4A" w14:textId="77777777" w:rsidR="00ED7D0D" w:rsidRDefault="00723501" w:rsidP="00723501">
      <w:pPr>
        <w:spacing w:line="240" w:lineRule="auto"/>
        <w:rPr>
          <w:rFonts w:eastAsia="Times New Roman"/>
          <w:kern w:val="0"/>
          <w:lang w:eastAsia="nl-NL"/>
          <w14:ligatures w14:val="none"/>
        </w:rPr>
      </w:pPr>
      <w:r w:rsidRPr="00723501">
        <w:rPr>
          <w:rFonts w:eastAsia="Times New Roman"/>
          <w:kern w:val="0"/>
          <w:lang w:eastAsia="nl-NL"/>
          <w14:ligatures w14:val="none"/>
        </w:rPr>
        <w:t xml:space="preserve">Kentekenplaat: model bekend als </w:t>
      </w:r>
      <w:r w:rsidRPr="00723501">
        <w:rPr>
          <w:rFonts w:eastAsia="Times New Roman"/>
          <w:b/>
          <w:bCs/>
          <w:i/>
          <w:iCs/>
          <w:kern w:val="0"/>
          <w:lang w:eastAsia="nl-NL"/>
          <w14:ligatures w14:val="none"/>
        </w:rPr>
        <w:t>kleine Amerikaanse nummerplaat</w:t>
      </w:r>
      <w:r w:rsidRPr="00723501">
        <w:rPr>
          <w:rFonts w:eastAsia="Times New Roman"/>
          <w:kern w:val="0"/>
          <w:lang w:eastAsia="nl-NL"/>
          <w14:ligatures w14:val="none"/>
        </w:rPr>
        <w:t xml:space="preserve">. </w:t>
      </w:r>
    </w:p>
    <w:p w14:paraId="36415DE6" w14:textId="31153D80" w:rsidR="00723501" w:rsidRPr="00723501" w:rsidRDefault="00ED7D0D" w:rsidP="00723501">
      <w:pPr>
        <w:spacing w:line="240" w:lineRule="auto"/>
        <w:rPr>
          <w:rFonts w:eastAsia="Times New Roman"/>
          <w:kern w:val="0"/>
          <w:lang w:eastAsia="nl-NL"/>
          <w14:ligatures w14:val="none"/>
        </w:rPr>
      </w:pPr>
      <w:r>
        <w:rPr>
          <w:rFonts w:eastAsia="Times New Roman"/>
          <w:kern w:val="0"/>
          <w:lang w:eastAsia="nl-NL"/>
          <w14:ligatures w14:val="none"/>
        </w:rPr>
        <w:br/>
      </w:r>
      <w:r w:rsidR="00723501" w:rsidRPr="00723501">
        <w:rPr>
          <w:rFonts w:eastAsia="Times New Roman"/>
          <w:kern w:val="0"/>
          <w:lang w:eastAsia="nl-NL"/>
          <w14:ligatures w14:val="none"/>
        </w:rPr>
        <w:t>Maat: 310 x 110 mm</w:t>
      </w:r>
    </w:p>
    <w:p w14:paraId="04BC02DF" w14:textId="16E51578" w:rsidR="00723501" w:rsidRPr="00723501" w:rsidRDefault="00ED7D0D" w:rsidP="00723501">
      <w:pPr>
        <w:spacing w:line="240" w:lineRule="auto"/>
        <w:rPr>
          <w:rFonts w:eastAsia="Times New Roman"/>
          <w:kern w:val="0"/>
          <w:lang w:eastAsia="nl-NL"/>
          <w14:ligatures w14:val="none"/>
        </w:rPr>
      </w:pPr>
      <w:r>
        <w:rPr>
          <w:rFonts w:eastAsia="Times New Roman"/>
          <w:kern w:val="0"/>
          <w:lang w:eastAsia="nl-NL"/>
          <w14:ligatures w14:val="none"/>
        </w:rPr>
        <w:br/>
      </w:r>
      <w:r w:rsidR="00723501" w:rsidRPr="00723501">
        <w:rPr>
          <w:rFonts w:eastAsia="Times New Roman"/>
          <w:kern w:val="0"/>
          <w:lang w:eastAsia="nl-NL"/>
          <w14:ligatures w14:val="none"/>
        </w:rPr>
        <w:t>Materiaal: aluminium</w:t>
      </w:r>
    </w:p>
    <w:p w14:paraId="3BC6CEF9" w14:textId="65240991" w:rsidR="00723501" w:rsidRPr="00723501" w:rsidRDefault="00ED7D0D" w:rsidP="00723501">
      <w:pPr>
        <w:spacing w:line="240" w:lineRule="auto"/>
        <w:rPr>
          <w:rFonts w:eastAsia="Times New Roman"/>
          <w:kern w:val="0"/>
          <w:lang w:eastAsia="nl-NL"/>
          <w14:ligatures w14:val="none"/>
        </w:rPr>
      </w:pPr>
      <w:r>
        <w:rPr>
          <w:noProof/>
        </w:rPr>
        <w:drawing>
          <wp:anchor distT="0" distB="0" distL="114300" distR="114300" simplePos="0" relativeHeight="251660288" behindDoc="1" locked="0" layoutInCell="1" allowOverlap="1" wp14:anchorId="45733EC4" wp14:editId="328FED39">
            <wp:simplePos x="0" y="0"/>
            <wp:positionH relativeFrom="margin">
              <wp:align>left</wp:align>
            </wp:positionH>
            <wp:positionV relativeFrom="paragraph">
              <wp:posOffset>389628</wp:posOffset>
            </wp:positionV>
            <wp:extent cx="6031230" cy="2626360"/>
            <wp:effectExtent l="0" t="0" r="7620" b="2540"/>
            <wp:wrapTight wrapText="bothSides">
              <wp:wrapPolygon edited="0">
                <wp:start x="0" y="0"/>
                <wp:lineTo x="0" y="21464"/>
                <wp:lineTo x="21559" y="21464"/>
                <wp:lineTo x="21559" y="0"/>
                <wp:lineTo x="0" y="0"/>
              </wp:wrapPolygon>
            </wp:wrapTight>
            <wp:docPr id="1136581640" name="Afbeelding 1" descr="Afbeelding met tekst, bord,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581640" name="Afbeelding 1" descr="Afbeelding met tekst, bord, nummer, Lettertype&#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6031230" cy="2626360"/>
                    </a:xfrm>
                    <a:prstGeom prst="rect">
                      <a:avLst/>
                    </a:prstGeom>
                  </pic:spPr>
                </pic:pic>
              </a:graphicData>
            </a:graphic>
          </wp:anchor>
        </w:drawing>
      </w:r>
      <w:r>
        <w:rPr>
          <w:rFonts w:eastAsia="Times New Roman"/>
          <w:kern w:val="0"/>
          <w:lang w:eastAsia="nl-NL"/>
          <w14:ligatures w14:val="none"/>
        </w:rPr>
        <w:br/>
      </w:r>
      <w:r w:rsidR="00723501" w:rsidRPr="00723501">
        <w:rPr>
          <w:rFonts w:eastAsia="Times New Roman"/>
          <w:kern w:val="0"/>
          <w:lang w:eastAsia="nl-NL"/>
          <w14:ligatures w14:val="none"/>
        </w:rPr>
        <w:t>Kleur: wit voor Provincie Flevoland Letters en cijfers: geponst in zwarte kleur</w:t>
      </w:r>
    </w:p>
    <w:p w14:paraId="1F948A2A" w14:textId="568C6C9C" w:rsidR="00ED7D0D" w:rsidRDefault="00ED7D0D" w:rsidP="00ED7D0D">
      <w:pPr>
        <w:spacing w:line="240" w:lineRule="auto"/>
        <w:rPr>
          <w:rFonts w:eastAsia="Times New Roman" w:cs="Arial"/>
          <w:b/>
          <w:bCs/>
          <w:kern w:val="0"/>
          <w:lang w:eastAsia="nl-NL"/>
          <w14:ligatures w14:val="none"/>
        </w:rPr>
      </w:pPr>
      <w:r>
        <w:rPr>
          <w:rFonts w:eastAsia="Times New Roman"/>
          <w:kern w:val="0"/>
          <w:lang w:eastAsia="nl-NL"/>
          <w14:ligatures w14:val="none"/>
        </w:rPr>
        <w:br/>
      </w:r>
      <w:r w:rsidRPr="00723501">
        <w:rPr>
          <w:rFonts w:eastAsia="Times New Roman"/>
          <w:kern w:val="0"/>
          <w:lang w:eastAsia="nl-NL"/>
          <w14:ligatures w14:val="none"/>
        </w:rPr>
        <w:t>De Opdrachtgever zal bij de bestelling per stuks Materieel de juiste kenteken code aangeven.</w:t>
      </w:r>
    </w:p>
    <w:p w14:paraId="36062815" w14:textId="45D05A46" w:rsidR="00ED7D0D" w:rsidRDefault="00ED7D0D" w:rsidP="00ED7D0D">
      <w:pPr>
        <w:spacing w:line="240" w:lineRule="auto"/>
        <w:rPr>
          <w:rFonts w:eastAsia="Times New Roman" w:cs="Arial"/>
          <w:b/>
          <w:bCs/>
          <w:kern w:val="0"/>
          <w:lang w:eastAsia="nl-NL"/>
          <w14:ligatures w14:val="none"/>
        </w:rPr>
      </w:pPr>
      <w:r>
        <w:rPr>
          <w:rFonts w:eastAsia="Times New Roman" w:cs="Arial"/>
          <w:b/>
          <w:bCs/>
          <w:kern w:val="0"/>
          <w:lang w:eastAsia="nl-NL"/>
          <w14:ligatures w14:val="none"/>
        </w:rPr>
        <w:t xml:space="preserve"> </w:t>
      </w:r>
      <w:r>
        <w:rPr>
          <w:rFonts w:eastAsia="Times New Roman" w:cs="Arial"/>
          <w:b/>
          <w:bCs/>
          <w:kern w:val="0"/>
          <w:lang w:eastAsia="nl-NL"/>
          <w14:ligatures w14:val="none"/>
        </w:rPr>
        <w:br w:type="page"/>
      </w:r>
    </w:p>
    <w:p w14:paraId="025C544B" w14:textId="6EDD2CA2" w:rsidR="00723501" w:rsidRDefault="00723501" w:rsidP="00ED7D0D">
      <w:pPr>
        <w:pStyle w:val="Kop3"/>
        <w:rPr>
          <w:rFonts w:eastAsia="Times New Roman"/>
          <w:sz w:val="22"/>
          <w:szCs w:val="20"/>
          <w:lang w:eastAsia="nl-NL"/>
        </w:rPr>
      </w:pPr>
      <w:bookmarkStart w:id="125" w:name="_Toc159929654"/>
      <w:r w:rsidRPr="00ED7D0D">
        <w:rPr>
          <w:rFonts w:eastAsia="Times New Roman"/>
          <w:sz w:val="22"/>
          <w:szCs w:val="20"/>
          <w:lang w:eastAsia="nl-NL"/>
        </w:rPr>
        <w:lastRenderedPageBreak/>
        <w:t>B3.2 Specificaties van markeringsafbeelding/-bord zoals bedoeld in artikel 3.5.1</w:t>
      </w:r>
      <w:bookmarkEnd w:id="125"/>
    </w:p>
    <w:p w14:paraId="0AA3787A" w14:textId="77777777" w:rsidR="00ED7D0D" w:rsidRPr="00ED7D0D" w:rsidRDefault="00ED7D0D" w:rsidP="00ED7D0D">
      <w:pPr>
        <w:rPr>
          <w:lang w:eastAsia="nl-NL"/>
        </w:rPr>
      </w:pPr>
    </w:p>
    <w:p w14:paraId="60ACD81B" w14:textId="52207C2F" w:rsidR="00ED7D0D" w:rsidRDefault="00ED7D0D">
      <w:pPr>
        <w:spacing w:after="160" w:line="259" w:lineRule="auto"/>
        <w:rPr>
          <w:rFonts w:eastAsia="Times New Roman" w:cs="Arial"/>
          <w:b/>
          <w:bCs/>
          <w:kern w:val="0"/>
          <w:lang w:eastAsia="nl-NL"/>
          <w14:ligatures w14:val="none"/>
        </w:rPr>
      </w:pPr>
      <w:r>
        <w:rPr>
          <w:noProof/>
        </w:rPr>
        <w:drawing>
          <wp:inline distT="0" distB="0" distL="0" distR="0" wp14:anchorId="4348FF4D" wp14:editId="772CDD8C">
            <wp:extent cx="6031230" cy="2712720"/>
            <wp:effectExtent l="0" t="0" r="7620" b="0"/>
            <wp:docPr id="690439142" name="Afbeelding 1" descr="Afbeelding met tekst, Lettertype, schermopnam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439142" name="Afbeelding 1" descr="Afbeelding met tekst, Lettertype, schermopname, lijn&#10;&#10;Automatisch gegenereerde beschrijving"/>
                    <pic:cNvPicPr/>
                  </pic:nvPicPr>
                  <pic:blipFill>
                    <a:blip r:embed="rId12"/>
                    <a:stretch>
                      <a:fillRect/>
                    </a:stretch>
                  </pic:blipFill>
                  <pic:spPr>
                    <a:xfrm>
                      <a:off x="0" y="0"/>
                      <a:ext cx="6031230" cy="2712720"/>
                    </a:xfrm>
                    <a:prstGeom prst="rect">
                      <a:avLst/>
                    </a:prstGeom>
                  </pic:spPr>
                </pic:pic>
              </a:graphicData>
            </a:graphic>
          </wp:inline>
        </w:drawing>
      </w:r>
    </w:p>
    <w:p w14:paraId="4D77ECDF" w14:textId="77777777" w:rsidR="00ED7D0D" w:rsidRDefault="00ED7D0D">
      <w:pPr>
        <w:spacing w:after="160" w:line="259" w:lineRule="auto"/>
        <w:rPr>
          <w:rFonts w:eastAsia="Times New Roman" w:cs="Arial"/>
          <w:b/>
          <w:bCs/>
          <w:kern w:val="0"/>
          <w:lang w:eastAsia="nl-NL"/>
          <w14:ligatures w14:val="none"/>
        </w:rPr>
      </w:pPr>
    </w:p>
    <w:p w14:paraId="2E000FB9" w14:textId="33187791" w:rsidR="00ED7D0D" w:rsidRDefault="00ED7D0D">
      <w:pPr>
        <w:spacing w:after="160" w:line="259" w:lineRule="auto"/>
        <w:rPr>
          <w:rFonts w:eastAsia="Times New Roman" w:cs="Arial"/>
          <w:b/>
          <w:bCs/>
          <w:kern w:val="0"/>
          <w:lang w:eastAsia="nl-NL"/>
          <w14:ligatures w14:val="none"/>
        </w:rPr>
      </w:pPr>
      <w:r>
        <w:rPr>
          <w:noProof/>
        </w:rPr>
        <w:drawing>
          <wp:inline distT="0" distB="0" distL="0" distR="0" wp14:anchorId="4CAFD5BC" wp14:editId="13D15A19">
            <wp:extent cx="6031230" cy="2744470"/>
            <wp:effectExtent l="0" t="0" r="7620" b="0"/>
            <wp:docPr id="957018089" name="Afbeelding 1" descr="Afbeelding met tekst, lijn,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018089" name="Afbeelding 1" descr="Afbeelding met tekst, lijn, Lettertype, schermopname&#10;&#10;Automatisch gegenereerde beschrijving"/>
                    <pic:cNvPicPr/>
                  </pic:nvPicPr>
                  <pic:blipFill>
                    <a:blip r:embed="rId13"/>
                    <a:stretch>
                      <a:fillRect/>
                    </a:stretch>
                  </pic:blipFill>
                  <pic:spPr>
                    <a:xfrm>
                      <a:off x="0" y="0"/>
                      <a:ext cx="6031230" cy="2744470"/>
                    </a:xfrm>
                    <a:prstGeom prst="rect">
                      <a:avLst/>
                    </a:prstGeom>
                  </pic:spPr>
                </pic:pic>
              </a:graphicData>
            </a:graphic>
          </wp:inline>
        </w:drawing>
      </w:r>
      <w:r>
        <w:rPr>
          <w:rFonts w:eastAsia="Times New Roman" w:cs="Arial"/>
          <w:b/>
          <w:bCs/>
          <w:kern w:val="0"/>
          <w:lang w:eastAsia="nl-NL"/>
          <w14:ligatures w14:val="none"/>
        </w:rPr>
        <w:br w:type="page"/>
      </w:r>
    </w:p>
    <w:p w14:paraId="17C97FD8" w14:textId="251EE9E7" w:rsidR="00723501" w:rsidRPr="00723501" w:rsidRDefault="00723501" w:rsidP="00ED7D0D">
      <w:pPr>
        <w:pStyle w:val="Kop2"/>
        <w:rPr>
          <w:rFonts w:eastAsia="Times New Roman"/>
          <w:lang w:eastAsia="nl-NL"/>
        </w:rPr>
      </w:pPr>
      <w:bookmarkStart w:id="126" w:name="_Toc159929655"/>
      <w:r w:rsidRPr="00723501">
        <w:rPr>
          <w:rFonts w:eastAsia="Times New Roman"/>
          <w:lang w:eastAsia="nl-NL"/>
        </w:rPr>
        <w:lastRenderedPageBreak/>
        <w:t>B4 Werkproces schadeherstel</w:t>
      </w:r>
      <w:bookmarkEnd w:id="126"/>
    </w:p>
    <w:p w14:paraId="283A31B9" w14:textId="76924D62"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kern w:val="0"/>
          <w:lang w:eastAsia="nl-NL"/>
          <w14:ligatures w14:val="none"/>
        </w:rPr>
        <w:t xml:space="preserve">Deze Bijlage is separaat bij het Programma van Eisen bijgevoegd. Dit werkproces is aan verandering onderhevig en kan van tijd tot tijd door de Opdrachtgever </w:t>
      </w:r>
      <w:r w:rsidR="0080740E">
        <w:rPr>
          <w:rFonts w:eastAsia="Times New Roman"/>
          <w:kern w:val="0"/>
          <w:lang w:eastAsia="nl-NL"/>
          <w14:ligatures w14:val="none"/>
        </w:rPr>
        <w:t xml:space="preserve">in overleg met Opdrachtnemer </w:t>
      </w:r>
      <w:r w:rsidRPr="00723501">
        <w:rPr>
          <w:rFonts w:eastAsia="Times New Roman"/>
          <w:kern w:val="0"/>
          <w:lang w:eastAsia="nl-NL"/>
          <w14:ligatures w14:val="none"/>
        </w:rPr>
        <w:t>worden herzien.</w:t>
      </w:r>
    </w:p>
    <w:p w14:paraId="3C2BCDF2" w14:textId="77777777" w:rsidR="00ED7D0D" w:rsidRDefault="00ED7D0D" w:rsidP="00723501">
      <w:pPr>
        <w:spacing w:line="240" w:lineRule="auto"/>
        <w:rPr>
          <w:rFonts w:eastAsia="Times New Roman" w:cs="Arial"/>
          <w:b/>
          <w:bCs/>
          <w:kern w:val="0"/>
          <w:lang w:eastAsia="nl-NL"/>
          <w14:ligatures w14:val="none"/>
        </w:rPr>
      </w:pPr>
    </w:p>
    <w:p w14:paraId="4D17E6C7" w14:textId="77777777" w:rsidR="00ED7D0D" w:rsidRDefault="00ED7D0D">
      <w:pPr>
        <w:spacing w:after="160" w:line="259" w:lineRule="auto"/>
        <w:rPr>
          <w:rFonts w:eastAsia="Times New Roman" w:cs="Arial"/>
          <w:b/>
          <w:bCs/>
          <w:kern w:val="0"/>
          <w:lang w:eastAsia="nl-NL"/>
          <w14:ligatures w14:val="none"/>
        </w:rPr>
      </w:pPr>
      <w:r>
        <w:rPr>
          <w:rFonts w:eastAsia="Times New Roman" w:cs="Arial"/>
          <w:b/>
          <w:bCs/>
          <w:kern w:val="0"/>
          <w:lang w:eastAsia="nl-NL"/>
          <w14:ligatures w14:val="none"/>
        </w:rPr>
        <w:br w:type="page"/>
      </w:r>
    </w:p>
    <w:p w14:paraId="1958FF96" w14:textId="77889062" w:rsidR="00723501" w:rsidRPr="00723501" w:rsidRDefault="00723501" w:rsidP="0080740E">
      <w:pPr>
        <w:pStyle w:val="Kop2"/>
        <w:rPr>
          <w:rFonts w:eastAsia="Times New Roman"/>
          <w:lang w:eastAsia="nl-NL"/>
        </w:rPr>
      </w:pPr>
      <w:bookmarkStart w:id="127" w:name="_Toc159929656"/>
      <w:r w:rsidRPr="00723501">
        <w:rPr>
          <w:rFonts w:eastAsia="Times New Roman"/>
          <w:lang w:eastAsia="nl-NL"/>
        </w:rPr>
        <w:lastRenderedPageBreak/>
        <w:t>B5 Model Overnameprotocol</w:t>
      </w:r>
      <w:bookmarkEnd w:id="127"/>
    </w:p>
    <w:p w14:paraId="0651DB9D" w14:textId="7DB78BAB" w:rsidR="00723501" w:rsidRPr="00723501" w:rsidRDefault="00723501" w:rsidP="00723501">
      <w:pPr>
        <w:spacing w:line="240" w:lineRule="auto"/>
        <w:rPr>
          <w:rFonts w:eastAsia="Times New Roman"/>
          <w:color w:val="auto"/>
          <w:kern w:val="0"/>
          <w:lang w:eastAsia="nl-NL"/>
          <w14:ligatures w14:val="none"/>
        </w:rPr>
      </w:pPr>
      <w:r w:rsidRPr="00723501">
        <w:rPr>
          <w:rFonts w:eastAsia="Times New Roman"/>
          <w:kern w:val="0"/>
          <w:lang w:eastAsia="nl-NL"/>
          <w14:ligatures w14:val="none"/>
        </w:rPr>
        <w:t xml:space="preserve">Deze Bijlage is separaat bij het Programma van Eisen bijgevoegd. Dit werkproces is aan verandering onderhevig en kan van tijd tot tijd door de Opdrachtgever </w:t>
      </w:r>
      <w:r w:rsidR="0080740E">
        <w:rPr>
          <w:rFonts w:eastAsia="Times New Roman"/>
          <w:kern w:val="0"/>
          <w:lang w:eastAsia="nl-NL"/>
          <w14:ligatures w14:val="none"/>
        </w:rPr>
        <w:t xml:space="preserve">in overleg met Opdrachtnemer </w:t>
      </w:r>
      <w:r w:rsidRPr="00723501">
        <w:rPr>
          <w:rFonts w:eastAsia="Times New Roman"/>
          <w:kern w:val="0"/>
          <w:lang w:eastAsia="nl-NL"/>
          <w14:ligatures w14:val="none"/>
        </w:rPr>
        <w:t>worden herzien.</w:t>
      </w:r>
    </w:p>
    <w:p w14:paraId="42F3D4F3" w14:textId="77777777" w:rsidR="0080740E" w:rsidRDefault="0080740E">
      <w:pPr>
        <w:spacing w:after="160" w:line="259" w:lineRule="auto"/>
        <w:rPr>
          <w:rFonts w:eastAsia="Times New Roman" w:cs="Arial"/>
          <w:b/>
          <w:bCs/>
          <w:kern w:val="0"/>
          <w:lang w:eastAsia="nl-NL"/>
          <w14:ligatures w14:val="none"/>
        </w:rPr>
      </w:pPr>
      <w:r>
        <w:rPr>
          <w:rFonts w:eastAsia="Times New Roman" w:cs="Arial"/>
          <w:b/>
          <w:bCs/>
          <w:kern w:val="0"/>
          <w:lang w:eastAsia="nl-NL"/>
          <w14:ligatures w14:val="none"/>
        </w:rPr>
        <w:br w:type="page"/>
      </w:r>
    </w:p>
    <w:p w14:paraId="1F6F7412" w14:textId="2D5C2493" w:rsidR="00723501" w:rsidRPr="0080740E" w:rsidRDefault="00723501" w:rsidP="0080740E">
      <w:pPr>
        <w:pStyle w:val="Kop2"/>
        <w:rPr>
          <w:rFonts w:eastAsia="Times New Roman"/>
          <w:sz w:val="24"/>
          <w:szCs w:val="18"/>
          <w:lang w:eastAsia="nl-NL"/>
        </w:rPr>
      </w:pPr>
      <w:bookmarkStart w:id="128" w:name="_Toc159929657"/>
      <w:r w:rsidRPr="0080740E">
        <w:rPr>
          <w:rFonts w:eastAsia="Times New Roman"/>
          <w:sz w:val="24"/>
          <w:szCs w:val="18"/>
          <w:lang w:eastAsia="nl-NL"/>
        </w:rPr>
        <w:lastRenderedPageBreak/>
        <w:t>B6 Test- en controle methodiek Gladheidbestrijdingsmaterieel</w:t>
      </w:r>
      <w:bookmarkEnd w:id="128"/>
    </w:p>
    <w:p w14:paraId="11C48D3D" w14:textId="77777777" w:rsidR="00723501" w:rsidRPr="00723501" w:rsidRDefault="00723501" w:rsidP="00723501">
      <w:pPr>
        <w:spacing w:line="240" w:lineRule="auto"/>
        <w:rPr>
          <w:rFonts w:eastAsia="Times New Roman" w:cs="Calibri"/>
          <w:b/>
          <w:bCs/>
          <w:kern w:val="0"/>
          <w:lang w:eastAsia="nl-NL"/>
          <w14:ligatures w14:val="none"/>
        </w:rPr>
      </w:pPr>
      <w:r w:rsidRPr="00723501">
        <w:rPr>
          <w:rFonts w:eastAsia="Times New Roman" w:cs="Calibri"/>
          <w:b/>
          <w:bCs/>
          <w:kern w:val="0"/>
          <w:lang w:eastAsia="nl-NL"/>
          <w14:ligatures w14:val="none"/>
        </w:rPr>
        <w:t>Algemeen</w:t>
      </w:r>
    </w:p>
    <w:p w14:paraId="3C6B2791" w14:textId="77777777" w:rsidR="00723501" w:rsidRPr="00723501" w:rsidRDefault="00723501" w:rsidP="00723501">
      <w:pPr>
        <w:spacing w:line="240" w:lineRule="auto"/>
        <w:rPr>
          <w:rFonts w:eastAsia="Times New Roman" w:cs="Calibri"/>
          <w:kern w:val="0"/>
          <w:lang w:eastAsia="nl-NL"/>
          <w14:ligatures w14:val="none"/>
        </w:rPr>
      </w:pPr>
      <w:r w:rsidRPr="00723501">
        <w:rPr>
          <w:rFonts w:eastAsia="Times New Roman" w:cs="Calibri"/>
          <w:kern w:val="0"/>
          <w:lang w:eastAsia="nl-NL"/>
          <w14:ligatures w14:val="none"/>
        </w:rPr>
        <w:t>Het Gladheidbestrijdingsmaterieel (Materieel) dient minimaal te voldoen aan de gestelde eisen zoals die zijn opgenomen in het Programma van Eisen.</w:t>
      </w:r>
    </w:p>
    <w:p w14:paraId="75D9A74F" w14:textId="77777777" w:rsidR="00723501" w:rsidRDefault="00723501" w:rsidP="00723501">
      <w:pPr>
        <w:spacing w:line="240" w:lineRule="auto"/>
        <w:rPr>
          <w:rFonts w:eastAsia="Times New Roman" w:cs="Calibri"/>
          <w:kern w:val="0"/>
          <w:lang w:eastAsia="nl-NL"/>
          <w14:ligatures w14:val="none"/>
        </w:rPr>
      </w:pPr>
      <w:r w:rsidRPr="00723501">
        <w:rPr>
          <w:rFonts w:eastAsia="Times New Roman" w:cs="Calibri"/>
          <w:kern w:val="0"/>
          <w:lang w:eastAsia="nl-NL"/>
          <w14:ligatures w14:val="none"/>
        </w:rPr>
        <w:t>De Opdrachtgever schrijft voor dat nieuw Materieel getest moet kunnen worden en dat de Opdrachtnemer verplicht is hieraan medewerking te verlenen op het moment dat hierom wordt verzocht. Het testen van het Materieel vindt plaats:</w:t>
      </w:r>
    </w:p>
    <w:p w14:paraId="254AB3A1" w14:textId="0C089FC0" w:rsidR="0080740E" w:rsidRDefault="0080740E" w:rsidP="002C3688">
      <w:pPr>
        <w:pStyle w:val="Lijstalinea"/>
        <w:numPr>
          <w:ilvl w:val="0"/>
          <w:numId w:val="82"/>
        </w:numPr>
        <w:spacing w:line="240" w:lineRule="auto"/>
        <w:rPr>
          <w:rFonts w:cs="Calibri"/>
          <w:kern w:val="0"/>
          <w14:ligatures w14:val="none"/>
        </w:rPr>
      </w:pPr>
      <w:r w:rsidRPr="0080740E">
        <w:rPr>
          <w:rFonts w:cs="Calibri"/>
          <w:kern w:val="0"/>
          <w14:ligatures w14:val="none"/>
        </w:rPr>
        <w:t>Als onderdeel van de gunningsprocedure van deze zoals deze is opgenomen in paragraaf 5.8 van de leidraad</w:t>
      </w:r>
      <w:r>
        <w:rPr>
          <w:rFonts w:cs="Calibri"/>
          <w:kern w:val="0"/>
          <w14:ligatures w14:val="none"/>
        </w:rPr>
        <w:t>.</w:t>
      </w:r>
    </w:p>
    <w:p w14:paraId="14525714" w14:textId="77777777" w:rsidR="0080740E" w:rsidRPr="0080740E" w:rsidRDefault="0080740E" w:rsidP="0080740E">
      <w:pPr>
        <w:spacing w:line="240" w:lineRule="auto"/>
        <w:rPr>
          <w:rFonts w:cs="Calibri"/>
          <w:kern w:val="0"/>
          <w14:ligatures w14:val="none"/>
        </w:rPr>
      </w:pPr>
    </w:p>
    <w:p w14:paraId="16FE7352" w14:textId="77777777" w:rsidR="00723501" w:rsidRPr="00723501" w:rsidRDefault="00723501" w:rsidP="00723501">
      <w:pPr>
        <w:spacing w:line="240" w:lineRule="auto"/>
        <w:rPr>
          <w:rFonts w:eastAsia="Times New Roman" w:cs="Calibri"/>
          <w:b/>
          <w:bCs/>
          <w:kern w:val="0"/>
          <w:lang w:eastAsia="nl-NL"/>
          <w14:ligatures w14:val="none"/>
        </w:rPr>
      </w:pPr>
      <w:r w:rsidRPr="00723501">
        <w:rPr>
          <w:rFonts w:eastAsia="Times New Roman" w:cs="Calibri"/>
          <w:b/>
          <w:bCs/>
          <w:kern w:val="0"/>
          <w:lang w:eastAsia="nl-NL"/>
          <w14:ligatures w14:val="none"/>
        </w:rPr>
        <w:t>Testlocatie, organisatie en uitvoering:</w:t>
      </w:r>
    </w:p>
    <w:p w14:paraId="3A9AD75F" w14:textId="77777777" w:rsidR="00723501" w:rsidRPr="00723501" w:rsidRDefault="00723501" w:rsidP="00723501">
      <w:pPr>
        <w:spacing w:line="240" w:lineRule="auto"/>
        <w:rPr>
          <w:rFonts w:eastAsia="Times New Roman" w:cs="Calibri"/>
          <w:kern w:val="0"/>
          <w:lang w:eastAsia="nl-NL"/>
          <w14:ligatures w14:val="none"/>
        </w:rPr>
      </w:pPr>
      <w:r w:rsidRPr="00723501">
        <w:rPr>
          <w:rFonts w:eastAsia="Times New Roman" w:cs="Calibri"/>
          <w:kern w:val="0"/>
          <w:lang w:eastAsia="nl-NL"/>
          <w14:ligatures w14:val="none"/>
        </w:rPr>
        <w:t>Voor de Materieeltest dient het Materieel beschikbaar gesteld te worden aan de Opdrachtgever op een locatie van de Opdrachtgever in Nederland. Deze locatie zal geschikt zijn voor de uitvoering van de Materieeltest, waarbij noodzakelijke middelen (Dooimiddelen droog en nat) en geijkte meetapparatuur voor de testen door de Opdrachtgever kosteloos ter beschikking worden gesteld. De testen zullen onder supervisie van een door de Opdrachtgever in te huren onafhankelijke partij worden uitgevoerd. De Opdrachtnemer krijgt van te voren de gelegenheid om éénmaal een test uit te voeren met de ter beschikking gestelde materialen en het optimaal afstellen en laten warmdraaien van de Tractie inclusief Strooier. De totale tijd hiervoor dient beperkt te blijven tot 2 uur. De aanwezigheid van de Opdrachtnemer tijdens de test is beperkt tot 2 personen.</w:t>
      </w:r>
    </w:p>
    <w:p w14:paraId="1F77E434" w14:textId="77777777" w:rsidR="0080740E" w:rsidRDefault="0080740E" w:rsidP="00723501">
      <w:pPr>
        <w:spacing w:line="240" w:lineRule="auto"/>
        <w:rPr>
          <w:rFonts w:eastAsia="Times New Roman" w:cs="Calibri"/>
          <w:kern w:val="0"/>
          <w:lang w:eastAsia="nl-NL"/>
          <w14:ligatures w14:val="none"/>
        </w:rPr>
      </w:pPr>
    </w:p>
    <w:p w14:paraId="61453565" w14:textId="6B1854BE" w:rsidR="00723501" w:rsidRPr="00723501" w:rsidRDefault="00723501" w:rsidP="00723501">
      <w:pPr>
        <w:spacing w:line="240" w:lineRule="auto"/>
        <w:rPr>
          <w:rFonts w:eastAsia="Times New Roman" w:cs="Calibri"/>
          <w:kern w:val="0"/>
          <w:lang w:eastAsia="nl-NL"/>
          <w14:ligatures w14:val="none"/>
        </w:rPr>
      </w:pPr>
      <w:r w:rsidRPr="00723501">
        <w:rPr>
          <w:rFonts w:eastAsia="Times New Roman" w:cs="Calibri"/>
          <w:kern w:val="0"/>
          <w:lang w:eastAsia="nl-NL"/>
          <w14:ligatures w14:val="none"/>
        </w:rPr>
        <w:t>(Voor het testen van Materieel gedurende de looptijd van de Overeenkomst zal de Opdrachtgever de testlocatie nader bepalen).</w:t>
      </w:r>
    </w:p>
    <w:p w14:paraId="5168E9CD" w14:textId="77777777" w:rsidR="0080740E" w:rsidRDefault="0080740E" w:rsidP="00723501">
      <w:pPr>
        <w:spacing w:line="240" w:lineRule="auto"/>
        <w:rPr>
          <w:rFonts w:eastAsia="Times New Roman" w:cs="Calibri"/>
          <w:b/>
          <w:bCs/>
          <w:kern w:val="0"/>
          <w:lang w:eastAsia="nl-NL"/>
          <w14:ligatures w14:val="none"/>
        </w:rPr>
      </w:pPr>
    </w:p>
    <w:p w14:paraId="371E5462" w14:textId="557A5703" w:rsidR="00723501" w:rsidRPr="00723501" w:rsidRDefault="00723501" w:rsidP="00723501">
      <w:pPr>
        <w:spacing w:line="240" w:lineRule="auto"/>
        <w:rPr>
          <w:rFonts w:eastAsia="Times New Roman" w:cs="Calibri"/>
          <w:b/>
          <w:bCs/>
          <w:kern w:val="0"/>
          <w:lang w:eastAsia="nl-NL"/>
          <w14:ligatures w14:val="none"/>
        </w:rPr>
      </w:pPr>
      <w:r w:rsidRPr="00723501">
        <w:rPr>
          <w:rFonts w:eastAsia="Times New Roman" w:cs="Calibri"/>
          <w:b/>
          <w:bCs/>
          <w:kern w:val="0"/>
          <w:lang w:eastAsia="nl-NL"/>
          <w14:ligatures w14:val="none"/>
        </w:rPr>
        <w:t>Methodiek testen:</w:t>
      </w:r>
    </w:p>
    <w:p w14:paraId="2E9FD024" w14:textId="77777777" w:rsidR="0080740E" w:rsidRDefault="0080740E" w:rsidP="00723501">
      <w:pPr>
        <w:spacing w:line="240" w:lineRule="auto"/>
        <w:rPr>
          <w:rFonts w:eastAsia="Times New Roman" w:cs="Calibri"/>
          <w:kern w:val="0"/>
          <w:lang w:eastAsia="nl-NL"/>
          <w14:ligatures w14:val="none"/>
        </w:rPr>
      </w:pPr>
    </w:p>
    <w:p w14:paraId="219814A3" w14:textId="773E5DC2" w:rsidR="00723501" w:rsidRPr="0080740E" w:rsidRDefault="00723501" w:rsidP="00723501">
      <w:pPr>
        <w:spacing w:line="240" w:lineRule="auto"/>
        <w:rPr>
          <w:rFonts w:eastAsia="Times New Roman" w:cs="Calibri"/>
          <w:kern w:val="0"/>
          <w:u w:val="single"/>
          <w:lang w:eastAsia="nl-NL"/>
          <w14:ligatures w14:val="none"/>
        </w:rPr>
      </w:pPr>
      <w:r w:rsidRPr="0080740E">
        <w:rPr>
          <w:rFonts w:eastAsia="Times New Roman" w:cs="Calibri"/>
          <w:kern w:val="0"/>
          <w:u w:val="single"/>
          <w:lang w:eastAsia="nl-NL"/>
          <w14:ligatures w14:val="none"/>
        </w:rPr>
        <w:t>Strooi-/sproeimaterieel</w:t>
      </w:r>
    </w:p>
    <w:p w14:paraId="6566DA45" w14:textId="1F052A06" w:rsidR="00723501" w:rsidRPr="0080740E" w:rsidRDefault="00723501" w:rsidP="002C3688">
      <w:pPr>
        <w:pStyle w:val="Lijstalinea"/>
        <w:numPr>
          <w:ilvl w:val="0"/>
          <w:numId w:val="83"/>
        </w:numPr>
        <w:spacing w:line="240" w:lineRule="auto"/>
        <w:rPr>
          <w:rFonts w:cs="Calibri"/>
          <w:kern w:val="0"/>
          <w14:ligatures w14:val="none"/>
        </w:rPr>
      </w:pPr>
      <w:r w:rsidRPr="0080740E">
        <w:rPr>
          <w:rFonts w:cs="Calibri"/>
          <w:kern w:val="0"/>
          <w14:ligatures w14:val="none"/>
        </w:rPr>
        <w:t>Het verifiëren/checken van de minimum eisen die in de checklists (Bijlage B6A) in de kolommen onder</w:t>
      </w:r>
      <w:r w:rsidR="0080740E" w:rsidRPr="0080740E">
        <w:rPr>
          <w:rFonts w:cs="Calibri"/>
          <w:kern w:val="0"/>
          <w14:ligatures w14:val="none"/>
        </w:rPr>
        <w:t xml:space="preserve"> </w:t>
      </w:r>
      <w:r w:rsidRPr="0080740E">
        <w:rPr>
          <w:rFonts w:cs="Calibri"/>
          <w:kern w:val="0"/>
          <w14:ligatures w14:val="none"/>
        </w:rPr>
        <w:t>controlemethodiek “visueel en/of aantoonbaar maken” en “praktische aantonen” met “X” zijn</w:t>
      </w:r>
      <w:r w:rsidR="0080740E">
        <w:rPr>
          <w:rFonts w:cs="Calibri"/>
          <w:kern w:val="0"/>
          <w14:ligatures w14:val="none"/>
        </w:rPr>
        <w:t xml:space="preserve"> </w:t>
      </w:r>
      <w:r w:rsidRPr="0080740E">
        <w:rPr>
          <w:rFonts w:cs="Calibri"/>
          <w:kern w:val="0"/>
          <w14:ligatures w14:val="none"/>
        </w:rPr>
        <w:t>aangegeven en gebaseerd op het Programma van Eisen.</w:t>
      </w:r>
    </w:p>
    <w:p w14:paraId="1B2679A4" w14:textId="3960C815" w:rsidR="00723501" w:rsidRPr="0080740E" w:rsidRDefault="00723501" w:rsidP="002C3688">
      <w:pPr>
        <w:pStyle w:val="Lijstalinea"/>
        <w:numPr>
          <w:ilvl w:val="0"/>
          <w:numId w:val="83"/>
        </w:numPr>
        <w:spacing w:line="240" w:lineRule="auto"/>
        <w:rPr>
          <w:rFonts w:cs="Calibri"/>
          <w:kern w:val="0"/>
          <w14:ligatures w14:val="none"/>
        </w:rPr>
      </w:pPr>
      <w:r w:rsidRPr="0080740E">
        <w:rPr>
          <w:rFonts w:cs="Calibri"/>
          <w:kern w:val="0"/>
          <w14:ligatures w14:val="none"/>
        </w:rPr>
        <w:t>Het uitvoeren van een statische strooitest op basis van NEN-EN 15597-1:2009 overeenkomstig Bijlage</w:t>
      </w:r>
      <w:r w:rsidR="0080740E">
        <w:rPr>
          <w:rFonts w:cs="Calibri"/>
          <w:kern w:val="0"/>
          <w14:ligatures w14:val="none"/>
        </w:rPr>
        <w:t xml:space="preserve"> </w:t>
      </w:r>
      <w:r w:rsidRPr="0080740E">
        <w:rPr>
          <w:rFonts w:cs="Calibri"/>
          <w:kern w:val="0"/>
          <w14:ligatures w14:val="none"/>
        </w:rPr>
        <w:t>B6B.</w:t>
      </w:r>
    </w:p>
    <w:p w14:paraId="2E15371C" w14:textId="7D3E8516" w:rsidR="00723501" w:rsidRPr="0080740E" w:rsidRDefault="00723501" w:rsidP="002C3688">
      <w:pPr>
        <w:pStyle w:val="Lijstalinea"/>
        <w:numPr>
          <w:ilvl w:val="0"/>
          <w:numId w:val="83"/>
        </w:numPr>
        <w:spacing w:line="240" w:lineRule="auto"/>
        <w:rPr>
          <w:rFonts w:cs="Calibri"/>
          <w:kern w:val="0"/>
          <w14:ligatures w14:val="none"/>
        </w:rPr>
      </w:pPr>
      <w:r w:rsidRPr="0080740E">
        <w:rPr>
          <w:rFonts w:cs="Calibri"/>
          <w:kern w:val="0"/>
          <w14:ligatures w14:val="none"/>
        </w:rPr>
        <w:t>Het uitvoeren van een statische strooidosering, -breedte en -verdelingstest op basis van een meting.</w:t>
      </w:r>
    </w:p>
    <w:p w14:paraId="3D3B0448" w14:textId="77777777" w:rsidR="0080740E" w:rsidRDefault="0080740E" w:rsidP="00723501">
      <w:pPr>
        <w:spacing w:line="240" w:lineRule="auto"/>
        <w:rPr>
          <w:rFonts w:eastAsia="Times New Roman" w:cs="Calibri"/>
          <w:kern w:val="0"/>
          <w:lang w:eastAsia="nl-NL"/>
          <w14:ligatures w14:val="none"/>
        </w:rPr>
      </w:pPr>
    </w:p>
    <w:p w14:paraId="7EEFFF4A" w14:textId="0DCAEEE2" w:rsidR="00723501" w:rsidRPr="0080740E" w:rsidRDefault="00723501" w:rsidP="00723501">
      <w:pPr>
        <w:spacing w:line="240" w:lineRule="auto"/>
        <w:rPr>
          <w:rFonts w:eastAsia="Times New Roman" w:cs="Calibri"/>
          <w:kern w:val="0"/>
          <w:u w:val="single"/>
          <w:lang w:eastAsia="nl-NL"/>
          <w14:ligatures w14:val="none"/>
        </w:rPr>
      </w:pPr>
      <w:r w:rsidRPr="0080740E">
        <w:rPr>
          <w:rFonts w:eastAsia="Times New Roman" w:cs="Calibri"/>
          <w:kern w:val="0"/>
          <w:u w:val="single"/>
          <w:lang w:eastAsia="nl-NL"/>
          <w14:ligatures w14:val="none"/>
        </w:rPr>
        <w:t>Sneeuwploegen</w:t>
      </w:r>
    </w:p>
    <w:p w14:paraId="5821BD15" w14:textId="52D660D2" w:rsidR="00723501" w:rsidRPr="0080740E" w:rsidRDefault="00723501" w:rsidP="002C3688">
      <w:pPr>
        <w:pStyle w:val="Lijstalinea"/>
        <w:numPr>
          <w:ilvl w:val="0"/>
          <w:numId w:val="84"/>
        </w:numPr>
        <w:spacing w:line="240" w:lineRule="auto"/>
        <w:rPr>
          <w:kern w:val="0"/>
          <w14:ligatures w14:val="none"/>
        </w:rPr>
      </w:pPr>
      <w:r w:rsidRPr="0080740E">
        <w:rPr>
          <w:rFonts w:cs="Calibri"/>
          <w:kern w:val="0"/>
          <w14:ligatures w14:val="none"/>
        </w:rPr>
        <w:t>Het verifiëren/checken van de minimum eisen die in de checklists (Bijlage B6A) in de kolommen onder controlemethodiek “visueel en/of aantoonbaar maken” en “praktische aantonen” met “X”</w:t>
      </w:r>
    </w:p>
    <w:p w14:paraId="25846B35" w14:textId="77777777" w:rsidR="0080740E" w:rsidRDefault="0080740E" w:rsidP="00723501">
      <w:pPr>
        <w:spacing w:line="240" w:lineRule="auto"/>
        <w:rPr>
          <w:rFonts w:eastAsia="Times New Roman" w:cs="Calibri"/>
          <w:b/>
          <w:bCs/>
          <w:kern w:val="0"/>
          <w:lang w:eastAsia="nl-NL"/>
          <w14:ligatures w14:val="none"/>
        </w:rPr>
      </w:pPr>
    </w:p>
    <w:p w14:paraId="1183F140" w14:textId="77777777" w:rsidR="0080740E" w:rsidRDefault="0080740E" w:rsidP="00723501">
      <w:pPr>
        <w:spacing w:line="240" w:lineRule="auto"/>
        <w:rPr>
          <w:rFonts w:eastAsia="Times New Roman" w:cs="Calibri"/>
          <w:b/>
          <w:bCs/>
          <w:kern w:val="0"/>
          <w:lang w:eastAsia="nl-NL"/>
          <w14:ligatures w14:val="none"/>
        </w:rPr>
      </w:pPr>
    </w:p>
    <w:p w14:paraId="428C0008" w14:textId="641194BD" w:rsidR="00723501" w:rsidRPr="00723501" w:rsidRDefault="00723501" w:rsidP="00723501">
      <w:pPr>
        <w:spacing w:line="240" w:lineRule="auto"/>
        <w:rPr>
          <w:rFonts w:eastAsia="Times New Roman" w:cs="Calibri"/>
          <w:kern w:val="0"/>
          <w:lang w:eastAsia="nl-NL"/>
          <w14:ligatures w14:val="none"/>
        </w:rPr>
      </w:pPr>
      <w:r w:rsidRPr="00723501">
        <w:rPr>
          <w:rFonts w:eastAsia="Times New Roman" w:cs="Calibri"/>
          <w:b/>
          <w:bCs/>
          <w:kern w:val="0"/>
          <w:lang w:eastAsia="nl-NL"/>
          <w14:ligatures w14:val="none"/>
        </w:rPr>
        <w:t>Aantal te testen modellen</w:t>
      </w:r>
      <w:r w:rsidRPr="00723501">
        <w:rPr>
          <w:rFonts w:eastAsia="Times New Roman" w:cs="Calibri"/>
          <w:kern w:val="0"/>
          <w:lang w:eastAsia="nl-NL"/>
          <w14:ligatures w14:val="none"/>
        </w:rPr>
        <w:t>.</w:t>
      </w:r>
    </w:p>
    <w:p w14:paraId="0FEA0BB3" w14:textId="77777777" w:rsidR="00723501" w:rsidRPr="00723501" w:rsidRDefault="00723501" w:rsidP="00723501">
      <w:pPr>
        <w:spacing w:line="240" w:lineRule="auto"/>
        <w:rPr>
          <w:rFonts w:eastAsia="Times New Roman" w:cs="Calibri"/>
          <w:kern w:val="0"/>
          <w:lang w:eastAsia="nl-NL"/>
          <w14:ligatures w14:val="none"/>
        </w:rPr>
      </w:pPr>
      <w:r w:rsidRPr="00723501">
        <w:rPr>
          <w:rFonts w:eastAsia="Times New Roman" w:cs="Calibri"/>
          <w:kern w:val="0"/>
          <w:lang w:eastAsia="nl-NL"/>
          <w14:ligatures w14:val="none"/>
        </w:rPr>
        <w:t>De Opdrachtgever zal in de Materieeltest als onderdeel van de gunningsprocedure één of meer modellen van een Materieelsoort testen, te weten:</w:t>
      </w:r>
    </w:p>
    <w:p w14:paraId="0C098D4A" w14:textId="228BA163" w:rsidR="0080740E" w:rsidRPr="0080740E" w:rsidRDefault="00723501" w:rsidP="002C3688">
      <w:pPr>
        <w:pStyle w:val="Lijstalinea"/>
        <w:numPr>
          <w:ilvl w:val="1"/>
          <w:numId w:val="85"/>
        </w:numPr>
        <w:spacing w:line="240" w:lineRule="auto"/>
        <w:rPr>
          <w:rFonts w:cs="Calibri"/>
          <w:kern w:val="0"/>
          <w14:ligatures w14:val="none"/>
        </w:rPr>
      </w:pPr>
      <w:r w:rsidRPr="0080740E">
        <w:rPr>
          <w:rFonts w:cs="Calibri"/>
          <w:kern w:val="0"/>
          <w14:ligatures w14:val="none"/>
        </w:rPr>
        <w:t xml:space="preserve">Materieelsoort Ploegen : 1x ploeg met kunststof ploegblad, 1x ploeg met stalen ploegblad. </w:t>
      </w:r>
    </w:p>
    <w:p w14:paraId="20CF8EDF" w14:textId="56AE384C" w:rsidR="00723501" w:rsidRPr="0080740E" w:rsidRDefault="00723501" w:rsidP="002C3688">
      <w:pPr>
        <w:pStyle w:val="Lijstalinea"/>
        <w:numPr>
          <w:ilvl w:val="1"/>
          <w:numId w:val="85"/>
        </w:numPr>
        <w:spacing w:line="240" w:lineRule="auto"/>
        <w:rPr>
          <w:rFonts w:cs="Calibri"/>
          <w:kern w:val="0"/>
          <w14:ligatures w14:val="none"/>
        </w:rPr>
      </w:pPr>
      <w:r w:rsidRPr="0080740E">
        <w:rPr>
          <w:rFonts w:cs="Calibri"/>
          <w:kern w:val="0"/>
          <w14:ligatures w14:val="none"/>
        </w:rPr>
        <w:t>Materieelsoort Strooiers: 1x grote strooier en 1x kleine strooier</w:t>
      </w:r>
    </w:p>
    <w:p w14:paraId="55A8C75E" w14:textId="65214C4B" w:rsidR="00723501" w:rsidRPr="00723501" w:rsidRDefault="0080740E" w:rsidP="00723501">
      <w:pPr>
        <w:spacing w:line="240" w:lineRule="auto"/>
        <w:rPr>
          <w:rFonts w:eastAsia="Times New Roman" w:cs="Calibri"/>
          <w:kern w:val="0"/>
          <w:lang w:eastAsia="nl-NL"/>
          <w14:ligatures w14:val="none"/>
        </w:rPr>
      </w:pPr>
      <w:r>
        <w:rPr>
          <w:rFonts w:eastAsia="Times New Roman" w:cs="Calibri"/>
          <w:kern w:val="0"/>
          <w:lang w:eastAsia="nl-NL"/>
          <w14:ligatures w14:val="none"/>
        </w:rPr>
        <w:br/>
      </w:r>
      <w:r w:rsidR="00723501" w:rsidRPr="00723501">
        <w:rPr>
          <w:rFonts w:eastAsia="Times New Roman" w:cs="Calibri"/>
          <w:kern w:val="0"/>
          <w:lang w:eastAsia="nl-NL"/>
          <w14:ligatures w14:val="none"/>
        </w:rPr>
        <w:t>De Opdrachtgever vermeldt in de mededeling van gunningsbe</w:t>
      </w:r>
      <w:r w:rsidR="00987167">
        <w:rPr>
          <w:rFonts w:eastAsia="Times New Roman" w:cs="Calibri"/>
          <w:kern w:val="0"/>
          <w:lang w:eastAsia="nl-NL"/>
          <w14:ligatures w14:val="none"/>
        </w:rPr>
        <w:t>s</w:t>
      </w:r>
      <w:r w:rsidR="00723501" w:rsidRPr="00723501">
        <w:rPr>
          <w:rFonts w:eastAsia="Times New Roman" w:cs="Calibri"/>
          <w:kern w:val="0"/>
          <w:lang w:eastAsia="nl-NL"/>
          <w14:ligatures w14:val="none"/>
        </w:rPr>
        <w:t>lissing aan alle voor gunning in aanmerking komende Inschrijvers welke typen dit zijn.</w:t>
      </w:r>
    </w:p>
    <w:p w14:paraId="747ED571" w14:textId="77777777" w:rsidR="0080740E" w:rsidRDefault="0080740E" w:rsidP="00723501">
      <w:pPr>
        <w:spacing w:line="240" w:lineRule="auto"/>
        <w:rPr>
          <w:rFonts w:eastAsia="Times New Roman" w:cs="Calibri"/>
          <w:b/>
          <w:bCs/>
          <w:kern w:val="0"/>
          <w:lang w:eastAsia="nl-NL"/>
          <w14:ligatures w14:val="none"/>
        </w:rPr>
      </w:pPr>
    </w:p>
    <w:p w14:paraId="69893EEA" w14:textId="77777777" w:rsidR="0080740E" w:rsidRDefault="0080740E" w:rsidP="00723501">
      <w:pPr>
        <w:spacing w:line="240" w:lineRule="auto"/>
        <w:rPr>
          <w:rFonts w:eastAsia="Times New Roman" w:cs="Calibri"/>
          <w:b/>
          <w:bCs/>
          <w:kern w:val="0"/>
          <w:lang w:eastAsia="nl-NL"/>
          <w14:ligatures w14:val="none"/>
        </w:rPr>
      </w:pPr>
    </w:p>
    <w:p w14:paraId="168B6B53" w14:textId="77777777" w:rsidR="0080740E" w:rsidRDefault="0080740E" w:rsidP="00723501">
      <w:pPr>
        <w:spacing w:line="240" w:lineRule="auto"/>
        <w:rPr>
          <w:rFonts w:eastAsia="Times New Roman" w:cs="Calibri"/>
          <w:b/>
          <w:bCs/>
          <w:kern w:val="0"/>
          <w:lang w:eastAsia="nl-NL"/>
          <w14:ligatures w14:val="none"/>
        </w:rPr>
      </w:pPr>
      <w:r>
        <w:rPr>
          <w:rFonts w:eastAsia="Times New Roman" w:cs="Calibri"/>
          <w:b/>
          <w:bCs/>
          <w:kern w:val="0"/>
          <w:lang w:eastAsia="nl-NL"/>
          <w14:ligatures w14:val="none"/>
        </w:rPr>
        <w:br/>
      </w:r>
    </w:p>
    <w:p w14:paraId="2683F9ED" w14:textId="77777777" w:rsidR="0080740E" w:rsidRDefault="0080740E">
      <w:pPr>
        <w:spacing w:after="160" w:line="259" w:lineRule="auto"/>
        <w:rPr>
          <w:rFonts w:eastAsia="Times New Roman" w:cs="Calibri"/>
          <w:b/>
          <w:bCs/>
          <w:kern w:val="0"/>
          <w:lang w:eastAsia="nl-NL"/>
          <w14:ligatures w14:val="none"/>
        </w:rPr>
      </w:pPr>
      <w:r>
        <w:rPr>
          <w:rFonts w:eastAsia="Times New Roman" w:cs="Calibri"/>
          <w:b/>
          <w:bCs/>
          <w:kern w:val="0"/>
          <w:lang w:eastAsia="nl-NL"/>
          <w14:ligatures w14:val="none"/>
        </w:rPr>
        <w:br w:type="page"/>
      </w:r>
    </w:p>
    <w:p w14:paraId="46F5507E" w14:textId="7DA10D31" w:rsidR="00723501" w:rsidRPr="00723501" w:rsidRDefault="00723501" w:rsidP="00723501">
      <w:pPr>
        <w:spacing w:line="240" w:lineRule="auto"/>
        <w:rPr>
          <w:rFonts w:eastAsia="Times New Roman" w:cs="Calibri"/>
          <w:b/>
          <w:bCs/>
          <w:kern w:val="0"/>
          <w:lang w:eastAsia="nl-NL"/>
          <w14:ligatures w14:val="none"/>
        </w:rPr>
      </w:pPr>
      <w:r w:rsidRPr="00723501">
        <w:rPr>
          <w:rFonts w:eastAsia="Times New Roman" w:cs="Calibri"/>
          <w:b/>
          <w:bCs/>
          <w:kern w:val="0"/>
          <w:lang w:eastAsia="nl-NL"/>
          <w14:ligatures w14:val="none"/>
        </w:rPr>
        <w:lastRenderedPageBreak/>
        <w:t>Afronding Materieeltest</w:t>
      </w:r>
    </w:p>
    <w:p w14:paraId="4C1DC877" w14:textId="77777777" w:rsidR="00723501" w:rsidRPr="00723501" w:rsidRDefault="00723501" w:rsidP="00723501">
      <w:pPr>
        <w:spacing w:line="240" w:lineRule="auto"/>
        <w:rPr>
          <w:rFonts w:eastAsia="Times New Roman" w:cs="Calibri"/>
          <w:kern w:val="0"/>
          <w:lang w:eastAsia="nl-NL"/>
          <w14:ligatures w14:val="none"/>
        </w:rPr>
      </w:pPr>
      <w:r w:rsidRPr="00723501">
        <w:rPr>
          <w:rFonts w:eastAsia="Times New Roman" w:cs="Calibri"/>
          <w:kern w:val="0"/>
          <w:lang w:eastAsia="nl-NL"/>
          <w14:ligatures w14:val="none"/>
        </w:rPr>
        <w:t>Direct na afronding van een test wordt Inschrijver door de Opdrachtgever van het testresultaat op de hoogte gebracht.</w:t>
      </w:r>
    </w:p>
    <w:p w14:paraId="2DA05D24" w14:textId="7BB887CA" w:rsidR="00723501" w:rsidRPr="00723501" w:rsidRDefault="0080740E" w:rsidP="00723501">
      <w:pPr>
        <w:spacing w:line="240" w:lineRule="auto"/>
        <w:rPr>
          <w:rFonts w:eastAsia="Times New Roman" w:cs="Calibri"/>
          <w:i/>
          <w:iCs/>
          <w:kern w:val="0"/>
          <w:lang w:eastAsia="nl-NL"/>
          <w14:ligatures w14:val="none"/>
        </w:rPr>
      </w:pPr>
      <w:r>
        <w:rPr>
          <w:rFonts w:eastAsia="Times New Roman" w:cs="Calibri"/>
          <w:i/>
          <w:iCs/>
          <w:kern w:val="0"/>
          <w:lang w:eastAsia="nl-NL"/>
          <w14:ligatures w14:val="none"/>
        </w:rPr>
        <w:br/>
      </w:r>
      <w:r w:rsidR="00723501" w:rsidRPr="00723501">
        <w:rPr>
          <w:rFonts w:eastAsia="Times New Roman" w:cs="Calibri"/>
          <w:i/>
          <w:iCs/>
          <w:kern w:val="0"/>
          <w:lang w:eastAsia="nl-NL"/>
          <w14:ligatures w14:val="none"/>
        </w:rPr>
        <w:t>Goedkeuring</w:t>
      </w:r>
    </w:p>
    <w:p w14:paraId="7C21F4BB" w14:textId="4978D793" w:rsidR="00723501" w:rsidRPr="00723501" w:rsidRDefault="00723501" w:rsidP="00723501">
      <w:pPr>
        <w:spacing w:line="240" w:lineRule="auto"/>
        <w:rPr>
          <w:rFonts w:eastAsia="Times New Roman" w:cs="Calibri"/>
          <w:kern w:val="0"/>
          <w:lang w:eastAsia="nl-NL"/>
          <w14:ligatures w14:val="none"/>
        </w:rPr>
      </w:pPr>
      <w:r w:rsidRPr="00723501">
        <w:rPr>
          <w:rFonts w:eastAsia="Times New Roman" w:cs="Calibri"/>
          <w:kern w:val="0"/>
          <w:lang w:eastAsia="nl-NL"/>
          <w14:ligatures w14:val="none"/>
        </w:rPr>
        <w:t>Bij goedkeuring van het Materieel zal de Opdrachtgever overgaan tot definitieve perceelgunning. Na wederzijdse ondertekening van de Overeenkomst zal aan de Opdrachtnemer informatie verstrekt worden inzake de definitieve afleveringsadressen voor het geteste Materieel en kentekenplaat</w:t>
      </w:r>
      <w:r w:rsidR="00987167">
        <w:rPr>
          <w:rFonts w:eastAsia="Times New Roman" w:cs="Calibri"/>
          <w:kern w:val="0"/>
          <w:lang w:eastAsia="nl-NL"/>
          <w14:ligatures w14:val="none"/>
        </w:rPr>
        <w:t>-</w:t>
      </w:r>
      <w:r w:rsidRPr="00723501">
        <w:rPr>
          <w:rFonts w:eastAsia="Times New Roman" w:cs="Calibri"/>
          <w:kern w:val="0"/>
          <w:lang w:eastAsia="nl-NL"/>
          <w14:ligatures w14:val="none"/>
        </w:rPr>
        <w:t>informatie.</w:t>
      </w:r>
    </w:p>
    <w:p w14:paraId="1C1E1D35" w14:textId="77777777" w:rsidR="0080740E" w:rsidRDefault="0080740E" w:rsidP="00723501">
      <w:pPr>
        <w:spacing w:line="240" w:lineRule="auto"/>
        <w:rPr>
          <w:rFonts w:eastAsia="Times New Roman" w:cs="Calibri"/>
          <w:i/>
          <w:iCs/>
          <w:kern w:val="0"/>
          <w:lang w:eastAsia="nl-NL"/>
          <w14:ligatures w14:val="none"/>
        </w:rPr>
      </w:pPr>
    </w:p>
    <w:p w14:paraId="3DB6B527" w14:textId="3017CCF2" w:rsidR="00723501" w:rsidRPr="00723501" w:rsidRDefault="00723501" w:rsidP="00723501">
      <w:pPr>
        <w:spacing w:line="240" w:lineRule="auto"/>
        <w:rPr>
          <w:rFonts w:eastAsia="Times New Roman" w:cs="Calibri"/>
          <w:i/>
          <w:iCs/>
          <w:kern w:val="0"/>
          <w:lang w:eastAsia="nl-NL"/>
          <w14:ligatures w14:val="none"/>
        </w:rPr>
      </w:pPr>
      <w:r w:rsidRPr="00723501">
        <w:rPr>
          <w:rFonts w:eastAsia="Times New Roman" w:cs="Calibri"/>
          <w:i/>
          <w:iCs/>
          <w:kern w:val="0"/>
          <w:lang w:eastAsia="nl-NL"/>
          <w14:ligatures w14:val="none"/>
        </w:rPr>
        <w:t>Afkeuring</w:t>
      </w:r>
    </w:p>
    <w:p w14:paraId="25505F87" w14:textId="77777777" w:rsidR="00723501" w:rsidRPr="00723501" w:rsidRDefault="00723501" w:rsidP="00723501">
      <w:pPr>
        <w:spacing w:line="240" w:lineRule="auto"/>
        <w:rPr>
          <w:rFonts w:eastAsia="Times New Roman" w:cs="Calibri"/>
          <w:kern w:val="0"/>
          <w:lang w:eastAsia="nl-NL"/>
          <w14:ligatures w14:val="none"/>
        </w:rPr>
      </w:pPr>
      <w:r w:rsidRPr="00723501">
        <w:rPr>
          <w:rFonts w:eastAsia="Times New Roman" w:cs="Calibri"/>
          <w:kern w:val="0"/>
          <w:lang w:eastAsia="nl-NL"/>
          <w14:ligatures w14:val="none"/>
        </w:rPr>
        <w:t>Indien afwijkingen worden geconstateerd op de met “X” vermelde onderdelen van de checklists (Bijlage B6A) in de kolommen onder controlemethodiek “visueel en/of aantoonbaar maken” en “praktische aantonen” waardoor er één of meer typen niet voldoen aan de minimum gestelde eisen, wordt Inschrijver in de gelegenheid gesteld om deze afwijking(en) te herstellen en dit Materieel voor herkeuring aan te bieden. Echter goedkeuring door de Opdrachtgever van dit Materieel moet uiterlijk 8 weken (56 kalenderdagen) na ontvangst van de mededeling tot gunningsbeslissing een feit zijn.</w:t>
      </w:r>
    </w:p>
    <w:p w14:paraId="7766CA10" w14:textId="77777777" w:rsidR="0080740E" w:rsidRDefault="0080740E" w:rsidP="00723501">
      <w:pPr>
        <w:rPr>
          <w:rFonts w:eastAsia="Times New Roman" w:cs="Calibri"/>
          <w:kern w:val="0"/>
          <w:lang w:eastAsia="nl-NL"/>
          <w14:ligatures w14:val="none"/>
        </w:rPr>
      </w:pPr>
    </w:p>
    <w:p w14:paraId="18BD6B47" w14:textId="4A53440F" w:rsidR="00DB70E3" w:rsidRPr="00723501" w:rsidRDefault="00723501" w:rsidP="00723501">
      <w:r w:rsidRPr="00723501">
        <w:rPr>
          <w:rFonts w:eastAsia="Times New Roman" w:cs="Calibri"/>
          <w:kern w:val="0"/>
          <w:lang w:eastAsia="nl-NL"/>
          <w14:ligatures w14:val="none"/>
        </w:rPr>
        <w:t>Indien één of meer typen van het Strooi-/sproeimaterieel afgekeurd worden in de statische test NEN-EN 15597-1 en/of de strooidosering/-breedte en -verspreidingstest wordt Inschrijver geen herstel en herkeuring geboden. In deze situatie wordt de Inschrijving van de Inschrijver voor alle percelen Strooiers ongeldig verklaard.</w:t>
      </w:r>
    </w:p>
    <w:sectPr w:rsidR="00DB70E3" w:rsidRPr="00723501" w:rsidSect="00D24980">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6D1EEA" w14:textId="77777777" w:rsidR="00C77315" w:rsidRDefault="00C77315" w:rsidP="00132E09">
      <w:pPr>
        <w:spacing w:line="240" w:lineRule="auto"/>
      </w:pPr>
      <w:r>
        <w:separator/>
      </w:r>
    </w:p>
  </w:endnote>
  <w:endnote w:type="continuationSeparator" w:id="0">
    <w:p w14:paraId="6915B2A9" w14:textId="77777777" w:rsidR="00C77315" w:rsidRDefault="00C77315" w:rsidP="00132E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45875" w14:textId="77777777" w:rsidR="00C77315" w:rsidRDefault="00C77315" w:rsidP="00132E09">
      <w:pPr>
        <w:spacing w:line="240" w:lineRule="auto"/>
      </w:pPr>
      <w:r>
        <w:separator/>
      </w:r>
    </w:p>
  </w:footnote>
  <w:footnote w:type="continuationSeparator" w:id="0">
    <w:p w14:paraId="4E7AF3E6" w14:textId="77777777" w:rsidR="00C77315" w:rsidRDefault="00C77315" w:rsidP="00132E09">
      <w:pPr>
        <w:spacing w:line="240" w:lineRule="auto"/>
      </w:pPr>
      <w:r>
        <w:continuationSeparator/>
      </w:r>
    </w:p>
  </w:footnote>
  <w:footnote w:id="1">
    <w:p w14:paraId="4A32DCAE" w14:textId="127EC968" w:rsidR="00132E09" w:rsidRDefault="00132E09">
      <w:pPr>
        <w:pStyle w:val="Voetnoottekst"/>
      </w:pPr>
      <w:r>
        <w:rPr>
          <w:rStyle w:val="Voetnootmarkering"/>
        </w:rPr>
        <w:footnoteRef/>
      </w:r>
      <w:r>
        <w:t xml:space="preserve"> </w:t>
      </w:r>
      <w:r w:rsidRPr="00132E09">
        <w:rPr>
          <w:rFonts w:eastAsia="Times New Roman"/>
          <w:kern w:val="0"/>
          <w:lang w:eastAsia="nl-NL"/>
          <w14:ligatures w14:val="none"/>
        </w:rPr>
        <w:t>Hold-to-run is een handel of knop die permanent ingedrukt dient te worden om een systeem in werking te zetten/houden.</w:t>
      </w:r>
    </w:p>
  </w:footnote>
  <w:footnote w:id="2">
    <w:p w14:paraId="0650714E" w14:textId="3E6E4FC8" w:rsidR="00132E09" w:rsidRDefault="00132E09">
      <w:pPr>
        <w:pStyle w:val="Voetnoottekst"/>
      </w:pPr>
      <w:r>
        <w:rPr>
          <w:rStyle w:val="Voetnootmarkering"/>
        </w:rPr>
        <w:footnoteRef/>
      </w:r>
      <w:r>
        <w:t xml:space="preserve"> </w:t>
      </w:r>
      <w:r w:rsidRPr="00132E09">
        <w:rPr>
          <w:rFonts w:eastAsia="Times New Roman"/>
          <w:kern w:val="0"/>
          <w:lang w:eastAsia="nl-NL"/>
          <w14:ligatures w14:val="none"/>
        </w:rPr>
        <w:t>Hold-to-run is een handel of knop die permanent ingedrukt dient te worden om een systeem in werking te zetten/houden.</w:t>
      </w:r>
    </w:p>
  </w:footnote>
  <w:footnote w:id="3">
    <w:p w14:paraId="6332AF1E" w14:textId="0D0A2DF8" w:rsidR="005A23CF" w:rsidRPr="005A23CF" w:rsidRDefault="00132E09" w:rsidP="005A23CF">
      <w:pPr>
        <w:spacing w:line="240" w:lineRule="auto"/>
        <w:rPr>
          <w:color w:val="auto"/>
          <w:kern w:val="0"/>
          <w14:ligatures w14:val="none"/>
        </w:rPr>
      </w:pPr>
      <w:r>
        <w:rPr>
          <w:rStyle w:val="Voetnootmarkering"/>
        </w:rPr>
        <w:footnoteRef/>
      </w:r>
      <w:r>
        <w:t xml:space="preserve"> </w:t>
      </w:r>
      <w:r w:rsidR="005A23CF" w:rsidRPr="005A23CF">
        <w:rPr>
          <w:rFonts w:cs="Arial"/>
          <w:kern w:val="0"/>
          <w14:ligatures w14:val="none"/>
        </w:rPr>
        <w:t>De Opdrachtgever vraagt hier om dit specifieke merk/ type omdat al haar steunpunten zijn</w:t>
      </w:r>
      <w:r w:rsidR="00F16357">
        <w:rPr>
          <w:rFonts w:cs="Arial"/>
          <w:kern w:val="0"/>
          <w14:ligatures w14:val="none"/>
        </w:rPr>
        <w:t xml:space="preserve"> (of worden) </w:t>
      </w:r>
      <w:r w:rsidR="005A23CF" w:rsidRPr="005A23CF">
        <w:rPr>
          <w:rFonts w:cs="Arial"/>
          <w:kern w:val="0"/>
          <w14:ligatures w14:val="none"/>
        </w:rPr>
        <w:t xml:space="preserve"> uitgerust met voedingsstekkers van dit type.</w:t>
      </w:r>
    </w:p>
    <w:p w14:paraId="510F4FF8" w14:textId="2A7504D7" w:rsidR="00132E09" w:rsidRPr="00723501" w:rsidRDefault="00132E09" w:rsidP="00132E09">
      <w:pPr>
        <w:spacing w:line="240" w:lineRule="auto"/>
        <w:rPr>
          <w:rFonts w:eastAsia="Times New Roman"/>
          <w:color w:val="auto"/>
          <w:kern w:val="0"/>
          <w:lang w:eastAsia="nl-NL"/>
          <w14:ligatures w14:val="none"/>
        </w:rPr>
      </w:pPr>
    </w:p>
    <w:p w14:paraId="02DB458B" w14:textId="537BB954" w:rsidR="00132E09" w:rsidRDefault="00132E09">
      <w:pPr>
        <w:pStyle w:val="Voetnoottekst"/>
      </w:pPr>
    </w:p>
  </w:footnote>
  <w:footnote w:id="4">
    <w:p w14:paraId="74EFB47C" w14:textId="77FB8723" w:rsidR="00132E09" w:rsidRDefault="00132E09">
      <w:pPr>
        <w:pStyle w:val="Voetnoottekst"/>
      </w:pPr>
      <w:r>
        <w:rPr>
          <w:rStyle w:val="Voetnootmarkering"/>
        </w:rPr>
        <w:footnoteRef/>
      </w:r>
      <w:r>
        <w:t xml:space="preserve"> </w:t>
      </w:r>
      <w:r w:rsidRPr="00132E09">
        <w:rPr>
          <w:rFonts w:cs="Arial"/>
          <w:sz w:val="18"/>
          <w:szCs w:val="18"/>
        </w:rPr>
        <w:t>Hold-</w:t>
      </w:r>
      <w:proofErr w:type="spellStart"/>
      <w:r w:rsidRPr="00132E09">
        <w:rPr>
          <w:rFonts w:cs="Arial"/>
          <w:sz w:val="18"/>
          <w:szCs w:val="18"/>
        </w:rPr>
        <w:t>to</w:t>
      </w:r>
      <w:proofErr w:type="spellEnd"/>
      <w:r w:rsidRPr="00132E09">
        <w:rPr>
          <w:rFonts w:cs="Arial"/>
          <w:sz w:val="18"/>
          <w:szCs w:val="18"/>
        </w:rPr>
        <w:t>-run is een handel of knop die permanent ingedrukt dient te worden om een systeem in werking te zetten/houden.</w:t>
      </w:r>
    </w:p>
  </w:footnote>
  <w:footnote w:id="5">
    <w:p w14:paraId="2C6E9D8A" w14:textId="7C3BA673" w:rsidR="002E6B8E" w:rsidRDefault="002E6B8E" w:rsidP="002E6B8E">
      <w:pPr>
        <w:pStyle w:val="Voetnoottekst"/>
      </w:pPr>
      <w:r>
        <w:rPr>
          <w:rStyle w:val="Voetnootmarkering"/>
        </w:rPr>
        <w:footnoteRef/>
      </w:r>
      <w:r>
        <w:t xml:space="preserve"> </w:t>
      </w:r>
      <w:r w:rsidRPr="00132E09">
        <w:t xml:space="preserve">De </w:t>
      </w:r>
      <w:r w:rsidRPr="00132E09">
        <w:rPr>
          <w:sz w:val="18"/>
          <w:szCs w:val="18"/>
        </w:rPr>
        <w:t>Opdrachtgever vraagt hier om dit specifieke merk/ type omdat al haar steunpunten zijn</w:t>
      </w:r>
      <w:r>
        <w:rPr>
          <w:sz w:val="18"/>
          <w:szCs w:val="18"/>
        </w:rPr>
        <w:t xml:space="preserve"> of worden</w:t>
      </w:r>
      <w:r w:rsidRPr="00132E09">
        <w:rPr>
          <w:sz w:val="18"/>
          <w:szCs w:val="18"/>
        </w:rPr>
        <w:t xml:space="preserve"> uitgerust met voedingsstekkers van dit type.</w:t>
      </w:r>
    </w:p>
  </w:footnote>
  <w:footnote w:id="6">
    <w:p w14:paraId="58874948" w14:textId="77777777" w:rsidR="008775D8" w:rsidRDefault="008775D8" w:rsidP="008775D8">
      <w:pPr>
        <w:pStyle w:val="Voetnoottekst"/>
      </w:pPr>
      <w:r>
        <w:rPr>
          <w:rStyle w:val="Voetnootmarkering"/>
        </w:rPr>
        <w:footnoteRef/>
      </w:r>
      <w:r>
        <w:t xml:space="preserve"> </w:t>
      </w:r>
      <w:r w:rsidRPr="00CD5E9E">
        <w:rPr>
          <w:rFonts w:cs="Arial"/>
          <w:sz w:val="18"/>
          <w:szCs w:val="18"/>
        </w:rPr>
        <w:t>Hold-</w:t>
      </w:r>
      <w:proofErr w:type="spellStart"/>
      <w:r w:rsidRPr="00CD5E9E">
        <w:rPr>
          <w:rFonts w:cs="Arial"/>
          <w:sz w:val="18"/>
          <w:szCs w:val="18"/>
        </w:rPr>
        <w:t>to</w:t>
      </w:r>
      <w:proofErr w:type="spellEnd"/>
      <w:r w:rsidRPr="00CD5E9E">
        <w:rPr>
          <w:rFonts w:cs="Arial"/>
          <w:sz w:val="18"/>
          <w:szCs w:val="18"/>
        </w:rPr>
        <w:t>-run is een handel of knop die permanent ingedrukt dient te worden om een systeem in werking te zetten/houden</w:t>
      </w:r>
    </w:p>
  </w:footnote>
  <w:footnote w:id="7">
    <w:p w14:paraId="48BBA48F" w14:textId="403A88B8" w:rsidR="006119A2" w:rsidRDefault="006119A2">
      <w:pPr>
        <w:pStyle w:val="Voetnoottekst"/>
      </w:pPr>
      <w:r>
        <w:rPr>
          <w:rStyle w:val="Voetnootmarkering"/>
        </w:rPr>
        <w:footnoteRef/>
      </w:r>
      <w:r>
        <w:t xml:space="preserve"> </w:t>
      </w:r>
      <w:r w:rsidRPr="00CD5E9E">
        <w:rPr>
          <w:rFonts w:cs="Arial"/>
          <w:sz w:val="18"/>
          <w:szCs w:val="18"/>
        </w:rPr>
        <w:t>Hold-to-run is een handel of knop die permanent ingedrukt dient te worden om een systeem in werking te zetten/houden</w:t>
      </w:r>
    </w:p>
  </w:footnote>
  <w:footnote w:id="8">
    <w:p w14:paraId="7E91C1AE" w14:textId="761E614A" w:rsidR="00AC31AC" w:rsidRPr="00AC31AC" w:rsidRDefault="00AC31AC">
      <w:pPr>
        <w:pStyle w:val="Voetnoottekst"/>
        <w:rPr>
          <w:sz w:val="18"/>
          <w:szCs w:val="18"/>
        </w:rPr>
      </w:pPr>
      <w:r>
        <w:rPr>
          <w:rStyle w:val="Voetnootmarkering"/>
        </w:rPr>
        <w:footnoteRef/>
      </w:r>
      <w:r>
        <w:t xml:space="preserve"> </w:t>
      </w:r>
      <w:r w:rsidRPr="00AC31AC">
        <w:rPr>
          <w:rFonts w:eastAsia="Times New Roman"/>
          <w:kern w:val="0"/>
          <w:sz w:val="18"/>
          <w:szCs w:val="18"/>
          <w:lang w:eastAsia="nl-NL"/>
          <w14:ligatures w14:val="none"/>
        </w:rPr>
        <w:t>De Opdrachtgever (provincie Flevoland) vraagt hier om dit specifieke merk/ type omdat zij al haar steunpunten uniform wil uitrusten met voedingsstekkers van dit type, conform de situatie bij Rijkswaterstaat.</w:t>
      </w:r>
    </w:p>
  </w:footnote>
  <w:footnote w:id="9">
    <w:p w14:paraId="4D629027" w14:textId="57EAA567" w:rsidR="006119A2" w:rsidRDefault="006119A2">
      <w:pPr>
        <w:pStyle w:val="Voetnoottekst"/>
      </w:pPr>
      <w:r w:rsidRPr="00AC31AC">
        <w:rPr>
          <w:rStyle w:val="Voetnootmarkering"/>
          <w:sz w:val="18"/>
          <w:szCs w:val="18"/>
        </w:rPr>
        <w:footnoteRef/>
      </w:r>
      <w:r w:rsidRPr="00AC31AC">
        <w:rPr>
          <w:sz w:val="18"/>
          <w:szCs w:val="18"/>
        </w:rPr>
        <w:t xml:space="preserve"> </w:t>
      </w:r>
      <w:r w:rsidR="001D4134" w:rsidRPr="00AC31AC">
        <w:rPr>
          <w:sz w:val="18"/>
          <w:szCs w:val="18"/>
        </w:rPr>
        <w:t>De</w:t>
      </w:r>
      <w:r w:rsidR="001D4134" w:rsidRPr="00AC31AC">
        <w:rPr>
          <w:rFonts w:ascii="Corbel" w:hAnsi="Corbel"/>
          <w:sz w:val="18"/>
          <w:szCs w:val="18"/>
        </w:rPr>
        <w:t xml:space="preserve"> </w:t>
      </w:r>
      <w:r w:rsidR="001D4134" w:rsidRPr="00AC31AC">
        <w:rPr>
          <w:sz w:val="18"/>
          <w:szCs w:val="18"/>
        </w:rPr>
        <w:t>Opdrachtgever vraagt hier om dit specifieke merk/ type omdat al haar steunpunten zijn uitgerust met voedingsstekkers van dit type</w:t>
      </w:r>
    </w:p>
  </w:footnote>
  <w:footnote w:id="10">
    <w:p w14:paraId="65C80A86" w14:textId="77777777" w:rsidR="00F76031" w:rsidRDefault="00F76031" w:rsidP="00F76031">
      <w:pPr>
        <w:pStyle w:val="Voettekst"/>
      </w:pPr>
      <w:r>
        <w:rPr>
          <w:rStyle w:val="Voetnootmarkering"/>
        </w:rPr>
        <w:footnoteRef/>
      </w:r>
      <w:r>
        <w:t xml:space="preserve"> </w:t>
      </w:r>
      <w:r w:rsidRPr="00F76031">
        <w:rPr>
          <w:rFonts w:eastAsia="Times New Roman" w:cs="Arial"/>
          <w:kern w:val="0"/>
          <w:lang w:eastAsia="nl-NL"/>
          <w14:ligatures w14:val="none"/>
        </w:rPr>
        <w:t>Gelijkwaardig: voor het zelfde doel (route) inzetbaar, e.e.a. in overleg met de Opdrachtgever.</w:t>
      </w:r>
    </w:p>
    <w:p w14:paraId="04C4899F" w14:textId="4648AC64" w:rsidR="00F76031" w:rsidRDefault="00F76031">
      <w:pPr>
        <w:pStyle w:val="Voetnoottekst"/>
      </w:pPr>
    </w:p>
  </w:footnote>
  <w:footnote w:id="11">
    <w:p w14:paraId="78C2107A" w14:textId="70DB5432" w:rsidR="003E4CC5" w:rsidRDefault="003E4CC5">
      <w:pPr>
        <w:pStyle w:val="Voetnoottekst"/>
      </w:pPr>
      <w:r>
        <w:rPr>
          <w:rStyle w:val="Voetnootmarkering"/>
        </w:rPr>
        <w:footnoteRef/>
      </w:r>
      <w:r>
        <w:t xml:space="preserve"> </w:t>
      </w:r>
      <w:r w:rsidRPr="003E4CC5">
        <w:t>Ook wel onderhoudsmanagementsysteem of servicemanagementsysteem genoemd.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3B0D"/>
    <w:multiLevelType w:val="hybridMultilevel"/>
    <w:tmpl w:val="50809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F27CB9"/>
    <w:multiLevelType w:val="hybridMultilevel"/>
    <w:tmpl w:val="1B8E8AA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BF30E3"/>
    <w:multiLevelType w:val="hybridMultilevel"/>
    <w:tmpl w:val="5FACC85E"/>
    <w:lvl w:ilvl="0" w:tplc="0413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4529F9"/>
    <w:multiLevelType w:val="hybridMultilevel"/>
    <w:tmpl w:val="19D6A6A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1EDE828C">
      <w:start w:val="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3516ADF"/>
    <w:multiLevelType w:val="hybridMultilevel"/>
    <w:tmpl w:val="2E26C8F0"/>
    <w:lvl w:ilvl="0" w:tplc="1FA42264">
      <w:start w:val="1"/>
      <w:numFmt w:val="decimal"/>
      <w:lvlText w:val="%1."/>
      <w:lvlJc w:val="left"/>
      <w:pPr>
        <w:ind w:left="3060" w:hanging="360"/>
      </w:pPr>
      <w:rPr>
        <w:rFonts w:ascii="Fira Sans" w:eastAsiaTheme="minorHAnsi" w:hAnsi="Fira San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48B74F2"/>
    <w:multiLevelType w:val="hybridMultilevel"/>
    <w:tmpl w:val="5A3899D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4D32FC8"/>
    <w:multiLevelType w:val="hybridMultilevel"/>
    <w:tmpl w:val="CE1A4104"/>
    <w:lvl w:ilvl="0" w:tplc="FFFFFFFF">
      <w:start w:val="1"/>
      <w:numFmt w:val="decimal"/>
      <w:lvlText w:val="%1."/>
      <w:lvlJc w:val="left"/>
      <w:pPr>
        <w:ind w:left="720" w:hanging="360"/>
      </w:pPr>
    </w:lvl>
    <w:lvl w:ilvl="1" w:tplc="F65CACBC">
      <w:start w:val="1"/>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BF0D79"/>
    <w:multiLevelType w:val="hybridMultilevel"/>
    <w:tmpl w:val="1EB6A5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8CB1172"/>
    <w:multiLevelType w:val="hybridMultilevel"/>
    <w:tmpl w:val="05226B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C40317B"/>
    <w:multiLevelType w:val="hybridMultilevel"/>
    <w:tmpl w:val="486830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0413000F">
      <w:start w:val="1"/>
      <w:numFmt w:val="decimal"/>
      <w:lvlText w:val="%7."/>
      <w:lvlJc w:val="left"/>
      <w:pPr>
        <w:ind w:left="72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DCF7EF8"/>
    <w:multiLevelType w:val="hybridMultilevel"/>
    <w:tmpl w:val="1744E04E"/>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D33A171C">
      <w:start w:val="1"/>
      <w:numFmt w:val="decimal"/>
      <w:lvlText w:val="%3."/>
      <w:lvlJc w:val="left"/>
      <w:pPr>
        <w:ind w:left="3120" w:hanging="420"/>
      </w:pPr>
      <w:rPr>
        <w:rFonts w:ascii="Fira Sans" w:eastAsiaTheme="minorHAnsi" w:hAnsi="Fira Sans" w:cs="Times New Roman"/>
      </w:r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1" w15:restartNumberingAfterBreak="0">
    <w:nsid w:val="0F4B5683"/>
    <w:multiLevelType w:val="hybridMultilevel"/>
    <w:tmpl w:val="5A76B2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27E296B"/>
    <w:multiLevelType w:val="hybridMultilevel"/>
    <w:tmpl w:val="76A042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592284D"/>
    <w:multiLevelType w:val="hybridMultilevel"/>
    <w:tmpl w:val="BD10BA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5A45BC5"/>
    <w:multiLevelType w:val="hybridMultilevel"/>
    <w:tmpl w:val="11346DD0"/>
    <w:lvl w:ilvl="0" w:tplc="194E269C">
      <w:start w:val="1"/>
      <w:numFmt w:val="lowerLetter"/>
      <w:lvlText w:val="%1."/>
      <w:lvlJc w:val="left"/>
      <w:pPr>
        <w:ind w:left="720" w:hanging="360"/>
      </w:pPr>
      <w:rPr>
        <w:rFonts w:hint="default"/>
      </w:rPr>
    </w:lvl>
    <w:lvl w:ilvl="1" w:tplc="5C84994A">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7803B13"/>
    <w:multiLevelType w:val="hybridMultilevel"/>
    <w:tmpl w:val="525891FC"/>
    <w:lvl w:ilvl="0" w:tplc="FFFFFFFF">
      <w:start w:val="1"/>
      <w:numFmt w:val="lowerLetter"/>
      <w:lvlText w:val="%1."/>
      <w:lvlJc w:val="left"/>
      <w:pPr>
        <w:ind w:left="1440" w:hanging="360"/>
      </w:pPr>
    </w:lvl>
    <w:lvl w:ilvl="1" w:tplc="04130019">
      <w:start w:val="1"/>
      <w:numFmt w:val="lowerLetter"/>
      <w:lvlText w:val="%2."/>
      <w:lvlJc w:val="left"/>
      <w:pPr>
        <w:ind w:left="1440" w:hanging="360"/>
      </w:pPr>
    </w:lvl>
    <w:lvl w:ilvl="2" w:tplc="2078094E">
      <w:start w:val="1"/>
      <w:numFmt w:val="decimal"/>
      <w:lvlText w:val="%3."/>
      <w:lvlJc w:val="left"/>
      <w:pPr>
        <w:ind w:left="3120" w:hanging="420"/>
      </w:pPr>
      <w:rPr>
        <w:rFonts w:ascii="Fira Sans" w:eastAsiaTheme="minorHAnsi" w:hAnsi="Fira Sans" w:cs="Times New Roman"/>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18BD4393"/>
    <w:multiLevelType w:val="hybridMultilevel"/>
    <w:tmpl w:val="78060666"/>
    <w:lvl w:ilvl="0" w:tplc="04130019">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7" w15:restartNumberingAfterBreak="0">
    <w:nsid w:val="19494BBB"/>
    <w:multiLevelType w:val="hybridMultilevel"/>
    <w:tmpl w:val="CB96CC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9922B9A"/>
    <w:multiLevelType w:val="hybridMultilevel"/>
    <w:tmpl w:val="C2F8460A"/>
    <w:lvl w:ilvl="0" w:tplc="04130019">
      <w:start w:val="1"/>
      <w:numFmt w:val="lowerLetter"/>
      <w:lvlText w:val="%1."/>
      <w:lvlJc w:val="left"/>
      <w:pPr>
        <w:ind w:left="1146" w:hanging="360"/>
      </w:pPr>
    </w:lvl>
    <w:lvl w:ilvl="1" w:tplc="04130019">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9" w15:restartNumberingAfterBreak="0">
    <w:nsid w:val="1C8A1535"/>
    <w:multiLevelType w:val="hybridMultilevel"/>
    <w:tmpl w:val="2C9A86C4"/>
    <w:lvl w:ilvl="0" w:tplc="EAF44F2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E2764EB"/>
    <w:multiLevelType w:val="hybridMultilevel"/>
    <w:tmpl w:val="CF92A582"/>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21" w15:restartNumberingAfterBreak="0">
    <w:nsid w:val="1E782615"/>
    <w:multiLevelType w:val="hybridMultilevel"/>
    <w:tmpl w:val="72CEC8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1F2742AA"/>
    <w:multiLevelType w:val="hybridMultilevel"/>
    <w:tmpl w:val="76B8E72E"/>
    <w:lvl w:ilvl="0" w:tplc="26DE54C0">
      <w:start w:val="1"/>
      <w:numFmt w:val="lowerLetter"/>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1F331782"/>
    <w:multiLevelType w:val="hybridMultilevel"/>
    <w:tmpl w:val="F790F90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1F3F6F54"/>
    <w:multiLevelType w:val="hybridMultilevel"/>
    <w:tmpl w:val="BAA8438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3001B">
      <w:start w:val="1"/>
      <w:numFmt w:val="lowerRoman"/>
      <w:lvlText w:val="%3."/>
      <w:lvlJc w:val="right"/>
      <w:pPr>
        <w:ind w:left="720" w:hanging="360"/>
      </w:pPr>
    </w:lvl>
    <w:lvl w:ilvl="3" w:tplc="0413001B">
      <w:start w:val="1"/>
      <w:numFmt w:val="lowerRoman"/>
      <w:lvlText w:val="%4."/>
      <w:lvlJc w:val="right"/>
      <w:pPr>
        <w:ind w:left="72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F4977A3"/>
    <w:multiLevelType w:val="hybridMultilevel"/>
    <w:tmpl w:val="A562265E"/>
    <w:lvl w:ilvl="0" w:tplc="04130019">
      <w:start w:val="1"/>
      <w:numFmt w:val="lowerLetter"/>
      <w:lvlText w:val="%1."/>
      <w:lvlJc w:val="left"/>
      <w:pPr>
        <w:ind w:left="1287" w:hanging="360"/>
      </w:pPr>
    </w:lvl>
    <w:lvl w:ilvl="1" w:tplc="04130019">
      <w:start w:val="1"/>
      <w:numFmt w:val="lowerLetter"/>
      <w:lvlText w:val="%2."/>
      <w:lvlJc w:val="left"/>
      <w:pPr>
        <w:ind w:left="2007" w:hanging="360"/>
      </w:pPr>
    </w:lvl>
    <w:lvl w:ilvl="2" w:tplc="5E94CB30">
      <w:start w:val="1"/>
      <w:numFmt w:val="decimal"/>
      <w:lvlText w:val="%3."/>
      <w:lvlJc w:val="left"/>
      <w:pPr>
        <w:ind w:left="2907" w:hanging="360"/>
      </w:pPr>
      <w:rPr>
        <w:rFonts w:hint="default"/>
      </w:r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6" w15:restartNumberingAfterBreak="0">
    <w:nsid w:val="1F802D22"/>
    <w:multiLevelType w:val="hybridMultilevel"/>
    <w:tmpl w:val="4DBC8CE4"/>
    <w:lvl w:ilvl="0" w:tplc="04130019">
      <w:start w:val="1"/>
      <w:numFmt w:val="lowerLetter"/>
      <w:lvlText w:val="%1."/>
      <w:lvlJc w:val="left"/>
      <w:pPr>
        <w:ind w:left="1004" w:hanging="360"/>
      </w:pPr>
    </w:lvl>
    <w:lvl w:ilvl="1" w:tplc="04130019">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7" w15:restartNumberingAfterBreak="0">
    <w:nsid w:val="20E94178"/>
    <w:multiLevelType w:val="hybridMultilevel"/>
    <w:tmpl w:val="BE929F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14B78E2"/>
    <w:multiLevelType w:val="hybridMultilevel"/>
    <w:tmpl w:val="8F621946"/>
    <w:lvl w:ilvl="0" w:tplc="E96C51C6">
      <w:start w:val="1"/>
      <w:numFmt w:val="decimal"/>
      <w:lvlText w:val="%1."/>
      <w:lvlJc w:val="left"/>
      <w:pPr>
        <w:ind w:left="330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2155627E"/>
    <w:multiLevelType w:val="hybridMultilevel"/>
    <w:tmpl w:val="4E14C0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2363764"/>
    <w:multiLevelType w:val="hybridMultilevel"/>
    <w:tmpl w:val="8D848AE4"/>
    <w:lvl w:ilvl="0" w:tplc="0413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decimal"/>
      <w:lvlText w:val="%3."/>
      <w:lvlJc w:val="right"/>
      <w:pPr>
        <w:ind w:left="2160" w:hanging="180"/>
      </w:pPr>
      <w:rPr>
        <w:rFonts w:ascii="Fira Sans" w:eastAsiaTheme="minorHAnsi" w:hAnsi="Fira Sans" w:cs="Times New Roman"/>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2875016"/>
    <w:multiLevelType w:val="hybridMultilevel"/>
    <w:tmpl w:val="9DBEED14"/>
    <w:lvl w:ilvl="0" w:tplc="04130019">
      <w:start w:val="1"/>
      <w:numFmt w:val="lowerLetter"/>
      <w:lvlText w:val="%1."/>
      <w:lvlJc w:val="left"/>
      <w:pPr>
        <w:ind w:left="2130" w:hanging="360"/>
      </w:pPr>
    </w:lvl>
    <w:lvl w:ilvl="1" w:tplc="04130019" w:tentative="1">
      <w:start w:val="1"/>
      <w:numFmt w:val="lowerLetter"/>
      <w:lvlText w:val="%2."/>
      <w:lvlJc w:val="left"/>
      <w:pPr>
        <w:ind w:left="2850" w:hanging="360"/>
      </w:pPr>
    </w:lvl>
    <w:lvl w:ilvl="2" w:tplc="0413001B" w:tentative="1">
      <w:start w:val="1"/>
      <w:numFmt w:val="lowerRoman"/>
      <w:lvlText w:val="%3."/>
      <w:lvlJc w:val="right"/>
      <w:pPr>
        <w:ind w:left="3570" w:hanging="180"/>
      </w:pPr>
    </w:lvl>
    <w:lvl w:ilvl="3" w:tplc="0413000F" w:tentative="1">
      <w:start w:val="1"/>
      <w:numFmt w:val="decimal"/>
      <w:lvlText w:val="%4."/>
      <w:lvlJc w:val="left"/>
      <w:pPr>
        <w:ind w:left="4290" w:hanging="360"/>
      </w:pPr>
    </w:lvl>
    <w:lvl w:ilvl="4" w:tplc="04130019" w:tentative="1">
      <w:start w:val="1"/>
      <w:numFmt w:val="lowerLetter"/>
      <w:lvlText w:val="%5."/>
      <w:lvlJc w:val="left"/>
      <w:pPr>
        <w:ind w:left="5010" w:hanging="360"/>
      </w:pPr>
    </w:lvl>
    <w:lvl w:ilvl="5" w:tplc="0413001B" w:tentative="1">
      <w:start w:val="1"/>
      <w:numFmt w:val="lowerRoman"/>
      <w:lvlText w:val="%6."/>
      <w:lvlJc w:val="right"/>
      <w:pPr>
        <w:ind w:left="5730" w:hanging="180"/>
      </w:pPr>
    </w:lvl>
    <w:lvl w:ilvl="6" w:tplc="0413000F" w:tentative="1">
      <w:start w:val="1"/>
      <w:numFmt w:val="decimal"/>
      <w:lvlText w:val="%7."/>
      <w:lvlJc w:val="left"/>
      <w:pPr>
        <w:ind w:left="6450" w:hanging="360"/>
      </w:pPr>
    </w:lvl>
    <w:lvl w:ilvl="7" w:tplc="04130019" w:tentative="1">
      <w:start w:val="1"/>
      <w:numFmt w:val="lowerLetter"/>
      <w:lvlText w:val="%8."/>
      <w:lvlJc w:val="left"/>
      <w:pPr>
        <w:ind w:left="7170" w:hanging="360"/>
      </w:pPr>
    </w:lvl>
    <w:lvl w:ilvl="8" w:tplc="0413001B" w:tentative="1">
      <w:start w:val="1"/>
      <w:numFmt w:val="lowerRoman"/>
      <w:lvlText w:val="%9."/>
      <w:lvlJc w:val="right"/>
      <w:pPr>
        <w:ind w:left="7890" w:hanging="180"/>
      </w:pPr>
    </w:lvl>
  </w:abstractNum>
  <w:abstractNum w:abstractNumId="32" w15:restartNumberingAfterBreak="0">
    <w:nsid w:val="22AA0BB0"/>
    <w:multiLevelType w:val="hybridMultilevel"/>
    <w:tmpl w:val="CB760FC0"/>
    <w:lvl w:ilvl="0" w:tplc="FFFFFFFF">
      <w:start w:val="1"/>
      <w:numFmt w:val="lowerRoman"/>
      <w:lvlText w:val="%1."/>
      <w:lvlJc w:val="right"/>
      <w:pPr>
        <w:ind w:left="2203" w:hanging="360"/>
      </w:pPr>
      <w:rPr>
        <w:rFonts w:hint="default"/>
      </w:rPr>
    </w:lvl>
    <w:lvl w:ilvl="1" w:tplc="FFFFFFFF">
      <w:start w:val="1"/>
      <w:numFmt w:val="decimal"/>
      <w:lvlText w:val="%2."/>
      <w:lvlJc w:val="left"/>
      <w:pPr>
        <w:ind w:left="2923" w:hanging="360"/>
      </w:pPr>
      <w:rPr>
        <w:rFonts w:hint="default"/>
      </w:rPr>
    </w:lvl>
    <w:lvl w:ilvl="2" w:tplc="FFFFFFFF" w:tentative="1">
      <w:start w:val="1"/>
      <w:numFmt w:val="lowerRoman"/>
      <w:lvlText w:val="%3."/>
      <w:lvlJc w:val="right"/>
      <w:pPr>
        <w:ind w:left="3643" w:hanging="180"/>
      </w:pPr>
    </w:lvl>
    <w:lvl w:ilvl="3" w:tplc="FFFFFFFF" w:tentative="1">
      <w:start w:val="1"/>
      <w:numFmt w:val="decimal"/>
      <w:lvlText w:val="%4."/>
      <w:lvlJc w:val="left"/>
      <w:pPr>
        <w:ind w:left="4363" w:hanging="360"/>
      </w:pPr>
    </w:lvl>
    <w:lvl w:ilvl="4" w:tplc="FFFFFFFF" w:tentative="1">
      <w:start w:val="1"/>
      <w:numFmt w:val="lowerLetter"/>
      <w:lvlText w:val="%5."/>
      <w:lvlJc w:val="left"/>
      <w:pPr>
        <w:ind w:left="5083" w:hanging="360"/>
      </w:pPr>
    </w:lvl>
    <w:lvl w:ilvl="5" w:tplc="FFFFFFFF" w:tentative="1">
      <w:start w:val="1"/>
      <w:numFmt w:val="lowerRoman"/>
      <w:lvlText w:val="%6."/>
      <w:lvlJc w:val="right"/>
      <w:pPr>
        <w:ind w:left="5803" w:hanging="180"/>
      </w:pPr>
    </w:lvl>
    <w:lvl w:ilvl="6" w:tplc="FFFFFFFF" w:tentative="1">
      <w:start w:val="1"/>
      <w:numFmt w:val="decimal"/>
      <w:lvlText w:val="%7."/>
      <w:lvlJc w:val="left"/>
      <w:pPr>
        <w:ind w:left="6523" w:hanging="360"/>
      </w:pPr>
    </w:lvl>
    <w:lvl w:ilvl="7" w:tplc="FFFFFFFF" w:tentative="1">
      <w:start w:val="1"/>
      <w:numFmt w:val="lowerLetter"/>
      <w:lvlText w:val="%8."/>
      <w:lvlJc w:val="left"/>
      <w:pPr>
        <w:ind w:left="7243" w:hanging="360"/>
      </w:pPr>
    </w:lvl>
    <w:lvl w:ilvl="8" w:tplc="FFFFFFFF" w:tentative="1">
      <w:start w:val="1"/>
      <w:numFmt w:val="lowerRoman"/>
      <w:lvlText w:val="%9."/>
      <w:lvlJc w:val="right"/>
      <w:pPr>
        <w:ind w:left="7963" w:hanging="180"/>
      </w:pPr>
    </w:lvl>
  </w:abstractNum>
  <w:abstractNum w:abstractNumId="33" w15:restartNumberingAfterBreak="0">
    <w:nsid w:val="23813913"/>
    <w:multiLevelType w:val="hybridMultilevel"/>
    <w:tmpl w:val="A18019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FA5C45C8">
      <w:start w:val="1"/>
      <w:numFmt w:val="decimal"/>
      <w:lvlText w:val="%3."/>
      <w:lvlJc w:val="right"/>
      <w:pPr>
        <w:ind w:left="2160" w:hanging="180"/>
      </w:pPr>
      <w:rPr>
        <w:rFonts w:ascii="Fira Sans" w:eastAsiaTheme="minorHAnsi" w:hAnsi="Fira Sans" w:cs="Times New Roman"/>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23D67887"/>
    <w:multiLevelType w:val="hybridMultilevel"/>
    <w:tmpl w:val="CB760FC0"/>
    <w:lvl w:ilvl="0" w:tplc="FFFFFFFF">
      <w:start w:val="1"/>
      <w:numFmt w:val="lowerRoman"/>
      <w:lvlText w:val="%1."/>
      <w:lvlJc w:val="right"/>
      <w:pPr>
        <w:ind w:left="720" w:hanging="360"/>
      </w:pPr>
      <w:rPr>
        <w:rFonts w:hint="default"/>
      </w:rPr>
    </w:lvl>
    <w:lvl w:ilvl="1" w:tplc="9CBA2B1C">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7CC7A48"/>
    <w:multiLevelType w:val="hybridMultilevel"/>
    <w:tmpl w:val="B4BC40D4"/>
    <w:lvl w:ilvl="0" w:tplc="0413001B">
      <w:start w:val="1"/>
      <w:numFmt w:val="lowerRoman"/>
      <w:lvlText w:val="%1."/>
      <w:lvlJc w:val="right"/>
      <w:pPr>
        <w:ind w:left="1080" w:hanging="360"/>
      </w:pPr>
    </w:lvl>
    <w:lvl w:ilvl="1" w:tplc="675EE10A">
      <w:start w:val="1"/>
      <w:numFmt w:val="lowerLetter"/>
      <w:lvlText w:val="%2."/>
      <w:lvlJc w:val="left"/>
      <w:pPr>
        <w:ind w:left="1800" w:hanging="360"/>
      </w:pPr>
      <w:rPr>
        <w:rFonts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6" w15:restartNumberingAfterBreak="0">
    <w:nsid w:val="27F64643"/>
    <w:multiLevelType w:val="hybridMultilevel"/>
    <w:tmpl w:val="41D6F9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DE028AF"/>
    <w:multiLevelType w:val="hybridMultilevel"/>
    <w:tmpl w:val="DC3A3278"/>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8" w15:restartNumberingAfterBreak="0">
    <w:nsid w:val="2FE93146"/>
    <w:multiLevelType w:val="hybridMultilevel"/>
    <w:tmpl w:val="CF92A582"/>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9" w15:restartNumberingAfterBreak="0">
    <w:nsid w:val="34DD2EB6"/>
    <w:multiLevelType w:val="hybridMultilevel"/>
    <w:tmpl w:val="807C8792"/>
    <w:lvl w:ilvl="0" w:tplc="F65CACBC">
      <w:start w:val="1"/>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37421930"/>
    <w:multiLevelType w:val="hybridMultilevel"/>
    <w:tmpl w:val="1494B990"/>
    <w:lvl w:ilvl="0" w:tplc="EEFA6A9A">
      <w:start w:val="1"/>
      <w:numFmt w:val="decimal"/>
      <w:lvlText w:val="%1."/>
      <w:lvlJc w:val="left"/>
      <w:pPr>
        <w:ind w:left="720" w:hanging="360"/>
      </w:pPr>
      <w:rPr>
        <w:rFonts w:hint="default"/>
      </w:rPr>
    </w:lvl>
    <w:lvl w:ilvl="1" w:tplc="8AD241B8">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381D6F0C"/>
    <w:multiLevelType w:val="hybridMultilevel"/>
    <w:tmpl w:val="C6482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382653E8"/>
    <w:multiLevelType w:val="hybridMultilevel"/>
    <w:tmpl w:val="563CCF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382D51A7"/>
    <w:multiLevelType w:val="hybridMultilevel"/>
    <w:tmpl w:val="E7EE220A"/>
    <w:lvl w:ilvl="0" w:tplc="FFFFFFFF">
      <w:start w:val="1"/>
      <w:numFmt w:val="decimal"/>
      <w:lvlText w:val="%1."/>
      <w:lvlJc w:val="left"/>
      <w:pPr>
        <w:ind w:left="290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C38742C"/>
    <w:multiLevelType w:val="hybridMultilevel"/>
    <w:tmpl w:val="0BCCCE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3D384C3C"/>
    <w:multiLevelType w:val="hybridMultilevel"/>
    <w:tmpl w:val="89C0319C"/>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AEC43596">
      <w:start w:val="1"/>
      <w:numFmt w:val="lowerRoman"/>
      <w:lvlText w:val="%4)"/>
      <w:lvlJc w:val="left"/>
      <w:pPr>
        <w:ind w:left="3240" w:hanging="720"/>
      </w:pPr>
      <w:rPr>
        <w:rFonts w:hint="default"/>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3D897E60"/>
    <w:multiLevelType w:val="hybridMultilevel"/>
    <w:tmpl w:val="E7EE220A"/>
    <w:lvl w:ilvl="0" w:tplc="5E94CB30">
      <w:start w:val="1"/>
      <w:numFmt w:val="decimal"/>
      <w:lvlText w:val="%1."/>
      <w:lvlJc w:val="left"/>
      <w:pPr>
        <w:ind w:left="290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42DF35B1"/>
    <w:multiLevelType w:val="hybridMultilevel"/>
    <w:tmpl w:val="D6BEBA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C1E2CBC">
      <w:start w:val="5"/>
      <w:numFmt w:val="decimal"/>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446067AB"/>
    <w:multiLevelType w:val="hybridMultilevel"/>
    <w:tmpl w:val="6E3C75FC"/>
    <w:lvl w:ilvl="0" w:tplc="56BE50E6">
      <w:start w:val="10"/>
      <w:numFmt w:val="lowerLetter"/>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44844A24"/>
    <w:multiLevelType w:val="hybridMultilevel"/>
    <w:tmpl w:val="5538A80C"/>
    <w:lvl w:ilvl="0" w:tplc="612A214A">
      <w:start w:val="1"/>
      <w:numFmt w:val="decimal"/>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45B61854"/>
    <w:multiLevelType w:val="hybridMultilevel"/>
    <w:tmpl w:val="A19A2F6C"/>
    <w:lvl w:ilvl="0" w:tplc="FFFFFFFF">
      <w:start w:val="1"/>
      <w:numFmt w:val="lowerLetter"/>
      <w:lvlText w:val="%1."/>
      <w:lvlJc w:val="left"/>
      <w:pPr>
        <w:ind w:left="1440" w:hanging="360"/>
      </w:pPr>
    </w:lvl>
    <w:lvl w:ilvl="1" w:tplc="04130019">
      <w:start w:val="1"/>
      <w:numFmt w:val="lowerLetter"/>
      <w:lvlText w:val="%2."/>
      <w:lvlJc w:val="left"/>
      <w:pPr>
        <w:ind w:left="1440" w:hanging="360"/>
      </w:pPr>
    </w:lvl>
    <w:lvl w:ilvl="2" w:tplc="FFFFFFFF">
      <w:start w:val="1"/>
      <w:numFmt w:val="lowerLetter"/>
      <w:lvlText w:val="%3."/>
      <w:lvlJc w:val="left"/>
      <w:pPr>
        <w:ind w:left="306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1" w15:restartNumberingAfterBreak="0">
    <w:nsid w:val="4B7C1CE3"/>
    <w:multiLevelType w:val="hybridMultilevel"/>
    <w:tmpl w:val="E59C12CE"/>
    <w:lvl w:ilvl="0" w:tplc="04130019">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52" w15:restartNumberingAfterBreak="0">
    <w:nsid w:val="4BE84A50"/>
    <w:multiLevelType w:val="hybridMultilevel"/>
    <w:tmpl w:val="51E642E2"/>
    <w:lvl w:ilvl="0" w:tplc="D33A171C">
      <w:start w:val="1"/>
      <w:numFmt w:val="decimal"/>
      <w:lvlText w:val="%1."/>
      <w:lvlJc w:val="left"/>
      <w:pPr>
        <w:ind w:left="3120" w:hanging="420"/>
      </w:pPr>
      <w:rPr>
        <w:rFonts w:ascii="Fira Sans" w:eastAsiaTheme="minorHAnsi" w:hAnsi="Fira San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4DEB7AA4"/>
    <w:multiLevelType w:val="hybridMultilevel"/>
    <w:tmpl w:val="9198F0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4EF83F10"/>
    <w:multiLevelType w:val="hybridMultilevel"/>
    <w:tmpl w:val="F91C44D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50D70668"/>
    <w:multiLevelType w:val="hybridMultilevel"/>
    <w:tmpl w:val="ECE81C50"/>
    <w:lvl w:ilvl="0" w:tplc="EAF44F2A">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53093A48"/>
    <w:multiLevelType w:val="hybridMultilevel"/>
    <w:tmpl w:val="1E723CC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537024DF"/>
    <w:multiLevelType w:val="hybridMultilevel"/>
    <w:tmpl w:val="862830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53733473"/>
    <w:multiLevelType w:val="hybridMultilevel"/>
    <w:tmpl w:val="E0E689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53A067CF"/>
    <w:multiLevelType w:val="hybridMultilevel"/>
    <w:tmpl w:val="171256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53C02307"/>
    <w:multiLevelType w:val="hybridMultilevel"/>
    <w:tmpl w:val="FDCADF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54CC540E"/>
    <w:multiLevelType w:val="hybridMultilevel"/>
    <w:tmpl w:val="4E14C0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5FE286A"/>
    <w:multiLevelType w:val="hybridMultilevel"/>
    <w:tmpl w:val="E7EE220A"/>
    <w:lvl w:ilvl="0" w:tplc="FFFFFFFF">
      <w:start w:val="1"/>
      <w:numFmt w:val="decimal"/>
      <w:lvlText w:val="%1."/>
      <w:lvlJc w:val="left"/>
      <w:pPr>
        <w:ind w:left="290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63D24BC"/>
    <w:multiLevelType w:val="hybridMultilevel"/>
    <w:tmpl w:val="1EB6A5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C917A9B"/>
    <w:multiLevelType w:val="hybridMultilevel"/>
    <w:tmpl w:val="DD3E3802"/>
    <w:lvl w:ilvl="0" w:tplc="3DE6EA92">
      <w:start w:val="15"/>
      <w:numFmt w:val="lowerLetter"/>
      <w:lvlText w:val="%1."/>
      <w:lvlJc w:val="left"/>
      <w:pPr>
        <w:ind w:left="100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5E397EE3"/>
    <w:multiLevelType w:val="hybridMultilevel"/>
    <w:tmpl w:val="587AA69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5EDA2337"/>
    <w:multiLevelType w:val="hybridMultilevel"/>
    <w:tmpl w:val="548E1C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6573486E"/>
    <w:multiLevelType w:val="hybridMultilevel"/>
    <w:tmpl w:val="AB8A4C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66353BF1"/>
    <w:multiLevelType w:val="hybridMultilevel"/>
    <w:tmpl w:val="A2DAEF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66924E29"/>
    <w:multiLevelType w:val="hybridMultilevel"/>
    <w:tmpl w:val="E2EE7AB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90B130F"/>
    <w:multiLevelType w:val="hybridMultilevel"/>
    <w:tmpl w:val="2E26C8F0"/>
    <w:lvl w:ilvl="0" w:tplc="FFFFFFFF">
      <w:start w:val="1"/>
      <w:numFmt w:val="decimal"/>
      <w:lvlText w:val="%1."/>
      <w:lvlJc w:val="left"/>
      <w:pPr>
        <w:ind w:left="3060" w:hanging="360"/>
      </w:pPr>
      <w:rPr>
        <w:rFonts w:ascii="Fira Sans" w:eastAsiaTheme="minorHAnsi" w:hAnsi="Fira San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B1A0C94"/>
    <w:multiLevelType w:val="hybridMultilevel"/>
    <w:tmpl w:val="792604C8"/>
    <w:lvl w:ilvl="0" w:tplc="04130019">
      <w:start w:val="1"/>
      <w:numFmt w:val="lowerLetter"/>
      <w:lvlText w:val="%1."/>
      <w:lvlJc w:val="left"/>
      <w:pPr>
        <w:ind w:left="1146" w:hanging="360"/>
      </w:pPr>
    </w:lvl>
    <w:lvl w:ilvl="1" w:tplc="04130019">
      <w:start w:val="1"/>
      <w:numFmt w:val="lowerLetter"/>
      <w:lvlText w:val="%2."/>
      <w:lvlJc w:val="left"/>
      <w:pPr>
        <w:ind w:left="1866" w:hanging="360"/>
      </w:pPr>
    </w:lvl>
    <w:lvl w:ilvl="2" w:tplc="0413001B">
      <w:start w:val="1"/>
      <w:numFmt w:val="lowerRoman"/>
      <w:lvlText w:val="%3."/>
      <w:lvlJc w:val="right"/>
      <w:pPr>
        <w:ind w:left="2586" w:hanging="180"/>
      </w:pPr>
    </w:lvl>
    <w:lvl w:ilvl="3" w:tplc="E96C51C6">
      <w:start w:val="1"/>
      <w:numFmt w:val="decimal"/>
      <w:lvlText w:val="%4."/>
      <w:lvlJc w:val="left"/>
      <w:pPr>
        <w:ind w:left="3306" w:hanging="360"/>
      </w:pPr>
      <w:rPr>
        <w:rFonts w:hint="default"/>
      </w:rPr>
    </w:lvl>
    <w:lvl w:ilvl="4" w:tplc="04130019">
      <w:start w:val="1"/>
      <w:numFmt w:val="lowerLetter"/>
      <w:lvlText w:val="%5."/>
      <w:lvlJc w:val="left"/>
      <w:pPr>
        <w:ind w:left="4026" w:hanging="360"/>
      </w:pPr>
    </w:lvl>
    <w:lvl w:ilvl="5" w:tplc="0413001B">
      <w:start w:val="1"/>
      <w:numFmt w:val="lowerRoman"/>
      <w:lvlText w:val="%6."/>
      <w:lvlJc w:val="right"/>
      <w:pPr>
        <w:ind w:left="4746" w:hanging="180"/>
      </w:pPr>
    </w:lvl>
    <w:lvl w:ilvl="6" w:tplc="ABEC0D18">
      <w:start w:val="1"/>
      <w:numFmt w:val="bullet"/>
      <w:lvlText w:val="·"/>
      <w:lvlJc w:val="left"/>
      <w:pPr>
        <w:ind w:left="5466" w:hanging="360"/>
      </w:pPr>
      <w:rPr>
        <w:rFonts w:ascii="Fira Sans" w:eastAsia="Times New Roman" w:hAnsi="Fira Sans" w:cs="Times New Roman" w:hint="default"/>
      </w:r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72" w15:restartNumberingAfterBreak="0">
    <w:nsid w:val="6B6D769D"/>
    <w:multiLevelType w:val="hybridMultilevel"/>
    <w:tmpl w:val="4C2A5E9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6BA67D40"/>
    <w:multiLevelType w:val="hybridMultilevel"/>
    <w:tmpl w:val="B414E41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6BE320C7"/>
    <w:multiLevelType w:val="hybridMultilevel"/>
    <w:tmpl w:val="5F6071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5" w15:restartNumberingAfterBreak="0">
    <w:nsid w:val="6C4D2365"/>
    <w:multiLevelType w:val="hybridMultilevel"/>
    <w:tmpl w:val="16F62AB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6D5B7F2D"/>
    <w:multiLevelType w:val="hybridMultilevel"/>
    <w:tmpl w:val="46941B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6D6041BA"/>
    <w:multiLevelType w:val="hybridMultilevel"/>
    <w:tmpl w:val="8A344FF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8" w15:restartNumberingAfterBreak="0">
    <w:nsid w:val="6E0344E1"/>
    <w:multiLevelType w:val="hybridMultilevel"/>
    <w:tmpl w:val="41D6F9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9" w15:restartNumberingAfterBreak="0">
    <w:nsid w:val="747E54A6"/>
    <w:multiLevelType w:val="hybridMultilevel"/>
    <w:tmpl w:val="B5E6B9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0" w15:restartNumberingAfterBreak="0">
    <w:nsid w:val="75800A19"/>
    <w:multiLevelType w:val="hybridMultilevel"/>
    <w:tmpl w:val="299802F6"/>
    <w:lvl w:ilvl="0" w:tplc="3B9ACF8E">
      <w:start w:val="1"/>
      <w:numFmt w:val="decimal"/>
      <w:lvlText w:val="%1."/>
      <w:lvlJc w:val="left"/>
      <w:pPr>
        <w:ind w:left="720" w:hanging="360"/>
      </w:pPr>
      <w:rPr>
        <w:rFonts w:cs="Calibri"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1" w15:restartNumberingAfterBreak="0">
    <w:nsid w:val="775A04E3"/>
    <w:multiLevelType w:val="hybridMultilevel"/>
    <w:tmpl w:val="6FCC6F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2" w15:restartNumberingAfterBreak="0">
    <w:nsid w:val="79697D7F"/>
    <w:multiLevelType w:val="hybridMultilevel"/>
    <w:tmpl w:val="78583144"/>
    <w:lvl w:ilvl="0" w:tplc="0413001B">
      <w:start w:val="1"/>
      <w:numFmt w:val="lowerRoman"/>
      <w:lvlText w:val="%1."/>
      <w:lvlJc w:val="righ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83" w15:restartNumberingAfterBreak="0">
    <w:nsid w:val="7B8448A4"/>
    <w:multiLevelType w:val="hybridMultilevel"/>
    <w:tmpl w:val="FDF2B44E"/>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9">
      <w:start w:val="1"/>
      <w:numFmt w:val="lowerLetter"/>
      <w:lvlText w:val="%3."/>
      <w:lvlJc w:val="left"/>
      <w:pPr>
        <w:ind w:left="1146" w:hanging="36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7C337E96"/>
    <w:multiLevelType w:val="hybridMultilevel"/>
    <w:tmpl w:val="428E97B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19">
      <w:start w:val="1"/>
      <w:numFmt w:val="lowerLetter"/>
      <w:lvlText w:val="%7."/>
      <w:lvlJc w:val="left"/>
      <w:pPr>
        <w:ind w:left="1146"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7C9E0FDA"/>
    <w:multiLevelType w:val="hybridMultilevel"/>
    <w:tmpl w:val="A6C44B0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7CCE32B6"/>
    <w:multiLevelType w:val="hybridMultilevel"/>
    <w:tmpl w:val="67B4C10C"/>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7" w15:restartNumberingAfterBreak="0">
    <w:nsid w:val="7E8E53AB"/>
    <w:multiLevelType w:val="hybridMultilevel"/>
    <w:tmpl w:val="32AC78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7ECB7CCE"/>
    <w:multiLevelType w:val="hybridMultilevel"/>
    <w:tmpl w:val="EBD4BF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52100054">
    <w:abstractNumId w:val="81"/>
  </w:num>
  <w:num w:numId="2" w16cid:durableId="549146631">
    <w:abstractNumId w:val="55"/>
  </w:num>
  <w:num w:numId="3" w16cid:durableId="1756170978">
    <w:abstractNumId w:val="35"/>
  </w:num>
  <w:num w:numId="4" w16cid:durableId="1849975570">
    <w:abstractNumId w:val="40"/>
  </w:num>
  <w:num w:numId="5" w16cid:durableId="977799495">
    <w:abstractNumId w:val="56"/>
  </w:num>
  <w:num w:numId="6" w16cid:durableId="664670312">
    <w:abstractNumId w:val="19"/>
  </w:num>
  <w:num w:numId="7" w16cid:durableId="1490973413">
    <w:abstractNumId w:val="10"/>
  </w:num>
  <w:num w:numId="8" w16cid:durableId="70780394">
    <w:abstractNumId w:val="20"/>
  </w:num>
  <w:num w:numId="9" w16cid:durableId="31154568">
    <w:abstractNumId w:val="38"/>
  </w:num>
  <w:num w:numId="10" w16cid:durableId="588736522">
    <w:abstractNumId w:val="59"/>
  </w:num>
  <w:num w:numId="11" w16cid:durableId="1078480343">
    <w:abstractNumId w:val="2"/>
  </w:num>
  <w:num w:numId="12" w16cid:durableId="756442808">
    <w:abstractNumId w:val="75"/>
  </w:num>
  <w:num w:numId="13" w16cid:durableId="847910818">
    <w:abstractNumId w:val="34"/>
  </w:num>
  <w:num w:numId="14" w16cid:durableId="680544474">
    <w:abstractNumId w:val="5"/>
  </w:num>
  <w:num w:numId="15" w16cid:durableId="597063286">
    <w:abstractNumId w:val="73"/>
  </w:num>
  <w:num w:numId="16" w16cid:durableId="1403140746">
    <w:abstractNumId w:val="12"/>
  </w:num>
  <w:num w:numId="17" w16cid:durableId="815923296">
    <w:abstractNumId w:val="25"/>
  </w:num>
  <w:num w:numId="18" w16cid:durableId="722560852">
    <w:abstractNumId w:val="45"/>
  </w:num>
  <w:num w:numId="19" w16cid:durableId="336885994">
    <w:abstractNumId w:val="82"/>
  </w:num>
  <w:num w:numId="20" w16cid:durableId="1010715349">
    <w:abstractNumId w:val="26"/>
  </w:num>
  <w:num w:numId="21" w16cid:durableId="878518088">
    <w:abstractNumId w:val="42"/>
  </w:num>
  <w:num w:numId="22" w16cid:durableId="974218946">
    <w:abstractNumId w:val="76"/>
  </w:num>
  <w:num w:numId="23" w16cid:durableId="1004359723">
    <w:abstractNumId w:val="58"/>
  </w:num>
  <w:num w:numId="24" w16cid:durableId="1759209128">
    <w:abstractNumId w:val="86"/>
  </w:num>
  <w:num w:numId="25" w16cid:durableId="1396202362">
    <w:abstractNumId w:val="23"/>
  </w:num>
  <w:num w:numId="26" w16cid:durableId="680620796">
    <w:abstractNumId w:val="3"/>
  </w:num>
  <w:num w:numId="27" w16cid:durableId="1296569318">
    <w:abstractNumId w:val="0"/>
  </w:num>
  <w:num w:numId="28" w16cid:durableId="216940845">
    <w:abstractNumId w:val="13"/>
  </w:num>
  <w:num w:numId="29" w16cid:durableId="1327128100">
    <w:abstractNumId w:val="53"/>
  </w:num>
  <w:num w:numId="30" w16cid:durableId="203904022">
    <w:abstractNumId w:val="27"/>
  </w:num>
  <w:num w:numId="31" w16cid:durableId="1470829931">
    <w:abstractNumId w:val="67"/>
  </w:num>
  <w:num w:numId="32" w16cid:durableId="248277883">
    <w:abstractNumId w:val="15"/>
  </w:num>
  <w:num w:numId="33" w16cid:durableId="1917586927">
    <w:abstractNumId w:val="50"/>
  </w:num>
  <w:num w:numId="34" w16cid:durableId="1443302114">
    <w:abstractNumId w:val="37"/>
  </w:num>
  <w:num w:numId="35" w16cid:durableId="1536769555">
    <w:abstractNumId w:val="33"/>
  </w:num>
  <w:num w:numId="36" w16cid:durableId="1800151024">
    <w:abstractNumId w:val="85"/>
  </w:num>
  <w:num w:numId="37" w16cid:durableId="593902348">
    <w:abstractNumId w:val="77"/>
  </w:num>
  <w:num w:numId="38" w16cid:durableId="1858277596">
    <w:abstractNumId w:val="8"/>
  </w:num>
  <w:num w:numId="39" w16cid:durableId="295378264">
    <w:abstractNumId w:val="79"/>
  </w:num>
  <w:num w:numId="40" w16cid:durableId="1214124468">
    <w:abstractNumId w:val="30"/>
  </w:num>
  <w:num w:numId="41" w16cid:durableId="114912129">
    <w:abstractNumId w:val="87"/>
  </w:num>
  <w:num w:numId="42" w16cid:durableId="291519907">
    <w:abstractNumId w:val="52"/>
  </w:num>
  <w:num w:numId="43" w16cid:durableId="626745340">
    <w:abstractNumId w:val="18"/>
  </w:num>
  <w:num w:numId="44" w16cid:durableId="1983844715">
    <w:abstractNumId w:val="71"/>
  </w:num>
  <w:num w:numId="45" w16cid:durableId="906112626">
    <w:abstractNumId w:val="24"/>
  </w:num>
  <w:num w:numId="46" w16cid:durableId="249773990">
    <w:abstractNumId w:val="32"/>
  </w:num>
  <w:num w:numId="47" w16cid:durableId="1924759400">
    <w:abstractNumId w:val="22"/>
  </w:num>
  <w:num w:numId="48" w16cid:durableId="920914706">
    <w:abstractNumId w:val="64"/>
  </w:num>
  <w:num w:numId="49" w16cid:durableId="749812003">
    <w:abstractNumId w:val="44"/>
  </w:num>
  <w:num w:numId="50" w16cid:durableId="37165834">
    <w:abstractNumId w:val="1"/>
  </w:num>
  <w:num w:numId="51" w16cid:durableId="1563977483">
    <w:abstractNumId w:val="57"/>
  </w:num>
  <w:num w:numId="52" w16cid:durableId="1968926372">
    <w:abstractNumId w:val="68"/>
  </w:num>
  <w:num w:numId="53" w16cid:durableId="1090200616">
    <w:abstractNumId w:val="65"/>
  </w:num>
  <w:num w:numId="54" w16cid:durableId="1584215115">
    <w:abstractNumId w:val="74"/>
  </w:num>
  <w:num w:numId="55" w16cid:durableId="1476600260">
    <w:abstractNumId w:val="11"/>
  </w:num>
  <w:num w:numId="56" w16cid:durableId="450050998">
    <w:abstractNumId w:val="4"/>
  </w:num>
  <w:num w:numId="57" w16cid:durableId="1590117455">
    <w:abstractNumId w:val="70"/>
  </w:num>
  <w:num w:numId="58" w16cid:durableId="800805404">
    <w:abstractNumId w:val="47"/>
  </w:num>
  <w:num w:numId="59" w16cid:durableId="381373093">
    <w:abstractNumId w:val="78"/>
  </w:num>
  <w:num w:numId="60" w16cid:durableId="692729976">
    <w:abstractNumId w:val="36"/>
  </w:num>
  <w:num w:numId="61" w16cid:durableId="1160999709">
    <w:abstractNumId w:val="72"/>
  </w:num>
  <w:num w:numId="62" w16cid:durableId="1372270439">
    <w:abstractNumId w:val="29"/>
  </w:num>
  <w:num w:numId="63" w16cid:durableId="1572615665">
    <w:abstractNumId w:val="61"/>
  </w:num>
  <w:num w:numId="64" w16cid:durableId="250357234">
    <w:abstractNumId w:val="17"/>
  </w:num>
  <w:num w:numId="65" w16cid:durableId="1356225097">
    <w:abstractNumId w:val="69"/>
  </w:num>
  <w:num w:numId="66" w16cid:durableId="875198275">
    <w:abstractNumId w:val="7"/>
  </w:num>
  <w:num w:numId="67" w16cid:durableId="91362206">
    <w:abstractNumId w:val="63"/>
  </w:num>
  <w:num w:numId="68" w16cid:durableId="1256985176">
    <w:abstractNumId w:val="83"/>
  </w:num>
  <w:num w:numId="69" w16cid:durableId="1469207276">
    <w:abstractNumId w:val="6"/>
  </w:num>
  <w:num w:numId="70" w16cid:durableId="274286824">
    <w:abstractNumId w:val="28"/>
  </w:num>
  <w:num w:numId="71" w16cid:durableId="1113983936">
    <w:abstractNumId w:val="84"/>
  </w:num>
  <w:num w:numId="72" w16cid:durableId="165171630">
    <w:abstractNumId w:val="9"/>
  </w:num>
  <w:num w:numId="73" w16cid:durableId="1880777740">
    <w:abstractNumId w:val="66"/>
  </w:num>
  <w:num w:numId="74" w16cid:durableId="1921016400">
    <w:abstractNumId w:val="60"/>
  </w:num>
  <w:num w:numId="75" w16cid:durableId="671495337">
    <w:abstractNumId w:val="88"/>
  </w:num>
  <w:num w:numId="76" w16cid:durableId="1042173777">
    <w:abstractNumId w:val="14"/>
  </w:num>
  <w:num w:numId="77" w16cid:durableId="1212813817">
    <w:abstractNumId w:val="46"/>
  </w:num>
  <w:num w:numId="78" w16cid:durableId="738484352">
    <w:abstractNumId w:val="43"/>
  </w:num>
  <w:num w:numId="79" w16cid:durableId="592007589">
    <w:abstractNumId w:val="62"/>
  </w:num>
  <w:num w:numId="80" w16cid:durableId="277488303">
    <w:abstractNumId w:val="51"/>
  </w:num>
  <w:num w:numId="81" w16cid:durableId="32537608">
    <w:abstractNumId w:val="16"/>
  </w:num>
  <w:num w:numId="82" w16cid:durableId="1727030626">
    <w:abstractNumId w:val="41"/>
  </w:num>
  <w:num w:numId="83" w16cid:durableId="801191049">
    <w:abstractNumId w:val="49"/>
  </w:num>
  <w:num w:numId="84" w16cid:durableId="2073506953">
    <w:abstractNumId w:val="80"/>
  </w:num>
  <w:num w:numId="85" w16cid:durableId="107244081">
    <w:abstractNumId w:val="39"/>
  </w:num>
  <w:num w:numId="86" w16cid:durableId="1945533649">
    <w:abstractNumId w:val="48"/>
  </w:num>
  <w:num w:numId="87" w16cid:durableId="2064088810">
    <w:abstractNumId w:val="31"/>
  </w:num>
  <w:num w:numId="88" w16cid:durableId="1636176093">
    <w:abstractNumId w:val="21"/>
  </w:num>
  <w:num w:numId="89" w16cid:durableId="398015179">
    <w:abstractNumId w:val="54"/>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enk Klaassen">
    <w15:presenceInfo w15:providerId="AD" w15:userId="S::Henk.Klaassen@flevoland.nl::ab802674-68d3-4e92-9dd3-19198691c3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501"/>
    <w:rsid w:val="0002081D"/>
    <w:rsid w:val="00062C59"/>
    <w:rsid w:val="00067E21"/>
    <w:rsid w:val="00084824"/>
    <w:rsid w:val="000D3C37"/>
    <w:rsid w:val="00105784"/>
    <w:rsid w:val="00120C44"/>
    <w:rsid w:val="00132E09"/>
    <w:rsid w:val="00151268"/>
    <w:rsid w:val="001B0DC5"/>
    <w:rsid w:val="001C17E4"/>
    <w:rsid w:val="001D4134"/>
    <w:rsid w:val="002220DD"/>
    <w:rsid w:val="00237734"/>
    <w:rsid w:val="00255667"/>
    <w:rsid w:val="00280956"/>
    <w:rsid w:val="00295FA0"/>
    <w:rsid w:val="0029761A"/>
    <w:rsid w:val="002A5BCD"/>
    <w:rsid w:val="002C3688"/>
    <w:rsid w:val="002D4ED4"/>
    <w:rsid w:val="002E6B8E"/>
    <w:rsid w:val="002F6B25"/>
    <w:rsid w:val="00345BD1"/>
    <w:rsid w:val="003B1579"/>
    <w:rsid w:val="003E38F3"/>
    <w:rsid w:val="003E4CC5"/>
    <w:rsid w:val="00437D4A"/>
    <w:rsid w:val="00450ED7"/>
    <w:rsid w:val="004D710A"/>
    <w:rsid w:val="004E3CC6"/>
    <w:rsid w:val="004E4132"/>
    <w:rsid w:val="00541158"/>
    <w:rsid w:val="005A23CF"/>
    <w:rsid w:val="005F66BD"/>
    <w:rsid w:val="006065D4"/>
    <w:rsid w:val="006119A2"/>
    <w:rsid w:val="00631B2E"/>
    <w:rsid w:val="006C51F0"/>
    <w:rsid w:val="00700332"/>
    <w:rsid w:val="00723501"/>
    <w:rsid w:val="0077165D"/>
    <w:rsid w:val="007C458A"/>
    <w:rsid w:val="007D5E78"/>
    <w:rsid w:val="007F689C"/>
    <w:rsid w:val="0080740E"/>
    <w:rsid w:val="008775D8"/>
    <w:rsid w:val="008B4070"/>
    <w:rsid w:val="00940525"/>
    <w:rsid w:val="00987167"/>
    <w:rsid w:val="009A1DD0"/>
    <w:rsid w:val="009C1650"/>
    <w:rsid w:val="00A1784A"/>
    <w:rsid w:val="00A711C9"/>
    <w:rsid w:val="00AC31AC"/>
    <w:rsid w:val="00B210A9"/>
    <w:rsid w:val="00B43420"/>
    <w:rsid w:val="00B450F5"/>
    <w:rsid w:val="00B8045D"/>
    <w:rsid w:val="00B81B39"/>
    <w:rsid w:val="00BC280D"/>
    <w:rsid w:val="00BC3817"/>
    <w:rsid w:val="00BD2855"/>
    <w:rsid w:val="00C53F29"/>
    <w:rsid w:val="00C731C5"/>
    <w:rsid w:val="00C77315"/>
    <w:rsid w:val="00C8254E"/>
    <w:rsid w:val="00C9047F"/>
    <w:rsid w:val="00CB3DC4"/>
    <w:rsid w:val="00CB665F"/>
    <w:rsid w:val="00CD5E9E"/>
    <w:rsid w:val="00D24980"/>
    <w:rsid w:val="00D51E99"/>
    <w:rsid w:val="00D81709"/>
    <w:rsid w:val="00DB70E3"/>
    <w:rsid w:val="00E85A70"/>
    <w:rsid w:val="00EC1B16"/>
    <w:rsid w:val="00EC6A75"/>
    <w:rsid w:val="00ED013C"/>
    <w:rsid w:val="00ED7D0D"/>
    <w:rsid w:val="00F04A36"/>
    <w:rsid w:val="00F16357"/>
    <w:rsid w:val="00F76031"/>
    <w:rsid w:val="00FC2ABF"/>
    <w:rsid w:val="00FC50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7B42D"/>
  <w15:chartTrackingRefBased/>
  <w15:docId w15:val="{D65334E4-F230-4331-BE08-4761CCCDE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4C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numbering" w:customStyle="1" w:styleId="Geenlijst1">
    <w:name w:val="Geen lijst1"/>
    <w:next w:val="Geenlijst"/>
    <w:uiPriority w:val="99"/>
    <w:semiHidden/>
    <w:unhideWhenUsed/>
    <w:rsid w:val="00723501"/>
  </w:style>
  <w:style w:type="paragraph" w:customStyle="1" w:styleId="msonormal0">
    <w:name w:val="msonormal"/>
    <w:basedOn w:val="Standaard"/>
    <w:rsid w:val="00723501"/>
    <w:pPr>
      <w:spacing w:before="100" w:beforeAutospacing="1" w:after="100" w:afterAutospacing="1" w:line="240" w:lineRule="auto"/>
    </w:pPr>
    <w:rPr>
      <w:rFonts w:ascii="Times New Roman" w:eastAsia="Times New Roman" w:hAnsi="Times New Roman"/>
      <w:color w:val="auto"/>
      <w:kern w:val="0"/>
      <w:sz w:val="24"/>
      <w:szCs w:val="24"/>
      <w:lang w:eastAsia="nl-NL"/>
      <w14:ligatures w14:val="none"/>
    </w:rPr>
  </w:style>
  <w:style w:type="paragraph" w:customStyle="1" w:styleId="normaltable">
    <w:name w:val="normaltable"/>
    <w:basedOn w:val="Standaard"/>
    <w:rsid w:val="00723501"/>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olor w:val="auto"/>
      <w:kern w:val="0"/>
      <w:sz w:val="24"/>
      <w:szCs w:val="24"/>
      <w:lang w:eastAsia="nl-NL"/>
      <w14:ligatures w14:val="none"/>
    </w:rPr>
  </w:style>
  <w:style w:type="paragraph" w:customStyle="1" w:styleId="fontstyle0">
    <w:name w:val="fontstyle0"/>
    <w:basedOn w:val="Standaard"/>
    <w:rsid w:val="00723501"/>
    <w:pPr>
      <w:spacing w:before="100" w:beforeAutospacing="1" w:after="100" w:afterAutospacing="1" w:line="240" w:lineRule="auto"/>
    </w:pPr>
    <w:rPr>
      <w:rFonts w:ascii="Verdana" w:eastAsia="Times New Roman" w:hAnsi="Verdana"/>
      <w:b/>
      <w:bCs/>
      <w:kern w:val="0"/>
      <w:sz w:val="32"/>
      <w:szCs w:val="32"/>
      <w:lang w:eastAsia="nl-NL"/>
      <w14:ligatures w14:val="none"/>
    </w:rPr>
  </w:style>
  <w:style w:type="paragraph" w:customStyle="1" w:styleId="fontstyle1">
    <w:name w:val="fontstyle1"/>
    <w:basedOn w:val="Standaard"/>
    <w:rsid w:val="00723501"/>
    <w:pPr>
      <w:spacing w:before="100" w:beforeAutospacing="1" w:after="100" w:afterAutospacing="1" w:line="240" w:lineRule="auto"/>
    </w:pPr>
    <w:rPr>
      <w:rFonts w:ascii="Times New Roman" w:eastAsia="Times New Roman" w:hAnsi="Times New Roman"/>
      <w:kern w:val="0"/>
      <w:sz w:val="24"/>
      <w:szCs w:val="24"/>
      <w:lang w:eastAsia="nl-NL"/>
      <w14:ligatures w14:val="none"/>
    </w:rPr>
  </w:style>
  <w:style w:type="paragraph" w:customStyle="1" w:styleId="fontstyle2">
    <w:name w:val="fontstyle2"/>
    <w:basedOn w:val="Standaard"/>
    <w:rsid w:val="00723501"/>
    <w:pPr>
      <w:spacing w:before="100" w:beforeAutospacing="1" w:after="100" w:afterAutospacing="1" w:line="240" w:lineRule="auto"/>
    </w:pPr>
    <w:rPr>
      <w:rFonts w:ascii="Arial" w:eastAsia="Times New Roman" w:hAnsi="Arial" w:cs="Arial"/>
      <w:b/>
      <w:bCs/>
      <w:kern w:val="0"/>
      <w:lang w:eastAsia="nl-NL"/>
      <w14:ligatures w14:val="none"/>
    </w:rPr>
  </w:style>
  <w:style w:type="paragraph" w:customStyle="1" w:styleId="fontstyle3">
    <w:name w:val="fontstyle3"/>
    <w:basedOn w:val="Standaard"/>
    <w:rsid w:val="00723501"/>
    <w:pPr>
      <w:spacing w:before="100" w:beforeAutospacing="1" w:after="100" w:afterAutospacing="1" w:line="240" w:lineRule="auto"/>
    </w:pPr>
    <w:rPr>
      <w:rFonts w:ascii="Verdana" w:eastAsia="Times New Roman" w:hAnsi="Verdana"/>
      <w:kern w:val="0"/>
      <w:lang w:eastAsia="nl-NL"/>
      <w14:ligatures w14:val="none"/>
    </w:rPr>
  </w:style>
  <w:style w:type="paragraph" w:customStyle="1" w:styleId="fontstyle4">
    <w:name w:val="fontstyle4"/>
    <w:basedOn w:val="Standaard"/>
    <w:rsid w:val="00723501"/>
    <w:pPr>
      <w:spacing w:before="100" w:beforeAutospacing="1" w:after="100" w:afterAutospacing="1" w:line="240" w:lineRule="auto"/>
    </w:pPr>
    <w:rPr>
      <w:rFonts w:ascii="Arial" w:eastAsia="Times New Roman" w:hAnsi="Arial" w:cs="Arial"/>
      <w:kern w:val="0"/>
      <w:sz w:val="14"/>
      <w:szCs w:val="14"/>
      <w:lang w:eastAsia="nl-NL"/>
      <w14:ligatures w14:val="none"/>
    </w:rPr>
  </w:style>
  <w:style w:type="paragraph" w:customStyle="1" w:styleId="fontstyle5">
    <w:name w:val="fontstyle5"/>
    <w:basedOn w:val="Standaard"/>
    <w:rsid w:val="00723501"/>
    <w:pPr>
      <w:spacing w:before="100" w:beforeAutospacing="1" w:after="100" w:afterAutospacing="1" w:line="240" w:lineRule="auto"/>
    </w:pPr>
    <w:rPr>
      <w:rFonts w:ascii="Calibri Light" w:eastAsia="Times New Roman" w:hAnsi="Calibri Light" w:cs="Calibri Light"/>
      <w:kern w:val="0"/>
      <w:sz w:val="28"/>
      <w:szCs w:val="28"/>
      <w:lang w:eastAsia="nl-NL"/>
      <w14:ligatures w14:val="none"/>
    </w:rPr>
  </w:style>
  <w:style w:type="paragraph" w:customStyle="1" w:styleId="fontstyle6">
    <w:name w:val="fontstyle6"/>
    <w:basedOn w:val="Standaard"/>
    <w:rsid w:val="00723501"/>
    <w:pPr>
      <w:spacing w:before="100" w:beforeAutospacing="1" w:after="100" w:afterAutospacing="1" w:line="240" w:lineRule="auto"/>
    </w:pPr>
    <w:rPr>
      <w:rFonts w:ascii="Calibri" w:eastAsia="Times New Roman" w:hAnsi="Calibri" w:cs="Calibri"/>
      <w:kern w:val="0"/>
      <w:lang w:eastAsia="nl-NL"/>
      <w14:ligatures w14:val="none"/>
    </w:rPr>
  </w:style>
  <w:style w:type="paragraph" w:customStyle="1" w:styleId="fontstyle7">
    <w:name w:val="fontstyle7"/>
    <w:basedOn w:val="Standaard"/>
    <w:rsid w:val="00723501"/>
    <w:pPr>
      <w:spacing w:before="100" w:beforeAutospacing="1" w:after="100" w:afterAutospacing="1" w:line="240" w:lineRule="auto"/>
    </w:pPr>
    <w:rPr>
      <w:rFonts w:ascii="Corbel" w:eastAsia="Times New Roman" w:hAnsi="Corbel"/>
      <w:b/>
      <w:bCs/>
      <w:kern w:val="0"/>
      <w:sz w:val="24"/>
      <w:szCs w:val="24"/>
      <w:lang w:eastAsia="nl-NL"/>
      <w14:ligatures w14:val="none"/>
    </w:rPr>
  </w:style>
  <w:style w:type="paragraph" w:customStyle="1" w:styleId="fontstyle8">
    <w:name w:val="fontstyle8"/>
    <w:basedOn w:val="Standaard"/>
    <w:rsid w:val="00723501"/>
    <w:pPr>
      <w:spacing w:before="100" w:beforeAutospacing="1" w:after="100" w:afterAutospacing="1" w:line="240" w:lineRule="auto"/>
    </w:pPr>
    <w:rPr>
      <w:rFonts w:ascii="Corbel" w:eastAsia="Times New Roman" w:hAnsi="Corbel"/>
      <w:kern w:val="0"/>
      <w:lang w:eastAsia="nl-NL"/>
      <w14:ligatures w14:val="none"/>
    </w:rPr>
  </w:style>
  <w:style w:type="paragraph" w:customStyle="1" w:styleId="fontstyle9">
    <w:name w:val="fontstyle9"/>
    <w:basedOn w:val="Standaard"/>
    <w:rsid w:val="00723501"/>
    <w:pPr>
      <w:spacing w:before="100" w:beforeAutospacing="1" w:after="100" w:afterAutospacing="1" w:line="240" w:lineRule="auto"/>
    </w:pPr>
    <w:rPr>
      <w:rFonts w:ascii="Corbel" w:eastAsia="Times New Roman" w:hAnsi="Corbel"/>
      <w:i/>
      <w:iCs/>
      <w:kern w:val="0"/>
      <w:lang w:eastAsia="nl-NL"/>
      <w14:ligatures w14:val="none"/>
    </w:rPr>
  </w:style>
  <w:style w:type="paragraph" w:customStyle="1" w:styleId="fontstyle10">
    <w:name w:val="fontstyle10"/>
    <w:basedOn w:val="Standaard"/>
    <w:rsid w:val="00723501"/>
    <w:pPr>
      <w:spacing w:before="100" w:beforeAutospacing="1" w:after="100" w:afterAutospacing="1" w:line="240" w:lineRule="auto"/>
    </w:pPr>
    <w:rPr>
      <w:rFonts w:ascii="Corbel" w:eastAsia="Times New Roman" w:hAnsi="Corbel"/>
      <w:b/>
      <w:bCs/>
      <w:i/>
      <w:iCs/>
      <w:kern w:val="0"/>
      <w:lang w:eastAsia="nl-NL"/>
      <w14:ligatures w14:val="none"/>
    </w:rPr>
  </w:style>
  <w:style w:type="paragraph" w:customStyle="1" w:styleId="fontstyle11">
    <w:name w:val="fontstyle11"/>
    <w:basedOn w:val="Standaard"/>
    <w:rsid w:val="00723501"/>
    <w:pPr>
      <w:spacing w:before="100" w:beforeAutospacing="1" w:after="100" w:afterAutospacing="1" w:line="240" w:lineRule="auto"/>
    </w:pPr>
    <w:rPr>
      <w:rFonts w:ascii="Calibri" w:eastAsia="Times New Roman" w:hAnsi="Calibri" w:cs="Calibri"/>
      <w:b/>
      <w:bCs/>
      <w:kern w:val="0"/>
      <w:lang w:eastAsia="nl-NL"/>
      <w14:ligatures w14:val="none"/>
    </w:rPr>
  </w:style>
  <w:style w:type="paragraph" w:customStyle="1" w:styleId="fontstyle12">
    <w:name w:val="fontstyle12"/>
    <w:basedOn w:val="Standaard"/>
    <w:rsid w:val="00723501"/>
    <w:pPr>
      <w:spacing w:before="100" w:beforeAutospacing="1" w:after="100" w:afterAutospacing="1" w:line="240" w:lineRule="auto"/>
    </w:pPr>
    <w:rPr>
      <w:rFonts w:ascii="Calibri" w:eastAsia="Times New Roman" w:hAnsi="Calibri" w:cs="Calibri"/>
      <w:i/>
      <w:iCs/>
      <w:kern w:val="0"/>
      <w:lang w:eastAsia="nl-NL"/>
      <w14:ligatures w14:val="none"/>
    </w:rPr>
  </w:style>
  <w:style w:type="character" w:customStyle="1" w:styleId="fontstyle01">
    <w:name w:val="fontstyle01"/>
    <w:basedOn w:val="Standaardalinea-lettertype"/>
    <w:rsid w:val="00723501"/>
    <w:rPr>
      <w:rFonts w:ascii="Verdana" w:hAnsi="Verdana" w:hint="default"/>
      <w:b/>
      <w:bCs/>
      <w:i w:val="0"/>
      <w:iCs w:val="0"/>
      <w:color w:val="000000"/>
      <w:sz w:val="32"/>
      <w:szCs w:val="32"/>
    </w:rPr>
  </w:style>
  <w:style w:type="paragraph" w:styleId="Normaalweb">
    <w:name w:val="Normal (Web)"/>
    <w:basedOn w:val="Standaard"/>
    <w:uiPriority w:val="99"/>
    <w:semiHidden/>
    <w:unhideWhenUsed/>
    <w:rsid w:val="00723501"/>
    <w:pPr>
      <w:spacing w:before="100" w:beforeAutospacing="1" w:after="100" w:afterAutospacing="1" w:line="240" w:lineRule="auto"/>
    </w:pPr>
    <w:rPr>
      <w:rFonts w:ascii="Times New Roman" w:eastAsia="Times New Roman" w:hAnsi="Times New Roman"/>
      <w:color w:val="auto"/>
      <w:kern w:val="0"/>
      <w:sz w:val="24"/>
      <w:szCs w:val="24"/>
      <w:lang w:eastAsia="nl-NL"/>
      <w14:ligatures w14:val="none"/>
    </w:rPr>
  </w:style>
  <w:style w:type="character" w:customStyle="1" w:styleId="fontstyle21">
    <w:name w:val="fontstyle21"/>
    <w:basedOn w:val="Standaardalinea-lettertype"/>
    <w:rsid w:val="00723501"/>
    <w:rPr>
      <w:rFonts w:ascii="Arial" w:hAnsi="Arial" w:cs="Arial" w:hint="default"/>
      <w:b/>
      <w:bCs/>
      <w:i w:val="0"/>
      <w:iCs w:val="0"/>
      <w:color w:val="000000"/>
      <w:sz w:val="20"/>
      <w:szCs w:val="20"/>
    </w:rPr>
  </w:style>
  <w:style w:type="character" w:customStyle="1" w:styleId="fontstyle31">
    <w:name w:val="fontstyle31"/>
    <w:basedOn w:val="Standaardalinea-lettertype"/>
    <w:rsid w:val="00723501"/>
    <w:rPr>
      <w:rFonts w:ascii="Verdana" w:hAnsi="Verdana" w:hint="default"/>
      <w:b w:val="0"/>
      <w:bCs w:val="0"/>
      <w:i w:val="0"/>
      <w:iCs w:val="0"/>
      <w:color w:val="000000"/>
      <w:sz w:val="20"/>
      <w:szCs w:val="20"/>
    </w:rPr>
  </w:style>
  <w:style w:type="character" w:customStyle="1" w:styleId="fontstyle41">
    <w:name w:val="fontstyle41"/>
    <w:basedOn w:val="Standaardalinea-lettertype"/>
    <w:rsid w:val="00723501"/>
    <w:rPr>
      <w:rFonts w:ascii="Arial" w:hAnsi="Arial" w:cs="Arial" w:hint="default"/>
      <w:b w:val="0"/>
      <w:bCs w:val="0"/>
      <w:i w:val="0"/>
      <w:iCs w:val="0"/>
      <w:color w:val="000000"/>
      <w:sz w:val="14"/>
      <w:szCs w:val="14"/>
    </w:rPr>
  </w:style>
  <w:style w:type="character" w:customStyle="1" w:styleId="fontstyle51">
    <w:name w:val="fontstyle51"/>
    <w:basedOn w:val="Standaardalinea-lettertype"/>
    <w:rsid w:val="00723501"/>
    <w:rPr>
      <w:rFonts w:ascii="Calibri Light" w:hAnsi="Calibri Light" w:cs="Calibri Light" w:hint="default"/>
      <w:b w:val="0"/>
      <w:bCs w:val="0"/>
      <w:i w:val="0"/>
      <w:iCs w:val="0"/>
      <w:color w:val="000000"/>
      <w:sz w:val="28"/>
      <w:szCs w:val="28"/>
    </w:rPr>
  </w:style>
  <w:style w:type="character" w:customStyle="1" w:styleId="fontstyle61">
    <w:name w:val="fontstyle61"/>
    <w:basedOn w:val="Standaardalinea-lettertype"/>
    <w:rsid w:val="00723501"/>
    <w:rPr>
      <w:rFonts w:ascii="Calibri" w:hAnsi="Calibri" w:cs="Calibri" w:hint="default"/>
      <w:b w:val="0"/>
      <w:bCs w:val="0"/>
      <w:i w:val="0"/>
      <w:iCs w:val="0"/>
      <w:color w:val="000000"/>
      <w:sz w:val="20"/>
      <w:szCs w:val="20"/>
    </w:rPr>
  </w:style>
  <w:style w:type="character" w:customStyle="1" w:styleId="fontstyle71">
    <w:name w:val="fontstyle71"/>
    <w:basedOn w:val="Standaardalinea-lettertype"/>
    <w:rsid w:val="00723501"/>
    <w:rPr>
      <w:rFonts w:ascii="Corbel" w:hAnsi="Corbel" w:hint="default"/>
      <w:b/>
      <w:bCs/>
      <w:i w:val="0"/>
      <w:iCs w:val="0"/>
      <w:color w:val="000000"/>
      <w:sz w:val="24"/>
      <w:szCs w:val="24"/>
    </w:rPr>
  </w:style>
  <w:style w:type="character" w:customStyle="1" w:styleId="fontstyle81">
    <w:name w:val="fontstyle81"/>
    <w:basedOn w:val="Standaardalinea-lettertype"/>
    <w:rsid w:val="00723501"/>
    <w:rPr>
      <w:rFonts w:ascii="Corbel" w:hAnsi="Corbel" w:hint="default"/>
      <w:b w:val="0"/>
      <w:bCs w:val="0"/>
      <w:i w:val="0"/>
      <w:iCs w:val="0"/>
      <w:color w:val="000000"/>
      <w:sz w:val="20"/>
      <w:szCs w:val="20"/>
    </w:rPr>
  </w:style>
  <w:style w:type="character" w:customStyle="1" w:styleId="fontstyle91">
    <w:name w:val="fontstyle91"/>
    <w:basedOn w:val="Standaardalinea-lettertype"/>
    <w:rsid w:val="00723501"/>
    <w:rPr>
      <w:rFonts w:ascii="Corbel" w:hAnsi="Corbel" w:hint="default"/>
      <w:b w:val="0"/>
      <w:bCs w:val="0"/>
      <w:i/>
      <w:iCs/>
      <w:color w:val="000000"/>
      <w:sz w:val="20"/>
      <w:szCs w:val="20"/>
    </w:rPr>
  </w:style>
  <w:style w:type="character" w:customStyle="1" w:styleId="fontstyle101">
    <w:name w:val="fontstyle101"/>
    <w:basedOn w:val="Standaardalinea-lettertype"/>
    <w:rsid w:val="00723501"/>
    <w:rPr>
      <w:rFonts w:ascii="Corbel" w:hAnsi="Corbel" w:hint="default"/>
      <w:b/>
      <w:bCs/>
      <w:i/>
      <w:iCs/>
      <w:color w:val="000000"/>
      <w:sz w:val="20"/>
      <w:szCs w:val="20"/>
    </w:rPr>
  </w:style>
  <w:style w:type="character" w:customStyle="1" w:styleId="fontstyle111">
    <w:name w:val="fontstyle111"/>
    <w:basedOn w:val="Standaardalinea-lettertype"/>
    <w:rsid w:val="00723501"/>
    <w:rPr>
      <w:rFonts w:ascii="Calibri" w:hAnsi="Calibri" w:cs="Calibri" w:hint="default"/>
      <w:b/>
      <w:bCs/>
      <w:i w:val="0"/>
      <w:iCs w:val="0"/>
      <w:color w:val="000000"/>
      <w:sz w:val="20"/>
      <w:szCs w:val="20"/>
    </w:rPr>
  </w:style>
  <w:style w:type="character" w:customStyle="1" w:styleId="fontstyle121">
    <w:name w:val="fontstyle121"/>
    <w:basedOn w:val="Standaardalinea-lettertype"/>
    <w:rsid w:val="00723501"/>
    <w:rPr>
      <w:rFonts w:ascii="Calibri" w:hAnsi="Calibri" w:cs="Calibri" w:hint="default"/>
      <w:b w:val="0"/>
      <w:bCs w:val="0"/>
      <w:i/>
      <w:iCs/>
      <w:color w:val="000000"/>
      <w:sz w:val="20"/>
      <w:szCs w:val="20"/>
    </w:rPr>
  </w:style>
  <w:style w:type="paragraph" w:styleId="Kopvaninhoudsopgave">
    <w:name w:val="TOC Heading"/>
    <w:basedOn w:val="Kop1"/>
    <w:next w:val="Standaard"/>
    <w:uiPriority w:val="39"/>
    <w:unhideWhenUsed/>
    <w:qFormat/>
    <w:rsid w:val="00B81B39"/>
    <w:pPr>
      <w:spacing w:before="240" w:line="259" w:lineRule="auto"/>
      <w:outlineLvl w:val="9"/>
    </w:pPr>
    <w:rPr>
      <w:rFonts w:asciiTheme="majorHAnsi" w:hAnsiTheme="majorHAnsi"/>
      <w:b w:val="0"/>
      <w:bCs w:val="0"/>
      <w:color w:val="2F5496"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B81B39"/>
    <w:pPr>
      <w:spacing w:after="100"/>
    </w:pPr>
  </w:style>
  <w:style w:type="paragraph" w:styleId="Inhopg2">
    <w:name w:val="toc 2"/>
    <w:basedOn w:val="Standaard"/>
    <w:next w:val="Standaard"/>
    <w:autoRedefine/>
    <w:uiPriority w:val="39"/>
    <w:unhideWhenUsed/>
    <w:rsid w:val="00B81B39"/>
    <w:pPr>
      <w:spacing w:after="100"/>
      <w:ind w:left="200"/>
    </w:pPr>
  </w:style>
  <w:style w:type="paragraph" w:styleId="Inhopg3">
    <w:name w:val="toc 3"/>
    <w:basedOn w:val="Standaard"/>
    <w:next w:val="Standaard"/>
    <w:autoRedefine/>
    <w:uiPriority w:val="39"/>
    <w:unhideWhenUsed/>
    <w:rsid w:val="00B81B39"/>
    <w:pPr>
      <w:spacing w:after="100"/>
      <w:ind w:left="400"/>
    </w:pPr>
  </w:style>
  <w:style w:type="character" w:styleId="Hyperlink">
    <w:name w:val="Hyperlink"/>
    <w:basedOn w:val="Standaardalinea-lettertype"/>
    <w:uiPriority w:val="99"/>
    <w:unhideWhenUsed/>
    <w:rsid w:val="00B81B39"/>
    <w:rPr>
      <w:color w:val="0563C1" w:themeColor="hyperlink"/>
      <w:u w:val="single"/>
    </w:rPr>
  </w:style>
  <w:style w:type="paragraph" w:styleId="Voetnoottekst">
    <w:name w:val="footnote text"/>
    <w:basedOn w:val="Standaard"/>
    <w:link w:val="VoetnoottekstChar"/>
    <w:uiPriority w:val="99"/>
    <w:semiHidden/>
    <w:unhideWhenUsed/>
    <w:rsid w:val="00132E09"/>
    <w:pPr>
      <w:spacing w:line="240" w:lineRule="auto"/>
    </w:pPr>
  </w:style>
  <w:style w:type="character" w:customStyle="1" w:styleId="VoetnoottekstChar">
    <w:name w:val="Voetnoottekst Char"/>
    <w:basedOn w:val="Standaardalinea-lettertype"/>
    <w:link w:val="Voetnoottekst"/>
    <w:uiPriority w:val="99"/>
    <w:semiHidden/>
    <w:rsid w:val="00132E09"/>
  </w:style>
  <w:style w:type="character" w:styleId="Voetnootmarkering">
    <w:name w:val="footnote reference"/>
    <w:basedOn w:val="Standaardalinea-lettertype"/>
    <w:uiPriority w:val="99"/>
    <w:semiHidden/>
    <w:unhideWhenUsed/>
    <w:rsid w:val="00132E09"/>
    <w:rPr>
      <w:vertAlign w:val="superscript"/>
    </w:rPr>
  </w:style>
  <w:style w:type="character" w:styleId="Verwijzingopmerking">
    <w:name w:val="annotation reference"/>
    <w:basedOn w:val="Standaardalinea-lettertype"/>
    <w:uiPriority w:val="99"/>
    <w:semiHidden/>
    <w:unhideWhenUsed/>
    <w:rsid w:val="00B8045D"/>
    <w:rPr>
      <w:sz w:val="16"/>
      <w:szCs w:val="16"/>
    </w:rPr>
  </w:style>
  <w:style w:type="paragraph" w:styleId="Tekstopmerking">
    <w:name w:val="annotation text"/>
    <w:basedOn w:val="Standaard"/>
    <w:link w:val="TekstopmerkingChar"/>
    <w:uiPriority w:val="99"/>
    <w:unhideWhenUsed/>
    <w:rsid w:val="00B8045D"/>
    <w:pPr>
      <w:spacing w:line="240" w:lineRule="auto"/>
    </w:pPr>
  </w:style>
  <w:style w:type="character" w:customStyle="1" w:styleId="TekstopmerkingChar">
    <w:name w:val="Tekst opmerking Char"/>
    <w:basedOn w:val="Standaardalinea-lettertype"/>
    <w:link w:val="Tekstopmerking"/>
    <w:uiPriority w:val="99"/>
    <w:rsid w:val="00B8045D"/>
  </w:style>
  <w:style w:type="paragraph" w:styleId="Onderwerpvanopmerking">
    <w:name w:val="annotation subject"/>
    <w:basedOn w:val="Tekstopmerking"/>
    <w:next w:val="Tekstopmerking"/>
    <w:link w:val="OnderwerpvanopmerkingChar"/>
    <w:uiPriority w:val="99"/>
    <w:semiHidden/>
    <w:unhideWhenUsed/>
    <w:rsid w:val="00B8045D"/>
    <w:rPr>
      <w:b/>
      <w:bCs/>
    </w:rPr>
  </w:style>
  <w:style w:type="character" w:customStyle="1" w:styleId="OnderwerpvanopmerkingChar">
    <w:name w:val="Onderwerp van opmerking Char"/>
    <w:basedOn w:val="TekstopmerkingChar"/>
    <w:link w:val="Onderwerpvanopmerking"/>
    <w:uiPriority w:val="99"/>
    <w:semiHidden/>
    <w:rsid w:val="00B8045D"/>
    <w:rPr>
      <w:b/>
      <w:bCs/>
    </w:rPr>
  </w:style>
  <w:style w:type="paragraph" w:styleId="Revisie">
    <w:name w:val="Revision"/>
    <w:hidden/>
    <w:uiPriority w:val="99"/>
    <w:semiHidden/>
    <w:rsid w:val="00B8045D"/>
    <w:pPr>
      <w:spacing w:after="0" w:line="240" w:lineRule="auto"/>
    </w:pPr>
  </w:style>
  <w:style w:type="paragraph" w:styleId="Koptekst">
    <w:name w:val="header"/>
    <w:basedOn w:val="Standaard"/>
    <w:link w:val="KoptekstChar"/>
    <w:uiPriority w:val="99"/>
    <w:unhideWhenUsed/>
    <w:rsid w:val="00F7603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76031"/>
  </w:style>
  <w:style w:type="paragraph" w:styleId="Voettekst">
    <w:name w:val="footer"/>
    <w:basedOn w:val="Standaard"/>
    <w:link w:val="VoettekstChar"/>
    <w:uiPriority w:val="99"/>
    <w:unhideWhenUsed/>
    <w:rsid w:val="00F7603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76031"/>
  </w:style>
  <w:style w:type="paragraph" w:styleId="Inhopg4">
    <w:name w:val="toc 4"/>
    <w:basedOn w:val="Standaard"/>
    <w:next w:val="Standaard"/>
    <w:autoRedefine/>
    <w:uiPriority w:val="39"/>
    <w:unhideWhenUsed/>
    <w:rsid w:val="00B43420"/>
    <w:pPr>
      <w:spacing w:after="100" w:line="259" w:lineRule="auto"/>
      <w:ind w:left="660"/>
    </w:pPr>
    <w:rPr>
      <w:rFonts w:asciiTheme="minorHAnsi" w:eastAsiaTheme="minorEastAsia" w:hAnsiTheme="minorHAnsi" w:cstheme="minorBidi"/>
      <w:color w:val="auto"/>
      <w:sz w:val="22"/>
      <w:szCs w:val="22"/>
      <w:lang w:eastAsia="nl-NL"/>
    </w:rPr>
  </w:style>
  <w:style w:type="paragraph" w:styleId="Inhopg5">
    <w:name w:val="toc 5"/>
    <w:basedOn w:val="Standaard"/>
    <w:next w:val="Standaard"/>
    <w:autoRedefine/>
    <w:uiPriority w:val="39"/>
    <w:unhideWhenUsed/>
    <w:rsid w:val="00B43420"/>
    <w:pPr>
      <w:spacing w:after="100" w:line="259" w:lineRule="auto"/>
      <w:ind w:left="880"/>
    </w:pPr>
    <w:rPr>
      <w:rFonts w:asciiTheme="minorHAnsi" w:eastAsiaTheme="minorEastAsia" w:hAnsiTheme="minorHAnsi" w:cstheme="minorBidi"/>
      <w:color w:val="auto"/>
      <w:sz w:val="22"/>
      <w:szCs w:val="22"/>
      <w:lang w:eastAsia="nl-NL"/>
    </w:rPr>
  </w:style>
  <w:style w:type="paragraph" w:styleId="Inhopg6">
    <w:name w:val="toc 6"/>
    <w:basedOn w:val="Standaard"/>
    <w:next w:val="Standaard"/>
    <w:autoRedefine/>
    <w:uiPriority w:val="39"/>
    <w:unhideWhenUsed/>
    <w:rsid w:val="00B43420"/>
    <w:pPr>
      <w:spacing w:after="100" w:line="259" w:lineRule="auto"/>
      <w:ind w:left="1100"/>
    </w:pPr>
    <w:rPr>
      <w:rFonts w:asciiTheme="minorHAnsi" w:eastAsiaTheme="minorEastAsia" w:hAnsiTheme="minorHAnsi" w:cstheme="minorBidi"/>
      <w:color w:val="auto"/>
      <w:sz w:val="22"/>
      <w:szCs w:val="22"/>
      <w:lang w:eastAsia="nl-NL"/>
    </w:rPr>
  </w:style>
  <w:style w:type="paragraph" w:styleId="Inhopg7">
    <w:name w:val="toc 7"/>
    <w:basedOn w:val="Standaard"/>
    <w:next w:val="Standaard"/>
    <w:autoRedefine/>
    <w:uiPriority w:val="39"/>
    <w:unhideWhenUsed/>
    <w:rsid w:val="00B43420"/>
    <w:pPr>
      <w:spacing w:after="100" w:line="259" w:lineRule="auto"/>
      <w:ind w:left="1320"/>
    </w:pPr>
    <w:rPr>
      <w:rFonts w:asciiTheme="minorHAnsi" w:eastAsiaTheme="minorEastAsia" w:hAnsiTheme="minorHAnsi" w:cstheme="minorBidi"/>
      <w:color w:val="auto"/>
      <w:sz w:val="22"/>
      <w:szCs w:val="22"/>
      <w:lang w:eastAsia="nl-NL"/>
    </w:rPr>
  </w:style>
  <w:style w:type="paragraph" w:styleId="Inhopg8">
    <w:name w:val="toc 8"/>
    <w:basedOn w:val="Standaard"/>
    <w:next w:val="Standaard"/>
    <w:autoRedefine/>
    <w:uiPriority w:val="39"/>
    <w:unhideWhenUsed/>
    <w:rsid w:val="00B43420"/>
    <w:pPr>
      <w:spacing w:after="100" w:line="259" w:lineRule="auto"/>
      <w:ind w:left="1540"/>
    </w:pPr>
    <w:rPr>
      <w:rFonts w:asciiTheme="minorHAnsi" w:eastAsiaTheme="minorEastAsia" w:hAnsiTheme="minorHAnsi" w:cstheme="minorBidi"/>
      <w:color w:val="auto"/>
      <w:sz w:val="22"/>
      <w:szCs w:val="22"/>
      <w:lang w:eastAsia="nl-NL"/>
    </w:rPr>
  </w:style>
  <w:style w:type="paragraph" w:styleId="Inhopg9">
    <w:name w:val="toc 9"/>
    <w:basedOn w:val="Standaard"/>
    <w:next w:val="Standaard"/>
    <w:autoRedefine/>
    <w:uiPriority w:val="39"/>
    <w:unhideWhenUsed/>
    <w:rsid w:val="00B43420"/>
    <w:pPr>
      <w:spacing w:after="100" w:line="259" w:lineRule="auto"/>
      <w:ind w:left="1760"/>
    </w:pPr>
    <w:rPr>
      <w:rFonts w:asciiTheme="minorHAnsi" w:eastAsiaTheme="minorEastAsia" w:hAnsiTheme="minorHAnsi" w:cstheme="minorBidi"/>
      <w:color w:val="auto"/>
      <w:sz w:val="22"/>
      <w:szCs w:val="22"/>
      <w:lang w:eastAsia="nl-NL"/>
    </w:rPr>
  </w:style>
  <w:style w:type="character" w:styleId="Onopgelostemelding">
    <w:name w:val="Unresolved Mention"/>
    <w:basedOn w:val="Standaardalinea-lettertype"/>
    <w:uiPriority w:val="99"/>
    <w:semiHidden/>
    <w:unhideWhenUsed/>
    <w:rsid w:val="00B434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824501">
      <w:bodyDiv w:val="1"/>
      <w:marLeft w:val="0"/>
      <w:marRight w:val="0"/>
      <w:marTop w:val="0"/>
      <w:marBottom w:val="0"/>
      <w:divBdr>
        <w:top w:val="none" w:sz="0" w:space="0" w:color="auto"/>
        <w:left w:val="none" w:sz="0" w:space="0" w:color="auto"/>
        <w:bottom w:val="none" w:sz="0" w:space="0" w:color="auto"/>
        <w:right w:val="none" w:sz="0" w:space="0" w:color="auto"/>
      </w:divBdr>
    </w:div>
    <w:div w:id="118302815">
      <w:bodyDiv w:val="1"/>
      <w:marLeft w:val="0"/>
      <w:marRight w:val="0"/>
      <w:marTop w:val="0"/>
      <w:marBottom w:val="0"/>
      <w:divBdr>
        <w:top w:val="none" w:sz="0" w:space="0" w:color="auto"/>
        <w:left w:val="none" w:sz="0" w:space="0" w:color="auto"/>
        <w:bottom w:val="none" w:sz="0" w:space="0" w:color="auto"/>
        <w:right w:val="none" w:sz="0" w:space="0" w:color="auto"/>
      </w:divBdr>
    </w:div>
    <w:div w:id="238559168">
      <w:bodyDiv w:val="1"/>
      <w:marLeft w:val="0"/>
      <w:marRight w:val="0"/>
      <w:marTop w:val="0"/>
      <w:marBottom w:val="0"/>
      <w:divBdr>
        <w:top w:val="none" w:sz="0" w:space="0" w:color="auto"/>
        <w:left w:val="none" w:sz="0" w:space="0" w:color="auto"/>
        <w:bottom w:val="none" w:sz="0" w:space="0" w:color="auto"/>
        <w:right w:val="none" w:sz="0" w:space="0" w:color="auto"/>
      </w:divBdr>
    </w:div>
    <w:div w:id="392823026">
      <w:bodyDiv w:val="1"/>
      <w:marLeft w:val="0"/>
      <w:marRight w:val="0"/>
      <w:marTop w:val="0"/>
      <w:marBottom w:val="0"/>
      <w:divBdr>
        <w:top w:val="none" w:sz="0" w:space="0" w:color="auto"/>
        <w:left w:val="none" w:sz="0" w:space="0" w:color="auto"/>
        <w:bottom w:val="none" w:sz="0" w:space="0" w:color="auto"/>
        <w:right w:val="none" w:sz="0" w:space="0" w:color="auto"/>
      </w:divBdr>
    </w:div>
    <w:div w:id="902372943">
      <w:bodyDiv w:val="1"/>
      <w:marLeft w:val="0"/>
      <w:marRight w:val="0"/>
      <w:marTop w:val="0"/>
      <w:marBottom w:val="0"/>
      <w:divBdr>
        <w:top w:val="none" w:sz="0" w:space="0" w:color="auto"/>
        <w:left w:val="none" w:sz="0" w:space="0" w:color="auto"/>
        <w:bottom w:val="none" w:sz="0" w:space="0" w:color="auto"/>
        <w:right w:val="none" w:sz="0" w:space="0" w:color="auto"/>
      </w:divBdr>
    </w:div>
    <w:div w:id="1022629378">
      <w:bodyDiv w:val="1"/>
      <w:marLeft w:val="0"/>
      <w:marRight w:val="0"/>
      <w:marTop w:val="0"/>
      <w:marBottom w:val="0"/>
      <w:divBdr>
        <w:top w:val="none" w:sz="0" w:space="0" w:color="auto"/>
        <w:left w:val="none" w:sz="0" w:space="0" w:color="auto"/>
        <w:bottom w:val="none" w:sz="0" w:space="0" w:color="auto"/>
        <w:right w:val="none" w:sz="0" w:space="0" w:color="auto"/>
      </w:divBdr>
    </w:div>
    <w:div w:id="1063798778">
      <w:bodyDiv w:val="1"/>
      <w:marLeft w:val="0"/>
      <w:marRight w:val="0"/>
      <w:marTop w:val="0"/>
      <w:marBottom w:val="0"/>
      <w:divBdr>
        <w:top w:val="none" w:sz="0" w:space="0" w:color="auto"/>
        <w:left w:val="none" w:sz="0" w:space="0" w:color="auto"/>
        <w:bottom w:val="none" w:sz="0" w:space="0" w:color="auto"/>
        <w:right w:val="none" w:sz="0" w:space="0" w:color="auto"/>
      </w:divBdr>
    </w:div>
    <w:div w:id="1154493217">
      <w:bodyDiv w:val="1"/>
      <w:marLeft w:val="0"/>
      <w:marRight w:val="0"/>
      <w:marTop w:val="0"/>
      <w:marBottom w:val="0"/>
      <w:divBdr>
        <w:top w:val="none" w:sz="0" w:space="0" w:color="auto"/>
        <w:left w:val="none" w:sz="0" w:space="0" w:color="auto"/>
        <w:bottom w:val="none" w:sz="0" w:space="0" w:color="auto"/>
        <w:right w:val="none" w:sz="0" w:space="0" w:color="auto"/>
      </w:divBdr>
    </w:div>
    <w:div w:id="1324972102">
      <w:bodyDiv w:val="1"/>
      <w:marLeft w:val="0"/>
      <w:marRight w:val="0"/>
      <w:marTop w:val="0"/>
      <w:marBottom w:val="0"/>
      <w:divBdr>
        <w:top w:val="none" w:sz="0" w:space="0" w:color="auto"/>
        <w:left w:val="none" w:sz="0" w:space="0" w:color="auto"/>
        <w:bottom w:val="none" w:sz="0" w:space="0" w:color="auto"/>
        <w:right w:val="none" w:sz="0" w:space="0" w:color="auto"/>
      </w:divBdr>
    </w:div>
    <w:div w:id="1377730103">
      <w:bodyDiv w:val="1"/>
      <w:marLeft w:val="0"/>
      <w:marRight w:val="0"/>
      <w:marTop w:val="0"/>
      <w:marBottom w:val="0"/>
      <w:divBdr>
        <w:top w:val="none" w:sz="0" w:space="0" w:color="auto"/>
        <w:left w:val="none" w:sz="0" w:space="0" w:color="auto"/>
        <w:bottom w:val="none" w:sz="0" w:space="0" w:color="auto"/>
        <w:right w:val="none" w:sz="0" w:space="0" w:color="auto"/>
      </w:divBdr>
    </w:div>
    <w:div w:id="173168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opendata.cbs.nl/statline/" TargetMode="External"/><Relationship Id="rId4" Type="http://schemas.openxmlformats.org/officeDocument/2006/relationships/settings" Target="settings.xml"/><Relationship Id="rId9" Type="http://schemas.openxmlformats.org/officeDocument/2006/relationships/hyperlink" Target="file:///C:\Users\KlaasH01\AppData\Roaming\OpenText\DM\Temp\Producentenprijzen%20(PPI);%20afzet-,%20invoer-,%20verbruiksprijzen,%20index%202021=100%20|%20CBS"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720B0-C3C7-462B-B77A-7A2E2912A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19046</Words>
  <Characters>104754</Characters>
  <Application>Microsoft Office Word</Application>
  <DocSecurity>0</DocSecurity>
  <Lines>872</Lines>
  <Paragraphs>247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Klaassen</dc:creator>
  <cp:keywords/>
  <dc:description/>
  <cp:lastModifiedBy>Henk Klaassen</cp:lastModifiedBy>
  <cp:revision>2</cp:revision>
  <dcterms:created xsi:type="dcterms:W3CDTF">2024-06-21T08:53:00Z</dcterms:created>
  <dcterms:modified xsi:type="dcterms:W3CDTF">2024-06-21T08:53:00Z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20240621095935279</vt:lpwstr>
  </property>
</Properties>
</file>