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B84A" w14:textId="3682637D" w:rsidR="005D225D" w:rsidRDefault="005D225D" w:rsidP="003E176A">
      <w:pPr>
        <w:jc w:val="center"/>
      </w:pPr>
    </w:p>
    <w:p w14:paraId="4DE9F3A8" w14:textId="4AAF2FA3" w:rsidR="005D225D" w:rsidRDefault="00835B18" w:rsidP="003E176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3A2052" wp14:editId="3DC34A78">
            <wp:simplePos x="0" y="0"/>
            <wp:positionH relativeFrom="margin">
              <wp:align>right</wp:align>
            </wp:positionH>
            <wp:positionV relativeFrom="paragraph">
              <wp:posOffset>263236</wp:posOffset>
            </wp:positionV>
            <wp:extent cx="5760720" cy="2503170"/>
            <wp:effectExtent l="0" t="0" r="0" b="0"/>
            <wp:wrapTight wrapText="bothSides">
              <wp:wrapPolygon edited="0">
                <wp:start x="0" y="0"/>
                <wp:lineTo x="0" y="21370"/>
                <wp:lineTo x="21500" y="21370"/>
                <wp:lineTo x="21500" y="0"/>
                <wp:lineTo x="0" y="0"/>
              </wp:wrapPolygon>
            </wp:wrapTight>
            <wp:docPr id="172401297" name="Afbeelding 1" descr="Afbeelding met tekst, Lettertype, schermopnam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1297" name="Afbeelding 1" descr="Afbeelding met tekst, Lettertype, schermopname, logo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CCDFF" w14:textId="77777777" w:rsidR="005D225D" w:rsidRDefault="005D225D" w:rsidP="003E176A">
      <w:pPr>
        <w:jc w:val="center"/>
      </w:pPr>
    </w:p>
    <w:p w14:paraId="61D012D5" w14:textId="4C6A4051" w:rsidR="005D225D" w:rsidRDefault="005D225D" w:rsidP="003E176A">
      <w:pPr>
        <w:jc w:val="center"/>
      </w:pPr>
      <w:r>
        <w:rPr>
          <w:noProof/>
        </w:rPr>
        <w:drawing>
          <wp:inline distT="0" distB="0" distL="0" distR="0" wp14:anchorId="23323660" wp14:editId="5BB14944">
            <wp:extent cx="5760720" cy="2503170"/>
            <wp:effectExtent l="0" t="0" r="0" b="0"/>
            <wp:docPr id="1642126651" name="Afbeelding 1" descr="Afbeelding met tekst, Lettertype, schermopnam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26651" name="Afbeelding 1" descr="Afbeelding met tekst, Lettertype, schermopname, logo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DAE0A" w14:textId="77777777" w:rsidR="005D225D" w:rsidRDefault="005D225D" w:rsidP="003E176A">
      <w:pPr>
        <w:jc w:val="center"/>
      </w:pPr>
    </w:p>
    <w:p w14:paraId="0910D14F" w14:textId="45E68FA1" w:rsidR="005D225D" w:rsidRDefault="005D225D" w:rsidP="003E176A">
      <w:pPr>
        <w:jc w:val="center"/>
      </w:pPr>
      <w:r>
        <w:rPr>
          <w:noProof/>
        </w:rPr>
        <w:drawing>
          <wp:inline distT="0" distB="0" distL="0" distR="0" wp14:anchorId="3920FFD6" wp14:editId="1D62A86C">
            <wp:extent cx="5760720" cy="2503170"/>
            <wp:effectExtent l="0" t="0" r="0" b="0"/>
            <wp:docPr id="39873119" name="Afbeelding 1" descr="Afbeelding met tekst, Lettertype, schermopnam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3119" name="Afbeelding 1" descr="Afbeelding met tekst, Lettertype, schermopname, logo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7DB99" w14:textId="2D810BD2" w:rsidR="005D225D" w:rsidRDefault="005D225D" w:rsidP="003E176A">
      <w:pPr>
        <w:jc w:val="center"/>
      </w:pPr>
    </w:p>
    <w:p w14:paraId="3D17FD3F" w14:textId="77777777" w:rsidR="005D225D" w:rsidRDefault="005D225D" w:rsidP="005D225D">
      <w:pPr>
        <w:pStyle w:val="Kop3"/>
        <w:jc w:val="center"/>
      </w:pPr>
      <w:r>
        <w:t>Bi</w:t>
      </w:r>
      <w:r w:rsidR="003E176A">
        <w:t>jlage B5</w:t>
      </w:r>
      <w:r>
        <w:t xml:space="preserve"> bij Programma van Eisen</w:t>
      </w:r>
    </w:p>
    <w:p w14:paraId="334F078F" w14:textId="77777777" w:rsidR="005D225D" w:rsidRDefault="005D225D" w:rsidP="003E176A">
      <w:pPr>
        <w:jc w:val="center"/>
      </w:pPr>
    </w:p>
    <w:p w14:paraId="005C381C" w14:textId="4E3B5A31" w:rsidR="00DB70E3" w:rsidRPr="005D225D" w:rsidRDefault="005D225D" w:rsidP="005D225D">
      <w:pPr>
        <w:pStyle w:val="Kop3"/>
        <w:jc w:val="center"/>
        <w:rPr>
          <w:sz w:val="22"/>
          <w:szCs w:val="20"/>
        </w:rPr>
      </w:pPr>
      <w:r w:rsidRPr="005D225D">
        <w:rPr>
          <w:sz w:val="22"/>
          <w:szCs w:val="20"/>
        </w:rPr>
        <w:t xml:space="preserve">- </w:t>
      </w:r>
      <w:r w:rsidR="003E176A" w:rsidRPr="005D225D">
        <w:rPr>
          <w:sz w:val="22"/>
          <w:szCs w:val="20"/>
        </w:rPr>
        <w:t>model Overnameprotocol</w:t>
      </w:r>
      <w:ins w:id="0" w:author="Henk Klaassen" w:date="2024-02-27T14:21:00Z">
        <w:r w:rsidR="00835B18">
          <w:rPr>
            <w:sz w:val="22"/>
            <w:szCs w:val="20"/>
          </w:rPr>
          <w:t xml:space="preserve"> Nieuw en oud materieel</w:t>
        </w:r>
      </w:ins>
      <w:r w:rsidRPr="005D225D">
        <w:rPr>
          <w:sz w:val="22"/>
          <w:szCs w:val="20"/>
        </w:rPr>
        <w:t xml:space="preserve"> -</w:t>
      </w:r>
    </w:p>
    <w:p w14:paraId="30DA9001" w14:textId="4BD33620" w:rsidR="003E176A" w:rsidRDefault="003E176A" w:rsidP="003E176A">
      <w:pPr>
        <w:jc w:val="center"/>
      </w:pPr>
    </w:p>
    <w:p w14:paraId="7715660D" w14:textId="30EAB5FC" w:rsidR="005D225D" w:rsidRDefault="005D225D">
      <w:pPr>
        <w:spacing w:after="160" w:line="259" w:lineRule="auto"/>
      </w:pPr>
      <w:r>
        <w:br w:type="page"/>
      </w:r>
    </w:p>
    <w:p w14:paraId="3754643B" w14:textId="77777777" w:rsidR="003E176A" w:rsidRDefault="003E176A" w:rsidP="003E176A">
      <w:pPr>
        <w:jc w:val="center"/>
      </w:pPr>
    </w:p>
    <w:p w14:paraId="0CF03DEC" w14:textId="74440D76" w:rsidR="003E176A" w:rsidRPr="005D225D" w:rsidRDefault="003E176A" w:rsidP="005D225D">
      <w:pPr>
        <w:pStyle w:val="Kop3"/>
        <w:jc w:val="center"/>
        <w:rPr>
          <w:sz w:val="22"/>
          <w:szCs w:val="20"/>
        </w:rPr>
      </w:pPr>
      <w:r w:rsidRPr="005D225D">
        <w:rPr>
          <w:sz w:val="22"/>
          <w:szCs w:val="20"/>
        </w:rPr>
        <w:t>OVERNAME – PROTOCOL t.b.v. nieuw materieel</w:t>
      </w:r>
    </w:p>
    <w:p w14:paraId="71C5685E" w14:textId="3D41CBC5" w:rsidR="003E176A" w:rsidRDefault="003E176A" w:rsidP="003E176A">
      <w:pPr>
        <w:jc w:val="center"/>
      </w:pPr>
    </w:p>
    <w:p w14:paraId="20331484" w14:textId="62A6DE86" w:rsidR="003E176A" w:rsidRDefault="003E176A" w:rsidP="003E176A"/>
    <w:p w14:paraId="36B39AF7" w14:textId="02D4AE6B" w:rsidR="003E176A" w:rsidRDefault="003E176A" w:rsidP="003E176A">
      <w:r>
        <w:t>Betreft</w:t>
      </w:r>
      <w:r>
        <w:tab/>
      </w:r>
      <w:r>
        <w:tab/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 w:rsidR="00DF3826">
        <w:t>f</w:t>
      </w:r>
      <w:r>
        <w:t>abricage nr</w:t>
      </w:r>
      <w:r w:rsidR="00DF3826">
        <w:t xml:space="preserve">. </w:t>
      </w:r>
      <w:r>
        <w:t>:</w:t>
      </w:r>
      <w:r>
        <w:br/>
      </w:r>
      <w:r>
        <w:br/>
        <w:t>Leverancier</w:t>
      </w:r>
      <w:r>
        <w:tab/>
      </w:r>
      <w:r>
        <w:tab/>
      </w:r>
      <w:r>
        <w:tab/>
        <w:t>:</w:t>
      </w:r>
    </w:p>
    <w:p w14:paraId="6027F9F1" w14:textId="78AC8A35" w:rsidR="003E176A" w:rsidRDefault="003E176A" w:rsidP="003E176A"/>
    <w:p w14:paraId="0E3F1688" w14:textId="40925A45" w:rsidR="003E176A" w:rsidRDefault="003E176A" w:rsidP="003E176A">
      <w:r>
        <w:t>Koper</w:t>
      </w:r>
      <w:r>
        <w:tab/>
      </w:r>
      <w:r>
        <w:tab/>
      </w:r>
      <w:r>
        <w:tab/>
      </w:r>
      <w:r>
        <w:tab/>
        <w:t>:</w:t>
      </w:r>
    </w:p>
    <w:p w14:paraId="71AE86B7" w14:textId="31F2CEDA" w:rsidR="003E176A" w:rsidRDefault="003E176A" w:rsidP="003E176A"/>
    <w:p w14:paraId="4AF63D83" w14:textId="1877A219" w:rsidR="003E176A" w:rsidRDefault="003E176A" w:rsidP="003E176A">
      <w:r>
        <w:t>Nadere Overeenkomst nr.</w:t>
      </w:r>
      <w:r>
        <w:tab/>
        <w:t>:</w:t>
      </w:r>
    </w:p>
    <w:p w14:paraId="0BAB9628" w14:textId="0099F00A" w:rsidR="003E176A" w:rsidRDefault="003E176A" w:rsidP="003E176A"/>
    <w:p w14:paraId="2C9A533A" w14:textId="7E5D4270" w:rsidR="003E176A" w:rsidRDefault="003E176A" w:rsidP="003E176A">
      <w:r>
        <w:t>Datum opdracht</w:t>
      </w:r>
      <w:r>
        <w:tab/>
      </w:r>
      <w:r>
        <w:tab/>
        <w:t>:</w:t>
      </w:r>
    </w:p>
    <w:p w14:paraId="5ACACECD" w14:textId="316C8217" w:rsidR="003E176A" w:rsidRDefault="003E176A" w:rsidP="003E176A"/>
    <w:p w14:paraId="5E4193EF" w14:textId="77777777" w:rsidR="003E176A" w:rsidRDefault="003E176A" w:rsidP="003E176A">
      <w:r>
        <w:t>Datum aflevering</w:t>
      </w:r>
      <w:r>
        <w:tab/>
      </w:r>
      <w:r>
        <w:tab/>
        <w:t>:</w:t>
      </w:r>
    </w:p>
    <w:p w14:paraId="6634B49F" w14:textId="77777777" w:rsidR="002B7D21" w:rsidRDefault="002B7D21" w:rsidP="003E176A"/>
    <w:p w14:paraId="5A79579C" w14:textId="77777777" w:rsidR="003E176A" w:rsidRDefault="003E176A" w:rsidP="003E176A">
      <w:r>
        <w:t>ONDERGETEKENDEN,</w:t>
      </w:r>
    </w:p>
    <w:p w14:paraId="5F9F51AC" w14:textId="77777777" w:rsidR="003E176A" w:rsidRDefault="003E176A" w:rsidP="003E176A"/>
    <w:p w14:paraId="20118DD1" w14:textId="6E9D3EA3" w:rsidR="003E176A" w:rsidRDefault="003E176A" w:rsidP="003E176A">
      <w:r>
        <w:t>Verklaren hiermede dat het Gladheidbestrijdingsmaterieel met bovengenoemd fabricage nummer</w:t>
      </w:r>
      <w:r w:rsidR="00DF3826">
        <w:t xml:space="preserve"> </w:t>
      </w:r>
      <w:r>
        <w:t xml:space="preserve">bedrijfsvaardig is geleverd, dat de </w:t>
      </w:r>
      <w:r w:rsidR="00DF3826">
        <w:t>g</w:t>
      </w:r>
      <w:r>
        <w:t>oede werking is aangetoond en dat hiermede het gladheidbestrijdingsmaterieel geacht wordt zonder voorbehoud te zijn overgenomen</w:t>
      </w:r>
      <w:r w:rsidR="00835B18">
        <w:t>.</w:t>
      </w:r>
      <w:r w:rsidR="002B7D21">
        <w:t xml:space="preserve"> </w:t>
      </w:r>
    </w:p>
    <w:p w14:paraId="5B36EA61" w14:textId="77777777" w:rsidR="003E176A" w:rsidRDefault="003E176A" w:rsidP="003E176A"/>
    <w:p w14:paraId="60CE907A" w14:textId="77777777" w:rsidR="00835B18" w:rsidRDefault="00835B18" w:rsidP="003E176A"/>
    <w:p w14:paraId="072164AA" w14:textId="5148616E" w:rsidR="003E176A" w:rsidRDefault="003E176A" w:rsidP="003E176A">
      <w:r>
        <w:t>Voor de Opdrachtgever voor bedrijfsklaar en goede werking, de Projectleider:</w:t>
      </w:r>
    </w:p>
    <w:p w14:paraId="7D6BBAF3" w14:textId="77777777" w:rsidR="003E176A" w:rsidRDefault="003E176A" w:rsidP="003E176A"/>
    <w:p w14:paraId="1473FCC2" w14:textId="77777777" w:rsidR="003E176A" w:rsidRDefault="003E176A" w:rsidP="003E176A">
      <w:r>
        <w:t>Naam</w:t>
      </w:r>
      <w:r>
        <w:tab/>
      </w:r>
      <w:r>
        <w:tab/>
        <w:t>:</w:t>
      </w:r>
    </w:p>
    <w:p w14:paraId="63E64AB6" w14:textId="77777777" w:rsidR="003E176A" w:rsidRDefault="003E176A" w:rsidP="003E176A"/>
    <w:p w14:paraId="5E0F8FAF" w14:textId="77777777" w:rsidR="003E176A" w:rsidRDefault="003E176A" w:rsidP="003E176A">
      <w:r>
        <w:t>Functie</w:t>
      </w:r>
      <w:r>
        <w:tab/>
      </w:r>
      <w:r>
        <w:tab/>
        <w:t>:</w:t>
      </w:r>
    </w:p>
    <w:p w14:paraId="4C5848C6" w14:textId="77777777" w:rsidR="003E176A" w:rsidRDefault="003E176A" w:rsidP="003E176A"/>
    <w:p w14:paraId="340DEC35" w14:textId="77777777" w:rsidR="003E176A" w:rsidRDefault="003E176A" w:rsidP="003E176A">
      <w:r>
        <w:t>Handtekening</w:t>
      </w:r>
      <w:r>
        <w:tab/>
        <w:t>:</w:t>
      </w:r>
    </w:p>
    <w:p w14:paraId="3E979BAC" w14:textId="77777777" w:rsidR="003E176A" w:rsidRDefault="003E176A" w:rsidP="003E176A"/>
    <w:p w14:paraId="6A1CE30C" w14:textId="77777777" w:rsidR="003E176A" w:rsidRDefault="003E176A" w:rsidP="003E176A"/>
    <w:p w14:paraId="6EFCFDA5" w14:textId="77777777" w:rsidR="003E176A" w:rsidRDefault="003E176A" w:rsidP="003E176A">
      <w:r>
        <w:t>Plaats, datum</w:t>
      </w:r>
      <w:r>
        <w:tab/>
        <w:t>:</w:t>
      </w:r>
    </w:p>
    <w:p w14:paraId="3B7EC5DA" w14:textId="77777777" w:rsidR="003E176A" w:rsidRDefault="003E176A" w:rsidP="003E176A"/>
    <w:p w14:paraId="3C0E1937" w14:textId="77777777" w:rsidR="00835B18" w:rsidRDefault="00835B18" w:rsidP="003E176A"/>
    <w:p w14:paraId="07B3FCD4" w14:textId="36DC49F5" w:rsidR="003E176A" w:rsidRDefault="003E176A" w:rsidP="003E176A">
      <w:r>
        <w:t>Voor de Koper voor ontvangst en overname de Contactpersoon Koper:</w:t>
      </w:r>
    </w:p>
    <w:p w14:paraId="1372F9EE" w14:textId="77777777" w:rsidR="003E176A" w:rsidRDefault="003E176A" w:rsidP="003E176A"/>
    <w:p w14:paraId="3CEADC74" w14:textId="77777777" w:rsidR="003E176A" w:rsidRDefault="003E176A" w:rsidP="003E176A">
      <w:r>
        <w:t>Naam</w:t>
      </w:r>
      <w:r>
        <w:tab/>
      </w:r>
      <w:r>
        <w:tab/>
        <w:t>:</w:t>
      </w:r>
    </w:p>
    <w:p w14:paraId="19182270" w14:textId="77777777" w:rsidR="003E176A" w:rsidRDefault="003E176A" w:rsidP="003E176A"/>
    <w:p w14:paraId="4DEDE36D" w14:textId="77777777" w:rsidR="003E176A" w:rsidRDefault="003E176A" w:rsidP="003E176A">
      <w:r>
        <w:t>Functie</w:t>
      </w:r>
      <w:r>
        <w:tab/>
      </w:r>
      <w:r>
        <w:tab/>
        <w:t>:</w:t>
      </w:r>
    </w:p>
    <w:p w14:paraId="3A3AA40A" w14:textId="77777777" w:rsidR="003E176A" w:rsidRDefault="003E176A" w:rsidP="003E176A"/>
    <w:p w14:paraId="76B3EC7F" w14:textId="77777777" w:rsidR="003E176A" w:rsidRDefault="003E176A" w:rsidP="003E176A">
      <w:r>
        <w:t>Handtekening</w:t>
      </w:r>
      <w:r>
        <w:tab/>
        <w:t>:</w:t>
      </w:r>
    </w:p>
    <w:p w14:paraId="6F84AE4F" w14:textId="77777777" w:rsidR="003E176A" w:rsidRDefault="003E176A" w:rsidP="003E176A"/>
    <w:p w14:paraId="501FF560" w14:textId="77777777" w:rsidR="003E176A" w:rsidRDefault="003E176A" w:rsidP="003E176A"/>
    <w:p w14:paraId="75153445" w14:textId="77777777" w:rsidR="003E176A" w:rsidRDefault="003E176A" w:rsidP="003E176A">
      <w:r>
        <w:t>Plaats, datum</w:t>
      </w:r>
      <w:r>
        <w:tab/>
        <w:t>:</w:t>
      </w:r>
    </w:p>
    <w:p w14:paraId="49F2FE55" w14:textId="77777777" w:rsidR="003E176A" w:rsidRDefault="003E176A" w:rsidP="003E176A"/>
    <w:p w14:paraId="559705AA" w14:textId="77777777" w:rsidR="00835B18" w:rsidRDefault="00835B18" w:rsidP="003E176A"/>
    <w:p w14:paraId="75C1FCA9" w14:textId="16D0714B" w:rsidR="003E176A" w:rsidRDefault="003E176A" w:rsidP="003E176A">
      <w:r>
        <w:t>Voor de Leverancier, vertegenwoordigd door:</w:t>
      </w:r>
    </w:p>
    <w:p w14:paraId="2E06DCFA" w14:textId="77777777" w:rsidR="003E176A" w:rsidRDefault="003E176A" w:rsidP="003E176A"/>
    <w:p w14:paraId="585826C7" w14:textId="77777777" w:rsidR="003E176A" w:rsidRDefault="003E176A" w:rsidP="003E176A">
      <w:r>
        <w:t>Naam</w:t>
      </w:r>
      <w:r>
        <w:tab/>
      </w:r>
      <w:r>
        <w:tab/>
        <w:t>:</w:t>
      </w:r>
    </w:p>
    <w:p w14:paraId="48D496D4" w14:textId="77777777" w:rsidR="003E176A" w:rsidRDefault="003E176A" w:rsidP="003E176A"/>
    <w:p w14:paraId="1EAB2A7E" w14:textId="77777777" w:rsidR="003E176A" w:rsidRDefault="003E176A" w:rsidP="003E176A">
      <w:r>
        <w:t>Functie</w:t>
      </w:r>
      <w:r>
        <w:tab/>
      </w:r>
      <w:r>
        <w:tab/>
        <w:t>:</w:t>
      </w:r>
    </w:p>
    <w:p w14:paraId="2789F7B2" w14:textId="77777777" w:rsidR="003E176A" w:rsidRDefault="003E176A" w:rsidP="003E176A"/>
    <w:p w14:paraId="72F02BEC" w14:textId="77777777" w:rsidR="003E176A" w:rsidRDefault="003E176A" w:rsidP="003E176A">
      <w:r>
        <w:t>Handtekening</w:t>
      </w:r>
      <w:r>
        <w:tab/>
        <w:t>:</w:t>
      </w:r>
    </w:p>
    <w:p w14:paraId="02D1E8C9" w14:textId="77777777" w:rsidR="003E176A" w:rsidRDefault="003E176A" w:rsidP="003E176A"/>
    <w:p w14:paraId="1B89D078" w14:textId="77777777" w:rsidR="003E176A" w:rsidRDefault="003E176A" w:rsidP="003E176A">
      <w:r>
        <w:t>Plaats, datum</w:t>
      </w:r>
      <w:r>
        <w:tab/>
        <w:t>:</w:t>
      </w:r>
    </w:p>
    <w:p w14:paraId="2AC76A3F" w14:textId="1E9E38B3" w:rsidR="00DF3826" w:rsidRDefault="003E176A" w:rsidP="003E176A">
      <w:r>
        <w:tab/>
      </w:r>
      <w:r>
        <w:tab/>
      </w:r>
    </w:p>
    <w:p w14:paraId="79507CC1" w14:textId="361666BA" w:rsidR="00DF3826" w:rsidRPr="00DF3826" w:rsidRDefault="00DF3826" w:rsidP="005D225D">
      <w:pPr>
        <w:pStyle w:val="Kop3"/>
        <w:jc w:val="center"/>
      </w:pPr>
      <w:r>
        <w:br w:type="page"/>
      </w:r>
      <w:r w:rsidRPr="005D225D">
        <w:rPr>
          <w:sz w:val="22"/>
          <w:szCs w:val="20"/>
        </w:rPr>
        <w:lastRenderedPageBreak/>
        <w:t>OVERNAME – PROTOCOL t.b.v. in te nemen materieel</w:t>
      </w:r>
    </w:p>
    <w:p w14:paraId="1FCEF3D2" w14:textId="77777777" w:rsidR="00DF3826" w:rsidRDefault="00DF3826" w:rsidP="00DF3826">
      <w:pPr>
        <w:jc w:val="center"/>
      </w:pPr>
    </w:p>
    <w:p w14:paraId="616C94EE" w14:textId="77777777" w:rsidR="00DF3826" w:rsidRDefault="00DF3826" w:rsidP="00DF3826"/>
    <w:p w14:paraId="1D9A5FE8" w14:textId="681B8546" w:rsidR="00DF3826" w:rsidRDefault="00DF3826" w:rsidP="00DF3826">
      <w:r>
        <w:t>Betreft</w:t>
      </w:r>
      <w:r>
        <w:tab/>
      </w:r>
      <w:r>
        <w:tab/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  <w:t>fabricage nr. :</w:t>
      </w:r>
      <w:r>
        <w:br/>
      </w:r>
      <w:r>
        <w:br/>
        <w:t>Leverancier</w:t>
      </w:r>
      <w:r>
        <w:tab/>
      </w:r>
      <w:r>
        <w:tab/>
      </w:r>
      <w:r>
        <w:tab/>
        <w:t>:</w:t>
      </w:r>
    </w:p>
    <w:p w14:paraId="465DFAE8" w14:textId="77777777" w:rsidR="00DF3826" w:rsidRDefault="00DF3826" w:rsidP="00DF3826"/>
    <w:p w14:paraId="1E6F75E4" w14:textId="77777777" w:rsidR="00DF3826" w:rsidRDefault="00DF3826" w:rsidP="00DF3826">
      <w:r>
        <w:t>Koper</w:t>
      </w:r>
      <w:r>
        <w:tab/>
      </w:r>
      <w:r>
        <w:tab/>
      </w:r>
      <w:r>
        <w:tab/>
      </w:r>
      <w:r>
        <w:tab/>
        <w:t>:</w:t>
      </w:r>
    </w:p>
    <w:p w14:paraId="350A7CFA" w14:textId="77777777" w:rsidR="00DF3826" w:rsidRDefault="00DF3826" w:rsidP="00DF3826"/>
    <w:p w14:paraId="6E6951CB" w14:textId="38E34602" w:rsidR="00DF3826" w:rsidRDefault="00DF3826" w:rsidP="00DF3826">
      <w:r>
        <w:t>Refererend aan opdracht</w:t>
      </w:r>
      <w:r>
        <w:tab/>
        <w:t>:</w:t>
      </w:r>
    </w:p>
    <w:p w14:paraId="5973C3D1" w14:textId="77777777" w:rsidR="00DF3826" w:rsidRDefault="00DF3826" w:rsidP="00DF3826"/>
    <w:p w14:paraId="176D610F" w14:textId="6FC79A49" w:rsidR="00DF3826" w:rsidRDefault="00DF3826" w:rsidP="00DF3826">
      <w:r>
        <w:t>Datum inname</w:t>
      </w:r>
      <w:r>
        <w:tab/>
      </w:r>
      <w:r>
        <w:tab/>
      </w:r>
      <w:r>
        <w:tab/>
        <w:t>:</w:t>
      </w:r>
    </w:p>
    <w:p w14:paraId="5A31443B" w14:textId="77777777" w:rsidR="00DF3826" w:rsidRDefault="00DF3826" w:rsidP="00DF3826"/>
    <w:p w14:paraId="4C1EA3CD" w14:textId="5B126DD8" w:rsidR="00835B18" w:rsidRPr="00835B18" w:rsidRDefault="00835B18" w:rsidP="00835B18">
      <w:pPr>
        <w:rPr>
          <w:highlight w:val="yellow"/>
        </w:rPr>
      </w:pPr>
      <w:r w:rsidRPr="00835B18">
        <w:rPr>
          <w:highlight w:val="yellow"/>
        </w:rPr>
        <w:t>Afgesproken prijs einde contract:</w:t>
      </w:r>
    </w:p>
    <w:p w14:paraId="4E7ED6CC" w14:textId="77777777" w:rsidR="00835B18" w:rsidRPr="00835B18" w:rsidRDefault="00835B18" w:rsidP="00835B18">
      <w:pPr>
        <w:rPr>
          <w:highlight w:val="yellow"/>
        </w:rPr>
      </w:pPr>
    </w:p>
    <w:p w14:paraId="73033C74" w14:textId="77777777" w:rsidR="00835B18" w:rsidRPr="00835B18" w:rsidRDefault="00835B18" w:rsidP="00835B18">
      <w:pPr>
        <w:rPr>
          <w:highlight w:val="yellow"/>
        </w:rPr>
      </w:pPr>
      <w:r w:rsidRPr="00835B18">
        <w:rPr>
          <w:highlight w:val="yellow"/>
        </w:rPr>
        <w:t>Afgesproken looptijd</w:t>
      </w:r>
      <w:r w:rsidRPr="00835B18">
        <w:rPr>
          <w:highlight w:val="yellow"/>
        </w:rPr>
        <w:tab/>
      </w:r>
      <w:r w:rsidRPr="00835B18">
        <w:rPr>
          <w:highlight w:val="yellow"/>
        </w:rPr>
        <w:tab/>
        <w:t>:</w:t>
      </w:r>
    </w:p>
    <w:p w14:paraId="5E332101" w14:textId="77777777" w:rsidR="00835B18" w:rsidRPr="00835B18" w:rsidRDefault="00835B18" w:rsidP="00835B18">
      <w:pPr>
        <w:rPr>
          <w:highlight w:val="yellow"/>
        </w:rPr>
      </w:pPr>
    </w:p>
    <w:p w14:paraId="6A860EBC" w14:textId="77777777" w:rsidR="00835B18" w:rsidRDefault="00835B18" w:rsidP="00835B18">
      <w:r w:rsidRPr="00835B18">
        <w:rPr>
          <w:highlight w:val="yellow"/>
        </w:rPr>
        <w:t>Werkelijke looptijd</w:t>
      </w:r>
      <w:r w:rsidRPr="00835B18">
        <w:rPr>
          <w:highlight w:val="yellow"/>
        </w:rPr>
        <w:tab/>
      </w:r>
      <w:r w:rsidRPr="00835B18">
        <w:rPr>
          <w:highlight w:val="yellow"/>
        </w:rPr>
        <w:tab/>
        <w:t>:</w:t>
      </w:r>
      <w:r>
        <w:t xml:space="preserve"> </w:t>
      </w:r>
    </w:p>
    <w:p w14:paraId="062E9755" w14:textId="77777777" w:rsidR="00835B18" w:rsidRDefault="00835B18" w:rsidP="00DF3826"/>
    <w:p w14:paraId="2F1365B9" w14:textId="02976C9E" w:rsidR="00DF3826" w:rsidRDefault="00DF3826" w:rsidP="00DF3826">
      <w:r>
        <w:t>ONDERGETEKENDEN,</w:t>
      </w:r>
    </w:p>
    <w:p w14:paraId="16323F54" w14:textId="77777777" w:rsidR="00DF3826" w:rsidRDefault="00DF3826" w:rsidP="00DF3826"/>
    <w:p w14:paraId="20B43A2E" w14:textId="6EB4DBE2" w:rsidR="00DF3826" w:rsidRDefault="00DF3826" w:rsidP="00DF3826">
      <w:r>
        <w:t xml:space="preserve">Verklaren hiermede dat het Gladheidbestrijdingsmaterieel met bovengenoemd fabricage nummer wordt overgedragen aan en ingenomen door de Leverancier tegen de tussen Leverancier en Koper overeengekomen prijs. </w:t>
      </w:r>
      <w:ins w:id="1" w:author="Henk Klaassen" w:date="2024-02-27T14:14:00Z">
        <w:r w:rsidR="00835B18" w:rsidRPr="00835B18">
          <w:rPr>
            <w:highlight w:val="yellow"/>
          </w:rPr>
          <w:t xml:space="preserve">Het ingenomen materieel </w:t>
        </w:r>
      </w:ins>
      <w:ins w:id="2" w:author="Henk Klaassen" w:date="2024-02-27T14:15:00Z">
        <w:r w:rsidR="00835B18" w:rsidRPr="00835B18">
          <w:rPr>
            <w:highlight w:val="yellow"/>
          </w:rPr>
          <w:t>zal op</w:t>
        </w:r>
      </w:ins>
      <w:ins w:id="3" w:author="Henk Klaassen" w:date="2024-02-27T14:14:00Z">
        <w:r w:rsidR="00835B18" w:rsidRPr="00835B18">
          <w:rPr>
            <w:highlight w:val="yellow"/>
          </w:rPr>
          <w:t xml:space="preserve"> een circulaire en duurzame wijze wordt verwerkt (her-ingezet binnen Nederland of (traceerbaar) elders in de wereld, </w:t>
        </w:r>
      </w:ins>
      <w:ins w:id="4" w:author="Henk Klaassen" w:date="2024-02-27T14:16:00Z">
        <w:r w:rsidR="00835B18" w:rsidRPr="00835B18">
          <w:rPr>
            <w:highlight w:val="yellow"/>
          </w:rPr>
          <w:t>dan</w:t>
        </w:r>
      </w:ins>
      <w:ins w:id="5" w:author="Henk Klaassen" w:date="2024-02-27T14:17:00Z">
        <w:r w:rsidR="00835B18" w:rsidRPr="00835B18">
          <w:rPr>
            <w:highlight w:val="yellow"/>
          </w:rPr>
          <w:t xml:space="preserve"> </w:t>
        </w:r>
      </w:ins>
      <w:ins w:id="6" w:author="Henk Klaassen" w:date="2024-02-27T14:16:00Z">
        <w:r w:rsidR="00835B18" w:rsidRPr="00835B18">
          <w:rPr>
            <w:highlight w:val="yellow"/>
          </w:rPr>
          <w:t>wel</w:t>
        </w:r>
      </w:ins>
      <w:ins w:id="7" w:author="Henk Klaassen" w:date="2024-02-27T14:14:00Z">
        <w:r w:rsidR="00835B18" w:rsidRPr="00835B18">
          <w:rPr>
            <w:highlight w:val="yellow"/>
          </w:rPr>
          <w:t xml:space="preserve"> op een circulaire en duurzame wijze uit elkaar gehaald waarbij de nog bruikbare onderdelen worden her-ingezet/hergebruikt). De Opdrachtgever kan deze gegevens opvragen voor haar duurzaamheids</w:t>
        </w:r>
      </w:ins>
      <w:ins w:id="8" w:author="Henk Klaassen" w:date="2024-02-27T14:17:00Z">
        <w:r w:rsidR="00835B18" w:rsidRPr="00835B18">
          <w:rPr>
            <w:highlight w:val="yellow"/>
          </w:rPr>
          <w:t>-</w:t>
        </w:r>
      </w:ins>
      <w:ins w:id="9" w:author="Henk Klaassen" w:date="2024-02-27T14:14:00Z">
        <w:r w:rsidR="00835B18" w:rsidRPr="00835B18">
          <w:rPr>
            <w:highlight w:val="yellow"/>
          </w:rPr>
          <w:t>rapportage</w:t>
        </w:r>
      </w:ins>
      <w:ins w:id="10" w:author="Henk Klaassen" w:date="2024-02-27T14:18:00Z">
        <w:r w:rsidR="00835B18">
          <w:t>.</w:t>
        </w:r>
      </w:ins>
    </w:p>
    <w:p w14:paraId="3D28C72F" w14:textId="77777777" w:rsidR="00DF3826" w:rsidRDefault="00DF3826" w:rsidP="00DF3826"/>
    <w:p w14:paraId="1B623B4C" w14:textId="77777777" w:rsidR="00DF3826" w:rsidRDefault="00DF3826" w:rsidP="00DF3826"/>
    <w:p w14:paraId="2289912D" w14:textId="77777777" w:rsidR="00DF3826" w:rsidRDefault="00DF3826" w:rsidP="00DF3826">
      <w:r>
        <w:t>Voor de Koper voor ontvangst en overname de Contactpersoon Koper:</w:t>
      </w:r>
    </w:p>
    <w:p w14:paraId="12933887" w14:textId="77777777" w:rsidR="00DF3826" w:rsidRDefault="00DF3826" w:rsidP="00DF3826"/>
    <w:p w14:paraId="34EC49F7" w14:textId="77777777" w:rsidR="00DF3826" w:rsidRDefault="00DF3826" w:rsidP="00DF3826">
      <w:r>
        <w:t>Naam</w:t>
      </w:r>
      <w:r>
        <w:tab/>
      </w:r>
      <w:r>
        <w:tab/>
        <w:t>:</w:t>
      </w:r>
    </w:p>
    <w:p w14:paraId="67DE680A" w14:textId="77777777" w:rsidR="00DF3826" w:rsidRDefault="00DF3826" w:rsidP="00DF3826"/>
    <w:p w14:paraId="5A4A2345" w14:textId="77777777" w:rsidR="00DF3826" w:rsidRDefault="00DF3826" w:rsidP="00DF3826">
      <w:r>
        <w:t>Functie</w:t>
      </w:r>
      <w:r>
        <w:tab/>
      </w:r>
      <w:r>
        <w:tab/>
        <w:t>:</w:t>
      </w:r>
    </w:p>
    <w:p w14:paraId="6937ED86" w14:textId="77777777" w:rsidR="00DF3826" w:rsidRDefault="00DF3826" w:rsidP="00DF3826"/>
    <w:p w14:paraId="21A01741" w14:textId="77777777" w:rsidR="00DF3826" w:rsidRDefault="00DF3826" w:rsidP="00DF3826">
      <w:r>
        <w:t>Handtekening</w:t>
      </w:r>
      <w:r>
        <w:tab/>
        <w:t>:</w:t>
      </w:r>
    </w:p>
    <w:p w14:paraId="15A8EFD5" w14:textId="77777777" w:rsidR="00DF3826" w:rsidRDefault="00DF3826" w:rsidP="00DF3826"/>
    <w:p w14:paraId="0D058258" w14:textId="77777777" w:rsidR="00DF3826" w:rsidRDefault="00DF3826" w:rsidP="00DF3826"/>
    <w:p w14:paraId="276613C8" w14:textId="77777777" w:rsidR="00DF3826" w:rsidRDefault="00DF3826" w:rsidP="00DF3826">
      <w:r>
        <w:t>Plaats, datum</w:t>
      </w:r>
      <w:r>
        <w:tab/>
        <w:t>:</w:t>
      </w:r>
    </w:p>
    <w:p w14:paraId="1211A0C6" w14:textId="77777777" w:rsidR="00DF3826" w:rsidRDefault="00DF3826" w:rsidP="00DF3826"/>
    <w:p w14:paraId="4951797C" w14:textId="77777777" w:rsidR="00DF3826" w:rsidRDefault="00DF3826" w:rsidP="00DF3826"/>
    <w:p w14:paraId="55AE74AB" w14:textId="77777777" w:rsidR="00DF3826" w:rsidRDefault="00DF3826" w:rsidP="00DF3826">
      <w:r>
        <w:t>Voor de Leverancier, vertegenwoordigd door:</w:t>
      </w:r>
    </w:p>
    <w:p w14:paraId="20BEB02C" w14:textId="77777777" w:rsidR="00DF3826" w:rsidRDefault="00DF3826" w:rsidP="00DF3826"/>
    <w:p w14:paraId="4E79389D" w14:textId="77777777" w:rsidR="00DF3826" w:rsidRDefault="00DF3826" w:rsidP="00DF3826">
      <w:r>
        <w:t>Naam</w:t>
      </w:r>
      <w:r>
        <w:tab/>
      </w:r>
      <w:r>
        <w:tab/>
        <w:t>:</w:t>
      </w:r>
    </w:p>
    <w:p w14:paraId="1B7DB475" w14:textId="77777777" w:rsidR="00DF3826" w:rsidRDefault="00DF3826" w:rsidP="00DF3826"/>
    <w:p w14:paraId="4080A2AD" w14:textId="77777777" w:rsidR="00DF3826" w:rsidRDefault="00DF3826" w:rsidP="00DF3826">
      <w:r>
        <w:t>Functie</w:t>
      </w:r>
      <w:r>
        <w:tab/>
      </w:r>
      <w:r>
        <w:tab/>
        <w:t>:</w:t>
      </w:r>
    </w:p>
    <w:p w14:paraId="21EDAD34" w14:textId="77777777" w:rsidR="00DF3826" w:rsidRDefault="00DF3826" w:rsidP="00DF3826"/>
    <w:p w14:paraId="361A5C03" w14:textId="77777777" w:rsidR="00DF3826" w:rsidRDefault="00DF3826" w:rsidP="00DF3826">
      <w:r>
        <w:t>Handtekening</w:t>
      </w:r>
      <w:r>
        <w:tab/>
        <w:t>:</w:t>
      </w:r>
    </w:p>
    <w:p w14:paraId="2C48BACE" w14:textId="77777777" w:rsidR="00DF3826" w:rsidRDefault="00DF3826" w:rsidP="00DF3826"/>
    <w:p w14:paraId="7D3330E5" w14:textId="77777777" w:rsidR="00DF3826" w:rsidRDefault="00DF3826" w:rsidP="00DF3826"/>
    <w:p w14:paraId="2FE7CD02" w14:textId="77777777" w:rsidR="00DF3826" w:rsidRDefault="00DF3826" w:rsidP="00DF3826">
      <w:r>
        <w:t>Plaats, datum</w:t>
      </w:r>
      <w:r>
        <w:tab/>
        <w:t>:</w:t>
      </w:r>
    </w:p>
    <w:p w14:paraId="03563E3C" w14:textId="77777777" w:rsidR="003E176A" w:rsidRDefault="003E176A" w:rsidP="003E176A"/>
    <w:sectPr w:rsidR="003E176A" w:rsidSect="002B7D2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nk Klaassen">
    <w15:presenceInfo w15:providerId="AD" w15:userId="S::Henk.Klaassen@flevoland.nl::ab802674-68d3-4e92-9dd3-19198691c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6A"/>
    <w:rsid w:val="00084824"/>
    <w:rsid w:val="001B0DC5"/>
    <w:rsid w:val="002220DD"/>
    <w:rsid w:val="002B7D21"/>
    <w:rsid w:val="00340EA2"/>
    <w:rsid w:val="003E176A"/>
    <w:rsid w:val="005D225D"/>
    <w:rsid w:val="005F66BD"/>
    <w:rsid w:val="00631B2E"/>
    <w:rsid w:val="00835B18"/>
    <w:rsid w:val="00B210A9"/>
    <w:rsid w:val="00CB665F"/>
    <w:rsid w:val="00DB70E3"/>
    <w:rsid w:val="00DF3826"/>
    <w:rsid w:val="00ED013C"/>
    <w:rsid w:val="00F7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2FEF"/>
  <w15:chartTrackingRefBased/>
  <w15:docId w15:val="{408D02CB-A3DD-45C6-9BB0-2236068C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paragraph" w:styleId="Revisie">
    <w:name w:val="Revision"/>
    <w:hidden/>
    <w:uiPriority w:val="99"/>
    <w:semiHidden/>
    <w:rsid w:val="002B7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2</cp:revision>
  <dcterms:created xsi:type="dcterms:W3CDTF">2024-02-27T13:28:00Z</dcterms:created>
  <dcterms:modified xsi:type="dcterms:W3CDTF">2024-02-27T13:28:00Z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20240227140248249</vt:lpwstr>
  </property>
</Properties>
</file>