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1BA6D" w14:textId="77777777" w:rsidR="00642422" w:rsidRPr="00F251EB" w:rsidRDefault="00642422" w:rsidP="00642422">
      <w:pPr>
        <w:pStyle w:val="Normaalweb"/>
        <w:ind w:left="-1134"/>
        <w:jc w:val="center"/>
        <w:rPr>
          <w:rFonts w:ascii="Arial" w:hAnsi="Arial" w:cs="Arial"/>
          <w:b/>
        </w:rPr>
      </w:pPr>
    </w:p>
    <w:p w14:paraId="52F9B573" w14:textId="77777777" w:rsidR="00642422" w:rsidRPr="00F251EB" w:rsidRDefault="00642422" w:rsidP="00642422">
      <w:pPr>
        <w:pStyle w:val="Normaalweb"/>
        <w:ind w:left="-1134"/>
        <w:jc w:val="center"/>
        <w:rPr>
          <w:rFonts w:ascii="Arial" w:hAnsi="Arial" w:cs="Arial"/>
          <w:b/>
        </w:rPr>
      </w:pPr>
    </w:p>
    <w:p w14:paraId="50B2CC0D" w14:textId="77777777" w:rsidR="00642422" w:rsidRPr="00F251EB" w:rsidRDefault="00642422" w:rsidP="00642422">
      <w:pPr>
        <w:pStyle w:val="Normaalweb"/>
        <w:ind w:left="-2268"/>
        <w:jc w:val="center"/>
        <w:rPr>
          <w:rFonts w:ascii="Arial" w:hAnsi="Arial" w:cs="Arial"/>
          <w:b/>
        </w:rPr>
      </w:pPr>
    </w:p>
    <w:p w14:paraId="764AEF4D" w14:textId="3FB5BA84" w:rsidR="00642422" w:rsidRPr="00F251EB" w:rsidRDefault="00642422" w:rsidP="6A678574">
      <w:pPr>
        <w:pStyle w:val="Normaalweb"/>
        <w:spacing w:before="120" w:after="120"/>
        <w:ind w:left="-2268"/>
        <w:jc w:val="center"/>
        <w:rPr>
          <w:rFonts w:ascii="Arial" w:hAnsi="Arial" w:cs="Arial"/>
          <w:b/>
          <w:bCs/>
          <w:sz w:val="40"/>
          <w:szCs w:val="40"/>
        </w:rPr>
      </w:pPr>
      <w:r w:rsidRPr="6A678574">
        <w:rPr>
          <w:rFonts w:ascii="Arial" w:hAnsi="Arial" w:cs="Arial"/>
          <w:b/>
          <w:bCs/>
          <w:sz w:val="40"/>
          <w:szCs w:val="40"/>
        </w:rPr>
        <w:t>Verwerkersovereenkomst</w:t>
      </w:r>
      <w:r w:rsidR="009B11B6" w:rsidRPr="6A678574">
        <w:rPr>
          <w:rFonts w:ascii="Arial" w:hAnsi="Arial" w:cs="Arial"/>
          <w:b/>
          <w:bCs/>
          <w:sz w:val="40"/>
          <w:szCs w:val="40"/>
        </w:rPr>
        <w:t xml:space="preserve"> </w:t>
      </w:r>
      <w:r w:rsidR="00435057">
        <w:rPr>
          <w:rFonts w:ascii="Arial" w:hAnsi="Arial" w:cs="Arial"/>
          <w:b/>
          <w:bCs/>
          <w:sz w:val="40"/>
          <w:szCs w:val="40"/>
        </w:rPr>
        <w:t xml:space="preserve">ITSM-oplossing </w:t>
      </w:r>
      <w:r w:rsidR="009B11B6" w:rsidRPr="6A678574">
        <w:rPr>
          <w:rFonts w:ascii="Arial" w:hAnsi="Arial" w:cs="Arial"/>
          <w:b/>
          <w:bCs/>
          <w:sz w:val="40"/>
          <w:szCs w:val="40"/>
        </w:rPr>
        <w:t>inclusief aanverwante dienstverlening</w:t>
      </w:r>
    </w:p>
    <w:p w14:paraId="33CB6259" w14:textId="77777777" w:rsidR="00642422" w:rsidRPr="00F251EB" w:rsidRDefault="00642422" w:rsidP="00642422">
      <w:pPr>
        <w:pStyle w:val="Normaalweb"/>
        <w:spacing w:before="120" w:after="120"/>
        <w:ind w:left="-2268"/>
        <w:jc w:val="center"/>
        <w:rPr>
          <w:rFonts w:ascii="Arial" w:hAnsi="Arial" w:cs="Arial"/>
          <w:b/>
        </w:rPr>
      </w:pPr>
    </w:p>
    <w:p w14:paraId="1C88B019"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Tussen</w:t>
      </w:r>
    </w:p>
    <w:p w14:paraId="42D878A9" w14:textId="77777777" w:rsidR="00642422" w:rsidRPr="00F251EB" w:rsidRDefault="00642422" w:rsidP="00642422">
      <w:pPr>
        <w:pStyle w:val="Normaalweb"/>
        <w:spacing w:before="120" w:after="120"/>
        <w:ind w:left="-2268"/>
        <w:jc w:val="center"/>
        <w:rPr>
          <w:rFonts w:ascii="Arial" w:hAnsi="Arial" w:cs="Arial"/>
          <w:b/>
        </w:rPr>
      </w:pPr>
    </w:p>
    <w:p w14:paraId="0599D379"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ProRail B.V.</w:t>
      </w:r>
    </w:p>
    <w:p w14:paraId="795287E5" w14:textId="77777777" w:rsidR="00642422" w:rsidRPr="00F251EB" w:rsidRDefault="00642422" w:rsidP="00642422">
      <w:pPr>
        <w:pStyle w:val="Normaalweb"/>
        <w:spacing w:before="120" w:after="120"/>
        <w:ind w:left="-2268"/>
        <w:jc w:val="center"/>
        <w:rPr>
          <w:rFonts w:ascii="Arial" w:hAnsi="Arial" w:cs="Arial"/>
        </w:rPr>
      </w:pPr>
      <w:r w:rsidRPr="00F251EB">
        <w:rPr>
          <w:rFonts w:ascii="Arial" w:hAnsi="Arial" w:cs="Arial"/>
        </w:rPr>
        <w:t xml:space="preserve">als </w:t>
      </w:r>
      <w:r w:rsidR="009B11B6" w:rsidRPr="00F251EB">
        <w:rPr>
          <w:rFonts w:ascii="Arial" w:hAnsi="Arial" w:cs="Arial"/>
        </w:rPr>
        <w:t>V</w:t>
      </w:r>
      <w:r w:rsidRPr="00F251EB">
        <w:rPr>
          <w:rFonts w:ascii="Arial" w:hAnsi="Arial" w:cs="Arial"/>
        </w:rPr>
        <w:t>erantwoordelijke</w:t>
      </w:r>
    </w:p>
    <w:p w14:paraId="6E344C35" w14:textId="77777777" w:rsidR="00642422" w:rsidRPr="00F251EB" w:rsidRDefault="00642422" w:rsidP="00642422">
      <w:pPr>
        <w:pStyle w:val="Normaalweb"/>
        <w:spacing w:before="120" w:after="120"/>
        <w:ind w:left="-2268"/>
        <w:jc w:val="center"/>
        <w:rPr>
          <w:rFonts w:ascii="Arial" w:hAnsi="Arial" w:cs="Arial"/>
          <w:b/>
        </w:rPr>
      </w:pPr>
    </w:p>
    <w:p w14:paraId="675C7C5F" w14:textId="77777777" w:rsidR="00642422" w:rsidRPr="00F251EB" w:rsidRDefault="00642422" w:rsidP="00642422">
      <w:pPr>
        <w:pStyle w:val="Normaalweb"/>
        <w:spacing w:before="120" w:after="120"/>
        <w:ind w:left="-2268"/>
        <w:jc w:val="center"/>
        <w:rPr>
          <w:rFonts w:ascii="Arial" w:hAnsi="Arial" w:cs="Arial"/>
          <w:b/>
        </w:rPr>
      </w:pPr>
      <w:r w:rsidRPr="00F251EB">
        <w:rPr>
          <w:rFonts w:ascii="Arial" w:hAnsi="Arial" w:cs="Arial"/>
          <w:b/>
        </w:rPr>
        <w:t>en</w:t>
      </w:r>
    </w:p>
    <w:p w14:paraId="621C30BC" w14:textId="77777777" w:rsidR="00642422" w:rsidRPr="00F251EB" w:rsidRDefault="00642422" w:rsidP="00642422">
      <w:pPr>
        <w:pStyle w:val="Normaalweb"/>
        <w:spacing w:before="120" w:after="120"/>
        <w:ind w:left="-2268"/>
        <w:jc w:val="center"/>
        <w:rPr>
          <w:rFonts w:ascii="Arial" w:hAnsi="Arial" w:cs="Arial"/>
          <w:b/>
        </w:rPr>
      </w:pPr>
    </w:p>
    <w:p w14:paraId="6E868F89" w14:textId="77777777" w:rsidR="00642422" w:rsidRPr="00F251EB" w:rsidRDefault="00FF09D9" w:rsidP="00642422">
      <w:pPr>
        <w:pStyle w:val="Normaalweb"/>
        <w:spacing w:before="120" w:after="120"/>
        <w:ind w:left="-2268"/>
        <w:jc w:val="center"/>
        <w:rPr>
          <w:rFonts w:ascii="Arial" w:hAnsi="Arial" w:cs="Arial"/>
          <w:b/>
        </w:rPr>
      </w:pPr>
      <w:r w:rsidRPr="00F251EB">
        <w:rPr>
          <w:rFonts w:ascii="Arial" w:hAnsi="Arial" w:cs="Arial"/>
          <w:b/>
          <w:highlight w:val="yellow"/>
        </w:rPr>
        <w:t>[</w:t>
      </w:r>
      <w:r w:rsidR="004769E3" w:rsidRPr="00F251EB">
        <w:rPr>
          <w:rFonts w:ascii="Arial" w:hAnsi="Arial" w:cs="Arial"/>
          <w:b/>
          <w:highlight w:val="yellow"/>
        </w:rPr>
        <w:t>Verwerker</w:t>
      </w:r>
      <w:r w:rsidRPr="00F251EB">
        <w:rPr>
          <w:rFonts w:ascii="Arial" w:hAnsi="Arial" w:cs="Arial"/>
          <w:b/>
          <w:highlight w:val="yellow"/>
        </w:rPr>
        <w:t>]</w:t>
      </w:r>
    </w:p>
    <w:p w14:paraId="03B31691" w14:textId="4137DDE4" w:rsidR="6A678574" w:rsidRPr="005E62B5" w:rsidRDefault="00642422" w:rsidP="005E62B5">
      <w:pPr>
        <w:pStyle w:val="Normaalweb"/>
        <w:spacing w:before="120" w:after="120"/>
        <w:ind w:left="-2268"/>
        <w:jc w:val="center"/>
        <w:rPr>
          <w:rFonts w:ascii="Arial" w:hAnsi="Arial" w:cs="Arial"/>
        </w:rPr>
      </w:pPr>
      <w:r w:rsidRPr="00F251EB">
        <w:rPr>
          <w:rFonts w:ascii="Arial" w:hAnsi="Arial" w:cs="Arial"/>
        </w:rPr>
        <w:t>als Verwerker</w:t>
      </w:r>
      <w:r w:rsidR="6A678574">
        <w:br w:type="page"/>
      </w:r>
    </w:p>
    <w:p w14:paraId="1471D032" w14:textId="5F93F929" w:rsidR="6A678574" w:rsidRDefault="6A678574" w:rsidP="6A678574">
      <w:pPr>
        <w:pStyle w:val="Normaalweb"/>
        <w:spacing w:before="120" w:after="120"/>
        <w:ind w:left="-2268"/>
        <w:jc w:val="center"/>
        <w:rPr>
          <w:rFonts w:ascii="Arial" w:hAnsi="Arial" w:cs="Arial"/>
        </w:rPr>
      </w:pPr>
    </w:p>
    <w:p w14:paraId="59483D42" w14:textId="0886DC15" w:rsidR="6A678574" w:rsidRDefault="6A678574" w:rsidP="6A678574">
      <w:pPr>
        <w:pStyle w:val="Normaalweb"/>
      </w:pPr>
    </w:p>
    <w:sdt>
      <w:sdtPr>
        <w:rPr>
          <w:rFonts w:ascii="Arial" w:eastAsia="Times New Roman" w:hAnsi="Arial" w:cs="Times New Roman"/>
          <w:b w:val="0"/>
          <w:bCs w:val="0"/>
          <w:color w:val="auto"/>
          <w:sz w:val="20"/>
          <w:szCs w:val="20"/>
          <w:shd w:val="clear" w:color="auto" w:fill="E6E6E6"/>
        </w:rPr>
        <w:id w:val="1423759751"/>
        <w:docPartObj>
          <w:docPartGallery w:val="Table of Contents"/>
          <w:docPartUnique/>
        </w:docPartObj>
      </w:sdtPr>
      <w:sdtEndPr/>
      <w:sdtContent>
        <w:p w14:paraId="3CFA5E5D" w14:textId="77777777" w:rsidR="009B11B6" w:rsidRPr="00F251EB" w:rsidRDefault="009B11B6">
          <w:pPr>
            <w:pStyle w:val="Kopvaninhoudsopgave"/>
            <w:rPr>
              <w:rFonts w:ascii="Arial" w:hAnsi="Arial" w:cs="Arial"/>
              <w:color w:val="auto"/>
              <w:sz w:val="24"/>
              <w:szCs w:val="24"/>
            </w:rPr>
          </w:pPr>
          <w:r w:rsidRPr="00F251EB">
            <w:rPr>
              <w:rFonts w:ascii="Arial" w:hAnsi="Arial" w:cs="Arial"/>
              <w:color w:val="auto"/>
              <w:sz w:val="24"/>
              <w:szCs w:val="24"/>
            </w:rPr>
            <w:t>Inhoud</w:t>
          </w:r>
        </w:p>
        <w:p w14:paraId="6C02F6E4" w14:textId="77777777" w:rsidR="0041407F" w:rsidRPr="00F251EB" w:rsidRDefault="0041407F">
          <w:pPr>
            <w:pStyle w:val="Inhopg1"/>
            <w:tabs>
              <w:tab w:val="left" w:pos="1000"/>
              <w:tab w:val="right" w:leader="dot" w:pos="8422"/>
            </w:tabs>
          </w:pPr>
        </w:p>
        <w:p w14:paraId="1AB20489" w14:textId="7DFBE9E6" w:rsidR="007E00F7" w:rsidRDefault="009B11B6">
          <w:pPr>
            <w:pStyle w:val="Inhopg1"/>
            <w:tabs>
              <w:tab w:val="left" w:pos="1000"/>
              <w:tab w:val="right" w:leader="dot" w:pos="8422"/>
            </w:tabs>
            <w:rPr>
              <w:rFonts w:asciiTheme="minorHAnsi" w:eastAsiaTheme="minorEastAsia" w:hAnsiTheme="minorHAnsi" w:cstheme="minorBidi"/>
              <w:noProof/>
              <w:spacing w:val="0"/>
              <w:sz w:val="22"/>
              <w:szCs w:val="22"/>
            </w:rPr>
          </w:pPr>
          <w:r w:rsidRPr="00F251EB">
            <w:rPr>
              <w:color w:val="2B579A"/>
              <w:shd w:val="clear" w:color="auto" w:fill="E6E6E6"/>
            </w:rPr>
            <w:fldChar w:fldCharType="begin"/>
          </w:r>
          <w:r w:rsidRPr="00F251EB">
            <w:instrText xml:space="preserve"> TOC \o "1-3" \h \z \u </w:instrText>
          </w:r>
          <w:r w:rsidRPr="00F251EB">
            <w:rPr>
              <w:color w:val="2B579A"/>
              <w:shd w:val="clear" w:color="auto" w:fill="E6E6E6"/>
            </w:rPr>
            <w:fldChar w:fldCharType="separate"/>
          </w:r>
          <w:hyperlink w:anchor="_Toc140081088" w:history="1">
            <w:r w:rsidR="007E00F7" w:rsidRPr="0017674D">
              <w:rPr>
                <w:rStyle w:val="Hyperlink"/>
                <w:rFonts w:cs="Arial"/>
                <w:noProof/>
              </w:rPr>
              <w:t>Artikel 1</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Begrippen</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_Toc140081088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3</w:t>
            </w:r>
            <w:r w:rsidR="007E00F7">
              <w:rPr>
                <w:noProof/>
                <w:webHidden/>
                <w:color w:val="2B579A"/>
                <w:shd w:val="clear" w:color="auto" w:fill="E6E6E6"/>
              </w:rPr>
              <w:fldChar w:fldCharType="end"/>
            </w:r>
          </w:hyperlink>
        </w:p>
        <w:p w14:paraId="3A64BD55" w14:textId="4F480514"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89" w:history="1">
            <w:r w:rsidR="007E00F7" w:rsidRPr="0017674D">
              <w:rPr>
                <w:rStyle w:val="Hyperlink"/>
                <w:rFonts w:cs="Arial"/>
                <w:noProof/>
              </w:rPr>
              <w:t>Artikel 2</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Doel van de verwerking</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_Toc140081089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4</w:t>
            </w:r>
            <w:r w:rsidR="007E00F7">
              <w:rPr>
                <w:noProof/>
                <w:webHidden/>
                <w:color w:val="2B579A"/>
                <w:shd w:val="clear" w:color="auto" w:fill="E6E6E6"/>
              </w:rPr>
              <w:fldChar w:fldCharType="end"/>
            </w:r>
          </w:hyperlink>
        </w:p>
        <w:p w14:paraId="45C03D3F" w14:textId="123BA255"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0" w:history="1">
            <w:r w:rsidR="007E00F7" w:rsidRPr="0017674D">
              <w:rPr>
                <w:rStyle w:val="Hyperlink"/>
                <w:rFonts w:cs="Arial"/>
                <w:noProof/>
              </w:rPr>
              <w:t>Artikel 3</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Totstandkoming, duur en einde van de Verwerkersovereenkomst</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_Toc140081090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4</w:t>
            </w:r>
            <w:r w:rsidR="007E00F7">
              <w:rPr>
                <w:noProof/>
                <w:webHidden/>
                <w:color w:val="2B579A"/>
                <w:shd w:val="clear" w:color="auto" w:fill="E6E6E6"/>
              </w:rPr>
              <w:fldChar w:fldCharType="end"/>
            </w:r>
          </w:hyperlink>
        </w:p>
        <w:p w14:paraId="7AFA6BC8" w14:textId="42A44AC5"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1" w:history="1">
            <w:r w:rsidR="007E00F7" w:rsidRPr="0017674D">
              <w:rPr>
                <w:rStyle w:val="Hyperlink"/>
                <w:rFonts w:cs="Arial"/>
                <w:noProof/>
              </w:rPr>
              <w:t>Artikel 4</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Verplichtingen van Verwerker</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_Toc140081091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5</w:t>
            </w:r>
            <w:r w:rsidR="007E00F7">
              <w:rPr>
                <w:noProof/>
                <w:webHidden/>
                <w:color w:val="2B579A"/>
                <w:shd w:val="clear" w:color="auto" w:fill="E6E6E6"/>
              </w:rPr>
              <w:fldChar w:fldCharType="end"/>
            </w:r>
          </w:hyperlink>
        </w:p>
        <w:p w14:paraId="7405C5F3" w14:textId="19571AF0"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2" w:history="1">
            <w:r w:rsidR="007E00F7" w:rsidRPr="0017674D">
              <w:rPr>
                <w:rStyle w:val="Hyperlink"/>
                <w:rFonts w:cs="Arial"/>
                <w:noProof/>
              </w:rPr>
              <w:t>Artikel 5</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Beveiliging</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_Toc140081092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6</w:t>
            </w:r>
            <w:r w:rsidR="007E00F7">
              <w:rPr>
                <w:noProof/>
                <w:webHidden/>
                <w:color w:val="2B579A"/>
                <w:shd w:val="clear" w:color="auto" w:fill="E6E6E6"/>
              </w:rPr>
              <w:fldChar w:fldCharType="end"/>
            </w:r>
          </w:hyperlink>
        </w:p>
        <w:p w14:paraId="1C87E381" w14:textId="0D9761D9"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3" w:history="1">
            <w:r w:rsidR="007E00F7" w:rsidRPr="0017674D">
              <w:rPr>
                <w:rStyle w:val="Hyperlink"/>
                <w:rFonts w:cs="Arial"/>
                <w:noProof/>
              </w:rPr>
              <w:t>Artikel 6</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Geheimhouding</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_Toc140081093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7</w:t>
            </w:r>
            <w:r w:rsidR="007E00F7">
              <w:rPr>
                <w:noProof/>
                <w:webHidden/>
                <w:color w:val="2B579A"/>
                <w:shd w:val="clear" w:color="auto" w:fill="E6E6E6"/>
              </w:rPr>
              <w:fldChar w:fldCharType="end"/>
            </w:r>
          </w:hyperlink>
        </w:p>
        <w:p w14:paraId="242F98D1" w14:textId="5B0C73C8"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4" w:history="1">
            <w:r w:rsidR="007E00F7" w:rsidRPr="0017674D">
              <w:rPr>
                <w:rStyle w:val="Hyperlink"/>
                <w:rFonts w:cs="Arial"/>
                <w:noProof/>
              </w:rPr>
              <w:t>Artikel 7</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Toezicht</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_Toc140081094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7</w:t>
            </w:r>
            <w:r w:rsidR="007E00F7">
              <w:rPr>
                <w:noProof/>
                <w:webHidden/>
                <w:color w:val="2B579A"/>
                <w:shd w:val="clear" w:color="auto" w:fill="E6E6E6"/>
              </w:rPr>
              <w:fldChar w:fldCharType="end"/>
            </w:r>
          </w:hyperlink>
        </w:p>
        <w:p w14:paraId="5106524E" w14:textId="569C834A"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5" w:history="1">
            <w:r w:rsidR="007E00F7" w:rsidRPr="0017674D">
              <w:rPr>
                <w:rStyle w:val="Hyperlink"/>
                <w:rFonts w:cs="Arial"/>
                <w:noProof/>
              </w:rPr>
              <w:t>Artikel 8</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Aansprakelijkheid</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_Toc140081095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8</w:t>
            </w:r>
            <w:r w:rsidR="007E00F7">
              <w:rPr>
                <w:noProof/>
                <w:webHidden/>
                <w:color w:val="2B579A"/>
                <w:shd w:val="clear" w:color="auto" w:fill="E6E6E6"/>
              </w:rPr>
              <w:fldChar w:fldCharType="end"/>
            </w:r>
          </w:hyperlink>
        </w:p>
        <w:p w14:paraId="7A906601" w14:textId="13DF1615"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6" w:history="1">
            <w:r w:rsidR="007E00F7" w:rsidRPr="0017674D">
              <w:rPr>
                <w:rStyle w:val="Hyperlink"/>
                <w:rFonts w:cs="Arial"/>
                <w:noProof/>
              </w:rPr>
              <w:t>Artikel 9</w:t>
            </w:r>
            <w:r w:rsidR="007E00F7">
              <w:rPr>
                <w:rFonts w:asciiTheme="minorHAnsi" w:eastAsiaTheme="minorEastAsia" w:hAnsiTheme="minorHAnsi" w:cstheme="minorBidi"/>
                <w:noProof/>
                <w:spacing w:val="0"/>
                <w:sz w:val="22"/>
                <w:szCs w:val="22"/>
              </w:rPr>
              <w:tab/>
              <w:t xml:space="preserve">    </w:t>
            </w:r>
            <w:r w:rsidR="007E00F7" w:rsidRPr="0017674D">
              <w:rPr>
                <w:rStyle w:val="Hyperlink"/>
                <w:rFonts w:cs="Arial"/>
                <w:noProof/>
              </w:rPr>
              <w:t>Eigendomsrechten</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_Toc140081096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8</w:t>
            </w:r>
            <w:r w:rsidR="007E00F7">
              <w:rPr>
                <w:noProof/>
                <w:webHidden/>
                <w:color w:val="2B579A"/>
                <w:shd w:val="clear" w:color="auto" w:fill="E6E6E6"/>
              </w:rPr>
              <w:fldChar w:fldCharType="end"/>
            </w:r>
          </w:hyperlink>
        </w:p>
        <w:p w14:paraId="10A6353E" w14:textId="358A0DAC" w:rsidR="007E00F7" w:rsidRDefault="005D3CD2">
          <w:pPr>
            <w:pStyle w:val="Inhopg1"/>
            <w:tabs>
              <w:tab w:val="left" w:pos="1200"/>
              <w:tab w:val="right" w:leader="dot" w:pos="8422"/>
            </w:tabs>
            <w:rPr>
              <w:rFonts w:asciiTheme="minorHAnsi" w:eastAsiaTheme="minorEastAsia" w:hAnsiTheme="minorHAnsi" w:cstheme="minorBidi"/>
              <w:noProof/>
              <w:spacing w:val="0"/>
              <w:sz w:val="22"/>
              <w:szCs w:val="22"/>
            </w:rPr>
          </w:pPr>
          <w:hyperlink w:anchor="_Toc140081097" w:history="1">
            <w:r w:rsidR="007E00F7" w:rsidRPr="0017674D">
              <w:rPr>
                <w:rStyle w:val="Hyperlink"/>
                <w:rFonts w:cs="Arial"/>
                <w:noProof/>
              </w:rPr>
              <w:t>Artikel 10</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Overige bepalingen</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_Toc140081097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8</w:t>
            </w:r>
            <w:r w:rsidR="007E00F7">
              <w:rPr>
                <w:noProof/>
                <w:webHidden/>
                <w:color w:val="2B579A"/>
                <w:shd w:val="clear" w:color="auto" w:fill="E6E6E6"/>
              </w:rPr>
              <w:fldChar w:fldCharType="end"/>
            </w:r>
          </w:hyperlink>
        </w:p>
        <w:p w14:paraId="53554F2F" w14:textId="1764A774" w:rsidR="007E00F7" w:rsidRDefault="005D3CD2">
          <w:pPr>
            <w:pStyle w:val="Inhopg1"/>
            <w:tabs>
              <w:tab w:val="left" w:pos="1200"/>
              <w:tab w:val="right" w:leader="dot" w:pos="8422"/>
            </w:tabs>
            <w:rPr>
              <w:rFonts w:asciiTheme="minorHAnsi" w:eastAsiaTheme="minorEastAsia" w:hAnsiTheme="minorHAnsi" w:cstheme="minorBidi"/>
              <w:noProof/>
              <w:spacing w:val="0"/>
              <w:sz w:val="22"/>
              <w:szCs w:val="22"/>
            </w:rPr>
          </w:pPr>
          <w:hyperlink w:anchor="_Toc140081098" w:history="1">
            <w:r w:rsidR="007E00F7" w:rsidRPr="0017674D">
              <w:rPr>
                <w:rStyle w:val="Hyperlink"/>
                <w:rFonts w:cs="Arial"/>
                <w:noProof/>
              </w:rPr>
              <w:t>Artikel 11</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Geschillen, toepasselijk recht en bevoegde rechter</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_Toc140081098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9</w:t>
            </w:r>
            <w:r w:rsidR="007E00F7">
              <w:rPr>
                <w:noProof/>
                <w:webHidden/>
                <w:color w:val="2B579A"/>
                <w:shd w:val="clear" w:color="auto" w:fill="E6E6E6"/>
              </w:rPr>
              <w:fldChar w:fldCharType="end"/>
            </w:r>
          </w:hyperlink>
        </w:p>
        <w:p w14:paraId="0ACB98BE" w14:textId="14F59856"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099" w:history="1">
            <w:r w:rsidR="007E00F7" w:rsidRPr="0017674D">
              <w:rPr>
                <w:rStyle w:val="Hyperlink"/>
                <w:rFonts w:cs="Arial"/>
                <w:noProof/>
              </w:rPr>
              <w:t>Bijlage 1</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Werkzaamheden in de Hoofdovereenkomst</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_Toc140081099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11</w:t>
            </w:r>
            <w:r w:rsidR="007E00F7">
              <w:rPr>
                <w:noProof/>
                <w:webHidden/>
                <w:color w:val="2B579A"/>
                <w:shd w:val="clear" w:color="auto" w:fill="E6E6E6"/>
              </w:rPr>
              <w:fldChar w:fldCharType="end"/>
            </w:r>
          </w:hyperlink>
        </w:p>
        <w:p w14:paraId="3FAF5C42" w14:textId="1CC1CF28"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100" w:history="1">
            <w:r w:rsidR="007E00F7" w:rsidRPr="0017674D">
              <w:rPr>
                <w:rStyle w:val="Hyperlink"/>
                <w:rFonts w:cs="Arial"/>
                <w:noProof/>
              </w:rPr>
              <w:t>Bijlage 2</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Beschrijving van Persoonsgegevens &amp; categorieën van Betrokkenen</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_Toc140081100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12</w:t>
            </w:r>
            <w:r w:rsidR="007E00F7">
              <w:rPr>
                <w:noProof/>
                <w:webHidden/>
                <w:color w:val="2B579A"/>
                <w:shd w:val="clear" w:color="auto" w:fill="E6E6E6"/>
              </w:rPr>
              <w:fldChar w:fldCharType="end"/>
            </w:r>
          </w:hyperlink>
        </w:p>
        <w:p w14:paraId="45732266" w14:textId="23A385FD"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101" w:history="1">
            <w:r w:rsidR="007E00F7" w:rsidRPr="0017674D">
              <w:rPr>
                <w:rStyle w:val="Hyperlink"/>
                <w:rFonts w:cs="Arial"/>
                <w:noProof/>
              </w:rPr>
              <w:t>Bijlage 3</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Maatregelen in verband met de meldplicht datalekken</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_Toc140081101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13</w:t>
            </w:r>
            <w:r w:rsidR="007E00F7">
              <w:rPr>
                <w:noProof/>
                <w:webHidden/>
                <w:color w:val="2B579A"/>
                <w:shd w:val="clear" w:color="auto" w:fill="E6E6E6"/>
              </w:rPr>
              <w:fldChar w:fldCharType="end"/>
            </w:r>
          </w:hyperlink>
        </w:p>
        <w:p w14:paraId="6CFB7566" w14:textId="2B77F863" w:rsidR="007E00F7" w:rsidRDefault="005D3CD2">
          <w:pPr>
            <w:pStyle w:val="Inhopg1"/>
            <w:tabs>
              <w:tab w:val="left" w:pos="1000"/>
              <w:tab w:val="right" w:leader="dot" w:pos="8422"/>
            </w:tabs>
            <w:rPr>
              <w:rFonts w:asciiTheme="minorHAnsi" w:eastAsiaTheme="minorEastAsia" w:hAnsiTheme="minorHAnsi" w:cstheme="minorBidi"/>
              <w:noProof/>
              <w:spacing w:val="0"/>
              <w:sz w:val="22"/>
              <w:szCs w:val="22"/>
            </w:rPr>
          </w:pPr>
          <w:hyperlink w:anchor="_Toc140081102" w:history="1">
            <w:r w:rsidR="007E00F7" w:rsidRPr="0017674D">
              <w:rPr>
                <w:rStyle w:val="Hyperlink"/>
                <w:rFonts w:cs="Arial"/>
                <w:noProof/>
              </w:rPr>
              <w:t>Bijlage 4</w:t>
            </w:r>
            <w:r w:rsidR="007E00F7">
              <w:rPr>
                <w:rFonts w:asciiTheme="minorHAnsi" w:eastAsiaTheme="minorEastAsia" w:hAnsiTheme="minorHAnsi" w:cstheme="minorBidi"/>
                <w:noProof/>
                <w:spacing w:val="0"/>
                <w:sz w:val="22"/>
                <w:szCs w:val="22"/>
              </w:rPr>
              <w:tab/>
            </w:r>
            <w:r w:rsidR="007E00F7" w:rsidRPr="0017674D">
              <w:rPr>
                <w:rStyle w:val="Hyperlink"/>
                <w:rFonts w:cs="Arial"/>
                <w:noProof/>
              </w:rPr>
              <w:t xml:space="preserve">    Passende technische- en organisatorische maatregelen</w:t>
            </w:r>
            <w:r w:rsidR="007E00F7">
              <w:rPr>
                <w:noProof/>
                <w:webHidden/>
              </w:rPr>
              <w:tab/>
            </w:r>
            <w:r w:rsidR="007E00F7">
              <w:rPr>
                <w:noProof/>
                <w:webHidden/>
                <w:color w:val="2B579A"/>
                <w:shd w:val="clear" w:color="auto" w:fill="E6E6E6"/>
              </w:rPr>
              <w:fldChar w:fldCharType="begin"/>
            </w:r>
            <w:r w:rsidR="007E00F7">
              <w:rPr>
                <w:noProof/>
                <w:webHidden/>
              </w:rPr>
              <w:instrText xml:space="preserve"> PAGEREF _Toc140081102 \h </w:instrText>
            </w:r>
            <w:r w:rsidR="007E00F7">
              <w:rPr>
                <w:noProof/>
                <w:webHidden/>
                <w:color w:val="2B579A"/>
                <w:shd w:val="clear" w:color="auto" w:fill="E6E6E6"/>
              </w:rPr>
            </w:r>
            <w:r w:rsidR="007E00F7">
              <w:rPr>
                <w:noProof/>
                <w:webHidden/>
                <w:color w:val="2B579A"/>
                <w:shd w:val="clear" w:color="auto" w:fill="E6E6E6"/>
              </w:rPr>
              <w:fldChar w:fldCharType="separate"/>
            </w:r>
            <w:r w:rsidR="007E00F7">
              <w:rPr>
                <w:noProof/>
                <w:webHidden/>
              </w:rPr>
              <w:t>14</w:t>
            </w:r>
            <w:r w:rsidR="007E00F7">
              <w:rPr>
                <w:noProof/>
                <w:webHidden/>
                <w:color w:val="2B579A"/>
                <w:shd w:val="clear" w:color="auto" w:fill="E6E6E6"/>
              </w:rPr>
              <w:fldChar w:fldCharType="end"/>
            </w:r>
          </w:hyperlink>
        </w:p>
        <w:p w14:paraId="48511503" w14:textId="40513160" w:rsidR="009B11B6" w:rsidRPr="00F251EB" w:rsidRDefault="009B11B6">
          <w:r w:rsidRPr="00F251EB">
            <w:rPr>
              <w:b/>
              <w:bCs/>
              <w:color w:val="2B579A"/>
              <w:shd w:val="clear" w:color="auto" w:fill="E6E6E6"/>
            </w:rPr>
            <w:fldChar w:fldCharType="end"/>
          </w:r>
        </w:p>
      </w:sdtContent>
    </w:sdt>
    <w:p w14:paraId="699FE037" w14:textId="77777777" w:rsidR="00642422" w:rsidRPr="00F251EB" w:rsidRDefault="00642422" w:rsidP="00642422">
      <w:pPr>
        <w:pStyle w:val="Normaalweb"/>
        <w:spacing w:before="120" w:after="120"/>
        <w:ind w:left="-2268"/>
        <w:jc w:val="center"/>
        <w:rPr>
          <w:rFonts w:ascii="Arial" w:hAnsi="Arial" w:cs="Arial"/>
          <w:b/>
        </w:rPr>
      </w:pPr>
    </w:p>
    <w:p w14:paraId="35698CCD" w14:textId="77777777" w:rsidR="005900B8" w:rsidRPr="00F251EB" w:rsidRDefault="00642422" w:rsidP="00900D25">
      <w:pPr>
        <w:pStyle w:val="Normaalweb"/>
        <w:spacing w:before="120" w:after="120"/>
        <w:ind w:left="-850" w:firstLine="850"/>
        <w:rPr>
          <w:rFonts w:ascii="Arial" w:hAnsi="Arial" w:cs="Arial"/>
          <w:b/>
          <w:sz w:val="20"/>
          <w:szCs w:val="20"/>
        </w:rPr>
      </w:pPr>
      <w:r w:rsidRPr="00F251EB">
        <w:rPr>
          <w:rFonts w:ascii="Arial" w:hAnsi="Arial" w:cs="Arial"/>
          <w:b/>
        </w:rPr>
        <w:br w:type="column"/>
      </w:r>
      <w:r w:rsidR="00E936FC" w:rsidRPr="00F251EB">
        <w:rPr>
          <w:rFonts w:ascii="Arial" w:hAnsi="Arial" w:cs="Arial"/>
          <w:b/>
          <w:sz w:val="20"/>
          <w:szCs w:val="20"/>
        </w:rPr>
        <w:lastRenderedPageBreak/>
        <w:t>DE ONDERGETEKENDEN</w:t>
      </w:r>
      <w:r w:rsidR="005900B8" w:rsidRPr="00F251EB">
        <w:rPr>
          <w:rFonts w:ascii="Arial" w:hAnsi="Arial" w:cs="Arial"/>
          <w:b/>
          <w:sz w:val="20"/>
          <w:szCs w:val="20"/>
        </w:rPr>
        <w:t xml:space="preserve">: </w:t>
      </w:r>
    </w:p>
    <w:p w14:paraId="2D4B60C0" w14:textId="77777777" w:rsidR="005900B8" w:rsidRPr="00F251EB" w:rsidRDefault="005900B8" w:rsidP="00900D25">
      <w:pPr>
        <w:pStyle w:val="Normaalweb"/>
        <w:rPr>
          <w:rFonts w:ascii="Arial" w:hAnsi="Arial" w:cs="Arial"/>
          <w:sz w:val="20"/>
          <w:szCs w:val="20"/>
        </w:rPr>
      </w:pPr>
    </w:p>
    <w:p w14:paraId="3FCB7C25" w14:textId="18CBA12F" w:rsidR="005900B8" w:rsidRPr="00F251EB" w:rsidRDefault="009B11B6" w:rsidP="00BD2784">
      <w:pPr>
        <w:pStyle w:val="Normaalweb"/>
        <w:numPr>
          <w:ilvl w:val="0"/>
          <w:numId w:val="18"/>
        </w:numPr>
        <w:rPr>
          <w:rFonts w:ascii="Arial" w:hAnsi="Arial" w:cs="Arial"/>
          <w:sz w:val="20"/>
          <w:szCs w:val="20"/>
        </w:rPr>
      </w:pPr>
      <w:r w:rsidRPr="68E79857">
        <w:rPr>
          <w:rFonts w:ascii="Arial" w:hAnsi="Arial" w:cs="Arial"/>
          <w:sz w:val="20"/>
          <w:szCs w:val="20"/>
        </w:rPr>
        <w:t xml:space="preserve">De besloten vennootschap met beperkte aansprakelijkheid </w:t>
      </w:r>
      <w:r w:rsidR="005900B8" w:rsidRPr="68E79857">
        <w:rPr>
          <w:rFonts w:ascii="Arial" w:hAnsi="Arial" w:cs="Arial"/>
          <w:sz w:val="20"/>
          <w:szCs w:val="20"/>
        </w:rPr>
        <w:t xml:space="preserve">ProRail B.V., </w:t>
      </w:r>
      <w:r w:rsidRPr="68E79857">
        <w:rPr>
          <w:rFonts w:ascii="Arial" w:hAnsi="Arial" w:cs="Arial"/>
          <w:sz w:val="20"/>
          <w:szCs w:val="20"/>
        </w:rPr>
        <w:t xml:space="preserve">statutair gevestigd te Utrecht, kantoorhoudende op het adres </w:t>
      </w:r>
      <w:r w:rsidR="005900B8" w:rsidRPr="68E79857">
        <w:rPr>
          <w:rFonts w:ascii="Arial" w:hAnsi="Arial" w:cs="Arial"/>
          <w:sz w:val="20"/>
          <w:szCs w:val="20"/>
        </w:rPr>
        <w:t>Moreelsepark 3, 3511 EP Utrecht, ingeschreven in het handelsregister onder nummer 30</w:t>
      </w:r>
      <w:r w:rsidRPr="68E79857">
        <w:rPr>
          <w:rFonts w:ascii="Arial" w:hAnsi="Arial" w:cs="Arial"/>
          <w:sz w:val="20"/>
          <w:szCs w:val="20"/>
        </w:rPr>
        <w:t>.</w:t>
      </w:r>
      <w:r w:rsidR="005900B8" w:rsidRPr="68E79857">
        <w:rPr>
          <w:rFonts w:ascii="Arial" w:hAnsi="Arial" w:cs="Arial"/>
          <w:sz w:val="20"/>
          <w:szCs w:val="20"/>
        </w:rPr>
        <w:t>124</w:t>
      </w:r>
      <w:r w:rsidRPr="68E79857">
        <w:rPr>
          <w:rFonts w:ascii="Arial" w:hAnsi="Arial" w:cs="Arial"/>
          <w:sz w:val="20"/>
          <w:szCs w:val="20"/>
        </w:rPr>
        <w:t>.</w:t>
      </w:r>
      <w:r w:rsidR="005900B8" w:rsidRPr="68E79857">
        <w:rPr>
          <w:rFonts w:ascii="Arial" w:hAnsi="Arial" w:cs="Arial"/>
          <w:sz w:val="20"/>
          <w:szCs w:val="20"/>
        </w:rPr>
        <w:t xml:space="preserve">359, </w:t>
      </w:r>
      <w:r w:rsidRPr="68E79857">
        <w:rPr>
          <w:rFonts w:ascii="Arial" w:hAnsi="Arial" w:cs="Arial"/>
          <w:sz w:val="20"/>
          <w:szCs w:val="20"/>
        </w:rPr>
        <w:t>in</w:t>
      </w:r>
      <w:r w:rsidR="005900B8" w:rsidRPr="68E79857">
        <w:rPr>
          <w:rFonts w:ascii="Arial" w:hAnsi="Arial" w:cs="Arial"/>
          <w:sz w:val="20"/>
          <w:szCs w:val="20"/>
        </w:rPr>
        <w:t xml:space="preserve"> deze rechtsgeldig vertegenwoordigd door </w:t>
      </w:r>
      <w:r w:rsidR="2BA58A71" w:rsidRPr="68E79857">
        <w:rPr>
          <w:rFonts w:ascii="Arial" w:hAnsi="Arial" w:cs="Arial"/>
          <w:sz w:val="20"/>
          <w:szCs w:val="20"/>
          <w:highlight w:val="yellow"/>
        </w:rPr>
        <w:t>xxxxxxxxxxxxxxx</w:t>
      </w:r>
      <w:r w:rsidRPr="68E79857">
        <w:rPr>
          <w:rFonts w:ascii="Arial" w:hAnsi="Arial" w:cs="Arial"/>
          <w:sz w:val="20"/>
          <w:szCs w:val="20"/>
        </w:rPr>
        <w:t>,</w:t>
      </w:r>
      <w:r w:rsidR="00FF0EBA" w:rsidRPr="68E79857">
        <w:rPr>
          <w:rFonts w:ascii="Arial" w:hAnsi="Arial" w:cs="Arial"/>
          <w:sz w:val="20"/>
          <w:szCs w:val="20"/>
        </w:rPr>
        <w:t xml:space="preserve"> en </w:t>
      </w:r>
      <w:r w:rsidR="00435057" w:rsidRPr="68E79857">
        <w:rPr>
          <w:rFonts w:ascii="Arial" w:hAnsi="Arial" w:cs="Arial"/>
          <w:sz w:val="20"/>
          <w:szCs w:val="20"/>
          <w:highlight w:val="yellow"/>
        </w:rPr>
        <w:t>xxxxxxxxxxxxxxx</w:t>
      </w:r>
      <w:r w:rsidR="00FF0EBA" w:rsidRPr="68E79857">
        <w:rPr>
          <w:rFonts w:ascii="Arial" w:hAnsi="Arial" w:cs="Arial"/>
          <w:sz w:val="20"/>
          <w:szCs w:val="20"/>
        </w:rPr>
        <w:t xml:space="preserve">, </w:t>
      </w:r>
      <w:r w:rsidR="005900B8" w:rsidRPr="68E79857">
        <w:rPr>
          <w:rFonts w:ascii="Arial" w:hAnsi="Arial" w:cs="Arial"/>
          <w:sz w:val="20"/>
          <w:szCs w:val="20"/>
        </w:rPr>
        <w:t>hierna te noemen: ‘</w:t>
      </w:r>
      <w:r w:rsidR="005900B8" w:rsidRPr="68E79857">
        <w:rPr>
          <w:rFonts w:ascii="Arial" w:hAnsi="Arial" w:cs="Arial"/>
          <w:b/>
          <w:bCs/>
          <w:sz w:val="20"/>
          <w:szCs w:val="20"/>
        </w:rPr>
        <w:t>Verantwoordelijke</w:t>
      </w:r>
      <w:r w:rsidR="005900B8" w:rsidRPr="68E79857">
        <w:rPr>
          <w:rFonts w:ascii="Arial" w:hAnsi="Arial" w:cs="Arial"/>
          <w:sz w:val="20"/>
          <w:szCs w:val="20"/>
        </w:rPr>
        <w:t xml:space="preserve">’, </w:t>
      </w:r>
    </w:p>
    <w:p w14:paraId="7C665B79" w14:textId="77777777" w:rsidR="005900B8" w:rsidRPr="00F251EB" w:rsidRDefault="005900B8" w:rsidP="00900D25">
      <w:pPr>
        <w:pStyle w:val="Normaalweb"/>
        <w:ind w:left="360"/>
        <w:rPr>
          <w:rFonts w:ascii="Arial" w:hAnsi="Arial" w:cs="Arial"/>
          <w:sz w:val="20"/>
          <w:szCs w:val="20"/>
        </w:rPr>
      </w:pPr>
    </w:p>
    <w:p w14:paraId="7DD02E75" w14:textId="77777777" w:rsidR="009B11B6" w:rsidRPr="00F251EB" w:rsidRDefault="00697029" w:rsidP="00900D25">
      <w:pPr>
        <w:pStyle w:val="Normaalweb"/>
        <w:rPr>
          <w:rFonts w:ascii="Arial" w:hAnsi="Arial" w:cs="Arial"/>
          <w:sz w:val="20"/>
          <w:szCs w:val="20"/>
        </w:rPr>
      </w:pPr>
      <w:r w:rsidRPr="00F251EB">
        <w:rPr>
          <w:rFonts w:ascii="Arial" w:hAnsi="Arial" w:cs="Arial"/>
          <w:sz w:val="20"/>
          <w:szCs w:val="20"/>
        </w:rPr>
        <w:t xml:space="preserve">en </w:t>
      </w:r>
    </w:p>
    <w:p w14:paraId="3693484C" w14:textId="77777777" w:rsidR="00697029" w:rsidRPr="00F251EB" w:rsidRDefault="00697029" w:rsidP="00900D25">
      <w:pPr>
        <w:pStyle w:val="Normaalweb"/>
        <w:ind w:left="360"/>
        <w:rPr>
          <w:rFonts w:ascii="Arial" w:hAnsi="Arial" w:cs="Arial"/>
          <w:sz w:val="20"/>
          <w:szCs w:val="20"/>
        </w:rPr>
      </w:pPr>
    </w:p>
    <w:p w14:paraId="4B4966F2" w14:textId="77777777" w:rsidR="005900B8" w:rsidRPr="00F251EB" w:rsidRDefault="00697029" w:rsidP="00BD2784">
      <w:pPr>
        <w:pStyle w:val="Normaalweb"/>
        <w:numPr>
          <w:ilvl w:val="0"/>
          <w:numId w:val="18"/>
        </w:numPr>
        <w:rPr>
          <w:rFonts w:ascii="Arial" w:hAnsi="Arial" w:cs="Arial"/>
          <w:sz w:val="20"/>
          <w:szCs w:val="20"/>
        </w:rPr>
      </w:pPr>
      <w:r w:rsidRPr="68E79857">
        <w:rPr>
          <w:rFonts w:ascii="Arial" w:hAnsi="Arial" w:cs="Arial"/>
          <w:sz w:val="20"/>
          <w:szCs w:val="20"/>
          <w:highlight w:val="yellow"/>
        </w:rPr>
        <w:t>[heer/mevrouw naam]</w:t>
      </w:r>
      <w:r w:rsidRPr="68E79857">
        <w:rPr>
          <w:rFonts w:ascii="Arial" w:hAnsi="Arial" w:cs="Arial"/>
          <w:sz w:val="20"/>
          <w:szCs w:val="20"/>
        </w:rPr>
        <w:t>,</w:t>
      </w:r>
      <w:r w:rsidR="005F153A" w:rsidRPr="68E79857">
        <w:rPr>
          <w:rFonts w:ascii="Arial" w:hAnsi="Arial" w:cs="Arial"/>
          <w:sz w:val="20"/>
          <w:szCs w:val="20"/>
        </w:rPr>
        <w:t xml:space="preserve"> </w:t>
      </w:r>
      <w:r w:rsidRPr="68E79857">
        <w:rPr>
          <w:rFonts w:ascii="Arial" w:hAnsi="Arial" w:cs="Arial"/>
          <w:sz w:val="20"/>
          <w:szCs w:val="20"/>
        </w:rPr>
        <w:t xml:space="preserve">statutair </w:t>
      </w:r>
      <w:r w:rsidR="005900B8" w:rsidRPr="68E79857">
        <w:rPr>
          <w:rFonts w:ascii="Arial" w:hAnsi="Arial" w:cs="Arial"/>
          <w:sz w:val="20"/>
          <w:szCs w:val="20"/>
        </w:rPr>
        <w:t>gevestigd te</w:t>
      </w:r>
      <w:r w:rsidRPr="68E79857">
        <w:rPr>
          <w:rFonts w:ascii="Arial" w:hAnsi="Arial" w:cs="Arial"/>
          <w:sz w:val="20"/>
          <w:szCs w:val="20"/>
        </w:rPr>
        <w:t xml:space="preserve"> </w:t>
      </w:r>
      <w:r w:rsidRPr="68E79857">
        <w:rPr>
          <w:rFonts w:ascii="Arial" w:hAnsi="Arial" w:cs="Arial"/>
          <w:sz w:val="20"/>
          <w:szCs w:val="20"/>
          <w:highlight w:val="yellow"/>
        </w:rPr>
        <w:t>[plaats]</w:t>
      </w:r>
      <w:r w:rsidR="005900B8" w:rsidRPr="68E79857">
        <w:rPr>
          <w:rFonts w:ascii="Arial" w:hAnsi="Arial" w:cs="Arial"/>
          <w:sz w:val="20"/>
          <w:szCs w:val="20"/>
        </w:rPr>
        <w:t xml:space="preserve">, </w:t>
      </w:r>
      <w:r w:rsidRPr="68E79857">
        <w:rPr>
          <w:rFonts w:ascii="Arial" w:hAnsi="Arial" w:cs="Arial"/>
          <w:sz w:val="20"/>
          <w:szCs w:val="20"/>
        </w:rPr>
        <w:t xml:space="preserve">kantoorhoudende op het adres </w:t>
      </w:r>
      <w:r w:rsidRPr="68E79857">
        <w:rPr>
          <w:rFonts w:ascii="Arial" w:hAnsi="Arial" w:cs="Arial"/>
          <w:sz w:val="20"/>
          <w:szCs w:val="20"/>
          <w:highlight w:val="yellow"/>
        </w:rPr>
        <w:t>[adres]</w:t>
      </w:r>
      <w:r w:rsidRPr="68E79857">
        <w:rPr>
          <w:rFonts w:ascii="Arial" w:hAnsi="Arial" w:cs="Arial"/>
          <w:sz w:val="20"/>
          <w:szCs w:val="20"/>
        </w:rPr>
        <w:t xml:space="preserve">,  </w:t>
      </w:r>
      <w:r w:rsidRPr="68E79857">
        <w:rPr>
          <w:rFonts w:ascii="Arial" w:hAnsi="Arial" w:cs="Arial"/>
          <w:sz w:val="20"/>
          <w:szCs w:val="20"/>
          <w:highlight w:val="yellow"/>
        </w:rPr>
        <w:t>[postcode/plaats]</w:t>
      </w:r>
      <w:r w:rsidRPr="68E79857">
        <w:rPr>
          <w:rFonts w:ascii="Arial" w:hAnsi="Arial" w:cs="Arial"/>
          <w:sz w:val="20"/>
          <w:szCs w:val="20"/>
        </w:rPr>
        <w:t xml:space="preserve">, </w:t>
      </w:r>
      <w:r w:rsidR="005900B8" w:rsidRPr="68E79857">
        <w:rPr>
          <w:rFonts w:ascii="Arial" w:hAnsi="Arial" w:cs="Arial"/>
          <w:sz w:val="20"/>
          <w:szCs w:val="20"/>
        </w:rPr>
        <w:t xml:space="preserve">ingeschreven in het handelsregister onder nummer </w:t>
      </w:r>
      <w:r w:rsidRPr="68E79857">
        <w:rPr>
          <w:rFonts w:ascii="Arial" w:hAnsi="Arial" w:cs="Arial"/>
          <w:sz w:val="20"/>
          <w:szCs w:val="20"/>
          <w:highlight w:val="yellow"/>
        </w:rPr>
        <w:t>[nummer]</w:t>
      </w:r>
      <w:r w:rsidRPr="68E79857">
        <w:rPr>
          <w:rFonts w:ascii="Arial" w:hAnsi="Arial" w:cs="Arial"/>
          <w:sz w:val="20"/>
          <w:szCs w:val="20"/>
        </w:rPr>
        <w:t xml:space="preserve">, </w:t>
      </w:r>
      <w:r w:rsidR="005900B8" w:rsidRPr="68E79857">
        <w:rPr>
          <w:rFonts w:ascii="Arial" w:hAnsi="Arial" w:cs="Arial"/>
          <w:sz w:val="20"/>
          <w:szCs w:val="20"/>
        </w:rPr>
        <w:t xml:space="preserve">in deze rechtsgeldig vertegenwoordigd door </w:t>
      </w:r>
      <w:r w:rsidR="00A47B57" w:rsidRPr="68E79857">
        <w:rPr>
          <w:rFonts w:ascii="Arial" w:hAnsi="Arial" w:cs="Arial"/>
          <w:sz w:val="20"/>
          <w:szCs w:val="20"/>
          <w:highlight w:val="yellow"/>
        </w:rPr>
        <w:t>[</w:t>
      </w:r>
      <w:r w:rsidRPr="68E79857">
        <w:rPr>
          <w:rFonts w:ascii="Arial" w:hAnsi="Arial" w:cs="Arial"/>
          <w:sz w:val="20"/>
          <w:szCs w:val="20"/>
          <w:highlight w:val="yellow"/>
        </w:rPr>
        <w:t>heer/mevrouw naam]</w:t>
      </w:r>
      <w:r w:rsidRPr="68E79857">
        <w:rPr>
          <w:rFonts w:ascii="Arial" w:hAnsi="Arial" w:cs="Arial"/>
          <w:sz w:val="20"/>
          <w:szCs w:val="20"/>
        </w:rPr>
        <w:t xml:space="preserve">, </w:t>
      </w:r>
      <w:r w:rsidRPr="68E79857">
        <w:rPr>
          <w:rFonts w:ascii="Arial" w:hAnsi="Arial" w:cs="Arial"/>
          <w:sz w:val="20"/>
          <w:szCs w:val="20"/>
          <w:highlight w:val="yellow"/>
        </w:rPr>
        <w:t>[functie]</w:t>
      </w:r>
      <w:r w:rsidRPr="68E79857">
        <w:rPr>
          <w:rFonts w:ascii="Arial" w:hAnsi="Arial" w:cs="Arial"/>
          <w:sz w:val="20"/>
          <w:szCs w:val="20"/>
        </w:rPr>
        <w:t>, hierna te noemen: ‘</w:t>
      </w:r>
      <w:r w:rsidRPr="68E79857">
        <w:rPr>
          <w:rFonts w:ascii="Arial" w:hAnsi="Arial" w:cs="Arial"/>
          <w:b/>
          <w:bCs/>
          <w:sz w:val="20"/>
          <w:szCs w:val="20"/>
        </w:rPr>
        <w:t>Ver</w:t>
      </w:r>
      <w:r w:rsidR="005900B8" w:rsidRPr="68E79857">
        <w:rPr>
          <w:rFonts w:ascii="Arial" w:hAnsi="Arial" w:cs="Arial"/>
          <w:b/>
          <w:bCs/>
          <w:sz w:val="20"/>
          <w:szCs w:val="20"/>
        </w:rPr>
        <w:t>werker</w:t>
      </w:r>
      <w:r w:rsidR="005900B8" w:rsidRPr="68E79857">
        <w:rPr>
          <w:rFonts w:ascii="Arial" w:hAnsi="Arial" w:cs="Arial"/>
          <w:sz w:val="20"/>
          <w:szCs w:val="20"/>
        </w:rPr>
        <w:t xml:space="preserve">’; </w:t>
      </w:r>
    </w:p>
    <w:p w14:paraId="59FF3BDD" w14:textId="77777777" w:rsidR="005900B8" w:rsidRPr="00F251EB" w:rsidRDefault="005900B8" w:rsidP="00900D25">
      <w:pPr>
        <w:pStyle w:val="Normaalweb"/>
        <w:rPr>
          <w:rFonts w:ascii="Arial" w:hAnsi="Arial" w:cs="Arial"/>
          <w:sz w:val="20"/>
          <w:szCs w:val="20"/>
        </w:rPr>
      </w:pPr>
    </w:p>
    <w:p w14:paraId="2FA860FB" w14:textId="77777777" w:rsidR="005900B8" w:rsidRPr="00F251EB" w:rsidRDefault="00697029" w:rsidP="00900D25">
      <w:pPr>
        <w:pStyle w:val="Normaalweb"/>
        <w:rPr>
          <w:rFonts w:ascii="Arial" w:hAnsi="Arial" w:cs="Arial"/>
          <w:sz w:val="20"/>
          <w:szCs w:val="20"/>
        </w:rPr>
      </w:pPr>
      <w:r w:rsidRPr="00F251EB">
        <w:rPr>
          <w:rFonts w:ascii="Arial" w:hAnsi="Arial" w:cs="Arial"/>
          <w:sz w:val="20"/>
          <w:szCs w:val="20"/>
        </w:rPr>
        <w:t>Verantwoordelijke en Verwerker g</w:t>
      </w:r>
      <w:r w:rsidR="005900B8" w:rsidRPr="00F251EB">
        <w:rPr>
          <w:rFonts w:ascii="Arial" w:hAnsi="Arial" w:cs="Arial"/>
          <w:sz w:val="20"/>
          <w:szCs w:val="20"/>
        </w:rPr>
        <w:t xml:space="preserve">ezamenlijk </w:t>
      </w:r>
      <w:r w:rsidRPr="00F251EB">
        <w:rPr>
          <w:rFonts w:ascii="Arial" w:hAnsi="Arial" w:cs="Arial"/>
          <w:sz w:val="20"/>
          <w:szCs w:val="20"/>
        </w:rPr>
        <w:t xml:space="preserve">ook </w:t>
      </w:r>
      <w:r w:rsidR="005900B8" w:rsidRPr="00F251EB">
        <w:rPr>
          <w:rFonts w:ascii="Arial" w:hAnsi="Arial" w:cs="Arial"/>
          <w:sz w:val="20"/>
          <w:szCs w:val="20"/>
        </w:rPr>
        <w:t>te noemen</w:t>
      </w:r>
      <w:r w:rsidRPr="00F251EB">
        <w:rPr>
          <w:rFonts w:ascii="Arial" w:hAnsi="Arial" w:cs="Arial"/>
          <w:sz w:val="20"/>
          <w:szCs w:val="20"/>
        </w:rPr>
        <w:t xml:space="preserve"> als</w:t>
      </w:r>
      <w:r w:rsidR="005900B8" w:rsidRPr="00F251EB">
        <w:rPr>
          <w:rFonts w:ascii="Arial" w:hAnsi="Arial" w:cs="Arial"/>
          <w:sz w:val="20"/>
          <w:szCs w:val="20"/>
        </w:rPr>
        <w:t xml:space="preserve"> ‘</w:t>
      </w:r>
      <w:r w:rsidRPr="00F251EB">
        <w:rPr>
          <w:rFonts w:ascii="Arial" w:hAnsi="Arial" w:cs="Arial"/>
          <w:b/>
          <w:sz w:val="20"/>
          <w:szCs w:val="20"/>
        </w:rPr>
        <w:t>P</w:t>
      </w:r>
      <w:r w:rsidR="005900B8" w:rsidRPr="00F251EB">
        <w:rPr>
          <w:rFonts w:ascii="Arial" w:hAnsi="Arial" w:cs="Arial"/>
          <w:b/>
          <w:sz w:val="20"/>
          <w:szCs w:val="20"/>
        </w:rPr>
        <w:t>artijen</w:t>
      </w:r>
      <w:r w:rsidR="005900B8" w:rsidRPr="00F251EB">
        <w:rPr>
          <w:rFonts w:ascii="Arial" w:hAnsi="Arial" w:cs="Arial"/>
          <w:sz w:val="20"/>
          <w:szCs w:val="20"/>
        </w:rPr>
        <w:t>’</w:t>
      </w:r>
      <w:r w:rsidRPr="00F251EB">
        <w:rPr>
          <w:rFonts w:ascii="Arial" w:hAnsi="Arial" w:cs="Arial"/>
          <w:sz w:val="20"/>
          <w:szCs w:val="20"/>
        </w:rPr>
        <w:t xml:space="preserve"> en ieder afzonderlijk als </w:t>
      </w:r>
      <w:r w:rsidR="00E936FC" w:rsidRPr="00F251EB">
        <w:rPr>
          <w:rFonts w:ascii="Arial" w:hAnsi="Arial" w:cs="Arial"/>
          <w:sz w:val="20"/>
          <w:szCs w:val="20"/>
        </w:rPr>
        <w:t>‘</w:t>
      </w:r>
      <w:r w:rsidR="00E936FC" w:rsidRPr="00F251EB">
        <w:rPr>
          <w:rFonts w:ascii="Arial" w:hAnsi="Arial" w:cs="Arial"/>
          <w:b/>
          <w:sz w:val="20"/>
          <w:szCs w:val="20"/>
        </w:rPr>
        <w:t>Partij</w:t>
      </w:r>
      <w:r w:rsidR="00E936FC" w:rsidRPr="00F251EB">
        <w:rPr>
          <w:rFonts w:ascii="Arial" w:hAnsi="Arial" w:cs="Arial"/>
          <w:sz w:val="20"/>
          <w:szCs w:val="20"/>
        </w:rPr>
        <w:t>’.</w:t>
      </w:r>
      <w:r w:rsidR="005900B8" w:rsidRPr="00F251EB">
        <w:rPr>
          <w:rFonts w:ascii="Arial" w:hAnsi="Arial" w:cs="Arial"/>
          <w:sz w:val="20"/>
          <w:szCs w:val="20"/>
        </w:rPr>
        <w:t xml:space="preserve"> </w:t>
      </w:r>
    </w:p>
    <w:p w14:paraId="699D52E6" w14:textId="77777777" w:rsidR="00E936FC" w:rsidRPr="00F251EB" w:rsidRDefault="00E936FC" w:rsidP="00900D25">
      <w:pPr>
        <w:pStyle w:val="Normaalweb"/>
        <w:rPr>
          <w:rFonts w:ascii="Arial" w:hAnsi="Arial" w:cs="Arial"/>
          <w:sz w:val="20"/>
          <w:szCs w:val="20"/>
        </w:rPr>
      </w:pPr>
    </w:p>
    <w:p w14:paraId="538239F7" w14:textId="77777777" w:rsidR="00E936FC" w:rsidRPr="00F251EB" w:rsidRDefault="00E936FC" w:rsidP="00900D25">
      <w:pPr>
        <w:pStyle w:val="Normaalweb"/>
        <w:rPr>
          <w:rFonts w:ascii="Arial" w:hAnsi="Arial" w:cs="Arial"/>
          <w:sz w:val="20"/>
          <w:szCs w:val="20"/>
        </w:rPr>
      </w:pPr>
    </w:p>
    <w:p w14:paraId="45F68E99" w14:textId="77777777" w:rsidR="005900B8" w:rsidRPr="00F251EB" w:rsidRDefault="00E936FC" w:rsidP="00900D25">
      <w:pPr>
        <w:pStyle w:val="Normaalweb"/>
        <w:rPr>
          <w:rFonts w:ascii="Arial" w:hAnsi="Arial" w:cs="Arial"/>
          <w:b/>
          <w:sz w:val="20"/>
          <w:szCs w:val="20"/>
        </w:rPr>
      </w:pPr>
      <w:r w:rsidRPr="00F251EB">
        <w:rPr>
          <w:rFonts w:ascii="Arial" w:hAnsi="Arial" w:cs="Arial"/>
          <w:b/>
          <w:sz w:val="20"/>
          <w:szCs w:val="20"/>
        </w:rPr>
        <w:t>OVERWEGENDE DAT:</w:t>
      </w:r>
      <w:r w:rsidR="005900B8" w:rsidRPr="00F251EB">
        <w:rPr>
          <w:rFonts w:ascii="Arial" w:hAnsi="Arial" w:cs="Arial"/>
          <w:b/>
          <w:sz w:val="20"/>
          <w:szCs w:val="20"/>
        </w:rPr>
        <w:t xml:space="preserve">  </w:t>
      </w:r>
    </w:p>
    <w:p w14:paraId="1EC96391" w14:textId="77777777" w:rsidR="00A47B57" w:rsidRPr="00F251EB" w:rsidRDefault="00A47B57" w:rsidP="00900D25">
      <w:pPr>
        <w:pStyle w:val="Normaalweb"/>
        <w:rPr>
          <w:rFonts w:ascii="Arial" w:hAnsi="Arial" w:cs="Arial"/>
          <w:b/>
          <w:sz w:val="20"/>
          <w:szCs w:val="20"/>
        </w:rPr>
      </w:pPr>
    </w:p>
    <w:p w14:paraId="2EFD7F4E" w14:textId="4D0ADE55" w:rsidR="00A47B57" w:rsidRPr="00F251EB" w:rsidRDefault="00C10F5A"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 xml:space="preserve">Partijen op </w:t>
      </w:r>
      <w:r w:rsidRPr="00F251EB">
        <w:rPr>
          <w:rFonts w:ascii="Arial" w:hAnsi="Arial" w:cs="Arial"/>
          <w:sz w:val="20"/>
          <w:szCs w:val="20"/>
          <w:highlight w:val="yellow"/>
        </w:rPr>
        <w:t>[datum]</w:t>
      </w:r>
      <w:r w:rsidRPr="00F251EB">
        <w:rPr>
          <w:rFonts w:ascii="Arial" w:hAnsi="Arial" w:cs="Arial"/>
          <w:sz w:val="20"/>
          <w:szCs w:val="20"/>
        </w:rPr>
        <w:t xml:space="preserve"> een overeenkomst </w:t>
      </w:r>
      <w:r w:rsidR="00A47B57" w:rsidRPr="00F251EB">
        <w:rPr>
          <w:rFonts w:ascii="Arial" w:hAnsi="Arial" w:cs="Arial"/>
          <w:sz w:val="20"/>
          <w:szCs w:val="20"/>
          <w:highlight w:val="yellow"/>
        </w:rPr>
        <w:t>[titel]</w:t>
      </w:r>
      <w:r w:rsidR="00A47B57" w:rsidRPr="00F251EB">
        <w:rPr>
          <w:rFonts w:ascii="Arial" w:hAnsi="Arial" w:cs="Arial"/>
          <w:sz w:val="20"/>
          <w:szCs w:val="20"/>
        </w:rPr>
        <w:t xml:space="preserve"> </w:t>
      </w:r>
      <w:r w:rsidRPr="00F251EB">
        <w:rPr>
          <w:rFonts w:ascii="Arial" w:hAnsi="Arial" w:cs="Arial"/>
          <w:sz w:val="20"/>
          <w:szCs w:val="20"/>
        </w:rPr>
        <w:t xml:space="preserve">zijn aangegaan met betrekking tot het leveren van </w:t>
      </w:r>
      <w:r w:rsidR="00537404">
        <w:rPr>
          <w:rFonts w:ascii="Arial" w:hAnsi="Arial" w:cs="Arial"/>
          <w:sz w:val="20"/>
          <w:szCs w:val="20"/>
        </w:rPr>
        <w:t xml:space="preserve">een </w:t>
      </w:r>
      <w:r w:rsidR="00435057">
        <w:rPr>
          <w:rFonts w:ascii="Arial" w:hAnsi="Arial" w:cs="Arial"/>
          <w:sz w:val="20"/>
          <w:szCs w:val="20"/>
        </w:rPr>
        <w:t>ITSM-oplossing</w:t>
      </w:r>
      <w:r w:rsidR="00537404">
        <w:rPr>
          <w:rFonts w:ascii="Arial" w:hAnsi="Arial" w:cs="Arial"/>
          <w:sz w:val="20"/>
          <w:szCs w:val="20"/>
        </w:rPr>
        <w:t xml:space="preserve"> als een SaaS-dienst inclusief aanverwante dienstverlening</w:t>
      </w:r>
      <w:r w:rsidR="00A47B57" w:rsidRPr="00F251EB">
        <w:rPr>
          <w:rFonts w:ascii="Arial" w:hAnsi="Arial" w:cs="Arial"/>
          <w:sz w:val="20"/>
          <w:szCs w:val="20"/>
        </w:rPr>
        <w:t xml:space="preserve"> (hierna te noemen: ‘</w:t>
      </w:r>
      <w:r w:rsidR="00A47B57" w:rsidRPr="00F251EB">
        <w:rPr>
          <w:rFonts w:ascii="Arial" w:hAnsi="Arial" w:cs="Arial"/>
          <w:b/>
          <w:sz w:val="20"/>
          <w:szCs w:val="20"/>
        </w:rPr>
        <w:t>Hoofdovereenkomst</w:t>
      </w:r>
      <w:r w:rsidR="00A47B57" w:rsidRPr="00F251EB">
        <w:rPr>
          <w:rFonts w:ascii="Arial" w:hAnsi="Arial" w:cs="Arial"/>
          <w:sz w:val="20"/>
          <w:szCs w:val="20"/>
        </w:rPr>
        <w:t>’);</w:t>
      </w:r>
    </w:p>
    <w:p w14:paraId="4E098DB4" w14:textId="77777777" w:rsidR="00A47B57" w:rsidRPr="00F251EB" w:rsidRDefault="00A47B57" w:rsidP="007C41F4">
      <w:pPr>
        <w:pStyle w:val="Normaalweb"/>
        <w:ind w:left="426" w:hanging="426"/>
        <w:rPr>
          <w:rFonts w:ascii="Arial" w:hAnsi="Arial" w:cs="Arial"/>
          <w:sz w:val="20"/>
          <w:szCs w:val="20"/>
        </w:rPr>
      </w:pPr>
    </w:p>
    <w:p w14:paraId="5F8E1F56" w14:textId="76DBFD57" w:rsidR="00A47B57" w:rsidRPr="00F251EB" w:rsidRDefault="00890F1B"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D</w:t>
      </w:r>
      <w:r w:rsidR="003A2846" w:rsidRPr="00F251EB">
        <w:rPr>
          <w:rFonts w:ascii="Arial" w:hAnsi="Arial" w:cs="Arial"/>
          <w:sz w:val="20"/>
          <w:szCs w:val="20"/>
        </w:rPr>
        <w:t xml:space="preserve">e uitvoering van </w:t>
      </w:r>
      <w:r w:rsidR="00A47B57" w:rsidRPr="00F251EB">
        <w:rPr>
          <w:rFonts w:ascii="Arial" w:hAnsi="Arial" w:cs="Arial"/>
          <w:sz w:val="20"/>
          <w:szCs w:val="20"/>
        </w:rPr>
        <w:t>de</w:t>
      </w:r>
      <w:r w:rsidR="003A2846" w:rsidRPr="00F251EB">
        <w:rPr>
          <w:rFonts w:ascii="Arial" w:hAnsi="Arial" w:cs="Arial"/>
          <w:sz w:val="20"/>
          <w:szCs w:val="20"/>
        </w:rPr>
        <w:t>ze</w:t>
      </w:r>
      <w:r w:rsidR="00A47B57" w:rsidRPr="00F251EB">
        <w:rPr>
          <w:rFonts w:ascii="Arial" w:hAnsi="Arial" w:cs="Arial"/>
          <w:sz w:val="20"/>
          <w:szCs w:val="20"/>
        </w:rPr>
        <w:t xml:space="preserve"> </w:t>
      </w:r>
      <w:r w:rsidR="00022E08" w:rsidRPr="00F251EB">
        <w:rPr>
          <w:rFonts w:ascii="Arial" w:hAnsi="Arial" w:cs="Arial"/>
          <w:sz w:val="20"/>
          <w:szCs w:val="20"/>
        </w:rPr>
        <w:t xml:space="preserve">Hoofdovereenkomst </w:t>
      </w:r>
      <w:r w:rsidR="00A47B57" w:rsidRPr="00F251EB">
        <w:rPr>
          <w:rFonts w:ascii="Arial" w:hAnsi="Arial" w:cs="Arial"/>
          <w:sz w:val="20"/>
          <w:szCs w:val="20"/>
        </w:rPr>
        <w:t>met zich meebreng</w:t>
      </w:r>
      <w:r w:rsidR="003A2846" w:rsidRPr="00F251EB">
        <w:rPr>
          <w:rFonts w:ascii="Arial" w:hAnsi="Arial" w:cs="Arial"/>
          <w:sz w:val="20"/>
          <w:szCs w:val="20"/>
        </w:rPr>
        <w:t>t</w:t>
      </w:r>
      <w:r w:rsidR="00A47B57" w:rsidRPr="00F251EB">
        <w:rPr>
          <w:rFonts w:ascii="Arial" w:hAnsi="Arial" w:cs="Arial"/>
          <w:sz w:val="20"/>
          <w:szCs w:val="20"/>
        </w:rPr>
        <w:t xml:space="preserve"> </w:t>
      </w:r>
      <w:r w:rsidR="003A2846" w:rsidRPr="00F251EB">
        <w:rPr>
          <w:rFonts w:ascii="Arial" w:hAnsi="Arial" w:cs="Arial"/>
          <w:sz w:val="20"/>
          <w:szCs w:val="20"/>
        </w:rPr>
        <w:t>dat conform instructie van Verantwoordelijk</w:t>
      </w:r>
      <w:r w:rsidR="00C10F5A" w:rsidRPr="00F251EB">
        <w:rPr>
          <w:rFonts w:ascii="Arial" w:hAnsi="Arial" w:cs="Arial"/>
          <w:sz w:val="20"/>
          <w:szCs w:val="20"/>
        </w:rPr>
        <w:t>e</w:t>
      </w:r>
      <w:r w:rsidR="008C2B0D" w:rsidRPr="00F251EB">
        <w:rPr>
          <w:rFonts w:ascii="Arial" w:hAnsi="Arial" w:cs="Arial"/>
          <w:sz w:val="20"/>
          <w:szCs w:val="20"/>
        </w:rPr>
        <w:t xml:space="preserve"> P</w:t>
      </w:r>
      <w:r w:rsidR="003A2846" w:rsidRPr="00F251EB">
        <w:rPr>
          <w:rFonts w:ascii="Arial" w:hAnsi="Arial" w:cs="Arial"/>
          <w:sz w:val="20"/>
          <w:szCs w:val="20"/>
        </w:rPr>
        <w:t>ersoonsgegevens</w:t>
      </w:r>
      <w:r w:rsidR="008C2B0D" w:rsidRPr="00F251EB">
        <w:rPr>
          <w:rFonts w:ascii="Arial" w:hAnsi="Arial" w:cs="Arial"/>
          <w:sz w:val="20"/>
          <w:szCs w:val="20"/>
        </w:rPr>
        <w:t xml:space="preserve"> </w:t>
      </w:r>
      <w:r w:rsidR="003A2846" w:rsidRPr="00F251EB">
        <w:rPr>
          <w:rFonts w:ascii="Arial" w:hAnsi="Arial" w:cs="Arial"/>
          <w:sz w:val="20"/>
          <w:szCs w:val="20"/>
        </w:rPr>
        <w:t xml:space="preserve">door </w:t>
      </w:r>
      <w:r w:rsidR="00C10F5A" w:rsidRPr="00F251EB">
        <w:rPr>
          <w:rFonts w:ascii="Arial" w:hAnsi="Arial" w:cs="Arial"/>
          <w:sz w:val="20"/>
          <w:szCs w:val="20"/>
        </w:rPr>
        <w:t>Ver</w:t>
      </w:r>
      <w:r w:rsidR="003A2846" w:rsidRPr="00F251EB">
        <w:rPr>
          <w:rFonts w:ascii="Arial" w:hAnsi="Arial" w:cs="Arial"/>
          <w:sz w:val="20"/>
          <w:szCs w:val="20"/>
        </w:rPr>
        <w:t xml:space="preserve">werker worden verwerkt; </w:t>
      </w:r>
    </w:p>
    <w:p w14:paraId="6A550420" w14:textId="77777777" w:rsidR="00022E08" w:rsidRPr="00F251EB" w:rsidRDefault="00022E08" w:rsidP="007C41F4">
      <w:pPr>
        <w:pStyle w:val="Lijstalinea"/>
        <w:ind w:left="426" w:hanging="426"/>
        <w:rPr>
          <w:rFonts w:cs="Arial"/>
        </w:rPr>
      </w:pPr>
    </w:p>
    <w:p w14:paraId="5A8C3051" w14:textId="1AAB28D5" w:rsidR="00022E08" w:rsidRPr="00F251EB" w:rsidRDefault="00C10F5A"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 xml:space="preserve">De Verwerker deze </w:t>
      </w:r>
      <w:r w:rsidR="008C2B0D" w:rsidRPr="00F251EB">
        <w:rPr>
          <w:rFonts w:ascii="Arial" w:hAnsi="Arial" w:cs="Arial"/>
          <w:sz w:val="20"/>
          <w:szCs w:val="20"/>
        </w:rPr>
        <w:t>P</w:t>
      </w:r>
      <w:r w:rsidRPr="00F251EB">
        <w:rPr>
          <w:rFonts w:ascii="Arial" w:hAnsi="Arial" w:cs="Arial"/>
          <w:sz w:val="20"/>
          <w:szCs w:val="20"/>
        </w:rPr>
        <w:t>ersoonsgegevens niet voor eigen doeleinden mag verwerken;</w:t>
      </w:r>
    </w:p>
    <w:p w14:paraId="4F267475" w14:textId="77777777" w:rsidR="00C10F5A" w:rsidRPr="00F251EB" w:rsidRDefault="00C10F5A" w:rsidP="007C41F4">
      <w:pPr>
        <w:pStyle w:val="Lijstalinea"/>
        <w:ind w:left="426" w:hanging="426"/>
        <w:rPr>
          <w:rFonts w:cs="Arial"/>
        </w:rPr>
      </w:pPr>
    </w:p>
    <w:p w14:paraId="114E8EF6" w14:textId="4F434EEA" w:rsidR="00C10F5A" w:rsidRPr="00F251EB" w:rsidRDefault="00C10F5A" w:rsidP="00BD2784">
      <w:pPr>
        <w:pStyle w:val="Normaalweb"/>
        <w:numPr>
          <w:ilvl w:val="0"/>
          <w:numId w:val="19"/>
        </w:numPr>
        <w:ind w:left="426" w:hanging="426"/>
        <w:rPr>
          <w:rFonts w:ascii="Arial" w:hAnsi="Arial" w:cs="Arial"/>
          <w:sz w:val="20"/>
          <w:szCs w:val="20"/>
        </w:rPr>
      </w:pPr>
      <w:r w:rsidRPr="00F251EB">
        <w:rPr>
          <w:rFonts w:ascii="Arial" w:hAnsi="Arial" w:cs="Arial"/>
          <w:sz w:val="20"/>
          <w:szCs w:val="20"/>
        </w:rPr>
        <w:t xml:space="preserve">Partijen in </w:t>
      </w:r>
      <w:r w:rsidR="004A7804" w:rsidRPr="00F251EB">
        <w:rPr>
          <w:rFonts w:ascii="Arial" w:hAnsi="Arial" w:cs="Arial"/>
          <w:sz w:val="20"/>
          <w:szCs w:val="20"/>
        </w:rPr>
        <w:t>deze Verwerkers</w:t>
      </w:r>
      <w:r w:rsidRPr="00F251EB">
        <w:rPr>
          <w:rFonts w:ascii="Arial" w:hAnsi="Arial" w:cs="Arial"/>
          <w:sz w:val="20"/>
          <w:szCs w:val="20"/>
        </w:rPr>
        <w:t xml:space="preserve">overeenkomst de afspraken </w:t>
      </w:r>
      <w:r w:rsidR="008B3292" w:rsidRPr="00F251EB">
        <w:rPr>
          <w:rFonts w:ascii="Arial" w:hAnsi="Arial" w:cs="Arial"/>
          <w:sz w:val="20"/>
          <w:szCs w:val="20"/>
        </w:rPr>
        <w:t xml:space="preserve">over </w:t>
      </w:r>
      <w:r w:rsidRPr="00F251EB">
        <w:rPr>
          <w:rFonts w:ascii="Arial" w:hAnsi="Arial" w:cs="Arial"/>
          <w:sz w:val="20"/>
          <w:szCs w:val="20"/>
        </w:rPr>
        <w:t xml:space="preserve">de </w:t>
      </w:r>
      <w:r w:rsidR="004105F2" w:rsidRPr="00F251EB">
        <w:rPr>
          <w:rFonts w:ascii="Arial" w:hAnsi="Arial" w:cs="Arial"/>
          <w:sz w:val="20"/>
          <w:szCs w:val="20"/>
        </w:rPr>
        <w:t>V</w:t>
      </w:r>
      <w:r w:rsidRPr="00F251EB">
        <w:rPr>
          <w:rFonts w:ascii="Arial" w:hAnsi="Arial" w:cs="Arial"/>
          <w:sz w:val="20"/>
          <w:szCs w:val="20"/>
        </w:rPr>
        <w:t xml:space="preserve">erwerking van </w:t>
      </w:r>
      <w:r w:rsidR="008C2B0D" w:rsidRPr="00F251EB">
        <w:rPr>
          <w:rFonts w:ascii="Arial" w:hAnsi="Arial" w:cs="Arial"/>
          <w:sz w:val="20"/>
          <w:szCs w:val="20"/>
        </w:rPr>
        <w:t>P</w:t>
      </w:r>
      <w:r w:rsidRPr="00F251EB">
        <w:rPr>
          <w:rFonts w:ascii="Arial" w:hAnsi="Arial" w:cs="Arial"/>
          <w:sz w:val="20"/>
          <w:szCs w:val="20"/>
        </w:rPr>
        <w:t>ersoonsgegevens in het kader van de overeengekomen diensten wensen vast te leggen.</w:t>
      </w:r>
    </w:p>
    <w:p w14:paraId="0DCF40C6" w14:textId="77777777" w:rsidR="00A47B57" w:rsidRPr="00F251EB" w:rsidRDefault="00A47B57" w:rsidP="00900D25">
      <w:pPr>
        <w:pStyle w:val="Normaalweb"/>
        <w:rPr>
          <w:rFonts w:ascii="Arial" w:hAnsi="Arial" w:cs="Arial"/>
          <w:b/>
          <w:sz w:val="20"/>
          <w:szCs w:val="20"/>
        </w:rPr>
      </w:pPr>
    </w:p>
    <w:p w14:paraId="62F49164" w14:textId="77777777" w:rsidR="00C10F5A" w:rsidRPr="00F251EB" w:rsidRDefault="00344B7E" w:rsidP="00900D25">
      <w:pPr>
        <w:pStyle w:val="Kop1"/>
        <w:rPr>
          <w:rFonts w:cs="Arial"/>
          <w:sz w:val="20"/>
        </w:rPr>
      </w:pPr>
      <w:bookmarkStart w:id="0" w:name="_Toc140081088"/>
      <w:r w:rsidRPr="00F251EB">
        <w:rPr>
          <w:rFonts w:cs="Arial"/>
          <w:sz w:val="20"/>
        </w:rPr>
        <w:t>Artikel</w:t>
      </w:r>
      <w:r w:rsidR="005900B8" w:rsidRPr="00F251EB">
        <w:rPr>
          <w:rFonts w:cs="Arial"/>
          <w:sz w:val="20"/>
        </w:rPr>
        <w:t xml:space="preserve"> </w:t>
      </w:r>
      <w:r w:rsidRPr="00F251EB">
        <w:rPr>
          <w:rFonts w:cs="Arial"/>
          <w:sz w:val="20"/>
        </w:rPr>
        <w:t>1</w:t>
      </w:r>
      <w:r w:rsidRPr="00F251EB">
        <w:rPr>
          <w:rFonts w:cs="Arial"/>
          <w:sz w:val="20"/>
        </w:rPr>
        <w:tab/>
      </w:r>
      <w:r w:rsidR="00AC3C0E" w:rsidRPr="00F251EB">
        <w:rPr>
          <w:rFonts w:cs="Arial"/>
          <w:sz w:val="20"/>
        </w:rPr>
        <w:t xml:space="preserve">    </w:t>
      </w:r>
      <w:r w:rsidRPr="00F251EB">
        <w:rPr>
          <w:rFonts w:cs="Arial"/>
          <w:sz w:val="20"/>
        </w:rPr>
        <w:t>Begrippen</w:t>
      </w:r>
      <w:bookmarkEnd w:id="0"/>
    </w:p>
    <w:p w14:paraId="5B7AA2A3" w14:textId="77777777" w:rsidR="00344B7E" w:rsidRPr="00F251EB" w:rsidRDefault="00344B7E" w:rsidP="00900D25">
      <w:pPr>
        <w:rPr>
          <w:rFonts w:cs="Arial"/>
        </w:rPr>
      </w:pPr>
    </w:p>
    <w:p w14:paraId="0ABE23F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In deze Overeenkomst wordt onder de volgende begrippen verstaan (de begrippen kunnen zonder verlies van betekenis in het enkelvoud of in het meervoud worden gebruikt of worden vervoegd):</w:t>
      </w:r>
    </w:p>
    <w:p w14:paraId="3B7702B7" w14:textId="77777777" w:rsidR="00344B7E" w:rsidRPr="00F251EB" w:rsidRDefault="00344B7E" w:rsidP="00900D25">
      <w:pPr>
        <w:pStyle w:val="Artikellevel1"/>
        <w:tabs>
          <w:tab w:val="clear" w:pos="680"/>
        </w:tabs>
        <w:spacing w:before="0" w:line="240" w:lineRule="auto"/>
        <w:ind w:left="357" w:firstLine="0"/>
        <w:rPr>
          <w:rFonts w:ascii="Arial" w:hAnsi="Arial" w:cs="Arial"/>
          <w:sz w:val="20"/>
          <w:szCs w:val="20"/>
        </w:rPr>
      </w:pPr>
    </w:p>
    <w:p w14:paraId="5FAFF89A" w14:textId="77777777" w:rsidR="005F3BB1"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Betrokkene</w:t>
      </w:r>
      <w:r w:rsidRPr="00F251EB">
        <w:rPr>
          <w:rFonts w:ascii="Arial" w:hAnsi="Arial" w:cs="Arial"/>
          <w:sz w:val="20"/>
          <w:szCs w:val="20"/>
        </w:rPr>
        <w:t>: degene op wie een Persoonsgegeven betrekking heeft.</w:t>
      </w:r>
    </w:p>
    <w:p w14:paraId="7CE108C7" w14:textId="77777777" w:rsidR="005F3BB1" w:rsidRPr="00F251EB" w:rsidRDefault="00344B7E" w:rsidP="00900D25">
      <w:pPr>
        <w:pStyle w:val="Artikellevel1"/>
        <w:tabs>
          <w:tab w:val="clear" w:pos="680"/>
        </w:tabs>
        <w:spacing w:before="0" w:line="240" w:lineRule="auto"/>
        <w:ind w:left="357" w:firstLine="0"/>
        <w:rPr>
          <w:rFonts w:ascii="Arial" w:hAnsi="Arial" w:cs="Arial"/>
          <w:sz w:val="20"/>
          <w:szCs w:val="20"/>
        </w:rPr>
      </w:pPr>
      <w:r w:rsidRPr="00F251EB">
        <w:rPr>
          <w:rFonts w:ascii="Arial" w:hAnsi="Arial" w:cs="Arial"/>
          <w:sz w:val="20"/>
          <w:szCs w:val="20"/>
        </w:rPr>
        <w:t xml:space="preserve"> </w:t>
      </w:r>
    </w:p>
    <w:p w14:paraId="601ABC84" w14:textId="77777777"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Datalek</w:t>
      </w:r>
      <w:r w:rsidRPr="00F251EB">
        <w:rPr>
          <w:rFonts w:ascii="Arial" w:hAnsi="Arial" w:cs="Arial"/>
          <w:sz w:val="20"/>
          <w:szCs w:val="20"/>
        </w:rPr>
        <w:t xml:space="preserve">: een inbreuk op de beveiliging, in de zin van de </w:t>
      </w:r>
      <w:r w:rsidR="00591A9D" w:rsidRPr="00F251EB">
        <w:rPr>
          <w:rFonts w:ascii="Arial" w:hAnsi="Arial" w:cs="Arial"/>
          <w:sz w:val="20"/>
          <w:szCs w:val="20"/>
        </w:rPr>
        <w:t xml:space="preserve">Geldende </w:t>
      </w:r>
      <w:r w:rsidRPr="00F251EB">
        <w:rPr>
          <w:rFonts w:ascii="Arial" w:hAnsi="Arial" w:cs="Arial"/>
          <w:sz w:val="20"/>
          <w:szCs w:val="20"/>
        </w:rPr>
        <w:t>Privacy</w:t>
      </w:r>
      <w:r w:rsidR="0041407F" w:rsidRPr="00F251EB">
        <w:rPr>
          <w:rFonts w:ascii="Arial" w:hAnsi="Arial" w:cs="Arial"/>
          <w:sz w:val="20"/>
          <w:szCs w:val="20"/>
        </w:rPr>
        <w:t>-</w:t>
      </w:r>
      <w:r w:rsidRPr="00F251EB">
        <w:rPr>
          <w:rFonts w:ascii="Arial" w:hAnsi="Arial" w:cs="Arial"/>
          <w:sz w:val="20"/>
          <w:szCs w:val="20"/>
        </w:rPr>
        <w:t>wetgeving.</w:t>
      </w:r>
    </w:p>
    <w:p w14:paraId="7CBF0877" w14:textId="77777777" w:rsidR="005F3BB1" w:rsidRPr="00F251EB" w:rsidRDefault="005F3BB1" w:rsidP="00900D25">
      <w:pPr>
        <w:pStyle w:val="Lijstalinea"/>
        <w:rPr>
          <w:rFonts w:cs="Arial"/>
          <w:u w:val="single"/>
        </w:rPr>
      </w:pPr>
    </w:p>
    <w:p w14:paraId="47B4A861" w14:textId="5274A6C0"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Geldende Privacywetgeving</w:t>
      </w:r>
      <w:r w:rsidRPr="00F251EB">
        <w:rPr>
          <w:rFonts w:ascii="Arial" w:hAnsi="Arial" w:cs="Arial"/>
          <w:sz w:val="20"/>
          <w:szCs w:val="20"/>
        </w:rPr>
        <w:t xml:space="preserve">: </w:t>
      </w:r>
      <w:bookmarkStart w:id="1" w:name="_Hlk2847024"/>
      <w:r w:rsidRPr="00F251EB">
        <w:rPr>
          <w:rFonts w:ascii="Arial" w:hAnsi="Arial" w:cs="Arial"/>
          <w:sz w:val="20"/>
          <w:szCs w:val="20"/>
        </w:rPr>
        <w:t xml:space="preserve">de toepasselijke privacywetgeving, waaronder de Algemene </w:t>
      </w:r>
      <w:r w:rsidR="006F5DF6" w:rsidRPr="00F251EB">
        <w:rPr>
          <w:rFonts w:ascii="Arial" w:hAnsi="Arial" w:cs="Arial"/>
          <w:sz w:val="20"/>
          <w:szCs w:val="20"/>
        </w:rPr>
        <w:t>verordening gegevensbescherming, de Uitvoeringswet Algemene verordening gegevensbescherming</w:t>
      </w:r>
      <w:r w:rsidRPr="00F251EB">
        <w:rPr>
          <w:rFonts w:ascii="Arial" w:hAnsi="Arial" w:cs="Arial"/>
          <w:sz w:val="20"/>
          <w:szCs w:val="20"/>
        </w:rPr>
        <w:t xml:space="preserve"> en </w:t>
      </w:r>
      <w:r w:rsidR="006F5DF6" w:rsidRPr="00F251EB">
        <w:rPr>
          <w:rFonts w:ascii="Arial" w:hAnsi="Arial" w:cs="Arial"/>
          <w:sz w:val="20"/>
          <w:szCs w:val="20"/>
        </w:rPr>
        <w:t>overige van toepassing zijnde wet- en regelgeving</w:t>
      </w:r>
      <w:bookmarkEnd w:id="1"/>
      <w:r w:rsidRPr="00F251EB">
        <w:rPr>
          <w:rFonts w:ascii="Arial" w:hAnsi="Arial" w:cs="Arial"/>
          <w:sz w:val="20"/>
          <w:szCs w:val="20"/>
        </w:rPr>
        <w:t>.</w:t>
      </w:r>
    </w:p>
    <w:p w14:paraId="78AC617C" w14:textId="77777777" w:rsidR="005F3BB1" w:rsidRPr="00F251EB" w:rsidRDefault="005F3BB1" w:rsidP="00900D25">
      <w:pPr>
        <w:pStyle w:val="Lijstalinea"/>
        <w:rPr>
          <w:rFonts w:cs="Arial"/>
          <w:u w:val="single"/>
        </w:rPr>
      </w:pPr>
    </w:p>
    <w:p w14:paraId="0824C07F" w14:textId="77777777"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Hoofdovereenkomst</w:t>
      </w:r>
      <w:r w:rsidRPr="00F251EB">
        <w:rPr>
          <w:rFonts w:ascii="Arial" w:hAnsi="Arial" w:cs="Arial"/>
          <w:sz w:val="20"/>
          <w:szCs w:val="20"/>
        </w:rPr>
        <w:t xml:space="preserve">: de overeenkomst </w:t>
      </w:r>
      <w:r w:rsidRPr="00F251EB">
        <w:rPr>
          <w:rFonts w:ascii="Arial" w:hAnsi="Arial" w:cs="Arial"/>
          <w:sz w:val="20"/>
          <w:szCs w:val="20"/>
          <w:highlight w:val="yellow"/>
        </w:rPr>
        <w:t>[titel]</w:t>
      </w:r>
      <w:r w:rsidRPr="00F251EB">
        <w:rPr>
          <w:rFonts w:ascii="Arial" w:hAnsi="Arial" w:cs="Arial"/>
          <w:sz w:val="20"/>
          <w:szCs w:val="20"/>
        </w:rPr>
        <w:t xml:space="preserve"> tussen Partijen van </w:t>
      </w:r>
      <w:r w:rsidRPr="00F251EB">
        <w:rPr>
          <w:rFonts w:ascii="Arial" w:hAnsi="Arial" w:cs="Arial"/>
          <w:sz w:val="20"/>
          <w:szCs w:val="20"/>
          <w:highlight w:val="yellow"/>
        </w:rPr>
        <w:t>[datum]</w:t>
      </w:r>
      <w:r w:rsidRPr="00F251EB">
        <w:rPr>
          <w:rFonts w:ascii="Arial" w:hAnsi="Arial" w:cs="Arial"/>
          <w:sz w:val="20"/>
          <w:szCs w:val="20"/>
        </w:rPr>
        <w:t>.</w:t>
      </w:r>
    </w:p>
    <w:p w14:paraId="04F971BA" w14:textId="77777777" w:rsidR="005F3BB1" w:rsidRPr="00F251EB" w:rsidRDefault="005F3BB1" w:rsidP="00900D25">
      <w:pPr>
        <w:pStyle w:val="Lijstalinea"/>
        <w:rPr>
          <w:rFonts w:cs="Arial"/>
          <w:u w:val="single"/>
        </w:rPr>
      </w:pPr>
    </w:p>
    <w:p w14:paraId="708C98C6" w14:textId="212C8783" w:rsidR="005F3BB1"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Personeel</w:t>
      </w:r>
      <w:r w:rsidRPr="00F251EB">
        <w:rPr>
          <w:rFonts w:ascii="Arial" w:hAnsi="Arial" w:cs="Arial"/>
          <w:sz w:val="20"/>
          <w:szCs w:val="20"/>
        </w:rPr>
        <w:t xml:space="preserve">: de door </w:t>
      </w:r>
      <w:r w:rsidR="00CC0B8B" w:rsidRPr="00F251EB">
        <w:rPr>
          <w:rFonts w:ascii="Arial" w:hAnsi="Arial" w:cs="Arial"/>
          <w:sz w:val="20"/>
          <w:szCs w:val="20"/>
        </w:rPr>
        <w:t xml:space="preserve">een </w:t>
      </w:r>
      <w:r w:rsidRPr="00F251EB">
        <w:rPr>
          <w:rFonts w:ascii="Arial" w:hAnsi="Arial" w:cs="Arial"/>
          <w:sz w:val="20"/>
          <w:szCs w:val="20"/>
        </w:rPr>
        <w:t xml:space="preserve">Partij voor de uitvoering van de Hoofdovereenkomst in te schakelen </w:t>
      </w:r>
      <w:r w:rsidR="001B163B" w:rsidRPr="00F251EB">
        <w:rPr>
          <w:rFonts w:ascii="Arial" w:hAnsi="Arial" w:cs="Arial"/>
          <w:sz w:val="20"/>
          <w:szCs w:val="20"/>
        </w:rPr>
        <w:t>werknemers</w:t>
      </w:r>
      <w:r w:rsidR="00CA404C" w:rsidRPr="00F251EB">
        <w:rPr>
          <w:rFonts w:ascii="Arial" w:hAnsi="Arial" w:cs="Arial"/>
          <w:sz w:val="20"/>
          <w:szCs w:val="20"/>
        </w:rPr>
        <w:t>, uitzendkrachten</w:t>
      </w:r>
      <w:r w:rsidR="00100946" w:rsidRPr="00F251EB">
        <w:rPr>
          <w:rFonts w:ascii="Arial" w:hAnsi="Arial" w:cs="Arial"/>
          <w:sz w:val="20"/>
          <w:szCs w:val="20"/>
        </w:rPr>
        <w:t xml:space="preserve"> </w:t>
      </w:r>
      <w:r w:rsidR="00CA404C" w:rsidRPr="00F251EB">
        <w:rPr>
          <w:rFonts w:ascii="Arial" w:hAnsi="Arial" w:cs="Arial"/>
          <w:sz w:val="20"/>
          <w:szCs w:val="20"/>
        </w:rPr>
        <w:t>en dergelijke</w:t>
      </w:r>
      <w:r w:rsidRPr="00F251EB">
        <w:rPr>
          <w:rFonts w:ascii="Arial" w:hAnsi="Arial" w:cs="Arial"/>
          <w:sz w:val="20"/>
          <w:szCs w:val="20"/>
        </w:rPr>
        <w:t xml:space="preserve">, welke onder </w:t>
      </w:r>
      <w:r w:rsidR="0049745B" w:rsidRPr="00F251EB">
        <w:rPr>
          <w:rFonts w:ascii="Arial" w:hAnsi="Arial" w:cs="Arial"/>
          <w:sz w:val="20"/>
          <w:szCs w:val="20"/>
        </w:rPr>
        <w:t>diens</w:t>
      </w:r>
      <w:r w:rsidR="000960BE" w:rsidRPr="00F251EB">
        <w:rPr>
          <w:rFonts w:ascii="Arial" w:hAnsi="Arial" w:cs="Arial"/>
          <w:sz w:val="20"/>
          <w:szCs w:val="20"/>
        </w:rPr>
        <w:t xml:space="preserve"> eigen</w:t>
      </w:r>
      <w:r w:rsidRPr="00F251EB">
        <w:rPr>
          <w:rFonts w:ascii="Arial" w:hAnsi="Arial" w:cs="Arial"/>
          <w:sz w:val="20"/>
          <w:szCs w:val="20"/>
        </w:rPr>
        <w:t xml:space="preserve"> verantwoordelijkheid zullen werken.</w:t>
      </w:r>
    </w:p>
    <w:p w14:paraId="62ACF2F9" w14:textId="6A65E80B" w:rsidR="004105F2" w:rsidRPr="00F251EB" w:rsidRDefault="005F3BB1"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lastRenderedPageBreak/>
        <w:t>Persoonsgegevens</w:t>
      </w:r>
      <w:r w:rsidRPr="00F251EB">
        <w:rPr>
          <w:rFonts w:ascii="Arial" w:hAnsi="Arial" w:cs="Arial"/>
          <w:sz w:val="20"/>
          <w:szCs w:val="20"/>
        </w:rPr>
        <w:t>: elk gegeven betreffende een geïdentificeerde of identificeerbare natuurlijke persoon als bedoeld in Geldende Privacywetgeving.</w:t>
      </w:r>
    </w:p>
    <w:p w14:paraId="2D853885" w14:textId="77777777" w:rsidR="00691263" w:rsidRPr="00F251EB" w:rsidRDefault="00691263" w:rsidP="00691263">
      <w:pPr>
        <w:pStyle w:val="Lijstalinea"/>
        <w:rPr>
          <w:rFonts w:cs="Arial"/>
        </w:rPr>
      </w:pPr>
    </w:p>
    <w:p w14:paraId="6283D984" w14:textId="4EFAD101" w:rsidR="00691263" w:rsidRPr="00F251EB" w:rsidRDefault="00691263" w:rsidP="00BD2784">
      <w:pPr>
        <w:pStyle w:val="Artikellevel1"/>
        <w:numPr>
          <w:ilvl w:val="1"/>
          <w:numId w:val="20"/>
        </w:numPr>
        <w:spacing w:before="0" w:line="240" w:lineRule="auto"/>
        <w:ind w:left="357" w:hanging="357"/>
        <w:rPr>
          <w:rFonts w:ascii="Arial" w:hAnsi="Arial" w:cs="Arial"/>
          <w:sz w:val="20"/>
          <w:szCs w:val="20"/>
          <w:u w:val="single"/>
        </w:rPr>
      </w:pPr>
      <w:r w:rsidRPr="00F251EB">
        <w:rPr>
          <w:rFonts w:ascii="Arial" w:hAnsi="Arial" w:cs="Arial"/>
          <w:sz w:val="20"/>
          <w:szCs w:val="20"/>
          <w:u w:val="single"/>
        </w:rPr>
        <w:t>Wet publiekrechtelijke omvorming ProRail</w:t>
      </w:r>
      <w:r w:rsidR="0049745B" w:rsidRPr="00F251EB">
        <w:rPr>
          <w:rFonts w:ascii="Arial" w:hAnsi="Arial" w:cs="Arial"/>
          <w:sz w:val="20"/>
          <w:szCs w:val="20"/>
          <w:u w:val="single"/>
        </w:rPr>
        <w:t xml:space="preserve"> (wetsvoorstel)</w:t>
      </w:r>
      <w:r w:rsidRPr="00F251EB">
        <w:rPr>
          <w:rFonts w:ascii="Arial" w:hAnsi="Arial" w:cs="Arial"/>
          <w:sz w:val="20"/>
          <w:szCs w:val="20"/>
          <w:u w:val="single"/>
        </w:rPr>
        <w:t xml:space="preserve">: </w:t>
      </w:r>
      <w:r w:rsidRPr="00F251EB">
        <w:rPr>
          <w:rFonts w:ascii="Arial" w:hAnsi="Arial" w:cs="Arial"/>
          <w:sz w:val="20"/>
          <w:szCs w:val="20"/>
        </w:rPr>
        <w:t>Wet tot wijziging van de Spoorwegwet en enige andere wetten in verband met de omvorming van Verantwoordelijke tot een publiekrechtelijke zelfstandig bestuursorgaan.</w:t>
      </w:r>
    </w:p>
    <w:p w14:paraId="1FF2380A" w14:textId="77777777" w:rsidR="004105F2" w:rsidRPr="00F251EB" w:rsidRDefault="004105F2" w:rsidP="004105F2">
      <w:pPr>
        <w:pStyle w:val="Lijstalinea"/>
        <w:rPr>
          <w:rFonts w:cs="Arial"/>
          <w:u w:val="single"/>
        </w:rPr>
      </w:pPr>
    </w:p>
    <w:p w14:paraId="2A5C9B98" w14:textId="77777777" w:rsidR="004105F2" w:rsidRPr="00F251EB" w:rsidRDefault="004105F2"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Verantwoordelijke</w:t>
      </w:r>
      <w:r w:rsidRPr="00F251EB">
        <w:rPr>
          <w:rFonts w:ascii="Arial" w:hAnsi="Arial" w:cs="Arial"/>
          <w:sz w:val="20"/>
          <w:szCs w:val="20"/>
        </w:rPr>
        <w:t xml:space="preserve">: een natuurlijke persoon of rechtspersoon, een overheidsinstantie, een dienst of een ander orgaan die/dat, alleen of samen met anderen, het doel van en de middelen voor de Verwerking van Persoonsgegevens vaststelt. </w:t>
      </w:r>
    </w:p>
    <w:p w14:paraId="3DC9E664" w14:textId="77777777" w:rsidR="004105F2" w:rsidRPr="00F251EB" w:rsidRDefault="004105F2" w:rsidP="00900D25">
      <w:pPr>
        <w:pStyle w:val="Artikellevel1"/>
        <w:tabs>
          <w:tab w:val="clear" w:pos="680"/>
        </w:tabs>
        <w:spacing w:before="0" w:line="240" w:lineRule="auto"/>
        <w:ind w:left="0" w:firstLine="0"/>
        <w:rPr>
          <w:rFonts w:ascii="Arial" w:hAnsi="Arial" w:cs="Arial"/>
          <w:sz w:val="20"/>
          <w:szCs w:val="20"/>
        </w:rPr>
      </w:pPr>
    </w:p>
    <w:p w14:paraId="059871CF" w14:textId="77777777" w:rsidR="00344B7E"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Verwerker</w:t>
      </w:r>
      <w:r w:rsidRPr="00F251EB">
        <w:rPr>
          <w:rFonts w:ascii="Arial" w:hAnsi="Arial" w:cs="Arial"/>
          <w:sz w:val="20"/>
          <w:szCs w:val="20"/>
        </w:rPr>
        <w:t xml:space="preserve">: een natuurlijke persoon of rechtspersoon, een overheidsinstantie, een dienst of een ander orgaan die/dat ten behoeve van de Verantwoordelijke </w:t>
      </w:r>
      <w:r w:rsidR="005F3BB1" w:rsidRPr="00F251EB">
        <w:rPr>
          <w:rFonts w:ascii="Arial" w:hAnsi="Arial" w:cs="Arial"/>
          <w:sz w:val="20"/>
          <w:szCs w:val="20"/>
        </w:rPr>
        <w:t>P</w:t>
      </w:r>
      <w:r w:rsidRPr="00F251EB">
        <w:rPr>
          <w:rFonts w:ascii="Arial" w:hAnsi="Arial" w:cs="Arial"/>
          <w:sz w:val="20"/>
          <w:szCs w:val="20"/>
        </w:rPr>
        <w:t>ersoonsgegevens verwerkt</w:t>
      </w:r>
      <w:r w:rsidR="005F3BB1" w:rsidRPr="00F251EB">
        <w:rPr>
          <w:rFonts w:ascii="Arial" w:hAnsi="Arial" w:cs="Arial"/>
          <w:sz w:val="20"/>
          <w:szCs w:val="20"/>
        </w:rPr>
        <w:t>.</w:t>
      </w:r>
    </w:p>
    <w:p w14:paraId="4452BFC1"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359339BD" w14:textId="77777777" w:rsidR="00344B7E"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Verwerkersovereenkomst</w:t>
      </w:r>
      <w:r w:rsidRPr="00F251EB">
        <w:rPr>
          <w:rFonts w:ascii="Arial" w:hAnsi="Arial" w:cs="Arial"/>
          <w:sz w:val="20"/>
          <w:szCs w:val="20"/>
        </w:rPr>
        <w:t xml:space="preserve">: deze overeenkomst inclusief overwegingen en bijbehorende bijlagen. </w:t>
      </w:r>
    </w:p>
    <w:p w14:paraId="6C1ACD57" w14:textId="77777777" w:rsidR="00344B7E" w:rsidRPr="00F251EB" w:rsidRDefault="00344B7E" w:rsidP="00900D25">
      <w:pPr>
        <w:pStyle w:val="Artikellevel1"/>
        <w:tabs>
          <w:tab w:val="clear" w:pos="680"/>
        </w:tabs>
        <w:spacing w:before="0" w:line="240" w:lineRule="auto"/>
        <w:ind w:left="0" w:firstLine="0"/>
        <w:rPr>
          <w:rFonts w:ascii="Arial" w:hAnsi="Arial" w:cs="Arial"/>
          <w:sz w:val="20"/>
          <w:szCs w:val="20"/>
        </w:rPr>
      </w:pPr>
    </w:p>
    <w:p w14:paraId="5D728B0C" w14:textId="77777777" w:rsidR="006D21C9" w:rsidRPr="00F251EB" w:rsidRDefault="00344B7E"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Verwerking van Persoonsgegevens</w:t>
      </w:r>
      <w:r w:rsidRPr="00F251EB">
        <w:rPr>
          <w:rFonts w:ascii="Arial" w:hAnsi="Arial" w:cs="Arial"/>
          <w:sz w:val="20"/>
          <w:szCs w:val="20"/>
        </w:rPr>
        <w:t>: elke handeling of elk geheel van handelingen met betrekking tot Persoonsgegevens (al dan niet geautomatiseerd),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14:paraId="3B873329" w14:textId="77777777" w:rsidR="006D21C9" w:rsidRPr="00F251EB" w:rsidRDefault="006D21C9" w:rsidP="006D21C9">
      <w:pPr>
        <w:pStyle w:val="Lijstalinea"/>
        <w:rPr>
          <w:rFonts w:cs="Arial"/>
          <w:u w:val="single"/>
        </w:rPr>
      </w:pPr>
    </w:p>
    <w:p w14:paraId="6BB031D2" w14:textId="48397C15" w:rsidR="006D21C9" w:rsidRPr="00F251EB" w:rsidRDefault="006D21C9" w:rsidP="00BD2784">
      <w:pPr>
        <w:pStyle w:val="Artikellevel1"/>
        <w:numPr>
          <w:ilvl w:val="1"/>
          <w:numId w:val="20"/>
        </w:numPr>
        <w:spacing w:before="0" w:line="240" w:lineRule="auto"/>
        <w:ind w:left="357" w:hanging="357"/>
        <w:rPr>
          <w:rFonts w:ascii="Arial" w:hAnsi="Arial" w:cs="Arial"/>
          <w:sz w:val="20"/>
          <w:szCs w:val="20"/>
        </w:rPr>
      </w:pPr>
      <w:r w:rsidRPr="00F251EB">
        <w:rPr>
          <w:rFonts w:ascii="Arial" w:hAnsi="Arial" w:cs="Arial"/>
          <w:sz w:val="20"/>
          <w:szCs w:val="20"/>
          <w:u w:val="single"/>
        </w:rPr>
        <w:t>Zbo:</w:t>
      </w:r>
      <w:r w:rsidRPr="00F251EB">
        <w:rPr>
          <w:rFonts w:ascii="Arial" w:hAnsi="Arial" w:cs="Arial"/>
          <w:sz w:val="20"/>
          <w:szCs w:val="20"/>
        </w:rPr>
        <w:t xml:space="preserve"> publiekrechtelijk zelfstandig bestuursorgaan met eigen rechtspersoonlijkheid.</w:t>
      </w:r>
    </w:p>
    <w:p w14:paraId="16F31C3D" w14:textId="1979EDAF" w:rsidR="006D21C9" w:rsidRPr="00F251EB" w:rsidRDefault="006D21C9" w:rsidP="006D21C9">
      <w:pPr>
        <w:pStyle w:val="Artikellevel1"/>
        <w:tabs>
          <w:tab w:val="clear" w:pos="680"/>
        </w:tabs>
        <w:spacing w:before="0" w:line="240" w:lineRule="auto"/>
        <w:ind w:left="0" w:firstLine="0"/>
        <w:rPr>
          <w:rFonts w:ascii="Arial" w:hAnsi="Arial" w:cs="Arial"/>
          <w:sz w:val="20"/>
          <w:szCs w:val="20"/>
        </w:rPr>
      </w:pPr>
    </w:p>
    <w:p w14:paraId="58323C6D" w14:textId="19E69A95" w:rsidR="000960BE" w:rsidRPr="00F251EB" w:rsidRDefault="000960BE" w:rsidP="002C4089">
      <w:pPr>
        <w:pStyle w:val="Kop1"/>
        <w:rPr>
          <w:rFonts w:cs="Arial"/>
          <w:sz w:val="20"/>
        </w:rPr>
      </w:pPr>
      <w:bookmarkStart w:id="2" w:name="_Toc140081089"/>
      <w:bookmarkStart w:id="3" w:name="_Hlk510709941"/>
      <w:r w:rsidRPr="00F251EB">
        <w:rPr>
          <w:rFonts w:cs="Arial"/>
          <w:sz w:val="20"/>
        </w:rPr>
        <w:t>Artikel 2</w:t>
      </w:r>
      <w:r w:rsidR="00CA37CE" w:rsidRPr="00F251EB">
        <w:rPr>
          <w:rFonts w:cs="Arial"/>
          <w:sz w:val="20"/>
        </w:rPr>
        <w:tab/>
      </w:r>
      <w:r w:rsidR="00AC3C0E" w:rsidRPr="00F251EB">
        <w:rPr>
          <w:rFonts w:cs="Arial"/>
          <w:sz w:val="20"/>
        </w:rPr>
        <w:t xml:space="preserve">    </w:t>
      </w:r>
      <w:r w:rsidRPr="00F251EB">
        <w:rPr>
          <w:rFonts w:cs="Arial"/>
          <w:sz w:val="20"/>
        </w:rPr>
        <w:t>Doel van de verwerking</w:t>
      </w:r>
      <w:bookmarkEnd w:id="2"/>
    </w:p>
    <w:bookmarkEnd w:id="3"/>
    <w:p w14:paraId="1A4503D5" w14:textId="77777777" w:rsidR="00C10F5A" w:rsidRPr="00F251EB" w:rsidRDefault="00C10F5A" w:rsidP="00900D25">
      <w:pPr>
        <w:autoSpaceDE w:val="0"/>
        <w:autoSpaceDN w:val="0"/>
        <w:adjustRightInd w:val="0"/>
        <w:spacing w:line="240" w:lineRule="auto"/>
        <w:rPr>
          <w:rFonts w:cs="Arial"/>
          <w:b/>
        </w:rPr>
      </w:pPr>
    </w:p>
    <w:p w14:paraId="64B0BADF" w14:textId="77777777" w:rsidR="007F1F07" w:rsidRPr="00F251EB" w:rsidRDefault="007F1F07" w:rsidP="00BD2784">
      <w:pPr>
        <w:pStyle w:val="Lijstalinea"/>
        <w:numPr>
          <w:ilvl w:val="0"/>
          <w:numId w:val="13"/>
        </w:numPr>
        <w:autoSpaceDE w:val="0"/>
        <w:autoSpaceDN w:val="0"/>
        <w:adjustRightInd w:val="0"/>
        <w:spacing w:line="240" w:lineRule="auto"/>
        <w:rPr>
          <w:rFonts w:eastAsia="ArialMT" w:cs="Arial"/>
        </w:rPr>
      </w:pPr>
      <w:r w:rsidRPr="00F251EB">
        <w:rPr>
          <w:rFonts w:eastAsia="ArialMT" w:cs="Arial"/>
        </w:rPr>
        <w:t xml:space="preserve">Verwerker zal in het kader van de uitvoering van de in de Hoofdovereenkomst overeengekomen werkzaamheden ten behoeve van Verantwoordelijke </w:t>
      </w:r>
      <w:r w:rsidR="00C77981" w:rsidRPr="00F251EB">
        <w:rPr>
          <w:rFonts w:eastAsia="ArialMT" w:cs="Arial"/>
        </w:rPr>
        <w:t>P</w:t>
      </w:r>
      <w:r w:rsidRPr="00F251EB">
        <w:rPr>
          <w:rFonts w:eastAsia="ArialMT" w:cs="Arial"/>
        </w:rPr>
        <w:t>ersoonsgegevens verwerken conform schriftelijke instructies van Verantwoordelijke.</w:t>
      </w:r>
    </w:p>
    <w:p w14:paraId="6AFDFB90" w14:textId="7124D2CE" w:rsidR="00D868B4" w:rsidRPr="00F251EB" w:rsidRDefault="00D868B4"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werkzaamheden, het doel van de </w:t>
      </w:r>
      <w:r w:rsidR="00735F9C" w:rsidRPr="00F251EB">
        <w:rPr>
          <w:rFonts w:eastAsia="ArialMT" w:cs="Arial"/>
        </w:rPr>
        <w:t>ver</w:t>
      </w:r>
      <w:r w:rsidRPr="00F251EB">
        <w:rPr>
          <w:rFonts w:eastAsia="ArialMT" w:cs="Arial"/>
        </w:rPr>
        <w:t xml:space="preserve">werking, de </w:t>
      </w:r>
      <w:r w:rsidR="00591A9D" w:rsidRPr="00F251EB">
        <w:rPr>
          <w:rFonts w:eastAsia="ArialMT" w:cs="Arial"/>
        </w:rPr>
        <w:t xml:space="preserve">te </w:t>
      </w:r>
      <w:r w:rsidRPr="00F251EB">
        <w:rPr>
          <w:rFonts w:eastAsia="ArialMT" w:cs="Arial"/>
        </w:rPr>
        <w:t>verwerken Pers</w:t>
      </w:r>
      <w:r w:rsidR="00CD6C8C" w:rsidRPr="00F251EB">
        <w:rPr>
          <w:rFonts w:eastAsia="ArialMT" w:cs="Arial"/>
        </w:rPr>
        <w:t>oonsgegevens en de categorieën B</w:t>
      </w:r>
      <w:r w:rsidRPr="00F251EB">
        <w:rPr>
          <w:rFonts w:eastAsia="ArialMT" w:cs="Arial"/>
        </w:rPr>
        <w:t xml:space="preserve">etrokkenen worden beschreven in </w:t>
      </w:r>
      <w:r w:rsidRPr="00F251EB">
        <w:rPr>
          <w:rFonts w:eastAsia="ArialMT" w:cs="Arial"/>
          <w:b/>
        </w:rPr>
        <w:t>bijlage</w:t>
      </w:r>
      <w:r w:rsidR="004105F2" w:rsidRPr="00F251EB">
        <w:rPr>
          <w:rFonts w:eastAsia="ArialMT" w:cs="Arial"/>
          <w:b/>
        </w:rPr>
        <w:t>n 1 en 2</w:t>
      </w:r>
      <w:r w:rsidRPr="00F251EB">
        <w:rPr>
          <w:rFonts w:eastAsia="ArialMT" w:cs="Arial"/>
        </w:rPr>
        <w:t>.</w:t>
      </w:r>
    </w:p>
    <w:p w14:paraId="7911269C" w14:textId="77777777" w:rsidR="00C77981" w:rsidRPr="00F251EB" w:rsidRDefault="00C77981" w:rsidP="00900D25">
      <w:pPr>
        <w:autoSpaceDE w:val="0"/>
        <w:autoSpaceDN w:val="0"/>
        <w:adjustRightInd w:val="0"/>
        <w:spacing w:line="240" w:lineRule="auto"/>
        <w:rPr>
          <w:rFonts w:eastAsia="ArialMT" w:cs="Arial"/>
          <w:b/>
          <w:bCs/>
        </w:rPr>
      </w:pPr>
    </w:p>
    <w:p w14:paraId="220324C3" w14:textId="77777777" w:rsidR="00C77981" w:rsidRPr="00F251EB" w:rsidRDefault="00C77981" w:rsidP="002C4089">
      <w:pPr>
        <w:pStyle w:val="Kop1"/>
        <w:rPr>
          <w:rFonts w:cs="Arial"/>
          <w:sz w:val="20"/>
        </w:rPr>
      </w:pPr>
      <w:bookmarkStart w:id="4" w:name="_Toc140081090"/>
      <w:r w:rsidRPr="00F251EB">
        <w:rPr>
          <w:rFonts w:cs="Arial"/>
          <w:sz w:val="20"/>
        </w:rPr>
        <w:t>Artikel 3</w:t>
      </w:r>
      <w:r w:rsidR="00CA37CE" w:rsidRPr="00F251EB">
        <w:rPr>
          <w:rFonts w:cs="Arial"/>
          <w:sz w:val="20"/>
        </w:rPr>
        <w:tab/>
      </w:r>
      <w:r w:rsidR="00AC3C0E" w:rsidRPr="00F251EB">
        <w:rPr>
          <w:rFonts w:cs="Arial"/>
          <w:sz w:val="20"/>
        </w:rPr>
        <w:t xml:space="preserve">    </w:t>
      </w:r>
      <w:r w:rsidRPr="00F251EB">
        <w:rPr>
          <w:rFonts w:cs="Arial"/>
          <w:sz w:val="20"/>
        </w:rPr>
        <w:t>Totstandkoming, duur en einde van de Verwerkersovereenkomst</w:t>
      </w:r>
      <w:bookmarkEnd w:id="4"/>
    </w:p>
    <w:p w14:paraId="6DA60A81" w14:textId="77777777" w:rsidR="00C77981" w:rsidRPr="00F251EB" w:rsidRDefault="00C77981" w:rsidP="00900D25">
      <w:pPr>
        <w:autoSpaceDE w:val="0"/>
        <w:autoSpaceDN w:val="0"/>
        <w:adjustRightInd w:val="0"/>
        <w:spacing w:line="240" w:lineRule="auto"/>
        <w:rPr>
          <w:rFonts w:eastAsia="ArialMT" w:cs="Arial"/>
          <w:b/>
          <w:bCs/>
        </w:rPr>
      </w:pPr>
    </w:p>
    <w:p w14:paraId="711D8989" w14:textId="12EFDD5A" w:rsidR="00DC4DAE" w:rsidRPr="00F251EB" w:rsidRDefault="005900B8" w:rsidP="00F251EB">
      <w:pPr>
        <w:pStyle w:val="Lijstalinea"/>
        <w:numPr>
          <w:ilvl w:val="0"/>
          <w:numId w:val="36"/>
        </w:numPr>
        <w:autoSpaceDE w:val="0"/>
        <w:autoSpaceDN w:val="0"/>
        <w:adjustRightInd w:val="0"/>
        <w:spacing w:line="240" w:lineRule="auto"/>
        <w:rPr>
          <w:rFonts w:eastAsia="ArialMT" w:cs="Arial"/>
        </w:rPr>
      </w:pPr>
      <w:r w:rsidRPr="00F251EB">
        <w:rPr>
          <w:rFonts w:eastAsia="ArialMT" w:cs="Arial"/>
        </w:rPr>
        <w:t xml:space="preserve">De </w:t>
      </w:r>
      <w:r w:rsidR="00C77981" w:rsidRPr="00F251EB">
        <w:rPr>
          <w:rFonts w:eastAsia="ArialMT" w:cs="Arial"/>
        </w:rPr>
        <w:t>Verwerkers</w:t>
      </w:r>
      <w:r w:rsidRPr="00F251EB">
        <w:rPr>
          <w:rFonts w:eastAsia="ArialMT" w:cs="Arial"/>
        </w:rPr>
        <w:t xml:space="preserve">overeenkomst </w:t>
      </w:r>
      <w:r w:rsidR="00DC4DAE" w:rsidRPr="00F251EB">
        <w:rPr>
          <w:rFonts w:eastAsia="ArialMT" w:cs="Arial"/>
        </w:rPr>
        <w:t xml:space="preserve">treedt gelijktijdig met de Hoofdovereenkomst in werking, zo nodig met terugwerkende kracht. </w:t>
      </w:r>
    </w:p>
    <w:p w14:paraId="41F709DD" w14:textId="77777777" w:rsidR="00DC4DAE" w:rsidRPr="00F251EB" w:rsidRDefault="00DC4DAE" w:rsidP="005174C6">
      <w:pPr>
        <w:pStyle w:val="Lijstalinea"/>
        <w:autoSpaceDE w:val="0"/>
        <w:autoSpaceDN w:val="0"/>
        <w:adjustRightInd w:val="0"/>
        <w:spacing w:line="240" w:lineRule="auto"/>
        <w:ind w:left="360"/>
        <w:rPr>
          <w:rFonts w:eastAsia="ArialMT" w:cs="Arial"/>
        </w:rPr>
      </w:pPr>
    </w:p>
    <w:p w14:paraId="79FDE07F" w14:textId="6ED3641B" w:rsidR="005900B8" w:rsidRPr="00F251EB" w:rsidRDefault="00C77981" w:rsidP="00F251EB">
      <w:pPr>
        <w:pStyle w:val="Lijstalinea"/>
        <w:numPr>
          <w:ilvl w:val="0"/>
          <w:numId w:val="36"/>
        </w:numPr>
        <w:autoSpaceDE w:val="0"/>
        <w:autoSpaceDN w:val="0"/>
        <w:adjustRightInd w:val="0"/>
        <w:spacing w:line="240" w:lineRule="auto"/>
        <w:rPr>
          <w:rFonts w:eastAsia="ArialMT" w:cs="Arial"/>
        </w:rPr>
      </w:pPr>
      <w:r w:rsidRPr="00F251EB">
        <w:rPr>
          <w:rFonts w:eastAsia="ArialMT" w:cs="Arial"/>
        </w:rPr>
        <w:t xml:space="preserve">De Verwerkersovereenkomst zal van kracht zijn </w:t>
      </w:r>
      <w:r w:rsidR="005900B8" w:rsidRPr="00F251EB">
        <w:rPr>
          <w:rFonts w:eastAsia="ArialMT" w:cs="Arial"/>
        </w:rPr>
        <w:t xml:space="preserve">voor de duur van de Hoofdovereenkomst. De </w:t>
      </w:r>
      <w:r w:rsidR="00953174" w:rsidRPr="00F251EB">
        <w:rPr>
          <w:rFonts w:eastAsia="ArialMT" w:cs="Arial"/>
        </w:rPr>
        <w:t>Verwerkers</w:t>
      </w:r>
      <w:r w:rsidR="005900B8" w:rsidRPr="00F251EB">
        <w:rPr>
          <w:rFonts w:eastAsia="ArialMT" w:cs="Arial"/>
        </w:rPr>
        <w:t>overeenkomst eindigt van rechtswege op het moment dat de Hoofdovereenkomst eindigt</w:t>
      </w:r>
      <w:r w:rsidRPr="00F251EB">
        <w:rPr>
          <w:rFonts w:eastAsia="ArialMT" w:cs="Arial"/>
        </w:rPr>
        <w:t xml:space="preserve"> en Verwerker iedere verwerking</w:t>
      </w:r>
      <w:r w:rsidR="00953174" w:rsidRPr="00F251EB">
        <w:rPr>
          <w:rFonts w:eastAsia="ArialMT" w:cs="Arial"/>
        </w:rPr>
        <w:t>,</w:t>
      </w:r>
      <w:r w:rsidRPr="00F251EB">
        <w:rPr>
          <w:rFonts w:eastAsia="ArialMT" w:cs="Arial"/>
        </w:rPr>
        <w:t xml:space="preserve"> die op verzoek van Verantwoordelijke plaatsvond</w:t>
      </w:r>
      <w:r w:rsidR="00953174" w:rsidRPr="00F251EB">
        <w:rPr>
          <w:rFonts w:eastAsia="ArialMT" w:cs="Arial"/>
        </w:rPr>
        <w:t>,</w:t>
      </w:r>
      <w:r w:rsidRPr="00F251EB">
        <w:rPr>
          <w:rFonts w:eastAsia="ArialMT" w:cs="Arial"/>
        </w:rPr>
        <w:t xml:space="preserve"> heeft gestaakt</w:t>
      </w:r>
      <w:r w:rsidR="005900B8" w:rsidRPr="00F251EB">
        <w:rPr>
          <w:rFonts w:eastAsia="ArialMT" w:cs="Arial"/>
        </w:rPr>
        <w:t>.</w:t>
      </w:r>
    </w:p>
    <w:p w14:paraId="1B9A65CB" w14:textId="77777777" w:rsidR="00FF09D9" w:rsidRPr="00F251EB" w:rsidRDefault="00FF09D9" w:rsidP="00FF09D9">
      <w:pPr>
        <w:pStyle w:val="Lijstalinea"/>
        <w:autoSpaceDE w:val="0"/>
        <w:autoSpaceDN w:val="0"/>
        <w:adjustRightInd w:val="0"/>
        <w:spacing w:line="240" w:lineRule="auto"/>
        <w:ind w:left="360"/>
        <w:rPr>
          <w:rFonts w:eastAsia="ArialMT" w:cs="Arial"/>
        </w:rPr>
      </w:pPr>
    </w:p>
    <w:p w14:paraId="67AA83C5" w14:textId="502DAE7F" w:rsidR="00953174" w:rsidRPr="00F251EB" w:rsidRDefault="00314BC4" w:rsidP="00F251EB">
      <w:pPr>
        <w:pStyle w:val="Lijstalinea"/>
        <w:numPr>
          <w:ilvl w:val="0"/>
          <w:numId w:val="36"/>
        </w:numPr>
        <w:autoSpaceDE w:val="0"/>
        <w:autoSpaceDN w:val="0"/>
        <w:adjustRightInd w:val="0"/>
        <w:spacing w:line="240" w:lineRule="auto"/>
        <w:rPr>
          <w:rFonts w:cs="Arial"/>
        </w:rPr>
      </w:pPr>
      <w:r w:rsidRPr="00F251EB">
        <w:rPr>
          <w:rFonts w:eastAsia="ArialMT" w:cs="Arial"/>
        </w:rPr>
        <w:t xml:space="preserve">Geen van beide Partijen kan de Verwerkersovereenkomst tussentijds opzeggen </w:t>
      </w:r>
      <w:r w:rsidR="00921151" w:rsidRPr="00F251EB">
        <w:rPr>
          <w:rFonts w:eastAsia="ArialMT" w:cs="Arial"/>
        </w:rPr>
        <w:t>behalve in geval</w:t>
      </w:r>
      <w:r w:rsidR="00D20571" w:rsidRPr="00F251EB">
        <w:rPr>
          <w:rFonts w:eastAsia="ArialMT" w:cs="Arial"/>
        </w:rPr>
        <w:t xml:space="preserve">len zoals bedoeld </w:t>
      </w:r>
      <w:r w:rsidR="00623CB8" w:rsidRPr="00F251EB">
        <w:rPr>
          <w:rFonts w:eastAsia="ArialMT" w:cs="Arial"/>
        </w:rPr>
        <w:t>in</w:t>
      </w:r>
      <w:r w:rsidRPr="00F251EB">
        <w:rPr>
          <w:rFonts w:eastAsia="ArialMT" w:cs="Arial"/>
        </w:rPr>
        <w:t xml:space="preserve"> artikel </w:t>
      </w:r>
      <w:r w:rsidR="00100946" w:rsidRPr="00F251EB">
        <w:rPr>
          <w:rFonts w:eastAsia="ArialMT" w:cs="Arial"/>
        </w:rPr>
        <w:t>4</w:t>
      </w:r>
      <w:r w:rsidRPr="00F251EB">
        <w:rPr>
          <w:rFonts w:eastAsia="ArialMT" w:cs="Arial"/>
        </w:rPr>
        <w:t xml:space="preserve"> lid 1 van deze Verwerkersovereenkomst</w:t>
      </w:r>
      <w:bookmarkStart w:id="5" w:name="_Hlk2847214"/>
      <w:r w:rsidRPr="00F251EB">
        <w:rPr>
          <w:rFonts w:eastAsia="ArialMT" w:cs="Arial"/>
        </w:rPr>
        <w:t xml:space="preserve"> en onderhavig lid. Verantwoordelijke is bevoegd om de Verwerkersovereenkomst en de Hoofdovereenkomst </w:t>
      </w:r>
      <w:r w:rsidR="00E325F9" w:rsidRPr="00F251EB">
        <w:rPr>
          <w:rFonts w:eastAsia="ArialMT" w:cs="Arial"/>
        </w:rPr>
        <w:t>(gedeeltelijk</w:t>
      </w:r>
      <w:r w:rsidR="00CA3499" w:rsidRPr="00F251EB">
        <w:rPr>
          <w:rFonts w:eastAsia="ArialMT" w:cs="Arial"/>
        </w:rPr>
        <w:t xml:space="preserve">) buitengerechtelijk </w:t>
      </w:r>
      <w:r w:rsidRPr="00F251EB">
        <w:rPr>
          <w:rFonts w:eastAsia="ArialMT" w:cs="Arial"/>
        </w:rPr>
        <w:t xml:space="preserve">te </w:t>
      </w:r>
      <w:r w:rsidR="00E325F9" w:rsidRPr="00F251EB">
        <w:rPr>
          <w:rFonts w:eastAsia="ArialMT" w:cs="Arial"/>
        </w:rPr>
        <w:t xml:space="preserve">ontbinden </w:t>
      </w:r>
      <w:r w:rsidRPr="00F251EB">
        <w:rPr>
          <w:rFonts w:eastAsia="ArialMT" w:cs="Arial"/>
        </w:rPr>
        <w:t>indien sprake is van een Datalek bij Verwerker dan</w:t>
      </w:r>
      <w:r w:rsidR="00D20571" w:rsidRPr="00F251EB">
        <w:rPr>
          <w:rFonts w:eastAsia="ArialMT" w:cs="Arial"/>
        </w:rPr>
        <w:t xml:space="preserve"> </w:t>
      </w:r>
      <w:r w:rsidRPr="00F251EB">
        <w:rPr>
          <w:rFonts w:eastAsia="ArialMT" w:cs="Arial"/>
        </w:rPr>
        <w:t>wel diens sub-verwerkers waarbij Persoonsgegevens behorende tot de Hoofdovereenkomst zijn betrokken</w:t>
      </w:r>
      <w:bookmarkEnd w:id="5"/>
      <w:r w:rsidR="008A54A3" w:rsidRPr="00F251EB">
        <w:t xml:space="preserve">, tenzij het datalek gezien haar bijzondere aard of geringe </w:t>
      </w:r>
      <w:r w:rsidR="008A54A3" w:rsidRPr="00F251EB">
        <w:lastRenderedPageBreak/>
        <w:t>betekenis, deze ontbinding met haar gevolgen niet rechtvaardigt</w:t>
      </w:r>
      <w:r w:rsidRPr="00F251EB">
        <w:rPr>
          <w:rFonts w:eastAsia="ArialMT" w:cs="Arial"/>
        </w:rPr>
        <w:t>.</w:t>
      </w:r>
      <w:r w:rsidRPr="00F251EB">
        <w:rPr>
          <w:rFonts w:eastAsia="ArialMT" w:cs="Arial"/>
        </w:rPr>
        <w:br/>
      </w:r>
    </w:p>
    <w:p w14:paraId="138E004D" w14:textId="62BC8899" w:rsidR="00953174" w:rsidRPr="00F251EB" w:rsidRDefault="00953174" w:rsidP="00F251EB">
      <w:pPr>
        <w:pStyle w:val="Lijstalinea"/>
        <w:numPr>
          <w:ilvl w:val="0"/>
          <w:numId w:val="36"/>
        </w:numPr>
        <w:autoSpaceDE w:val="0"/>
        <w:autoSpaceDN w:val="0"/>
        <w:adjustRightInd w:val="0"/>
        <w:spacing w:line="240" w:lineRule="auto"/>
        <w:rPr>
          <w:rFonts w:eastAsia="ArialMT" w:cs="Arial"/>
          <w:vanish/>
          <w:specVanish/>
        </w:rPr>
      </w:pPr>
      <w:r w:rsidRPr="00F251EB">
        <w:rPr>
          <w:rFonts w:cs="Arial"/>
        </w:rPr>
        <w:t xml:space="preserve">Na afloop van de Hoofdovereenkomst dienen alle Persoonsgegevens, kopieën en bewerkingen daarvan, onmiddellijk op eerste verzoek van Verantwoordelijke in een door Verantwoordelijke gewenste vorm te worden geretourneerd c.q. verstrekt aan Verantwoordelijke, dan wel </w:t>
      </w:r>
      <w:r w:rsidR="00E433E3" w:rsidRPr="00F251EB">
        <w:rPr>
          <w:rFonts w:cs="Arial"/>
        </w:rPr>
        <w:t xml:space="preserve">aan </w:t>
      </w:r>
      <w:r w:rsidRPr="00F251EB">
        <w:rPr>
          <w:rFonts w:cs="Arial"/>
        </w:rPr>
        <w:t>een opvolgende verwerker dan wel te worden vernietigd</w:t>
      </w:r>
      <w:r w:rsidR="0016465E" w:rsidRPr="00F251EB">
        <w:rPr>
          <w:rFonts w:cs="Arial"/>
        </w:rPr>
        <w:t xml:space="preserve"> op een door Verantwoordelijke aangegeven wijze</w:t>
      </w:r>
      <w:r w:rsidRPr="00F251EB">
        <w:rPr>
          <w:rFonts w:cs="Arial"/>
        </w:rPr>
        <w:t>, een en ander naar keuze van Verantwoordelijke. Op het moment dat deze Verwerkersovereenkomst eindigt, zal Verwerker bovendien al zijn medewerking verlenen ter zake van de overdracht van de werkzaamheden inzake de Verwerking van de Persoonsgegevens aan Verantwoordelijke of een opvolgende verwerker en wel op zo</w:t>
      </w:r>
      <w:r w:rsidR="00282736" w:rsidRPr="00F251EB">
        <w:rPr>
          <w:rFonts w:cs="Arial"/>
        </w:rPr>
        <w:t>danige</w:t>
      </w:r>
      <w:r w:rsidRPr="00F251EB">
        <w:rPr>
          <w:rFonts w:cs="Arial"/>
        </w:rPr>
        <w:t xml:space="preserve"> wijze dat vanaf het moment dat de overdracht plaatsvindt de continuïteit van de dienstverlening maximaal gewaarborgd blijft, althans niet door handelen of nalaten van Verwerker wordt belemmerd. De kosten gemoeid met deze inspanningen van </w:t>
      </w:r>
      <w:r w:rsidR="00314BC4" w:rsidRPr="00F251EB">
        <w:rPr>
          <w:rFonts w:cs="Arial"/>
        </w:rPr>
        <w:t>Verwerker</w:t>
      </w:r>
      <w:r w:rsidRPr="00F251EB">
        <w:rPr>
          <w:rFonts w:cs="Arial"/>
        </w:rPr>
        <w:t xml:space="preserve">, komen voor rekening van Verantwoordelijke voor zover deze kosten niet inbegrepen zijn in de overeengekomen prijzen en vergoedingen van Verwerker voortvloeiende uit de uitvoering van de Hoofdovereenkomst. </w:t>
      </w:r>
    </w:p>
    <w:p w14:paraId="3B1C6619" w14:textId="31E0E220" w:rsidR="00FF09D9" w:rsidRPr="00F251EB" w:rsidRDefault="00D87F22" w:rsidP="007166A5">
      <w:pPr>
        <w:pStyle w:val="Lijstalinea"/>
        <w:autoSpaceDE w:val="0"/>
        <w:autoSpaceDN w:val="0"/>
        <w:adjustRightInd w:val="0"/>
        <w:spacing w:line="240" w:lineRule="auto"/>
        <w:ind w:left="360"/>
        <w:rPr>
          <w:rFonts w:eastAsia="ArialMT" w:cs="Arial"/>
        </w:rPr>
      </w:pPr>
      <w:r w:rsidRPr="00F251EB">
        <w:rPr>
          <w:rFonts w:eastAsia="ArialMT" w:cs="Arial"/>
        </w:rPr>
        <w:t xml:space="preserve"> </w:t>
      </w:r>
    </w:p>
    <w:p w14:paraId="396552B2" w14:textId="77777777" w:rsidR="00D73A60" w:rsidRPr="00F251EB" w:rsidRDefault="00D73A60" w:rsidP="00900D25">
      <w:pPr>
        <w:pStyle w:val="Lijstalinea"/>
        <w:autoSpaceDE w:val="0"/>
        <w:autoSpaceDN w:val="0"/>
        <w:adjustRightInd w:val="0"/>
        <w:spacing w:line="240" w:lineRule="auto"/>
        <w:ind w:left="360"/>
        <w:rPr>
          <w:rFonts w:eastAsia="ArialMT" w:cs="Arial"/>
        </w:rPr>
      </w:pPr>
    </w:p>
    <w:p w14:paraId="4B85A665" w14:textId="77777777" w:rsidR="005900B8" w:rsidRPr="00F251EB" w:rsidRDefault="00E936FC" w:rsidP="00F251EB">
      <w:pPr>
        <w:pStyle w:val="Lijstalinea"/>
        <w:numPr>
          <w:ilvl w:val="0"/>
          <w:numId w:val="36"/>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op eerste verzoek van Verantwoordelijke schriftelijk verklaren dat de </w:t>
      </w:r>
      <w:r w:rsidR="0016465E" w:rsidRPr="00F251EB">
        <w:rPr>
          <w:rFonts w:eastAsia="ArialMT" w:cs="Arial"/>
        </w:rPr>
        <w:t>Persoons</w:t>
      </w:r>
      <w:r w:rsidR="005900B8" w:rsidRPr="00F251EB">
        <w:rPr>
          <w:rFonts w:eastAsia="ArialMT" w:cs="Arial"/>
        </w:rPr>
        <w:t>gegevens zijn vernietigd.</w:t>
      </w:r>
    </w:p>
    <w:p w14:paraId="02484883" w14:textId="77777777" w:rsidR="00612EFF" w:rsidRPr="00F251EB" w:rsidRDefault="00612EFF" w:rsidP="00900D25">
      <w:pPr>
        <w:autoSpaceDE w:val="0"/>
        <w:autoSpaceDN w:val="0"/>
        <w:adjustRightInd w:val="0"/>
        <w:spacing w:line="240" w:lineRule="auto"/>
        <w:rPr>
          <w:rFonts w:eastAsia="ArialMT" w:cs="Arial"/>
          <w:b/>
          <w:bCs/>
        </w:rPr>
      </w:pPr>
    </w:p>
    <w:p w14:paraId="2A126DC8" w14:textId="2F1247C6" w:rsidR="00900D25" w:rsidRPr="00F251EB" w:rsidRDefault="00900D25" w:rsidP="002C4089">
      <w:pPr>
        <w:pStyle w:val="Kop1"/>
        <w:rPr>
          <w:rFonts w:cs="Arial"/>
          <w:sz w:val="20"/>
        </w:rPr>
      </w:pPr>
      <w:bookmarkStart w:id="6" w:name="_Toc140081091"/>
      <w:r w:rsidRPr="00F251EB">
        <w:rPr>
          <w:rFonts w:cs="Arial"/>
          <w:sz w:val="20"/>
        </w:rPr>
        <w:t xml:space="preserve">Artikel </w:t>
      </w:r>
      <w:r w:rsidR="00100946"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Verplichtingen van Verwerker</w:t>
      </w:r>
      <w:bookmarkEnd w:id="6"/>
    </w:p>
    <w:p w14:paraId="200A613C" w14:textId="77777777" w:rsidR="00900D25" w:rsidRPr="00F251EB" w:rsidRDefault="00900D25" w:rsidP="00900D25">
      <w:pPr>
        <w:autoSpaceDE w:val="0"/>
        <w:autoSpaceDN w:val="0"/>
        <w:adjustRightInd w:val="0"/>
        <w:spacing w:line="240" w:lineRule="auto"/>
        <w:rPr>
          <w:rFonts w:eastAsia="ArialMT" w:cs="Arial"/>
          <w:b/>
          <w:bCs/>
        </w:rPr>
      </w:pPr>
    </w:p>
    <w:p w14:paraId="49410187" w14:textId="77777777" w:rsidR="00464FCA" w:rsidRPr="00F251EB" w:rsidRDefault="00464FCA" w:rsidP="00BD2784">
      <w:pPr>
        <w:pStyle w:val="Lijstalinea"/>
        <w:numPr>
          <w:ilvl w:val="0"/>
          <w:numId w:val="22"/>
        </w:numPr>
        <w:autoSpaceDE w:val="0"/>
        <w:autoSpaceDN w:val="0"/>
        <w:adjustRightInd w:val="0"/>
        <w:spacing w:line="240" w:lineRule="auto"/>
        <w:rPr>
          <w:rFonts w:cs="Arial"/>
        </w:rPr>
      </w:pPr>
      <w:r w:rsidRPr="00F251EB">
        <w:rPr>
          <w:rFonts w:eastAsia="ArialMT" w:cs="Arial"/>
        </w:rPr>
        <w:t xml:space="preserve">Verwerker verwerkt </w:t>
      </w:r>
      <w:r w:rsidRPr="00F251EB">
        <w:rPr>
          <w:rFonts w:eastAsia="Calibri" w:cs="Arial"/>
          <w:lang w:eastAsia="en-US"/>
        </w:rPr>
        <w:t xml:space="preserve">Persoonsgegevens slechts in opdracht van Verantwoordelijke en </w:t>
      </w:r>
    </w:p>
    <w:p w14:paraId="5DE483DD" w14:textId="383D7CA1" w:rsidR="00C3630F" w:rsidRPr="00F251EB" w:rsidRDefault="00464FCA" w:rsidP="00900D25">
      <w:pPr>
        <w:autoSpaceDE w:val="0"/>
        <w:autoSpaceDN w:val="0"/>
        <w:adjustRightInd w:val="0"/>
        <w:spacing w:line="240" w:lineRule="auto"/>
        <w:ind w:left="360"/>
        <w:rPr>
          <w:rFonts w:eastAsia="Calibri" w:cs="Arial"/>
          <w:lang w:eastAsia="en-US"/>
        </w:rPr>
      </w:pPr>
      <w:r w:rsidRPr="4863FAA5">
        <w:rPr>
          <w:rFonts w:eastAsia="Calibri" w:cs="Arial"/>
          <w:lang w:eastAsia="en-US"/>
        </w:rPr>
        <w:t xml:space="preserve">volgt </w:t>
      </w:r>
      <w:r w:rsidR="00865306" w:rsidRPr="4863FAA5">
        <w:rPr>
          <w:rFonts w:eastAsia="Calibri" w:cs="Arial"/>
          <w:lang w:eastAsia="en-US"/>
        </w:rPr>
        <w:t xml:space="preserve">dienaangaande </w:t>
      </w:r>
      <w:r w:rsidRPr="4863FAA5">
        <w:rPr>
          <w:rFonts w:eastAsia="Calibri" w:cs="Arial"/>
          <w:lang w:eastAsia="en-US"/>
        </w:rPr>
        <w:t xml:space="preserve">alle </w:t>
      </w:r>
      <w:r w:rsidR="00D51919" w:rsidRPr="4863FAA5">
        <w:rPr>
          <w:rFonts w:eastAsia="Calibri" w:cs="Arial"/>
          <w:lang w:eastAsia="en-US"/>
        </w:rPr>
        <w:t xml:space="preserve">schriftelijke </w:t>
      </w:r>
      <w:r w:rsidRPr="4863FAA5">
        <w:rPr>
          <w:rFonts w:eastAsia="Calibri" w:cs="Arial"/>
          <w:lang w:eastAsia="en-US"/>
        </w:rPr>
        <w:t xml:space="preserve">instructies van </w:t>
      </w:r>
      <w:bookmarkStart w:id="7" w:name="_Hlk510692381"/>
      <w:r w:rsidRPr="4863FAA5">
        <w:rPr>
          <w:rFonts w:eastAsia="Calibri" w:cs="Arial"/>
          <w:lang w:eastAsia="en-US"/>
        </w:rPr>
        <w:t>Verantwoordelijke</w:t>
      </w:r>
      <w:bookmarkEnd w:id="7"/>
      <w:r w:rsidRPr="4863FAA5">
        <w:rPr>
          <w:rFonts w:eastAsia="Calibri" w:cs="Arial"/>
          <w:lang w:eastAsia="en-US"/>
        </w:rPr>
        <w:t xml:space="preserve"> op, behoudens afwijkende wettelijke verplichtingen. In dat geval zal </w:t>
      </w:r>
      <w:r w:rsidRPr="4863FAA5">
        <w:rPr>
          <w:rFonts w:cs="Arial"/>
        </w:rPr>
        <w:t>Verwerker</w:t>
      </w:r>
      <w:r w:rsidRPr="4863FAA5">
        <w:rPr>
          <w:rFonts w:eastAsia="Calibri" w:cs="Arial"/>
          <w:lang w:eastAsia="en-US"/>
        </w:rPr>
        <w:t xml:space="preserve"> onverwijld Verantwoordelijke</w:t>
      </w:r>
      <w:r w:rsidR="00FC41DD" w:rsidRPr="4863FAA5">
        <w:rPr>
          <w:rFonts w:eastAsia="Calibri" w:cs="Arial"/>
          <w:lang w:eastAsia="en-US"/>
        </w:rPr>
        <w:t xml:space="preserve"> schriftelijk</w:t>
      </w:r>
      <w:r w:rsidRPr="4863FAA5">
        <w:rPr>
          <w:rFonts w:eastAsia="Calibri" w:cs="Arial"/>
          <w:lang w:eastAsia="en-US"/>
        </w:rPr>
        <w:t xml:space="preserve"> informeren over deze afwijkende wettelijke verplichting,</w:t>
      </w:r>
      <w:ins w:id="8" w:author="Bakker, M.C.A. (Mariëlle)" w:date="2023-12-06T09:24:00Z">
        <w:r w:rsidR="49E1C81C" w:rsidRPr="4863FAA5">
          <w:rPr>
            <w:rFonts w:eastAsia="Calibri" w:cs="Arial"/>
            <w:lang w:eastAsia="en-US"/>
          </w:rPr>
          <w:t xml:space="preserve"> tenzij een wettelijke verplichting van Verwerker hieraan in de weg staat</w:t>
        </w:r>
      </w:ins>
      <w:ins w:id="9" w:author="Bakker, M.C.A. (Mariëlle)" w:date="2023-12-06T09:25:00Z">
        <w:r w:rsidR="0F2F1AB9" w:rsidRPr="4863FAA5">
          <w:rPr>
            <w:rFonts w:eastAsia="Calibri" w:cs="Arial"/>
            <w:lang w:eastAsia="en-US"/>
          </w:rPr>
          <w:t>.</w:t>
        </w:r>
      </w:ins>
      <w:del w:id="10" w:author="Bakker, M.C.A. (Mariëlle)" w:date="2023-12-06T09:25:00Z">
        <w:r w:rsidRPr="4863FAA5" w:rsidDel="00464FCA">
          <w:rPr>
            <w:rFonts w:eastAsia="Calibri" w:cs="Arial"/>
            <w:lang w:eastAsia="en-US"/>
          </w:rPr>
          <w:delText xml:space="preserve"> in welk geval </w:delText>
        </w:r>
      </w:del>
      <w:r w:rsidRPr="4863FAA5">
        <w:rPr>
          <w:rFonts w:eastAsia="Calibri" w:cs="Arial"/>
          <w:lang w:eastAsia="en-US"/>
        </w:rPr>
        <w:t xml:space="preserve">Verantwoordelijke </w:t>
      </w:r>
      <w:ins w:id="11" w:author="Bakker, M.C.A. (Mariëlle)" w:date="2023-12-06T09:25:00Z">
        <w:r w:rsidR="13DFBD69" w:rsidRPr="4863FAA5">
          <w:rPr>
            <w:rFonts w:eastAsia="Calibri" w:cs="Arial"/>
            <w:lang w:eastAsia="en-US"/>
          </w:rPr>
          <w:t xml:space="preserve">mag na geïnformeerd te zijn </w:t>
        </w:r>
      </w:ins>
      <w:r w:rsidRPr="4863FAA5">
        <w:rPr>
          <w:rFonts w:eastAsia="Calibri" w:cs="Arial"/>
          <w:lang w:eastAsia="en-US"/>
        </w:rPr>
        <w:t>de gegevensdoorgifte</w:t>
      </w:r>
      <w:del w:id="12" w:author="Bakker, M.C.A. (Mariëlle)" w:date="2023-12-06T09:25:00Z">
        <w:r w:rsidRPr="4863FAA5" w:rsidDel="00464FCA">
          <w:rPr>
            <w:rFonts w:eastAsia="Calibri" w:cs="Arial"/>
            <w:lang w:eastAsia="en-US"/>
          </w:rPr>
          <w:delText xml:space="preserve"> mag</w:delText>
        </w:r>
      </w:del>
      <w:r w:rsidRPr="4863FAA5">
        <w:rPr>
          <w:rFonts w:eastAsia="Calibri" w:cs="Arial"/>
          <w:lang w:eastAsia="en-US"/>
        </w:rPr>
        <w:t xml:space="preserve"> opschorten en/of de Verwerkersovereenkomst en/of de Hoofdovereenkomst</w:t>
      </w:r>
      <w:del w:id="13" w:author="Bakker, M.C.A. (Mariëlle)" w:date="2023-12-06T09:25:00Z">
        <w:r w:rsidRPr="4863FAA5" w:rsidDel="00464FCA">
          <w:rPr>
            <w:rFonts w:eastAsia="Calibri" w:cs="Arial"/>
            <w:lang w:eastAsia="en-US"/>
          </w:rPr>
          <w:delText xml:space="preserve"> mag</w:delText>
        </w:r>
      </w:del>
      <w:r w:rsidRPr="4863FAA5">
        <w:rPr>
          <w:rFonts w:eastAsia="Calibri" w:cs="Arial"/>
          <w:lang w:eastAsia="en-US"/>
        </w:rPr>
        <w:t xml:space="preserve"> </w:t>
      </w:r>
      <w:r w:rsidR="00030FB3" w:rsidRPr="4863FAA5">
        <w:rPr>
          <w:rFonts w:eastAsia="Calibri" w:cs="Arial"/>
          <w:lang w:eastAsia="en-US"/>
        </w:rPr>
        <w:t>opzeggen</w:t>
      </w:r>
      <w:r w:rsidRPr="4863FAA5">
        <w:rPr>
          <w:rFonts w:eastAsia="Calibri" w:cs="Arial"/>
          <w:lang w:eastAsia="en-US"/>
        </w:rPr>
        <w:t>.</w:t>
      </w:r>
    </w:p>
    <w:p w14:paraId="23C4C1D9" w14:textId="63DBF91C" w:rsidR="00A35B2B" w:rsidRPr="00F251EB" w:rsidRDefault="00A35B2B" w:rsidP="00900D25">
      <w:pPr>
        <w:autoSpaceDE w:val="0"/>
        <w:autoSpaceDN w:val="0"/>
        <w:adjustRightInd w:val="0"/>
        <w:spacing w:line="240" w:lineRule="auto"/>
        <w:ind w:left="360"/>
        <w:rPr>
          <w:rFonts w:eastAsia="Calibri" w:cs="Arial"/>
          <w:lang w:eastAsia="en-US"/>
        </w:rPr>
      </w:pPr>
      <w:r w:rsidRPr="00F251EB">
        <w:rPr>
          <w:rFonts w:eastAsia="Calibri" w:cs="Arial"/>
          <w:lang w:eastAsia="en-US"/>
        </w:rPr>
        <w:t>Onder schriftelijk wordt verstaan per e-mail of brief.</w:t>
      </w:r>
    </w:p>
    <w:p w14:paraId="22A39DBD" w14:textId="77777777" w:rsidR="00CA37CE" w:rsidRPr="00F251EB" w:rsidRDefault="00CA37CE" w:rsidP="00900D25">
      <w:pPr>
        <w:autoSpaceDE w:val="0"/>
        <w:autoSpaceDN w:val="0"/>
        <w:adjustRightInd w:val="0"/>
        <w:spacing w:line="240" w:lineRule="auto"/>
        <w:ind w:left="360"/>
        <w:rPr>
          <w:rFonts w:eastAsia="Calibri" w:cs="Arial"/>
          <w:lang w:eastAsia="en-US"/>
        </w:rPr>
      </w:pPr>
    </w:p>
    <w:p w14:paraId="79E71713" w14:textId="77777777" w:rsidR="00CA37CE" w:rsidRPr="00F251EB" w:rsidRDefault="00CA37CE"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Verwerker heeft geen zeggenschap over het doel en de middelen van de verwerking van de door Verantwoordelijke aan hem verstrekte Persoonsgegevens.</w:t>
      </w:r>
    </w:p>
    <w:p w14:paraId="316D35AE" w14:textId="77777777" w:rsidR="00CA37CE" w:rsidRPr="00F251EB" w:rsidRDefault="00CA37CE" w:rsidP="00900D25">
      <w:pPr>
        <w:pStyle w:val="Lijstalinea"/>
        <w:autoSpaceDE w:val="0"/>
        <w:autoSpaceDN w:val="0"/>
        <w:adjustRightInd w:val="0"/>
        <w:spacing w:line="240" w:lineRule="auto"/>
        <w:ind w:left="360"/>
        <w:rPr>
          <w:rFonts w:eastAsia="ArialMT" w:cs="Arial"/>
        </w:rPr>
      </w:pPr>
    </w:p>
    <w:p w14:paraId="45B11EC4" w14:textId="77777777" w:rsidR="00CA37CE" w:rsidRPr="00F251EB" w:rsidRDefault="00CA37CE"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Niets in deze overeenkomst is bedoeld om op enigerlei wijze de zeggenschap ten aanzien van de Persoonsgegevens die aan Verwerker worden verstrekt aan Verwerker over te dragen.</w:t>
      </w:r>
    </w:p>
    <w:p w14:paraId="36F614C7" w14:textId="77777777" w:rsidR="00CA37CE" w:rsidRPr="00F251EB" w:rsidRDefault="00CA37CE" w:rsidP="00900D25">
      <w:pPr>
        <w:autoSpaceDE w:val="0"/>
        <w:autoSpaceDN w:val="0"/>
        <w:adjustRightInd w:val="0"/>
        <w:spacing w:line="240" w:lineRule="auto"/>
        <w:rPr>
          <w:rFonts w:eastAsia="Calibri" w:cs="Arial"/>
          <w:lang w:eastAsia="en-US"/>
        </w:rPr>
      </w:pPr>
    </w:p>
    <w:p w14:paraId="1987EC63" w14:textId="13AEA48A" w:rsidR="00C3630F" w:rsidRPr="00F251EB" w:rsidRDefault="00C3630F" w:rsidP="00BD2784">
      <w:pPr>
        <w:pStyle w:val="Lijstalinea"/>
        <w:numPr>
          <w:ilvl w:val="0"/>
          <w:numId w:val="22"/>
        </w:numPr>
        <w:autoSpaceDE w:val="0"/>
        <w:autoSpaceDN w:val="0"/>
        <w:adjustRightInd w:val="0"/>
        <w:spacing w:line="240" w:lineRule="auto"/>
        <w:rPr>
          <w:rFonts w:eastAsia="Calibri" w:cs="Arial"/>
          <w:lang w:eastAsia="en-US"/>
        </w:rPr>
      </w:pPr>
      <w:r w:rsidRPr="00F251EB">
        <w:rPr>
          <w:rFonts w:cs="Arial"/>
        </w:rPr>
        <w:t xml:space="preserve">Verwerker zal de Persoonsgegevens op behoorlijke en zorgvuldige wijze en in overeenstemming met de Geldende Privacywetgeving </w:t>
      </w:r>
      <w:r w:rsidR="00A60810" w:rsidRPr="00F251EB">
        <w:rPr>
          <w:rFonts w:cs="Arial"/>
        </w:rPr>
        <w:t xml:space="preserve">en deze Verwerkersovereenkomst </w:t>
      </w:r>
      <w:r w:rsidRPr="00F251EB">
        <w:rPr>
          <w:rFonts w:cs="Arial"/>
        </w:rPr>
        <w:t xml:space="preserve">verwerken. </w:t>
      </w:r>
    </w:p>
    <w:p w14:paraId="0E84607E" w14:textId="2F71CAC4" w:rsidR="00C3630F" w:rsidRPr="00F251EB" w:rsidRDefault="00C3630F" w:rsidP="00900D25">
      <w:pPr>
        <w:pStyle w:val="Lijstalinea"/>
        <w:autoSpaceDE w:val="0"/>
        <w:autoSpaceDN w:val="0"/>
        <w:adjustRightInd w:val="0"/>
        <w:spacing w:line="240" w:lineRule="auto"/>
        <w:ind w:left="360"/>
        <w:rPr>
          <w:rFonts w:eastAsia="ArialMT" w:cs="Arial"/>
        </w:rPr>
      </w:pPr>
      <w:r w:rsidRPr="00F251EB">
        <w:rPr>
          <w:rFonts w:eastAsia="ArialMT" w:cs="Arial"/>
        </w:rPr>
        <w:t xml:space="preserve">De verstrekte Persoonsgegevens zullen door Verwerker nimmer </w:t>
      </w:r>
      <w:r w:rsidR="00F90A94" w:rsidRPr="00F251EB">
        <w:rPr>
          <w:rFonts w:eastAsia="ArialMT" w:cs="Arial"/>
        </w:rPr>
        <w:t xml:space="preserve">voor eigen doeleinden </w:t>
      </w:r>
      <w:r w:rsidRPr="00F251EB">
        <w:rPr>
          <w:rFonts w:eastAsia="ArialMT" w:cs="Arial"/>
        </w:rPr>
        <w:t>en/of</w:t>
      </w:r>
      <w:r w:rsidR="00F90A94" w:rsidRPr="00F251EB">
        <w:rPr>
          <w:rFonts w:eastAsia="ArialMT" w:cs="Arial"/>
        </w:rPr>
        <w:t xml:space="preserve"> die van </w:t>
      </w:r>
      <w:r w:rsidRPr="00F251EB">
        <w:rPr>
          <w:rFonts w:eastAsia="ArialMT" w:cs="Arial"/>
        </w:rPr>
        <w:t xml:space="preserve"> derden</w:t>
      </w:r>
      <w:r w:rsidR="00F90A94" w:rsidRPr="00F251EB">
        <w:rPr>
          <w:rFonts w:eastAsia="ArialMT" w:cs="Arial"/>
        </w:rPr>
        <w:t xml:space="preserve"> worden verwerkt</w:t>
      </w:r>
      <w:r w:rsidRPr="00F251EB">
        <w:rPr>
          <w:rFonts w:eastAsia="ArialMT" w:cs="Arial"/>
        </w:rPr>
        <w:t>.</w:t>
      </w:r>
    </w:p>
    <w:p w14:paraId="0776830A" w14:textId="77777777" w:rsidR="00C3630F" w:rsidRPr="00F251EB" w:rsidRDefault="00C3630F" w:rsidP="00900D25">
      <w:pPr>
        <w:pStyle w:val="Lijstalinea"/>
        <w:autoSpaceDE w:val="0"/>
        <w:autoSpaceDN w:val="0"/>
        <w:adjustRightInd w:val="0"/>
        <w:spacing w:line="240" w:lineRule="auto"/>
        <w:ind w:left="360"/>
        <w:rPr>
          <w:rFonts w:eastAsia="Calibri" w:cs="Arial"/>
          <w:lang w:eastAsia="en-US"/>
        </w:rPr>
      </w:pPr>
    </w:p>
    <w:p w14:paraId="688DD220" w14:textId="2C33B01B" w:rsidR="00C3630F" w:rsidRPr="00F251EB" w:rsidRDefault="00C3630F"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De verplichtingen </w:t>
      </w:r>
      <w:r w:rsidRPr="00F251EB">
        <w:rPr>
          <w:rFonts w:cs="Arial"/>
        </w:rPr>
        <w:t xml:space="preserve">van de Verwerker die uit deze Verwerkersovereenkomst voortvloeien, gelden ook voor degenen die Persoonsgegevens verwerken onder het gezag van Verwerker, waaronder begrepen maar niet beperkt tot </w:t>
      </w:r>
      <w:r w:rsidR="00865306" w:rsidRPr="00F251EB">
        <w:rPr>
          <w:rFonts w:cs="Arial"/>
        </w:rPr>
        <w:t xml:space="preserve">diens </w:t>
      </w:r>
      <w:r w:rsidR="00492D4C" w:rsidRPr="00F251EB">
        <w:rPr>
          <w:rFonts w:cs="Arial"/>
        </w:rPr>
        <w:t>Personeel</w:t>
      </w:r>
      <w:r w:rsidRPr="00F251EB">
        <w:rPr>
          <w:rFonts w:cs="Arial"/>
        </w:rPr>
        <w:t>, in de ruimste zin van het woord.</w:t>
      </w:r>
    </w:p>
    <w:p w14:paraId="23C2F802" w14:textId="77777777" w:rsidR="00C3630F" w:rsidRPr="00F251EB" w:rsidRDefault="00C3630F" w:rsidP="00900D25">
      <w:pPr>
        <w:pStyle w:val="Lijstalinea"/>
        <w:autoSpaceDE w:val="0"/>
        <w:autoSpaceDN w:val="0"/>
        <w:adjustRightInd w:val="0"/>
        <w:spacing w:line="240" w:lineRule="auto"/>
        <w:ind w:left="360"/>
        <w:rPr>
          <w:rFonts w:eastAsia="ArialMT" w:cs="Arial"/>
        </w:rPr>
      </w:pPr>
    </w:p>
    <w:p w14:paraId="09B12B2A" w14:textId="4E59CC3A" w:rsidR="009403F0" w:rsidRPr="00F251EB" w:rsidRDefault="00C3630F" w:rsidP="00BD2784">
      <w:pPr>
        <w:pStyle w:val="Lijstalinea"/>
        <w:numPr>
          <w:ilvl w:val="0"/>
          <w:numId w:val="22"/>
        </w:numPr>
        <w:autoSpaceDE w:val="0"/>
        <w:autoSpaceDN w:val="0"/>
        <w:adjustRightInd w:val="0"/>
        <w:spacing w:line="240" w:lineRule="auto"/>
        <w:rPr>
          <w:rFonts w:eastAsia="ArialMT" w:cs="Arial"/>
        </w:rPr>
      </w:pPr>
      <w:r w:rsidRPr="00F251EB">
        <w:rPr>
          <w:rFonts w:eastAsia="ArialMT" w:cs="Arial"/>
        </w:rPr>
        <w:t xml:space="preserve">Verwerker mag uitsluitend na voorafgaande specifieke schriftelijke toestemming </w:t>
      </w:r>
      <w:r w:rsidRPr="00F251EB">
        <w:rPr>
          <w:rFonts w:cs="Arial"/>
        </w:rPr>
        <w:t>van V</w:t>
      </w:r>
      <w:r w:rsidR="008C2B0D" w:rsidRPr="00F251EB">
        <w:rPr>
          <w:rFonts w:cs="Arial"/>
        </w:rPr>
        <w:t>erantwoordelijk</w:t>
      </w:r>
      <w:r w:rsidR="00E049A2" w:rsidRPr="00F251EB">
        <w:rPr>
          <w:rFonts w:cs="Arial"/>
        </w:rPr>
        <w:t>e</w:t>
      </w:r>
      <w:r w:rsidR="008C2B0D" w:rsidRPr="00F251EB">
        <w:rPr>
          <w:rFonts w:cs="Arial"/>
        </w:rPr>
        <w:t xml:space="preserve"> een derde (sub-v</w:t>
      </w:r>
      <w:r w:rsidRPr="00F251EB">
        <w:rPr>
          <w:rFonts w:cs="Arial"/>
        </w:rPr>
        <w:t>erwerker) inschakelen bij de uitvoering van deze Verwerkersovereenkomst,</w:t>
      </w:r>
      <w:r w:rsidR="00CF0603" w:rsidRPr="00F251EB">
        <w:rPr>
          <w:rFonts w:cs="Arial"/>
        </w:rPr>
        <w:t xml:space="preserve"> </w:t>
      </w:r>
      <w:r w:rsidR="000429FB" w:rsidRPr="00F251EB">
        <w:rPr>
          <w:rFonts w:cs="Arial"/>
        </w:rPr>
        <w:t>onder de voorwaarden dat</w:t>
      </w:r>
      <w:r w:rsidR="00CF0603" w:rsidRPr="00F251EB">
        <w:rPr>
          <w:rFonts w:cs="Arial"/>
        </w:rPr>
        <w:t xml:space="preserve"> </w:t>
      </w:r>
      <w:r w:rsidR="002B2E14" w:rsidRPr="00F251EB">
        <w:rPr>
          <w:rFonts w:cs="Arial"/>
        </w:rPr>
        <w:t xml:space="preserve">in </w:t>
      </w:r>
      <w:r w:rsidR="00CF0603" w:rsidRPr="00F251EB">
        <w:rPr>
          <w:rFonts w:cs="Arial"/>
        </w:rPr>
        <w:t>de subverwerkersovereenkomst gelijk</w:t>
      </w:r>
      <w:r w:rsidR="00E53085" w:rsidRPr="00F251EB">
        <w:rPr>
          <w:rFonts w:cs="Arial"/>
        </w:rPr>
        <w:t>e of strengere voorwaarden aan ve</w:t>
      </w:r>
      <w:r w:rsidR="001A115C" w:rsidRPr="00F251EB">
        <w:rPr>
          <w:rFonts w:cs="Arial"/>
        </w:rPr>
        <w:t>r</w:t>
      </w:r>
      <w:r w:rsidR="00E53085" w:rsidRPr="00F251EB">
        <w:rPr>
          <w:rFonts w:cs="Arial"/>
        </w:rPr>
        <w:t>werking van Persoonsgegevens</w:t>
      </w:r>
      <w:r w:rsidR="00CF0603" w:rsidRPr="00F251EB">
        <w:rPr>
          <w:rFonts w:cs="Arial"/>
        </w:rPr>
        <w:t xml:space="preserve"> </w:t>
      </w:r>
      <w:r w:rsidR="001A115C" w:rsidRPr="00F251EB">
        <w:rPr>
          <w:rFonts w:cs="Arial"/>
        </w:rPr>
        <w:t>zoals</w:t>
      </w:r>
      <w:r w:rsidR="00CF0603" w:rsidRPr="00F251EB">
        <w:rPr>
          <w:rFonts w:cs="Arial"/>
        </w:rPr>
        <w:t xml:space="preserve"> aan</w:t>
      </w:r>
      <w:r w:rsidR="001A115C" w:rsidRPr="00F251EB">
        <w:rPr>
          <w:rFonts w:cs="Arial"/>
        </w:rPr>
        <w:t>gegeven in</w:t>
      </w:r>
      <w:r w:rsidR="00CF0603" w:rsidRPr="00F251EB">
        <w:rPr>
          <w:rFonts w:cs="Arial"/>
        </w:rPr>
        <w:t xml:space="preserve"> deze Verwerkersovereenkomst</w:t>
      </w:r>
      <w:r w:rsidRPr="00F251EB">
        <w:rPr>
          <w:rFonts w:cs="Arial"/>
        </w:rPr>
        <w:t xml:space="preserve"> </w:t>
      </w:r>
      <w:r w:rsidR="002B2E14" w:rsidRPr="00F251EB">
        <w:rPr>
          <w:rFonts w:cs="Arial"/>
        </w:rPr>
        <w:t>zijn opgenomen</w:t>
      </w:r>
      <w:r w:rsidR="00F251EB" w:rsidRPr="00F251EB">
        <w:rPr>
          <w:rFonts w:cs="Arial"/>
        </w:rPr>
        <w:t>.</w:t>
      </w:r>
      <w:r w:rsidRPr="00F251EB">
        <w:rPr>
          <w:rFonts w:cs="Arial"/>
        </w:rPr>
        <w:t xml:space="preserve"> Verantwoordelijke wordt in staat gesteld om </w:t>
      </w:r>
      <w:r w:rsidRPr="00F251EB">
        <w:rPr>
          <w:rFonts w:cs="Arial"/>
        </w:rPr>
        <w:lastRenderedPageBreak/>
        <w:t xml:space="preserve">toe te zien op naleving. Verwerker verstrekt pas Persoonsgegevens aan sub-Verwerker, nadat er een sub-Verwerkersovereenkomst met de sub-Verwerker is overeengekomen. </w:t>
      </w:r>
    </w:p>
    <w:p w14:paraId="3F21980A" w14:textId="7573669B" w:rsidR="009403F0" w:rsidRPr="00F251EB" w:rsidRDefault="00E936FC" w:rsidP="00BD2784">
      <w:pPr>
        <w:pStyle w:val="Lijstalinea"/>
        <w:numPr>
          <w:ilvl w:val="0"/>
          <w:numId w:val="22"/>
        </w:numPr>
        <w:autoSpaceDE w:val="0"/>
        <w:autoSpaceDN w:val="0"/>
        <w:adjustRightInd w:val="0"/>
        <w:spacing w:line="240" w:lineRule="auto"/>
        <w:rPr>
          <w:rFonts w:eastAsia="ArialMT" w:cs="Arial"/>
        </w:rPr>
      </w:pPr>
      <w:r w:rsidRPr="4863FAA5">
        <w:rPr>
          <w:rFonts w:eastAsia="ArialMT" w:cs="Arial"/>
        </w:rPr>
        <w:t>Verwerker</w:t>
      </w:r>
      <w:r w:rsidR="005900B8" w:rsidRPr="4863FAA5">
        <w:rPr>
          <w:rFonts w:eastAsia="ArialMT" w:cs="Arial"/>
        </w:rPr>
        <w:t xml:space="preserve"> zal te allen tijde op eerste verzoek van Verantwoordelijke alle vragen van Verantwoordelijke betreffende de door </w:t>
      </w:r>
      <w:r w:rsidRPr="4863FAA5">
        <w:rPr>
          <w:rFonts w:eastAsia="ArialMT" w:cs="Arial"/>
        </w:rPr>
        <w:t>Verwerker</w:t>
      </w:r>
      <w:r w:rsidR="005900B8" w:rsidRPr="4863FAA5">
        <w:rPr>
          <w:rFonts w:eastAsia="ArialMT" w:cs="Arial"/>
        </w:rPr>
        <w:t xml:space="preserve"> uitgevoerde verwerking van de doorgegeven </w:t>
      </w:r>
      <w:r w:rsidR="009403F0" w:rsidRPr="4863FAA5">
        <w:rPr>
          <w:rFonts w:eastAsia="ArialMT" w:cs="Arial"/>
        </w:rPr>
        <w:t>P</w:t>
      </w:r>
      <w:r w:rsidR="005900B8" w:rsidRPr="4863FAA5">
        <w:rPr>
          <w:rFonts w:eastAsia="ArialMT" w:cs="Arial"/>
        </w:rPr>
        <w:t xml:space="preserve">ersoonsgegevens </w:t>
      </w:r>
      <w:del w:id="14" w:author="Bakker, M.C.A. (Mariëlle)" w:date="2023-12-06T09:37:00Z">
        <w:r w:rsidRPr="4863FAA5" w:rsidDel="005900B8">
          <w:rPr>
            <w:rFonts w:eastAsia="ArialMT" w:cs="Arial"/>
          </w:rPr>
          <w:delText>zo spoedig mogelijk</w:delText>
        </w:r>
      </w:del>
      <w:ins w:id="15" w:author="Bakker, M.C.A. (Mariëlle)" w:date="2023-12-06T09:37:00Z">
        <w:r w:rsidR="19C418E3" w:rsidRPr="4863FAA5">
          <w:rPr>
            <w:rFonts w:eastAsia="ArialMT" w:cs="Arial"/>
          </w:rPr>
          <w:t xml:space="preserve"> binnen een redelijke termijn</w:t>
        </w:r>
      </w:ins>
      <w:r w:rsidR="005900B8" w:rsidRPr="4863FAA5">
        <w:rPr>
          <w:rFonts w:eastAsia="ArialMT" w:cs="Arial"/>
        </w:rPr>
        <w:t xml:space="preserve"> naar behoren </w:t>
      </w:r>
      <w:r w:rsidR="00865306" w:rsidRPr="4863FAA5">
        <w:rPr>
          <w:rFonts w:eastAsia="ArialMT" w:cs="Arial"/>
        </w:rPr>
        <w:t xml:space="preserve">beantwoorden, </w:t>
      </w:r>
      <w:r w:rsidR="005900B8" w:rsidRPr="4863FAA5">
        <w:rPr>
          <w:rFonts w:eastAsia="ArialMT" w:cs="Arial"/>
        </w:rPr>
        <w:t>en het advies van de toezichthoudend</w:t>
      </w:r>
      <w:r w:rsidR="00BE5251" w:rsidRPr="4863FAA5">
        <w:rPr>
          <w:rFonts w:eastAsia="ArialMT" w:cs="Arial"/>
        </w:rPr>
        <w:t>e</w:t>
      </w:r>
      <w:r w:rsidR="005900B8" w:rsidRPr="4863FAA5">
        <w:rPr>
          <w:rFonts w:eastAsia="ArialMT" w:cs="Arial"/>
        </w:rPr>
        <w:t xml:space="preserve"> autoriteit </w:t>
      </w:r>
      <w:r w:rsidR="00865306" w:rsidRPr="4863FAA5">
        <w:rPr>
          <w:rFonts w:eastAsia="ArialMT" w:cs="Arial"/>
        </w:rPr>
        <w:t xml:space="preserve">volgen </w:t>
      </w:r>
      <w:r w:rsidR="005900B8" w:rsidRPr="4863FAA5">
        <w:rPr>
          <w:rFonts w:eastAsia="ArialMT" w:cs="Arial"/>
        </w:rPr>
        <w:t xml:space="preserve">bij de verwerking van de doorgegeven </w:t>
      </w:r>
      <w:r w:rsidR="009403F0" w:rsidRPr="4863FAA5">
        <w:rPr>
          <w:rFonts w:eastAsia="ArialMT" w:cs="Arial"/>
        </w:rPr>
        <w:t>Persoons</w:t>
      </w:r>
      <w:r w:rsidR="005900B8" w:rsidRPr="4863FAA5">
        <w:rPr>
          <w:rFonts w:eastAsia="ArialMT" w:cs="Arial"/>
        </w:rPr>
        <w:t>gegevens.</w:t>
      </w:r>
      <w:bookmarkStart w:id="16" w:name="_Hlk510696128"/>
    </w:p>
    <w:p w14:paraId="06D29812" w14:textId="77777777" w:rsidR="009403F0" w:rsidRPr="00F251EB" w:rsidRDefault="009403F0" w:rsidP="00900D25">
      <w:pPr>
        <w:pStyle w:val="Lijstalinea"/>
        <w:rPr>
          <w:rFonts w:eastAsia="ArialMT" w:cs="Arial"/>
        </w:rPr>
      </w:pPr>
    </w:p>
    <w:bookmarkEnd w:id="16"/>
    <w:p w14:paraId="5820953F" w14:textId="65FC9D64" w:rsidR="005900B8" w:rsidRPr="00F251EB" w:rsidRDefault="00E936FC" w:rsidP="00BD2784">
      <w:pPr>
        <w:pStyle w:val="Lijstalinea"/>
        <w:numPr>
          <w:ilvl w:val="0"/>
          <w:numId w:val="22"/>
        </w:numPr>
        <w:autoSpaceDE w:val="0"/>
        <w:autoSpaceDN w:val="0"/>
        <w:adjustRightInd w:val="0"/>
        <w:spacing w:line="240" w:lineRule="auto"/>
        <w:rPr>
          <w:rFonts w:eastAsia="ArialMT" w:cs="Arial"/>
        </w:rPr>
      </w:pPr>
      <w:r w:rsidRPr="4863FAA5">
        <w:rPr>
          <w:rFonts w:eastAsia="ArialMT" w:cs="Arial"/>
        </w:rPr>
        <w:t>Verwerker</w:t>
      </w:r>
      <w:r w:rsidR="005900B8" w:rsidRPr="4863FAA5">
        <w:rPr>
          <w:rFonts w:eastAsia="ArialMT" w:cs="Arial"/>
        </w:rPr>
        <w:t xml:space="preserve"> garandeert dat zijn </w:t>
      </w:r>
      <w:r w:rsidR="002B681C" w:rsidRPr="4863FAA5">
        <w:rPr>
          <w:rFonts w:eastAsia="ArialMT" w:cs="Arial"/>
        </w:rPr>
        <w:t xml:space="preserve">Personeel </w:t>
      </w:r>
      <w:r w:rsidR="005900B8" w:rsidRPr="4863FAA5">
        <w:rPr>
          <w:rFonts w:eastAsia="ArialMT" w:cs="Arial"/>
        </w:rPr>
        <w:t xml:space="preserve">of </w:t>
      </w:r>
      <w:r w:rsidR="002B681C" w:rsidRPr="4863FAA5">
        <w:rPr>
          <w:rFonts w:eastAsia="ArialMT" w:cs="Arial"/>
        </w:rPr>
        <w:t xml:space="preserve">Personeel </w:t>
      </w:r>
      <w:r w:rsidR="005900B8" w:rsidRPr="4863FAA5">
        <w:rPr>
          <w:rFonts w:eastAsia="ArialMT" w:cs="Arial"/>
        </w:rPr>
        <w:t>van onderaannemers of hulppersonen, op een ‘need-to-know’ basis toegang tot de gegevens zullen hebben, en zich zullen onthouden van kopiëren, doorgeven of overdragen, uittre</w:t>
      </w:r>
      <w:r w:rsidR="008C2B0D" w:rsidRPr="4863FAA5">
        <w:rPr>
          <w:rFonts w:eastAsia="ArialMT" w:cs="Arial"/>
        </w:rPr>
        <w:t>ksels maken of verspreiden van P</w:t>
      </w:r>
      <w:r w:rsidR="005900B8" w:rsidRPr="4863FAA5">
        <w:rPr>
          <w:rFonts w:eastAsia="ArialMT" w:cs="Arial"/>
        </w:rPr>
        <w:t xml:space="preserve">ersoonsgegevens op welke wijze dan ook aan een andere partij, inclusief ander </w:t>
      </w:r>
      <w:r w:rsidR="002B681C" w:rsidRPr="4863FAA5">
        <w:rPr>
          <w:rFonts w:eastAsia="ArialMT" w:cs="Arial"/>
        </w:rPr>
        <w:t xml:space="preserve">Personeel </w:t>
      </w:r>
      <w:r w:rsidR="005900B8" w:rsidRPr="4863FAA5">
        <w:rPr>
          <w:rFonts w:eastAsia="ArialMT" w:cs="Arial"/>
        </w:rPr>
        <w:t xml:space="preserve">van </w:t>
      </w:r>
      <w:r w:rsidRPr="4863FAA5">
        <w:rPr>
          <w:rFonts w:eastAsia="ArialMT" w:cs="Arial"/>
        </w:rPr>
        <w:t>Verwerker</w:t>
      </w:r>
      <w:r w:rsidR="005900B8" w:rsidRPr="4863FAA5">
        <w:rPr>
          <w:rFonts w:eastAsia="ArialMT" w:cs="Arial"/>
        </w:rPr>
        <w:t xml:space="preserve"> die niet betrokken zijn bij de uitvoering van de </w:t>
      </w:r>
      <w:r w:rsidR="00CE74F2" w:rsidRPr="4863FAA5">
        <w:rPr>
          <w:rFonts w:eastAsia="ArialMT" w:cs="Arial"/>
        </w:rPr>
        <w:t>Hoofd</w:t>
      </w:r>
      <w:r w:rsidR="005900B8" w:rsidRPr="4863FAA5">
        <w:rPr>
          <w:rFonts w:eastAsia="ArialMT" w:cs="Arial"/>
        </w:rPr>
        <w:t>overeenkomst tussen partijen of de diensten.</w:t>
      </w:r>
    </w:p>
    <w:p w14:paraId="750A8041" w14:textId="77777777" w:rsidR="009403F0" w:rsidRPr="00F251EB" w:rsidRDefault="009403F0" w:rsidP="00900D25">
      <w:pPr>
        <w:pStyle w:val="Lijstalinea"/>
        <w:rPr>
          <w:rFonts w:eastAsia="ArialMT" w:cs="Arial"/>
        </w:rPr>
      </w:pPr>
    </w:p>
    <w:p w14:paraId="2EE72CCF" w14:textId="272EFABE" w:rsidR="009403F0" w:rsidRPr="00F251EB" w:rsidRDefault="009403F0" w:rsidP="00BD2784">
      <w:pPr>
        <w:pStyle w:val="Lijstalinea"/>
        <w:numPr>
          <w:ilvl w:val="0"/>
          <w:numId w:val="22"/>
        </w:numPr>
        <w:autoSpaceDE w:val="0"/>
        <w:autoSpaceDN w:val="0"/>
        <w:adjustRightInd w:val="0"/>
        <w:spacing w:line="240" w:lineRule="auto"/>
        <w:rPr>
          <w:rFonts w:eastAsia="ArialMT" w:cs="Arial"/>
        </w:rPr>
      </w:pPr>
      <w:r w:rsidRPr="4863FAA5">
        <w:rPr>
          <w:rFonts w:eastAsia="ArialMT" w:cs="Arial"/>
        </w:rPr>
        <w:t xml:space="preserve">Verwerker </w:t>
      </w:r>
      <w:r w:rsidRPr="4863FAA5">
        <w:rPr>
          <w:rFonts w:cs="Arial"/>
        </w:rPr>
        <w:t xml:space="preserve">verleent </w:t>
      </w:r>
      <w:r w:rsidR="00865306" w:rsidRPr="4863FAA5">
        <w:rPr>
          <w:rFonts w:cs="Arial"/>
        </w:rPr>
        <w:t xml:space="preserve">Verantwoordelijke </w:t>
      </w:r>
      <w:r w:rsidRPr="4863FAA5">
        <w:rPr>
          <w:rFonts w:cs="Arial"/>
        </w:rPr>
        <w:t>te allen tijde volledige medewerking om binnen de wettelijke termijnen te voldoen aan de verplichtingen op grond van de Geldende Privacywetgeving, zoals, maar niet beperkt tot, een verzoek van Betrokkene om inzage, verbetering, aanvulling, verwijdering</w:t>
      </w:r>
      <w:r w:rsidR="004C2D59" w:rsidRPr="4863FAA5">
        <w:rPr>
          <w:rFonts w:cs="Arial"/>
        </w:rPr>
        <w:t>, overdracht</w:t>
      </w:r>
      <w:r w:rsidRPr="4863FAA5">
        <w:rPr>
          <w:rFonts w:cs="Arial"/>
        </w:rPr>
        <w:t xml:space="preserve"> of afscherming van Persoonsgegevens en het uitvoeren van een aangetekend verzet. </w:t>
      </w:r>
    </w:p>
    <w:p w14:paraId="75AEC9F4" w14:textId="77777777" w:rsidR="009403F0" w:rsidRPr="00F251EB" w:rsidRDefault="009403F0" w:rsidP="00900D25">
      <w:pPr>
        <w:pStyle w:val="Lijstalinea"/>
        <w:rPr>
          <w:rFonts w:eastAsia="ArialMT" w:cs="Arial"/>
        </w:rPr>
      </w:pPr>
    </w:p>
    <w:p w14:paraId="4D867DCA" w14:textId="77777777" w:rsidR="00CA37CE" w:rsidRPr="00F251EB" w:rsidRDefault="009403F0" w:rsidP="00BD2784">
      <w:pPr>
        <w:pStyle w:val="Lijstalinea"/>
        <w:numPr>
          <w:ilvl w:val="0"/>
          <w:numId w:val="22"/>
        </w:numPr>
        <w:autoSpaceDE w:val="0"/>
        <w:autoSpaceDN w:val="0"/>
        <w:adjustRightInd w:val="0"/>
        <w:spacing w:line="240" w:lineRule="auto"/>
        <w:rPr>
          <w:rFonts w:eastAsia="ArialMT" w:cs="Arial"/>
        </w:rPr>
      </w:pPr>
      <w:r w:rsidRPr="4863FAA5">
        <w:rPr>
          <w:rFonts w:eastAsia="ArialMT" w:cs="Arial"/>
        </w:rPr>
        <w:t xml:space="preserve">Het </w:t>
      </w:r>
      <w:r w:rsidRPr="4863FAA5">
        <w:rPr>
          <w:rFonts w:cs="Arial"/>
        </w:rPr>
        <w:t xml:space="preserve">is Verwerker niet toegestaan Persoonsgegevens aan anderen dan </w:t>
      </w:r>
      <w:r w:rsidR="00762C32" w:rsidRPr="4863FAA5">
        <w:rPr>
          <w:rFonts w:cs="Arial"/>
        </w:rPr>
        <w:t>Verantwoordelijke</w:t>
      </w:r>
      <w:r w:rsidRPr="4863FAA5">
        <w:rPr>
          <w:rFonts w:cs="Arial"/>
        </w:rPr>
        <w:t xml:space="preserve"> te verstrekken, tenzij op schriftelijk verzoek van </w:t>
      </w:r>
      <w:r w:rsidR="00762C32" w:rsidRPr="4863FAA5">
        <w:rPr>
          <w:rFonts w:cs="Arial"/>
        </w:rPr>
        <w:t>Verantwoordelijke</w:t>
      </w:r>
      <w:r w:rsidRPr="4863FAA5">
        <w:rPr>
          <w:rFonts w:cs="Arial"/>
        </w:rPr>
        <w:t>, of met diens schriftelijke toestemming.</w:t>
      </w:r>
      <w:r w:rsidR="00CA37CE" w:rsidRPr="4863FAA5">
        <w:rPr>
          <w:rFonts w:cs="Arial"/>
        </w:rPr>
        <w:t xml:space="preserve"> </w:t>
      </w:r>
      <w:r w:rsidR="00CA37CE" w:rsidRPr="4863FAA5">
        <w:rPr>
          <w:rFonts w:eastAsia="ArialMT" w:cs="Arial"/>
        </w:rPr>
        <w:t>Verwerker is verplicht schriftelijk te bevestigen dat een dergelijke verstrekking heeft plaatsgevonde</w:t>
      </w:r>
      <w:r w:rsidR="008C2B0D" w:rsidRPr="4863FAA5">
        <w:rPr>
          <w:rFonts w:eastAsia="ArialMT" w:cs="Arial"/>
        </w:rPr>
        <w:t>n, waarbij exact de verstrekte P</w:t>
      </w:r>
      <w:r w:rsidR="00CA37CE" w:rsidRPr="4863FAA5">
        <w:rPr>
          <w:rFonts w:eastAsia="ArialMT" w:cs="Arial"/>
        </w:rPr>
        <w:t xml:space="preserve">ersoonsgegevens, de </w:t>
      </w:r>
      <w:r w:rsidR="00CD6C8C" w:rsidRPr="4863FAA5">
        <w:rPr>
          <w:rFonts w:eastAsia="ArialMT" w:cs="Arial"/>
        </w:rPr>
        <w:t>B</w:t>
      </w:r>
      <w:r w:rsidR="00CA37CE" w:rsidRPr="4863FAA5">
        <w:rPr>
          <w:rFonts w:eastAsia="ArialMT" w:cs="Arial"/>
        </w:rPr>
        <w:t>etrokkenen(n), de ontvanger(s), en het moment van verstrekking worden beschreven. Verantwoordelijk</w:t>
      </w:r>
      <w:r w:rsidR="00F65F77" w:rsidRPr="4863FAA5">
        <w:rPr>
          <w:rFonts w:eastAsia="ArialMT" w:cs="Arial"/>
        </w:rPr>
        <w:t>e</w:t>
      </w:r>
      <w:r w:rsidR="00CA37CE" w:rsidRPr="4863FAA5">
        <w:rPr>
          <w:rFonts w:eastAsia="ArialMT" w:cs="Arial"/>
        </w:rPr>
        <w:t xml:space="preserve"> bewaart de afwijkende verstrekking gedurende drie jaren.</w:t>
      </w:r>
    </w:p>
    <w:p w14:paraId="3B949ACE" w14:textId="77777777" w:rsidR="009403F0" w:rsidRPr="00F251EB" w:rsidRDefault="009403F0" w:rsidP="00900D25">
      <w:pPr>
        <w:pStyle w:val="Lijstalinea"/>
        <w:rPr>
          <w:rFonts w:eastAsia="ArialMT" w:cs="Arial"/>
        </w:rPr>
      </w:pPr>
    </w:p>
    <w:p w14:paraId="61650F0B" w14:textId="45FCE7E0" w:rsidR="0000466F" w:rsidRPr="00F251EB" w:rsidRDefault="0000466F" w:rsidP="00BD2784">
      <w:pPr>
        <w:numPr>
          <w:ilvl w:val="0"/>
          <w:numId w:val="34"/>
        </w:numPr>
        <w:tabs>
          <w:tab w:val="clear" w:pos="720"/>
          <w:tab w:val="num" w:pos="426"/>
        </w:tabs>
        <w:spacing w:line="240" w:lineRule="auto"/>
        <w:ind w:left="426" w:hanging="426"/>
        <w:textAlignment w:val="baseline"/>
        <w:rPr>
          <w:rFonts w:ascii="Segoe UI" w:hAnsi="Segoe UI" w:cs="Segoe UI"/>
        </w:rPr>
      </w:pPr>
      <w:r w:rsidRPr="00F251EB">
        <w:rPr>
          <w:rFonts w:cs="Arial"/>
        </w:rPr>
        <w:t>Indien Verwerker op grond van een wettelijke verplichting Persoonsgegevens dient te verstrekken, verifieert Verwerker de grondslag van het verzoek en de identiteit van de verzoeker en overlegt hij onmiddellijk na ontvangst van gemeld verzoek</w:t>
      </w:r>
      <w:r w:rsidR="00C87D9E" w:rsidRPr="00F251EB">
        <w:rPr>
          <w:rFonts w:cs="Arial"/>
        </w:rPr>
        <w:t xml:space="preserve"> met</w:t>
      </w:r>
      <w:r w:rsidRPr="00F251EB">
        <w:rPr>
          <w:rFonts w:cs="Arial"/>
        </w:rPr>
        <w:t xml:space="preserve"> Verantwoordelijke of en op welke wijze aan het verzoek wordt voldaan.   </w:t>
      </w:r>
    </w:p>
    <w:p w14:paraId="59C32B83" w14:textId="77777777" w:rsidR="00D8316F" w:rsidRPr="00F251EB" w:rsidRDefault="00D8316F" w:rsidP="00900D25">
      <w:pPr>
        <w:pStyle w:val="Lijstalinea"/>
        <w:rPr>
          <w:rFonts w:eastAsia="ArialMT" w:cs="Arial"/>
        </w:rPr>
      </w:pPr>
    </w:p>
    <w:p w14:paraId="2F691F00" w14:textId="0C8BE0F9" w:rsidR="00D8316F" w:rsidRPr="00F251EB" w:rsidRDefault="00D8316F" w:rsidP="00BD2784">
      <w:pPr>
        <w:pStyle w:val="Lijstalinea"/>
        <w:numPr>
          <w:ilvl w:val="0"/>
          <w:numId w:val="35"/>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informeert Verantwoordelijke </w:t>
      </w:r>
      <w:r w:rsidR="001D7098" w:rsidRPr="00F251EB">
        <w:rPr>
          <w:rFonts w:cs="Arial"/>
        </w:rPr>
        <w:t xml:space="preserve">zo spoedig mogelijk, maar uiterlijk </w:t>
      </w:r>
      <w:r w:rsidRPr="00F251EB">
        <w:rPr>
          <w:rFonts w:cs="Arial"/>
        </w:rPr>
        <w:t xml:space="preserve">binnen 24 uur </w:t>
      </w:r>
      <w:r w:rsidR="002E357B" w:rsidRPr="00F251EB">
        <w:rPr>
          <w:rFonts w:cs="Arial"/>
        </w:rPr>
        <w:t xml:space="preserve">na constatering </w:t>
      </w:r>
      <w:r w:rsidR="001D7098" w:rsidRPr="00F251EB">
        <w:rPr>
          <w:rFonts w:cs="Arial"/>
        </w:rPr>
        <w:t>van</w:t>
      </w:r>
      <w:r w:rsidRPr="00F251EB">
        <w:rPr>
          <w:rFonts w:cs="Arial"/>
        </w:rPr>
        <w:t xml:space="preserve"> een Datalek. Hierna houdt </w:t>
      </w:r>
      <w:r w:rsidR="00500E51" w:rsidRPr="00F251EB">
        <w:rPr>
          <w:rFonts w:cs="Arial"/>
        </w:rPr>
        <w:t xml:space="preserve">Verwerker Verantwoordelijke </w:t>
      </w:r>
      <w:r w:rsidRPr="00F251EB">
        <w:rPr>
          <w:rFonts w:cs="Arial"/>
        </w:rPr>
        <w:t xml:space="preserve">op de hoogte van nieuwe ontwikkelingen rond het Datalek, en van de maatregelen die </w:t>
      </w:r>
      <w:r w:rsidR="00500E51" w:rsidRPr="00F251EB">
        <w:rPr>
          <w:rFonts w:cs="Arial"/>
        </w:rPr>
        <w:t>Verwerker</w:t>
      </w:r>
      <w:r w:rsidRPr="00F251EB">
        <w:rPr>
          <w:rFonts w:cs="Arial"/>
        </w:rPr>
        <w:t xml:space="preserve"> treft om de gevolgen van het Datalek te beperken en herhaling te voorkomen. Tevens verleent </w:t>
      </w:r>
      <w:r w:rsidR="00500E51" w:rsidRPr="00F251EB">
        <w:rPr>
          <w:rFonts w:cs="Arial"/>
        </w:rPr>
        <w:t xml:space="preserve">Verwerker Verantwoordelijke </w:t>
      </w:r>
      <w:r w:rsidRPr="00F251EB">
        <w:rPr>
          <w:rFonts w:cs="Arial"/>
        </w:rPr>
        <w:t>volledige medewerking aan het voldoen aan</w:t>
      </w:r>
      <w:r w:rsidR="00114B3F" w:rsidRPr="00F251EB">
        <w:rPr>
          <w:rFonts w:cs="Arial"/>
        </w:rPr>
        <w:t xml:space="preserve"> de</w:t>
      </w:r>
      <w:r w:rsidRPr="00F251EB">
        <w:rPr>
          <w:rFonts w:cs="Arial"/>
        </w:rPr>
        <w:t xml:space="preserve"> ter</w:t>
      </w:r>
      <w:r w:rsidR="00CE2B2B" w:rsidRPr="00F251EB">
        <w:rPr>
          <w:rFonts w:cs="Arial"/>
        </w:rPr>
        <w:t xml:space="preserve"> </w:t>
      </w:r>
      <w:r w:rsidRPr="00F251EB">
        <w:rPr>
          <w:rFonts w:cs="Arial"/>
        </w:rPr>
        <w:t xml:space="preserve">zake geldende meldingsplichten aan de Autoriteit Persoonsgegevens en de Betrokkenen. </w:t>
      </w:r>
      <w:r w:rsidR="00500E51" w:rsidRPr="00F251EB">
        <w:rPr>
          <w:rFonts w:cs="Arial"/>
        </w:rPr>
        <w:t xml:space="preserve">Verwerker </w:t>
      </w:r>
      <w:r w:rsidRPr="00F251EB">
        <w:rPr>
          <w:rFonts w:cs="Arial"/>
        </w:rPr>
        <w:t xml:space="preserve">verstrekt daarbij de informatie en </w:t>
      </w:r>
      <w:r w:rsidR="00F65F77" w:rsidRPr="00F251EB">
        <w:rPr>
          <w:rFonts w:cs="Arial"/>
        </w:rPr>
        <w:t xml:space="preserve">verleent </w:t>
      </w:r>
      <w:r w:rsidRPr="00F251EB">
        <w:rPr>
          <w:rFonts w:cs="Arial"/>
        </w:rPr>
        <w:t xml:space="preserve">de medewerking </w:t>
      </w:r>
      <w:r w:rsidR="00F65F77" w:rsidRPr="00F251EB">
        <w:rPr>
          <w:rFonts w:cs="Arial"/>
        </w:rPr>
        <w:t xml:space="preserve">zoals </w:t>
      </w:r>
      <w:r w:rsidRPr="00F251EB">
        <w:rPr>
          <w:rFonts w:cs="Arial"/>
        </w:rPr>
        <w:t xml:space="preserve">vermeld in </w:t>
      </w:r>
      <w:r w:rsidR="00CA37CE" w:rsidRPr="00F251EB">
        <w:rPr>
          <w:rFonts w:cs="Arial"/>
          <w:b/>
        </w:rPr>
        <w:t>b</w:t>
      </w:r>
      <w:r w:rsidRPr="00F251EB">
        <w:rPr>
          <w:rFonts w:cs="Arial"/>
          <w:b/>
        </w:rPr>
        <w:t xml:space="preserve">ijlage </w:t>
      </w:r>
      <w:r w:rsidR="003A451F" w:rsidRPr="00F251EB">
        <w:rPr>
          <w:rFonts w:cs="Arial"/>
          <w:b/>
        </w:rPr>
        <w:t>3</w:t>
      </w:r>
      <w:r w:rsidRPr="00F251EB">
        <w:rPr>
          <w:rFonts w:cs="Arial"/>
          <w:b/>
        </w:rPr>
        <w:t xml:space="preserve">. </w:t>
      </w:r>
    </w:p>
    <w:p w14:paraId="6ED717BE" w14:textId="77777777" w:rsidR="009403F0" w:rsidRPr="00F251EB" w:rsidRDefault="009403F0" w:rsidP="00900D25">
      <w:pPr>
        <w:pStyle w:val="Lijstalinea"/>
        <w:rPr>
          <w:rFonts w:eastAsia="ArialMT" w:cs="Arial"/>
        </w:rPr>
      </w:pPr>
    </w:p>
    <w:p w14:paraId="4CB6BE92" w14:textId="3522729F" w:rsidR="00900D25" w:rsidRPr="00F251EB" w:rsidRDefault="00900D25" w:rsidP="002C4089">
      <w:pPr>
        <w:pStyle w:val="Kop1"/>
        <w:rPr>
          <w:rFonts w:cs="Arial"/>
          <w:sz w:val="20"/>
        </w:rPr>
      </w:pPr>
      <w:bookmarkStart w:id="17" w:name="_Toc140081092"/>
      <w:r w:rsidRPr="00F251EB">
        <w:rPr>
          <w:rFonts w:cs="Arial"/>
          <w:sz w:val="20"/>
        </w:rPr>
        <w:t xml:space="preserve">Artikel </w:t>
      </w:r>
      <w:r w:rsidR="00100946" w:rsidRPr="00F251EB">
        <w:rPr>
          <w:rFonts w:cs="Arial"/>
          <w:sz w:val="20"/>
        </w:rPr>
        <w:t>5</w:t>
      </w:r>
      <w:r w:rsidRPr="00F251EB">
        <w:rPr>
          <w:rFonts w:cs="Arial"/>
          <w:sz w:val="20"/>
        </w:rPr>
        <w:tab/>
      </w:r>
      <w:r w:rsidR="00AC3C0E" w:rsidRPr="00F251EB">
        <w:rPr>
          <w:rFonts w:cs="Arial"/>
          <w:sz w:val="20"/>
        </w:rPr>
        <w:t xml:space="preserve">    </w:t>
      </w:r>
      <w:r w:rsidRPr="00F251EB">
        <w:rPr>
          <w:rFonts w:cs="Arial"/>
          <w:sz w:val="20"/>
        </w:rPr>
        <w:t>Beveiliging</w:t>
      </w:r>
      <w:bookmarkEnd w:id="17"/>
    </w:p>
    <w:p w14:paraId="19B9CC45" w14:textId="77F07266" w:rsidR="00A43353" w:rsidRPr="00F251EB" w:rsidRDefault="00A81AF4" w:rsidP="00BD2784">
      <w:pPr>
        <w:pStyle w:val="Artikellevel1"/>
        <w:numPr>
          <w:ilvl w:val="0"/>
          <w:numId w:val="23"/>
        </w:numPr>
        <w:rPr>
          <w:rFonts w:ascii="Arial" w:hAnsi="Arial" w:cs="Arial"/>
          <w:sz w:val="20"/>
          <w:szCs w:val="20"/>
        </w:rPr>
      </w:pPr>
      <w:r w:rsidRPr="00F251EB">
        <w:rPr>
          <w:rFonts w:ascii="Arial" w:hAnsi="Arial" w:cs="Arial"/>
          <w:sz w:val="20"/>
          <w:szCs w:val="20"/>
        </w:rPr>
        <w:t xml:space="preserve">Verwerker zal alle noodzakelijke technische- en organisatorische beveiligingsmaatregelen implementeren benodigd om de bescherming van de Persoonsgegevens optimaal te garanderen en om te voldoen aan ter zake Geldende Privacywetgeving </w:t>
      </w:r>
      <w:r w:rsidR="00A43353" w:rsidRPr="00F251EB">
        <w:rPr>
          <w:rFonts w:ascii="Arial" w:hAnsi="Arial" w:cs="Arial"/>
          <w:sz w:val="20"/>
          <w:szCs w:val="20"/>
        </w:rPr>
        <w:t>zoals maar niet beperkt tot</w:t>
      </w:r>
      <w:r w:rsidR="00615E9F" w:rsidRPr="00F251EB">
        <w:rPr>
          <w:rFonts w:ascii="Arial" w:hAnsi="Arial" w:cs="Arial"/>
          <w:sz w:val="20"/>
          <w:szCs w:val="20"/>
        </w:rPr>
        <w:t xml:space="preserve"> en voor zover passend</w:t>
      </w:r>
      <w:r w:rsidR="00A43353" w:rsidRPr="00F251EB">
        <w:rPr>
          <w:rFonts w:ascii="Arial" w:hAnsi="Arial" w:cs="Arial"/>
          <w:sz w:val="20"/>
          <w:szCs w:val="20"/>
        </w:rPr>
        <w:t>:</w:t>
      </w:r>
    </w:p>
    <w:p w14:paraId="07DE35C2"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a) de pseudon</w:t>
      </w:r>
      <w:r w:rsidR="008C2B0D" w:rsidRPr="00F251EB">
        <w:rPr>
          <w:rFonts w:ascii="Arial" w:hAnsi="Arial" w:cs="Arial"/>
          <w:sz w:val="20"/>
          <w:szCs w:val="20"/>
        </w:rPr>
        <w:t>imisering en versleuteling van P</w:t>
      </w:r>
      <w:r w:rsidRPr="00F251EB">
        <w:rPr>
          <w:rFonts w:ascii="Arial" w:hAnsi="Arial" w:cs="Arial"/>
          <w:sz w:val="20"/>
          <w:szCs w:val="20"/>
        </w:rPr>
        <w:t xml:space="preserve">ersoonsgegevens; </w:t>
      </w:r>
    </w:p>
    <w:p w14:paraId="72C0F9E9" w14:textId="77777777"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b) het vermogen om op permanente basis de vertrouwelijkheid, integriteit, beschikbaarheid en veerkracht van de verwerkingssystemen en diensten te </w:t>
      </w:r>
      <w:r w:rsidRPr="00F251EB">
        <w:rPr>
          <w:rFonts w:ascii="Arial" w:hAnsi="Arial" w:cs="Arial"/>
          <w:sz w:val="20"/>
          <w:szCs w:val="20"/>
        </w:rPr>
        <w:lastRenderedPageBreak/>
        <w:t xml:space="preserve">garanderen;  </w:t>
      </w:r>
    </w:p>
    <w:p w14:paraId="704066D0" w14:textId="77777777" w:rsidR="00A43353" w:rsidRPr="00F251EB" w:rsidRDefault="00A43353" w:rsidP="00F251EB">
      <w:pPr>
        <w:pStyle w:val="Artikellevel1"/>
        <w:tabs>
          <w:tab w:val="clear" w:pos="680"/>
        </w:tabs>
        <w:ind w:firstLine="29"/>
        <w:rPr>
          <w:rFonts w:ascii="Arial" w:hAnsi="Arial" w:cs="Arial"/>
          <w:sz w:val="20"/>
          <w:szCs w:val="20"/>
        </w:rPr>
      </w:pPr>
      <w:r w:rsidRPr="00F251EB">
        <w:rPr>
          <w:rFonts w:ascii="Arial" w:hAnsi="Arial" w:cs="Arial"/>
          <w:sz w:val="20"/>
          <w:szCs w:val="20"/>
        </w:rPr>
        <w:t>c) het vermogen om bij een fysiek of technisch incident de beschikbaa</w:t>
      </w:r>
      <w:r w:rsidR="008C2B0D" w:rsidRPr="00F251EB">
        <w:rPr>
          <w:rFonts w:ascii="Arial" w:hAnsi="Arial" w:cs="Arial"/>
          <w:sz w:val="20"/>
          <w:szCs w:val="20"/>
        </w:rPr>
        <w:t>rheid van en de toegang tot de P</w:t>
      </w:r>
      <w:r w:rsidRPr="00F251EB">
        <w:rPr>
          <w:rFonts w:ascii="Arial" w:hAnsi="Arial" w:cs="Arial"/>
          <w:sz w:val="20"/>
          <w:szCs w:val="20"/>
        </w:rPr>
        <w:t xml:space="preserve">ersoonsgegevens tijdig te herstellen;  </w:t>
      </w:r>
    </w:p>
    <w:p w14:paraId="71B52D79" w14:textId="0B4786E0" w:rsidR="00A43353" w:rsidRPr="00F251EB" w:rsidRDefault="00A43353" w:rsidP="00900D25">
      <w:pPr>
        <w:pStyle w:val="Artikellevel1"/>
        <w:tabs>
          <w:tab w:val="clear" w:pos="680"/>
        </w:tabs>
        <w:ind w:firstLine="0"/>
        <w:rPr>
          <w:rFonts w:ascii="Arial" w:hAnsi="Arial" w:cs="Arial"/>
          <w:sz w:val="20"/>
          <w:szCs w:val="20"/>
        </w:rPr>
      </w:pPr>
      <w:r w:rsidRPr="00F251EB">
        <w:rPr>
          <w:rFonts w:ascii="Arial" w:hAnsi="Arial" w:cs="Arial"/>
          <w:sz w:val="20"/>
          <w:szCs w:val="20"/>
        </w:rPr>
        <w:t xml:space="preserve">d) een procedure voor het op gezette tijdstippen testen, beoordelen en evalueren van de doeltreffendheid van de technische en organisatorische maatregelen ter beveiliging van de verwerking.  </w:t>
      </w:r>
    </w:p>
    <w:p w14:paraId="4E9E7B29" w14:textId="77777777" w:rsidR="00A81AF4" w:rsidRPr="00F251EB" w:rsidRDefault="00A81AF4" w:rsidP="00900D25">
      <w:pPr>
        <w:pStyle w:val="Lijstalinea"/>
        <w:autoSpaceDE w:val="0"/>
        <w:autoSpaceDN w:val="0"/>
        <w:adjustRightInd w:val="0"/>
        <w:spacing w:line="240" w:lineRule="auto"/>
        <w:ind w:left="360"/>
        <w:rPr>
          <w:rFonts w:eastAsia="ArialMT" w:cs="Arial"/>
        </w:rPr>
      </w:pPr>
    </w:p>
    <w:p w14:paraId="30E7A5A4" w14:textId="34FDFAD1" w:rsidR="00A43353" w:rsidRPr="00F251EB" w:rsidRDefault="00A43353" w:rsidP="00BD2784">
      <w:pPr>
        <w:pStyle w:val="Lijstalinea"/>
        <w:numPr>
          <w:ilvl w:val="0"/>
          <w:numId w:val="23"/>
        </w:numPr>
        <w:autoSpaceDE w:val="0"/>
        <w:autoSpaceDN w:val="0"/>
        <w:adjustRightInd w:val="0"/>
        <w:spacing w:line="240" w:lineRule="auto"/>
        <w:rPr>
          <w:rFonts w:eastAsia="ArialMT" w:cs="Arial"/>
        </w:rPr>
      </w:pPr>
      <w:r w:rsidRPr="00F251EB">
        <w:rPr>
          <w:rFonts w:cs="Arial"/>
        </w:rPr>
        <w:t xml:space="preserve">Zie </w:t>
      </w:r>
      <w:r w:rsidRPr="00F251EB">
        <w:rPr>
          <w:rFonts w:cs="Arial"/>
          <w:b/>
        </w:rPr>
        <w:t xml:space="preserve">bijlage </w:t>
      </w:r>
      <w:r w:rsidR="003A451F" w:rsidRPr="00F251EB">
        <w:rPr>
          <w:rFonts w:cs="Arial"/>
          <w:b/>
        </w:rPr>
        <w:t>4</w:t>
      </w:r>
      <w:r w:rsidRPr="00F251EB">
        <w:rPr>
          <w:rFonts w:cs="Arial"/>
        </w:rPr>
        <w:t xml:space="preserve"> voor een specificatie van het vereiste niveau van beveiliging</w:t>
      </w:r>
      <w:r w:rsidR="00CE2B2B" w:rsidRPr="00F251EB">
        <w:rPr>
          <w:rFonts w:cs="Arial"/>
        </w:rPr>
        <w:t xml:space="preserve"> per de datum van ondertekening van deze Verwerkersovereenkomst door Partijen</w:t>
      </w:r>
      <w:r w:rsidRPr="00F251EB">
        <w:rPr>
          <w:rFonts w:cs="Arial"/>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Verwerker zal redelijke instructies van Verantwoordelijke met het oog op beveiligingsmaatregelen onverwijld opvolgen. </w:t>
      </w:r>
    </w:p>
    <w:p w14:paraId="41CA64F0" w14:textId="77777777" w:rsidR="00A43353" w:rsidRPr="00F251EB" w:rsidRDefault="00A43353" w:rsidP="00900D25">
      <w:pPr>
        <w:pStyle w:val="Lijstalinea"/>
        <w:autoSpaceDE w:val="0"/>
        <w:autoSpaceDN w:val="0"/>
        <w:adjustRightInd w:val="0"/>
        <w:spacing w:line="240" w:lineRule="auto"/>
        <w:ind w:left="360"/>
        <w:rPr>
          <w:rFonts w:eastAsia="ArialMT" w:cs="Arial"/>
        </w:rPr>
      </w:pPr>
    </w:p>
    <w:p w14:paraId="0C8F154C" w14:textId="7F8DDA76" w:rsidR="00A43353" w:rsidRPr="00F251EB" w:rsidRDefault="00A43353" w:rsidP="00BD2784">
      <w:pPr>
        <w:pStyle w:val="Lijstalinea"/>
        <w:numPr>
          <w:ilvl w:val="0"/>
          <w:numId w:val="23"/>
        </w:numPr>
        <w:autoSpaceDE w:val="0"/>
        <w:autoSpaceDN w:val="0"/>
        <w:adjustRightInd w:val="0"/>
        <w:spacing w:line="240" w:lineRule="auto"/>
        <w:rPr>
          <w:rFonts w:eastAsia="ArialMT" w:cs="Arial"/>
        </w:rPr>
      </w:pPr>
      <w:r w:rsidRPr="00F251EB">
        <w:rPr>
          <w:rFonts w:eastAsia="ArialMT" w:cs="Arial"/>
        </w:rPr>
        <w:t xml:space="preserve">Verwerker </w:t>
      </w:r>
      <w:r w:rsidRPr="00F251EB">
        <w:rPr>
          <w:rFonts w:cs="Arial"/>
        </w:rPr>
        <w:t xml:space="preserve">verwerkt geen Persoonsgegevens buiten een lidstaat van de Europese </w:t>
      </w:r>
      <w:r w:rsidR="000914B5" w:rsidRPr="00F251EB">
        <w:rPr>
          <w:rFonts w:cs="Arial"/>
        </w:rPr>
        <w:t>Economische Ruimte (EER)</w:t>
      </w:r>
      <w:r w:rsidRPr="00F251EB">
        <w:rPr>
          <w:rFonts w:cs="Arial"/>
        </w:rPr>
        <w:t>, tenzij hij daarvoor uitdrukkelijk schriftelijk toestemming heeft verkregen van Verantwoordelijke.</w:t>
      </w:r>
    </w:p>
    <w:p w14:paraId="6830AA5F" w14:textId="77777777" w:rsidR="005900B8" w:rsidRPr="00F251EB" w:rsidRDefault="005900B8" w:rsidP="00900D25">
      <w:pPr>
        <w:pStyle w:val="Lijstalinea"/>
        <w:autoSpaceDE w:val="0"/>
        <w:autoSpaceDN w:val="0"/>
        <w:adjustRightInd w:val="0"/>
        <w:spacing w:line="240" w:lineRule="auto"/>
        <w:rPr>
          <w:rFonts w:eastAsia="ArialMT" w:cs="Arial"/>
        </w:rPr>
      </w:pPr>
    </w:p>
    <w:p w14:paraId="2E04ED55" w14:textId="1A29E559" w:rsidR="00900D25" w:rsidRPr="00F251EB" w:rsidRDefault="00900D25" w:rsidP="002C4089">
      <w:pPr>
        <w:pStyle w:val="Kop1"/>
        <w:rPr>
          <w:rFonts w:cs="Arial"/>
          <w:sz w:val="20"/>
        </w:rPr>
      </w:pPr>
      <w:bookmarkStart w:id="18" w:name="_Toc140081093"/>
      <w:r w:rsidRPr="00F251EB">
        <w:rPr>
          <w:rFonts w:cs="Arial"/>
          <w:sz w:val="20"/>
        </w:rPr>
        <w:t xml:space="preserve">Artikel </w:t>
      </w:r>
      <w:r w:rsidR="00100946" w:rsidRPr="00F251EB">
        <w:rPr>
          <w:rFonts w:cs="Arial"/>
          <w:sz w:val="20"/>
        </w:rPr>
        <w:t>6</w:t>
      </w:r>
      <w:r w:rsidRPr="00F251EB">
        <w:rPr>
          <w:rFonts w:cs="Arial"/>
          <w:sz w:val="20"/>
        </w:rPr>
        <w:tab/>
      </w:r>
      <w:r w:rsidR="00AC3C0E" w:rsidRPr="00F251EB">
        <w:rPr>
          <w:rFonts w:cs="Arial"/>
          <w:sz w:val="20"/>
        </w:rPr>
        <w:t xml:space="preserve">    </w:t>
      </w:r>
      <w:r w:rsidRPr="00F251EB">
        <w:rPr>
          <w:rFonts w:cs="Arial"/>
          <w:sz w:val="20"/>
        </w:rPr>
        <w:t>Geheimhouding</w:t>
      </w:r>
      <w:bookmarkEnd w:id="18"/>
    </w:p>
    <w:p w14:paraId="0E11A229" w14:textId="77777777" w:rsidR="00900D25" w:rsidRPr="00F251EB" w:rsidRDefault="00900D25" w:rsidP="00900D25">
      <w:pPr>
        <w:pStyle w:val="Lijstalinea"/>
        <w:autoSpaceDE w:val="0"/>
        <w:autoSpaceDN w:val="0"/>
        <w:adjustRightInd w:val="0"/>
        <w:spacing w:line="240" w:lineRule="auto"/>
        <w:rPr>
          <w:rFonts w:eastAsia="ArialMT" w:cs="Arial"/>
        </w:rPr>
      </w:pPr>
    </w:p>
    <w:p w14:paraId="5586AEEC" w14:textId="505616B3" w:rsidR="005900B8" w:rsidRPr="00F251EB" w:rsidRDefault="00E936FC"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is gehou</w:t>
      </w:r>
      <w:r w:rsidR="00CE2B2B" w:rsidRPr="00F251EB">
        <w:rPr>
          <w:rFonts w:eastAsia="ArialMT" w:cs="Arial"/>
        </w:rPr>
        <w:t>den tot geheimhouding van alle P</w:t>
      </w:r>
      <w:r w:rsidR="005900B8" w:rsidRPr="00F251EB">
        <w:rPr>
          <w:rFonts w:eastAsia="ArialMT" w:cs="Arial"/>
        </w:rPr>
        <w:t xml:space="preserve">ersoonsgegevens en informatie die hij als uitvloeisel van deze </w:t>
      </w:r>
      <w:r w:rsidR="00CE2B2B" w:rsidRPr="00F251EB">
        <w:rPr>
          <w:rFonts w:eastAsia="ArialMT" w:cs="Arial"/>
        </w:rPr>
        <w:t>Verwerkers</w:t>
      </w:r>
      <w:r w:rsidR="005900B8" w:rsidRPr="00F251EB">
        <w:rPr>
          <w:rFonts w:eastAsia="ArialMT" w:cs="Arial"/>
        </w:rPr>
        <w:t>overeenkomst verwerkt</w:t>
      </w:r>
      <w:r w:rsidR="00525D03" w:rsidRPr="00F251EB">
        <w:rPr>
          <w:rFonts w:eastAsia="ArialMT" w:cs="Arial"/>
        </w:rPr>
        <w:t xml:space="preserve">, behoudens </w:t>
      </w:r>
      <w:r w:rsidR="00853D49" w:rsidRPr="00F251EB">
        <w:rPr>
          <w:rFonts w:eastAsia="ArialMT" w:cs="Arial"/>
        </w:rPr>
        <w:t xml:space="preserve">indien </w:t>
      </w:r>
      <w:r w:rsidR="00525D03" w:rsidRPr="00F251EB">
        <w:rPr>
          <w:rFonts w:eastAsia="ArialMT" w:cs="Arial"/>
        </w:rPr>
        <w:t>Verwerker</w:t>
      </w:r>
      <w:r w:rsidR="00853D49" w:rsidRPr="00F251EB">
        <w:rPr>
          <w:rFonts w:eastAsia="ArialMT" w:cs="Arial"/>
        </w:rPr>
        <w:t xml:space="preserve"> op grond van een</w:t>
      </w:r>
      <w:r w:rsidR="00525D03" w:rsidRPr="00F251EB">
        <w:rPr>
          <w:rFonts w:eastAsia="ArialMT" w:cs="Arial"/>
        </w:rPr>
        <w:t xml:space="preserve"> wettelijk</w:t>
      </w:r>
      <w:r w:rsidR="00853D49" w:rsidRPr="00F251EB">
        <w:rPr>
          <w:rFonts w:eastAsia="ArialMT" w:cs="Arial"/>
        </w:rPr>
        <w:t>e</w:t>
      </w:r>
      <w:r w:rsidR="00525D03" w:rsidRPr="00F251EB">
        <w:rPr>
          <w:rFonts w:eastAsia="ArialMT" w:cs="Arial"/>
        </w:rPr>
        <w:t xml:space="preserve"> verplich</w:t>
      </w:r>
      <w:r w:rsidR="00853D49" w:rsidRPr="00F251EB">
        <w:rPr>
          <w:rFonts w:eastAsia="ArialMT" w:cs="Arial"/>
        </w:rPr>
        <w:t>ting verplich</w:t>
      </w:r>
      <w:r w:rsidR="00525D03" w:rsidRPr="00F251EB">
        <w:rPr>
          <w:rFonts w:eastAsia="ArialMT" w:cs="Arial"/>
        </w:rPr>
        <w:t xml:space="preserve">t is om de Persoonsgegevens </w:t>
      </w:r>
      <w:r w:rsidR="0091168B" w:rsidRPr="00F251EB">
        <w:rPr>
          <w:rFonts w:eastAsia="ArialMT" w:cs="Arial"/>
        </w:rPr>
        <w:t>aan derde(n) te verstrekken</w:t>
      </w:r>
      <w:r w:rsidR="005900B8" w:rsidRPr="00F251EB">
        <w:rPr>
          <w:rFonts w:eastAsia="ArialMT" w:cs="Arial"/>
        </w:rPr>
        <w:t>. Indien en voor zover Verantwoordelijk</w:t>
      </w:r>
      <w:r w:rsidR="00CE2B2B" w:rsidRPr="00F251EB">
        <w:rPr>
          <w:rFonts w:eastAsia="ArialMT" w:cs="Arial"/>
        </w:rPr>
        <w:t>e</w:t>
      </w:r>
      <w:r w:rsidR="005900B8" w:rsidRPr="00F251EB">
        <w:rPr>
          <w:rFonts w:eastAsia="ArialMT" w:cs="Arial"/>
        </w:rPr>
        <w:t xml:space="preserve"> daarom uitdrukkelijk schriftelijk verzoekt, zal </w:t>
      </w:r>
      <w:r w:rsidRPr="00F251EB">
        <w:rPr>
          <w:rFonts w:eastAsia="ArialMT" w:cs="Arial"/>
        </w:rPr>
        <w:t>Verwerker</w:t>
      </w:r>
      <w:r w:rsidR="005900B8" w:rsidRPr="00F251EB">
        <w:rPr>
          <w:rFonts w:eastAsia="ArialMT" w:cs="Arial"/>
        </w:rPr>
        <w:t xml:space="preserve"> ten aanzien van de daarbij aangeduide gegevens of informatie bijzondere maatregelen treffen met het oog op de geheimhouding daarvan, welke maatregelen onder meer kunnen inhouden de vernietiging van de betrokken </w:t>
      </w:r>
      <w:r w:rsidR="00CE2B2B" w:rsidRPr="00F251EB">
        <w:rPr>
          <w:rFonts w:eastAsia="ArialMT" w:cs="Arial"/>
        </w:rPr>
        <w:t>Persoons</w:t>
      </w:r>
      <w:r w:rsidR="005900B8" w:rsidRPr="00F251EB">
        <w:rPr>
          <w:rFonts w:eastAsia="ArialMT" w:cs="Arial"/>
        </w:rPr>
        <w:t xml:space="preserve">gegevens of informatie zodra de noodzaak voor </w:t>
      </w:r>
      <w:r w:rsidRPr="00F251EB">
        <w:rPr>
          <w:rFonts w:eastAsia="ArialMT" w:cs="Arial"/>
        </w:rPr>
        <w:t>Verwerker</w:t>
      </w:r>
      <w:r w:rsidR="005900B8" w:rsidRPr="00F251EB">
        <w:rPr>
          <w:rFonts w:eastAsia="ArialMT" w:cs="Arial"/>
        </w:rPr>
        <w:t xml:space="preserve"> om daarvan nog langer kennis te nemen, is komen te vervallen.</w:t>
      </w:r>
    </w:p>
    <w:p w14:paraId="2AF17E22" w14:textId="77777777" w:rsidR="00CE2B2B" w:rsidRPr="00F251EB" w:rsidRDefault="00CE2B2B" w:rsidP="00900D25">
      <w:pPr>
        <w:pStyle w:val="Lijstalinea"/>
        <w:autoSpaceDE w:val="0"/>
        <w:autoSpaceDN w:val="0"/>
        <w:adjustRightInd w:val="0"/>
        <w:spacing w:line="240" w:lineRule="auto"/>
        <w:ind w:left="360"/>
        <w:rPr>
          <w:rFonts w:eastAsia="ArialMT" w:cs="Arial"/>
        </w:rPr>
      </w:pPr>
    </w:p>
    <w:p w14:paraId="0D80B57F" w14:textId="315AA722" w:rsidR="005900B8" w:rsidRPr="00F251EB" w:rsidRDefault="00E936FC"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Verwerker</w:t>
      </w:r>
      <w:r w:rsidR="005900B8" w:rsidRPr="00F251EB">
        <w:rPr>
          <w:rFonts w:eastAsia="ArialMT" w:cs="Arial"/>
        </w:rPr>
        <w:t xml:space="preserve"> zal </w:t>
      </w:r>
      <w:r w:rsidR="00946804" w:rsidRPr="00F251EB">
        <w:rPr>
          <w:rFonts w:eastAsia="ArialMT" w:cs="Arial"/>
        </w:rPr>
        <w:t>haar</w:t>
      </w:r>
      <w:r w:rsidR="005900B8" w:rsidRPr="00F251EB">
        <w:rPr>
          <w:rFonts w:eastAsia="ArialMT" w:cs="Arial"/>
        </w:rPr>
        <w:t xml:space="preserve"> overeenkomsten met </w:t>
      </w:r>
      <w:r w:rsidR="00946804" w:rsidRPr="00F251EB">
        <w:rPr>
          <w:rFonts w:eastAsia="ArialMT" w:cs="Arial"/>
        </w:rPr>
        <w:t>haar</w:t>
      </w:r>
      <w:r w:rsidR="005900B8" w:rsidRPr="00F251EB">
        <w:rPr>
          <w:rFonts w:eastAsia="ArialMT" w:cs="Arial"/>
        </w:rPr>
        <w:t xml:space="preserve"> </w:t>
      </w:r>
      <w:r w:rsidR="00695ADC" w:rsidRPr="00F251EB">
        <w:rPr>
          <w:rFonts w:eastAsia="ArialMT" w:cs="Arial"/>
        </w:rPr>
        <w:t>Personeel</w:t>
      </w:r>
      <w:r w:rsidR="005900B8" w:rsidRPr="00F251EB">
        <w:rPr>
          <w:rFonts w:eastAsia="ArialMT" w:cs="Arial"/>
        </w:rPr>
        <w:t xml:space="preserve">, onderaannemers en ieder ander die handelt onder de verantwoordelijkheid van </w:t>
      </w:r>
      <w:r w:rsidRPr="00F251EB">
        <w:rPr>
          <w:rFonts w:eastAsia="ArialMT" w:cs="Arial"/>
        </w:rPr>
        <w:t>Verwerker</w:t>
      </w:r>
      <w:r w:rsidR="005900B8" w:rsidRPr="00F251EB">
        <w:rPr>
          <w:rFonts w:eastAsia="ArialMT" w:cs="Arial"/>
        </w:rPr>
        <w:t xml:space="preserve">, bedingen dat door die personen op overeenkomstige wijze als in </w:t>
      </w:r>
      <w:r w:rsidR="004105F2" w:rsidRPr="00F251EB">
        <w:rPr>
          <w:rFonts w:eastAsia="ArialMT" w:cs="Arial"/>
        </w:rPr>
        <w:t>dit</w:t>
      </w:r>
      <w:r w:rsidR="00946804" w:rsidRPr="00F251EB">
        <w:rPr>
          <w:rFonts w:eastAsia="ArialMT" w:cs="Arial"/>
        </w:rPr>
        <w:t xml:space="preserve"> l</w:t>
      </w:r>
      <w:r w:rsidR="00BE2774" w:rsidRPr="00F251EB">
        <w:rPr>
          <w:rFonts w:eastAsia="ArialMT" w:cs="Arial"/>
        </w:rPr>
        <w:t>id</w:t>
      </w:r>
      <w:r w:rsidR="00946804" w:rsidRPr="00F251EB">
        <w:rPr>
          <w:rFonts w:eastAsia="ArialMT" w:cs="Arial"/>
        </w:rPr>
        <w:t xml:space="preserve"> 1</w:t>
      </w:r>
      <w:r w:rsidR="005900B8" w:rsidRPr="00F251EB">
        <w:rPr>
          <w:rFonts w:eastAsia="ArialMT" w:cs="Arial"/>
        </w:rPr>
        <w:t xml:space="preserve"> is bepaald, geheimhouding zal worden betracht ten aanzien van alle </w:t>
      </w:r>
      <w:r w:rsidR="00946804" w:rsidRPr="00F251EB">
        <w:rPr>
          <w:rFonts w:eastAsia="ArialMT" w:cs="Arial"/>
        </w:rPr>
        <w:t>Persoons</w:t>
      </w:r>
      <w:r w:rsidR="005900B8" w:rsidRPr="00F251EB">
        <w:rPr>
          <w:rFonts w:eastAsia="ArialMT" w:cs="Arial"/>
        </w:rPr>
        <w:t xml:space="preserve">gegevens en informatie die zij in het kader van hun werkzaamheden voor </w:t>
      </w:r>
      <w:r w:rsidRPr="00F251EB">
        <w:rPr>
          <w:rFonts w:eastAsia="ArialMT" w:cs="Arial"/>
        </w:rPr>
        <w:t>Verwerker</w:t>
      </w:r>
      <w:r w:rsidR="005900B8" w:rsidRPr="00F251EB">
        <w:rPr>
          <w:rFonts w:eastAsia="ArialMT" w:cs="Arial"/>
        </w:rPr>
        <w:t xml:space="preserve"> verwerken. </w:t>
      </w:r>
      <w:r w:rsidRPr="00F251EB">
        <w:rPr>
          <w:rFonts w:eastAsia="ArialMT" w:cs="Arial"/>
        </w:rPr>
        <w:t>Verwerker</w:t>
      </w:r>
      <w:r w:rsidR="005900B8" w:rsidRPr="00F251EB">
        <w:rPr>
          <w:rFonts w:eastAsia="ArialMT" w:cs="Arial"/>
        </w:rPr>
        <w:t xml:space="preserve"> staat er jegens Verantwoordelijke voor in dat de bedoelde bedingen door de betrokken personen zullen worden nageleefd.</w:t>
      </w:r>
    </w:p>
    <w:p w14:paraId="1DBF8621" w14:textId="77777777" w:rsidR="00CE2B2B" w:rsidRPr="00F251EB" w:rsidRDefault="00CE2B2B" w:rsidP="00900D25">
      <w:pPr>
        <w:pStyle w:val="Lijstalinea"/>
        <w:rPr>
          <w:rFonts w:eastAsia="ArialMT" w:cs="Arial"/>
        </w:rPr>
      </w:pPr>
    </w:p>
    <w:p w14:paraId="57897448" w14:textId="184EFF9C" w:rsidR="00946804" w:rsidRPr="00CE2DFE" w:rsidRDefault="00946804" w:rsidP="00BD2784">
      <w:pPr>
        <w:pStyle w:val="Lijstalinea"/>
        <w:numPr>
          <w:ilvl w:val="0"/>
          <w:numId w:val="14"/>
        </w:numPr>
        <w:autoSpaceDE w:val="0"/>
        <w:autoSpaceDN w:val="0"/>
        <w:adjustRightInd w:val="0"/>
        <w:spacing w:line="240" w:lineRule="auto"/>
        <w:rPr>
          <w:rFonts w:eastAsia="ArialMT" w:cs="Arial"/>
        </w:rPr>
      </w:pPr>
      <w:r w:rsidRPr="00F251EB">
        <w:rPr>
          <w:rFonts w:eastAsia="ArialMT" w:cs="Arial"/>
        </w:rPr>
        <w:t xml:space="preserve">Na </w:t>
      </w:r>
      <w:r w:rsidRPr="00F251EB">
        <w:rPr>
          <w:rFonts w:cs="Arial"/>
        </w:rPr>
        <w:t>afloop van de Hoofdovereenkomst en deze Verwerkersovereenkomst blijft dit artikel en de hierin besproken geheimhouding van kracht.</w:t>
      </w:r>
    </w:p>
    <w:p w14:paraId="29B0D4E5" w14:textId="77777777" w:rsidR="00CE2DFE" w:rsidRPr="00CE2DFE" w:rsidRDefault="00CE2DFE" w:rsidP="00CE2DFE">
      <w:pPr>
        <w:autoSpaceDE w:val="0"/>
        <w:autoSpaceDN w:val="0"/>
        <w:adjustRightInd w:val="0"/>
        <w:spacing w:line="240" w:lineRule="auto"/>
        <w:rPr>
          <w:rFonts w:eastAsia="ArialMT" w:cs="Arial"/>
        </w:rPr>
      </w:pPr>
    </w:p>
    <w:p w14:paraId="4F3ED542" w14:textId="27C70806" w:rsidR="00900D25" w:rsidRPr="00F251EB" w:rsidRDefault="00900D25" w:rsidP="002C4089">
      <w:pPr>
        <w:pStyle w:val="Kop1"/>
        <w:rPr>
          <w:rFonts w:cs="Arial"/>
          <w:sz w:val="20"/>
        </w:rPr>
      </w:pPr>
      <w:bookmarkStart w:id="19" w:name="_Toc140081094"/>
      <w:r w:rsidRPr="00F251EB">
        <w:rPr>
          <w:rFonts w:cs="Arial"/>
          <w:sz w:val="20"/>
        </w:rPr>
        <w:t xml:space="preserve">Artikel </w:t>
      </w:r>
      <w:r w:rsidR="00100946" w:rsidRPr="00F251EB">
        <w:rPr>
          <w:rFonts w:cs="Arial"/>
          <w:sz w:val="20"/>
        </w:rPr>
        <w:t>7</w:t>
      </w:r>
      <w:r w:rsidRPr="00F251EB">
        <w:rPr>
          <w:rFonts w:cs="Arial"/>
          <w:sz w:val="20"/>
        </w:rPr>
        <w:tab/>
      </w:r>
      <w:r w:rsidR="00AC3C0E" w:rsidRPr="00F251EB">
        <w:rPr>
          <w:rFonts w:cs="Arial"/>
          <w:sz w:val="20"/>
        </w:rPr>
        <w:t xml:space="preserve">    </w:t>
      </w:r>
      <w:r w:rsidRPr="00F251EB">
        <w:rPr>
          <w:rFonts w:cs="Arial"/>
          <w:sz w:val="20"/>
        </w:rPr>
        <w:t>Toezicht</w:t>
      </w:r>
      <w:bookmarkEnd w:id="19"/>
    </w:p>
    <w:p w14:paraId="38881C6B" w14:textId="77777777" w:rsidR="00946804" w:rsidRPr="00F251EB" w:rsidRDefault="00946804" w:rsidP="00900D25">
      <w:pPr>
        <w:autoSpaceDE w:val="0"/>
        <w:autoSpaceDN w:val="0"/>
        <w:adjustRightInd w:val="0"/>
        <w:spacing w:line="240" w:lineRule="auto"/>
        <w:rPr>
          <w:rFonts w:cs="Arial"/>
          <w:b/>
          <w:bCs/>
        </w:rPr>
      </w:pPr>
    </w:p>
    <w:p w14:paraId="58B70DBC" w14:textId="7DCA92EC" w:rsidR="00762C32" w:rsidRPr="00F251EB" w:rsidRDefault="00762C32" w:rsidP="00BD2784">
      <w:pPr>
        <w:pStyle w:val="Lijstalinea"/>
        <w:numPr>
          <w:ilvl w:val="0"/>
          <w:numId w:val="24"/>
        </w:numPr>
        <w:autoSpaceDE w:val="0"/>
        <w:autoSpaceDN w:val="0"/>
        <w:adjustRightInd w:val="0"/>
        <w:spacing w:line="240" w:lineRule="auto"/>
        <w:rPr>
          <w:rFonts w:cs="Arial"/>
        </w:rPr>
      </w:pPr>
      <w:r w:rsidRPr="00F251EB">
        <w:rPr>
          <w:rFonts w:eastAsia="ArialMT" w:cs="Arial"/>
        </w:rPr>
        <w:t>Verantwoordelijke</w:t>
      </w:r>
      <w:r w:rsidRPr="00F251EB">
        <w:rPr>
          <w:rFonts w:cs="Arial"/>
        </w:rPr>
        <w:t xml:space="preserve"> kan op elk door haar gewenst moment de Verwerkingen en de naleving van de overeengekomen technische en organisatorische beveiligingsmaatregelen, inclusief datalekprotocollen van Verwerker dan wel die van door Verwerker ingeschakelde derden, (laten) controleren. </w:t>
      </w:r>
    </w:p>
    <w:p w14:paraId="0196CF79" w14:textId="77777777" w:rsidR="00900D25" w:rsidRPr="00F251EB" w:rsidRDefault="00900D25" w:rsidP="00900D25">
      <w:pPr>
        <w:pStyle w:val="Lijstalinea"/>
        <w:autoSpaceDE w:val="0"/>
        <w:autoSpaceDN w:val="0"/>
        <w:adjustRightInd w:val="0"/>
        <w:spacing w:line="240" w:lineRule="auto"/>
        <w:ind w:left="360"/>
        <w:rPr>
          <w:rFonts w:cs="Arial"/>
        </w:rPr>
      </w:pPr>
    </w:p>
    <w:p w14:paraId="11A21732" w14:textId="0F51D388" w:rsidR="00762C32" w:rsidRPr="00F251EB" w:rsidRDefault="00762C32" w:rsidP="00BD2784">
      <w:pPr>
        <w:pStyle w:val="Lijstalinea"/>
        <w:numPr>
          <w:ilvl w:val="0"/>
          <w:numId w:val="24"/>
        </w:numPr>
        <w:autoSpaceDE w:val="0"/>
        <w:autoSpaceDN w:val="0"/>
        <w:adjustRightInd w:val="0"/>
        <w:spacing w:line="240" w:lineRule="auto"/>
        <w:rPr>
          <w:rFonts w:cs="Arial"/>
        </w:rPr>
      </w:pPr>
      <w:r w:rsidRPr="4863FAA5">
        <w:rPr>
          <w:rFonts w:cs="Arial"/>
        </w:rPr>
        <w:lastRenderedPageBreak/>
        <w:t xml:space="preserve">Verwerker verbindt zich om binnen een door Verantwoordelijke te bepalen termijn aan </w:t>
      </w:r>
      <w:r w:rsidR="00695ADC" w:rsidRPr="4863FAA5">
        <w:rPr>
          <w:rFonts w:cs="Arial"/>
        </w:rPr>
        <w:t xml:space="preserve">het </w:t>
      </w:r>
      <w:r w:rsidRPr="4863FAA5">
        <w:rPr>
          <w:rFonts w:cs="Arial"/>
        </w:rPr>
        <w:t xml:space="preserve">betrokken </w:t>
      </w:r>
      <w:r w:rsidR="00695ADC" w:rsidRPr="4863FAA5">
        <w:rPr>
          <w:rFonts w:cs="Arial"/>
        </w:rPr>
        <w:t xml:space="preserve">Personeel </w:t>
      </w:r>
      <w:r w:rsidRPr="4863FAA5">
        <w:rPr>
          <w:rFonts w:cs="Arial"/>
        </w:rPr>
        <w:t xml:space="preserve">van </w:t>
      </w:r>
      <w:r w:rsidR="00AB613B" w:rsidRPr="4863FAA5">
        <w:rPr>
          <w:rFonts w:cs="Arial"/>
        </w:rPr>
        <w:t>Verantwoordelijke</w:t>
      </w:r>
      <w:r w:rsidRPr="4863FAA5">
        <w:rPr>
          <w:rFonts w:cs="Arial"/>
        </w:rPr>
        <w:t xml:space="preserve"> of door </w:t>
      </w:r>
      <w:r w:rsidR="00AB613B" w:rsidRPr="4863FAA5">
        <w:rPr>
          <w:rFonts w:cs="Arial"/>
        </w:rPr>
        <w:t xml:space="preserve">Verantwoordelijke </w:t>
      </w:r>
      <w:r w:rsidRPr="4863FAA5">
        <w:rPr>
          <w:rFonts w:cs="Arial"/>
        </w:rPr>
        <w:t>ingeschakelde derden alle verlangde informatie te verstrekken</w:t>
      </w:r>
      <w:r w:rsidR="009F2E4C" w:rsidRPr="4863FAA5">
        <w:rPr>
          <w:rFonts w:cs="Arial"/>
        </w:rPr>
        <w:t xml:space="preserve"> met inachtneming van redelijkheid en billijkheid</w:t>
      </w:r>
      <w:r w:rsidRPr="4863FAA5">
        <w:rPr>
          <w:rFonts w:cs="Arial"/>
        </w:rPr>
        <w:t xml:space="preserve">. </w:t>
      </w:r>
      <w:r w:rsidR="00361496" w:rsidRPr="4863FAA5">
        <w:rPr>
          <w:rFonts w:cs="Arial"/>
        </w:rPr>
        <w:t>Verantwoordelijke en diens</w:t>
      </w:r>
      <w:r w:rsidR="007C176B" w:rsidRPr="4863FAA5">
        <w:rPr>
          <w:rFonts w:cs="Arial"/>
        </w:rPr>
        <w:t xml:space="preserve"> </w:t>
      </w:r>
      <w:r w:rsidR="00695ADC" w:rsidRPr="4863FAA5">
        <w:rPr>
          <w:rFonts w:cs="Arial"/>
        </w:rPr>
        <w:t>Personeel</w:t>
      </w:r>
      <w:r w:rsidR="007C176B" w:rsidRPr="4863FAA5">
        <w:rPr>
          <w:rFonts w:cs="Arial"/>
        </w:rPr>
        <w:t xml:space="preserve"> en ingeschakelde derden zullen vertrouwelijk met deze informatie omgaan.</w:t>
      </w:r>
      <w:ins w:id="20" w:author="Bakker, M.C.A. (Mariëlle)" w:date="2023-12-06T09:59:00Z">
        <w:r w:rsidR="6A1EE880" w:rsidRPr="4863FAA5">
          <w:rPr>
            <w:rFonts w:cs="Arial"/>
          </w:rPr>
          <w:t xml:space="preserve"> Indien een externe auditor zal worden ingezet, zal deze onafhankelijk en gecertificeerd zijn.</w:t>
        </w:r>
      </w:ins>
    </w:p>
    <w:p w14:paraId="2047A6FE" w14:textId="50C56410" w:rsidR="00762C32" w:rsidRPr="00F251EB" w:rsidRDefault="00762C32" w:rsidP="00BD2784">
      <w:pPr>
        <w:pStyle w:val="Lijstalinea"/>
        <w:numPr>
          <w:ilvl w:val="0"/>
          <w:numId w:val="24"/>
        </w:numPr>
        <w:autoSpaceDE w:val="0"/>
        <w:autoSpaceDN w:val="0"/>
        <w:adjustRightInd w:val="0"/>
        <w:spacing w:line="240" w:lineRule="auto"/>
        <w:rPr>
          <w:rFonts w:cs="Arial"/>
        </w:rPr>
      </w:pPr>
      <w:r w:rsidRPr="4863FAA5">
        <w:rPr>
          <w:rFonts w:cs="Arial"/>
        </w:rPr>
        <w:t xml:space="preserve">Verwerker staat ervoor in de door de Verantwoordelijke of </w:t>
      </w:r>
      <w:r w:rsidR="00C0010E" w:rsidRPr="4863FAA5">
        <w:rPr>
          <w:rFonts w:cs="Arial"/>
        </w:rPr>
        <w:t xml:space="preserve">door Verantwoordelijke </w:t>
      </w:r>
      <w:r w:rsidRPr="4863FAA5">
        <w:rPr>
          <w:rFonts w:cs="Arial"/>
        </w:rPr>
        <w:t>ingeschakelde derde aangegeven aanbevelingen ter verbetering binnen de daartoe door Verantwoordelijke te bepalen</w:t>
      </w:r>
      <w:ins w:id="21" w:author="Bakker, M.C.A. (Mariëlle)" w:date="2023-12-06T10:03:00Z">
        <w:r w:rsidR="1EFB6683" w:rsidRPr="4863FAA5">
          <w:rPr>
            <w:rFonts w:cs="Arial"/>
          </w:rPr>
          <w:t>,</w:t>
        </w:r>
      </w:ins>
      <w:r w:rsidRPr="4863FAA5">
        <w:rPr>
          <w:rFonts w:cs="Arial"/>
        </w:rPr>
        <w:t xml:space="preserve"> </w:t>
      </w:r>
      <w:ins w:id="22" w:author="Bakker, M.C.A. (Mariëlle)" w:date="2023-12-06T10:03:00Z">
        <w:r w:rsidR="127A2900" w:rsidRPr="4863FAA5">
          <w:rPr>
            <w:rFonts w:cs="Arial"/>
          </w:rPr>
          <w:t xml:space="preserve">redelijke </w:t>
        </w:r>
      </w:ins>
      <w:r w:rsidRPr="4863FAA5">
        <w:rPr>
          <w:rFonts w:cs="Arial"/>
        </w:rPr>
        <w:t xml:space="preserve">termijn uit te voeren. De kosten hiervan worden door Verwerker gedragen voor zover de aanbevelingen zijn gebaseerd op geldende wet- en regelgeving. Overige kosten voor opvolging door Verwerker zijn voor Verantwoordelijke. </w:t>
      </w:r>
    </w:p>
    <w:p w14:paraId="77DE11DC" w14:textId="77777777" w:rsidR="00762C32" w:rsidRPr="00F251EB" w:rsidRDefault="00762C32" w:rsidP="00900D25">
      <w:pPr>
        <w:pStyle w:val="Lijstalinea"/>
        <w:rPr>
          <w:rFonts w:cs="Arial"/>
        </w:rPr>
      </w:pPr>
    </w:p>
    <w:p w14:paraId="1D60143B" w14:textId="77777777" w:rsidR="00762C32" w:rsidRPr="00F251EB" w:rsidRDefault="00762C32" w:rsidP="00BD2784">
      <w:pPr>
        <w:pStyle w:val="Lijstalinea"/>
        <w:numPr>
          <w:ilvl w:val="0"/>
          <w:numId w:val="24"/>
        </w:numPr>
        <w:autoSpaceDE w:val="0"/>
        <w:autoSpaceDN w:val="0"/>
        <w:adjustRightInd w:val="0"/>
        <w:spacing w:line="240" w:lineRule="auto"/>
        <w:rPr>
          <w:rFonts w:cs="Arial"/>
        </w:rPr>
      </w:pPr>
      <w:r w:rsidRPr="4863FAA5">
        <w:rPr>
          <w:rFonts w:cs="Arial"/>
        </w:rPr>
        <w:t>De kosten van het onderzoek komen voor rekening van Verantwoordelijke, tenzij uit de controle blijkt dat Verwerker is tekortgeschoten in de nakoming van zijn verplichting(en) uit deze Verwerkersovereenkomst en/of de Hoofdovereenkomst.</w:t>
      </w:r>
    </w:p>
    <w:p w14:paraId="09F4DB80" w14:textId="77777777" w:rsidR="00762C32" w:rsidRPr="00F251EB" w:rsidRDefault="00762C32" w:rsidP="00900D25">
      <w:pPr>
        <w:pStyle w:val="Lijstalinea"/>
        <w:autoSpaceDE w:val="0"/>
        <w:autoSpaceDN w:val="0"/>
        <w:adjustRightInd w:val="0"/>
        <w:spacing w:line="240" w:lineRule="auto"/>
        <w:rPr>
          <w:rFonts w:eastAsia="ArialMT" w:cs="Arial"/>
        </w:rPr>
      </w:pPr>
    </w:p>
    <w:p w14:paraId="11957C98" w14:textId="1C04AD26" w:rsidR="00900D25" w:rsidRPr="00F251EB" w:rsidRDefault="00900D25" w:rsidP="002C4089">
      <w:pPr>
        <w:pStyle w:val="Kop1"/>
        <w:rPr>
          <w:rFonts w:cs="Arial"/>
          <w:sz w:val="20"/>
        </w:rPr>
      </w:pPr>
      <w:bookmarkStart w:id="23" w:name="_Toc140081095"/>
      <w:r w:rsidRPr="00F251EB">
        <w:rPr>
          <w:rFonts w:cs="Arial"/>
          <w:sz w:val="20"/>
        </w:rPr>
        <w:t xml:space="preserve">Artikel </w:t>
      </w:r>
      <w:r w:rsidR="00100946" w:rsidRPr="00F251EB">
        <w:rPr>
          <w:rFonts w:cs="Arial"/>
          <w:sz w:val="20"/>
        </w:rPr>
        <w:t>8</w:t>
      </w:r>
      <w:r w:rsidRPr="00F251EB">
        <w:rPr>
          <w:rFonts w:cs="Arial"/>
          <w:sz w:val="20"/>
        </w:rPr>
        <w:tab/>
      </w:r>
      <w:r w:rsidR="00AC3C0E" w:rsidRPr="00F251EB">
        <w:rPr>
          <w:rFonts w:cs="Arial"/>
          <w:sz w:val="20"/>
        </w:rPr>
        <w:t xml:space="preserve">    </w:t>
      </w:r>
      <w:r w:rsidRPr="00F251EB">
        <w:rPr>
          <w:rFonts w:cs="Arial"/>
          <w:sz w:val="20"/>
        </w:rPr>
        <w:t>Aansprakelijkheid</w:t>
      </w:r>
      <w:bookmarkEnd w:id="23"/>
    </w:p>
    <w:p w14:paraId="2ED98473" w14:textId="77777777" w:rsidR="00CC4F12" w:rsidRPr="00F251EB" w:rsidRDefault="00CC4F12" w:rsidP="00900D25">
      <w:pPr>
        <w:autoSpaceDE w:val="0"/>
        <w:autoSpaceDN w:val="0"/>
        <w:adjustRightInd w:val="0"/>
        <w:spacing w:line="240" w:lineRule="auto"/>
        <w:rPr>
          <w:rFonts w:cs="Arial"/>
          <w:b/>
          <w:bCs/>
        </w:rPr>
      </w:pPr>
    </w:p>
    <w:p w14:paraId="297AB73D" w14:textId="652FACF8" w:rsidR="00D73A60" w:rsidRPr="00F251EB" w:rsidRDefault="63BFA34D">
      <w:pPr>
        <w:pStyle w:val="Lijstalinea"/>
        <w:numPr>
          <w:ilvl w:val="0"/>
          <w:numId w:val="25"/>
        </w:numPr>
        <w:spacing w:line="240" w:lineRule="auto"/>
        <w:rPr>
          <w:rFonts w:cs="Arial"/>
        </w:rPr>
      </w:pPr>
      <w:commentRangeStart w:id="24"/>
      <w:commentRangeStart w:id="25"/>
      <w:commentRangeStart w:id="26"/>
      <w:commentRangeStart w:id="27"/>
      <w:r w:rsidRPr="1D2309BB">
        <w:rPr>
          <w:rFonts w:cs="Arial"/>
        </w:rPr>
        <w:t>Verwerker</w:t>
      </w:r>
      <w:commentRangeEnd w:id="24"/>
      <w:r w:rsidR="00950E66">
        <w:rPr>
          <w:rStyle w:val="Verwijzingopmerking"/>
        </w:rPr>
        <w:commentReference w:id="24"/>
      </w:r>
      <w:commentRangeEnd w:id="25"/>
      <w:r w:rsidR="00950E66">
        <w:rPr>
          <w:rStyle w:val="Verwijzingopmerking"/>
        </w:rPr>
        <w:commentReference w:id="25"/>
      </w:r>
      <w:commentRangeEnd w:id="26"/>
      <w:r w:rsidR="00950E66">
        <w:rPr>
          <w:rStyle w:val="Verwijzingopmerking"/>
        </w:rPr>
        <w:commentReference w:id="26"/>
      </w:r>
      <w:commentRangeEnd w:id="27"/>
      <w:r w:rsidR="00CF166F">
        <w:rPr>
          <w:rStyle w:val="Verwijzingopmerking"/>
        </w:rPr>
        <w:commentReference w:id="27"/>
      </w:r>
      <w:r w:rsidRPr="1D2309BB">
        <w:rPr>
          <w:rFonts w:eastAsia="ArialMT" w:cs="Arial"/>
        </w:rPr>
        <w:t xml:space="preserve"> </w:t>
      </w:r>
      <w:r w:rsidRPr="1D2309BB">
        <w:rPr>
          <w:rFonts w:cs="Arial"/>
        </w:rPr>
        <w:t xml:space="preserve">is aansprakelijk voor alle </w:t>
      </w:r>
      <w:r w:rsidR="50EBE099" w:rsidRPr="1D2309BB">
        <w:rPr>
          <w:rFonts w:cs="Arial"/>
        </w:rPr>
        <w:t xml:space="preserve">aan Verwerker toe te rekenen </w:t>
      </w:r>
      <w:r w:rsidRPr="1D2309BB">
        <w:rPr>
          <w:rFonts w:cs="Arial"/>
        </w:rPr>
        <w:t xml:space="preserve">schade voortvloeiende uit of verband houdend met het niet of niet behoorlijk nakomen van deze Verwerkersovereenkomst dan wel handelen in strijd met de Geldende Privacywetgeving, onverminderd de aanspraken op grond van andere wettelijke regels. </w:t>
      </w:r>
      <w:ins w:id="31" w:author="Messelaar, A.E. (Arwen)" w:date="2023-12-06T14:47:00Z">
        <w:r w:rsidR="023EDFAA" w:rsidRPr="1D2309BB">
          <w:rPr>
            <w:rFonts w:cs="Arial"/>
          </w:rPr>
          <w:t xml:space="preserve">De aansprakelijkheid op basis van dit artikel voor gederfde winst, </w:t>
        </w:r>
      </w:ins>
      <w:ins w:id="32" w:author="Messelaar, A.E. (Arwen)" w:date="2023-12-06T14:48:00Z">
        <w:r w:rsidR="023EDFAA" w:rsidRPr="1D2309BB">
          <w:rPr>
            <w:rFonts w:cs="Arial"/>
          </w:rPr>
          <w:t xml:space="preserve">gemiste besparingen, verlies van goodwill, schade door bedrijfsstagnatie, schade met betrekking tot het gebruik </w:t>
        </w:r>
        <w:r w:rsidR="00A30F49" w:rsidRPr="1D2309BB">
          <w:rPr>
            <w:rFonts w:cs="Arial"/>
          </w:rPr>
          <w:t xml:space="preserve">van zaken die door Verwerkingsverantwoordelijke aan Verwerker zijn opgelegd en schade met betrekking tot het betrekken van verwerkers zoals opgelegd </w:t>
        </w:r>
      </w:ins>
      <w:ins w:id="33" w:author="Messelaar, A.E. (Arwen)" w:date="2023-12-06T14:49:00Z">
        <w:r w:rsidR="00A30F49" w:rsidRPr="1D2309BB">
          <w:rPr>
            <w:rFonts w:cs="Arial"/>
          </w:rPr>
          <w:t xml:space="preserve">aan Verwerker door Verantwoordelijke is uitgesloten. </w:t>
        </w:r>
      </w:ins>
      <w:r w:rsidRPr="1D2309BB">
        <w:rPr>
          <w:rFonts w:cs="Arial"/>
        </w:rPr>
        <w:t xml:space="preserve">Verwerker vrijwaart Verantwoordelijke tegen aanspraken van derden, waaronder Betrokkenen, in verband met het toerekenbaar tekortschieten van Verwerker in de nakoming van de Verwerkersovereenkomst of overtreding door Verwerker van de Geldende Privacywetgeving en zal alle daarmee verband houdende en daaruit voortvloeiende kosten (waaronder mede begrepen kosten van juridische bijstand) en schade (waaronder boetes) van Verantwoordelijke vergoeden. </w:t>
      </w:r>
      <w:ins w:id="34" w:author="Messelaar, A.E. (Arwen)" w:date="2023-12-06T15:02:00Z">
        <w:r w:rsidR="69C0D02D" w:rsidRPr="1D2309BB">
          <w:rPr>
            <w:rFonts w:cs="Arial"/>
          </w:rPr>
          <w:t>De aangesproken Partij</w:t>
        </w:r>
      </w:ins>
      <w:ins w:id="35" w:author="Messelaar, A.E. (Arwen)" w:date="2023-12-06T14:57:00Z">
        <w:r w:rsidR="3578A0A4" w:rsidRPr="1D2309BB">
          <w:rPr>
            <w:rFonts w:cs="Arial"/>
          </w:rPr>
          <w:t xml:space="preserve"> zal</w:t>
        </w:r>
      </w:ins>
      <w:ins w:id="36" w:author="Messelaar, A.E. (Arwen)" w:date="2023-12-06T15:02:00Z">
        <w:r w:rsidR="6D177EAF" w:rsidRPr="1D2309BB">
          <w:rPr>
            <w:rFonts w:cs="Arial"/>
          </w:rPr>
          <w:t xml:space="preserve"> de andere Partij </w:t>
        </w:r>
      </w:ins>
      <w:ins w:id="37" w:author="Messelaar, A.E. (Arwen)" w:date="2023-12-06T14:57:00Z">
        <w:r w:rsidR="3578A0A4" w:rsidRPr="1D2309BB">
          <w:rPr>
            <w:rFonts w:cs="Arial"/>
          </w:rPr>
          <w:t xml:space="preserve">schriftelijk </w:t>
        </w:r>
      </w:ins>
      <w:ins w:id="38" w:author="Messelaar, A.E. (Arwen)" w:date="2023-12-06T14:58:00Z">
        <w:r w:rsidR="3578A0A4" w:rsidRPr="1D2309BB">
          <w:rPr>
            <w:rFonts w:cs="Arial"/>
          </w:rPr>
          <w:t xml:space="preserve">informeren </w:t>
        </w:r>
        <w:r w:rsidR="0555E9F2" w:rsidRPr="1D2309BB">
          <w:rPr>
            <w:rFonts w:cs="Arial"/>
          </w:rPr>
          <w:t xml:space="preserve">over het bestaan en de inhoud van de aanspraak en </w:t>
        </w:r>
      </w:ins>
      <w:ins w:id="39" w:author="Messelaar, A.E. (Arwen)" w:date="2023-12-06T15:00:00Z">
        <w:r w:rsidR="111AB276" w:rsidRPr="1D2309BB">
          <w:rPr>
            <w:rFonts w:cs="Arial"/>
          </w:rPr>
          <w:t xml:space="preserve">laat </w:t>
        </w:r>
      </w:ins>
      <w:ins w:id="40" w:author="Messelaar, A.E. (Arwen)" w:date="2023-12-06T14:58:00Z">
        <w:r w:rsidR="0555E9F2" w:rsidRPr="1D2309BB">
          <w:rPr>
            <w:rFonts w:cs="Arial"/>
          </w:rPr>
          <w:t xml:space="preserve">de afhandeling van de aanspraak, waaronder het </w:t>
        </w:r>
      </w:ins>
      <w:ins w:id="41" w:author="Messelaar, A.E. (Arwen)" w:date="2023-12-06T14:59:00Z">
        <w:r w:rsidR="0555E9F2" w:rsidRPr="1D2309BB">
          <w:rPr>
            <w:rFonts w:cs="Arial"/>
          </w:rPr>
          <w:t xml:space="preserve">treffen van eventuele schikkingen, </w:t>
        </w:r>
      </w:ins>
      <w:ins w:id="42" w:author="Messelaar, A.E. (Arwen)" w:date="2023-12-06T15:01:00Z">
        <w:r w:rsidR="32AAB9BC" w:rsidRPr="1D2309BB">
          <w:rPr>
            <w:rFonts w:cs="Arial"/>
          </w:rPr>
          <w:t xml:space="preserve">over </w:t>
        </w:r>
      </w:ins>
      <w:ins w:id="43" w:author="Messelaar, A.E. (Arwen)" w:date="2023-12-06T14:59:00Z">
        <w:r w:rsidR="0555E9F2" w:rsidRPr="1D2309BB">
          <w:rPr>
            <w:rFonts w:cs="Arial"/>
          </w:rPr>
          <w:t xml:space="preserve">aan </w:t>
        </w:r>
      </w:ins>
      <w:ins w:id="44" w:author="Messelaar, A.E. (Arwen)" w:date="2023-12-06T15:03:00Z">
        <w:r w:rsidR="38768902" w:rsidRPr="1D2309BB">
          <w:rPr>
            <w:rFonts w:cs="Arial"/>
          </w:rPr>
          <w:t>Verwerker</w:t>
        </w:r>
      </w:ins>
      <w:ins w:id="45" w:author="Messelaar, A.E. (Arwen)" w:date="2023-12-06T14:59:00Z">
        <w:r w:rsidR="0555E9F2" w:rsidRPr="1D2309BB">
          <w:rPr>
            <w:rFonts w:cs="Arial"/>
          </w:rPr>
          <w:t xml:space="preserve">. </w:t>
        </w:r>
      </w:ins>
      <w:ins w:id="46" w:author="Messelaar, A.E. (Arwen)" w:date="2023-12-06T15:04:00Z">
        <w:r w:rsidR="556ECEB4" w:rsidRPr="1D2309BB">
          <w:rPr>
            <w:rFonts w:cs="Arial"/>
          </w:rPr>
          <w:t xml:space="preserve">Indien één van de </w:t>
        </w:r>
      </w:ins>
      <w:ins w:id="47" w:author="Messelaar, A.E. (Arwen)" w:date="2023-12-06T15:05:00Z">
        <w:r w:rsidR="556ECEB4" w:rsidRPr="1D2309BB">
          <w:rPr>
            <w:rFonts w:cs="Arial"/>
          </w:rPr>
          <w:t>Partijen een boete krijgt opgelegd door de Gegevensbeschermingsautoriteit in verband met het niet-naleven van de AVG, dan zal de andere Partij</w:t>
        </w:r>
      </w:ins>
      <w:ins w:id="48" w:author="Messelaar, A.E. (Arwen)" w:date="2023-12-06T15:06:00Z">
        <w:r w:rsidR="049E8A9B" w:rsidRPr="1D2309BB">
          <w:rPr>
            <w:rFonts w:cs="Arial"/>
          </w:rPr>
          <w:t>, indien zij hierover beschikt,</w:t>
        </w:r>
      </w:ins>
      <w:ins w:id="49" w:author="Messelaar, A.E. (Arwen)" w:date="2023-12-06T15:05:00Z">
        <w:r w:rsidR="556ECEB4" w:rsidRPr="1D2309BB">
          <w:rPr>
            <w:rFonts w:cs="Arial"/>
          </w:rPr>
          <w:t xml:space="preserve"> gegevens en/of informatie aanleveren die nodig is voor het verweer </w:t>
        </w:r>
        <w:r w:rsidR="6FB60177" w:rsidRPr="1D2309BB">
          <w:rPr>
            <w:rFonts w:cs="Arial"/>
          </w:rPr>
          <w:t>of bezwaar tegen de</w:t>
        </w:r>
      </w:ins>
      <w:ins w:id="50" w:author="Messelaar, A.E. (Arwen)" w:date="2023-12-06T15:06:00Z">
        <w:r w:rsidR="6FB60177" w:rsidRPr="1D2309BB">
          <w:rPr>
            <w:rFonts w:cs="Arial"/>
          </w:rPr>
          <w:t>ze boete</w:t>
        </w:r>
      </w:ins>
      <w:ins w:id="51" w:author="Hamelink, F.D. (Florianne)" w:date="2023-12-07T15:24:00Z">
        <w:r w:rsidR="00584E6B">
          <w:rPr>
            <w:rFonts w:cs="Arial"/>
          </w:rPr>
          <w:t>.</w:t>
        </w:r>
      </w:ins>
    </w:p>
    <w:p w14:paraId="1A48F55C" w14:textId="77777777" w:rsidR="00D73A60" w:rsidRPr="00F251EB" w:rsidRDefault="00D73A60" w:rsidP="00D73A60">
      <w:pPr>
        <w:pStyle w:val="Lijstalinea"/>
        <w:rPr>
          <w:i/>
          <w:iCs/>
        </w:rPr>
      </w:pPr>
    </w:p>
    <w:p w14:paraId="180E5B35" w14:textId="7F70B46A" w:rsidR="00D73A60" w:rsidRPr="00F251EB" w:rsidRDefault="411B4B0A" w:rsidP="00BD2784">
      <w:pPr>
        <w:pStyle w:val="Lijstalinea"/>
        <w:numPr>
          <w:ilvl w:val="0"/>
          <w:numId w:val="25"/>
        </w:numPr>
        <w:autoSpaceDE w:val="0"/>
        <w:autoSpaceDN w:val="0"/>
        <w:adjustRightInd w:val="0"/>
        <w:spacing w:line="240" w:lineRule="auto"/>
        <w:rPr>
          <w:rFonts w:cs="Arial"/>
        </w:rPr>
      </w:pPr>
      <w:bookmarkStart w:id="52" w:name="_Hlk2851075"/>
      <w:r>
        <w:t xml:space="preserve">Partijen verklaren uitdrukkelijk dat beperking van de aansprakelijkheid op grond van de Hoofdovereenkomst </w:t>
      </w:r>
      <w:r w:rsidR="781D1FDA">
        <w:t>en/</w:t>
      </w:r>
      <w:r>
        <w:t>of de inkoopvoorwaarden behorende tot de Hoofdovereenkomst niet van toepassing is op onderhavige Verwerkersovereenkomst.</w:t>
      </w:r>
      <w:bookmarkEnd w:id="52"/>
    </w:p>
    <w:p w14:paraId="715024A5" w14:textId="77777777" w:rsidR="00D73A60" w:rsidRPr="00F251EB" w:rsidRDefault="00D73A60" w:rsidP="00D73A60">
      <w:pPr>
        <w:pStyle w:val="Lijstalinea"/>
        <w:rPr>
          <w:rFonts w:cs="Arial"/>
        </w:rPr>
      </w:pPr>
    </w:p>
    <w:p w14:paraId="6793E1C4" w14:textId="73A265A9" w:rsidR="00D73A60" w:rsidRPr="00F251EB" w:rsidRDefault="00950E66" w:rsidP="6A678574">
      <w:pPr>
        <w:pStyle w:val="Lijstalinea"/>
        <w:numPr>
          <w:ilvl w:val="0"/>
          <w:numId w:val="25"/>
        </w:numPr>
        <w:spacing w:line="240" w:lineRule="auto"/>
        <w:rPr>
          <w:del w:id="53" w:author="Bakker, M.C.A. (Mariëlle)" w:date="2023-12-06T10:37:00Z"/>
          <w:rFonts w:cs="Arial"/>
        </w:rPr>
      </w:pPr>
      <w:del w:id="54" w:author="Bakker, M.C.A. (Mariëlle)" w:date="2023-12-06T10:37:00Z">
        <w:r w:rsidRPr="1D2309BB" w:rsidDel="63BFA34D">
          <w:rPr>
            <w:rFonts w:cs="Arial"/>
          </w:rPr>
          <w:delText>Bij overtreding van het in artikel 5 bepaalde, zal Verwerker aan Verantwoordelijke een onmiddellijk opeisbare boete betalen van € 5.000,00 (zegge: vijfduizend euro) per overtreding en € 500,00 (zegge: vijfhonderd euro) per dag dat de overtreding voortduurt met een maximum van € 25.000,00 (zegge: vijfentwintigduizend euro).</w:delText>
        </w:r>
        <w:r w:rsidRPr="1D2309BB" w:rsidDel="63BFA34D">
          <w:rPr>
            <w:rStyle w:val="Verwijzingopmerking"/>
          </w:rPr>
          <w:delText xml:space="preserve"> </w:delText>
        </w:r>
        <w:r w:rsidRPr="1D2309BB" w:rsidDel="63BFA34D">
          <w:rPr>
            <w:rStyle w:val="Verwijzingopmerking"/>
            <w:sz w:val="20"/>
          </w:rPr>
          <w:delText>Deze boete laat onverlet het recht van Verantwoordelijke op nakoming van het bepaalde in artikel 5 van deze Verwerkersovereenkomst en treedt niet in de plaats van het recht van Verantwoordelijke op schadevergoeding.</w:delText>
        </w:r>
      </w:del>
    </w:p>
    <w:p w14:paraId="5E6C00BD" w14:textId="77777777" w:rsidR="00314BC4" w:rsidRPr="00F251EB" w:rsidRDefault="00314BC4" w:rsidP="00314BC4">
      <w:pPr>
        <w:pStyle w:val="Lijstalinea"/>
        <w:rPr>
          <w:rFonts w:cs="Arial"/>
        </w:rPr>
      </w:pPr>
    </w:p>
    <w:p w14:paraId="6182E450" w14:textId="55416941" w:rsidR="00900D25" w:rsidRPr="00F251EB" w:rsidRDefault="00900D25" w:rsidP="002C4089">
      <w:pPr>
        <w:pStyle w:val="Kop1"/>
        <w:rPr>
          <w:rFonts w:cs="Arial"/>
          <w:sz w:val="20"/>
        </w:rPr>
      </w:pPr>
      <w:bookmarkStart w:id="55" w:name="_Toc140081096"/>
      <w:r w:rsidRPr="00F251EB">
        <w:rPr>
          <w:rFonts w:cs="Arial"/>
          <w:sz w:val="20"/>
        </w:rPr>
        <w:t xml:space="preserve">Artikel </w:t>
      </w:r>
      <w:r w:rsidR="00100946" w:rsidRPr="00F251EB">
        <w:rPr>
          <w:rFonts w:cs="Arial"/>
          <w:sz w:val="20"/>
        </w:rPr>
        <w:t>9</w:t>
      </w:r>
      <w:r w:rsidR="00560E90">
        <w:rPr>
          <w:rFonts w:cs="Arial"/>
          <w:sz w:val="20"/>
        </w:rPr>
        <w:tab/>
      </w:r>
      <w:r w:rsidRPr="00F251EB">
        <w:rPr>
          <w:rFonts w:cs="Arial"/>
          <w:sz w:val="20"/>
        </w:rPr>
        <w:t>Eigendomsrechten</w:t>
      </w:r>
      <w:bookmarkEnd w:id="55"/>
    </w:p>
    <w:p w14:paraId="757DBC6F" w14:textId="77777777" w:rsidR="00502719" w:rsidRPr="00F251EB" w:rsidRDefault="00502719" w:rsidP="00900D25">
      <w:pPr>
        <w:pStyle w:val="Lijstalinea"/>
        <w:autoSpaceDE w:val="0"/>
        <w:autoSpaceDN w:val="0"/>
        <w:adjustRightInd w:val="0"/>
        <w:spacing w:line="240" w:lineRule="auto"/>
        <w:ind w:left="360"/>
        <w:rPr>
          <w:rFonts w:cs="Arial"/>
        </w:rPr>
      </w:pPr>
    </w:p>
    <w:p w14:paraId="73B2D353" w14:textId="4093E9DE" w:rsidR="00502719" w:rsidRPr="00F251EB" w:rsidRDefault="00950E66" w:rsidP="00BD2784">
      <w:pPr>
        <w:pStyle w:val="Lijstalinea"/>
        <w:numPr>
          <w:ilvl w:val="0"/>
          <w:numId w:val="26"/>
        </w:numPr>
        <w:autoSpaceDE w:val="0"/>
        <w:autoSpaceDN w:val="0"/>
        <w:adjustRightInd w:val="0"/>
        <w:spacing w:line="240" w:lineRule="auto"/>
        <w:rPr>
          <w:rFonts w:cs="Arial"/>
        </w:rPr>
      </w:pPr>
      <w:r w:rsidRPr="00F251EB">
        <w:rPr>
          <w:rFonts w:cs="Arial"/>
        </w:rPr>
        <w:lastRenderedPageBreak/>
        <w:t>Alle externe gegevensdragers, zoals, doch niet beperkt tot CD’s , DVD's, USB-sticks</w:t>
      </w:r>
      <w:r w:rsidR="002B681C" w:rsidRPr="00F251EB">
        <w:rPr>
          <w:rFonts w:cs="Arial"/>
        </w:rPr>
        <w:t>, harde schijven</w:t>
      </w:r>
      <w:r w:rsidR="00502719" w:rsidRPr="00F251EB">
        <w:rPr>
          <w:rFonts w:cs="Arial"/>
        </w:rPr>
        <w:t xml:space="preserve"> of papier, voorzien van (P</w:t>
      </w:r>
      <w:r w:rsidRPr="00F251EB">
        <w:rPr>
          <w:rFonts w:cs="Arial"/>
        </w:rPr>
        <w:t>ersoons)-gegevens, die zijn ver</w:t>
      </w:r>
      <w:r w:rsidR="00314BC4" w:rsidRPr="00F251EB">
        <w:rPr>
          <w:rFonts w:cs="Arial"/>
        </w:rPr>
        <w:t>s</w:t>
      </w:r>
      <w:r w:rsidRPr="00F251EB">
        <w:rPr>
          <w:rFonts w:cs="Arial"/>
        </w:rPr>
        <w:t xml:space="preserve">trekt door </w:t>
      </w:r>
      <w:r w:rsidR="00502719" w:rsidRPr="00F251EB">
        <w:rPr>
          <w:rFonts w:cs="Arial"/>
        </w:rPr>
        <w:t>Verantwoordelijke</w:t>
      </w:r>
      <w:r w:rsidRPr="00F251EB">
        <w:rPr>
          <w:rFonts w:cs="Arial"/>
        </w:rPr>
        <w:t xml:space="preserve"> worden geacht volle eigendom van </w:t>
      </w:r>
      <w:r w:rsidR="00502719" w:rsidRPr="00F251EB">
        <w:rPr>
          <w:rFonts w:cs="Arial"/>
        </w:rPr>
        <w:t>Verantwoordelijke</w:t>
      </w:r>
      <w:r w:rsidRPr="00F251EB">
        <w:rPr>
          <w:rFonts w:cs="Arial"/>
        </w:rPr>
        <w:t xml:space="preserve"> te zijn</w:t>
      </w:r>
      <w:r w:rsidR="00502719" w:rsidRPr="00F251EB">
        <w:rPr>
          <w:rFonts w:cs="Arial"/>
        </w:rPr>
        <w:t xml:space="preserve"> en te blijven</w:t>
      </w:r>
      <w:r w:rsidRPr="00F251EB">
        <w:rPr>
          <w:rFonts w:cs="Arial"/>
        </w:rPr>
        <w:t xml:space="preserve">. </w:t>
      </w:r>
      <w:r w:rsidR="00502719" w:rsidRPr="00F251EB">
        <w:rPr>
          <w:rFonts w:cs="Arial"/>
        </w:rPr>
        <w:t>Verwerker</w:t>
      </w:r>
      <w:r w:rsidRPr="00F251EB">
        <w:rPr>
          <w:rFonts w:cs="Arial"/>
        </w:rPr>
        <w:t xml:space="preserve"> zal nimmer enig recht claimen ten aanzien van de betrokken gegevens noch gerechtigd zijn tot enige vorm van exploitatie anders dan voorzien in d</w:t>
      </w:r>
      <w:r w:rsidR="00502719" w:rsidRPr="00F251EB">
        <w:rPr>
          <w:rFonts w:cs="Arial"/>
        </w:rPr>
        <w:t>eze Verwerkerso</w:t>
      </w:r>
      <w:r w:rsidRPr="00F251EB">
        <w:rPr>
          <w:rFonts w:cs="Arial"/>
        </w:rPr>
        <w:t xml:space="preserve">vereenkomst. </w:t>
      </w:r>
    </w:p>
    <w:p w14:paraId="2E6211A9" w14:textId="77777777" w:rsidR="00502719" w:rsidRPr="00F251EB" w:rsidRDefault="00502719" w:rsidP="00900D25">
      <w:pPr>
        <w:pStyle w:val="Lijstalinea"/>
        <w:autoSpaceDE w:val="0"/>
        <w:autoSpaceDN w:val="0"/>
        <w:adjustRightInd w:val="0"/>
        <w:spacing w:line="240" w:lineRule="auto"/>
        <w:ind w:left="360"/>
        <w:rPr>
          <w:rFonts w:cs="Arial"/>
        </w:rPr>
      </w:pPr>
    </w:p>
    <w:p w14:paraId="57F662DC" w14:textId="6238364C" w:rsidR="00900D25" w:rsidRPr="00F251EB" w:rsidRDefault="00900D25" w:rsidP="002C4089">
      <w:pPr>
        <w:pStyle w:val="Kop1"/>
        <w:rPr>
          <w:rFonts w:cs="Arial"/>
          <w:sz w:val="20"/>
        </w:rPr>
      </w:pPr>
      <w:bookmarkStart w:id="56" w:name="_Toc140081097"/>
      <w:r w:rsidRPr="00F251EB">
        <w:rPr>
          <w:rFonts w:cs="Arial"/>
          <w:sz w:val="20"/>
        </w:rPr>
        <w:t>Artikel 1</w:t>
      </w:r>
      <w:r w:rsidR="00100946" w:rsidRPr="00F251EB">
        <w:rPr>
          <w:rFonts w:cs="Arial"/>
          <w:sz w:val="20"/>
        </w:rPr>
        <w:t>0</w:t>
      </w:r>
      <w:r w:rsidRPr="00F251EB">
        <w:rPr>
          <w:rFonts w:cs="Arial"/>
          <w:sz w:val="20"/>
        </w:rPr>
        <w:tab/>
        <w:t>Overige bepalingen</w:t>
      </w:r>
      <w:bookmarkEnd w:id="56"/>
    </w:p>
    <w:p w14:paraId="223B7428" w14:textId="77777777" w:rsidR="00502719" w:rsidRPr="00F251EB" w:rsidRDefault="00502719" w:rsidP="00900D25">
      <w:pPr>
        <w:autoSpaceDE w:val="0"/>
        <w:autoSpaceDN w:val="0"/>
        <w:adjustRightInd w:val="0"/>
        <w:spacing w:line="240" w:lineRule="auto"/>
        <w:rPr>
          <w:rFonts w:cs="Arial"/>
          <w:b/>
          <w:bCs/>
        </w:rPr>
      </w:pPr>
    </w:p>
    <w:p w14:paraId="5DE3DB07" w14:textId="77777777" w:rsidR="00DE4EA8" w:rsidRPr="00F251EB" w:rsidRDefault="00DE4EA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 </w:t>
      </w:r>
      <w:r w:rsidRPr="00F251EB">
        <w:rPr>
          <w:rFonts w:cs="Arial"/>
        </w:rPr>
        <w:t>volgende bijlagen maken integraal onderdeel uit van deze Verwerkersovereenkomst:</w:t>
      </w:r>
      <w:r w:rsidRPr="00F251EB">
        <w:rPr>
          <w:rFonts w:cs="Arial"/>
        </w:rPr>
        <w:tab/>
      </w:r>
    </w:p>
    <w:p w14:paraId="095673BD" w14:textId="77777777" w:rsidR="00DE4EA8" w:rsidRPr="00F251EB" w:rsidRDefault="00302239"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bijlage 1: w</w:t>
      </w:r>
      <w:r w:rsidR="00DE4EA8" w:rsidRPr="00F251EB">
        <w:rPr>
          <w:rFonts w:cs="Arial"/>
        </w:rPr>
        <w:t>erkzaamheden en doel van de werkzaamheden;</w:t>
      </w:r>
    </w:p>
    <w:p w14:paraId="54A2C51E" w14:textId="77777777" w:rsidR="00DE4EA8" w:rsidRPr="00F251EB" w:rsidRDefault="00337C02"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w:t>
      </w:r>
      <w:r w:rsidR="00DE4EA8" w:rsidRPr="00F251EB">
        <w:rPr>
          <w:rFonts w:cs="Arial"/>
        </w:rPr>
        <w:t xml:space="preserve">ijlage 2: </w:t>
      </w:r>
      <w:r w:rsidR="008C2B0D" w:rsidRPr="00F251EB">
        <w:rPr>
          <w:rFonts w:cs="Arial"/>
        </w:rPr>
        <w:t>beschrijving van P</w:t>
      </w:r>
      <w:r w:rsidRPr="00F251EB">
        <w:rPr>
          <w:rFonts w:cs="Arial"/>
        </w:rPr>
        <w:t xml:space="preserve">ersoonsgegevens &amp; categorieën van </w:t>
      </w:r>
      <w:r w:rsidR="00CD6C8C" w:rsidRPr="00F251EB">
        <w:rPr>
          <w:rFonts w:cs="Arial"/>
        </w:rPr>
        <w:t>B</w:t>
      </w:r>
      <w:r w:rsidRPr="00F251EB">
        <w:rPr>
          <w:rFonts w:cs="Arial"/>
        </w:rPr>
        <w:t>etrokkenen;</w:t>
      </w:r>
    </w:p>
    <w:p w14:paraId="1FC9320E" w14:textId="247D7D89" w:rsidR="00302239" w:rsidRPr="00F251EB" w:rsidRDefault="00302239"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 xml:space="preserve">bijlage </w:t>
      </w:r>
      <w:r w:rsidR="003A451F" w:rsidRPr="00F251EB">
        <w:rPr>
          <w:rFonts w:cs="Arial"/>
        </w:rPr>
        <w:t>3</w:t>
      </w:r>
      <w:r w:rsidRPr="00F251EB">
        <w:rPr>
          <w:rFonts w:cs="Arial"/>
        </w:rPr>
        <w:t>: maatregelen in verband met de meldplicht datalekken</w:t>
      </w:r>
      <w:r w:rsidR="003A451F" w:rsidRPr="00F251EB">
        <w:rPr>
          <w:rFonts w:cs="Arial"/>
        </w:rPr>
        <w:t>;</w:t>
      </w:r>
    </w:p>
    <w:p w14:paraId="1AE98287" w14:textId="77777777" w:rsidR="00ED24F8" w:rsidRPr="00F251EB" w:rsidRDefault="003A451F"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bijlage 4: passende technische- en organisatorische maatregelen.</w:t>
      </w:r>
      <w:r w:rsidR="002727E9" w:rsidRPr="00F251EB">
        <w:rPr>
          <w:rFonts w:cs="Arial"/>
        </w:rPr>
        <w:t xml:space="preserve"> </w:t>
      </w:r>
    </w:p>
    <w:p w14:paraId="2D30AEA8" w14:textId="057FBE19" w:rsidR="003A451F" w:rsidRPr="00F251EB" w:rsidRDefault="00ED24F8" w:rsidP="00BD2784">
      <w:pPr>
        <w:pStyle w:val="Lijstalinea"/>
        <w:numPr>
          <w:ilvl w:val="2"/>
          <w:numId w:val="20"/>
        </w:numPr>
        <w:autoSpaceDE w:val="0"/>
        <w:autoSpaceDN w:val="0"/>
        <w:adjustRightInd w:val="0"/>
        <w:spacing w:line="240" w:lineRule="auto"/>
        <w:ind w:left="357" w:hanging="357"/>
        <w:rPr>
          <w:rFonts w:eastAsia="ArialMT" w:cs="Arial"/>
        </w:rPr>
      </w:pPr>
      <w:r w:rsidRPr="00F251EB">
        <w:rPr>
          <w:rFonts w:cs="Arial"/>
        </w:rPr>
        <w:t>Bijlage 5: d</w:t>
      </w:r>
      <w:r w:rsidR="002727E9" w:rsidRPr="00F251EB">
        <w:rPr>
          <w:rFonts w:cs="Arial"/>
        </w:rPr>
        <w:t xml:space="preserve">ocument </w:t>
      </w:r>
      <w:r w:rsidR="002727E9" w:rsidRPr="00F251EB">
        <w:t>IBB-1.6 Eisen Informatieveiligheid aan de Ondernemer.</w:t>
      </w:r>
    </w:p>
    <w:p w14:paraId="04920F97" w14:textId="77777777" w:rsidR="00DE4EA8" w:rsidRPr="00F251EB" w:rsidRDefault="00DE4EA8" w:rsidP="00900D25">
      <w:pPr>
        <w:pStyle w:val="Lijstalinea"/>
        <w:autoSpaceDE w:val="0"/>
        <w:autoSpaceDN w:val="0"/>
        <w:adjustRightInd w:val="0"/>
        <w:spacing w:line="240" w:lineRule="auto"/>
        <w:ind w:left="360"/>
        <w:rPr>
          <w:rFonts w:eastAsia="ArialMT" w:cs="Arial"/>
        </w:rPr>
      </w:pPr>
    </w:p>
    <w:p w14:paraId="54C59B6B" w14:textId="77777777"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 gehele of gedeeltelijke ongeldigheid van een of meer bepalingen van deze </w:t>
      </w:r>
      <w:r w:rsidR="00502719" w:rsidRPr="00F251EB">
        <w:rPr>
          <w:rFonts w:eastAsia="ArialMT" w:cs="Arial"/>
        </w:rPr>
        <w:t>Verwerkers</w:t>
      </w:r>
      <w:r w:rsidRPr="00F251EB">
        <w:rPr>
          <w:rFonts w:eastAsia="ArialMT" w:cs="Arial"/>
        </w:rPr>
        <w:t xml:space="preserve">overeenkomst, brengt niet de nietigheid of vernietigbaarheid van de gehele </w:t>
      </w:r>
      <w:r w:rsidR="00502719" w:rsidRPr="00F251EB">
        <w:rPr>
          <w:rFonts w:eastAsia="ArialMT" w:cs="Arial"/>
        </w:rPr>
        <w:t>Verwerkers</w:t>
      </w:r>
      <w:r w:rsidRPr="00F251EB">
        <w:rPr>
          <w:rFonts w:eastAsia="ArialMT" w:cs="Arial"/>
        </w:rPr>
        <w:t xml:space="preserve">overeenkomst met zich mee. Voor zover de bedoelde ongeldigheid betrekking heeft op een wezenlijk onderdeel van de relatie </w:t>
      </w:r>
      <w:r w:rsidR="00502719" w:rsidRPr="00F251EB">
        <w:rPr>
          <w:rFonts w:eastAsia="ArialMT" w:cs="Arial"/>
        </w:rPr>
        <w:t>tussen P</w:t>
      </w:r>
      <w:r w:rsidRPr="00F251EB">
        <w:rPr>
          <w:rFonts w:eastAsia="ArialMT" w:cs="Arial"/>
        </w:rPr>
        <w:t xml:space="preserve">artijen, zullen </w:t>
      </w:r>
      <w:r w:rsidR="00502719" w:rsidRPr="00F251EB">
        <w:rPr>
          <w:rFonts w:eastAsia="ArialMT" w:cs="Arial"/>
        </w:rPr>
        <w:t>P</w:t>
      </w:r>
      <w:r w:rsidRPr="00F251EB">
        <w:rPr>
          <w:rFonts w:eastAsia="ArialMT" w:cs="Arial"/>
        </w:rPr>
        <w:t xml:space="preserve">artijen in overleg vaststellen welke wijzigingen in de </w:t>
      </w:r>
      <w:r w:rsidR="00502719" w:rsidRPr="00F251EB">
        <w:rPr>
          <w:rFonts w:eastAsia="ArialMT" w:cs="Arial"/>
        </w:rPr>
        <w:t>Verwerkers</w:t>
      </w:r>
      <w:r w:rsidRPr="00F251EB">
        <w:rPr>
          <w:rFonts w:eastAsia="ArialMT" w:cs="Arial"/>
        </w:rPr>
        <w:t>overeenkomst noodzakelijk zijn om die ongeldigheid te herstellen, waarbij zoveel mogelijk aansluiting zal worde</w:t>
      </w:r>
      <w:r w:rsidR="00502719" w:rsidRPr="00F251EB">
        <w:rPr>
          <w:rFonts w:eastAsia="ArialMT" w:cs="Arial"/>
        </w:rPr>
        <w:t>n gezocht bij de bedoeling van P</w:t>
      </w:r>
      <w:r w:rsidRPr="00F251EB">
        <w:rPr>
          <w:rFonts w:eastAsia="ArialMT" w:cs="Arial"/>
        </w:rPr>
        <w:t xml:space="preserve">artijen zoals die uit de </w:t>
      </w:r>
      <w:r w:rsidR="00502719" w:rsidRPr="00F251EB">
        <w:rPr>
          <w:rFonts w:eastAsia="ArialMT" w:cs="Arial"/>
        </w:rPr>
        <w:t>Verwerkers</w:t>
      </w:r>
      <w:r w:rsidRPr="00F251EB">
        <w:rPr>
          <w:rFonts w:eastAsia="ArialMT" w:cs="Arial"/>
        </w:rPr>
        <w:t>overeenkomst blijkt.</w:t>
      </w:r>
    </w:p>
    <w:p w14:paraId="3BE83036" w14:textId="77777777" w:rsidR="00502719" w:rsidRPr="00F251EB" w:rsidRDefault="00502719" w:rsidP="00900D25">
      <w:pPr>
        <w:pStyle w:val="Lijstalinea"/>
        <w:autoSpaceDE w:val="0"/>
        <w:autoSpaceDN w:val="0"/>
        <w:adjustRightInd w:val="0"/>
        <w:spacing w:line="240" w:lineRule="auto"/>
        <w:ind w:left="360"/>
        <w:rPr>
          <w:rFonts w:eastAsia="ArialMT" w:cs="Arial"/>
        </w:rPr>
      </w:pPr>
    </w:p>
    <w:p w14:paraId="558E6760" w14:textId="05759BA5" w:rsidR="005900B8" w:rsidRPr="00F251EB" w:rsidRDefault="005900B8"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Deze </w:t>
      </w:r>
      <w:r w:rsidR="00A24071" w:rsidRPr="00F251EB">
        <w:rPr>
          <w:rFonts w:eastAsia="ArialMT" w:cs="Arial"/>
        </w:rPr>
        <w:t>Verwerkers</w:t>
      </w:r>
      <w:r w:rsidRPr="00F251EB">
        <w:rPr>
          <w:rFonts w:eastAsia="ArialMT" w:cs="Arial"/>
        </w:rPr>
        <w:t>overeenkomst kan</w:t>
      </w:r>
      <w:r w:rsidR="00497B03" w:rsidRPr="00F251EB">
        <w:rPr>
          <w:rFonts w:eastAsia="ArialMT" w:cs="Arial"/>
        </w:rPr>
        <w:t xml:space="preserve">, met uitzondering van hetgeen bepaald is in artikel </w:t>
      </w:r>
      <w:r w:rsidR="00100946" w:rsidRPr="00F251EB">
        <w:rPr>
          <w:rFonts w:eastAsia="ArialMT" w:cs="Arial"/>
        </w:rPr>
        <w:t>4</w:t>
      </w:r>
      <w:r w:rsidR="00497B03" w:rsidRPr="00F251EB">
        <w:rPr>
          <w:rFonts w:eastAsia="ArialMT" w:cs="Arial"/>
        </w:rPr>
        <w:t xml:space="preserve"> </w:t>
      </w:r>
      <w:r w:rsidR="009620E9" w:rsidRPr="00F251EB">
        <w:rPr>
          <w:rFonts w:eastAsia="ArialMT" w:cs="Arial"/>
        </w:rPr>
        <w:t>eerste</w:t>
      </w:r>
      <w:r w:rsidR="00497B03" w:rsidRPr="00F251EB">
        <w:rPr>
          <w:rFonts w:eastAsia="ArialMT" w:cs="Arial"/>
        </w:rPr>
        <w:t xml:space="preserve"> lid,</w:t>
      </w:r>
      <w:r w:rsidRPr="00F251EB">
        <w:rPr>
          <w:rFonts w:eastAsia="ArialMT" w:cs="Arial"/>
        </w:rPr>
        <w:t xml:space="preserve"> slechts worden gewijzigd door middel van een schriftelijk stuk waarin uitdrukkelijk staat vermeld dat het stuk bedoelt een dergelijke wijziging aan te brengen en dat door ter zake bevoegde vertegenwoordigers van </w:t>
      </w:r>
      <w:r w:rsidR="00A24071" w:rsidRPr="00F251EB">
        <w:rPr>
          <w:rFonts w:eastAsia="ArialMT" w:cs="Arial"/>
        </w:rPr>
        <w:t>P</w:t>
      </w:r>
      <w:r w:rsidRPr="00F251EB">
        <w:rPr>
          <w:rFonts w:eastAsia="ArialMT" w:cs="Arial"/>
        </w:rPr>
        <w:t>artijen is ondertekend.</w:t>
      </w:r>
    </w:p>
    <w:p w14:paraId="5320ACF5" w14:textId="77777777" w:rsidR="00A24071" w:rsidRPr="00F251EB" w:rsidRDefault="00A24071" w:rsidP="00900D25">
      <w:pPr>
        <w:pStyle w:val="Lijstalinea"/>
        <w:rPr>
          <w:rFonts w:eastAsia="ArialMT" w:cs="Arial"/>
        </w:rPr>
      </w:pPr>
    </w:p>
    <w:p w14:paraId="2798201A" w14:textId="6AC0517F" w:rsidR="00A24071" w:rsidRPr="00F251EB" w:rsidRDefault="00A24071" w:rsidP="00BD2784">
      <w:pPr>
        <w:pStyle w:val="Lijstalinea"/>
        <w:numPr>
          <w:ilvl w:val="0"/>
          <w:numId w:val="15"/>
        </w:numPr>
        <w:autoSpaceDE w:val="0"/>
        <w:autoSpaceDN w:val="0"/>
        <w:adjustRightInd w:val="0"/>
        <w:spacing w:line="240" w:lineRule="auto"/>
        <w:rPr>
          <w:rFonts w:eastAsia="ArialMT" w:cs="Arial"/>
        </w:rPr>
      </w:pPr>
      <w:r w:rsidRPr="00F251EB">
        <w:rPr>
          <w:rFonts w:eastAsia="ArialMT" w:cs="Arial"/>
        </w:rPr>
        <w:t xml:space="preserve">Deze Verwerkersovereenkomst vormt een aanvulling op de </w:t>
      </w:r>
      <w:r w:rsidR="005B1CB9" w:rsidRPr="00F251EB">
        <w:rPr>
          <w:rFonts w:eastAsia="ArialMT" w:cs="Arial"/>
        </w:rPr>
        <w:t>Hoofdovereenkomst</w:t>
      </w:r>
      <w:r w:rsidRPr="00F251EB">
        <w:rPr>
          <w:rFonts w:eastAsia="ArialMT" w:cs="Arial"/>
        </w:rPr>
        <w:t xml:space="preserve">. Bij strijdigheid tussen bepalingen uit deze Verwerkersovereenkomst en de Hoofdovereenkomst </w:t>
      </w:r>
      <w:r w:rsidR="007C7712" w:rsidRPr="00F251EB">
        <w:rPr>
          <w:rFonts w:eastAsia="ArialMT" w:cs="Arial"/>
        </w:rPr>
        <w:t xml:space="preserve">betreffende de verwerking van Persoonsgegevens </w:t>
      </w:r>
      <w:r w:rsidRPr="00F251EB">
        <w:rPr>
          <w:rFonts w:eastAsia="ArialMT" w:cs="Arial"/>
        </w:rPr>
        <w:t>prevaleren de bepalingen uit deze Verwerkersovereenkomst.</w:t>
      </w:r>
    </w:p>
    <w:p w14:paraId="12144AE8" w14:textId="77777777" w:rsidR="00502719" w:rsidRPr="00F251EB" w:rsidRDefault="00502719" w:rsidP="00900D25">
      <w:pPr>
        <w:pStyle w:val="Lijstalinea"/>
        <w:rPr>
          <w:rFonts w:eastAsia="ArialMT" w:cs="Arial"/>
        </w:rPr>
      </w:pPr>
    </w:p>
    <w:p w14:paraId="0EC9A2BB" w14:textId="3D60A828" w:rsidR="000D7985" w:rsidRPr="00F251EB" w:rsidRDefault="000D7985" w:rsidP="00BD2784">
      <w:pPr>
        <w:pStyle w:val="Lijstalinea"/>
        <w:numPr>
          <w:ilvl w:val="0"/>
          <w:numId w:val="15"/>
        </w:numPr>
        <w:spacing w:line="276" w:lineRule="auto"/>
        <w:rPr>
          <w:rFonts w:cs="Arial"/>
        </w:rPr>
      </w:pPr>
      <w:r w:rsidRPr="00F251EB">
        <w:rPr>
          <w:rFonts w:cs="Arial"/>
        </w:rPr>
        <w:t>In het regeerakkoord ‘Vertrouwen in de toekomst’ (2017-2021) is opgenomen dat Verantwoordelijke wordt omgevormd tot een publiekrechtelijk zelfstandig bestuursorgaan met eigen rechtspersoonlijkheid</w:t>
      </w:r>
      <w:r w:rsidR="00F44ACA" w:rsidRPr="00F251EB">
        <w:rPr>
          <w:rFonts w:cs="Arial"/>
        </w:rPr>
        <w:t xml:space="preserve"> (</w:t>
      </w:r>
      <w:r w:rsidR="007C41F4" w:rsidRPr="00F251EB">
        <w:rPr>
          <w:rFonts w:cs="Arial"/>
        </w:rPr>
        <w:t>z</w:t>
      </w:r>
      <w:r w:rsidR="00F44ACA" w:rsidRPr="00F251EB">
        <w:rPr>
          <w:rFonts w:cs="Arial"/>
        </w:rPr>
        <w:t>bo)</w:t>
      </w:r>
      <w:r w:rsidRPr="00F251EB">
        <w:rPr>
          <w:rFonts w:cs="Arial"/>
        </w:rPr>
        <w:t>.</w:t>
      </w:r>
    </w:p>
    <w:p w14:paraId="5C9565D0" w14:textId="0389E0DC" w:rsidR="000D7985" w:rsidRPr="00F251EB" w:rsidRDefault="000D7985" w:rsidP="000D7985">
      <w:pPr>
        <w:pStyle w:val="Lijstalinea"/>
        <w:spacing w:line="276" w:lineRule="auto"/>
        <w:ind w:left="360"/>
        <w:rPr>
          <w:rFonts w:cs="Arial"/>
        </w:rPr>
      </w:pPr>
      <w:r w:rsidRPr="00F251EB">
        <w:rPr>
          <w:rFonts w:cs="Arial"/>
        </w:rPr>
        <w:t>Deze omvorming wordt gerealiseerd door inwerkingtreding van de ‘</w:t>
      </w:r>
      <w:bookmarkStart w:id="57" w:name="_Hlk13924878"/>
      <w:r w:rsidRPr="00F251EB">
        <w:rPr>
          <w:rFonts w:cs="Arial"/>
        </w:rPr>
        <w:t xml:space="preserve">Wet tot wijziging van de Spoorwegwet en enige andere wetten in verband met de omvorming van Verantwoordelijke tot een publiekrechtelijke zelfstandig bestuursorgaan’ </w:t>
      </w:r>
      <w:bookmarkEnd w:id="57"/>
      <w:r w:rsidRPr="00F251EB">
        <w:rPr>
          <w:rFonts w:cs="Arial"/>
        </w:rPr>
        <w:t>(Wet publiekrechtelijke omvorming ProRail)</w:t>
      </w:r>
      <w:r w:rsidR="00F44ACA" w:rsidRPr="00F251EB">
        <w:rPr>
          <w:rFonts w:cs="Arial"/>
        </w:rPr>
        <w:t>.</w:t>
      </w:r>
    </w:p>
    <w:p w14:paraId="3CF44C44" w14:textId="77777777" w:rsidR="000D7985" w:rsidRPr="00F251EB" w:rsidRDefault="000D7985" w:rsidP="000D7985">
      <w:pPr>
        <w:pStyle w:val="Lijstalinea"/>
        <w:spacing w:line="276" w:lineRule="auto"/>
        <w:ind w:left="360"/>
        <w:rPr>
          <w:rFonts w:cs="Arial"/>
        </w:rPr>
      </w:pPr>
    </w:p>
    <w:p w14:paraId="5C38B471" w14:textId="795B41B2" w:rsidR="008A2711" w:rsidRPr="00F251EB" w:rsidRDefault="008A2711" w:rsidP="000D7985">
      <w:pPr>
        <w:spacing w:line="276" w:lineRule="auto"/>
        <w:ind w:left="360"/>
        <w:rPr>
          <w:rFonts w:cs="Arial"/>
        </w:rPr>
      </w:pPr>
      <w:r w:rsidRPr="00F251EB">
        <w:rPr>
          <w:rFonts w:cs="Arial"/>
        </w:rPr>
        <w:t xml:space="preserve">Zodra de Wet publiekrechtelijke omvorming </w:t>
      </w:r>
      <w:r w:rsidR="006D21C9" w:rsidRPr="00F251EB">
        <w:rPr>
          <w:rFonts w:cs="Arial"/>
        </w:rPr>
        <w:t>ProRail</w:t>
      </w:r>
      <w:r w:rsidRPr="00F251EB">
        <w:rPr>
          <w:rFonts w:cs="Arial"/>
        </w:rPr>
        <w:t xml:space="preserve"> in werking treedt, gaan de rechten en verplichtingen aan de zijde van Verantwoordelijke uit hoofde van</w:t>
      </w:r>
      <w:r w:rsidR="006D21C9" w:rsidRPr="00F251EB">
        <w:rPr>
          <w:rFonts w:cs="Arial"/>
        </w:rPr>
        <w:t xml:space="preserve"> deze Verwerkerso</w:t>
      </w:r>
      <w:r w:rsidRPr="00F251EB">
        <w:rPr>
          <w:rFonts w:cs="Arial"/>
        </w:rPr>
        <w:t>vereenkomst onder algemene titel over op het zbo ProRail en blijft de</w:t>
      </w:r>
      <w:r w:rsidR="006D21C9" w:rsidRPr="00F251EB">
        <w:rPr>
          <w:rFonts w:cs="Arial"/>
        </w:rPr>
        <w:t>ze</w:t>
      </w:r>
      <w:r w:rsidRPr="00F251EB">
        <w:rPr>
          <w:rFonts w:cs="Arial"/>
        </w:rPr>
        <w:t xml:space="preserve"> </w:t>
      </w:r>
      <w:r w:rsidR="006D21C9" w:rsidRPr="00F251EB">
        <w:rPr>
          <w:rFonts w:cs="Arial"/>
        </w:rPr>
        <w:t>Verwerkerso</w:t>
      </w:r>
      <w:r w:rsidRPr="00F251EB">
        <w:rPr>
          <w:rFonts w:cs="Arial"/>
        </w:rPr>
        <w:t>vereenkomst ongewijzigd van kracht.</w:t>
      </w:r>
    </w:p>
    <w:p w14:paraId="0916F09F" w14:textId="0ECC1DB4" w:rsidR="008A2711" w:rsidRPr="00F251EB" w:rsidRDefault="008A2711" w:rsidP="008A2711">
      <w:pPr>
        <w:spacing w:line="276" w:lineRule="auto"/>
        <w:rPr>
          <w:rFonts w:cs="Arial"/>
        </w:rPr>
      </w:pPr>
    </w:p>
    <w:p w14:paraId="066F41CC" w14:textId="2BF6997D" w:rsidR="008A2711" w:rsidRPr="00F251EB" w:rsidRDefault="008A2711" w:rsidP="008A2711">
      <w:pPr>
        <w:pStyle w:val="Lijstalinea"/>
        <w:spacing w:line="276" w:lineRule="auto"/>
        <w:ind w:left="360"/>
        <w:rPr>
          <w:rFonts w:cs="Arial"/>
        </w:rPr>
      </w:pPr>
      <w:r w:rsidRPr="00F251EB">
        <w:rPr>
          <w:rFonts w:cs="Arial"/>
        </w:rPr>
        <w:t>Mocht de overgang onder algemene titel</w:t>
      </w:r>
      <w:r w:rsidR="006D21C9" w:rsidRPr="00F251EB">
        <w:rPr>
          <w:rFonts w:cs="Arial"/>
        </w:rPr>
        <w:t>,</w:t>
      </w:r>
      <w:r w:rsidRPr="00F251EB">
        <w:rPr>
          <w:rFonts w:cs="Arial"/>
        </w:rPr>
        <w:t xml:space="preserve"> zoals bedoeld in onderhavig lid</w:t>
      </w:r>
      <w:r w:rsidR="006D21C9" w:rsidRPr="00F251EB">
        <w:rPr>
          <w:rFonts w:cs="Arial"/>
        </w:rPr>
        <w:t>,</w:t>
      </w:r>
      <w:r w:rsidRPr="00F251EB">
        <w:rPr>
          <w:rFonts w:cs="Arial"/>
        </w:rPr>
        <w:t xml:space="preserve"> leiden tot een kostenverhoging van één der </w:t>
      </w:r>
      <w:r w:rsidR="006D21C9" w:rsidRPr="00F251EB">
        <w:rPr>
          <w:rFonts w:cs="Arial"/>
        </w:rPr>
        <w:t>Partijen in het kader van deze Verwerkerso</w:t>
      </w:r>
      <w:r w:rsidRPr="00F251EB">
        <w:rPr>
          <w:rFonts w:cs="Arial"/>
        </w:rPr>
        <w:t xml:space="preserve">vereenkomst, dan draagt iedere partij haar eigen kosten. </w:t>
      </w:r>
    </w:p>
    <w:p w14:paraId="2E6B22C2" w14:textId="5F2137DA" w:rsidR="000D7985" w:rsidRPr="00F251EB" w:rsidRDefault="000D7985" w:rsidP="008A2711">
      <w:pPr>
        <w:pStyle w:val="Lijstalinea"/>
        <w:spacing w:line="276" w:lineRule="auto"/>
        <w:ind w:left="360"/>
        <w:rPr>
          <w:rFonts w:cs="Arial"/>
        </w:rPr>
      </w:pPr>
    </w:p>
    <w:p w14:paraId="7007A3ED" w14:textId="018DE2DA" w:rsidR="00900D25" w:rsidRPr="00F251EB" w:rsidRDefault="00900D25" w:rsidP="002C4089">
      <w:pPr>
        <w:pStyle w:val="Kop1"/>
        <w:rPr>
          <w:rFonts w:cs="Arial"/>
          <w:sz w:val="20"/>
        </w:rPr>
      </w:pPr>
      <w:bookmarkStart w:id="58" w:name="_Toc140081098"/>
      <w:bookmarkStart w:id="59" w:name="_Hlk510710782"/>
      <w:r w:rsidRPr="00F251EB">
        <w:rPr>
          <w:rFonts w:cs="Arial"/>
          <w:sz w:val="20"/>
        </w:rPr>
        <w:lastRenderedPageBreak/>
        <w:t>Artikel 1</w:t>
      </w:r>
      <w:r w:rsidR="00100946" w:rsidRPr="00F251EB">
        <w:rPr>
          <w:rFonts w:cs="Arial"/>
          <w:sz w:val="20"/>
        </w:rPr>
        <w:t>1</w:t>
      </w:r>
      <w:r w:rsidRPr="00F251EB">
        <w:rPr>
          <w:rFonts w:cs="Arial"/>
          <w:sz w:val="20"/>
        </w:rPr>
        <w:tab/>
        <w:t>Geschillen, toepasselijk recht en bevoegde rechter</w:t>
      </w:r>
      <w:bookmarkEnd w:id="58"/>
    </w:p>
    <w:bookmarkEnd w:id="59"/>
    <w:p w14:paraId="7028B108" w14:textId="77777777" w:rsidR="00A24071" w:rsidRPr="00F251EB" w:rsidRDefault="00A24071" w:rsidP="00900D25">
      <w:pPr>
        <w:autoSpaceDE w:val="0"/>
        <w:autoSpaceDN w:val="0"/>
        <w:adjustRightInd w:val="0"/>
        <w:spacing w:line="240" w:lineRule="auto"/>
        <w:rPr>
          <w:rFonts w:cs="Arial"/>
          <w:b/>
          <w:bCs/>
        </w:rPr>
      </w:pPr>
    </w:p>
    <w:p w14:paraId="641C7C83" w14:textId="77777777" w:rsidR="005900B8" w:rsidRPr="00F251EB" w:rsidRDefault="005900B8" w:rsidP="00BD2784">
      <w:pPr>
        <w:pStyle w:val="Lijstalinea"/>
        <w:numPr>
          <w:ilvl w:val="0"/>
          <w:numId w:val="16"/>
        </w:numPr>
        <w:autoSpaceDE w:val="0"/>
        <w:autoSpaceDN w:val="0"/>
        <w:adjustRightInd w:val="0"/>
        <w:spacing w:line="240" w:lineRule="auto"/>
        <w:rPr>
          <w:rFonts w:eastAsia="ArialMT" w:cs="Arial"/>
        </w:rPr>
      </w:pPr>
      <w:r w:rsidRPr="00F251EB">
        <w:rPr>
          <w:rFonts w:eastAsia="ArialMT" w:cs="Arial"/>
        </w:rPr>
        <w:t xml:space="preserve">Op deze </w:t>
      </w:r>
      <w:r w:rsidR="00A24071" w:rsidRPr="00F251EB">
        <w:rPr>
          <w:rFonts w:eastAsia="ArialMT" w:cs="Arial"/>
        </w:rPr>
        <w:t>Verwerkers</w:t>
      </w:r>
      <w:r w:rsidRPr="00F251EB">
        <w:rPr>
          <w:rFonts w:eastAsia="ArialMT" w:cs="Arial"/>
        </w:rPr>
        <w:t>overeenkomst en op alle geschillen die daaruit mochten voortvloeien of daarmee mochten samenhangen, is Nederlands recht van toepassing.</w:t>
      </w:r>
    </w:p>
    <w:p w14:paraId="33E18A21" w14:textId="77777777" w:rsidR="00A24071" w:rsidRPr="00F251EB" w:rsidRDefault="00A24071" w:rsidP="00900D25">
      <w:pPr>
        <w:pStyle w:val="Lijstalinea"/>
        <w:autoSpaceDE w:val="0"/>
        <w:autoSpaceDN w:val="0"/>
        <w:adjustRightInd w:val="0"/>
        <w:spacing w:line="240" w:lineRule="auto"/>
        <w:ind w:left="360"/>
        <w:rPr>
          <w:rFonts w:eastAsia="ArialMT" w:cs="Arial"/>
        </w:rPr>
      </w:pPr>
    </w:p>
    <w:p w14:paraId="6E7CD3F9" w14:textId="77777777" w:rsidR="005900B8" w:rsidRPr="00F251EB" w:rsidRDefault="00A24071" w:rsidP="00BD2784">
      <w:pPr>
        <w:pStyle w:val="Lijstalinea"/>
        <w:numPr>
          <w:ilvl w:val="0"/>
          <w:numId w:val="16"/>
        </w:numPr>
        <w:autoSpaceDE w:val="0"/>
        <w:autoSpaceDN w:val="0"/>
        <w:adjustRightInd w:val="0"/>
        <w:spacing w:line="240" w:lineRule="auto"/>
        <w:rPr>
          <w:rFonts w:eastAsia="ArialMT" w:cs="Arial"/>
        </w:rPr>
      </w:pPr>
      <w:r w:rsidRPr="00F251EB">
        <w:rPr>
          <w:rFonts w:eastAsia="ArialMT" w:cs="Arial"/>
        </w:rPr>
        <w:t>Ieder geschil tussen P</w:t>
      </w:r>
      <w:r w:rsidR="005900B8" w:rsidRPr="00F251EB">
        <w:rPr>
          <w:rFonts w:eastAsia="ArialMT" w:cs="Arial"/>
        </w:rPr>
        <w:t>artijen ter</w:t>
      </w:r>
      <w:r w:rsidRPr="00F251EB">
        <w:rPr>
          <w:rFonts w:eastAsia="ArialMT" w:cs="Arial"/>
        </w:rPr>
        <w:t xml:space="preserve"> </w:t>
      </w:r>
      <w:r w:rsidR="005900B8" w:rsidRPr="00F251EB">
        <w:rPr>
          <w:rFonts w:eastAsia="ArialMT" w:cs="Arial"/>
        </w:rPr>
        <w:t xml:space="preserve">zake van deze </w:t>
      </w:r>
      <w:r w:rsidRPr="00F251EB">
        <w:rPr>
          <w:rFonts w:eastAsia="ArialMT" w:cs="Arial"/>
        </w:rPr>
        <w:t>Verwerkers</w:t>
      </w:r>
      <w:r w:rsidR="005900B8" w:rsidRPr="00F251EB">
        <w:rPr>
          <w:rFonts w:eastAsia="ArialMT" w:cs="Arial"/>
        </w:rPr>
        <w:t>overeenkomst zal bij uitsluiting worden voorgelegd aan de daartoe bevoegde rechter te Utrecht.</w:t>
      </w:r>
    </w:p>
    <w:p w14:paraId="45DCFC4E" w14:textId="77777777" w:rsidR="005900B8" w:rsidRPr="00F251EB" w:rsidRDefault="005900B8" w:rsidP="00900D25">
      <w:pPr>
        <w:autoSpaceDE w:val="0"/>
        <w:autoSpaceDN w:val="0"/>
        <w:adjustRightInd w:val="0"/>
        <w:spacing w:line="240" w:lineRule="auto"/>
        <w:rPr>
          <w:rFonts w:cs="Arial"/>
          <w:b/>
          <w:bCs/>
        </w:rPr>
      </w:pPr>
    </w:p>
    <w:p w14:paraId="49C8181F" w14:textId="35C60AF3" w:rsidR="00A24071" w:rsidRDefault="00A24071" w:rsidP="00900D25">
      <w:pPr>
        <w:autoSpaceDE w:val="0"/>
        <w:autoSpaceDN w:val="0"/>
        <w:adjustRightInd w:val="0"/>
        <w:spacing w:line="240" w:lineRule="auto"/>
        <w:rPr>
          <w:rFonts w:cs="Arial"/>
          <w:b/>
          <w:bCs/>
        </w:rPr>
      </w:pPr>
    </w:p>
    <w:p w14:paraId="099ED6FC" w14:textId="2DAA38B2" w:rsidR="008B4AB0" w:rsidRDefault="008B4AB0" w:rsidP="00900D25">
      <w:pPr>
        <w:autoSpaceDE w:val="0"/>
        <w:autoSpaceDN w:val="0"/>
        <w:adjustRightInd w:val="0"/>
        <w:spacing w:line="240" w:lineRule="auto"/>
        <w:rPr>
          <w:rFonts w:cs="Arial"/>
          <w:b/>
          <w:bCs/>
        </w:rPr>
      </w:pPr>
    </w:p>
    <w:p w14:paraId="764DD283" w14:textId="2291E13B" w:rsidR="008B4AB0" w:rsidRDefault="008B4AB0" w:rsidP="00900D25">
      <w:pPr>
        <w:autoSpaceDE w:val="0"/>
        <w:autoSpaceDN w:val="0"/>
        <w:adjustRightInd w:val="0"/>
        <w:spacing w:line="240" w:lineRule="auto"/>
        <w:rPr>
          <w:rFonts w:cs="Arial"/>
          <w:b/>
          <w:bCs/>
        </w:rPr>
      </w:pPr>
    </w:p>
    <w:p w14:paraId="517A4ECD" w14:textId="77777777" w:rsidR="008B4AB0" w:rsidRPr="00F251EB" w:rsidRDefault="008B4AB0" w:rsidP="00900D25">
      <w:pPr>
        <w:autoSpaceDE w:val="0"/>
        <w:autoSpaceDN w:val="0"/>
        <w:adjustRightInd w:val="0"/>
        <w:spacing w:line="240" w:lineRule="auto"/>
        <w:rPr>
          <w:rFonts w:cs="Arial"/>
          <w:b/>
          <w:bCs/>
        </w:rPr>
      </w:pPr>
    </w:p>
    <w:p w14:paraId="1C524AA9" w14:textId="77777777" w:rsidR="00DE4EA8" w:rsidRPr="00F251EB" w:rsidRDefault="00DE4EA8" w:rsidP="00900D25">
      <w:pPr>
        <w:rPr>
          <w:rFonts w:eastAsia="ArialMT" w:cs="Arial"/>
        </w:rPr>
      </w:pPr>
    </w:p>
    <w:p w14:paraId="5E11A2E6" w14:textId="0BBFE278" w:rsidR="68E79857" w:rsidRDefault="68E79857" w:rsidP="68E79857">
      <w:pPr>
        <w:rPr>
          <w:rFonts w:eastAsia="ArialMT" w:cs="Arial"/>
        </w:rPr>
      </w:pPr>
    </w:p>
    <w:p w14:paraId="1C06F05E"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b/>
          <w:color w:val="auto"/>
        </w:rPr>
      </w:pPr>
      <w:r w:rsidRPr="00F251EB">
        <w:rPr>
          <w:rFonts w:cs="Arial"/>
          <w:b/>
          <w:caps/>
          <w:color w:val="auto"/>
        </w:rPr>
        <w:t>Aldus in tweevoud opgemaakt en ondertekend</w:t>
      </w:r>
      <w:r w:rsidRPr="00F251EB">
        <w:rPr>
          <w:rFonts w:cs="Arial"/>
          <w:b/>
          <w:color w:val="auto"/>
        </w:rPr>
        <w:t>,</w:t>
      </w:r>
    </w:p>
    <w:p w14:paraId="513FF7C0"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1E106408" w14:textId="77777777" w:rsidR="00DE4EA8" w:rsidRPr="00F251EB" w:rsidRDefault="00DE4EA8" w:rsidP="00900D25">
      <w:pPr>
        <w:pStyle w:val="Koptekst1"/>
        <w:tabs>
          <w:tab w:val="clear" w:pos="4536"/>
          <w:tab w:val="clear" w:pos="907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75DA543B"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te ……………………</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te ………………………….</w:t>
      </w:r>
    </w:p>
    <w:p w14:paraId="53DE46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d.d. …………………….</w:t>
      </w:r>
      <w:r w:rsidRPr="00F251EB">
        <w:rPr>
          <w:rFonts w:cs="Arial"/>
          <w:color w:val="auto"/>
        </w:rPr>
        <w:tab/>
      </w:r>
      <w:r w:rsidRPr="00F251EB">
        <w:rPr>
          <w:rFonts w:cs="Arial"/>
          <w:color w:val="auto"/>
        </w:rPr>
        <w:tab/>
      </w:r>
      <w:r w:rsidRPr="00F251EB">
        <w:rPr>
          <w:rFonts w:cs="Arial"/>
          <w:color w:val="auto"/>
        </w:rPr>
        <w:tab/>
      </w:r>
      <w:r w:rsidR="008C2B0D" w:rsidRPr="00F251EB">
        <w:rPr>
          <w:rFonts w:cs="Arial"/>
          <w:color w:val="auto"/>
        </w:rPr>
        <w:tab/>
      </w:r>
      <w:r w:rsidRPr="00F251EB">
        <w:rPr>
          <w:rFonts w:cs="Arial"/>
          <w:color w:val="auto"/>
        </w:rPr>
        <w:t>d.d. …..……………………</w:t>
      </w:r>
    </w:p>
    <w:p w14:paraId="1149722D"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r w:rsidRPr="00F251EB">
        <w:rPr>
          <w:rFonts w:cs="Arial"/>
          <w:color w:val="auto"/>
        </w:rPr>
        <w:t>Verantwoordelijke</w:t>
      </w:r>
      <w:r w:rsidRPr="00F251EB">
        <w:rPr>
          <w:rFonts w:cs="Arial"/>
          <w:color w:val="auto"/>
        </w:rPr>
        <w:tab/>
      </w:r>
      <w:r w:rsidRPr="00F251EB">
        <w:rPr>
          <w:rFonts w:cs="Arial"/>
          <w:color w:val="auto"/>
        </w:rPr>
        <w:tab/>
      </w:r>
      <w:r w:rsidRPr="00F251EB">
        <w:rPr>
          <w:rFonts w:cs="Arial"/>
          <w:color w:val="auto"/>
        </w:rPr>
        <w:tab/>
      </w:r>
      <w:r w:rsidRPr="00F251EB">
        <w:rPr>
          <w:rFonts w:cs="Arial"/>
          <w:color w:val="auto"/>
        </w:rPr>
        <w:tab/>
        <w:t>Verwerker</w:t>
      </w:r>
    </w:p>
    <w:p w14:paraId="49ADE55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2F440EE7"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60FC74A8"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50142879" w14:textId="77777777" w:rsidR="00DE4EA8" w:rsidRPr="00F251EB" w:rsidRDefault="00DE4EA8" w:rsidP="00900D25">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rFonts w:cs="Arial"/>
          <w:color w:val="auto"/>
        </w:rPr>
      </w:pPr>
    </w:p>
    <w:p w14:paraId="306182D3" w14:textId="5BC53E69" w:rsidR="00DE4EA8" w:rsidRPr="00F251EB" w:rsidRDefault="76A2685B" w:rsidP="68E79857">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64" w:lineRule="auto"/>
        <w:rPr>
          <w:highlight w:val="yellow"/>
        </w:rPr>
      </w:pPr>
      <w:r w:rsidRPr="68E79857">
        <w:rPr>
          <w:highlight w:val="yellow"/>
        </w:rPr>
        <w:t>Naam</w:t>
      </w:r>
      <w:r w:rsidR="00DE4EA8">
        <w:tab/>
      </w:r>
      <w:r w:rsidR="00DE4EA8">
        <w:tab/>
      </w:r>
      <w:r w:rsidR="00DE4EA8">
        <w:tab/>
      </w:r>
      <w:r w:rsidR="00DE4EA8">
        <w:tab/>
      </w:r>
      <w:r w:rsidR="00DE4EA8">
        <w:tab/>
      </w:r>
      <w:r w:rsidR="00DE4EA8">
        <w:tab/>
      </w:r>
      <w:r w:rsidR="7BBAFE07" w:rsidRPr="68E79857">
        <w:rPr>
          <w:rFonts w:cs="Arial"/>
          <w:color w:val="auto"/>
          <w:highlight w:val="yellow"/>
        </w:rPr>
        <w:t>N</w:t>
      </w:r>
      <w:r w:rsidR="00DE4EA8" w:rsidRPr="68E79857">
        <w:rPr>
          <w:rFonts w:cs="Arial"/>
          <w:color w:val="auto"/>
          <w:highlight w:val="yellow"/>
        </w:rPr>
        <w:t>aam</w:t>
      </w:r>
      <w:r w:rsidR="00DE4EA8">
        <w:tab/>
      </w:r>
      <w:r w:rsidR="00DE4EA8">
        <w:tab/>
      </w:r>
      <w:r w:rsidR="00DE4EA8">
        <w:tab/>
      </w:r>
    </w:p>
    <w:p w14:paraId="27E49C77" w14:textId="3409E86F" w:rsidR="005900B8" w:rsidRPr="00F251EB" w:rsidRDefault="00BC7422" w:rsidP="68E79857">
      <w:pPr>
        <w:spacing w:line="240" w:lineRule="auto"/>
      </w:pPr>
      <w:r>
        <w:rPr>
          <w:rFonts w:cs="Arial"/>
          <w:highlight w:val="yellow"/>
        </w:rPr>
        <w:t>F</w:t>
      </w:r>
      <w:r w:rsidR="68E75BE2" w:rsidRPr="68E79857">
        <w:rPr>
          <w:rFonts w:cs="Arial"/>
          <w:highlight w:val="yellow"/>
        </w:rPr>
        <w:t>unctie</w:t>
      </w:r>
      <w:r w:rsidR="3F15BDA7">
        <w:tab/>
      </w:r>
      <w:r w:rsidR="3F15BDA7">
        <w:tab/>
      </w:r>
      <w:r w:rsidR="3F15BDA7">
        <w:tab/>
      </w:r>
      <w:r w:rsidR="3F15BDA7">
        <w:tab/>
      </w:r>
      <w:r w:rsidR="3F15BDA7">
        <w:tab/>
      </w:r>
      <w:r w:rsidR="3F15BDA7">
        <w:tab/>
      </w:r>
      <w:r w:rsidR="6BE32BEB" w:rsidRPr="68E79857">
        <w:rPr>
          <w:rFonts w:cs="Arial"/>
          <w:highlight w:val="yellow"/>
        </w:rPr>
        <w:t>F</w:t>
      </w:r>
      <w:r w:rsidR="00DE4EA8" w:rsidRPr="68E79857">
        <w:rPr>
          <w:rFonts w:cs="Arial"/>
          <w:highlight w:val="yellow"/>
        </w:rPr>
        <w:t>unctie</w:t>
      </w:r>
      <w:r w:rsidR="3F15BDA7">
        <w:tab/>
      </w:r>
      <w:r w:rsidR="3F15BDA7">
        <w:tab/>
      </w:r>
      <w:r w:rsidR="3F15BDA7">
        <w:tab/>
      </w:r>
      <w:r w:rsidR="3F15BDA7">
        <w:tab/>
      </w:r>
    </w:p>
    <w:p w14:paraId="08534379" w14:textId="77777777" w:rsidR="005900B8" w:rsidRPr="00F251EB" w:rsidRDefault="005900B8" w:rsidP="00900D25">
      <w:pPr>
        <w:spacing w:line="240" w:lineRule="auto"/>
        <w:rPr>
          <w:rFonts w:cs="Arial"/>
        </w:rPr>
      </w:pPr>
    </w:p>
    <w:p w14:paraId="48DE4A69" w14:textId="77777777" w:rsidR="00FF0EBA" w:rsidRPr="00F251EB" w:rsidRDefault="00FF0EBA" w:rsidP="00900D25">
      <w:pPr>
        <w:rPr>
          <w:rFonts w:cs="Arial"/>
        </w:rPr>
      </w:pPr>
    </w:p>
    <w:p w14:paraId="21BC0635" w14:textId="77777777" w:rsidR="00FF0EBA" w:rsidRPr="00F251EB" w:rsidRDefault="00FF0EBA" w:rsidP="00900D25">
      <w:pPr>
        <w:rPr>
          <w:rFonts w:cs="Arial"/>
        </w:rPr>
      </w:pPr>
    </w:p>
    <w:p w14:paraId="6E842056" w14:textId="7D3E169A" w:rsidR="00435057" w:rsidRPr="00435057" w:rsidRDefault="00435057" w:rsidP="3F15BDA7">
      <w:pPr>
        <w:rPr>
          <w:rFonts w:cs="Arial"/>
          <w:highlight w:val="yellow"/>
        </w:rPr>
      </w:pPr>
      <w:r w:rsidRPr="00435057">
        <w:rPr>
          <w:rFonts w:cs="Arial"/>
          <w:highlight w:val="yellow"/>
        </w:rPr>
        <w:t>Naam</w:t>
      </w:r>
    </w:p>
    <w:p w14:paraId="7D501BF2" w14:textId="44B1BD30" w:rsidR="005900B8" w:rsidRPr="00F251EB" w:rsidRDefault="632FB0C4" w:rsidP="3F15BDA7">
      <w:r w:rsidRPr="68E79857">
        <w:rPr>
          <w:rFonts w:cs="Arial"/>
          <w:highlight w:val="yellow"/>
        </w:rPr>
        <w:t>F</w:t>
      </w:r>
      <w:r w:rsidR="00435057" w:rsidRPr="68E79857">
        <w:rPr>
          <w:rFonts w:cs="Arial"/>
          <w:highlight w:val="yellow"/>
        </w:rPr>
        <w:t>unctie</w:t>
      </w:r>
      <w:r w:rsidR="00435057" w:rsidRPr="68E79857">
        <w:rPr>
          <w:rFonts w:cs="Arial"/>
        </w:rPr>
        <w:br w:type="page"/>
      </w:r>
    </w:p>
    <w:p w14:paraId="054D0C74" w14:textId="4F4513A8" w:rsidR="00900D25" w:rsidRPr="00F251EB" w:rsidRDefault="00900D25" w:rsidP="002C4089">
      <w:pPr>
        <w:pStyle w:val="Kop1"/>
        <w:rPr>
          <w:rFonts w:cs="Arial"/>
          <w:sz w:val="20"/>
        </w:rPr>
      </w:pPr>
      <w:bookmarkStart w:id="60" w:name="_Toc140081099"/>
      <w:bookmarkStart w:id="61" w:name="_Hlk510710396"/>
      <w:r w:rsidRPr="00F251EB">
        <w:rPr>
          <w:rFonts w:cs="Arial"/>
          <w:sz w:val="20"/>
        </w:rPr>
        <w:lastRenderedPageBreak/>
        <w:t>Bijlage 1</w:t>
      </w:r>
      <w:r w:rsidRPr="00F251EB">
        <w:rPr>
          <w:rFonts w:cs="Arial"/>
          <w:sz w:val="20"/>
        </w:rPr>
        <w:tab/>
      </w:r>
      <w:r w:rsidR="00AC3C0E" w:rsidRPr="00F251EB">
        <w:rPr>
          <w:rFonts w:cs="Arial"/>
          <w:sz w:val="20"/>
        </w:rPr>
        <w:t xml:space="preserve">    </w:t>
      </w:r>
      <w:r w:rsidRPr="00F251EB">
        <w:rPr>
          <w:rFonts w:cs="Arial"/>
          <w:sz w:val="20"/>
        </w:rPr>
        <w:t xml:space="preserve">Werkzaamheden </w:t>
      </w:r>
      <w:r w:rsidR="00A174E8" w:rsidRPr="00F251EB">
        <w:rPr>
          <w:rFonts w:cs="Arial"/>
          <w:sz w:val="20"/>
        </w:rPr>
        <w:t>in de Hoofdovereenkomst</w:t>
      </w:r>
      <w:bookmarkEnd w:id="60"/>
    </w:p>
    <w:bookmarkEnd w:id="61"/>
    <w:p w14:paraId="77E3633A" w14:textId="77777777" w:rsidR="00CC4F12" w:rsidRPr="00F251EB" w:rsidRDefault="00CC4F12" w:rsidP="00900D25">
      <w:pPr>
        <w:rPr>
          <w:rFonts w:cs="Arial"/>
          <w:b/>
        </w:rPr>
      </w:pPr>
    </w:p>
    <w:p w14:paraId="6962A4E6" w14:textId="77777777" w:rsidR="00302239" w:rsidRPr="00F251EB" w:rsidRDefault="00302239" w:rsidP="00900D25">
      <w:pPr>
        <w:rPr>
          <w:rFonts w:cs="Arial"/>
          <w:b/>
        </w:rPr>
      </w:pPr>
    </w:p>
    <w:p w14:paraId="085CFD13" w14:textId="5A7819D1" w:rsidR="00302239" w:rsidRPr="002669AE" w:rsidRDefault="005900B8" w:rsidP="00BD2784">
      <w:pPr>
        <w:pStyle w:val="Lijstalinea"/>
        <w:numPr>
          <w:ilvl w:val="3"/>
          <w:numId w:val="20"/>
        </w:numPr>
        <w:ind w:left="357" w:hanging="357"/>
        <w:rPr>
          <w:rFonts w:cs="Arial"/>
        </w:rPr>
      </w:pPr>
      <w:r w:rsidRPr="002669AE">
        <w:rPr>
          <w:rFonts w:cs="Arial"/>
        </w:rPr>
        <w:t xml:space="preserve">Verantwoordelijke heeft aan </w:t>
      </w:r>
      <w:r w:rsidR="00E936FC" w:rsidRPr="002669AE">
        <w:rPr>
          <w:rFonts w:cs="Arial"/>
        </w:rPr>
        <w:t>Verwerker</w:t>
      </w:r>
      <w:r w:rsidRPr="002669AE">
        <w:rPr>
          <w:rFonts w:cs="Arial"/>
        </w:rPr>
        <w:t xml:space="preserve"> een opdracht gegeven tot </w:t>
      </w:r>
      <w:r w:rsidR="00566987" w:rsidRPr="002669AE">
        <w:rPr>
          <w:rFonts w:cs="Arial"/>
        </w:rPr>
        <w:t xml:space="preserve">het leveren en implementeren van </w:t>
      </w:r>
      <w:r w:rsidR="00566987" w:rsidRPr="002669AE">
        <w:t xml:space="preserve">een </w:t>
      </w:r>
      <w:r w:rsidR="00606FAD" w:rsidRPr="002669AE">
        <w:t>ITSM-oplossing</w:t>
      </w:r>
      <w:r w:rsidR="00566987" w:rsidRPr="002669AE">
        <w:t xml:space="preserve"> ter ondersteuning van de werkzaamheden</w:t>
      </w:r>
      <w:r w:rsidR="00606FAD" w:rsidRPr="002669AE">
        <w:t xml:space="preserve"> van ProRail</w:t>
      </w:r>
      <w:r w:rsidR="002669AE">
        <w:t>.</w:t>
      </w:r>
    </w:p>
    <w:p w14:paraId="7E196968" w14:textId="2FEDB84A" w:rsidR="00B672FA" w:rsidRPr="002669AE" w:rsidRDefault="00B672FA" w:rsidP="00B672FA">
      <w:pPr>
        <w:pStyle w:val="Lijstalinea"/>
        <w:ind w:left="357"/>
        <w:rPr>
          <w:rFonts w:cs="Arial"/>
        </w:rPr>
      </w:pPr>
    </w:p>
    <w:p w14:paraId="72657C7E" w14:textId="77777777" w:rsidR="00302239" w:rsidRPr="002669AE" w:rsidRDefault="00302239" w:rsidP="00900D25">
      <w:pPr>
        <w:pStyle w:val="Lijstalinea"/>
        <w:ind w:left="357"/>
        <w:rPr>
          <w:rFonts w:cs="Arial"/>
        </w:rPr>
      </w:pPr>
    </w:p>
    <w:p w14:paraId="3A65EFA0" w14:textId="0246503D" w:rsidR="005900B8" w:rsidRPr="002669AE" w:rsidRDefault="005900B8" w:rsidP="00BD2784">
      <w:pPr>
        <w:pStyle w:val="Lijstalinea"/>
        <w:numPr>
          <w:ilvl w:val="3"/>
          <w:numId w:val="20"/>
        </w:numPr>
        <w:ind w:left="357" w:hanging="357"/>
        <w:rPr>
          <w:rFonts w:cs="Arial"/>
        </w:rPr>
      </w:pPr>
      <w:r w:rsidRPr="002669AE">
        <w:rPr>
          <w:rFonts w:cs="Arial"/>
        </w:rPr>
        <w:t xml:space="preserve">Het doel van deze </w:t>
      </w:r>
      <w:r w:rsidR="006A3899" w:rsidRPr="002669AE">
        <w:rPr>
          <w:rFonts w:cs="Arial"/>
        </w:rPr>
        <w:t>werkzaamheden die onder deze Verwerkersovereenkomst va</w:t>
      </w:r>
      <w:r w:rsidR="0043467E">
        <w:rPr>
          <w:rFonts w:cs="Arial"/>
        </w:rPr>
        <w:t>l</w:t>
      </w:r>
      <w:r w:rsidR="00606FAD" w:rsidRPr="002669AE">
        <w:rPr>
          <w:rFonts w:cs="Arial"/>
        </w:rPr>
        <w:t>t</w:t>
      </w:r>
      <w:r w:rsidR="006A3899" w:rsidRPr="002669AE">
        <w:rPr>
          <w:rFonts w:cs="Arial"/>
        </w:rPr>
        <w:t>,</w:t>
      </w:r>
      <w:r w:rsidRPr="002669AE">
        <w:rPr>
          <w:rFonts w:cs="Arial"/>
        </w:rPr>
        <w:t xml:space="preserve"> is </w:t>
      </w:r>
      <w:r w:rsidR="006B076C" w:rsidRPr="002669AE">
        <w:rPr>
          <w:rFonts w:cs="Arial"/>
        </w:rPr>
        <w:t>het inrichten en beheren van de Oplossing</w:t>
      </w:r>
      <w:r w:rsidRPr="002669AE">
        <w:rPr>
          <w:rFonts w:cs="Arial"/>
        </w:rPr>
        <w:t>.</w:t>
      </w:r>
    </w:p>
    <w:p w14:paraId="73A69EB8" w14:textId="77777777" w:rsidR="00CC4F12" w:rsidRPr="00F251EB" w:rsidRDefault="00CC4F12" w:rsidP="00900D25">
      <w:pPr>
        <w:rPr>
          <w:rFonts w:cs="Arial"/>
        </w:rPr>
      </w:pPr>
    </w:p>
    <w:p w14:paraId="5A23F1A0" w14:textId="77777777" w:rsidR="004E6781" w:rsidRPr="00F251EB" w:rsidRDefault="00302239" w:rsidP="002C4089">
      <w:pPr>
        <w:pStyle w:val="Kop1"/>
        <w:rPr>
          <w:rFonts w:cs="Arial"/>
          <w:sz w:val="20"/>
        </w:rPr>
      </w:pPr>
      <w:r w:rsidRPr="00F251EB">
        <w:rPr>
          <w:rFonts w:cs="Arial"/>
          <w:sz w:val="20"/>
        </w:rPr>
        <w:br w:type="column"/>
      </w:r>
      <w:bookmarkStart w:id="62" w:name="_Toc140081100"/>
      <w:r w:rsidR="004E6781" w:rsidRPr="00F251EB">
        <w:rPr>
          <w:rFonts w:cs="Arial"/>
          <w:sz w:val="20"/>
        </w:rPr>
        <w:lastRenderedPageBreak/>
        <w:t>Bijlage 2</w:t>
      </w:r>
      <w:r w:rsidR="004E6781" w:rsidRPr="00F251EB">
        <w:rPr>
          <w:rFonts w:cs="Arial"/>
          <w:sz w:val="20"/>
        </w:rPr>
        <w:tab/>
      </w:r>
      <w:r w:rsidR="00AC3C0E" w:rsidRPr="00F251EB">
        <w:rPr>
          <w:rFonts w:cs="Arial"/>
          <w:sz w:val="20"/>
        </w:rPr>
        <w:t xml:space="preserve">    </w:t>
      </w:r>
      <w:r w:rsidR="004E6781" w:rsidRPr="00F251EB">
        <w:rPr>
          <w:rFonts w:cs="Arial"/>
          <w:sz w:val="20"/>
        </w:rPr>
        <w:t xml:space="preserve">Beschrijving van </w:t>
      </w:r>
      <w:r w:rsidR="008C2B0D" w:rsidRPr="00F251EB">
        <w:rPr>
          <w:rFonts w:cs="Arial"/>
          <w:sz w:val="20"/>
        </w:rPr>
        <w:t>P</w:t>
      </w:r>
      <w:r w:rsidR="004E6781" w:rsidRPr="00F251EB">
        <w:rPr>
          <w:rFonts w:cs="Arial"/>
          <w:sz w:val="20"/>
        </w:rPr>
        <w:t>ersoonsgegevens &amp; categorieën</w:t>
      </w:r>
      <w:r w:rsidR="00CD6C8C" w:rsidRPr="00F251EB">
        <w:rPr>
          <w:rFonts w:cs="Arial"/>
          <w:sz w:val="20"/>
        </w:rPr>
        <w:t xml:space="preserve"> van B</w:t>
      </w:r>
      <w:r w:rsidR="004E6781" w:rsidRPr="00F251EB">
        <w:rPr>
          <w:rFonts w:cs="Arial"/>
          <w:sz w:val="20"/>
        </w:rPr>
        <w:t>etrokkenen</w:t>
      </w:r>
      <w:bookmarkEnd w:id="62"/>
    </w:p>
    <w:p w14:paraId="2FF97FD6" w14:textId="77777777" w:rsidR="00302239" w:rsidRPr="00F251EB" w:rsidRDefault="00302239" w:rsidP="00900D25">
      <w:pPr>
        <w:rPr>
          <w:rFonts w:cs="Arial"/>
        </w:rPr>
      </w:pPr>
    </w:p>
    <w:p w14:paraId="11AA0020" w14:textId="77777777" w:rsidR="005900B8" w:rsidRPr="00F251EB" w:rsidRDefault="005900B8" w:rsidP="00BD2784">
      <w:pPr>
        <w:pStyle w:val="Lijstalinea"/>
        <w:numPr>
          <w:ilvl w:val="0"/>
          <w:numId w:val="27"/>
        </w:numPr>
        <w:rPr>
          <w:rFonts w:cs="Arial"/>
        </w:rPr>
      </w:pPr>
      <w:r w:rsidRPr="00F251EB">
        <w:rPr>
          <w:rFonts w:cs="Arial"/>
        </w:rPr>
        <w:t>In het kader van de opdracht worde</w:t>
      </w:r>
      <w:r w:rsidR="008C2B0D" w:rsidRPr="00F251EB">
        <w:rPr>
          <w:rFonts w:cs="Arial"/>
        </w:rPr>
        <w:t>n de volgende P</w:t>
      </w:r>
      <w:r w:rsidRPr="00F251EB">
        <w:rPr>
          <w:rFonts w:cs="Arial"/>
        </w:rPr>
        <w:t>ersoonsgegevens verwerkt:</w:t>
      </w:r>
      <w:r w:rsidR="005F153A" w:rsidRPr="00F251EB">
        <w:rPr>
          <w:rFonts w:cs="Arial"/>
        </w:rPr>
        <w:t xml:space="preserve"> </w:t>
      </w:r>
    </w:p>
    <w:p w14:paraId="4F1CB926" w14:textId="77777777" w:rsidR="00825680" w:rsidRDefault="00825680" w:rsidP="005B64DA">
      <w:pPr>
        <w:pStyle w:val="Tekstopmerking"/>
        <w:ind w:left="360"/>
      </w:pPr>
    </w:p>
    <w:p w14:paraId="31EB1915" w14:textId="1FE54169" w:rsidR="005B64DA" w:rsidRPr="00606FAD" w:rsidRDefault="005B64DA" w:rsidP="005B64DA">
      <w:pPr>
        <w:pStyle w:val="Tekstopmerking"/>
        <w:ind w:left="360"/>
      </w:pPr>
      <w:r w:rsidRPr="00606FAD">
        <w:t xml:space="preserve">Gegevens van eindgebruikers (ProRail-medewerkers, inhuur-medewerkers en personen met een B2B-account </w:t>
      </w:r>
      <w:r w:rsidR="0064071D">
        <w:t>van</w:t>
      </w:r>
      <w:r w:rsidR="0064071D" w:rsidRPr="00606FAD">
        <w:t xml:space="preserve"> </w:t>
      </w:r>
      <w:r w:rsidR="00606FAD" w:rsidRPr="00606FAD">
        <w:t>leveranciers</w:t>
      </w:r>
      <w:r w:rsidRPr="00606FAD">
        <w:t>):</w:t>
      </w:r>
    </w:p>
    <w:p w14:paraId="013BE9A4" w14:textId="429F6569" w:rsidR="00606FAD" w:rsidRDefault="00606FAD" w:rsidP="005B64DA">
      <w:pPr>
        <w:pStyle w:val="Tekstopmerking"/>
        <w:numPr>
          <w:ilvl w:val="0"/>
          <w:numId w:val="17"/>
        </w:numPr>
      </w:pPr>
      <w:r>
        <w:t>Bedrijfsnaam en adresgegevens</w:t>
      </w:r>
    </w:p>
    <w:p w14:paraId="232E1585" w14:textId="67853C6E" w:rsidR="005B64DA" w:rsidRPr="00606FAD" w:rsidRDefault="005B64DA" w:rsidP="005B64DA">
      <w:pPr>
        <w:pStyle w:val="Tekstopmerking"/>
        <w:numPr>
          <w:ilvl w:val="0"/>
          <w:numId w:val="17"/>
        </w:numPr>
      </w:pPr>
      <w:r w:rsidRPr="00606FAD">
        <w:t>Naam (voor- en achternaam</w:t>
      </w:r>
      <w:r w:rsidR="00FB2B50">
        <w:t xml:space="preserve"> of initiaal</w:t>
      </w:r>
      <w:r w:rsidRPr="00606FAD">
        <w:t>)</w:t>
      </w:r>
    </w:p>
    <w:p w14:paraId="34676400" w14:textId="7563EE50" w:rsidR="000D55EA" w:rsidRDefault="002D14D8" w:rsidP="005B64DA">
      <w:pPr>
        <w:pStyle w:val="Tekstopmerking"/>
        <w:numPr>
          <w:ilvl w:val="0"/>
          <w:numId w:val="17"/>
        </w:numPr>
      </w:pPr>
      <w:r>
        <w:t>Geslacht</w:t>
      </w:r>
      <w:r w:rsidR="000D55EA">
        <w:t xml:space="preserve"> (mevrouw/mijnheer</w:t>
      </w:r>
      <w:r w:rsidR="00FB2B50">
        <w:t>)</w:t>
      </w:r>
    </w:p>
    <w:p w14:paraId="39FC4F75" w14:textId="43B290BC" w:rsidR="005B64DA" w:rsidRPr="00606FAD" w:rsidRDefault="005B64DA" w:rsidP="005B64DA">
      <w:pPr>
        <w:pStyle w:val="Tekstopmerking"/>
        <w:numPr>
          <w:ilvl w:val="0"/>
          <w:numId w:val="17"/>
        </w:numPr>
      </w:pPr>
      <w:r w:rsidRPr="00606FAD">
        <w:t>E-mailadres</w:t>
      </w:r>
    </w:p>
    <w:p w14:paraId="1F810190" w14:textId="77777777" w:rsidR="005B64DA" w:rsidRPr="00606FAD" w:rsidRDefault="005B64DA" w:rsidP="005B64DA">
      <w:pPr>
        <w:pStyle w:val="Tekstopmerking"/>
        <w:numPr>
          <w:ilvl w:val="0"/>
          <w:numId w:val="17"/>
        </w:numPr>
      </w:pPr>
      <w:r>
        <w:t>Telefoonnummer</w:t>
      </w:r>
    </w:p>
    <w:p w14:paraId="5D43615D" w14:textId="3A327886" w:rsidR="1AAA3CD7" w:rsidRDefault="1AAA3CD7" w:rsidP="3AD4EC37">
      <w:pPr>
        <w:pStyle w:val="Tekstopmerking"/>
        <w:numPr>
          <w:ilvl w:val="0"/>
          <w:numId w:val="17"/>
        </w:numPr>
      </w:pPr>
      <w:r>
        <w:t>Personeelsnummer</w:t>
      </w:r>
    </w:p>
    <w:p w14:paraId="4AFB13D5" w14:textId="77777777" w:rsidR="005B64DA" w:rsidRPr="00606FAD" w:rsidRDefault="005B64DA" w:rsidP="000F0677">
      <w:pPr>
        <w:pStyle w:val="Tekstopmerking"/>
        <w:ind w:left="360"/>
      </w:pPr>
    </w:p>
    <w:p w14:paraId="1D34B0CA" w14:textId="46A978DA" w:rsidR="005B64DA" w:rsidRPr="00606FAD" w:rsidRDefault="005B64DA" w:rsidP="000B2233">
      <w:pPr>
        <w:pStyle w:val="Tekstopmerking"/>
        <w:ind w:left="360"/>
      </w:pPr>
      <w:r w:rsidRPr="00606FAD">
        <w:t>Gegevens van backoffice gebruikers (ProRail-medewerkers</w:t>
      </w:r>
      <w:r w:rsidR="0064071D">
        <w:t>, inhuur-medewerkers</w:t>
      </w:r>
      <w:r w:rsidRPr="00606FAD">
        <w:t xml:space="preserve"> en medewerkers van</w:t>
      </w:r>
      <w:r w:rsidR="00606FAD">
        <w:t xml:space="preserve"> </w:t>
      </w:r>
      <w:r w:rsidRPr="00606FAD">
        <w:t>leveranciers):</w:t>
      </w:r>
    </w:p>
    <w:p w14:paraId="2B1B1041" w14:textId="2940ED29" w:rsidR="00606FAD" w:rsidRDefault="00606FAD" w:rsidP="005B64DA">
      <w:pPr>
        <w:pStyle w:val="Tekstopmerking"/>
        <w:numPr>
          <w:ilvl w:val="0"/>
          <w:numId w:val="17"/>
        </w:numPr>
      </w:pPr>
      <w:r>
        <w:t>Bedrijfsnaam en adresgegevens</w:t>
      </w:r>
    </w:p>
    <w:p w14:paraId="096F0A21" w14:textId="58B64D85" w:rsidR="005B64DA" w:rsidRDefault="005B64DA" w:rsidP="005B64DA">
      <w:pPr>
        <w:pStyle w:val="Tekstopmerking"/>
        <w:numPr>
          <w:ilvl w:val="0"/>
          <w:numId w:val="17"/>
        </w:numPr>
      </w:pPr>
      <w:r>
        <w:t>Naam (voor- en achternaam</w:t>
      </w:r>
      <w:r w:rsidR="002D14D8">
        <w:t xml:space="preserve"> of initiaal</w:t>
      </w:r>
      <w:r>
        <w:t>)</w:t>
      </w:r>
    </w:p>
    <w:p w14:paraId="40E83179" w14:textId="0A25DC34" w:rsidR="002D14D8" w:rsidRPr="00606FAD" w:rsidRDefault="002D14D8" w:rsidP="002D14D8">
      <w:pPr>
        <w:pStyle w:val="Tekstopmerking"/>
        <w:numPr>
          <w:ilvl w:val="0"/>
          <w:numId w:val="17"/>
        </w:numPr>
      </w:pPr>
      <w:r>
        <w:t>Geslacht (mevrouw/mijnheer)</w:t>
      </w:r>
    </w:p>
    <w:p w14:paraId="03E4582D" w14:textId="77777777" w:rsidR="005B64DA" w:rsidRPr="00606FAD" w:rsidRDefault="005B64DA" w:rsidP="005B64DA">
      <w:pPr>
        <w:pStyle w:val="Tekstopmerking"/>
        <w:numPr>
          <w:ilvl w:val="0"/>
          <w:numId w:val="17"/>
        </w:numPr>
      </w:pPr>
      <w:r>
        <w:t>E-mailadres</w:t>
      </w:r>
    </w:p>
    <w:p w14:paraId="6A17750F" w14:textId="77777777" w:rsidR="005B64DA" w:rsidRPr="00606FAD" w:rsidRDefault="005B64DA" w:rsidP="005B64DA">
      <w:pPr>
        <w:pStyle w:val="Tekstopmerking"/>
        <w:numPr>
          <w:ilvl w:val="0"/>
          <w:numId w:val="17"/>
        </w:numPr>
      </w:pPr>
      <w:r>
        <w:t>Telefoonnummer</w:t>
      </w:r>
    </w:p>
    <w:p w14:paraId="7C426230" w14:textId="22434EFF" w:rsidR="2E20F28A" w:rsidRDefault="2E20F28A" w:rsidP="3AD4EC37">
      <w:pPr>
        <w:pStyle w:val="Tekstopmerking"/>
        <w:numPr>
          <w:ilvl w:val="0"/>
          <w:numId w:val="17"/>
        </w:numPr>
      </w:pPr>
      <w:r>
        <w:t>Personeelsnummer</w:t>
      </w:r>
    </w:p>
    <w:p w14:paraId="20F2C1ED" w14:textId="52BA0875" w:rsidR="005B64DA" w:rsidRDefault="005B64DA" w:rsidP="000F0677">
      <w:pPr>
        <w:pStyle w:val="Tekstopmerking"/>
        <w:ind w:left="360"/>
      </w:pPr>
    </w:p>
    <w:p w14:paraId="1DF52A7A" w14:textId="309F60B4" w:rsidR="0064071D" w:rsidRPr="00606FAD" w:rsidRDefault="0064071D" w:rsidP="000B2233">
      <w:pPr>
        <w:pStyle w:val="Tekstopmerking"/>
        <w:ind w:left="360"/>
      </w:pPr>
      <w:r w:rsidRPr="00606FAD">
        <w:t xml:space="preserve">Gegevens van </w:t>
      </w:r>
      <w:r>
        <w:t xml:space="preserve">aanvragers </w:t>
      </w:r>
      <w:r w:rsidRPr="00606FAD">
        <w:t>(ProRail-medewerkers</w:t>
      </w:r>
      <w:r>
        <w:t>, inhuur-medewerkers,</w:t>
      </w:r>
      <w:r w:rsidRPr="00606FAD">
        <w:t xml:space="preserve"> medewerkers van</w:t>
      </w:r>
      <w:r>
        <w:t xml:space="preserve"> </w:t>
      </w:r>
      <w:r w:rsidRPr="00606FAD">
        <w:t>leveranciers):</w:t>
      </w:r>
    </w:p>
    <w:p w14:paraId="616B59AB" w14:textId="77777777" w:rsidR="0064071D" w:rsidRDefault="0064071D" w:rsidP="0064071D">
      <w:pPr>
        <w:pStyle w:val="Tekstopmerking"/>
        <w:numPr>
          <w:ilvl w:val="0"/>
          <w:numId w:val="17"/>
        </w:numPr>
      </w:pPr>
      <w:r>
        <w:t>Bedrijfsnaam en adresgegevens</w:t>
      </w:r>
    </w:p>
    <w:p w14:paraId="6E5BDCAB" w14:textId="2FC98D68" w:rsidR="0064071D" w:rsidRDefault="0064071D" w:rsidP="0064071D">
      <w:pPr>
        <w:pStyle w:val="Tekstopmerking"/>
        <w:numPr>
          <w:ilvl w:val="0"/>
          <w:numId w:val="17"/>
        </w:numPr>
      </w:pPr>
      <w:r>
        <w:t>Naam (voor- en achternaam</w:t>
      </w:r>
      <w:r w:rsidR="000B2233">
        <w:t xml:space="preserve"> of initiaal</w:t>
      </w:r>
      <w:r>
        <w:t>)</w:t>
      </w:r>
    </w:p>
    <w:p w14:paraId="42DA94FA" w14:textId="4EF91EC2" w:rsidR="00707417" w:rsidRPr="00606FAD" w:rsidRDefault="00707417" w:rsidP="00707417">
      <w:pPr>
        <w:pStyle w:val="Tekstopmerking"/>
        <w:numPr>
          <w:ilvl w:val="0"/>
          <w:numId w:val="17"/>
        </w:numPr>
      </w:pPr>
      <w:r>
        <w:t>Geslacht (mevrouw/mijnheer)</w:t>
      </w:r>
    </w:p>
    <w:p w14:paraId="552D8D5F" w14:textId="77777777" w:rsidR="0064071D" w:rsidRPr="00606FAD" w:rsidRDefault="0064071D" w:rsidP="0064071D">
      <w:pPr>
        <w:pStyle w:val="Tekstopmerking"/>
        <w:numPr>
          <w:ilvl w:val="0"/>
          <w:numId w:val="17"/>
        </w:numPr>
      </w:pPr>
      <w:r>
        <w:t>E-mailadres</w:t>
      </w:r>
    </w:p>
    <w:p w14:paraId="4F955C17" w14:textId="77777777" w:rsidR="0064071D" w:rsidRPr="00606FAD" w:rsidRDefault="0064071D" w:rsidP="0064071D">
      <w:pPr>
        <w:pStyle w:val="Tekstopmerking"/>
        <w:numPr>
          <w:ilvl w:val="0"/>
          <w:numId w:val="17"/>
        </w:numPr>
      </w:pPr>
      <w:r>
        <w:t>Telefoonnummer</w:t>
      </w:r>
    </w:p>
    <w:p w14:paraId="1088EA57" w14:textId="68280ED9" w:rsidR="1FE183A4" w:rsidRDefault="1FE183A4" w:rsidP="3AD4EC37">
      <w:pPr>
        <w:pStyle w:val="Tekstopmerking"/>
        <w:numPr>
          <w:ilvl w:val="0"/>
          <w:numId w:val="17"/>
        </w:numPr>
      </w:pPr>
      <w:r>
        <w:t>Personeelsnummer</w:t>
      </w:r>
    </w:p>
    <w:p w14:paraId="45E35488" w14:textId="77777777" w:rsidR="0064071D" w:rsidRPr="00606FAD" w:rsidRDefault="0064071D" w:rsidP="000F0677">
      <w:pPr>
        <w:pStyle w:val="Tekstopmerking"/>
        <w:ind w:left="360"/>
      </w:pPr>
    </w:p>
    <w:p w14:paraId="160BA6FD" w14:textId="77777777" w:rsidR="00CC4F12" w:rsidRPr="00435057" w:rsidRDefault="00CC4F12" w:rsidP="00900D25">
      <w:pPr>
        <w:pStyle w:val="Lijstalinea"/>
        <w:spacing w:after="200" w:line="276" w:lineRule="auto"/>
        <w:rPr>
          <w:rFonts w:cs="Arial"/>
          <w:highlight w:val="yellow"/>
        </w:rPr>
      </w:pPr>
    </w:p>
    <w:p w14:paraId="5811FC78" w14:textId="77777777" w:rsidR="005900B8" w:rsidRPr="0064071D" w:rsidRDefault="00302239" w:rsidP="00BD2784">
      <w:pPr>
        <w:pStyle w:val="Lijstalinea"/>
        <w:numPr>
          <w:ilvl w:val="0"/>
          <w:numId w:val="27"/>
        </w:numPr>
        <w:rPr>
          <w:rFonts w:cs="Arial"/>
        </w:rPr>
      </w:pPr>
      <w:r w:rsidRPr="00606FAD">
        <w:rPr>
          <w:rFonts w:cs="Arial"/>
        </w:rPr>
        <w:t xml:space="preserve">In het kader van de opdracht betreft het de volgende categorieën van </w:t>
      </w:r>
      <w:r w:rsidR="00CD6C8C" w:rsidRPr="00606FAD">
        <w:rPr>
          <w:rFonts w:cs="Arial"/>
        </w:rPr>
        <w:t>B</w:t>
      </w:r>
      <w:r w:rsidRPr="0064071D">
        <w:rPr>
          <w:rFonts w:cs="Arial"/>
        </w:rPr>
        <w:t>etrokkenen:</w:t>
      </w:r>
    </w:p>
    <w:p w14:paraId="450F6927" w14:textId="5527B298" w:rsidR="00302239" w:rsidRPr="00606FAD" w:rsidRDefault="00825680" w:rsidP="00BD2784">
      <w:pPr>
        <w:pStyle w:val="Lijstalinea"/>
        <w:numPr>
          <w:ilvl w:val="0"/>
          <w:numId w:val="17"/>
        </w:numPr>
        <w:rPr>
          <w:rFonts w:cs="Arial"/>
        </w:rPr>
      </w:pPr>
      <w:r w:rsidRPr="3AD4EC37">
        <w:rPr>
          <w:rFonts w:cs="Arial"/>
        </w:rPr>
        <w:t xml:space="preserve">Eindgebruikers. </w:t>
      </w:r>
      <w:r w:rsidR="0064071D">
        <w:t>ProRail-medewerkers, inhuur-medewerkers en personen met een B2B-account van leveranciers</w:t>
      </w:r>
      <w:r w:rsidR="00707417">
        <w:t>;</w:t>
      </w:r>
    </w:p>
    <w:p w14:paraId="7B41C3AC" w14:textId="44E64923" w:rsidR="00302239" w:rsidRPr="00606FAD" w:rsidRDefault="00825680" w:rsidP="00BD2784">
      <w:pPr>
        <w:pStyle w:val="Lijstalinea"/>
        <w:numPr>
          <w:ilvl w:val="0"/>
          <w:numId w:val="17"/>
        </w:numPr>
        <w:rPr>
          <w:rFonts w:cs="Arial"/>
        </w:rPr>
      </w:pPr>
      <w:r w:rsidRPr="3AD4EC37">
        <w:rPr>
          <w:rFonts w:cs="Arial"/>
        </w:rPr>
        <w:t xml:space="preserve">Back-office gebruikers. </w:t>
      </w:r>
      <w:r w:rsidR="0064071D">
        <w:t>ProRail-medewerkers, inhuur-medewerkers en medewerkers van leveranciers;</w:t>
      </w:r>
    </w:p>
    <w:p w14:paraId="2DBF6408" w14:textId="116055DB" w:rsidR="0064071D" w:rsidRPr="00707417" w:rsidRDefault="0064071D" w:rsidP="00707417">
      <w:pPr>
        <w:pStyle w:val="Tekstopmerking"/>
        <w:numPr>
          <w:ilvl w:val="0"/>
          <w:numId w:val="17"/>
        </w:numPr>
      </w:pPr>
      <w:r>
        <w:t>Gegevens van aanvragers</w:t>
      </w:r>
      <w:r w:rsidR="12E86AE4">
        <w:t>.</w:t>
      </w:r>
      <w:r>
        <w:t xml:space="preserve"> ProRail-medewerkers, inhuur-medewerkers, medewerkers van leveranciers</w:t>
      </w:r>
      <w:r w:rsidR="00707417">
        <w:t>.</w:t>
      </w:r>
    </w:p>
    <w:p w14:paraId="3E9A7C04" w14:textId="39FC60D0" w:rsidR="003A451F" w:rsidRPr="00F251EB" w:rsidRDefault="00302239" w:rsidP="003A451F">
      <w:pPr>
        <w:pStyle w:val="Kop1"/>
        <w:rPr>
          <w:rFonts w:cs="Arial"/>
          <w:sz w:val="20"/>
        </w:rPr>
      </w:pPr>
      <w:r w:rsidRPr="00606FAD">
        <w:rPr>
          <w:rFonts w:cs="Arial"/>
          <w:sz w:val="20"/>
        </w:rPr>
        <w:br w:type="column"/>
      </w:r>
      <w:bookmarkStart w:id="63" w:name="_Toc140081101"/>
      <w:bookmarkStart w:id="64" w:name="_Hlk510710852"/>
      <w:r w:rsidR="003A451F" w:rsidRPr="00F251EB">
        <w:rPr>
          <w:rFonts w:cs="Arial"/>
          <w:sz w:val="20"/>
        </w:rPr>
        <w:lastRenderedPageBreak/>
        <w:t>Bijlage 3</w:t>
      </w:r>
      <w:r w:rsidR="003A451F" w:rsidRPr="00F251EB">
        <w:rPr>
          <w:rFonts w:cs="Arial"/>
          <w:sz w:val="20"/>
        </w:rPr>
        <w:tab/>
        <w:t xml:space="preserve">    Maatregelen in verband met de meldplicht datalekken</w:t>
      </w:r>
      <w:bookmarkEnd w:id="63"/>
    </w:p>
    <w:p w14:paraId="47946B36" w14:textId="77777777" w:rsidR="003A451F" w:rsidRPr="00F251EB" w:rsidRDefault="003A451F" w:rsidP="003A451F">
      <w:pPr>
        <w:rPr>
          <w:rFonts w:cs="Arial"/>
          <w:b/>
        </w:rPr>
      </w:pPr>
    </w:p>
    <w:p w14:paraId="23E1D494" w14:textId="6A03D470" w:rsidR="003A451F" w:rsidRPr="00F251EB" w:rsidRDefault="4889FF20" w:rsidP="00BD2784">
      <w:pPr>
        <w:pStyle w:val="Lijstalinea"/>
        <w:widowControl w:val="0"/>
        <w:numPr>
          <w:ilvl w:val="0"/>
          <w:numId w:val="28"/>
        </w:numPr>
        <w:spacing w:line="260" w:lineRule="atLeast"/>
        <w:rPr>
          <w:rFonts w:cs="Arial"/>
        </w:rPr>
      </w:pPr>
      <w:commentRangeStart w:id="65"/>
      <w:commentRangeStart w:id="66"/>
      <w:commentRangeStart w:id="67"/>
      <w:r w:rsidRPr="1D2309BB">
        <w:rPr>
          <w:rFonts w:cs="Arial"/>
        </w:rPr>
        <w:t>In het</w:t>
      </w:r>
      <w:commentRangeEnd w:id="65"/>
      <w:r w:rsidR="003A451F">
        <w:rPr>
          <w:rStyle w:val="Verwijzingopmerking"/>
        </w:rPr>
        <w:commentReference w:id="65"/>
      </w:r>
      <w:commentRangeEnd w:id="66"/>
      <w:r w:rsidR="003A451F">
        <w:rPr>
          <w:rStyle w:val="Verwijzingopmerking"/>
        </w:rPr>
        <w:commentReference w:id="66"/>
      </w:r>
      <w:commentRangeEnd w:id="67"/>
      <w:r w:rsidR="0051313B">
        <w:rPr>
          <w:rStyle w:val="Verwijzingopmerking"/>
        </w:rPr>
        <w:commentReference w:id="67"/>
      </w:r>
      <w:r w:rsidRPr="1D2309BB">
        <w:rPr>
          <w:rFonts w:cs="Arial"/>
        </w:rPr>
        <w:t xml:space="preserve"> geval van een Datalek zal Verwerker de Verantwoordelijke voorzien van alle door Verantwoordelijke verzochte relevante informatie met betrekking tot het Datalek. Deze informatie omvat in ieder geval:</w:t>
      </w:r>
      <w:r w:rsidR="003A451F">
        <w:br/>
      </w:r>
    </w:p>
    <w:p w14:paraId="29A50311" w14:textId="61835700" w:rsidR="003A451F" w:rsidRPr="00F251EB" w:rsidDel="00B64BE9" w:rsidRDefault="003A451F" w:rsidP="00BD2784">
      <w:pPr>
        <w:pStyle w:val="Lijstalinea"/>
        <w:widowControl w:val="0"/>
        <w:numPr>
          <w:ilvl w:val="1"/>
          <w:numId w:val="28"/>
        </w:numPr>
        <w:spacing w:line="260" w:lineRule="atLeast"/>
        <w:rPr>
          <w:rFonts w:cs="Arial"/>
        </w:rPr>
      </w:pPr>
      <w:r w:rsidRPr="00F251EB" w:rsidDel="00B64BE9">
        <w:rPr>
          <w:rFonts w:cs="Arial"/>
        </w:rPr>
        <w:t>een beschrijving van de aard en de omvang van het Datalek, een inschatting van het aantal (mogelijk) getroffen Betrokkenen en een indicatie van de aard van de getroffen Persoonsgegevens en of deze Persoonsgegevens encrypted waren, dan wel anderszins beveiligd of onbegrijpelijk/ontoegankelijk waren gemaakt;</w:t>
      </w:r>
    </w:p>
    <w:p w14:paraId="3A7359B9" w14:textId="06AD72BF" w:rsidR="003A451F" w:rsidRPr="00F251EB" w:rsidDel="00B64BE9" w:rsidRDefault="003A451F" w:rsidP="003A451F">
      <w:pPr>
        <w:pStyle w:val="Lijstalinea"/>
        <w:ind w:left="1080"/>
        <w:rPr>
          <w:rFonts w:cs="Arial"/>
        </w:rPr>
      </w:pPr>
    </w:p>
    <w:p w14:paraId="7645F109" w14:textId="7FB4B61E" w:rsidR="003A451F" w:rsidRPr="00F251EB" w:rsidDel="00B64BE9" w:rsidRDefault="003A451F" w:rsidP="00BD2784">
      <w:pPr>
        <w:pStyle w:val="Lijstalinea"/>
        <w:widowControl w:val="0"/>
        <w:numPr>
          <w:ilvl w:val="1"/>
          <w:numId w:val="28"/>
        </w:numPr>
        <w:spacing w:line="260" w:lineRule="atLeast"/>
        <w:rPr>
          <w:rFonts w:cs="Arial"/>
        </w:rPr>
      </w:pPr>
      <w:r w:rsidRPr="00F251EB" w:rsidDel="00B64BE9">
        <w:rPr>
          <w:rFonts w:cs="Arial"/>
        </w:rPr>
        <w:t>een beschrijving van de getroffen en te treffen preventieve en correctieve maatregelen, geplande maatregelen en de aanbevolen maatregelen ter beperking van de schade, daaronder begrepen een noodplan en de verwachte oplossings- en work-around tijd;</w:t>
      </w:r>
      <w:r w:rsidRPr="00F251EB" w:rsidDel="00B64BE9">
        <w:rPr>
          <w:rFonts w:cs="Arial"/>
        </w:rPr>
        <w:br/>
      </w:r>
    </w:p>
    <w:p w14:paraId="743CD682" w14:textId="5322FCC9" w:rsidR="003A451F" w:rsidRPr="00F251EB" w:rsidDel="00B64BE9" w:rsidRDefault="003A451F" w:rsidP="00BD2784">
      <w:pPr>
        <w:pStyle w:val="Lijstalinea"/>
        <w:widowControl w:val="0"/>
        <w:numPr>
          <w:ilvl w:val="1"/>
          <w:numId w:val="28"/>
        </w:numPr>
        <w:spacing w:line="260" w:lineRule="atLeast"/>
        <w:rPr>
          <w:rFonts w:cs="Arial"/>
        </w:rPr>
      </w:pPr>
      <w:r w:rsidRPr="00F251EB" w:rsidDel="00B64BE9">
        <w:rPr>
          <w:rFonts w:cs="Arial"/>
        </w:rPr>
        <w:t>informatie over welke derden, zoals overheidsinstanties en de (sociale) media, bekend zijn of kunnen zijn met het Datalek;</w:t>
      </w:r>
      <w:r w:rsidRPr="00F251EB" w:rsidDel="00B64BE9">
        <w:rPr>
          <w:rFonts w:cs="Arial"/>
        </w:rPr>
        <w:br/>
      </w:r>
    </w:p>
    <w:p w14:paraId="5CFE3D53" w14:textId="0E4383B8" w:rsidR="003A451F" w:rsidRPr="00F251EB" w:rsidDel="00B64BE9" w:rsidRDefault="003A451F" w:rsidP="00BD2784">
      <w:pPr>
        <w:pStyle w:val="Lijstalinea"/>
        <w:widowControl w:val="0"/>
        <w:numPr>
          <w:ilvl w:val="1"/>
          <w:numId w:val="28"/>
        </w:numPr>
        <w:spacing w:line="260" w:lineRule="atLeast"/>
        <w:rPr>
          <w:rFonts w:cs="Arial"/>
        </w:rPr>
      </w:pPr>
      <w:r w:rsidRPr="00F251EB" w:rsidDel="00B64BE9">
        <w:rPr>
          <w:rFonts w:cs="Arial"/>
        </w:rPr>
        <w:t>de contactgegevens van de bevoegde vertegenwoordiger(s) van Verwerker, bij wie Verantwoordelijke onmiddellijk en regelmatige updates kan verkrijgen van de status van het Datalek; en</w:t>
      </w:r>
      <w:r w:rsidRPr="00F251EB" w:rsidDel="00B64BE9">
        <w:rPr>
          <w:rFonts w:cs="Arial"/>
        </w:rPr>
        <w:br/>
      </w:r>
    </w:p>
    <w:p w14:paraId="20837BFC" w14:textId="3B6CDDBD" w:rsidR="003A451F" w:rsidRPr="00F251EB" w:rsidDel="00B64BE9" w:rsidRDefault="4889FF20" w:rsidP="00BD2784">
      <w:pPr>
        <w:pStyle w:val="Lijstalinea"/>
        <w:widowControl w:val="0"/>
        <w:numPr>
          <w:ilvl w:val="1"/>
          <w:numId w:val="28"/>
        </w:numPr>
        <w:spacing w:line="260" w:lineRule="atLeast"/>
        <w:rPr>
          <w:ins w:id="71" w:author="Messelaar, A.E. (Arwen)" w:date="2023-12-06T15:20:00Z"/>
          <w:rFonts w:cs="Arial"/>
        </w:rPr>
      </w:pPr>
      <w:r w:rsidRPr="1D2309BB" w:rsidDel="00B64BE9">
        <w:rPr>
          <w:rFonts w:cs="Arial"/>
        </w:rPr>
        <w:t>enige andere informatie die kan bijdragen aan de beperking van de schade aan de organisatie van Verantwoordelijke en de privacy van de getroffen Betrokkene(n).</w:t>
      </w:r>
    </w:p>
    <w:p w14:paraId="59D28472" w14:textId="36112D68" w:rsidR="1D2309BB" w:rsidRDefault="1D2309BB">
      <w:pPr>
        <w:widowControl w:val="0"/>
        <w:spacing w:line="260" w:lineRule="atLeast"/>
        <w:rPr>
          <w:ins w:id="72" w:author="Messelaar, A.E. (Arwen)" w:date="2023-12-06T15:08:00Z"/>
          <w:rFonts w:cs="Arial"/>
        </w:rPr>
        <w:pPrChange w:id="73" w:author="Messelaar, A.E. (Arwen)" w:date="2023-12-06T15:20:00Z">
          <w:pPr>
            <w:pStyle w:val="Lijstalinea"/>
            <w:widowControl w:val="0"/>
            <w:numPr>
              <w:ilvl w:val="1"/>
              <w:numId w:val="28"/>
            </w:numPr>
            <w:spacing w:line="260" w:lineRule="atLeast"/>
            <w:ind w:left="1080" w:hanging="360"/>
          </w:pPr>
        </w:pPrChange>
      </w:pPr>
    </w:p>
    <w:p w14:paraId="000AC3ED" w14:textId="33EE36D5" w:rsidR="00B64BE9" w:rsidRDefault="0DF8ADAC" w:rsidP="1D2309BB">
      <w:pPr>
        <w:widowControl w:val="0"/>
        <w:rPr>
          <w:ins w:id="74" w:author="Hamelink, F.D. (Florianne)" w:date="2023-12-11T14:34:00Z"/>
          <w:rFonts w:eastAsia="Arial" w:cs="Arial"/>
          <w:color w:val="D13438"/>
          <w:sz w:val="22"/>
          <w:szCs w:val="22"/>
          <w:u w:val="single"/>
        </w:rPr>
      </w:pPr>
      <w:ins w:id="75" w:author="Messelaar, A.E. (Arwen)" w:date="2023-12-06T15:20:00Z">
        <w:r w:rsidRPr="1D2309BB">
          <w:rPr>
            <w:rFonts w:eastAsia="Arial" w:cs="Arial"/>
            <w:color w:val="D13438"/>
            <w:sz w:val="22"/>
            <w:szCs w:val="22"/>
            <w:u w:val="single"/>
          </w:rPr>
          <w:t xml:space="preserve">Indien een inbreuk in verband met Persoonsgegevens wordt ontdekt, dan informeert Verwerker zo snel mogelijk maar uiterlijk binnen vierentwintig (24) uur de Verantwoordelijke hierover, in zoveel detail als gepast en redelijkerwijs voor de Verwerker mogelijk is ten tijde van het informeren. Verwerker zal, indien deze </w:t>
        </w:r>
      </w:ins>
      <w:ins w:id="76" w:author="Messelaar, A.E. (Arwen)" w:date="2023-12-06T15:21:00Z">
        <w:r w:rsidR="536CD0FA" w:rsidRPr="1D2309BB">
          <w:rPr>
            <w:rFonts w:eastAsia="Arial" w:cs="Arial"/>
            <w:color w:val="D13438"/>
            <w:sz w:val="22"/>
            <w:szCs w:val="22"/>
            <w:u w:val="single"/>
          </w:rPr>
          <w:t>eer</w:t>
        </w:r>
      </w:ins>
      <w:ins w:id="77" w:author="Messelaar, A.E. (Arwen)" w:date="2023-12-06T15:22:00Z">
        <w:r w:rsidR="536CD0FA" w:rsidRPr="1D2309BB">
          <w:rPr>
            <w:rFonts w:eastAsia="Arial" w:cs="Arial"/>
            <w:color w:val="D13438"/>
            <w:sz w:val="22"/>
            <w:szCs w:val="22"/>
            <w:u w:val="single"/>
          </w:rPr>
          <w:t xml:space="preserve">ste </w:t>
        </w:r>
      </w:ins>
      <w:ins w:id="78" w:author="Messelaar, A.E. (Arwen)" w:date="2023-12-06T15:20:00Z">
        <w:r w:rsidRPr="1D2309BB">
          <w:rPr>
            <w:rFonts w:eastAsia="Arial" w:cs="Arial"/>
            <w:color w:val="D13438"/>
            <w:sz w:val="22"/>
            <w:szCs w:val="22"/>
            <w:u w:val="single"/>
          </w:rPr>
          <w:t>informatie niet alle relevant</w:t>
        </w:r>
        <w:del w:id="79" w:author="Hamelink, F.D. (Florianne)" w:date="2023-12-11T14:32:00Z">
          <w:r w:rsidRPr="1D2309BB" w:rsidDel="00A632B1">
            <w:rPr>
              <w:rFonts w:eastAsia="Arial" w:cs="Arial"/>
              <w:color w:val="D13438"/>
              <w:sz w:val="22"/>
              <w:szCs w:val="22"/>
              <w:u w:val="single"/>
            </w:rPr>
            <w:delText>i</w:delText>
          </w:r>
        </w:del>
        <w:r w:rsidRPr="1D2309BB">
          <w:rPr>
            <w:rFonts w:eastAsia="Arial" w:cs="Arial"/>
            <w:color w:val="D13438"/>
            <w:sz w:val="22"/>
            <w:szCs w:val="22"/>
            <w:u w:val="single"/>
          </w:rPr>
          <w:t xml:space="preserve">e informatie bevat, Verantwoordelijke binnen een redelijke termijn volgend op het eerste moment van informeren voorzien van </w:t>
        </w:r>
        <w:r w:rsidRPr="1D2309BB">
          <w:rPr>
            <w:rFonts w:eastAsia="Arial" w:cs="Arial"/>
            <w:color w:val="D13438"/>
            <w:sz w:val="22"/>
            <w:szCs w:val="22"/>
            <w:u w:val="single"/>
          </w:rPr>
          <w:t>de gevraagde relevante</w:t>
        </w:r>
      </w:ins>
      <w:r w:rsidR="00492CCE">
        <w:rPr>
          <w:rFonts w:eastAsia="Arial" w:cs="Arial"/>
          <w:color w:val="D13438"/>
          <w:sz w:val="22"/>
          <w:szCs w:val="22"/>
          <w:u w:val="single"/>
        </w:rPr>
        <w:t xml:space="preserve"> informatie. </w:t>
      </w:r>
    </w:p>
    <w:p w14:paraId="1863AFCC" w14:textId="77777777" w:rsidR="00B64BE9" w:rsidRDefault="00B64BE9" w:rsidP="1D2309BB">
      <w:pPr>
        <w:widowControl w:val="0"/>
        <w:rPr>
          <w:ins w:id="80" w:author="Hamelink, F.D. (Florianne)" w:date="2023-12-11T14:34:00Z"/>
          <w:rFonts w:eastAsia="Arial" w:cs="Arial"/>
          <w:color w:val="D13438"/>
          <w:sz w:val="22"/>
          <w:szCs w:val="22"/>
          <w:u w:val="single"/>
        </w:rPr>
      </w:pPr>
    </w:p>
    <w:p w14:paraId="6F383C6C" w14:textId="03C13DD7" w:rsidR="003A451F" w:rsidRDefault="0DF8ADAC" w:rsidP="00492CCE">
      <w:pPr>
        <w:widowControl w:val="0"/>
        <w:rPr>
          <w:rFonts w:eastAsia="Arial" w:cs="Arial"/>
          <w:color w:val="D13438"/>
          <w:sz w:val="22"/>
          <w:szCs w:val="22"/>
          <w:u w:val="single"/>
        </w:rPr>
      </w:pPr>
      <w:ins w:id="81" w:author="Messelaar, A.E. (Arwen)" w:date="2023-12-06T15:20:00Z">
        <w:r w:rsidRPr="1D2309BB">
          <w:rPr>
            <w:rFonts w:eastAsia="Arial" w:cs="Arial"/>
            <w:color w:val="D13438"/>
            <w:sz w:val="22"/>
            <w:szCs w:val="22"/>
            <w:u w:val="single"/>
          </w:rPr>
          <w:t>Ook kan Verantwoordelijke Verwerker verzoeken om binnen een redelijke termijn aanvullende informatie te verstrekken</w:t>
        </w:r>
      </w:ins>
      <w:r w:rsidR="00492CCE">
        <w:rPr>
          <w:rFonts w:eastAsia="Arial" w:cs="Arial"/>
          <w:color w:val="D13438"/>
          <w:sz w:val="22"/>
          <w:szCs w:val="22"/>
          <w:u w:val="single"/>
        </w:rPr>
        <w:t>.</w:t>
      </w:r>
    </w:p>
    <w:p w14:paraId="40887123" w14:textId="77777777" w:rsidR="00606EFA" w:rsidRPr="00492CCE" w:rsidRDefault="00606EFA" w:rsidP="00492CCE">
      <w:pPr>
        <w:widowControl w:val="0"/>
        <w:rPr>
          <w:del w:id="82" w:author="Messelaar, A.E. (Arwen)" w:date="2023-12-06T15:20:00Z"/>
          <w:rFonts w:eastAsia="Arial" w:cs="Arial"/>
          <w:sz w:val="22"/>
          <w:szCs w:val="22"/>
        </w:rPr>
      </w:pPr>
    </w:p>
    <w:p w14:paraId="5B72FF2F" w14:textId="18A14563" w:rsidR="003A451F" w:rsidRPr="00F251EB" w:rsidRDefault="003A451F" w:rsidP="00BD2784">
      <w:pPr>
        <w:pStyle w:val="Lijstalinea"/>
        <w:widowControl w:val="0"/>
        <w:numPr>
          <w:ilvl w:val="0"/>
          <w:numId w:val="28"/>
        </w:numPr>
        <w:spacing w:line="260" w:lineRule="atLeast"/>
        <w:rPr>
          <w:rFonts w:cs="Arial"/>
        </w:rPr>
      </w:pPr>
      <w:r w:rsidRPr="00F251EB">
        <w:rPr>
          <w:rFonts w:cs="Arial"/>
        </w:rPr>
        <w:t xml:space="preserve">Verwerker zal </w:t>
      </w:r>
      <w:r w:rsidRPr="00F251EB">
        <w:rPr>
          <w:rFonts w:cs="Arial"/>
        </w:rPr>
        <w:t xml:space="preserve">ook </w:t>
      </w:r>
      <w:r w:rsidRPr="00F251EB">
        <w:rPr>
          <w:rFonts w:cs="Arial"/>
        </w:rPr>
        <w:t>alle redelijkerwijs te verwachten assistentie aan Verantwoordelijke verlenen en alle noodzakelijke of door Verantwoordelijke gevraagde informatie met Verantwoordelijke delen, opdat Verantwoordelijke de (mogelijk) getroffen Betrokkene(n) en/of de toezichthouders die bevoegd zijn te oordelen over de Verwerking van de Persoonsgegevens, tijdig kan informeren over het Datalek en in staat wordt gesteld om naleving van de meldplichten inzake Datalekken onder de Geldende Privacywetgeving aan te aantonen.</w:t>
      </w:r>
    </w:p>
    <w:p w14:paraId="71E378B4" w14:textId="65B482F7" w:rsidR="003A451F" w:rsidRPr="00F251EB" w:rsidRDefault="003A451F">
      <w:pPr>
        <w:spacing w:line="240" w:lineRule="auto"/>
        <w:rPr>
          <w:rFonts w:cs="Arial"/>
          <w:b/>
          <w:kern w:val="28"/>
          <w:highlight w:val="yellow"/>
        </w:rPr>
      </w:pPr>
      <w:r w:rsidRPr="00F251EB">
        <w:rPr>
          <w:rFonts w:cs="Arial"/>
          <w:highlight w:val="yellow"/>
        </w:rPr>
        <w:br w:type="page"/>
      </w:r>
    </w:p>
    <w:p w14:paraId="24FC9AC4" w14:textId="7E60A0C2" w:rsidR="00900D25" w:rsidRPr="00F251EB" w:rsidRDefault="00900D25" w:rsidP="002C4089">
      <w:pPr>
        <w:pStyle w:val="Kop1"/>
        <w:rPr>
          <w:rFonts w:cs="Arial"/>
          <w:sz w:val="20"/>
        </w:rPr>
      </w:pPr>
      <w:bookmarkStart w:id="83" w:name="_Toc140081102"/>
      <w:r w:rsidRPr="00F251EB">
        <w:rPr>
          <w:rFonts w:cs="Arial"/>
          <w:sz w:val="20"/>
        </w:rPr>
        <w:lastRenderedPageBreak/>
        <w:t xml:space="preserve">Bijlage </w:t>
      </w:r>
      <w:r w:rsidR="003A451F" w:rsidRPr="00F251EB">
        <w:rPr>
          <w:rFonts w:cs="Arial"/>
          <w:sz w:val="20"/>
        </w:rPr>
        <w:t>4</w:t>
      </w:r>
      <w:r w:rsidRPr="00F251EB">
        <w:rPr>
          <w:rFonts w:cs="Arial"/>
          <w:sz w:val="20"/>
        </w:rPr>
        <w:tab/>
      </w:r>
      <w:r w:rsidR="00AC3C0E" w:rsidRPr="00F251EB">
        <w:rPr>
          <w:rFonts w:cs="Arial"/>
          <w:sz w:val="20"/>
        </w:rPr>
        <w:t xml:space="preserve">    </w:t>
      </w:r>
      <w:r w:rsidRPr="00F251EB">
        <w:rPr>
          <w:rFonts w:cs="Arial"/>
          <w:sz w:val="20"/>
        </w:rPr>
        <w:t>Passende technische- en organisatorische maatregelen</w:t>
      </w:r>
      <w:bookmarkEnd w:id="83"/>
    </w:p>
    <w:bookmarkEnd w:id="64"/>
    <w:p w14:paraId="09CA1FA8" w14:textId="77777777" w:rsidR="005900B8" w:rsidRPr="00F251EB" w:rsidRDefault="005900B8" w:rsidP="00900D25">
      <w:pPr>
        <w:spacing w:line="240" w:lineRule="auto"/>
        <w:rPr>
          <w:rFonts w:cs="Arial"/>
        </w:rPr>
      </w:pPr>
    </w:p>
    <w:p w14:paraId="2A2D2A54" w14:textId="77777777" w:rsidR="00302239" w:rsidRPr="00F251EB" w:rsidRDefault="008C2B0D" w:rsidP="00900D25">
      <w:pPr>
        <w:rPr>
          <w:rFonts w:cs="Arial"/>
        </w:rPr>
      </w:pPr>
      <w:r w:rsidRPr="00F251EB">
        <w:rPr>
          <w:rFonts w:cs="Arial"/>
        </w:rPr>
        <w:t>Verantwoord omgaan met P</w:t>
      </w:r>
      <w:r w:rsidR="00302239" w:rsidRPr="00F251EB">
        <w:rPr>
          <w:rFonts w:cs="Arial"/>
        </w:rPr>
        <w:t>ersoonsgegevens valt of staat met een adequate beveiliging van de gegevens. De beveiliging hiervan dient te worden vastgelegd conform artikel 32 van de Algemene Verordening Gegevensbescherming. Hie</w:t>
      </w:r>
      <w:r w:rsidRPr="00F251EB">
        <w:rPr>
          <w:rFonts w:cs="Arial"/>
        </w:rPr>
        <w:t>rin staat dat organisaties die P</w:t>
      </w:r>
      <w:r w:rsidR="00302239" w:rsidRPr="00F251EB">
        <w:rPr>
          <w:rFonts w:cs="Arial"/>
        </w:rPr>
        <w:t>ersoonsgegevens Verwerken, “passende technische en organisatorische maatregelen” nemen om Persoonsgegevens te beveiligen.</w:t>
      </w:r>
    </w:p>
    <w:p w14:paraId="21BD9822" w14:textId="77777777" w:rsidR="00302239" w:rsidRPr="00F251EB" w:rsidRDefault="00302239" w:rsidP="00900D25">
      <w:pPr>
        <w:rPr>
          <w:rFonts w:cs="Arial"/>
        </w:rPr>
      </w:pPr>
    </w:p>
    <w:p w14:paraId="01820C00" w14:textId="77777777" w:rsidR="00302239" w:rsidRPr="00F251EB" w:rsidRDefault="00302239" w:rsidP="00900D25">
      <w:pPr>
        <w:rPr>
          <w:rFonts w:cs="Arial"/>
          <w:b/>
          <w:u w:val="single"/>
        </w:rPr>
      </w:pPr>
      <w:r w:rsidRPr="00F251EB">
        <w:rPr>
          <w:rFonts w:cs="Arial"/>
          <w:b/>
          <w:u w:val="single"/>
        </w:rPr>
        <w:t>Uitwerking technische en organisatorische maatregelen</w:t>
      </w:r>
    </w:p>
    <w:p w14:paraId="7512FF97" w14:textId="77777777" w:rsidR="00302239" w:rsidRPr="00F251EB" w:rsidRDefault="00302239" w:rsidP="00900D25">
      <w:pPr>
        <w:rPr>
          <w:rFonts w:cs="Arial"/>
        </w:rPr>
      </w:pPr>
    </w:p>
    <w:p w14:paraId="74E42868" w14:textId="77777777" w:rsidR="00302239" w:rsidRPr="00F251EB" w:rsidRDefault="00302239" w:rsidP="00900D25">
      <w:pPr>
        <w:rPr>
          <w:rFonts w:cs="Arial"/>
          <w:b/>
        </w:rPr>
      </w:pPr>
      <w:r w:rsidRPr="00F251EB">
        <w:rPr>
          <w:rFonts w:cs="Arial"/>
          <w:b/>
        </w:rPr>
        <w:t>a. Passend beveiligingsniveau (technisch):</w:t>
      </w:r>
    </w:p>
    <w:p w14:paraId="6FEF2061" w14:textId="77777777" w:rsidR="00302239" w:rsidRPr="00F251EB" w:rsidRDefault="00302239" w:rsidP="00900D25">
      <w:pPr>
        <w:rPr>
          <w:rFonts w:cs="Arial"/>
        </w:rPr>
      </w:pPr>
    </w:p>
    <w:p w14:paraId="43BA1A28" w14:textId="77777777" w:rsidR="00302239" w:rsidRPr="00F251EB" w:rsidRDefault="004769E3" w:rsidP="00900D25">
      <w:pPr>
        <w:rPr>
          <w:rFonts w:cs="Arial"/>
        </w:rPr>
      </w:pPr>
      <w:r w:rsidRPr="00F251EB">
        <w:rPr>
          <w:rFonts w:cs="Arial"/>
        </w:rPr>
        <w:t>Verwerker</w:t>
      </w:r>
      <w:r w:rsidR="00302239" w:rsidRPr="00F251EB">
        <w:rPr>
          <w:rFonts w:cs="Arial"/>
        </w:rPr>
        <w:t xml:space="preserve"> voldoet aan de volgende technische normen:</w:t>
      </w:r>
    </w:p>
    <w:p w14:paraId="558A402E" w14:textId="77777777" w:rsidR="00302239" w:rsidRPr="00F251EB" w:rsidRDefault="00302239" w:rsidP="00900D25">
      <w:pPr>
        <w:rPr>
          <w:rFonts w:cs="Arial"/>
        </w:rPr>
      </w:pPr>
    </w:p>
    <w:p w14:paraId="33CD01C6" w14:textId="77777777" w:rsidR="00302239" w:rsidRPr="00F251EB" w:rsidRDefault="004142A3" w:rsidP="00900D25">
      <w:pPr>
        <w:rPr>
          <w:rFonts w:cs="Arial"/>
        </w:rPr>
      </w:pPr>
      <w:r w:rsidRPr="00F251EB">
        <w:rPr>
          <w:rFonts w:cs="Arial"/>
        </w:rPr>
        <w:t>ISO 2700x serie of vergelijkbaar niveau.</w:t>
      </w:r>
    </w:p>
    <w:p w14:paraId="5AC9D355" w14:textId="77777777" w:rsidR="00302239" w:rsidRPr="00F251EB" w:rsidRDefault="00302239" w:rsidP="00900D25">
      <w:pPr>
        <w:rPr>
          <w:rFonts w:cs="Arial"/>
        </w:rPr>
      </w:pPr>
      <w:r w:rsidRPr="00F251EB">
        <w:rPr>
          <w:rFonts w:cs="Arial"/>
        </w:rPr>
        <w:t xml:space="preserve"> </w:t>
      </w:r>
    </w:p>
    <w:p w14:paraId="0BBD4BE2" w14:textId="77777777" w:rsidR="00302239" w:rsidRPr="00F251EB" w:rsidRDefault="00302239" w:rsidP="00900D25">
      <w:pPr>
        <w:rPr>
          <w:rFonts w:cs="Arial"/>
        </w:rPr>
      </w:pPr>
      <w:r w:rsidRPr="00F251EB">
        <w:rPr>
          <w:rFonts w:cs="Arial"/>
          <w:b/>
        </w:rPr>
        <w:t>b. Passend beveiligingsniveau (organisatorisch):</w:t>
      </w:r>
    </w:p>
    <w:p w14:paraId="7814D512" w14:textId="77777777" w:rsidR="00796791" w:rsidRPr="00F251EB" w:rsidRDefault="004142A3" w:rsidP="00BD2784">
      <w:pPr>
        <w:pStyle w:val="Lijstalinea"/>
        <w:numPr>
          <w:ilvl w:val="0"/>
          <w:numId w:val="29"/>
        </w:numPr>
        <w:ind w:left="709" w:hanging="426"/>
      </w:pPr>
      <w:r w:rsidRPr="00F251EB">
        <w:t xml:space="preserve">Opgeslagen informatie dient te worden </w:t>
      </w:r>
      <w:r w:rsidR="009B777A" w:rsidRPr="00F251EB">
        <w:t xml:space="preserve">beveiligd </w:t>
      </w:r>
      <w:r w:rsidRPr="00F251EB">
        <w:t xml:space="preserve">conform het veiligheidsniveau dat bij deze informatie is overeengekomen. </w:t>
      </w:r>
      <w:r w:rsidR="009B777A" w:rsidRPr="00F251EB">
        <w:t>Dit betekent onder meer</w:t>
      </w:r>
      <w:r w:rsidRPr="00F251EB">
        <w:t xml:space="preserve"> dat:</w:t>
      </w:r>
    </w:p>
    <w:p w14:paraId="523F07AD" w14:textId="77777777" w:rsidR="004142A3" w:rsidRPr="00F251EB" w:rsidRDefault="004142A3" w:rsidP="00BD2784">
      <w:pPr>
        <w:pStyle w:val="Lijstalinea"/>
        <w:numPr>
          <w:ilvl w:val="1"/>
          <w:numId w:val="29"/>
        </w:numPr>
        <w:ind w:left="1134" w:hanging="425"/>
      </w:pPr>
      <w:r w:rsidRPr="00F251EB">
        <w:t>ProRail vertrouwelijke informatie (zoals gegevens voor aanbestedingen en financiële gegevens) met Multi-factor authenticatie (of gelijkwaardig) beschermd moet zijn.</w:t>
      </w:r>
    </w:p>
    <w:p w14:paraId="571666AA" w14:textId="77777777" w:rsidR="004142A3" w:rsidRPr="00F251EB" w:rsidRDefault="009B777A" w:rsidP="00BD2784">
      <w:pPr>
        <w:pStyle w:val="Geenafstand"/>
        <w:numPr>
          <w:ilvl w:val="1"/>
          <w:numId w:val="29"/>
        </w:numPr>
        <w:spacing w:line="240" w:lineRule="atLeast"/>
        <w:ind w:left="1134" w:right="-142" w:hanging="425"/>
      </w:pPr>
      <w:r w:rsidRPr="00F251EB">
        <w:t>Persoons</w:t>
      </w:r>
      <w:r w:rsidR="004142A3" w:rsidRPr="00F251EB">
        <w:t>gerelateerde informatie per definitie minimaal vertrouwelijk</w:t>
      </w:r>
      <w:r w:rsidRPr="00F251EB">
        <w:t xml:space="preserve"> is</w:t>
      </w:r>
      <w:r w:rsidR="004142A3" w:rsidRPr="00F251EB">
        <w:t xml:space="preserve"> (</w:t>
      </w:r>
      <w:r w:rsidRPr="00F251EB">
        <w:t>b</w:t>
      </w:r>
      <w:r w:rsidR="004142A3" w:rsidRPr="00F251EB">
        <w:t>ij info over gezondheid: Geheim)</w:t>
      </w:r>
      <w:r w:rsidRPr="00F251EB">
        <w:t>.</w:t>
      </w:r>
    </w:p>
    <w:p w14:paraId="116D7A67" w14:textId="77777777" w:rsidR="004142A3" w:rsidRPr="00F251EB" w:rsidRDefault="004142A3" w:rsidP="00BD2784">
      <w:pPr>
        <w:pStyle w:val="Geenafstand"/>
        <w:numPr>
          <w:ilvl w:val="1"/>
          <w:numId w:val="29"/>
        </w:numPr>
        <w:spacing w:line="240" w:lineRule="atLeast"/>
        <w:ind w:left="1134" w:hanging="425"/>
      </w:pPr>
      <w:r w:rsidRPr="00F251EB">
        <w:t>Laag vertrouwelijke informatie minimaal met wachtwoorden met voldoende sterkte</w:t>
      </w:r>
      <w:r w:rsidR="009B777A" w:rsidRPr="00F251EB">
        <w:t xml:space="preserve"> dient te zijn afgeschermd</w:t>
      </w:r>
      <w:r w:rsidRPr="00F251EB">
        <w:t>.</w:t>
      </w:r>
    </w:p>
    <w:p w14:paraId="2FFD7173" w14:textId="26A7C1A6" w:rsidR="004142A3" w:rsidRPr="00F251EB" w:rsidRDefault="004142A3" w:rsidP="00BD2784">
      <w:pPr>
        <w:pStyle w:val="Geenafstand"/>
        <w:numPr>
          <w:ilvl w:val="1"/>
          <w:numId w:val="29"/>
        </w:numPr>
        <w:spacing w:line="240" w:lineRule="atLeast"/>
        <w:ind w:left="1134" w:hanging="425"/>
      </w:pPr>
      <w:r w:rsidRPr="00F251EB">
        <w:t>Hoger vert</w:t>
      </w:r>
      <w:r w:rsidR="009B777A" w:rsidRPr="00F251EB">
        <w:t>rouwelijke informatie in een zogenaamde</w:t>
      </w:r>
      <w:r w:rsidRPr="00F251EB">
        <w:t xml:space="preserve"> </w:t>
      </w:r>
      <w:r w:rsidR="00C43BA1" w:rsidRPr="00F251EB">
        <w:t>on</w:t>
      </w:r>
      <w:r w:rsidRPr="00F251EB">
        <w:t>gedeelde infrastructuur</w:t>
      </w:r>
      <w:r w:rsidR="009B777A" w:rsidRPr="00F251EB">
        <w:t xml:space="preserve"> staat</w:t>
      </w:r>
      <w:r w:rsidRPr="00F251EB">
        <w:t>.</w:t>
      </w:r>
    </w:p>
    <w:p w14:paraId="28F60CD0" w14:textId="77777777" w:rsidR="00796791" w:rsidRPr="00F251EB" w:rsidRDefault="00796791" w:rsidP="00FF09D9">
      <w:pPr>
        <w:pStyle w:val="Geenafstand"/>
      </w:pPr>
    </w:p>
    <w:p w14:paraId="02565EB5" w14:textId="66DB6C63" w:rsidR="00796791" w:rsidRPr="00F251EB" w:rsidRDefault="00796791" w:rsidP="00BD2784">
      <w:pPr>
        <w:pStyle w:val="Geenafstand"/>
        <w:numPr>
          <w:ilvl w:val="0"/>
          <w:numId w:val="29"/>
        </w:numPr>
        <w:spacing w:line="240" w:lineRule="atLeast"/>
        <w:ind w:left="720" w:hanging="294"/>
      </w:pPr>
      <w:r w:rsidRPr="00F251EB">
        <w:t xml:space="preserve">Wat betreft </w:t>
      </w:r>
      <w:r w:rsidR="00695ADC" w:rsidRPr="00F251EB">
        <w:t xml:space="preserve">Personeel </w:t>
      </w:r>
      <w:r w:rsidRPr="00F251EB">
        <w:t>betekent dit</w:t>
      </w:r>
      <w:r w:rsidR="009B777A" w:rsidRPr="00F251EB">
        <w:t>, dat</w:t>
      </w:r>
      <w:r w:rsidRPr="00F251EB">
        <w:t>:</w:t>
      </w:r>
    </w:p>
    <w:p w14:paraId="467C02BF" w14:textId="5A1465E9" w:rsidR="00796791" w:rsidRPr="00F251EB" w:rsidRDefault="00C43BA1" w:rsidP="00BD2784">
      <w:pPr>
        <w:pStyle w:val="Geenafstand"/>
        <w:numPr>
          <w:ilvl w:val="1"/>
          <w:numId w:val="29"/>
        </w:numPr>
        <w:spacing w:line="240" w:lineRule="atLeast"/>
        <w:ind w:left="1134"/>
      </w:pPr>
      <w:r>
        <w:t>Verwerker</w:t>
      </w:r>
      <w:r w:rsidR="00796791">
        <w:t xml:space="preserve"> zich</w:t>
      </w:r>
      <w:r w:rsidR="009B777A">
        <w:t xml:space="preserve"> moet</w:t>
      </w:r>
      <w:r w:rsidR="00796791">
        <w:t xml:space="preserve"> inspannen om ervoor te zorgen dat medewerkers regelmatig op het belang van informatiebeveiliging word</w:t>
      </w:r>
      <w:r w:rsidR="009B777A">
        <w:t>t</w:t>
      </w:r>
      <w:r w:rsidR="00796791">
        <w:t xml:space="preserve"> gewezen (security awareness). </w:t>
      </w:r>
    </w:p>
    <w:p w14:paraId="1E822DB0" w14:textId="367BBCC4" w:rsidR="00796791" w:rsidRPr="00F251EB" w:rsidRDefault="00C43BA1" w:rsidP="00BD2784">
      <w:pPr>
        <w:pStyle w:val="Geenafstand"/>
        <w:numPr>
          <w:ilvl w:val="1"/>
          <w:numId w:val="29"/>
        </w:numPr>
        <w:spacing w:line="240" w:lineRule="atLeast"/>
        <w:ind w:left="1134"/>
      </w:pPr>
      <w:r w:rsidRPr="00F251EB">
        <w:t>Verwerker</w:t>
      </w:r>
      <w:r w:rsidR="00796791" w:rsidRPr="00F251EB">
        <w:t xml:space="preserve"> verantwoordelijk </w:t>
      </w:r>
      <w:r w:rsidR="009B777A" w:rsidRPr="00F251EB">
        <w:t xml:space="preserve">is </w:t>
      </w:r>
      <w:r w:rsidR="00796791" w:rsidRPr="00F251EB">
        <w:t>voor alle betrokken medewerkers, inclusief ingehuurde personen, met autorisatierechten op de Infrastructuur</w:t>
      </w:r>
      <w:r w:rsidR="00623CB8" w:rsidRPr="00F251EB">
        <w:t xml:space="preserve"> van Verantwoordelijke</w:t>
      </w:r>
      <w:r w:rsidR="00796791" w:rsidRPr="00F251EB">
        <w:t>. Een Verklaring Omtrent Gedrag (VOG) wordt sterk aanbevolen.</w:t>
      </w:r>
    </w:p>
    <w:p w14:paraId="031F6A52" w14:textId="1ED28E8C" w:rsidR="00796791" w:rsidRPr="00F251EB" w:rsidRDefault="00796791" w:rsidP="00BD2784">
      <w:pPr>
        <w:pStyle w:val="Geenafstand"/>
        <w:numPr>
          <w:ilvl w:val="1"/>
          <w:numId w:val="29"/>
        </w:numPr>
        <w:spacing w:line="240" w:lineRule="atLeast"/>
        <w:ind w:left="1134"/>
      </w:pPr>
      <w:r w:rsidRPr="00F251EB">
        <w:t xml:space="preserve">Iedere medewerker van </w:t>
      </w:r>
      <w:r w:rsidR="00C43BA1" w:rsidRPr="00F251EB">
        <w:t>Verwerker</w:t>
      </w:r>
      <w:r w:rsidRPr="00F251EB">
        <w:t>, met toegang tot de IT</w:t>
      </w:r>
      <w:r w:rsidR="009B777A" w:rsidRPr="00F251EB">
        <w:t>-</w:t>
      </w:r>
      <w:r w:rsidRPr="00F251EB">
        <w:t xml:space="preserve"> systemen van </w:t>
      </w:r>
      <w:r w:rsidR="00623CB8" w:rsidRPr="00F251EB">
        <w:t>Verantwoordelijke</w:t>
      </w:r>
      <w:r w:rsidRPr="00F251EB">
        <w:t>, bij aanvang schriftelijke informatie over het geldende informatiebeveiligingsbeleid</w:t>
      </w:r>
      <w:r w:rsidR="009B777A" w:rsidRPr="00F251EB">
        <w:t xml:space="preserve"> krijgt</w:t>
      </w:r>
      <w:r w:rsidRPr="00F251EB">
        <w:t xml:space="preserve">. </w:t>
      </w:r>
    </w:p>
    <w:p w14:paraId="61ED592A" w14:textId="516EC68A" w:rsidR="00796791" w:rsidRPr="00F251EB" w:rsidRDefault="00796791" w:rsidP="00BD2784">
      <w:pPr>
        <w:pStyle w:val="Geenafstand"/>
        <w:numPr>
          <w:ilvl w:val="1"/>
          <w:numId w:val="29"/>
        </w:numPr>
        <w:spacing w:line="240" w:lineRule="atLeast"/>
        <w:ind w:left="1134"/>
      </w:pPr>
      <w:r w:rsidRPr="00F251EB">
        <w:t>Toegangsrechten</w:t>
      </w:r>
      <w:r w:rsidR="009C2343" w:rsidRPr="00F251EB">
        <w:t xml:space="preserve"> </w:t>
      </w:r>
      <w:r w:rsidRPr="00F251EB">
        <w:t>tot informatie van</w:t>
      </w:r>
      <w:r w:rsidR="009C2343" w:rsidRPr="00F251EB">
        <w:t xml:space="preserve"> </w:t>
      </w:r>
      <w:r w:rsidR="00623CB8" w:rsidRPr="00F251EB">
        <w:t>Verantwoordelijke</w:t>
      </w:r>
      <w:r w:rsidR="005530C8" w:rsidRPr="00F251EB">
        <w:t xml:space="preserve">, van </w:t>
      </w:r>
      <w:r w:rsidR="009C2343" w:rsidRPr="00F251EB">
        <w:t>medewerkers van</w:t>
      </w:r>
      <w:r w:rsidRPr="00F251EB">
        <w:t xml:space="preserve"> </w:t>
      </w:r>
      <w:r w:rsidR="005530C8" w:rsidRPr="00F251EB">
        <w:t xml:space="preserve">Verwerker </w:t>
      </w:r>
      <w:r w:rsidRPr="00F251EB">
        <w:t xml:space="preserve">die geen diensten verlenen aan </w:t>
      </w:r>
      <w:r w:rsidR="00623CB8" w:rsidRPr="00F251EB">
        <w:t>Verantwoordelijke</w:t>
      </w:r>
      <w:r w:rsidR="009C2343" w:rsidRPr="00F251EB">
        <w:t>,</w:t>
      </w:r>
      <w:r w:rsidRPr="00F251EB">
        <w:t xml:space="preserve"> per direct </w:t>
      </w:r>
      <w:r w:rsidR="00C43BA1" w:rsidRPr="00F251EB">
        <w:t xml:space="preserve">worden </w:t>
      </w:r>
      <w:r w:rsidRPr="00F251EB">
        <w:t xml:space="preserve">geblokkeerd. </w:t>
      </w:r>
    </w:p>
    <w:p w14:paraId="4DB56134" w14:textId="77777777" w:rsidR="00302239" w:rsidRPr="00F251EB" w:rsidRDefault="00302239" w:rsidP="00900D25">
      <w:pPr>
        <w:rPr>
          <w:rFonts w:cs="Arial"/>
        </w:rPr>
      </w:pPr>
    </w:p>
    <w:p w14:paraId="425ED631" w14:textId="77777777" w:rsidR="00302239" w:rsidRPr="00F251EB" w:rsidRDefault="00302239" w:rsidP="00900D25">
      <w:pPr>
        <w:rPr>
          <w:rFonts w:cs="Arial"/>
          <w:b/>
        </w:rPr>
      </w:pPr>
      <w:r w:rsidRPr="00F251EB">
        <w:rPr>
          <w:rFonts w:cs="Arial"/>
          <w:b/>
        </w:rPr>
        <w:t>c. Passend (fysieke) beveiligingsniveau serverruimte:</w:t>
      </w:r>
    </w:p>
    <w:p w14:paraId="4B4BE885" w14:textId="77777777" w:rsidR="004142A3" w:rsidRPr="00F251EB" w:rsidRDefault="004142A3" w:rsidP="00BD2784">
      <w:pPr>
        <w:pStyle w:val="Geenafstand"/>
        <w:numPr>
          <w:ilvl w:val="0"/>
          <w:numId w:val="29"/>
        </w:numPr>
        <w:spacing w:line="240" w:lineRule="atLeast"/>
        <w:ind w:hanging="294"/>
      </w:pPr>
      <w:r w:rsidRPr="00F251EB">
        <w:t xml:space="preserve">In beheer zijnde apparatuur wordt in beveiligde ruimtes geplaatst. Deze beveiligde ruimtes zijn aantoonbaar alleen te benaderen door geautoriseerde personen.  </w:t>
      </w:r>
    </w:p>
    <w:p w14:paraId="3A242489" w14:textId="77777777" w:rsidR="004142A3" w:rsidRPr="00F251EB" w:rsidRDefault="004142A3" w:rsidP="00900D25">
      <w:pPr>
        <w:spacing w:line="240" w:lineRule="auto"/>
        <w:rPr>
          <w:rFonts w:cs="Arial"/>
          <w:highlight w:val="lightGray"/>
        </w:rPr>
      </w:pPr>
    </w:p>
    <w:p w14:paraId="7DD43DE6" w14:textId="248C6915" w:rsidR="004142A3" w:rsidRDefault="004142A3" w:rsidP="13A5E073">
      <w:pPr>
        <w:spacing w:line="240" w:lineRule="auto"/>
      </w:pPr>
      <w:r w:rsidRPr="13A5E073">
        <w:rPr>
          <w:rFonts w:cs="Arial"/>
        </w:rPr>
        <w:t xml:space="preserve">Zie verder </w:t>
      </w:r>
      <w:bookmarkStart w:id="84" w:name="_Hlk92353206"/>
      <w:r>
        <w:t>IBB-1.6 Eisen Informatieveiligheid aan de Ondernemer</w:t>
      </w:r>
      <w:r w:rsidR="002727E9">
        <w:t xml:space="preserve"> </w:t>
      </w:r>
      <w:bookmarkEnd w:id="84"/>
      <w:r w:rsidR="002727E9">
        <w:t>welke als</w:t>
      </w:r>
      <w:r w:rsidR="005E62B5">
        <w:t xml:space="preserve"> </w:t>
      </w:r>
      <w:r w:rsidR="0D4E985C">
        <w:t xml:space="preserve">Annex 1.1 bij de Hoofdovereenkomst is gevoegd. </w:t>
      </w:r>
    </w:p>
    <w:p w14:paraId="5CBF53DC" w14:textId="38AB875D" w:rsidR="001A6FC9" w:rsidRPr="00F251EB" w:rsidRDefault="001A6FC9" w:rsidP="00CE2DFE">
      <w:pPr>
        <w:spacing w:line="240" w:lineRule="auto"/>
        <w:rPr>
          <w:rFonts w:cs="Arial"/>
        </w:rPr>
      </w:pPr>
    </w:p>
    <w:sectPr w:rsidR="001A6FC9" w:rsidRPr="00F251EB" w:rsidSect="00FF09D9">
      <w:headerReference w:type="even" r:id="rId16"/>
      <w:headerReference w:type="default" r:id="rId17"/>
      <w:footerReference w:type="even" r:id="rId18"/>
      <w:footerReference w:type="default" r:id="rId19"/>
      <w:headerReference w:type="first" r:id="rId20"/>
      <w:footerReference w:type="first" r:id="rId21"/>
      <w:pgSz w:w="11906" w:h="16838" w:code="9"/>
      <w:pgMar w:top="2440" w:right="866" w:bottom="1702" w:left="2608" w:header="0" w:footer="786"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4" w:author="Bakker, M.C.A. (Mariëlle)" w:date="2023-12-06T11:17:00Z" w:initials="B(">
    <w:p w14:paraId="7C212CC5" w14:textId="67F43D87" w:rsidR="4863FAA5" w:rsidRDefault="4863FAA5">
      <w:pPr>
        <w:pStyle w:val="Tekstopmerking"/>
      </w:pPr>
      <w:r>
        <w:rPr>
          <w:color w:val="2B579A"/>
          <w:shd w:val="clear" w:color="auto" w:fill="E6E6E6"/>
        </w:rPr>
        <w:fldChar w:fldCharType="begin"/>
      </w:r>
      <w:r>
        <w:instrText xml:space="preserve"> HYPERLINK "mailto:Arwen.Messelaar@ka.prorail.nl"</w:instrText>
      </w:r>
      <w:bookmarkStart w:id="28" w:name="_@_EC192940BD97422E9DAE6D0183D4A185Z"/>
      <w:r>
        <w:rPr>
          <w:color w:val="2B579A"/>
          <w:shd w:val="clear" w:color="auto" w:fill="E6E6E6"/>
        </w:rPr>
        <w:fldChar w:fldCharType="separate"/>
      </w:r>
      <w:bookmarkEnd w:id="28"/>
      <w:r w:rsidRPr="4863FAA5">
        <w:rPr>
          <w:rStyle w:val="Vermelding"/>
          <w:noProof/>
        </w:rPr>
        <w:t>@Messelaar, A.E. (Arwen)</w:t>
      </w:r>
      <w:r>
        <w:rPr>
          <w:color w:val="2B579A"/>
          <w:shd w:val="clear" w:color="auto" w:fill="E6E6E6"/>
        </w:rPr>
        <w:fldChar w:fldCharType="end"/>
      </w:r>
      <w:r>
        <w:t xml:space="preserve">  actie aanpassen</w:t>
      </w:r>
      <w:r>
        <w:rPr>
          <w:rStyle w:val="Verwijzingopmerking"/>
        </w:rPr>
        <w:annotationRef/>
      </w:r>
    </w:p>
  </w:comment>
  <w:comment w:id="25" w:author="Messelaar, A.E. (Arwen)" w:date="2023-12-06T15:49:00Z" w:initials="M(">
    <w:p w14:paraId="14D551A2" w14:textId="0F8C0E79" w:rsidR="1D2309BB" w:rsidRDefault="1D2309BB">
      <w:pPr>
        <w:pStyle w:val="Tekstopmerking"/>
      </w:pPr>
      <w:r>
        <w:t>Done</w:t>
      </w:r>
      <w:r>
        <w:rPr>
          <w:rStyle w:val="Verwijzingopmerking"/>
        </w:rPr>
        <w:annotationRef/>
      </w:r>
    </w:p>
  </w:comment>
  <w:comment w:id="26" w:author="Messelaar, A.E. (Arwen)" w:date="2023-12-06T16:19:00Z" w:initials="M(">
    <w:p w14:paraId="34AF5F8D" w14:textId="34D4293A" w:rsidR="1D2309BB" w:rsidRDefault="1D2309BB">
      <w:pPr>
        <w:pStyle w:val="Tekstopmerking"/>
      </w:pPr>
      <w:r>
        <w:rPr>
          <w:color w:val="2B579A"/>
          <w:shd w:val="clear" w:color="auto" w:fill="E6E6E6"/>
        </w:rPr>
        <w:fldChar w:fldCharType="begin"/>
      </w:r>
      <w:r>
        <w:instrText xml:space="preserve"> HYPERLINK "mailto:Florianne.Hamelink@ka.prorail.nl"</w:instrText>
      </w:r>
      <w:bookmarkStart w:id="29" w:name="_@_933061C8684B4CEF922A4DE2C00A8B2AZ"/>
      <w:r>
        <w:rPr>
          <w:color w:val="2B579A"/>
          <w:shd w:val="clear" w:color="auto" w:fill="E6E6E6"/>
        </w:rPr>
        <w:fldChar w:fldCharType="separate"/>
      </w:r>
      <w:bookmarkEnd w:id="29"/>
      <w:r w:rsidRPr="1D2309BB">
        <w:rPr>
          <w:rStyle w:val="Vermelding"/>
          <w:noProof/>
        </w:rPr>
        <w:t>@Hamelink, F.D. (Florianne)</w:t>
      </w:r>
      <w:r>
        <w:rPr>
          <w:color w:val="2B579A"/>
          <w:shd w:val="clear" w:color="auto" w:fill="E6E6E6"/>
        </w:rPr>
        <w:fldChar w:fldCharType="end"/>
      </w:r>
      <w:r>
        <w:t xml:space="preserve"> graag controle op tekstvoorstel</w:t>
      </w:r>
      <w:r>
        <w:rPr>
          <w:rStyle w:val="Verwijzingopmerking"/>
        </w:rPr>
        <w:annotationRef/>
      </w:r>
    </w:p>
  </w:comment>
  <w:comment w:id="27" w:author="Hamelink, F.D. (Florianne)" w:date="2023-12-07T15:31:00Z" w:initials="HF(">
    <w:p w14:paraId="43F42523" w14:textId="2CCD772C" w:rsidR="00CF166F" w:rsidRDefault="00CF166F">
      <w:pPr>
        <w:pStyle w:val="Tekstopmerking"/>
      </w:pPr>
      <w:r>
        <w:rPr>
          <w:rStyle w:val="Verwijzingopmerking"/>
        </w:rPr>
        <w:annotationRef/>
      </w:r>
      <w:r w:rsidR="0003443C">
        <w:fldChar w:fldCharType="begin"/>
      </w:r>
      <w:r w:rsidR="0003443C">
        <w:instrText xml:space="preserve"> HYPERLINK "mailto:Arwen.Messelaar@prorail.nl" </w:instrText>
      </w:r>
      <w:bookmarkStart w:id="30" w:name="_@_7E456F0F05754181AEFF3C2DB31E3BCFZ"/>
      <w:r w:rsidR="0003443C">
        <w:rPr>
          <w:rStyle w:val="Vermelding"/>
        </w:rPr>
        <w:fldChar w:fldCharType="separate"/>
      </w:r>
      <w:bookmarkEnd w:id="30"/>
      <w:r w:rsidR="0003443C" w:rsidRPr="0003443C">
        <w:rPr>
          <w:rStyle w:val="Vermelding"/>
          <w:noProof/>
        </w:rPr>
        <w:t>@Messelaar, A.E. (Arwen)</w:t>
      </w:r>
      <w:r w:rsidR="0003443C">
        <w:fldChar w:fldCharType="end"/>
      </w:r>
      <w:r w:rsidR="0003443C">
        <w:t xml:space="preserve"> eens, geen opmerkingen verder.</w:t>
      </w:r>
    </w:p>
  </w:comment>
  <w:comment w:id="65" w:author="Bakker, M.C.A. (Mariëlle)" w:date="2023-12-06T11:43:00Z" w:initials="B(">
    <w:p w14:paraId="7B2886EE" w14:textId="67C813FF" w:rsidR="4863FAA5" w:rsidRDefault="4863FAA5">
      <w:pPr>
        <w:pStyle w:val="Tekstopmerking"/>
      </w:pPr>
      <w:r>
        <w:rPr>
          <w:color w:val="2B579A"/>
          <w:shd w:val="clear" w:color="auto" w:fill="E6E6E6"/>
        </w:rPr>
        <w:fldChar w:fldCharType="begin"/>
      </w:r>
      <w:r>
        <w:instrText xml:space="preserve"> HYPERLINK "mailto:Arwen.Messelaar@ka.prorail.nl"</w:instrText>
      </w:r>
      <w:bookmarkStart w:id="68" w:name="_@_255DE101B4914C5BA17683376E8C3EA2Z"/>
      <w:r>
        <w:rPr>
          <w:color w:val="2B579A"/>
          <w:shd w:val="clear" w:color="auto" w:fill="E6E6E6"/>
        </w:rPr>
        <w:fldChar w:fldCharType="separate"/>
      </w:r>
      <w:bookmarkEnd w:id="68"/>
      <w:r w:rsidRPr="4863FAA5">
        <w:rPr>
          <w:rStyle w:val="Vermelding"/>
          <w:noProof/>
        </w:rPr>
        <w:t>@Messelaar, A.E. (Arwen)</w:t>
      </w:r>
      <w:r>
        <w:rPr>
          <w:color w:val="2B579A"/>
          <w:shd w:val="clear" w:color="auto" w:fill="E6E6E6"/>
        </w:rPr>
        <w:fldChar w:fldCharType="end"/>
      </w:r>
      <w:r>
        <w:t xml:space="preserve">  aanpassen</w:t>
      </w:r>
      <w:r>
        <w:rPr>
          <w:rStyle w:val="Verwijzingopmerking"/>
        </w:rPr>
        <w:annotationRef/>
      </w:r>
    </w:p>
  </w:comment>
  <w:comment w:id="66" w:author="Messelaar, A.E. (Arwen)" w:date="2023-12-06T16:20:00Z" w:initials="M(">
    <w:p w14:paraId="78815F8B" w14:textId="5E608BC1" w:rsidR="1D2309BB" w:rsidRDefault="1D2309BB">
      <w:pPr>
        <w:pStyle w:val="Tekstopmerking"/>
      </w:pPr>
      <w:r>
        <w:rPr>
          <w:color w:val="2B579A"/>
          <w:shd w:val="clear" w:color="auto" w:fill="E6E6E6"/>
        </w:rPr>
        <w:fldChar w:fldCharType="begin"/>
      </w:r>
      <w:r>
        <w:instrText xml:space="preserve"> HYPERLINK "mailto:Florianne.Hamelink@ka.prorail.nl"</w:instrText>
      </w:r>
      <w:bookmarkStart w:id="69" w:name="_@_C2A21BB6C7524FB799FC6C74C6F70FEAZ"/>
      <w:r>
        <w:rPr>
          <w:color w:val="2B579A"/>
          <w:shd w:val="clear" w:color="auto" w:fill="E6E6E6"/>
        </w:rPr>
        <w:fldChar w:fldCharType="separate"/>
      </w:r>
      <w:bookmarkEnd w:id="69"/>
      <w:r w:rsidRPr="1D2309BB">
        <w:rPr>
          <w:rStyle w:val="Vermelding"/>
          <w:noProof/>
        </w:rPr>
        <w:t>@Hamelink, F.D. (Florianne)</w:t>
      </w:r>
      <w:r>
        <w:rPr>
          <w:color w:val="2B579A"/>
          <w:shd w:val="clear" w:color="auto" w:fill="E6E6E6"/>
        </w:rPr>
        <w:fldChar w:fldCharType="end"/>
      </w:r>
      <w:r>
        <w:t xml:space="preserve">  graag controle van dit tekstvoorstel</w:t>
      </w:r>
      <w:r>
        <w:rPr>
          <w:rStyle w:val="Verwijzingopmerking"/>
        </w:rPr>
        <w:annotationRef/>
      </w:r>
    </w:p>
  </w:comment>
  <w:comment w:id="67" w:author="Hamelink, F.D. (Florianne)" w:date="2023-12-11T14:50:00Z" w:initials="HF(">
    <w:p w14:paraId="72BCC791" w14:textId="53C1FF08" w:rsidR="0051313B" w:rsidRDefault="0051313B">
      <w:pPr>
        <w:pStyle w:val="Tekstopmerking"/>
      </w:pPr>
      <w:r>
        <w:rPr>
          <w:rStyle w:val="Verwijzingopmerking"/>
        </w:rPr>
        <w:annotationRef/>
      </w:r>
      <w:r w:rsidR="00312993">
        <w:fldChar w:fldCharType="begin"/>
      </w:r>
      <w:r w:rsidR="00312993">
        <w:instrText xml:space="preserve"> HYPERLINK "mailto:Arwen.Messelaar@prorail.nl" </w:instrText>
      </w:r>
      <w:bookmarkStart w:id="70" w:name="_@_C828D0C230DD430E8061D5AADA566F71Z"/>
      <w:r w:rsidR="00312993" w:rsidRPr="00312993">
        <w:rPr>
          <w:rStyle w:val="Vermelding"/>
        </w:rPr>
        <w:fldChar w:fldCharType="separate"/>
      </w:r>
      <w:bookmarkEnd w:id="70"/>
      <w:r w:rsidR="00312993" w:rsidRPr="00312993">
        <w:rPr>
          <w:rStyle w:val="Vermelding"/>
          <w:noProof/>
        </w:rPr>
        <w:t>@Messelaar, A.E. (Arwen)</w:t>
      </w:r>
      <w:r w:rsidR="00312993">
        <w:fldChar w:fldCharType="end"/>
      </w:r>
      <w:r w:rsidR="00312993">
        <w:t xml:space="preserve"> mee eens, Nu ik het nog eens lees hebben we hier eigenlijk beschreven welke informatie ProRail zal verzoeken</w:t>
      </w:r>
      <w:r w:rsidR="00DC71AB">
        <w:t>.</w:t>
      </w:r>
      <w:r w:rsidR="00312993">
        <w:t xml:space="preserve"> Verwerker verplicht zich</w:t>
      </w:r>
      <w:r w:rsidR="00DC71AB">
        <w:t xml:space="preserve"> hierbij</w:t>
      </w:r>
      <w:r w:rsidR="00312993">
        <w:t xml:space="preserve"> </w:t>
      </w:r>
      <w:r w:rsidR="005D3CD2">
        <w:t xml:space="preserve">op voorhand </w:t>
      </w:r>
      <w:r w:rsidR="00312993">
        <w:t xml:space="preserve">om op deze vragen antwoord te geven. Dus het is volgens mij sowieso al niet zo dat Verwerker bij een datalek </w:t>
      </w:r>
      <w:r w:rsidR="00BD5C22">
        <w:t>alle contracten erop na moet slaan om te zien welke informatie iedere Verwerkingsverantwoordelijke wil hebben bij een datalek</w:t>
      </w:r>
      <w:r w:rsidR="00DC71AB">
        <w:t xml:space="preserve">, zoals TopDesk stelt in haar vraag. </w:t>
      </w:r>
      <w:r w:rsidR="006610E8">
        <w:t xml:space="preserve">Wij beschrijven alleen dat wij 1a t/m e uit bijlage 3 zullen verzoeken. Zij moeten natuurlijk wel informeren binnen 24 uur, zoveel als mogelijk. </w:t>
      </w:r>
      <w:r w:rsidR="005D3CD2">
        <w:t>Dus lijkt me goed zo, en redelijk!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212CC5" w15:done="0"/>
  <w15:commentEx w15:paraId="14D551A2" w15:paraIdParent="7C212CC5" w15:done="0"/>
  <w15:commentEx w15:paraId="34AF5F8D" w15:paraIdParent="7C212CC5" w15:done="0"/>
  <w15:commentEx w15:paraId="43F42523" w15:paraIdParent="7C212CC5" w15:done="0"/>
  <w15:commentEx w15:paraId="7B2886EE" w15:done="0"/>
  <w15:commentEx w15:paraId="78815F8B" w15:paraIdParent="7B2886EE" w15:done="0"/>
  <w15:commentEx w15:paraId="72BCC791" w15:paraIdParent="7B2886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8626C2D" w16cex:dateUtc="2023-12-06T10:17:00Z"/>
  <w16cex:commentExtensible w16cex:durableId="2736423E" w16cex:dateUtc="2023-12-06T14:49:00Z"/>
  <w16cex:commentExtensible w16cex:durableId="1C8460FD" w16cex:dateUtc="2023-12-06T15:19:00Z"/>
  <w16cex:commentExtensible w16cex:durableId="291C63B7" w16cex:dateUtc="2023-12-07T14:31:00Z"/>
  <w16cex:commentExtensible w16cex:durableId="6376AA5B" w16cex:dateUtc="2023-12-06T10:43:00Z"/>
  <w16cex:commentExtensible w16cex:durableId="46659723" w16cex:dateUtc="2023-12-06T15:20:00Z"/>
  <w16cex:commentExtensible w16cex:durableId="2921A020" w16cex:dateUtc="2023-12-11T13: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212CC5" w16cid:durableId="58626C2D"/>
  <w16cid:commentId w16cid:paraId="14D551A2" w16cid:durableId="2736423E"/>
  <w16cid:commentId w16cid:paraId="34AF5F8D" w16cid:durableId="1C8460FD"/>
  <w16cid:commentId w16cid:paraId="43F42523" w16cid:durableId="291C63B7"/>
  <w16cid:commentId w16cid:paraId="7B2886EE" w16cid:durableId="6376AA5B"/>
  <w16cid:commentId w16cid:paraId="78815F8B" w16cid:durableId="46659723"/>
  <w16cid:commentId w16cid:paraId="72BCC791" w16cid:durableId="2921A0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2A464" w14:textId="77777777" w:rsidR="000F6BDE" w:rsidRDefault="000F6BDE">
      <w:r>
        <w:separator/>
      </w:r>
    </w:p>
  </w:endnote>
  <w:endnote w:type="continuationSeparator" w:id="0">
    <w:p w14:paraId="09A3545B" w14:textId="77777777" w:rsidR="000F6BDE" w:rsidRDefault="000F6BDE">
      <w:r>
        <w:continuationSeparator/>
      </w:r>
    </w:p>
  </w:endnote>
  <w:endnote w:type="continuationNotice" w:id="1">
    <w:p w14:paraId="2E3ED0E0" w14:textId="77777777" w:rsidR="000F6BDE" w:rsidRDefault="000F6B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ACD7" w14:textId="77777777" w:rsidR="003C21B1" w:rsidRDefault="003C21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938" w:type="dxa"/>
      <w:tblLayout w:type="fixed"/>
      <w:tblCellMar>
        <w:left w:w="0" w:type="dxa"/>
        <w:right w:w="0" w:type="dxa"/>
      </w:tblCellMar>
      <w:tblLook w:val="0000" w:firstRow="0" w:lastRow="0" w:firstColumn="0" w:lastColumn="0" w:noHBand="0" w:noVBand="0"/>
    </w:tblPr>
    <w:tblGrid>
      <w:gridCol w:w="5954"/>
      <w:gridCol w:w="1984"/>
    </w:tblGrid>
    <w:tr w:rsidR="00BD265A" w14:paraId="061909A2" w14:textId="77777777" w:rsidTr="00F251EB">
      <w:tc>
        <w:tcPr>
          <w:tcW w:w="5954" w:type="dxa"/>
          <w:shd w:val="clear" w:color="auto" w:fill="auto"/>
        </w:tcPr>
        <w:p w14:paraId="5ECF7B39" w14:textId="3F1600F8" w:rsidR="009B11B6" w:rsidRPr="009B11B6" w:rsidRDefault="009B11B6" w:rsidP="00F251EB">
          <w:pPr>
            <w:pStyle w:val="ReferentieItem"/>
            <w:ind w:right="-2013"/>
            <w:rPr>
              <w:sz w:val="18"/>
              <w:szCs w:val="18"/>
            </w:rPr>
          </w:pPr>
          <w:bookmarkStart w:id="87" w:name="blwclassificatievolgvel" w:colFirst="0" w:colLast="0"/>
          <w:r w:rsidRPr="009B11B6">
            <w:rPr>
              <w:sz w:val="17"/>
              <w:szCs w:val="17"/>
            </w:rPr>
            <w:t>Paraaf Verantwoordelijke: ……..</w:t>
          </w:r>
          <w:r w:rsidR="00F251EB">
            <w:rPr>
              <w:sz w:val="17"/>
              <w:szCs w:val="17"/>
            </w:rPr>
            <w:t xml:space="preserve">                           Paraaf Verwerker: ……….</w:t>
          </w:r>
        </w:p>
      </w:tc>
      <w:tc>
        <w:tcPr>
          <w:tcW w:w="1984" w:type="dxa"/>
        </w:tcPr>
        <w:p w14:paraId="58B72BD2" w14:textId="65AF0438" w:rsidR="00BD265A" w:rsidRDefault="00BD265A">
          <w:pPr>
            <w:pStyle w:val="ReferentieItem"/>
            <w:jc w:val="right"/>
          </w:pPr>
          <w:bookmarkStart w:id="88" w:name="blwpaginakopjevolgvel"/>
          <w:r>
            <w:rPr>
              <w:sz w:val="14"/>
            </w:rPr>
            <w:t xml:space="preserve"> </w:t>
          </w:r>
          <w:bookmarkEnd w:id="88"/>
          <w:r>
            <w:rPr>
              <w:sz w:val="14"/>
            </w:rPr>
            <w:t xml:space="preserve">   </w:t>
          </w:r>
          <w:r w:rsidR="00F6330E">
            <w:rPr>
              <w:color w:val="2B579A"/>
              <w:shd w:val="clear" w:color="auto" w:fill="E6E6E6"/>
            </w:rPr>
            <w:fldChar w:fldCharType="begin"/>
          </w:r>
          <w:r w:rsidR="00F6330E">
            <w:instrText xml:space="preserve"> PAGE </w:instrText>
          </w:r>
          <w:r w:rsidR="00F6330E">
            <w:rPr>
              <w:color w:val="2B579A"/>
              <w:shd w:val="clear" w:color="auto" w:fill="E6E6E6"/>
            </w:rPr>
            <w:fldChar w:fldCharType="separate"/>
          </w:r>
          <w:r w:rsidR="001632BD">
            <w:t>7</w:t>
          </w:r>
          <w:r w:rsidR="00F6330E">
            <w:rPr>
              <w:color w:val="2B579A"/>
              <w:shd w:val="clear" w:color="auto" w:fill="E6E6E6"/>
            </w:rPr>
            <w:fldChar w:fldCharType="end"/>
          </w:r>
          <w:r>
            <w:t>/</w:t>
          </w:r>
          <w:r w:rsidR="00F6330E">
            <w:rPr>
              <w:color w:val="2B579A"/>
              <w:shd w:val="clear" w:color="auto" w:fill="E6E6E6"/>
            </w:rPr>
            <w:fldChar w:fldCharType="begin"/>
          </w:r>
          <w:r w:rsidR="00F6330E">
            <w:instrText xml:space="preserve"> NUMPAGES </w:instrText>
          </w:r>
          <w:r w:rsidR="00F6330E">
            <w:rPr>
              <w:color w:val="2B579A"/>
              <w:shd w:val="clear" w:color="auto" w:fill="E6E6E6"/>
            </w:rPr>
            <w:fldChar w:fldCharType="separate"/>
          </w:r>
          <w:r w:rsidR="001632BD">
            <w:t>16</w:t>
          </w:r>
          <w:r w:rsidR="00F6330E">
            <w:rPr>
              <w:color w:val="2B579A"/>
              <w:shd w:val="clear" w:color="auto" w:fill="E6E6E6"/>
            </w:rPr>
            <w:fldChar w:fldCharType="end"/>
          </w:r>
        </w:p>
      </w:tc>
    </w:tr>
    <w:tr w:rsidR="00BD265A" w14:paraId="71B92B8C" w14:textId="77777777" w:rsidTr="00F251EB">
      <w:tc>
        <w:tcPr>
          <w:tcW w:w="5954" w:type="dxa"/>
          <w:shd w:val="clear" w:color="auto" w:fill="auto"/>
        </w:tcPr>
        <w:p w14:paraId="09934660" w14:textId="77777777" w:rsidR="00BD265A" w:rsidRDefault="00BD265A">
          <w:pPr>
            <w:pStyle w:val="ReferentieItem"/>
            <w:tabs>
              <w:tab w:val="left" w:pos="993"/>
            </w:tabs>
          </w:pPr>
          <w:bookmarkStart w:id="89" w:name="blwonskenmerkvolgvel"/>
          <w:bookmarkEnd w:id="87"/>
          <w:bookmarkEnd w:id="89"/>
        </w:p>
      </w:tc>
      <w:tc>
        <w:tcPr>
          <w:tcW w:w="1984" w:type="dxa"/>
        </w:tcPr>
        <w:p w14:paraId="71FF7F07" w14:textId="77777777" w:rsidR="00BD265A" w:rsidRDefault="00BD265A">
          <w:pPr>
            <w:jc w:val="right"/>
          </w:pPr>
        </w:p>
      </w:tc>
    </w:tr>
  </w:tbl>
  <w:p w14:paraId="67C88B60" w14:textId="77777777" w:rsidR="00BD265A" w:rsidRDefault="00BD265A">
    <w:pPr>
      <w:pStyle w:val="Voettekst"/>
      <w:spacing w:line="20" w:lineRule="exact"/>
      <w:rPr>
        <w:rStyle w:val="Referentiekopj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D9E7" w14:textId="77777777" w:rsidR="00BD265A" w:rsidRPr="007357E8" w:rsidRDefault="00F3566C">
    <w:pPr>
      <w:pStyle w:val="Voettekst"/>
      <w:rPr>
        <w:rStyle w:val="Referentiekopje"/>
      </w:rPr>
    </w:pPr>
    <w:bookmarkStart w:id="107" w:name="blwpayoff1"/>
    <w:r>
      <w:rPr>
        <w:rStyle w:val="Referentiekopje"/>
      </w:rPr>
      <w:t>ProRail b.v., Kvk 30124359</w:t>
    </w:r>
    <w:bookmarkEnd w:id="10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0F849" w14:textId="77777777" w:rsidR="000F6BDE" w:rsidRDefault="000F6BDE">
      <w:r>
        <w:separator/>
      </w:r>
    </w:p>
  </w:footnote>
  <w:footnote w:type="continuationSeparator" w:id="0">
    <w:p w14:paraId="25BE73FE" w14:textId="77777777" w:rsidR="000F6BDE" w:rsidRDefault="000F6BDE">
      <w:r>
        <w:continuationSeparator/>
      </w:r>
    </w:p>
  </w:footnote>
  <w:footnote w:type="continuationNotice" w:id="1">
    <w:p w14:paraId="1026D77C" w14:textId="77777777" w:rsidR="000F6BDE" w:rsidRDefault="000F6B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0B70" w14:textId="77777777" w:rsidR="003C21B1" w:rsidRDefault="003C21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DE11" w14:textId="7075D147" w:rsidR="00BD265A" w:rsidRDefault="00BD265A">
    <w:pPr>
      <w:pStyle w:val="Koptekst"/>
      <w:tabs>
        <w:tab w:val="clear" w:pos="4536"/>
      </w:tabs>
      <w:jc w:val="right"/>
    </w:pPr>
  </w:p>
  <w:p w14:paraId="20E11B87" w14:textId="77777777" w:rsidR="00BD265A" w:rsidRDefault="00BD265A">
    <w:pPr>
      <w:pStyle w:val="Koptekst"/>
      <w:tabs>
        <w:tab w:val="clear" w:pos="4536"/>
      </w:tabs>
      <w:jc w:val="right"/>
    </w:pPr>
  </w:p>
  <w:p w14:paraId="76E9CC80" w14:textId="77777777" w:rsidR="00BD265A" w:rsidRDefault="00BD265A">
    <w:pPr>
      <w:pStyle w:val="Koptekst"/>
      <w:tabs>
        <w:tab w:val="clear" w:pos="4536"/>
      </w:tabs>
      <w:jc w:val="right"/>
    </w:pPr>
  </w:p>
  <w:p w14:paraId="02574F21" w14:textId="77777777" w:rsidR="00BD265A" w:rsidRDefault="00292EC1">
    <w:pPr>
      <w:pStyle w:val="Koptekst"/>
      <w:tabs>
        <w:tab w:val="clear" w:pos="4536"/>
      </w:tabs>
    </w:pPr>
    <w:r>
      <w:rPr>
        <w:noProof/>
        <w:color w:val="2B579A"/>
        <w:shd w:val="clear" w:color="auto" w:fill="E6E6E6"/>
      </w:rPr>
      <mc:AlternateContent>
        <mc:Choice Requires="wps">
          <w:drawing>
            <wp:anchor distT="0" distB="0" distL="114300" distR="114300" simplePos="0" relativeHeight="251658242" behindDoc="0" locked="0" layoutInCell="0" allowOverlap="1" wp14:anchorId="39CBBEE4" wp14:editId="5866F5B0">
              <wp:simplePos x="0" y="0"/>
              <wp:positionH relativeFrom="page">
                <wp:posOffset>0</wp:posOffset>
              </wp:positionH>
              <wp:positionV relativeFrom="page">
                <wp:posOffset>396240</wp:posOffset>
              </wp:positionV>
              <wp:extent cx="7560310" cy="493395"/>
              <wp:effectExtent l="0" t="0" r="254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85" w:name="blwlogovolgvel"/>
                                <w:r>
                                  <w:rPr>
                                    <w:noProof/>
                                    <w:color w:val="2B579A"/>
                                    <w:shd w:val="clear" w:color="auto" w:fill="E6E6E6"/>
                                  </w:rPr>
                                  <w:drawing>
                                    <wp:inline distT="0" distB="0" distL="0" distR="0" wp14:anchorId="26D724CC" wp14:editId="26AB723D">
                                      <wp:extent cx="7560945" cy="455295"/>
                                      <wp:effectExtent l="0" t="0" r="1905" b="1905"/>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85"/>
                              </w:p>
                            </w:tc>
                          </w:tr>
                        </w:tbl>
                        <w:p w14:paraId="3C1DCD27"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BBEE4" id="_x0000_t202" coordsize="21600,21600" o:spt="202" path="m,l,21600r21600,l21600,xe">
              <v:stroke joinstyle="miter"/>
              <v:path gradientshapeok="t" o:connecttype="rect"/>
            </v:shapetype>
            <v:shape id="Text Box 5" o:spid="_x0000_s1026" type="#_x0000_t202" style="position:absolute;margin-left:0;margin-top:31.2pt;width:595.3pt;height:38.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5AE27134" w14:textId="77777777">
                      <w:tc>
                        <w:tcPr>
                          <w:tcW w:w="11907" w:type="dxa"/>
                        </w:tcPr>
                        <w:p w14:paraId="69A4306B" w14:textId="77777777" w:rsidR="00BD265A" w:rsidRDefault="00F3566C">
                          <w:bookmarkStart w:id="86" w:name="blwlogovolgvel"/>
                          <w:r>
                            <w:rPr>
                              <w:noProof/>
                              <w:color w:val="2B579A"/>
                              <w:shd w:val="clear" w:color="auto" w:fill="E6E6E6"/>
                            </w:rPr>
                            <w:drawing>
                              <wp:inline distT="0" distB="0" distL="0" distR="0" wp14:anchorId="26D724CC" wp14:editId="26AB723D">
                                <wp:extent cx="7560945" cy="455295"/>
                                <wp:effectExtent l="0" t="0" r="1905" b="1905"/>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86"/>
                        </w:p>
                      </w:tc>
                    </w:tr>
                  </w:tbl>
                  <w:p w14:paraId="3C1DCD27" w14:textId="77777777" w:rsidR="00BD265A" w:rsidRDefault="00BD265A"/>
                </w:txbxContent>
              </v:textbox>
              <w10:wrap anchorx="page" anchory="page"/>
            </v:shape>
          </w:pict>
        </mc:Fallback>
      </mc:AlternateContent>
    </w:r>
  </w:p>
  <w:p w14:paraId="6A834594" w14:textId="77777777" w:rsidR="00BD265A" w:rsidRDefault="00BD265A">
    <w:pPr>
      <w:pStyle w:val="Koptekst"/>
      <w:tabs>
        <w:tab w:val="clear" w:pos="4536"/>
      </w:tabs>
      <w:jc w:val="right"/>
    </w:pPr>
  </w:p>
  <w:p w14:paraId="49113F7F" w14:textId="77777777" w:rsidR="000777E6" w:rsidRDefault="000777E6">
    <w:pPr>
      <w:pStyle w:val="Koptekst"/>
      <w:tabs>
        <w:tab w:val="clear" w:pos="4536"/>
      </w:tabs>
      <w:spacing w:line="200" w:lineRule="exact"/>
      <w:jc w:val="right"/>
    </w:pPr>
  </w:p>
  <w:p w14:paraId="35BDB7DD" w14:textId="77777777" w:rsidR="000777E6" w:rsidRDefault="000777E6">
    <w:pPr>
      <w:pStyle w:val="Koptekst"/>
      <w:tabs>
        <w:tab w:val="clear" w:pos="4536"/>
      </w:tabs>
      <w:spacing w:line="200" w:lineRule="exac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20BD" w14:textId="76209331" w:rsidR="00BD265A" w:rsidRDefault="00292EC1">
    <w:pPr>
      <w:spacing w:line="919" w:lineRule="exact"/>
    </w:pPr>
    <w:r>
      <w:rPr>
        <w:noProof/>
        <w:color w:val="2B579A"/>
        <w:shd w:val="clear" w:color="auto" w:fill="E6E6E6"/>
      </w:rPr>
      <mc:AlternateContent>
        <mc:Choice Requires="wps">
          <w:drawing>
            <wp:anchor distT="0" distB="0" distL="114300" distR="114300" simplePos="0" relativeHeight="251658241" behindDoc="0" locked="0" layoutInCell="0" allowOverlap="1" wp14:anchorId="012D5AC1" wp14:editId="43FF502B">
              <wp:simplePos x="0" y="0"/>
              <wp:positionH relativeFrom="page">
                <wp:posOffset>21590</wp:posOffset>
              </wp:positionH>
              <wp:positionV relativeFrom="page">
                <wp:posOffset>396240</wp:posOffset>
              </wp:positionV>
              <wp:extent cx="7560310" cy="493395"/>
              <wp:effectExtent l="0" t="0" r="254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90" w:name="blwlogovoorvel"/>
                                <w:r>
                                  <w:rPr>
                                    <w:noProof/>
                                    <w:color w:val="2B579A"/>
                                    <w:shd w:val="clear" w:color="auto" w:fill="E6E6E6"/>
                                  </w:rPr>
                                  <w:drawing>
                                    <wp:inline distT="0" distB="0" distL="0" distR="0" wp14:anchorId="1A4A569E" wp14:editId="30E9B7AD">
                                      <wp:extent cx="7560945" cy="455295"/>
                                      <wp:effectExtent l="0" t="0" r="1905" b="1905"/>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90"/>
                              </w:p>
                            </w:tc>
                          </w:tr>
                        </w:tbl>
                        <w:p w14:paraId="3DE88E6B" w14:textId="77777777" w:rsidR="00BD265A" w:rsidRDefault="00BD26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D5AC1" id="_x0000_t202" coordsize="21600,21600" o:spt="202" path="m,l,21600r21600,l21600,xe">
              <v:stroke joinstyle="miter"/>
              <v:path gradientshapeok="t" o:connecttype="rect"/>
            </v:shapetype>
            <v:shape id="Text Box 4" o:spid="_x0000_s1027" type="#_x0000_t202" style="position:absolute;margin-left:1.7pt;margin-top:31.2pt;width:595.3pt;height:38.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" o:allowincell="f"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907"/>
                    </w:tblGrid>
                    <w:tr w:rsidR="00BD265A" w14:paraId="2DD77677" w14:textId="77777777">
                      <w:tc>
                        <w:tcPr>
                          <w:tcW w:w="11907" w:type="dxa"/>
                        </w:tcPr>
                        <w:p w14:paraId="5F8C8BAE" w14:textId="77777777" w:rsidR="00BD265A" w:rsidRDefault="00F3566C">
                          <w:bookmarkStart w:id="91" w:name="blwlogovoorvel"/>
                          <w:r>
                            <w:rPr>
                              <w:noProof/>
                              <w:color w:val="2B579A"/>
                              <w:shd w:val="clear" w:color="auto" w:fill="E6E6E6"/>
                            </w:rPr>
                            <w:drawing>
                              <wp:inline distT="0" distB="0" distL="0" distR="0" wp14:anchorId="1A4A569E" wp14:editId="30E9B7AD">
                                <wp:extent cx="7560945" cy="455295"/>
                                <wp:effectExtent l="0" t="0" r="1905" b="1905"/>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60945" cy="455295"/>
                                        </a:xfrm>
                                        <a:prstGeom prst="rect">
                                          <a:avLst/>
                                        </a:prstGeom>
                                      </pic:spPr>
                                    </pic:pic>
                                  </a:graphicData>
                                </a:graphic>
                              </wp:inline>
                            </w:drawing>
                          </w:r>
                          <w:bookmarkEnd w:id="91"/>
                        </w:p>
                      </w:tc>
                    </w:tr>
                  </w:tbl>
                  <w:p w14:paraId="3DE88E6B" w14:textId="77777777" w:rsidR="00BD265A" w:rsidRDefault="00BD265A"/>
                </w:txbxContent>
              </v:textbox>
              <w10:wrap anchorx="page" anchory="page"/>
            </v:shape>
          </w:pict>
        </mc:Fallback>
      </mc:AlternateContent>
    </w:r>
  </w:p>
  <w:tbl>
    <w:tblPr>
      <w:tblW w:w="31680" w:type="dxa"/>
      <w:tblInd w:w="-2260" w:type="dxa"/>
      <w:tblLayout w:type="fixed"/>
      <w:tblCellMar>
        <w:left w:w="0" w:type="dxa"/>
        <w:right w:w="0" w:type="dxa"/>
      </w:tblCellMar>
      <w:tblLook w:val="0000" w:firstRow="0" w:lastRow="0" w:firstColumn="0" w:lastColumn="0" w:noHBand="0" w:noVBand="0"/>
    </w:tblPr>
    <w:tblGrid>
      <w:gridCol w:w="2117"/>
      <w:gridCol w:w="5926"/>
      <w:gridCol w:w="7879"/>
      <w:gridCol w:w="7879"/>
      <w:gridCol w:w="7879"/>
    </w:tblGrid>
    <w:tr w:rsidR="005900B8" w14:paraId="18B0E50A" w14:textId="77777777" w:rsidTr="005900B8">
      <w:trPr>
        <w:cantSplit/>
      </w:trPr>
      <w:tc>
        <w:tcPr>
          <w:tcW w:w="2117" w:type="dxa"/>
        </w:tcPr>
        <w:p w14:paraId="387DC010" w14:textId="77777777" w:rsidR="005900B8" w:rsidRDefault="005900B8">
          <w:pPr>
            <w:pStyle w:val="Adresregel"/>
            <w:rPr>
              <w:rStyle w:val="Referentiekopje"/>
            </w:rPr>
          </w:pPr>
          <w:bookmarkStart w:id="92" w:name="blwaan" w:colFirst="1" w:colLast="1"/>
        </w:p>
      </w:tc>
      <w:tc>
        <w:tcPr>
          <w:tcW w:w="5926" w:type="dxa"/>
        </w:tcPr>
        <w:p w14:paraId="4B3DF1A4" w14:textId="77777777" w:rsidR="005900B8" w:rsidRDefault="005900B8"/>
      </w:tc>
      <w:tc>
        <w:tcPr>
          <w:tcW w:w="7879" w:type="dxa"/>
        </w:tcPr>
        <w:p w14:paraId="226BF387" w14:textId="77777777" w:rsidR="005900B8" w:rsidRDefault="005900B8"/>
      </w:tc>
      <w:tc>
        <w:tcPr>
          <w:tcW w:w="7879" w:type="dxa"/>
        </w:tcPr>
        <w:p w14:paraId="226A3871" w14:textId="77777777" w:rsidR="005900B8" w:rsidRDefault="005900B8"/>
      </w:tc>
      <w:tc>
        <w:tcPr>
          <w:tcW w:w="7879" w:type="dxa"/>
          <w:vAlign w:val="center"/>
        </w:tcPr>
        <w:p w14:paraId="60041BF1" w14:textId="77777777" w:rsidR="005900B8" w:rsidRDefault="005900B8"/>
      </w:tc>
    </w:tr>
    <w:bookmarkEnd w:id="92"/>
  </w:tbl>
  <w:p w14:paraId="554F671B" w14:textId="77777777" w:rsidR="00BD265A" w:rsidRDefault="00BD265A">
    <w:pPr>
      <w:pStyle w:val="Koptekst"/>
      <w:tabs>
        <w:tab w:val="clear" w:pos="4536"/>
        <w:tab w:val="clear" w:pos="9072"/>
      </w:tabs>
      <w:spacing w:line="240" w:lineRule="atLeast"/>
    </w:pPr>
  </w:p>
  <w:p w14:paraId="623352AB" w14:textId="77777777" w:rsidR="00BD265A" w:rsidRDefault="00BD265A">
    <w:pPr>
      <w:pStyle w:val="Koptekst"/>
      <w:tabs>
        <w:tab w:val="clear" w:pos="4536"/>
        <w:tab w:val="clear" w:pos="9072"/>
      </w:tabs>
      <w:spacing w:line="240" w:lineRule="atLeast"/>
    </w:pPr>
  </w:p>
  <w:p w14:paraId="65F75E7C" w14:textId="77777777" w:rsidR="00BD265A" w:rsidRDefault="00BD265A">
    <w:pPr>
      <w:pStyle w:val="Koptekst"/>
      <w:tabs>
        <w:tab w:val="clear" w:pos="4536"/>
        <w:tab w:val="clear" w:pos="9072"/>
      </w:tabs>
      <w:spacing w:line="240" w:lineRule="atLeast"/>
    </w:pPr>
  </w:p>
  <w:p w14:paraId="5DF09842" w14:textId="77777777" w:rsidR="00BD265A" w:rsidRDefault="00292EC1">
    <w:pPr>
      <w:pStyle w:val="Koptekst"/>
      <w:tabs>
        <w:tab w:val="clear" w:pos="4536"/>
        <w:tab w:val="clear" w:pos="9072"/>
      </w:tabs>
      <w:spacing w:line="240" w:lineRule="atLeast"/>
    </w:pPr>
    <w:r>
      <w:rPr>
        <w:noProof/>
        <w:color w:val="2B579A"/>
        <w:shd w:val="clear" w:color="auto" w:fill="E6E6E6"/>
      </w:rPr>
      <mc:AlternateContent>
        <mc:Choice Requires="wps">
          <w:drawing>
            <wp:anchor distT="0" distB="0" distL="114300" distR="114300" simplePos="0" relativeHeight="251658240" behindDoc="0" locked="0" layoutInCell="0" allowOverlap="1" wp14:anchorId="34B34D7C" wp14:editId="5DB060B1">
              <wp:simplePos x="0" y="0"/>
              <wp:positionH relativeFrom="margin">
                <wp:posOffset>0</wp:posOffset>
              </wp:positionH>
              <wp:positionV relativeFrom="paragraph">
                <wp:posOffset>0</wp:posOffset>
              </wp:positionV>
              <wp:extent cx="2501900" cy="106680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93" w:name="blwitemlinks2"/>
                                <w:bookmarkEnd w:id="93"/>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94" w:name="blwkoplinks3"/>
                                <w:bookmarkEnd w:id="94"/>
                              </w:p>
                            </w:tc>
                            <w:tc>
                              <w:tcPr>
                                <w:tcW w:w="2523" w:type="dxa"/>
                              </w:tcPr>
                              <w:p w14:paraId="73AC990C" w14:textId="77777777" w:rsidR="00BD265A" w:rsidRPr="00AA593D" w:rsidRDefault="00BD265A">
                                <w:pPr>
                                  <w:pStyle w:val="OnsKenmerk"/>
                                  <w:rPr>
                                    <w:lang w:val="en-US"/>
                                  </w:rPr>
                                </w:pPr>
                                <w:bookmarkStart w:id="95" w:name="blwitemlinks3"/>
                                <w:bookmarkEnd w:id="95"/>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96" w:name="blwkoplinks4"/>
                                <w:bookmarkEnd w:id="96"/>
                              </w:p>
                            </w:tc>
                            <w:tc>
                              <w:tcPr>
                                <w:tcW w:w="2523" w:type="dxa"/>
                              </w:tcPr>
                              <w:p w14:paraId="6D5820A6" w14:textId="77777777" w:rsidR="00BD265A" w:rsidRPr="00AA593D" w:rsidRDefault="00BD265A">
                                <w:pPr>
                                  <w:pStyle w:val="ReferentieItem"/>
                                  <w:rPr>
                                    <w:lang w:val="en-US"/>
                                  </w:rPr>
                                </w:pPr>
                                <w:bookmarkStart w:id="97" w:name="blwitemlinks4"/>
                                <w:bookmarkEnd w:id="97"/>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98" w:name="blwkoplinks5"/>
                                <w:bookmarkEnd w:id="98"/>
                              </w:p>
                            </w:tc>
                            <w:tc>
                              <w:tcPr>
                                <w:tcW w:w="2523" w:type="dxa"/>
                              </w:tcPr>
                              <w:p w14:paraId="692C99B4" w14:textId="77777777" w:rsidR="00BD265A" w:rsidRPr="00AA593D" w:rsidRDefault="00BD265A">
                                <w:pPr>
                                  <w:pStyle w:val="ReferentieItem"/>
                                  <w:rPr>
                                    <w:lang w:val="en-US"/>
                                  </w:rPr>
                                </w:pPr>
                                <w:bookmarkStart w:id="99" w:name="blwitemlinks5"/>
                                <w:bookmarkEnd w:id="99"/>
                              </w:p>
                            </w:tc>
                          </w:tr>
                        </w:tbl>
                        <w:p w14:paraId="0F3C3308" w14:textId="77777777" w:rsidR="00BD265A" w:rsidRPr="00AA593D" w:rsidRDefault="00BD26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4D7C" id="Text Box 2" o:spid="_x0000_s1028" type="#_x0000_t202" style="position:absolute;margin-left:0;margin-top:0;width:197pt;height: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1418"/>
                      <w:gridCol w:w="2523"/>
                    </w:tblGrid>
                    <w:tr w:rsidR="00BD265A" w14:paraId="0E80DD30" w14:textId="77777777">
                      <w:trPr>
                        <w:cantSplit/>
                      </w:trPr>
                      <w:tc>
                        <w:tcPr>
                          <w:tcW w:w="1418" w:type="dxa"/>
                          <w:vAlign w:val="bottom"/>
                        </w:tcPr>
                        <w:p w14:paraId="7CF30C09" w14:textId="77777777" w:rsidR="00BD265A" w:rsidRDefault="00BD265A">
                          <w:pPr>
                            <w:pStyle w:val="ReferentieItem"/>
                            <w:rPr>
                              <w:rStyle w:val="Referentiekopje"/>
                            </w:rPr>
                          </w:pPr>
                        </w:p>
                      </w:tc>
                      <w:tc>
                        <w:tcPr>
                          <w:tcW w:w="2523" w:type="dxa"/>
                          <w:vAlign w:val="bottom"/>
                        </w:tcPr>
                        <w:p w14:paraId="1321B09B" w14:textId="77777777" w:rsidR="00BD265A" w:rsidRDefault="00BD265A" w:rsidP="00AA593D">
                          <w:pPr>
                            <w:pStyle w:val="ReferentieItem"/>
                          </w:pPr>
                        </w:p>
                      </w:tc>
                    </w:tr>
                    <w:tr w:rsidR="00BD265A" w:rsidRPr="00B100D6" w14:paraId="6A3F16E7" w14:textId="77777777">
                      <w:trPr>
                        <w:cantSplit/>
                      </w:trPr>
                      <w:tc>
                        <w:tcPr>
                          <w:tcW w:w="1418" w:type="dxa"/>
                        </w:tcPr>
                        <w:p w14:paraId="00B23ABB" w14:textId="77777777" w:rsidR="00BD265A" w:rsidRDefault="00BD265A">
                          <w:pPr>
                            <w:pStyle w:val="ReferentieItem"/>
                            <w:rPr>
                              <w:rStyle w:val="Referentiekopje"/>
                            </w:rPr>
                          </w:pPr>
                        </w:p>
                      </w:tc>
                      <w:tc>
                        <w:tcPr>
                          <w:tcW w:w="2523" w:type="dxa"/>
                        </w:tcPr>
                        <w:p w14:paraId="5083C590" w14:textId="77777777" w:rsidR="00BD265A" w:rsidRPr="00AA593D" w:rsidRDefault="00BD265A">
                          <w:pPr>
                            <w:pStyle w:val="ReferentieItem"/>
                            <w:rPr>
                              <w:lang w:val="en-US"/>
                            </w:rPr>
                          </w:pPr>
                          <w:bookmarkStart w:id="100" w:name="blwitemlinks2"/>
                          <w:bookmarkEnd w:id="100"/>
                        </w:p>
                      </w:tc>
                    </w:tr>
                    <w:tr w:rsidR="00BD265A" w:rsidRPr="00B100D6" w14:paraId="3F7848E9" w14:textId="77777777">
                      <w:trPr>
                        <w:cantSplit/>
                      </w:trPr>
                      <w:tc>
                        <w:tcPr>
                          <w:tcW w:w="1418" w:type="dxa"/>
                        </w:tcPr>
                        <w:p w14:paraId="115E8F50" w14:textId="77777777" w:rsidR="00BD265A" w:rsidRPr="00AA593D" w:rsidRDefault="00BD265A">
                          <w:pPr>
                            <w:pStyle w:val="ReferentieItem"/>
                            <w:rPr>
                              <w:rStyle w:val="Referentiekopje"/>
                              <w:lang w:val="en-US"/>
                            </w:rPr>
                          </w:pPr>
                          <w:bookmarkStart w:id="101" w:name="blwkoplinks3"/>
                          <w:bookmarkEnd w:id="101"/>
                        </w:p>
                      </w:tc>
                      <w:tc>
                        <w:tcPr>
                          <w:tcW w:w="2523" w:type="dxa"/>
                        </w:tcPr>
                        <w:p w14:paraId="73AC990C" w14:textId="77777777" w:rsidR="00BD265A" w:rsidRPr="00AA593D" w:rsidRDefault="00BD265A">
                          <w:pPr>
                            <w:pStyle w:val="OnsKenmerk"/>
                            <w:rPr>
                              <w:lang w:val="en-US"/>
                            </w:rPr>
                          </w:pPr>
                          <w:bookmarkStart w:id="102" w:name="blwitemlinks3"/>
                          <w:bookmarkEnd w:id="102"/>
                        </w:p>
                      </w:tc>
                    </w:tr>
                    <w:tr w:rsidR="00BD265A" w:rsidRPr="00B100D6" w14:paraId="68E9647B" w14:textId="77777777">
                      <w:trPr>
                        <w:cantSplit/>
                      </w:trPr>
                      <w:tc>
                        <w:tcPr>
                          <w:tcW w:w="1418" w:type="dxa"/>
                        </w:tcPr>
                        <w:p w14:paraId="0491EDB0" w14:textId="77777777" w:rsidR="00BD265A" w:rsidRPr="00AA593D" w:rsidRDefault="00BD265A">
                          <w:pPr>
                            <w:pStyle w:val="ReferentieItem"/>
                            <w:rPr>
                              <w:rStyle w:val="Referentiekopje"/>
                              <w:lang w:val="en-US"/>
                            </w:rPr>
                          </w:pPr>
                          <w:bookmarkStart w:id="103" w:name="blwkoplinks4"/>
                          <w:bookmarkEnd w:id="103"/>
                        </w:p>
                      </w:tc>
                      <w:tc>
                        <w:tcPr>
                          <w:tcW w:w="2523" w:type="dxa"/>
                        </w:tcPr>
                        <w:p w14:paraId="6D5820A6" w14:textId="77777777" w:rsidR="00BD265A" w:rsidRPr="00AA593D" w:rsidRDefault="00BD265A">
                          <w:pPr>
                            <w:pStyle w:val="ReferentieItem"/>
                            <w:rPr>
                              <w:lang w:val="en-US"/>
                            </w:rPr>
                          </w:pPr>
                          <w:bookmarkStart w:id="104" w:name="blwitemlinks4"/>
                          <w:bookmarkEnd w:id="104"/>
                        </w:p>
                      </w:tc>
                    </w:tr>
                    <w:tr w:rsidR="00BD265A" w:rsidRPr="00B100D6" w14:paraId="6F118C31" w14:textId="77777777">
                      <w:trPr>
                        <w:cantSplit/>
                      </w:trPr>
                      <w:tc>
                        <w:tcPr>
                          <w:tcW w:w="1418" w:type="dxa"/>
                        </w:tcPr>
                        <w:p w14:paraId="5CC0BD57" w14:textId="77777777" w:rsidR="00BD265A" w:rsidRPr="00AA593D" w:rsidRDefault="00BD265A">
                          <w:pPr>
                            <w:pStyle w:val="ReferentieItem"/>
                            <w:rPr>
                              <w:rStyle w:val="Referentiekopje"/>
                              <w:lang w:val="en-US"/>
                            </w:rPr>
                          </w:pPr>
                          <w:bookmarkStart w:id="105" w:name="blwkoplinks5"/>
                          <w:bookmarkEnd w:id="105"/>
                        </w:p>
                      </w:tc>
                      <w:tc>
                        <w:tcPr>
                          <w:tcW w:w="2523" w:type="dxa"/>
                        </w:tcPr>
                        <w:p w14:paraId="692C99B4" w14:textId="77777777" w:rsidR="00BD265A" w:rsidRPr="00AA593D" w:rsidRDefault="00BD265A">
                          <w:pPr>
                            <w:pStyle w:val="ReferentieItem"/>
                            <w:rPr>
                              <w:lang w:val="en-US"/>
                            </w:rPr>
                          </w:pPr>
                          <w:bookmarkStart w:id="106" w:name="blwitemlinks5"/>
                          <w:bookmarkEnd w:id="106"/>
                        </w:p>
                      </w:tc>
                    </w:tr>
                  </w:tbl>
                  <w:p w14:paraId="0F3C3308" w14:textId="77777777" w:rsidR="00BD265A" w:rsidRPr="00AA593D" w:rsidRDefault="00BD265A">
                    <w:pPr>
                      <w:rPr>
                        <w:lang w:val="en-US"/>
                      </w:rPr>
                    </w:pPr>
                  </w:p>
                </w:txbxContent>
              </v:textbox>
              <w10:wrap anchorx="margin"/>
            </v:shape>
          </w:pict>
        </mc:Fallback>
      </mc:AlternateContent>
    </w:r>
  </w:p>
  <w:p w14:paraId="720DF450" w14:textId="77777777" w:rsidR="00BD265A" w:rsidRDefault="00BD265A">
    <w:pPr>
      <w:pStyle w:val="Koptekst"/>
      <w:tabs>
        <w:tab w:val="clear" w:pos="4536"/>
        <w:tab w:val="clear" w:pos="9072"/>
      </w:tabs>
      <w:spacing w:line="240" w:lineRule="atLeast"/>
    </w:pPr>
  </w:p>
  <w:p w14:paraId="1C62A730" w14:textId="77777777" w:rsidR="00BD265A" w:rsidRDefault="00BD265A">
    <w:pPr>
      <w:pStyle w:val="Koptekst"/>
      <w:tabs>
        <w:tab w:val="clear" w:pos="4536"/>
        <w:tab w:val="clear" w:pos="9072"/>
      </w:tabs>
      <w:spacing w:line="240" w:lineRule="atLeast"/>
    </w:pPr>
  </w:p>
  <w:p w14:paraId="0FB49550" w14:textId="77777777" w:rsidR="00BD265A" w:rsidRDefault="00BD265A">
    <w:pPr>
      <w:pStyle w:val="Koptekst"/>
      <w:tabs>
        <w:tab w:val="clear" w:pos="4536"/>
        <w:tab w:val="clear" w:pos="9072"/>
      </w:tabs>
      <w:spacing w:line="240" w:lineRule="atLeast"/>
    </w:pPr>
  </w:p>
  <w:p w14:paraId="1DD0CC5F" w14:textId="77777777" w:rsidR="00BD265A" w:rsidRDefault="00BD265A">
    <w:pPr>
      <w:pStyle w:val="Koptekst"/>
      <w:tabs>
        <w:tab w:val="clear" w:pos="4536"/>
        <w:tab w:val="clear" w:pos="9072"/>
      </w:tabs>
      <w:spacing w:line="240" w:lineRule="atLeast"/>
    </w:pPr>
  </w:p>
  <w:p w14:paraId="6E3D15BA" w14:textId="77777777" w:rsidR="00BD265A" w:rsidRDefault="00BD265A">
    <w:pPr>
      <w:pStyle w:val="Koptekst"/>
    </w:pPr>
  </w:p>
  <w:p w14:paraId="387769C5" w14:textId="77777777" w:rsidR="00BD265A" w:rsidRDefault="00BD26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5470E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542868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C363FD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03C123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77816E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AA898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A64F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9E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ACD82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F25EB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7C3C47"/>
    <w:multiLevelType w:val="hybridMultilevel"/>
    <w:tmpl w:val="6F4C21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4D93725"/>
    <w:multiLevelType w:val="hybridMultilevel"/>
    <w:tmpl w:val="A7641A60"/>
    <w:lvl w:ilvl="0" w:tplc="27C03832">
      <w:start w:val="1"/>
      <w:numFmt w:val="upperLetter"/>
      <w:lvlText w:val="%1."/>
      <w:lvlJc w:val="left"/>
      <w:pPr>
        <w:ind w:left="720" w:hanging="360"/>
      </w:pPr>
    </w:lvl>
    <w:lvl w:ilvl="1" w:tplc="46548EC6">
      <w:start w:val="1"/>
      <w:numFmt w:val="lowerLetter"/>
      <w:lvlText w:val="%2."/>
      <w:lvlJc w:val="left"/>
      <w:pPr>
        <w:ind w:left="1440" w:hanging="360"/>
      </w:pPr>
    </w:lvl>
    <w:lvl w:ilvl="2" w:tplc="D7BA9384">
      <w:start w:val="1"/>
      <w:numFmt w:val="lowerRoman"/>
      <w:lvlText w:val="%3."/>
      <w:lvlJc w:val="right"/>
      <w:pPr>
        <w:ind w:left="2160" w:hanging="180"/>
      </w:pPr>
    </w:lvl>
    <w:lvl w:ilvl="3" w:tplc="DBC6EF96">
      <w:start w:val="1"/>
      <w:numFmt w:val="decimal"/>
      <w:lvlText w:val="%4."/>
      <w:lvlJc w:val="left"/>
      <w:pPr>
        <w:ind w:left="2880" w:hanging="360"/>
      </w:pPr>
    </w:lvl>
    <w:lvl w:ilvl="4" w:tplc="D374B5AC">
      <w:start w:val="1"/>
      <w:numFmt w:val="lowerLetter"/>
      <w:lvlText w:val="%5."/>
      <w:lvlJc w:val="left"/>
      <w:pPr>
        <w:ind w:left="3600" w:hanging="360"/>
      </w:pPr>
    </w:lvl>
    <w:lvl w:ilvl="5" w:tplc="FCDC1FC8">
      <w:start w:val="1"/>
      <w:numFmt w:val="lowerRoman"/>
      <w:lvlText w:val="%6."/>
      <w:lvlJc w:val="right"/>
      <w:pPr>
        <w:ind w:left="4320" w:hanging="180"/>
      </w:pPr>
    </w:lvl>
    <w:lvl w:ilvl="6" w:tplc="A0C29F90">
      <w:start w:val="1"/>
      <w:numFmt w:val="decimal"/>
      <w:lvlText w:val="%7."/>
      <w:lvlJc w:val="left"/>
      <w:pPr>
        <w:ind w:left="5040" w:hanging="360"/>
      </w:pPr>
    </w:lvl>
    <w:lvl w:ilvl="7" w:tplc="03681E9A">
      <w:start w:val="1"/>
      <w:numFmt w:val="lowerLetter"/>
      <w:lvlText w:val="%8."/>
      <w:lvlJc w:val="left"/>
      <w:pPr>
        <w:ind w:left="5760" w:hanging="360"/>
      </w:pPr>
    </w:lvl>
    <w:lvl w:ilvl="8" w:tplc="818692EE">
      <w:start w:val="1"/>
      <w:numFmt w:val="lowerRoman"/>
      <w:lvlText w:val="%9."/>
      <w:lvlJc w:val="right"/>
      <w:pPr>
        <w:ind w:left="6480" w:hanging="180"/>
      </w:pPr>
    </w:lvl>
  </w:abstractNum>
  <w:abstractNum w:abstractNumId="12" w15:restartNumberingAfterBreak="0">
    <w:nsid w:val="0B753689"/>
    <w:multiLevelType w:val="hybridMultilevel"/>
    <w:tmpl w:val="CCE85F8A"/>
    <w:lvl w:ilvl="0" w:tplc="E1B0B83A">
      <w:numFmt w:val="bullet"/>
      <w:lvlText w:val="-"/>
      <w:lvlJc w:val="left"/>
      <w:pPr>
        <w:ind w:left="720" w:hanging="360"/>
      </w:pPr>
      <w:rPr>
        <w:rFonts w:ascii="Arial" w:eastAsia="Times New Roman" w:hAnsi="Arial" w:cs="Arial"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E45B28"/>
    <w:multiLevelType w:val="hybridMultilevel"/>
    <w:tmpl w:val="FE349F86"/>
    <w:lvl w:ilvl="0" w:tplc="2CCE51F8">
      <w:start w:val="1"/>
      <w:numFmt w:val="decimal"/>
      <w:lvlText w:val="%1."/>
      <w:lvlJc w:val="left"/>
      <w:pPr>
        <w:ind w:left="720" w:hanging="360"/>
      </w:pPr>
      <w:rPr>
        <w:rFonts w:hint="default"/>
      </w:rPr>
    </w:lvl>
    <w:lvl w:ilvl="1" w:tplc="153039EC">
      <w:start w:val="1"/>
      <w:numFmt w:val="decimal"/>
      <w:lvlText w:val="%2."/>
      <w:lvlJc w:val="left"/>
      <w:pPr>
        <w:ind w:left="1440" w:hanging="360"/>
      </w:pPr>
      <w:rPr>
        <w:rFonts w:ascii="Arial" w:eastAsia="Times New Roman" w:hAnsi="Arial" w:cs="Arial"/>
      </w:rPr>
    </w:lvl>
    <w:lvl w:ilvl="2" w:tplc="62444938">
      <w:start w:val="4"/>
      <w:numFmt w:val="bullet"/>
      <w:lvlText w:val="-"/>
      <w:lvlJc w:val="left"/>
      <w:pPr>
        <w:ind w:left="2340" w:hanging="360"/>
      </w:pPr>
      <w:rPr>
        <w:rFonts w:ascii="Arial" w:eastAsia="Times New Roman" w:hAnsi="Arial" w:cs="Arial" w:hint="default"/>
        <w:sz w:val="22"/>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E0F7F67"/>
    <w:multiLevelType w:val="hybridMultilevel"/>
    <w:tmpl w:val="DBD62E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5257114"/>
    <w:multiLevelType w:val="multilevel"/>
    <w:tmpl w:val="C9BE02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6F1D25"/>
    <w:multiLevelType w:val="hybridMultilevel"/>
    <w:tmpl w:val="FA98298E"/>
    <w:lvl w:ilvl="0" w:tplc="7A4C2D2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742CD7"/>
    <w:multiLevelType w:val="hybridMultilevel"/>
    <w:tmpl w:val="8A6E47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1D737B53"/>
    <w:multiLevelType w:val="hybridMultilevel"/>
    <w:tmpl w:val="CC0A50BA"/>
    <w:lvl w:ilvl="0" w:tplc="C44402DE">
      <w:start w:val="1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EAC6679"/>
    <w:multiLevelType w:val="multilevel"/>
    <w:tmpl w:val="D4425D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F420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26664D72"/>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89A46D7"/>
    <w:multiLevelType w:val="hybridMultilevel"/>
    <w:tmpl w:val="DDE069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ACB794C"/>
    <w:multiLevelType w:val="hybridMultilevel"/>
    <w:tmpl w:val="E58A8B22"/>
    <w:lvl w:ilvl="0" w:tplc="1E90BD4A">
      <w:start w:val="1"/>
      <w:numFmt w:val="bullet"/>
      <w:lvlText w:val=""/>
      <w:lvlJc w:val="left"/>
      <w:pPr>
        <w:ind w:left="1003" w:hanging="360"/>
      </w:pPr>
      <w:rPr>
        <w:rFonts w:ascii="Symbol" w:hAnsi="Symbol" w:hint="default"/>
      </w:rPr>
    </w:lvl>
    <w:lvl w:ilvl="1" w:tplc="04130003">
      <w:start w:val="1"/>
      <w:numFmt w:val="bullet"/>
      <w:lvlText w:val="o"/>
      <w:lvlJc w:val="left"/>
      <w:pPr>
        <w:ind w:left="1723" w:hanging="360"/>
      </w:pPr>
      <w:rPr>
        <w:rFonts w:ascii="Courier New" w:hAnsi="Courier New" w:cs="Courier New" w:hint="default"/>
      </w:rPr>
    </w:lvl>
    <w:lvl w:ilvl="2" w:tplc="04130005">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4" w15:restartNumberingAfterBreak="0">
    <w:nsid w:val="2BDF3249"/>
    <w:multiLevelType w:val="hybridMultilevel"/>
    <w:tmpl w:val="27E61D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3451E2D"/>
    <w:multiLevelType w:val="hybridMultilevel"/>
    <w:tmpl w:val="D7D6E64A"/>
    <w:lvl w:ilvl="0" w:tplc="326E32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44200E4"/>
    <w:multiLevelType w:val="hybridMultilevel"/>
    <w:tmpl w:val="C04CBF1A"/>
    <w:lvl w:ilvl="0" w:tplc="B20C28A4">
      <w:start w:val="4"/>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413D0D"/>
    <w:multiLevelType w:val="hybridMultilevel"/>
    <w:tmpl w:val="9B36D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3760A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76E7B34"/>
    <w:multiLevelType w:val="hybridMultilevel"/>
    <w:tmpl w:val="81620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F72110C"/>
    <w:multiLevelType w:val="multilevel"/>
    <w:tmpl w:val="4A2AC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657AF4"/>
    <w:multiLevelType w:val="hybridMultilevel"/>
    <w:tmpl w:val="EDAA36B0"/>
    <w:lvl w:ilvl="0" w:tplc="71487994">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0877852"/>
    <w:multiLevelType w:val="hybridMultilevel"/>
    <w:tmpl w:val="6AE445AC"/>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056988"/>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0E1A4F"/>
    <w:multiLevelType w:val="hybridMultilevel"/>
    <w:tmpl w:val="0ADC17B0"/>
    <w:lvl w:ilvl="0" w:tplc="0CF2DA3C">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C8F3B74"/>
    <w:multiLevelType w:val="hybridMultilevel"/>
    <w:tmpl w:val="F4805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4"/>
  </w:num>
  <w:num w:numId="13">
    <w:abstractNumId w:val="31"/>
  </w:num>
  <w:num w:numId="14">
    <w:abstractNumId w:val="35"/>
  </w:num>
  <w:num w:numId="15">
    <w:abstractNumId w:val="17"/>
  </w:num>
  <w:num w:numId="16">
    <w:abstractNumId w:val="22"/>
  </w:num>
  <w:num w:numId="17">
    <w:abstractNumId w:val="12"/>
  </w:num>
  <w:num w:numId="18">
    <w:abstractNumId w:val="14"/>
  </w:num>
  <w:num w:numId="19">
    <w:abstractNumId w:val="27"/>
  </w:num>
  <w:num w:numId="20">
    <w:abstractNumId w:val="13"/>
  </w:num>
  <w:num w:numId="21">
    <w:abstractNumId w:val="29"/>
  </w:num>
  <w:num w:numId="22">
    <w:abstractNumId w:val="24"/>
  </w:num>
  <w:num w:numId="23">
    <w:abstractNumId w:val="32"/>
  </w:num>
  <w:num w:numId="24">
    <w:abstractNumId w:val="33"/>
  </w:num>
  <w:num w:numId="25">
    <w:abstractNumId w:val="28"/>
  </w:num>
  <w:num w:numId="26">
    <w:abstractNumId w:val="21"/>
  </w:num>
  <w:num w:numId="27">
    <w:abstractNumId w:val="25"/>
  </w:num>
  <w:num w:numId="28">
    <w:abstractNumId w:val="10"/>
  </w:num>
  <w:num w:numId="29">
    <w:abstractNumId w:val="23"/>
  </w:num>
  <w:num w:numId="30">
    <w:abstractNumId w:val="20"/>
  </w:num>
  <w:num w:numId="31">
    <w:abstractNumId w:val="15"/>
  </w:num>
  <w:num w:numId="32">
    <w:abstractNumId w:val="30"/>
  </w:num>
  <w:num w:numId="33">
    <w:abstractNumId w:val="26"/>
  </w:num>
  <w:num w:numId="34">
    <w:abstractNumId w:val="19"/>
  </w:num>
  <w:num w:numId="35">
    <w:abstractNumId w:val="18"/>
  </w:num>
  <w:num w:numId="36">
    <w:abstractNumId w:val="16"/>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kker, M.C.A. (Mariëlle)">
    <w15:presenceInfo w15:providerId="AD" w15:userId="S::marielle.bakker@ka.prorail.nl::3c628914-fd37-47e8-bcc7-462012516635"/>
  </w15:person>
  <w15:person w15:author="Messelaar, A.E. (Arwen)">
    <w15:presenceInfo w15:providerId="AD" w15:userId="S::arwen.messelaar@ka.prorail.nl::34b803a7-53f9-4b37-8615-d75a79bac904"/>
  </w15:person>
  <w15:person w15:author="Hamelink, F.D. (Florianne)">
    <w15:presenceInfo w15:providerId="AD" w15:userId="S::Florianne.Hamelink@ka.prorail.nl::27675d70-134f-4454-8afa-d993340ab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Brief"/>
    <w:docVar w:name="IndexValues" w:val="contactpersoon=Renske Meij_x000d__x000a_locatie=De Inktpot_x000d__x000a_bedrijf=Operatie, HRM Operatie_x000d__x000a_ondertekenaar=Renske Meij_x000d__x000a_"/>
    <w:docVar w:name="Language" w:val="1043"/>
    <w:docVar w:name="ParamValues" w:val="aan=&lt;Coreware&gt;_x000d__x000a_"/>
    <w:docVar w:name="TrayWizard" w:val="Blanco_x0000_0_x0000_Briefpapier_x0000_1_x0000_CD Labels_x0000_2_x0000_Booklet_x0000_3_x0000_Bottomcard_x0000_4_x0000_Map voorkant_x0000_5_x0000_"/>
    <w:docVar w:name="UserValues" w:val="contactpersoon=Renske Meij_x000d__x000a_locatie=De Inktpot_x000d__x000a_bedrijf=Operatie, HRM Operatie_x000d__x000a_ondertekenaar=Renske Meij_x000d__x000a_logoselector=Kleur (alleen voor digitaal gebruik)_x000d__x000a_aan=_x000d__x000a_rubricering=_x000d__x000a_aanhef=Beste ,_x000d__x000a_groetregel=Met vriendelijke groet,_x000d__x000a_cc=_x000d__x000a_datum=42999,5934628819_x000d__x000a_kenmerkkopje=Uw kenmerk_x000d__x000a_uwkenmerk=_x000d__x000a_onskenmerk=_x000d__x000a_bijlage=_x000d__x000a_onderwerp=_x000d__x000a_"/>
  </w:docVars>
  <w:rsids>
    <w:rsidRoot w:val="00F3566C"/>
    <w:rsid w:val="00000A2F"/>
    <w:rsid w:val="0000466F"/>
    <w:rsid w:val="00017B35"/>
    <w:rsid w:val="00022E08"/>
    <w:rsid w:val="00027A4C"/>
    <w:rsid w:val="00030FB3"/>
    <w:rsid w:val="000323CB"/>
    <w:rsid w:val="0003267F"/>
    <w:rsid w:val="0003443C"/>
    <w:rsid w:val="000360A4"/>
    <w:rsid w:val="00040379"/>
    <w:rsid w:val="000429FB"/>
    <w:rsid w:val="00050265"/>
    <w:rsid w:val="00054657"/>
    <w:rsid w:val="00054F15"/>
    <w:rsid w:val="00061FCA"/>
    <w:rsid w:val="00074898"/>
    <w:rsid w:val="00074BBA"/>
    <w:rsid w:val="00076176"/>
    <w:rsid w:val="000777E6"/>
    <w:rsid w:val="000779FB"/>
    <w:rsid w:val="00080628"/>
    <w:rsid w:val="00090EA9"/>
    <w:rsid w:val="000914B5"/>
    <w:rsid w:val="000960BE"/>
    <w:rsid w:val="000976D0"/>
    <w:rsid w:val="000B2233"/>
    <w:rsid w:val="000B4958"/>
    <w:rsid w:val="000D2C52"/>
    <w:rsid w:val="000D55EA"/>
    <w:rsid w:val="000D7985"/>
    <w:rsid w:val="000E4945"/>
    <w:rsid w:val="000F0677"/>
    <w:rsid w:val="000F6BDE"/>
    <w:rsid w:val="00100946"/>
    <w:rsid w:val="00100B08"/>
    <w:rsid w:val="00104A13"/>
    <w:rsid w:val="00104DC1"/>
    <w:rsid w:val="00105192"/>
    <w:rsid w:val="00114B3F"/>
    <w:rsid w:val="00120038"/>
    <w:rsid w:val="00121511"/>
    <w:rsid w:val="001616DE"/>
    <w:rsid w:val="001632BD"/>
    <w:rsid w:val="0016465E"/>
    <w:rsid w:val="00175B19"/>
    <w:rsid w:val="001A115C"/>
    <w:rsid w:val="001A2D28"/>
    <w:rsid w:val="001A6FC9"/>
    <w:rsid w:val="001B163B"/>
    <w:rsid w:val="001B9C80"/>
    <w:rsid w:val="001C0F18"/>
    <w:rsid w:val="001C794F"/>
    <w:rsid w:val="001D7098"/>
    <w:rsid w:val="001E69D8"/>
    <w:rsid w:val="001E725A"/>
    <w:rsid w:val="0021145D"/>
    <w:rsid w:val="002123B2"/>
    <w:rsid w:val="00225D6E"/>
    <w:rsid w:val="0023284A"/>
    <w:rsid w:val="00232898"/>
    <w:rsid w:val="0024151D"/>
    <w:rsid w:val="0025463E"/>
    <w:rsid w:val="00264381"/>
    <w:rsid w:val="002669AE"/>
    <w:rsid w:val="002717A5"/>
    <w:rsid w:val="002727E9"/>
    <w:rsid w:val="0028073D"/>
    <w:rsid w:val="0028221A"/>
    <w:rsid w:val="00282736"/>
    <w:rsid w:val="00292EC1"/>
    <w:rsid w:val="002A2799"/>
    <w:rsid w:val="002B0F50"/>
    <w:rsid w:val="002B17AB"/>
    <w:rsid w:val="002B1C8F"/>
    <w:rsid w:val="002B2E14"/>
    <w:rsid w:val="002B681C"/>
    <w:rsid w:val="002C0479"/>
    <w:rsid w:val="002C4089"/>
    <w:rsid w:val="002D14D8"/>
    <w:rsid w:val="002E357B"/>
    <w:rsid w:val="002F692C"/>
    <w:rsid w:val="00302239"/>
    <w:rsid w:val="00312993"/>
    <w:rsid w:val="00314BC4"/>
    <w:rsid w:val="003234E4"/>
    <w:rsid w:val="00330154"/>
    <w:rsid w:val="00333C6B"/>
    <w:rsid w:val="00336C0A"/>
    <w:rsid w:val="00337C02"/>
    <w:rsid w:val="0034483D"/>
    <w:rsid w:val="00344B7E"/>
    <w:rsid w:val="003518CC"/>
    <w:rsid w:val="00355018"/>
    <w:rsid w:val="00361496"/>
    <w:rsid w:val="00383ED6"/>
    <w:rsid w:val="003A2846"/>
    <w:rsid w:val="003A451F"/>
    <w:rsid w:val="003A7346"/>
    <w:rsid w:val="003B7784"/>
    <w:rsid w:val="003C21B1"/>
    <w:rsid w:val="003D3210"/>
    <w:rsid w:val="003D6E1F"/>
    <w:rsid w:val="003D72B7"/>
    <w:rsid w:val="003E182A"/>
    <w:rsid w:val="003E704E"/>
    <w:rsid w:val="004105F2"/>
    <w:rsid w:val="0041407F"/>
    <w:rsid w:val="004142A3"/>
    <w:rsid w:val="0043467E"/>
    <w:rsid w:val="00435057"/>
    <w:rsid w:val="00456FE0"/>
    <w:rsid w:val="004635DB"/>
    <w:rsid w:val="00464FCA"/>
    <w:rsid w:val="00471261"/>
    <w:rsid w:val="00472264"/>
    <w:rsid w:val="004769E3"/>
    <w:rsid w:val="00492CCE"/>
    <w:rsid w:val="00492D4C"/>
    <w:rsid w:val="0049745B"/>
    <w:rsid w:val="00497B03"/>
    <w:rsid w:val="004A145B"/>
    <w:rsid w:val="004A65AB"/>
    <w:rsid w:val="004A7804"/>
    <w:rsid w:val="004B52FF"/>
    <w:rsid w:val="004C2D59"/>
    <w:rsid w:val="004E1613"/>
    <w:rsid w:val="004E6781"/>
    <w:rsid w:val="00500E51"/>
    <w:rsid w:val="00502719"/>
    <w:rsid w:val="00502E74"/>
    <w:rsid w:val="0051313B"/>
    <w:rsid w:val="00513225"/>
    <w:rsid w:val="00515CA8"/>
    <w:rsid w:val="005174C6"/>
    <w:rsid w:val="005254E6"/>
    <w:rsid w:val="00525D03"/>
    <w:rsid w:val="00537404"/>
    <w:rsid w:val="00543310"/>
    <w:rsid w:val="005530C8"/>
    <w:rsid w:val="00560E90"/>
    <w:rsid w:val="00561E57"/>
    <w:rsid w:val="00566987"/>
    <w:rsid w:val="00584E6B"/>
    <w:rsid w:val="005900B8"/>
    <w:rsid w:val="00590456"/>
    <w:rsid w:val="00591A9D"/>
    <w:rsid w:val="00593A0E"/>
    <w:rsid w:val="00594679"/>
    <w:rsid w:val="005957CE"/>
    <w:rsid w:val="005A3E32"/>
    <w:rsid w:val="005B12CE"/>
    <w:rsid w:val="005B1838"/>
    <w:rsid w:val="005B1CB9"/>
    <w:rsid w:val="005B64DA"/>
    <w:rsid w:val="005B69D3"/>
    <w:rsid w:val="005D3CD2"/>
    <w:rsid w:val="005D5CEA"/>
    <w:rsid w:val="005E10D8"/>
    <w:rsid w:val="005E2181"/>
    <w:rsid w:val="005E62B5"/>
    <w:rsid w:val="005F0D48"/>
    <w:rsid w:val="005F153A"/>
    <w:rsid w:val="005F3BB1"/>
    <w:rsid w:val="00603DDC"/>
    <w:rsid w:val="00606A32"/>
    <w:rsid w:val="00606EFA"/>
    <w:rsid w:val="00606FAD"/>
    <w:rsid w:val="00610224"/>
    <w:rsid w:val="00612EFF"/>
    <w:rsid w:val="00615E9F"/>
    <w:rsid w:val="0062112F"/>
    <w:rsid w:val="00622B0F"/>
    <w:rsid w:val="00623CB8"/>
    <w:rsid w:val="00625DBA"/>
    <w:rsid w:val="00635842"/>
    <w:rsid w:val="00635E46"/>
    <w:rsid w:val="0064071D"/>
    <w:rsid w:val="00640921"/>
    <w:rsid w:val="00642422"/>
    <w:rsid w:val="006610E8"/>
    <w:rsid w:val="00691263"/>
    <w:rsid w:val="00695ADC"/>
    <w:rsid w:val="00697029"/>
    <w:rsid w:val="006A3899"/>
    <w:rsid w:val="006B076C"/>
    <w:rsid w:val="006B479C"/>
    <w:rsid w:val="006D21C9"/>
    <w:rsid w:val="006D246E"/>
    <w:rsid w:val="006E79AA"/>
    <w:rsid w:val="006F5DF6"/>
    <w:rsid w:val="00704CE1"/>
    <w:rsid w:val="00706EF0"/>
    <w:rsid w:val="00707417"/>
    <w:rsid w:val="007166A5"/>
    <w:rsid w:val="00720C04"/>
    <w:rsid w:val="007357E8"/>
    <w:rsid w:val="00735F9C"/>
    <w:rsid w:val="0075000C"/>
    <w:rsid w:val="00762C32"/>
    <w:rsid w:val="00773A54"/>
    <w:rsid w:val="007763B8"/>
    <w:rsid w:val="00793577"/>
    <w:rsid w:val="00796791"/>
    <w:rsid w:val="007970F4"/>
    <w:rsid w:val="007A39DF"/>
    <w:rsid w:val="007A630D"/>
    <w:rsid w:val="007B1FEB"/>
    <w:rsid w:val="007C176B"/>
    <w:rsid w:val="007C41F4"/>
    <w:rsid w:val="007C7712"/>
    <w:rsid w:val="007D111F"/>
    <w:rsid w:val="007D25D0"/>
    <w:rsid w:val="007E00F7"/>
    <w:rsid w:val="007E1514"/>
    <w:rsid w:val="007E2C14"/>
    <w:rsid w:val="007F1F07"/>
    <w:rsid w:val="00804231"/>
    <w:rsid w:val="00821D83"/>
    <w:rsid w:val="00825680"/>
    <w:rsid w:val="0082727D"/>
    <w:rsid w:val="00830614"/>
    <w:rsid w:val="0083354D"/>
    <w:rsid w:val="00834981"/>
    <w:rsid w:val="0084253C"/>
    <w:rsid w:val="00847AA6"/>
    <w:rsid w:val="00853D49"/>
    <w:rsid w:val="00861220"/>
    <w:rsid w:val="00865306"/>
    <w:rsid w:val="0087498F"/>
    <w:rsid w:val="00874EA7"/>
    <w:rsid w:val="008830DF"/>
    <w:rsid w:val="008877C6"/>
    <w:rsid w:val="00890F1B"/>
    <w:rsid w:val="008946CB"/>
    <w:rsid w:val="008A2711"/>
    <w:rsid w:val="008A272B"/>
    <w:rsid w:val="008A54A3"/>
    <w:rsid w:val="008A62F3"/>
    <w:rsid w:val="008B0621"/>
    <w:rsid w:val="008B2940"/>
    <w:rsid w:val="008B3292"/>
    <w:rsid w:val="008B4AB0"/>
    <w:rsid w:val="008C2B0D"/>
    <w:rsid w:val="008D1AFF"/>
    <w:rsid w:val="00900D25"/>
    <w:rsid w:val="00906945"/>
    <w:rsid w:val="0091168B"/>
    <w:rsid w:val="00917974"/>
    <w:rsid w:val="00921151"/>
    <w:rsid w:val="00930541"/>
    <w:rsid w:val="00931E4F"/>
    <w:rsid w:val="0093526B"/>
    <w:rsid w:val="00935A7C"/>
    <w:rsid w:val="009403F0"/>
    <w:rsid w:val="00943C88"/>
    <w:rsid w:val="00945A1B"/>
    <w:rsid w:val="00946804"/>
    <w:rsid w:val="00946F48"/>
    <w:rsid w:val="00950E66"/>
    <w:rsid w:val="00953174"/>
    <w:rsid w:val="00953BA1"/>
    <w:rsid w:val="00956BC2"/>
    <w:rsid w:val="009620E9"/>
    <w:rsid w:val="00975552"/>
    <w:rsid w:val="009876CE"/>
    <w:rsid w:val="009A000C"/>
    <w:rsid w:val="009A28C4"/>
    <w:rsid w:val="009A6625"/>
    <w:rsid w:val="009B11B6"/>
    <w:rsid w:val="009B1AA5"/>
    <w:rsid w:val="009B777A"/>
    <w:rsid w:val="009C0DB9"/>
    <w:rsid w:val="009C0E9A"/>
    <w:rsid w:val="009C2343"/>
    <w:rsid w:val="009D5260"/>
    <w:rsid w:val="009F2E4C"/>
    <w:rsid w:val="009F3018"/>
    <w:rsid w:val="00A174E8"/>
    <w:rsid w:val="00A24071"/>
    <w:rsid w:val="00A30F49"/>
    <w:rsid w:val="00A35B2B"/>
    <w:rsid w:val="00A369A9"/>
    <w:rsid w:val="00A43353"/>
    <w:rsid w:val="00A47B57"/>
    <w:rsid w:val="00A518B2"/>
    <w:rsid w:val="00A57F17"/>
    <w:rsid w:val="00A60810"/>
    <w:rsid w:val="00A632B1"/>
    <w:rsid w:val="00A81AF4"/>
    <w:rsid w:val="00A84A55"/>
    <w:rsid w:val="00A97E35"/>
    <w:rsid w:val="00AA593D"/>
    <w:rsid w:val="00AB09F3"/>
    <w:rsid w:val="00AB3EFF"/>
    <w:rsid w:val="00AB613B"/>
    <w:rsid w:val="00AC3C0E"/>
    <w:rsid w:val="00AD7F2D"/>
    <w:rsid w:val="00AF2B90"/>
    <w:rsid w:val="00B0138F"/>
    <w:rsid w:val="00B0486A"/>
    <w:rsid w:val="00B100D6"/>
    <w:rsid w:val="00B16A66"/>
    <w:rsid w:val="00B244D8"/>
    <w:rsid w:val="00B27039"/>
    <w:rsid w:val="00B32B74"/>
    <w:rsid w:val="00B41DDB"/>
    <w:rsid w:val="00B64BE9"/>
    <w:rsid w:val="00B6557C"/>
    <w:rsid w:val="00B672FA"/>
    <w:rsid w:val="00B77486"/>
    <w:rsid w:val="00B77B9E"/>
    <w:rsid w:val="00B860BE"/>
    <w:rsid w:val="00BB6036"/>
    <w:rsid w:val="00BB6408"/>
    <w:rsid w:val="00BC52C5"/>
    <w:rsid w:val="00BC7422"/>
    <w:rsid w:val="00BD265A"/>
    <w:rsid w:val="00BD2784"/>
    <w:rsid w:val="00BD5C22"/>
    <w:rsid w:val="00BD7ADD"/>
    <w:rsid w:val="00BE0BE6"/>
    <w:rsid w:val="00BE2774"/>
    <w:rsid w:val="00BE48E7"/>
    <w:rsid w:val="00BE5251"/>
    <w:rsid w:val="00BF0146"/>
    <w:rsid w:val="00BF06A7"/>
    <w:rsid w:val="00BF404C"/>
    <w:rsid w:val="00C0010E"/>
    <w:rsid w:val="00C10F5A"/>
    <w:rsid w:val="00C167E1"/>
    <w:rsid w:val="00C168B9"/>
    <w:rsid w:val="00C31CED"/>
    <w:rsid w:val="00C3630F"/>
    <w:rsid w:val="00C367DF"/>
    <w:rsid w:val="00C43BA1"/>
    <w:rsid w:val="00C44E60"/>
    <w:rsid w:val="00C54875"/>
    <w:rsid w:val="00C5611A"/>
    <w:rsid w:val="00C77981"/>
    <w:rsid w:val="00C801EA"/>
    <w:rsid w:val="00C83EC4"/>
    <w:rsid w:val="00C84BCD"/>
    <w:rsid w:val="00C87D9E"/>
    <w:rsid w:val="00C94084"/>
    <w:rsid w:val="00C97001"/>
    <w:rsid w:val="00CA2D2F"/>
    <w:rsid w:val="00CA3499"/>
    <w:rsid w:val="00CA37CE"/>
    <w:rsid w:val="00CA404C"/>
    <w:rsid w:val="00CA5272"/>
    <w:rsid w:val="00CA7029"/>
    <w:rsid w:val="00CB4D5B"/>
    <w:rsid w:val="00CC0B8B"/>
    <w:rsid w:val="00CC4F12"/>
    <w:rsid w:val="00CD4538"/>
    <w:rsid w:val="00CD473A"/>
    <w:rsid w:val="00CD6C8C"/>
    <w:rsid w:val="00CE1386"/>
    <w:rsid w:val="00CE2B2B"/>
    <w:rsid w:val="00CE2DFE"/>
    <w:rsid w:val="00CE3588"/>
    <w:rsid w:val="00CE74F2"/>
    <w:rsid w:val="00CF0603"/>
    <w:rsid w:val="00CF166F"/>
    <w:rsid w:val="00D20571"/>
    <w:rsid w:val="00D252A2"/>
    <w:rsid w:val="00D26A81"/>
    <w:rsid w:val="00D34FFA"/>
    <w:rsid w:val="00D41837"/>
    <w:rsid w:val="00D50D3B"/>
    <w:rsid w:val="00D51919"/>
    <w:rsid w:val="00D568E7"/>
    <w:rsid w:val="00D60222"/>
    <w:rsid w:val="00D60A06"/>
    <w:rsid w:val="00D73A60"/>
    <w:rsid w:val="00D76C33"/>
    <w:rsid w:val="00D8316F"/>
    <w:rsid w:val="00D868B4"/>
    <w:rsid w:val="00D87F22"/>
    <w:rsid w:val="00D90192"/>
    <w:rsid w:val="00D97CC5"/>
    <w:rsid w:val="00DB276F"/>
    <w:rsid w:val="00DB2DB5"/>
    <w:rsid w:val="00DC4DAE"/>
    <w:rsid w:val="00DC71AB"/>
    <w:rsid w:val="00DE07B9"/>
    <w:rsid w:val="00DE4EA8"/>
    <w:rsid w:val="00E002E7"/>
    <w:rsid w:val="00E049A2"/>
    <w:rsid w:val="00E325F9"/>
    <w:rsid w:val="00E4142C"/>
    <w:rsid w:val="00E427DE"/>
    <w:rsid w:val="00E433E3"/>
    <w:rsid w:val="00E53085"/>
    <w:rsid w:val="00E71451"/>
    <w:rsid w:val="00E8163D"/>
    <w:rsid w:val="00E936FC"/>
    <w:rsid w:val="00E97282"/>
    <w:rsid w:val="00E97881"/>
    <w:rsid w:val="00EA1101"/>
    <w:rsid w:val="00EA6589"/>
    <w:rsid w:val="00EA6EB7"/>
    <w:rsid w:val="00EB009D"/>
    <w:rsid w:val="00EC494F"/>
    <w:rsid w:val="00EC4E9B"/>
    <w:rsid w:val="00ED24F8"/>
    <w:rsid w:val="00EE6789"/>
    <w:rsid w:val="00F251EB"/>
    <w:rsid w:val="00F3566C"/>
    <w:rsid w:val="00F44ACA"/>
    <w:rsid w:val="00F4512A"/>
    <w:rsid w:val="00F6163D"/>
    <w:rsid w:val="00F61905"/>
    <w:rsid w:val="00F6330E"/>
    <w:rsid w:val="00F65F77"/>
    <w:rsid w:val="00F70052"/>
    <w:rsid w:val="00F71ADF"/>
    <w:rsid w:val="00F75264"/>
    <w:rsid w:val="00F8533F"/>
    <w:rsid w:val="00F85771"/>
    <w:rsid w:val="00F90A94"/>
    <w:rsid w:val="00FA0CCD"/>
    <w:rsid w:val="00FB2B50"/>
    <w:rsid w:val="00FC261C"/>
    <w:rsid w:val="00FC340A"/>
    <w:rsid w:val="00FC41DD"/>
    <w:rsid w:val="00FE497E"/>
    <w:rsid w:val="00FF09D9"/>
    <w:rsid w:val="00FF0EBA"/>
    <w:rsid w:val="00FF3367"/>
    <w:rsid w:val="023EDFAA"/>
    <w:rsid w:val="02798C2E"/>
    <w:rsid w:val="049E8A9B"/>
    <w:rsid w:val="0555E9F2"/>
    <w:rsid w:val="05AF9959"/>
    <w:rsid w:val="05EE2FE5"/>
    <w:rsid w:val="08E8CDB2"/>
    <w:rsid w:val="0BB301F7"/>
    <w:rsid w:val="0D4E985C"/>
    <w:rsid w:val="0D934A58"/>
    <w:rsid w:val="0DF8ADAC"/>
    <w:rsid w:val="0DFD5927"/>
    <w:rsid w:val="0E41C2F2"/>
    <w:rsid w:val="0F2F1AB9"/>
    <w:rsid w:val="111AB276"/>
    <w:rsid w:val="1276879B"/>
    <w:rsid w:val="127A2900"/>
    <w:rsid w:val="12E86AE4"/>
    <w:rsid w:val="13A5E073"/>
    <w:rsid w:val="13DFBD69"/>
    <w:rsid w:val="16A057B9"/>
    <w:rsid w:val="170FF212"/>
    <w:rsid w:val="19C418E3"/>
    <w:rsid w:val="1AAA3CD7"/>
    <w:rsid w:val="1C39F22F"/>
    <w:rsid w:val="1D0C9F3F"/>
    <w:rsid w:val="1D112CD4"/>
    <w:rsid w:val="1D2309BB"/>
    <w:rsid w:val="1DCEEE58"/>
    <w:rsid w:val="1EFB6683"/>
    <w:rsid w:val="1FE183A4"/>
    <w:rsid w:val="20C929E7"/>
    <w:rsid w:val="20F8C88A"/>
    <w:rsid w:val="21446F51"/>
    <w:rsid w:val="2190C916"/>
    <w:rsid w:val="232C9977"/>
    <w:rsid w:val="23D634E3"/>
    <w:rsid w:val="251C3EB9"/>
    <w:rsid w:val="257F4537"/>
    <w:rsid w:val="270C2473"/>
    <w:rsid w:val="29226B2C"/>
    <w:rsid w:val="2BA58A71"/>
    <w:rsid w:val="2C3481D3"/>
    <w:rsid w:val="2E20F28A"/>
    <w:rsid w:val="30625151"/>
    <w:rsid w:val="32AAB9BC"/>
    <w:rsid w:val="33FF5B68"/>
    <w:rsid w:val="345452C1"/>
    <w:rsid w:val="3458C5D0"/>
    <w:rsid w:val="34E9C6D2"/>
    <w:rsid w:val="3578A0A4"/>
    <w:rsid w:val="362C7333"/>
    <w:rsid w:val="38768902"/>
    <w:rsid w:val="39430A44"/>
    <w:rsid w:val="3A4C4D41"/>
    <w:rsid w:val="3AD4EC37"/>
    <w:rsid w:val="3C82988C"/>
    <w:rsid w:val="3D849C58"/>
    <w:rsid w:val="3DCAE60B"/>
    <w:rsid w:val="3E043F4B"/>
    <w:rsid w:val="3E3BBF2F"/>
    <w:rsid w:val="3F15BDA7"/>
    <w:rsid w:val="3F20406C"/>
    <w:rsid w:val="3FD78F90"/>
    <w:rsid w:val="411B4B0A"/>
    <w:rsid w:val="41B281C1"/>
    <w:rsid w:val="455DD07B"/>
    <w:rsid w:val="46EF4329"/>
    <w:rsid w:val="4863FAA5"/>
    <w:rsid w:val="4889FF20"/>
    <w:rsid w:val="49E1C81C"/>
    <w:rsid w:val="4BCF9905"/>
    <w:rsid w:val="4C7F93F9"/>
    <w:rsid w:val="4C95C258"/>
    <w:rsid w:val="4E8ED21A"/>
    <w:rsid w:val="4EF8784E"/>
    <w:rsid w:val="4EFF4F2A"/>
    <w:rsid w:val="504C80B1"/>
    <w:rsid w:val="50A5973B"/>
    <w:rsid w:val="50E93EFD"/>
    <w:rsid w:val="50EBE099"/>
    <w:rsid w:val="52083DA6"/>
    <w:rsid w:val="536CD0FA"/>
    <w:rsid w:val="54AF011D"/>
    <w:rsid w:val="553AA0D2"/>
    <w:rsid w:val="556ECEB4"/>
    <w:rsid w:val="56A0632C"/>
    <w:rsid w:val="57892F63"/>
    <w:rsid w:val="5C7898D9"/>
    <w:rsid w:val="5EC19D20"/>
    <w:rsid w:val="5F24DCAA"/>
    <w:rsid w:val="622A5FA4"/>
    <w:rsid w:val="632FB0C4"/>
    <w:rsid w:val="63BFA34D"/>
    <w:rsid w:val="63DF93DD"/>
    <w:rsid w:val="63F8BC3A"/>
    <w:rsid w:val="656E7F85"/>
    <w:rsid w:val="68E22D91"/>
    <w:rsid w:val="68E75BE2"/>
    <w:rsid w:val="68E79857"/>
    <w:rsid w:val="69C0D02D"/>
    <w:rsid w:val="6A1EE880"/>
    <w:rsid w:val="6A4ED561"/>
    <w:rsid w:val="6A678574"/>
    <w:rsid w:val="6A7DFDF2"/>
    <w:rsid w:val="6BE32BEB"/>
    <w:rsid w:val="6C568F8E"/>
    <w:rsid w:val="6CC73991"/>
    <w:rsid w:val="6D0B4157"/>
    <w:rsid w:val="6D177EAF"/>
    <w:rsid w:val="6D31D9E2"/>
    <w:rsid w:val="6D867623"/>
    <w:rsid w:val="6DB6EF71"/>
    <w:rsid w:val="6FB60177"/>
    <w:rsid w:val="705BE694"/>
    <w:rsid w:val="70BFAA7C"/>
    <w:rsid w:val="72C2A5F4"/>
    <w:rsid w:val="75931B9F"/>
    <w:rsid w:val="76A2685B"/>
    <w:rsid w:val="76BF8FDC"/>
    <w:rsid w:val="773545EF"/>
    <w:rsid w:val="781D1FDA"/>
    <w:rsid w:val="7BBAFE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11383E3E"/>
  <w15:docId w15:val="{B78BC9A0-C4C1-4C8A-9764-7CAD5794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B479C"/>
    <w:pPr>
      <w:spacing w:line="240" w:lineRule="atLeast"/>
    </w:pPr>
    <w:rPr>
      <w:rFonts w:ascii="Arial" w:hAnsi="Arial"/>
      <w:spacing w:val="-4"/>
    </w:rPr>
  </w:style>
  <w:style w:type="paragraph" w:styleId="Kop1">
    <w:name w:val="heading 1"/>
    <w:basedOn w:val="Standaard"/>
    <w:next w:val="Standaard"/>
    <w:qFormat/>
    <w:rsid w:val="006B479C"/>
    <w:pPr>
      <w:keepNext/>
      <w:spacing w:before="240" w:after="60"/>
      <w:outlineLvl w:val="0"/>
    </w:pPr>
    <w:rPr>
      <w:b/>
      <w:kern w:val="28"/>
      <w:sz w:val="28"/>
    </w:rPr>
  </w:style>
  <w:style w:type="paragraph" w:styleId="Kop2">
    <w:name w:val="heading 2"/>
    <w:basedOn w:val="Standaard"/>
    <w:next w:val="Standaard"/>
    <w:qFormat/>
    <w:rsid w:val="006B479C"/>
    <w:pPr>
      <w:keepNext/>
      <w:spacing w:before="240" w:after="60"/>
      <w:outlineLvl w:val="1"/>
    </w:pPr>
    <w:rPr>
      <w:b/>
      <w:i/>
      <w:sz w:val="24"/>
    </w:rPr>
  </w:style>
  <w:style w:type="paragraph" w:styleId="Kop3">
    <w:name w:val="heading 3"/>
    <w:basedOn w:val="Standaard"/>
    <w:next w:val="Standaard"/>
    <w:qFormat/>
    <w:rsid w:val="006B479C"/>
    <w:pPr>
      <w:keepNext/>
      <w:spacing w:before="240" w:after="60"/>
      <w:outlineLvl w:val="2"/>
    </w:pPr>
    <w:rPr>
      <w:sz w:val="24"/>
    </w:rPr>
  </w:style>
  <w:style w:type="paragraph" w:styleId="Kop4">
    <w:name w:val="heading 4"/>
    <w:basedOn w:val="Standaard"/>
    <w:next w:val="Standaard"/>
    <w:qFormat/>
    <w:rsid w:val="006B479C"/>
    <w:pPr>
      <w:keepNext/>
      <w:spacing w:before="240" w:after="60"/>
      <w:outlineLvl w:val="3"/>
    </w:pPr>
    <w:rPr>
      <w:b/>
      <w:sz w:val="24"/>
    </w:rPr>
  </w:style>
  <w:style w:type="paragraph" w:styleId="Kop5">
    <w:name w:val="heading 5"/>
    <w:basedOn w:val="Standaard"/>
    <w:next w:val="Standaard"/>
    <w:qFormat/>
    <w:rsid w:val="006B479C"/>
    <w:pPr>
      <w:spacing w:before="240" w:after="60"/>
      <w:outlineLvl w:val="4"/>
    </w:pPr>
    <w:rPr>
      <w:sz w:val="22"/>
    </w:rPr>
  </w:style>
  <w:style w:type="paragraph" w:styleId="Kop6">
    <w:name w:val="heading 6"/>
    <w:basedOn w:val="Standaard"/>
    <w:next w:val="Standaard"/>
    <w:qFormat/>
    <w:rsid w:val="006B479C"/>
    <w:pPr>
      <w:spacing w:before="240" w:after="60"/>
      <w:outlineLvl w:val="5"/>
    </w:pPr>
    <w:rPr>
      <w:rFonts w:ascii="Times New Roman" w:hAnsi="Times New Roman"/>
      <w:i/>
      <w:sz w:val="22"/>
    </w:rPr>
  </w:style>
  <w:style w:type="paragraph" w:styleId="Kop7">
    <w:name w:val="heading 7"/>
    <w:basedOn w:val="Standaard"/>
    <w:next w:val="Standaard"/>
    <w:qFormat/>
    <w:rsid w:val="006B479C"/>
    <w:pPr>
      <w:spacing w:before="240" w:after="60"/>
      <w:outlineLvl w:val="6"/>
    </w:pPr>
  </w:style>
  <w:style w:type="paragraph" w:styleId="Kop8">
    <w:name w:val="heading 8"/>
    <w:basedOn w:val="Standaard"/>
    <w:next w:val="Standaard"/>
    <w:qFormat/>
    <w:rsid w:val="006B479C"/>
    <w:pPr>
      <w:spacing w:before="240" w:after="60"/>
      <w:outlineLvl w:val="7"/>
    </w:pPr>
    <w:rPr>
      <w:i/>
    </w:rPr>
  </w:style>
  <w:style w:type="paragraph" w:styleId="Kop9">
    <w:name w:val="heading 9"/>
    <w:basedOn w:val="Standaard"/>
    <w:next w:val="Standaard"/>
    <w:qFormat/>
    <w:rsid w:val="006B479C"/>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79C"/>
    <w:pPr>
      <w:tabs>
        <w:tab w:val="center" w:pos="4536"/>
        <w:tab w:val="right" w:pos="9072"/>
      </w:tabs>
      <w:spacing w:line="240" w:lineRule="exact"/>
    </w:pPr>
  </w:style>
  <w:style w:type="paragraph" w:styleId="Voettekst">
    <w:name w:val="footer"/>
    <w:basedOn w:val="Standaard"/>
    <w:rsid w:val="006B479C"/>
    <w:pPr>
      <w:tabs>
        <w:tab w:val="center" w:pos="4536"/>
        <w:tab w:val="right" w:pos="9072"/>
      </w:tabs>
    </w:pPr>
  </w:style>
  <w:style w:type="paragraph" w:styleId="Aanhef">
    <w:name w:val="Salutation"/>
    <w:basedOn w:val="Standaard"/>
    <w:next w:val="Standaard"/>
    <w:rsid w:val="006B479C"/>
  </w:style>
  <w:style w:type="character" w:customStyle="1" w:styleId="Referentiekopje">
    <w:name w:val="Referentiekopje"/>
    <w:rsid w:val="006B479C"/>
    <w:rPr>
      <w:rFonts w:ascii="Arial" w:hAnsi="Arial"/>
      <w:sz w:val="14"/>
      <w:lang w:val="nl-NL"/>
    </w:rPr>
  </w:style>
  <w:style w:type="paragraph" w:customStyle="1" w:styleId="Adresregel">
    <w:name w:val="Adresregel"/>
    <w:rsid w:val="006B479C"/>
    <w:pPr>
      <w:spacing w:line="240" w:lineRule="exact"/>
      <w:ind w:right="284"/>
      <w:jc w:val="right"/>
    </w:pPr>
    <w:rPr>
      <w:rFonts w:ascii="Arial" w:hAnsi="Arial"/>
      <w:noProof/>
      <w:sz w:val="14"/>
      <w:szCs w:val="14"/>
    </w:rPr>
  </w:style>
  <w:style w:type="paragraph" w:customStyle="1" w:styleId="Adresgegevens">
    <w:name w:val="Adresgegevens"/>
    <w:basedOn w:val="Standaard"/>
    <w:rsid w:val="006B479C"/>
    <w:pPr>
      <w:jc w:val="right"/>
    </w:pPr>
    <w:rPr>
      <w:sz w:val="14"/>
    </w:rPr>
  </w:style>
  <w:style w:type="character" w:customStyle="1" w:styleId="Adresregelkopje">
    <w:name w:val="Adresregelkopje"/>
    <w:rsid w:val="006B479C"/>
    <w:rPr>
      <w:rFonts w:ascii="Arial" w:hAnsi="Arial"/>
      <w:b/>
      <w:lang w:val="nl-NL"/>
    </w:rPr>
  </w:style>
  <w:style w:type="paragraph" w:customStyle="1" w:styleId="ReferentieKopjeVolgvel">
    <w:name w:val="ReferentieKopjeVolgvel"/>
    <w:rsid w:val="006B479C"/>
    <w:pPr>
      <w:spacing w:line="240" w:lineRule="exact"/>
      <w:jc w:val="right"/>
    </w:pPr>
    <w:rPr>
      <w:rFonts w:ascii="Arial" w:hAnsi="Arial"/>
      <w:noProof/>
      <w:sz w:val="14"/>
    </w:rPr>
  </w:style>
  <w:style w:type="paragraph" w:customStyle="1" w:styleId="ReferentieItemVolgvel">
    <w:name w:val="ReferentieItemVolgvel"/>
    <w:rsid w:val="006B479C"/>
    <w:pPr>
      <w:ind w:left="284"/>
    </w:pPr>
    <w:rPr>
      <w:rFonts w:ascii="Arial" w:hAnsi="Arial"/>
      <w:noProof/>
      <w:sz w:val="18"/>
    </w:rPr>
  </w:style>
  <w:style w:type="paragraph" w:customStyle="1" w:styleId="OnsKenmerk">
    <w:name w:val="OnsKenmerk"/>
    <w:basedOn w:val="Standaard"/>
    <w:rsid w:val="006B479C"/>
  </w:style>
  <w:style w:type="paragraph" w:customStyle="1" w:styleId="ModelTitel">
    <w:name w:val="ModelTitel"/>
    <w:rsid w:val="006B479C"/>
    <w:pPr>
      <w:spacing w:line="480" w:lineRule="exact"/>
    </w:pPr>
    <w:rPr>
      <w:rFonts w:ascii="Arial" w:hAnsi="Arial"/>
      <w:b/>
      <w:noProof/>
      <w:spacing w:val="4"/>
      <w:sz w:val="22"/>
    </w:rPr>
  </w:style>
  <w:style w:type="paragraph" w:customStyle="1" w:styleId="ReferentieItem">
    <w:name w:val="ReferentieItem"/>
    <w:rsid w:val="006B479C"/>
    <w:pPr>
      <w:spacing w:line="240" w:lineRule="exact"/>
    </w:pPr>
    <w:rPr>
      <w:rFonts w:ascii="Arial" w:hAnsi="Arial"/>
      <w:noProof/>
    </w:rPr>
  </w:style>
  <w:style w:type="paragraph" w:styleId="Adresenvelop">
    <w:name w:val="envelope address"/>
    <w:basedOn w:val="Standaard"/>
    <w:rsid w:val="006B479C"/>
    <w:pPr>
      <w:framePr w:w="7920" w:h="1980" w:hRule="exact" w:hSpace="141" w:wrap="auto" w:hAnchor="page" w:xAlign="center" w:yAlign="bottom"/>
      <w:ind w:left="2880"/>
    </w:pPr>
    <w:rPr>
      <w:sz w:val="24"/>
    </w:rPr>
  </w:style>
  <w:style w:type="paragraph" w:styleId="Afsluiting">
    <w:name w:val="Closing"/>
    <w:basedOn w:val="Standaard"/>
    <w:rsid w:val="006B479C"/>
    <w:pPr>
      <w:ind w:left="4252"/>
    </w:pPr>
  </w:style>
  <w:style w:type="paragraph" w:styleId="Afzender">
    <w:name w:val="envelope return"/>
    <w:basedOn w:val="Standaard"/>
    <w:rsid w:val="006B479C"/>
  </w:style>
  <w:style w:type="paragraph" w:styleId="Berichtkop">
    <w:name w:val="Message Header"/>
    <w:basedOn w:val="Standaard"/>
    <w:rsid w:val="006B479C"/>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B479C"/>
    <w:pPr>
      <w:spacing w:before="120" w:after="120"/>
    </w:pPr>
    <w:rPr>
      <w:b/>
    </w:rPr>
  </w:style>
  <w:style w:type="paragraph" w:styleId="Bloktekst">
    <w:name w:val="Block Text"/>
    <w:basedOn w:val="Standaard"/>
    <w:rsid w:val="006B479C"/>
    <w:pPr>
      <w:spacing w:after="120"/>
      <w:ind w:left="1440" w:right="1440"/>
    </w:pPr>
  </w:style>
  <w:style w:type="paragraph" w:styleId="Bronvermelding">
    <w:name w:val="table of authorities"/>
    <w:basedOn w:val="Standaard"/>
    <w:next w:val="Standaard"/>
    <w:semiHidden/>
    <w:rsid w:val="006B479C"/>
    <w:pPr>
      <w:ind w:left="200" w:hanging="200"/>
    </w:pPr>
  </w:style>
  <w:style w:type="paragraph" w:styleId="Datum">
    <w:name w:val="Date"/>
    <w:basedOn w:val="Standaard"/>
    <w:next w:val="Standaard"/>
    <w:rsid w:val="006B479C"/>
  </w:style>
  <w:style w:type="paragraph" w:styleId="Documentstructuur">
    <w:name w:val="Document Map"/>
    <w:basedOn w:val="Standaard"/>
    <w:semiHidden/>
    <w:rsid w:val="006B479C"/>
    <w:pPr>
      <w:shd w:val="clear" w:color="auto" w:fill="000080"/>
    </w:pPr>
    <w:rPr>
      <w:rFonts w:ascii="Tahoma" w:hAnsi="Tahoma"/>
    </w:rPr>
  </w:style>
  <w:style w:type="character" w:styleId="Eindnootmarkering">
    <w:name w:val="endnote reference"/>
    <w:basedOn w:val="Standaardalinea-lettertype"/>
    <w:semiHidden/>
    <w:rsid w:val="006B479C"/>
    <w:rPr>
      <w:vertAlign w:val="superscript"/>
      <w:lang w:val="nl-NL"/>
    </w:rPr>
  </w:style>
  <w:style w:type="paragraph" w:styleId="Eindnoottekst">
    <w:name w:val="endnote text"/>
    <w:basedOn w:val="Standaard"/>
    <w:semiHidden/>
    <w:rsid w:val="006B479C"/>
  </w:style>
  <w:style w:type="character" w:styleId="GevolgdeHyperlink">
    <w:name w:val="FollowedHyperlink"/>
    <w:basedOn w:val="Standaardalinea-lettertype"/>
    <w:rsid w:val="006B479C"/>
    <w:rPr>
      <w:color w:val="800080"/>
      <w:u w:val="single"/>
      <w:lang w:val="nl-NL"/>
    </w:rPr>
  </w:style>
  <w:style w:type="paragraph" w:styleId="Handtekening">
    <w:name w:val="Signature"/>
    <w:basedOn w:val="Standaard"/>
    <w:rsid w:val="006B479C"/>
    <w:pPr>
      <w:ind w:left="4252"/>
    </w:pPr>
  </w:style>
  <w:style w:type="character" w:styleId="Hyperlink">
    <w:name w:val="Hyperlink"/>
    <w:basedOn w:val="Standaardalinea-lettertype"/>
    <w:uiPriority w:val="99"/>
    <w:rsid w:val="006B479C"/>
    <w:rPr>
      <w:color w:val="0000FF"/>
      <w:u w:val="single"/>
      <w:lang w:val="nl-NL"/>
    </w:rPr>
  </w:style>
  <w:style w:type="paragraph" w:styleId="Index1">
    <w:name w:val="index 1"/>
    <w:basedOn w:val="Standaard"/>
    <w:next w:val="Standaard"/>
    <w:autoRedefine/>
    <w:semiHidden/>
    <w:rsid w:val="006B479C"/>
    <w:pPr>
      <w:ind w:left="200" w:hanging="200"/>
    </w:pPr>
  </w:style>
  <w:style w:type="paragraph" w:styleId="Index2">
    <w:name w:val="index 2"/>
    <w:basedOn w:val="Standaard"/>
    <w:next w:val="Standaard"/>
    <w:autoRedefine/>
    <w:semiHidden/>
    <w:rsid w:val="006B479C"/>
    <w:pPr>
      <w:ind w:left="400" w:hanging="200"/>
    </w:pPr>
  </w:style>
  <w:style w:type="paragraph" w:styleId="Index3">
    <w:name w:val="index 3"/>
    <w:basedOn w:val="Standaard"/>
    <w:next w:val="Standaard"/>
    <w:autoRedefine/>
    <w:semiHidden/>
    <w:rsid w:val="006B479C"/>
    <w:pPr>
      <w:ind w:left="600" w:hanging="200"/>
    </w:pPr>
  </w:style>
  <w:style w:type="paragraph" w:styleId="Index4">
    <w:name w:val="index 4"/>
    <w:basedOn w:val="Standaard"/>
    <w:next w:val="Standaard"/>
    <w:autoRedefine/>
    <w:semiHidden/>
    <w:rsid w:val="006B479C"/>
    <w:pPr>
      <w:ind w:left="800" w:hanging="200"/>
    </w:pPr>
  </w:style>
  <w:style w:type="paragraph" w:styleId="Index5">
    <w:name w:val="index 5"/>
    <w:basedOn w:val="Standaard"/>
    <w:next w:val="Standaard"/>
    <w:autoRedefine/>
    <w:semiHidden/>
    <w:rsid w:val="006B479C"/>
    <w:pPr>
      <w:ind w:left="1000" w:hanging="200"/>
    </w:pPr>
  </w:style>
  <w:style w:type="paragraph" w:styleId="Index6">
    <w:name w:val="index 6"/>
    <w:basedOn w:val="Standaard"/>
    <w:next w:val="Standaard"/>
    <w:autoRedefine/>
    <w:semiHidden/>
    <w:rsid w:val="006B479C"/>
    <w:pPr>
      <w:ind w:left="1200" w:hanging="200"/>
    </w:pPr>
  </w:style>
  <w:style w:type="paragraph" w:styleId="Index7">
    <w:name w:val="index 7"/>
    <w:basedOn w:val="Standaard"/>
    <w:next w:val="Standaard"/>
    <w:autoRedefine/>
    <w:semiHidden/>
    <w:rsid w:val="006B479C"/>
    <w:pPr>
      <w:ind w:left="1400" w:hanging="200"/>
    </w:pPr>
  </w:style>
  <w:style w:type="paragraph" w:styleId="Index8">
    <w:name w:val="index 8"/>
    <w:basedOn w:val="Standaard"/>
    <w:next w:val="Standaard"/>
    <w:autoRedefine/>
    <w:semiHidden/>
    <w:rsid w:val="006B479C"/>
    <w:pPr>
      <w:ind w:left="1600" w:hanging="200"/>
    </w:pPr>
  </w:style>
  <w:style w:type="paragraph" w:styleId="Index9">
    <w:name w:val="index 9"/>
    <w:basedOn w:val="Standaard"/>
    <w:next w:val="Standaard"/>
    <w:autoRedefine/>
    <w:semiHidden/>
    <w:rsid w:val="006B479C"/>
    <w:pPr>
      <w:ind w:left="1800" w:hanging="200"/>
    </w:pPr>
  </w:style>
  <w:style w:type="paragraph" w:styleId="Indexkop">
    <w:name w:val="index heading"/>
    <w:basedOn w:val="Standaard"/>
    <w:next w:val="Index1"/>
    <w:semiHidden/>
    <w:rsid w:val="006B479C"/>
    <w:rPr>
      <w:b/>
    </w:rPr>
  </w:style>
  <w:style w:type="paragraph" w:styleId="Inhopg1">
    <w:name w:val="toc 1"/>
    <w:basedOn w:val="Standaard"/>
    <w:next w:val="Standaard"/>
    <w:autoRedefine/>
    <w:uiPriority w:val="39"/>
    <w:rsid w:val="006B479C"/>
  </w:style>
  <w:style w:type="paragraph" w:styleId="Inhopg2">
    <w:name w:val="toc 2"/>
    <w:basedOn w:val="Standaard"/>
    <w:next w:val="Standaard"/>
    <w:autoRedefine/>
    <w:uiPriority w:val="39"/>
    <w:rsid w:val="006B479C"/>
    <w:pPr>
      <w:ind w:left="200"/>
    </w:pPr>
  </w:style>
  <w:style w:type="paragraph" w:styleId="Inhopg3">
    <w:name w:val="toc 3"/>
    <w:basedOn w:val="Standaard"/>
    <w:next w:val="Standaard"/>
    <w:autoRedefine/>
    <w:uiPriority w:val="39"/>
    <w:rsid w:val="006B479C"/>
    <w:pPr>
      <w:ind w:left="400"/>
    </w:pPr>
  </w:style>
  <w:style w:type="paragraph" w:styleId="Inhopg4">
    <w:name w:val="toc 4"/>
    <w:basedOn w:val="Standaard"/>
    <w:next w:val="Standaard"/>
    <w:autoRedefine/>
    <w:semiHidden/>
    <w:rsid w:val="006B479C"/>
    <w:pPr>
      <w:ind w:left="600"/>
    </w:pPr>
  </w:style>
  <w:style w:type="paragraph" w:styleId="Inhopg5">
    <w:name w:val="toc 5"/>
    <w:basedOn w:val="Standaard"/>
    <w:next w:val="Standaard"/>
    <w:autoRedefine/>
    <w:semiHidden/>
    <w:rsid w:val="006B479C"/>
    <w:pPr>
      <w:ind w:left="800"/>
    </w:pPr>
  </w:style>
  <w:style w:type="paragraph" w:styleId="Inhopg6">
    <w:name w:val="toc 6"/>
    <w:basedOn w:val="Standaard"/>
    <w:next w:val="Standaard"/>
    <w:autoRedefine/>
    <w:semiHidden/>
    <w:rsid w:val="006B479C"/>
    <w:pPr>
      <w:ind w:left="1000"/>
    </w:pPr>
  </w:style>
  <w:style w:type="paragraph" w:styleId="Inhopg7">
    <w:name w:val="toc 7"/>
    <w:basedOn w:val="Standaard"/>
    <w:next w:val="Standaard"/>
    <w:autoRedefine/>
    <w:semiHidden/>
    <w:rsid w:val="006B479C"/>
    <w:pPr>
      <w:ind w:left="1200"/>
    </w:pPr>
  </w:style>
  <w:style w:type="paragraph" w:styleId="Inhopg8">
    <w:name w:val="toc 8"/>
    <w:basedOn w:val="Standaard"/>
    <w:next w:val="Standaard"/>
    <w:autoRedefine/>
    <w:semiHidden/>
    <w:rsid w:val="006B479C"/>
    <w:pPr>
      <w:ind w:left="1400"/>
    </w:pPr>
  </w:style>
  <w:style w:type="paragraph" w:styleId="Inhopg9">
    <w:name w:val="toc 9"/>
    <w:basedOn w:val="Standaard"/>
    <w:next w:val="Standaard"/>
    <w:autoRedefine/>
    <w:semiHidden/>
    <w:rsid w:val="006B479C"/>
    <w:pPr>
      <w:ind w:left="1600"/>
    </w:pPr>
  </w:style>
  <w:style w:type="paragraph" w:styleId="Kopbronvermelding">
    <w:name w:val="toa heading"/>
    <w:basedOn w:val="Standaard"/>
    <w:next w:val="Standaard"/>
    <w:semiHidden/>
    <w:rsid w:val="006B479C"/>
    <w:pPr>
      <w:spacing w:before="120"/>
    </w:pPr>
    <w:rPr>
      <w:b/>
      <w:sz w:val="24"/>
    </w:rPr>
  </w:style>
  <w:style w:type="paragraph" w:styleId="Lijst">
    <w:name w:val="List"/>
    <w:basedOn w:val="Standaard"/>
    <w:rsid w:val="006B479C"/>
    <w:pPr>
      <w:ind w:left="283" w:hanging="283"/>
    </w:pPr>
  </w:style>
  <w:style w:type="paragraph" w:styleId="Lijst2">
    <w:name w:val="List 2"/>
    <w:basedOn w:val="Standaard"/>
    <w:rsid w:val="006B479C"/>
    <w:pPr>
      <w:ind w:left="566" w:hanging="283"/>
    </w:pPr>
  </w:style>
  <w:style w:type="paragraph" w:styleId="Lijst3">
    <w:name w:val="List 3"/>
    <w:basedOn w:val="Standaard"/>
    <w:rsid w:val="006B479C"/>
    <w:pPr>
      <w:ind w:left="849" w:hanging="283"/>
    </w:pPr>
  </w:style>
  <w:style w:type="paragraph" w:styleId="Lijst4">
    <w:name w:val="List 4"/>
    <w:basedOn w:val="Standaard"/>
    <w:rsid w:val="006B479C"/>
    <w:pPr>
      <w:ind w:left="1132" w:hanging="283"/>
    </w:pPr>
  </w:style>
  <w:style w:type="paragraph" w:styleId="Lijst5">
    <w:name w:val="List 5"/>
    <w:basedOn w:val="Standaard"/>
    <w:rsid w:val="006B479C"/>
    <w:pPr>
      <w:ind w:left="1415" w:hanging="283"/>
    </w:pPr>
  </w:style>
  <w:style w:type="paragraph" w:styleId="Lijstmetafbeeldingen">
    <w:name w:val="table of figures"/>
    <w:basedOn w:val="Standaard"/>
    <w:next w:val="Standaard"/>
    <w:semiHidden/>
    <w:rsid w:val="006B479C"/>
    <w:pPr>
      <w:ind w:left="400" w:hanging="400"/>
    </w:pPr>
  </w:style>
  <w:style w:type="paragraph" w:styleId="Lijstopsomteken">
    <w:name w:val="List Bullet"/>
    <w:basedOn w:val="Standaard"/>
    <w:autoRedefine/>
    <w:rsid w:val="006B479C"/>
    <w:pPr>
      <w:numPr>
        <w:numId w:val="2"/>
      </w:numPr>
    </w:pPr>
  </w:style>
  <w:style w:type="paragraph" w:styleId="Lijstopsomteken2">
    <w:name w:val="List Bullet 2"/>
    <w:basedOn w:val="Standaard"/>
    <w:autoRedefine/>
    <w:rsid w:val="006B479C"/>
    <w:pPr>
      <w:numPr>
        <w:numId w:val="3"/>
      </w:numPr>
    </w:pPr>
  </w:style>
  <w:style w:type="paragraph" w:styleId="Lijstopsomteken3">
    <w:name w:val="List Bullet 3"/>
    <w:basedOn w:val="Standaard"/>
    <w:autoRedefine/>
    <w:rsid w:val="006B479C"/>
    <w:pPr>
      <w:numPr>
        <w:numId w:val="4"/>
      </w:numPr>
    </w:pPr>
  </w:style>
  <w:style w:type="paragraph" w:styleId="Lijstopsomteken4">
    <w:name w:val="List Bullet 4"/>
    <w:basedOn w:val="Standaard"/>
    <w:autoRedefine/>
    <w:rsid w:val="006B479C"/>
    <w:pPr>
      <w:numPr>
        <w:numId w:val="5"/>
      </w:numPr>
    </w:pPr>
  </w:style>
  <w:style w:type="paragraph" w:styleId="Lijstopsomteken5">
    <w:name w:val="List Bullet 5"/>
    <w:basedOn w:val="Standaard"/>
    <w:autoRedefine/>
    <w:rsid w:val="006B479C"/>
    <w:pPr>
      <w:numPr>
        <w:numId w:val="6"/>
      </w:numPr>
    </w:pPr>
  </w:style>
  <w:style w:type="paragraph" w:styleId="Lijstnummering">
    <w:name w:val="List Number"/>
    <w:basedOn w:val="Standaard"/>
    <w:rsid w:val="006B479C"/>
    <w:pPr>
      <w:numPr>
        <w:numId w:val="7"/>
      </w:numPr>
    </w:pPr>
  </w:style>
  <w:style w:type="paragraph" w:styleId="Lijstnummering2">
    <w:name w:val="List Number 2"/>
    <w:basedOn w:val="Standaard"/>
    <w:rsid w:val="006B479C"/>
    <w:pPr>
      <w:numPr>
        <w:numId w:val="8"/>
      </w:numPr>
    </w:pPr>
  </w:style>
  <w:style w:type="paragraph" w:styleId="Lijstnummering3">
    <w:name w:val="List Number 3"/>
    <w:basedOn w:val="Standaard"/>
    <w:rsid w:val="006B479C"/>
    <w:pPr>
      <w:numPr>
        <w:numId w:val="9"/>
      </w:numPr>
    </w:pPr>
  </w:style>
  <w:style w:type="paragraph" w:styleId="Lijstnummering4">
    <w:name w:val="List Number 4"/>
    <w:basedOn w:val="Standaard"/>
    <w:rsid w:val="006B479C"/>
    <w:pPr>
      <w:numPr>
        <w:numId w:val="10"/>
      </w:numPr>
    </w:pPr>
  </w:style>
  <w:style w:type="paragraph" w:styleId="Lijstnummering5">
    <w:name w:val="List Number 5"/>
    <w:basedOn w:val="Standaard"/>
    <w:rsid w:val="006B479C"/>
    <w:pPr>
      <w:numPr>
        <w:numId w:val="11"/>
      </w:numPr>
    </w:pPr>
  </w:style>
  <w:style w:type="paragraph" w:styleId="Lijstvoortzetting">
    <w:name w:val="List Continue"/>
    <w:basedOn w:val="Standaard"/>
    <w:rsid w:val="006B479C"/>
    <w:pPr>
      <w:spacing w:after="120"/>
      <w:ind w:left="283"/>
    </w:pPr>
  </w:style>
  <w:style w:type="paragraph" w:styleId="Lijstvoortzetting2">
    <w:name w:val="List Continue 2"/>
    <w:basedOn w:val="Standaard"/>
    <w:rsid w:val="006B479C"/>
    <w:pPr>
      <w:spacing w:after="120"/>
      <w:ind w:left="566"/>
    </w:pPr>
  </w:style>
  <w:style w:type="paragraph" w:styleId="Lijstvoortzetting3">
    <w:name w:val="List Continue 3"/>
    <w:basedOn w:val="Standaard"/>
    <w:rsid w:val="006B479C"/>
    <w:pPr>
      <w:spacing w:after="120"/>
      <w:ind w:left="849"/>
    </w:pPr>
  </w:style>
  <w:style w:type="paragraph" w:styleId="Lijstvoortzetting4">
    <w:name w:val="List Continue 4"/>
    <w:basedOn w:val="Standaard"/>
    <w:rsid w:val="006B479C"/>
    <w:pPr>
      <w:spacing w:after="120"/>
      <w:ind w:left="1132"/>
    </w:pPr>
  </w:style>
  <w:style w:type="paragraph" w:styleId="Lijstvoortzetting5">
    <w:name w:val="List Continue 5"/>
    <w:basedOn w:val="Standaard"/>
    <w:rsid w:val="006B479C"/>
    <w:pPr>
      <w:spacing w:after="120"/>
      <w:ind w:left="1415"/>
    </w:pPr>
  </w:style>
  <w:style w:type="paragraph" w:styleId="Macrotekst">
    <w:name w:val="macro"/>
    <w:semiHidden/>
    <w:rsid w:val="006B479C"/>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6B479C"/>
    <w:rPr>
      <w:i/>
      <w:lang w:val="nl-NL"/>
    </w:rPr>
  </w:style>
  <w:style w:type="paragraph" w:styleId="Notitiekop">
    <w:name w:val="Note Heading"/>
    <w:basedOn w:val="Standaard"/>
    <w:next w:val="Standaard"/>
    <w:rsid w:val="006B479C"/>
  </w:style>
  <w:style w:type="paragraph" w:styleId="Tekstzonderopmaak">
    <w:name w:val="Plain Text"/>
    <w:basedOn w:val="Standaard"/>
    <w:rsid w:val="006B479C"/>
    <w:rPr>
      <w:rFonts w:ascii="Courier New" w:hAnsi="Courier New"/>
    </w:rPr>
  </w:style>
  <w:style w:type="character" w:styleId="Paginanummer">
    <w:name w:val="page number"/>
    <w:basedOn w:val="Standaardalinea-lettertype"/>
    <w:rsid w:val="006B479C"/>
    <w:rPr>
      <w:lang w:val="nl-NL"/>
    </w:rPr>
  </w:style>
  <w:style w:type="paragraph" w:styleId="Plattetekst">
    <w:name w:val="Body Text"/>
    <w:basedOn w:val="Standaard"/>
    <w:rsid w:val="006B479C"/>
    <w:pPr>
      <w:spacing w:after="120"/>
    </w:pPr>
  </w:style>
  <w:style w:type="paragraph" w:styleId="Plattetekst2">
    <w:name w:val="Body Text 2"/>
    <w:basedOn w:val="Standaard"/>
    <w:rsid w:val="006B479C"/>
    <w:pPr>
      <w:spacing w:after="120" w:line="480" w:lineRule="auto"/>
    </w:pPr>
  </w:style>
  <w:style w:type="paragraph" w:styleId="Plattetekst3">
    <w:name w:val="Body Text 3"/>
    <w:basedOn w:val="Standaard"/>
    <w:rsid w:val="006B479C"/>
    <w:pPr>
      <w:spacing w:after="120"/>
    </w:pPr>
    <w:rPr>
      <w:sz w:val="16"/>
    </w:rPr>
  </w:style>
  <w:style w:type="paragraph" w:styleId="Platteteksteersteinspringing">
    <w:name w:val="Body Text First Indent"/>
    <w:basedOn w:val="Plattetekst"/>
    <w:rsid w:val="006B479C"/>
    <w:pPr>
      <w:ind w:firstLine="210"/>
    </w:pPr>
  </w:style>
  <w:style w:type="paragraph" w:styleId="Plattetekstinspringen">
    <w:name w:val="Body Text Indent"/>
    <w:basedOn w:val="Standaard"/>
    <w:rsid w:val="006B479C"/>
    <w:pPr>
      <w:spacing w:after="120"/>
      <w:ind w:left="283"/>
    </w:pPr>
  </w:style>
  <w:style w:type="paragraph" w:styleId="Platteteksteersteinspringing2">
    <w:name w:val="Body Text First Indent 2"/>
    <w:basedOn w:val="Plattetekstinspringen"/>
    <w:rsid w:val="006B479C"/>
    <w:pPr>
      <w:ind w:firstLine="210"/>
    </w:pPr>
  </w:style>
  <w:style w:type="paragraph" w:styleId="Plattetekstinspringen2">
    <w:name w:val="Body Text Indent 2"/>
    <w:basedOn w:val="Standaard"/>
    <w:rsid w:val="006B479C"/>
    <w:pPr>
      <w:spacing w:after="120" w:line="480" w:lineRule="auto"/>
      <w:ind w:left="283"/>
    </w:pPr>
  </w:style>
  <w:style w:type="paragraph" w:styleId="Plattetekstinspringen3">
    <w:name w:val="Body Text Indent 3"/>
    <w:basedOn w:val="Standaard"/>
    <w:rsid w:val="006B479C"/>
    <w:pPr>
      <w:spacing w:after="120"/>
      <w:ind w:left="283"/>
    </w:pPr>
    <w:rPr>
      <w:sz w:val="16"/>
    </w:rPr>
  </w:style>
  <w:style w:type="character" w:styleId="Regelnummer">
    <w:name w:val="line number"/>
    <w:basedOn w:val="Standaardalinea-lettertype"/>
    <w:rsid w:val="006B479C"/>
    <w:rPr>
      <w:lang w:val="nl-NL"/>
    </w:rPr>
  </w:style>
  <w:style w:type="paragraph" w:styleId="Standaardinspringing">
    <w:name w:val="Normal Indent"/>
    <w:basedOn w:val="Standaard"/>
    <w:rsid w:val="006B479C"/>
    <w:pPr>
      <w:ind w:left="708"/>
    </w:pPr>
  </w:style>
  <w:style w:type="paragraph" w:styleId="Ondertitel">
    <w:name w:val="Subtitle"/>
    <w:basedOn w:val="Standaard"/>
    <w:qFormat/>
    <w:rsid w:val="006B479C"/>
    <w:pPr>
      <w:spacing w:after="60"/>
      <w:jc w:val="center"/>
      <w:outlineLvl w:val="1"/>
    </w:pPr>
    <w:rPr>
      <w:sz w:val="24"/>
    </w:rPr>
  </w:style>
  <w:style w:type="paragraph" w:styleId="Tekstopmerking">
    <w:name w:val="annotation text"/>
    <w:basedOn w:val="Standaard"/>
    <w:link w:val="TekstopmerkingChar"/>
    <w:uiPriority w:val="99"/>
    <w:rsid w:val="006B479C"/>
  </w:style>
  <w:style w:type="paragraph" w:styleId="Titel">
    <w:name w:val="Title"/>
    <w:basedOn w:val="Standaard"/>
    <w:qFormat/>
    <w:rsid w:val="006B479C"/>
    <w:pPr>
      <w:spacing w:before="240" w:after="60"/>
      <w:jc w:val="center"/>
      <w:outlineLvl w:val="0"/>
    </w:pPr>
    <w:rPr>
      <w:b/>
      <w:kern w:val="28"/>
      <w:sz w:val="32"/>
    </w:rPr>
  </w:style>
  <w:style w:type="character" w:styleId="Verwijzingopmerking">
    <w:name w:val="annotation reference"/>
    <w:basedOn w:val="Standaardalinea-lettertype"/>
    <w:uiPriority w:val="99"/>
    <w:rsid w:val="006B479C"/>
    <w:rPr>
      <w:sz w:val="16"/>
      <w:lang w:val="nl-NL"/>
    </w:rPr>
  </w:style>
  <w:style w:type="character" w:styleId="Voetnootmarkering">
    <w:name w:val="footnote reference"/>
    <w:basedOn w:val="Standaardalinea-lettertype"/>
    <w:uiPriority w:val="99"/>
    <w:semiHidden/>
    <w:rsid w:val="006B479C"/>
    <w:rPr>
      <w:vertAlign w:val="superscript"/>
      <w:lang w:val="nl-NL"/>
    </w:rPr>
  </w:style>
  <w:style w:type="paragraph" w:styleId="Voetnoottekst">
    <w:name w:val="footnote text"/>
    <w:basedOn w:val="Standaard"/>
    <w:link w:val="VoetnoottekstChar"/>
    <w:uiPriority w:val="99"/>
    <w:semiHidden/>
    <w:rsid w:val="006B479C"/>
  </w:style>
  <w:style w:type="character" w:styleId="Zwaar">
    <w:name w:val="Strong"/>
    <w:basedOn w:val="Standaardalinea-lettertype"/>
    <w:qFormat/>
    <w:rsid w:val="006B479C"/>
    <w:rPr>
      <w:b/>
      <w:lang w:val="nl-NL"/>
    </w:rPr>
  </w:style>
  <w:style w:type="paragraph" w:styleId="Ballontekst">
    <w:name w:val="Balloon Text"/>
    <w:basedOn w:val="Standaard"/>
    <w:semiHidden/>
    <w:rsid w:val="006B479C"/>
    <w:rPr>
      <w:rFonts w:ascii="Tahoma" w:hAnsi="Tahoma" w:cs="Tahoma"/>
      <w:sz w:val="16"/>
      <w:szCs w:val="16"/>
    </w:rPr>
  </w:style>
  <w:style w:type="paragraph" w:customStyle="1" w:styleId="ReferentieItemRechts">
    <w:name w:val="ReferentieItemRechts"/>
    <w:rsid w:val="006B479C"/>
    <w:pPr>
      <w:spacing w:line="240" w:lineRule="exact"/>
      <w:jc w:val="right"/>
    </w:pPr>
    <w:rPr>
      <w:rFonts w:ascii="Arial" w:hAnsi="Arial"/>
      <w:noProof/>
    </w:rPr>
  </w:style>
  <w:style w:type="character" w:customStyle="1" w:styleId="EmailBlank">
    <w:name w:val="EmailBlank"/>
    <w:rsid w:val="006B479C"/>
    <w:rPr>
      <w:sz w:val="2"/>
      <w:lang w:val="nl-NL"/>
    </w:rPr>
  </w:style>
  <w:style w:type="paragraph" w:styleId="Lijstalinea">
    <w:name w:val="List Paragraph"/>
    <w:basedOn w:val="Standaard"/>
    <w:uiPriority w:val="34"/>
    <w:qFormat/>
    <w:rsid w:val="00BB6036"/>
    <w:pPr>
      <w:ind w:left="720"/>
      <w:contextualSpacing/>
    </w:pPr>
  </w:style>
  <w:style w:type="table" w:styleId="3D-effectenvoortabel1">
    <w:name w:val="Table 3D effects 1"/>
    <w:basedOn w:val="Standaardtabel"/>
    <w:rsid w:val="00F3566C"/>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3566C"/>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3566C"/>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F3566C"/>
  </w:style>
  <w:style w:type="paragraph" w:styleId="Citaat">
    <w:name w:val="Quote"/>
    <w:basedOn w:val="Standaard"/>
    <w:next w:val="Standaard"/>
    <w:link w:val="CitaatChar"/>
    <w:uiPriority w:val="29"/>
    <w:qFormat/>
    <w:rsid w:val="00F3566C"/>
    <w:rPr>
      <w:i/>
      <w:iCs/>
      <w:color w:val="7F7F7F" w:themeColor="text1"/>
    </w:rPr>
  </w:style>
  <w:style w:type="character" w:customStyle="1" w:styleId="CitaatChar">
    <w:name w:val="Citaat Char"/>
    <w:basedOn w:val="Standaardalinea-lettertype"/>
    <w:link w:val="Citaat"/>
    <w:uiPriority w:val="29"/>
    <w:rsid w:val="00F3566C"/>
    <w:rPr>
      <w:rFonts w:ascii="Arial" w:hAnsi="Arial"/>
      <w:i/>
      <w:iCs/>
      <w:color w:val="7F7F7F" w:themeColor="text1"/>
      <w:spacing w:val="-4"/>
      <w:lang w:val="nl-NL"/>
    </w:rPr>
  </w:style>
  <w:style w:type="table" w:styleId="Donkerelijst">
    <w:name w:val="Dark List"/>
    <w:basedOn w:val="Standaardtabel"/>
    <w:uiPriority w:val="70"/>
    <w:rsid w:val="00F3566C"/>
    <w:rPr>
      <w:color w:val="BF1238" w:themeColor="background1"/>
    </w:rPr>
    <w:tblPr>
      <w:tblStyleRowBandSize w:val="1"/>
      <w:tblStyleColBandSize w:val="1"/>
    </w:tblPr>
    <w:tcPr>
      <w:shd w:val="clear" w:color="auto" w:fill="7F7F7F" w:themeFill="tex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3F3F3F" w:themeFill="text1" w:themeFillShade="7F"/>
      </w:tcPr>
    </w:tblStylePr>
    <w:tblStylePr w:type="firstCol">
      <w:tblPr/>
      <w:tcPr>
        <w:tcBorders>
          <w:top w:val="nil"/>
          <w:left w:val="nil"/>
          <w:bottom w:val="nil"/>
          <w:right w:val="single" w:sz="18" w:space="0" w:color="BF1238" w:themeColor="background1"/>
          <w:insideH w:val="nil"/>
          <w:insideV w:val="nil"/>
        </w:tcBorders>
        <w:shd w:val="clear" w:color="auto" w:fill="5F5F5F" w:themeFill="text1" w:themeFillShade="BF"/>
      </w:tcPr>
    </w:tblStylePr>
    <w:tblStylePr w:type="lastCol">
      <w:tblPr/>
      <w:tcPr>
        <w:tcBorders>
          <w:top w:val="nil"/>
          <w:left w:val="single" w:sz="18" w:space="0" w:color="BF1238" w:themeColor="background1"/>
          <w:bottom w:val="nil"/>
          <w:right w:val="nil"/>
          <w:insideH w:val="nil"/>
          <w:insideV w:val="nil"/>
        </w:tcBorders>
        <w:shd w:val="clear" w:color="auto" w:fill="5F5F5F" w:themeFill="text1" w:themeFillShade="BF"/>
      </w:tcPr>
    </w:tblStylePr>
    <w:tblStylePr w:type="band1Vert">
      <w:tblPr/>
      <w:tcPr>
        <w:tcBorders>
          <w:top w:val="nil"/>
          <w:left w:val="nil"/>
          <w:bottom w:val="nil"/>
          <w:right w:val="nil"/>
          <w:insideH w:val="nil"/>
          <w:insideV w:val="nil"/>
        </w:tcBorders>
        <w:shd w:val="clear" w:color="auto" w:fill="5F5F5F" w:themeFill="text1" w:themeFillShade="BF"/>
      </w:tcPr>
    </w:tblStylePr>
    <w:tblStylePr w:type="band1Horz">
      <w:tblPr/>
      <w:tcPr>
        <w:tcBorders>
          <w:top w:val="nil"/>
          <w:left w:val="nil"/>
          <w:bottom w:val="nil"/>
          <w:right w:val="nil"/>
          <w:insideH w:val="nil"/>
          <w:insideV w:val="nil"/>
        </w:tcBorders>
        <w:shd w:val="clear" w:color="auto" w:fill="5F5F5F" w:themeFill="text1" w:themeFillShade="BF"/>
      </w:tcPr>
    </w:tblStylePr>
  </w:style>
  <w:style w:type="table" w:styleId="Donkerelijst-accent1">
    <w:name w:val="Dark List Accent 1"/>
    <w:basedOn w:val="Standaardtabel"/>
    <w:uiPriority w:val="70"/>
    <w:rsid w:val="00F3566C"/>
    <w:rPr>
      <w:color w:val="BF1238" w:themeColor="background1"/>
    </w:rPr>
    <w:tblPr>
      <w:tblStyleRowBandSize w:val="1"/>
      <w:tblStyleColBandSize w:val="1"/>
    </w:tblPr>
    <w:tcPr>
      <w:shd w:val="clear" w:color="auto" w:fill="E8DD11" w:themeFill="accent1"/>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36D08" w:themeFill="accent1" w:themeFillShade="7F"/>
      </w:tcPr>
    </w:tblStylePr>
    <w:tblStylePr w:type="firstCol">
      <w:tblPr/>
      <w:tcPr>
        <w:tcBorders>
          <w:top w:val="nil"/>
          <w:left w:val="nil"/>
          <w:bottom w:val="nil"/>
          <w:right w:val="single" w:sz="18" w:space="0" w:color="BF1238" w:themeColor="background1"/>
          <w:insideH w:val="nil"/>
          <w:insideV w:val="nil"/>
        </w:tcBorders>
        <w:shd w:val="clear" w:color="auto" w:fill="ADA40C" w:themeFill="accent1" w:themeFillShade="BF"/>
      </w:tcPr>
    </w:tblStylePr>
    <w:tblStylePr w:type="lastCol">
      <w:tblPr/>
      <w:tcPr>
        <w:tcBorders>
          <w:top w:val="nil"/>
          <w:left w:val="single" w:sz="18" w:space="0" w:color="BF1238" w:themeColor="background1"/>
          <w:bottom w:val="nil"/>
          <w:right w:val="nil"/>
          <w:insideH w:val="nil"/>
          <w:insideV w:val="nil"/>
        </w:tcBorders>
        <w:shd w:val="clear" w:color="auto" w:fill="ADA40C" w:themeFill="accent1" w:themeFillShade="BF"/>
      </w:tcPr>
    </w:tblStylePr>
    <w:tblStylePr w:type="band1Vert">
      <w:tblPr/>
      <w:tcPr>
        <w:tcBorders>
          <w:top w:val="nil"/>
          <w:left w:val="nil"/>
          <w:bottom w:val="nil"/>
          <w:right w:val="nil"/>
          <w:insideH w:val="nil"/>
          <w:insideV w:val="nil"/>
        </w:tcBorders>
        <w:shd w:val="clear" w:color="auto" w:fill="ADA40C" w:themeFill="accent1" w:themeFillShade="BF"/>
      </w:tcPr>
    </w:tblStylePr>
    <w:tblStylePr w:type="band1Horz">
      <w:tblPr/>
      <w:tcPr>
        <w:tcBorders>
          <w:top w:val="nil"/>
          <w:left w:val="nil"/>
          <w:bottom w:val="nil"/>
          <w:right w:val="nil"/>
          <w:insideH w:val="nil"/>
          <w:insideV w:val="nil"/>
        </w:tcBorders>
        <w:shd w:val="clear" w:color="auto" w:fill="ADA40C" w:themeFill="accent1" w:themeFillShade="BF"/>
      </w:tcPr>
    </w:tblStylePr>
  </w:style>
  <w:style w:type="table" w:styleId="Donkerelijst-accent2">
    <w:name w:val="Dark List Accent 2"/>
    <w:basedOn w:val="Standaardtabel"/>
    <w:uiPriority w:val="70"/>
    <w:rsid w:val="00F3566C"/>
    <w:rPr>
      <w:color w:val="BF1238" w:themeColor="background1"/>
    </w:rPr>
    <w:tblPr>
      <w:tblStyleRowBandSize w:val="1"/>
      <w:tblStyleColBandSize w:val="1"/>
    </w:tblPr>
    <w:tcPr>
      <w:shd w:val="clear" w:color="auto" w:fill="4FC6DF" w:themeFill="accent2"/>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176C7F" w:themeFill="accent2" w:themeFillShade="7F"/>
      </w:tcPr>
    </w:tblStylePr>
    <w:tblStylePr w:type="firstCol">
      <w:tblPr/>
      <w:tcPr>
        <w:tcBorders>
          <w:top w:val="nil"/>
          <w:left w:val="nil"/>
          <w:bottom w:val="nil"/>
          <w:right w:val="single" w:sz="18" w:space="0" w:color="BF1238" w:themeColor="background1"/>
          <w:insideH w:val="nil"/>
          <w:insideV w:val="nil"/>
        </w:tcBorders>
        <w:shd w:val="clear" w:color="auto" w:fill="22A3BF" w:themeFill="accent2" w:themeFillShade="BF"/>
      </w:tcPr>
    </w:tblStylePr>
    <w:tblStylePr w:type="lastCol">
      <w:tblPr/>
      <w:tcPr>
        <w:tcBorders>
          <w:top w:val="nil"/>
          <w:left w:val="single" w:sz="18" w:space="0" w:color="BF1238" w:themeColor="background1"/>
          <w:bottom w:val="nil"/>
          <w:right w:val="nil"/>
          <w:insideH w:val="nil"/>
          <w:insideV w:val="nil"/>
        </w:tcBorders>
        <w:shd w:val="clear" w:color="auto" w:fill="22A3BF" w:themeFill="accent2" w:themeFillShade="BF"/>
      </w:tcPr>
    </w:tblStylePr>
    <w:tblStylePr w:type="band1Vert">
      <w:tblPr/>
      <w:tcPr>
        <w:tcBorders>
          <w:top w:val="nil"/>
          <w:left w:val="nil"/>
          <w:bottom w:val="nil"/>
          <w:right w:val="nil"/>
          <w:insideH w:val="nil"/>
          <w:insideV w:val="nil"/>
        </w:tcBorders>
        <w:shd w:val="clear" w:color="auto" w:fill="22A3BF" w:themeFill="accent2" w:themeFillShade="BF"/>
      </w:tcPr>
    </w:tblStylePr>
    <w:tblStylePr w:type="band1Horz">
      <w:tblPr/>
      <w:tcPr>
        <w:tcBorders>
          <w:top w:val="nil"/>
          <w:left w:val="nil"/>
          <w:bottom w:val="nil"/>
          <w:right w:val="nil"/>
          <w:insideH w:val="nil"/>
          <w:insideV w:val="nil"/>
        </w:tcBorders>
        <w:shd w:val="clear" w:color="auto" w:fill="22A3BF" w:themeFill="accent2" w:themeFillShade="BF"/>
      </w:tcPr>
    </w:tblStylePr>
  </w:style>
  <w:style w:type="table" w:styleId="Donkerelijst-accent3">
    <w:name w:val="Dark List Accent 3"/>
    <w:basedOn w:val="Standaardtabel"/>
    <w:uiPriority w:val="70"/>
    <w:rsid w:val="00F3566C"/>
    <w:rPr>
      <w:color w:val="BF1238" w:themeColor="background1"/>
    </w:rPr>
    <w:tblPr>
      <w:tblStyleRowBandSize w:val="1"/>
      <w:tblStyleColBandSize w:val="1"/>
    </w:tblPr>
    <w:tcPr>
      <w:shd w:val="clear" w:color="auto" w:fill="BAB415" w:themeFill="accent3"/>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5C590A" w:themeFill="accent3" w:themeFillShade="7F"/>
      </w:tcPr>
    </w:tblStylePr>
    <w:tblStylePr w:type="firstCol">
      <w:tblPr/>
      <w:tcPr>
        <w:tcBorders>
          <w:top w:val="nil"/>
          <w:left w:val="nil"/>
          <w:bottom w:val="nil"/>
          <w:right w:val="single" w:sz="18" w:space="0" w:color="BF1238" w:themeColor="background1"/>
          <w:insideH w:val="nil"/>
          <w:insideV w:val="nil"/>
        </w:tcBorders>
        <w:shd w:val="clear" w:color="auto" w:fill="8B860F" w:themeFill="accent3" w:themeFillShade="BF"/>
      </w:tcPr>
    </w:tblStylePr>
    <w:tblStylePr w:type="lastCol">
      <w:tblPr/>
      <w:tcPr>
        <w:tcBorders>
          <w:top w:val="nil"/>
          <w:left w:val="single" w:sz="18" w:space="0" w:color="BF1238" w:themeColor="background1"/>
          <w:bottom w:val="nil"/>
          <w:right w:val="nil"/>
          <w:insideH w:val="nil"/>
          <w:insideV w:val="nil"/>
        </w:tcBorders>
        <w:shd w:val="clear" w:color="auto" w:fill="8B860F" w:themeFill="accent3" w:themeFillShade="BF"/>
      </w:tcPr>
    </w:tblStylePr>
    <w:tblStylePr w:type="band1Vert">
      <w:tblPr/>
      <w:tcPr>
        <w:tcBorders>
          <w:top w:val="nil"/>
          <w:left w:val="nil"/>
          <w:bottom w:val="nil"/>
          <w:right w:val="nil"/>
          <w:insideH w:val="nil"/>
          <w:insideV w:val="nil"/>
        </w:tcBorders>
        <w:shd w:val="clear" w:color="auto" w:fill="8B860F" w:themeFill="accent3" w:themeFillShade="BF"/>
      </w:tcPr>
    </w:tblStylePr>
    <w:tblStylePr w:type="band1Horz">
      <w:tblPr/>
      <w:tcPr>
        <w:tcBorders>
          <w:top w:val="nil"/>
          <w:left w:val="nil"/>
          <w:bottom w:val="nil"/>
          <w:right w:val="nil"/>
          <w:insideH w:val="nil"/>
          <w:insideV w:val="nil"/>
        </w:tcBorders>
        <w:shd w:val="clear" w:color="auto" w:fill="8B860F" w:themeFill="accent3" w:themeFillShade="BF"/>
      </w:tcPr>
    </w:tblStylePr>
  </w:style>
  <w:style w:type="table" w:styleId="Donkerelijst-accent4">
    <w:name w:val="Dark List Accent 4"/>
    <w:basedOn w:val="Standaardtabel"/>
    <w:uiPriority w:val="70"/>
    <w:rsid w:val="00F3566C"/>
    <w:rPr>
      <w:color w:val="BF1238" w:themeColor="background1"/>
    </w:rPr>
    <w:tblPr>
      <w:tblStyleRowBandSize w:val="1"/>
      <w:tblStyleColBandSize w:val="1"/>
    </w:tblPr>
    <w:tcPr>
      <w:shd w:val="clear" w:color="auto" w:fill="ECDE94" w:themeFill="accent4"/>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A28C1D" w:themeFill="accent4" w:themeFillShade="7F"/>
      </w:tcPr>
    </w:tblStylePr>
    <w:tblStylePr w:type="firstCol">
      <w:tblPr/>
      <w:tcPr>
        <w:tcBorders>
          <w:top w:val="nil"/>
          <w:left w:val="nil"/>
          <w:bottom w:val="nil"/>
          <w:right w:val="single" w:sz="18" w:space="0" w:color="BF1238" w:themeColor="background1"/>
          <w:insideH w:val="nil"/>
          <w:insideV w:val="nil"/>
        </w:tcBorders>
        <w:shd w:val="clear" w:color="auto" w:fill="DDC441" w:themeFill="accent4" w:themeFillShade="BF"/>
      </w:tcPr>
    </w:tblStylePr>
    <w:tblStylePr w:type="lastCol">
      <w:tblPr/>
      <w:tcPr>
        <w:tcBorders>
          <w:top w:val="nil"/>
          <w:left w:val="single" w:sz="18" w:space="0" w:color="BF1238" w:themeColor="background1"/>
          <w:bottom w:val="nil"/>
          <w:right w:val="nil"/>
          <w:insideH w:val="nil"/>
          <w:insideV w:val="nil"/>
        </w:tcBorders>
        <w:shd w:val="clear" w:color="auto" w:fill="DDC441" w:themeFill="accent4" w:themeFillShade="BF"/>
      </w:tcPr>
    </w:tblStylePr>
    <w:tblStylePr w:type="band1Vert">
      <w:tblPr/>
      <w:tcPr>
        <w:tcBorders>
          <w:top w:val="nil"/>
          <w:left w:val="nil"/>
          <w:bottom w:val="nil"/>
          <w:right w:val="nil"/>
          <w:insideH w:val="nil"/>
          <w:insideV w:val="nil"/>
        </w:tcBorders>
        <w:shd w:val="clear" w:color="auto" w:fill="DDC441" w:themeFill="accent4" w:themeFillShade="BF"/>
      </w:tcPr>
    </w:tblStylePr>
    <w:tblStylePr w:type="band1Horz">
      <w:tblPr/>
      <w:tcPr>
        <w:tcBorders>
          <w:top w:val="nil"/>
          <w:left w:val="nil"/>
          <w:bottom w:val="nil"/>
          <w:right w:val="nil"/>
          <w:insideH w:val="nil"/>
          <w:insideV w:val="nil"/>
        </w:tcBorders>
        <w:shd w:val="clear" w:color="auto" w:fill="DDC441" w:themeFill="accent4" w:themeFillShade="BF"/>
      </w:tcPr>
    </w:tblStylePr>
  </w:style>
  <w:style w:type="table" w:styleId="Donkerelijst-accent5">
    <w:name w:val="Dark List Accent 5"/>
    <w:basedOn w:val="Standaardtabel"/>
    <w:uiPriority w:val="70"/>
    <w:rsid w:val="00F3566C"/>
    <w:rPr>
      <w:color w:val="BF1238" w:themeColor="background1"/>
    </w:rPr>
    <w:tblPr>
      <w:tblStyleRowBandSize w:val="1"/>
      <w:tblStyleColBandSize w:val="1"/>
    </w:tblPr>
    <w:tcPr>
      <w:shd w:val="clear" w:color="auto" w:fill="D8D8D8" w:themeFill="accent5"/>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6B6B6B" w:themeFill="accent5" w:themeFillShade="7F"/>
      </w:tcPr>
    </w:tblStylePr>
    <w:tblStylePr w:type="firstCol">
      <w:tblPr/>
      <w:tcPr>
        <w:tcBorders>
          <w:top w:val="nil"/>
          <w:left w:val="nil"/>
          <w:bottom w:val="nil"/>
          <w:right w:val="single" w:sz="18" w:space="0" w:color="BF1238" w:themeColor="background1"/>
          <w:insideH w:val="nil"/>
          <w:insideV w:val="nil"/>
        </w:tcBorders>
        <w:shd w:val="clear" w:color="auto" w:fill="A1A1A1" w:themeFill="accent5" w:themeFillShade="BF"/>
      </w:tcPr>
    </w:tblStylePr>
    <w:tblStylePr w:type="lastCol">
      <w:tblPr/>
      <w:tcPr>
        <w:tcBorders>
          <w:top w:val="nil"/>
          <w:left w:val="single" w:sz="18" w:space="0" w:color="BF1238" w:themeColor="background1"/>
          <w:bottom w:val="nil"/>
          <w:right w:val="nil"/>
          <w:insideH w:val="nil"/>
          <w:insideV w:val="nil"/>
        </w:tcBorders>
        <w:shd w:val="clear" w:color="auto" w:fill="A1A1A1" w:themeFill="accent5" w:themeFillShade="BF"/>
      </w:tcPr>
    </w:tblStylePr>
    <w:tblStylePr w:type="band1Vert">
      <w:tblPr/>
      <w:tcPr>
        <w:tcBorders>
          <w:top w:val="nil"/>
          <w:left w:val="nil"/>
          <w:bottom w:val="nil"/>
          <w:right w:val="nil"/>
          <w:insideH w:val="nil"/>
          <w:insideV w:val="nil"/>
        </w:tcBorders>
        <w:shd w:val="clear" w:color="auto" w:fill="A1A1A1" w:themeFill="accent5" w:themeFillShade="BF"/>
      </w:tcPr>
    </w:tblStylePr>
    <w:tblStylePr w:type="band1Horz">
      <w:tblPr/>
      <w:tcPr>
        <w:tcBorders>
          <w:top w:val="nil"/>
          <w:left w:val="nil"/>
          <w:bottom w:val="nil"/>
          <w:right w:val="nil"/>
          <w:insideH w:val="nil"/>
          <w:insideV w:val="nil"/>
        </w:tcBorders>
        <w:shd w:val="clear" w:color="auto" w:fill="A1A1A1" w:themeFill="accent5" w:themeFillShade="BF"/>
      </w:tcPr>
    </w:tblStylePr>
  </w:style>
  <w:style w:type="table" w:styleId="Donkerelijst-accent6">
    <w:name w:val="Dark List Accent 6"/>
    <w:basedOn w:val="Standaardtabel"/>
    <w:uiPriority w:val="70"/>
    <w:rsid w:val="00F3566C"/>
    <w:rPr>
      <w:color w:val="BF1238" w:themeColor="background1"/>
    </w:rPr>
    <w:tblPr>
      <w:tblStyleRowBandSize w:val="1"/>
      <w:tblStyleColBandSize w:val="1"/>
    </w:tblPr>
    <w:tcPr>
      <w:shd w:val="clear" w:color="auto" w:fill="E5E5E5" w:themeFill="accent6"/>
    </w:tcPr>
    <w:tblStylePr w:type="firstRow">
      <w:rPr>
        <w:b/>
        <w:bCs/>
      </w:rPr>
      <w:tblPr/>
      <w:tcPr>
        <w:tcBorders>
          <w:top w:val="nil"/>
          <w:left w:val="nil"/>
          <w:bottom w:val="single" w:sz="18" w:space="0" w:color="BF1238" w:themeColor="background1"/>
          <w:right w:val="nil"/>
          <w:insideH w:val="nil"/>
          <w:insideV w:val="nil"/>
        </w:tcBorders>
        <w:shd w:val="clear" w:color="auto" w:fill="7F7F7F" w:themeFill="text1"/>
      </w:tcPr>
    </w:tblStylePr>
    <w:tblStylePr w:type="lastRow">
      <w:tblPr/>
      <w:tcPr>
        <w:tcBorders>
          <w:top w:val="single" w:sz="18" w:space="0" w:color="BF1238"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BF1238" w:themeColor="background1"/>
          <w:insideH w:val="nil"/>
          <w:insideV w:val="nil"/>
        </w:tcBorders>
        <w:shd w:val="clear" w:color="auto" w:fill="ABABAB" w:themeFill="accent6" w:themeFillShade="BF"/>
      </w:tcPr>
    </w:tblStylePr>
    <w:tblStylePr w:type="lastCol">
      <w:tblPr/>
      <w:tcPr>
        <w:tcBorders>
          <w:top w:val="nil"/>
          <w:left w:val="single" w:sz="18" w:space="0" w:color="BF1238" w:themeColor="background1"/>
          <w:bottom w:val="nil"/>
          <w:right w:val="nil"/>
          <w:insideH w:val="nil"/>
          <w:insideV w:val="nil"/>
        </w:tcBorders>
        <w:shd w:val="clear" w:color="auto" w:fill="ABABAB" w:themeFill="accent6" w:themeFillShade="BF"/>
      </w:tcPr>
    </w:tblStylePr>
    <w:tblStylePr w:type="band1Vert">
      <w:tblPr/>
      <w:tcPr>
        <w:tcBorders>
          <w:top w:val="nil"/>
          <w:left w:val="nil"/>
          <w:bottom w:val="nil"/>
          <w:right w:val="nil"/>
          <w:insideH w:val="nil"/>
          <w:insideV w:val="nil"/>
        </w:tcBorders>
        <w:shd w:val="clear" w:color="auto" w:fill="ABABAB" w:themeFill="accent6" w:themeFillShade="BF"/>
      </w:tcPr>
    </w:tblStylePr>
    <w:tblStylePr w:type="band1Horz">
      <w:tblPr/>
      <w:tcPr>
        <w:tcBorders>
          <w:top w:val="nil"/>
          <w:left w:val="nil"/>
          <w:bottom w:val="nil"/>
          <w:right w:val="nil"/>
          <w:insideH w:val="nil"/>
          <w:insideV w:val="nil"/>
        </w:tcBorders>
        <w:shd w:val="clear" w:color="auto" w:fill="ABABAB" w:themeFill="accent6" w:themeFillShade="BF"/>
      </w:tcPr>
    </w:tblStylePr>
  </w:style>
  <w:style w:type="paragraph" w:styleId="Duidelijkcitaat">
    <w:name w:val="Intense Quote"/>
    <w:basedOn w:val="Standaard"/>
    <w:next w:val="Standaard"/>
    <w:link w:val="DuidelijkcitaatChar"/>
    <w:uiPriority w:val="30"/>
    <w:qFormat/>
    <w:rsid w:val="00F3566C"/>
    <w:pPr>
      <w:pBdr>
        <w:bottom w:val="single" w:sz="4" w:space="4" w:color="E8DD11" w:themeColor="accent1"/>
      </w:pBdr>
      <w:spacing w:before="200" w:after="280"/>
      <w:ind w:left="936" w:right="936"/>
    </w:pPr>
    <w:rPr>
      <w:b/>
      <w:bCs/>
      <w:i/>
      <w:iCs/>
      <w:color w:val="E8DD11" w:themeColor="accent1"/>
    </w:rPr>
  </w:style>
  <w:style w:type="character" w:customStyle="1" w:styleId="DuidelijkcitaatChar">
    <w:name w:val="Duidelijk citaat Char"/>
    <w:basedOn w:val="Standaardalinea-lettertype"/>
    <w:link w:val="Duidelijkcitaat"/>
    <w:uiPriority w:val="30"/>
    <w:rsid w:val="00F3566C"/>
    <w:rPr>
      <w:rFonts w:ascii="Arial" w:hAnsi="Arial"/>
      <w:b/>
      <w:bCs/>
      <w:i/>
      <w:iCs/>
      <w:color w:val="E8DD11" w:themeColor="accent1"/>
      <w:spacing w:val="-4"/>
      <w:lang w:val="nl-NL"/>
    </w:rPr>
  </w:style>
  <w:style w:type="table" w:styleId="Eenvoudigetabel1">
    <w:name w:val="Table Simple 1"/>
    <w:basedOn w:val="Standaardtabel"/>
    <w:rsid w:val="00F3566C"/>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3566C"/>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3566C"/>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F3566C"/>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3566C"/>
    <w:pPr>
      <w:spacing w:line="240" w:lineRule="auto"/>
    </w:pPr>
  </w:style>
  <w:style w:type="character" w:customStyle="1" w:styleId="E-mailhandtekeningChar">
    <w:name w:val="E-mailhandtekening Char"/>
    <w:basedOn w:val="Standaardalinea-lettertype"/>
    <w:link w:val="E-mailhandtekening"/>
    <w:rsid w:val="00F3566C"/>
    <w:rPr>
      <w:rFonts w:ascii="Arial" w:hAnsi="Arial"/>
      <w:spacing w:val="-4"/>
      <w:lang w:val="nl-NL"/>
    </w:rPr>
  </w:style>
  <w:style w:type="paragraph" w:styleId="Geenafstand">
    <w:name w:val="No Spacing"/>
    <w:uiPriority w:val="1"/>
    <w:qFormat/>
    <w:rsid w:val="00F3566C"/>
    <w:rPr>
      <w:rFonts w:ascii="Arial" w:hAnsi="Arial"/>
      <w:spacing w:val="-4"/>
    </w:rPr>
  </w:style>
  <w:style w:type="table" w:styleId="Gemiddeldraster1">
    <w:name w:val="Medium Grid 1"/>
    <w:basedOn w:val="Standaardtabel"/>
    <w:uiPriority w:val="67"/>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insideV w:val="single" w:sz="8" w:space="0" w:color="9F9F9F" w:themeColor="text1" w:themeTint="BF"/>
      </w:tblBorders>
    </w:tblPr>
    <w:tcPr>
      <w:shd w:val="clear" w:color="auto" w:fill="DFDFDF" w:themeFill="text1" w:themeFillTint="3F"/>
    </w:tcPr>
    <w:tblStylePr w:type="firstRow">
      <w:rPr>
        <w:b/>
        <w:bCs/>
      </w:rPr>
    </w:tblStylePr>
    <w:tblStylePr w:type="lastRow">
      <w:rPr>
        <w:b/>
        <w:bCs/>
      </w:rPr>
      <w:tblPr/>
      <w:tcPr>
        <w:tcBorders>
          <w:top w:val="single" w:sz="18" w:space="0" w:color="9F9F9F" w:themeColor="text1" w:themeTint="BF"/>
        </w:tcBorders>
      </w:tcPr>
    </w:tblStylePr>
    <w:tblStylePr w:type="firstCol">
      <w:rPr>
        <w:b/>
        <w:bCs/>
      </w:rPr>
    </w:tblStylePr>
    <w:tblStylePr w:type="lastCol">
      <w:rPr>
        <w:b/>
        <w:bCs/>
      </w:r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Gemiddeldraster1-accent1">
    <w:name w:val="Medium Grid 1 Accent 1"/>
    <w:basedOn w:val="Standaardtabel"/>
    <w:uiPriority w:val="67"/>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insideV w:val="single" w:sz="8" w:space="0" w:color="F1E848" w:themeColor="accent1" w:themeTint="BF"/>
      </w:tblBorders>
    </w:tblPr>
    <w:tcPr>
      <w:shd w:val="clear" w:color="auto" w:fill="FAF7C2" w:themeFill="accent1" w:themeFillTint="3F"/>
    </w:tcPr>
    <w:tblStylePr w:type="firstRow">
      <w:rPr>
        <w:b/>
        <w:bCs/>
      </w:rPr>
    </w:tblStylePr>
    <w:tblStylePr w:type="lastRow">
      <w:rPr>
        <w:b/>
        <w:bCs/>
      </w:rPr>
      <w:tblPr/>
      <w:tcPr>
        <w:tcBorders>
          <w:top w:val="single" w:sz="18" w:space="0" w:color="F1E848" w:themeColor="accent1" w:themeTint="BF"/>
        </w:tcBorders>
      </w:tcPr>
    </w:tblStylePr>
    <w:tblStylePr w:type="firstCol">
      <w:rPr>
        <w:b/>
        <w:bCs/>
      </w:rPr>
    </w:tblStylePr>
    <w:tblStylePr w:type="lastCol">
      <w:rPr>
        <w:b/>
        <w:bCs/>
      </w:r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Gemiddeldraster1-accent2">
    <w:name w:val="Medium Grid 1 Accent 2"/>
    <w:basedOn w:val="Standaardtabel"/>
    <w:uiPriority w:val="67"/>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insideV w:val="single" w:sz="8" w:space="0" w:color="7BD3E7" w:themeColor="accent2" w:themeTint="BF"/>
      </w:tblBorders>
    </w:tblPr>
    <w:tcPr>
      <w:shd w:val="clear" w:color="auto" w:fill="D3F0F7" w:themeFill="accent2" w:themeFillTint="3F"/>
    </w:tcPr>
    <w:tblStylePr w:type="firstRow">
      <w:rPr>
        <w:b/>
        <w:bCs/>
      </w:rPr>
    </w:tblStylePr>
    <w:tblStylePr w:type="lastRow">
      <w:rPr>
        <w:b/>
        <w:bCs/>
      </w:rPr>
      <w:tblPr/>
      <w:tcPr>
        <w:tcBorders>
          <w:top w:val="single" w:sz="18" w:space="0" w:color="7BD3E7" w:themeColor="accent2" w:themeTint="BF"/>
        </w:tcBorders>
      </w:tcPr>
    </w:tblStylePr>
    <w:tblStylePr w:type="firstCol">
      <w:rPr>
        <w:b/>
        <w:bCs/>
      </w:rPr>
    </w:tblStylePr>
    <w:tblStylePr w:type="lastCol">
      <w:rPr>
        <w:b/>
        <w:bCs/>
      </w:r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Gemiddeldraster1-accent3">
    <w:name w:val="Medium Grid 1 Accent 3"/>
    <w:basedOn w:val="Standaardtabel"/>
    <w:uiPriority w:val="67"/>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insideV w:val="single" w:sz="8" w:space="0" w:color="E8E033" w:themeColor="accent3" w:themeTint="BF"/>
      </w:tblBorders>
    </w:tblPr>
    <w:tcPr>
      <w:shd w:val="clear" w:color="auto" w:fill="F7F5BB" w:themeFill="accent3" w:themeFillTint="3F"/>
    </w:tcPr>
    <w:tblStylePr w:type="firstRow">
      <w:rPr>
        <w:b/>
        <w:bCs/>
      </w:rPr>
    </w:tblStylePr>
    <w:tblStylePr w:type="lastRow">
      <w:rPr>
        <w:b/>
        <w:bCs/>
      </w:rPr>
      <w:tblPr/>
      <w:tcPr>
        <w:tcBorders>
          <w:top w:val="single" w:sz="18" w:space="0" w:color="E8E033" w:themeColor="accent3" w:themeTint="BF"/>
        </w:tcBorders>
      </w:tcPr>
    </w:tblStylePr>
    <w:tblStylePr w:type="firstCol">
      <w:rPr>
        <w:b/>
        <w:bCs/>
      </w:rPr>
    </w:tblStylePr>
    <w:tblStylePr w:type="lastCol">
      <w:rPr>
        <w:b/>
        <w:bCs/>
      </w:r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Gemiddeldraster1-accent4">
    <w:name w:val="Medium Grid 1 Accent 4"/>
    <w:basedOn w:val="Standaardtabel"/>
    <w:uiPriority w:val="67"/>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insideV w:val="single" w:sz="8" w:space="0" w:color="F0E6AE" w:themeColor="accent4" w:themeTint="BF"/>
      </w:tblBorders>
    </w:tblPr>
    <w:tcPr>
      <w:shd w:val="clear" w:color="auto" w:fill="FAF6E4" w:themeFill="accent4" w:themeFillTint="3F"/>
    </w:tcPr>
    <w:tblStylePr w:type="firstRow">
      <w:rPr>
        <w:b/>
        <w:bCs/>
      </w:rPr>
    </w:tblStylePr>
    <w:tblStylePr w:type="lastRow">
      <w:rPr>
        <w:b/>
        <w:bCs/>
      </w:rPr>
      <w:tblPr/>
      <w:tcPr>
        <w:tcBorders>
          <w:top w:val="single" w:sz="18" w:space="0" w:color="F0E6AE" w:themeColor="accent4" w:themeTint="BF"/>
        </w:tcBorders>
      </w:tcPr>
    </w:tblStylePr>
    <w:tblStylePr w:type="firstCol">
      <w:rPr>
        <w:b/>
        <w:bCs/>
      </w:rPr>
    </w:tblStylePr>
    <w:tblStylePr w:type="lastCol">
      <w:rPr>
        <w:b/>
        <w:bCs/>
      </w:r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Gemiddeldraster1-accent5">
    <w:name w:val="Medium Grid 1 Accent 5"/>
    <w:basedOn w:val="Standaardtabel"/>
    <w:uiPriority w:val="67"/>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insideV w:val="single" w:sz="8" w:space="0" w:color="E1E1E1" w:themeColor="accent5" w:themeTint="BF"/>
      </w:tblBorders>
    </w:tblPr>
    <w:tcPr>
      <w:shd w:val="clear" w:color="auto" w:fill="F5F5F5" w:themeFill="accent5" w:themeFillTint="3F"/>
    </w:tcPr>
    <w:tblStylePr w:type="firstRow">
      <w:rPr>
        <w:b/>
        <w:bCs/>
      </w:rPr>
    </w:tblStylePr>
    <w:tblStylePr w:type="lastRow">
      <w:rPr>
        <w:b/>
        <w:bCs/>
      </w:rPr>
      <w:tblPr/>
      <w:tcPr>
        <w:tcBorders>
          <w:top w:val="single" w:sz="18" w:space="0" w:color="E1E1E1" w:themeColor="accent5" w:themeTint="BF"/>
        </w:tcBorders>
      </w:tcPr>
    </w:tblStylePr>
    <w:tblStylePr w:type="firstCol">
      <w:rPr>
        <w:b/>
        <w:bCs/>
      </w:rPr>
    </w:tblStylePr>
    <w:tblStylePr w:type="lastCol">
      <w:rPr>
        <w:b/>
        <w:bCs/>
      </w:r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Gemiddeldraster1-accent6">
    <w:name w:val="Medium Grid 1 Accent 6"/>
    <w:basedOn w:val="Standaardtabel"/>
    <w:uiPriority w:val="67"/>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insideV w:val="single" w:sz="8" w:space="0" w:color="EBEBEB" w:themeColor="accent6" w:themeTint="BF"/>
      </w:tblBorders>
    </w:tblPr>
    <w:tcPr>
      <w:shd w:val="clear" w:color="auto" w:fill="F8F8F8" w:themeFill="accent6" w:themeFillTint="3F"/>
    </w:tcPr>
    <w:tblStylePr w:type="firstRow">
      <w:rPr>
        <w:b/>
        <w:bCs/>
      </w:rPr>
    </w:tblStylePr>
    <w:tblStylePr w:type="lastRow">
      <w:rPr>
        <w:b/>
        <w:bCs/>
      </w:rPr>
      <w:tblPr/>
      <w:tcPr>
        <w:tcBorders>
          <w:top w:val="single" w:sz="18" w:space="0" w:color="EBEBEB"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Gemiddeldraster2">
    <w:name w:val="Medium Grid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cPr>
      <w:shd w:val="clear" w:color="auto" w:fill="DFDFDF" w:themeFill="text1" w:themeFillTint="3F"/>
    </w:tcPr>
    <w:tblStylePr w:type="firstRow">
      <w:rPr>
        <w:b/>
        <w:bCs/>
        <w:color w:val="7F7F7F" w:themeColor="text1"/>
      </w:rPr>
      <w:tblPr/>
      <w:tcPr>
        <w:shd w:val="clear" w:color="auto" w:fill="F2F2F2" w:themeFill="tex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E5E5E5" w:themeFill="text1" w:themeFillTint="33"/>
      </w:tcPr>
    </w:tblStylePr>
    <w:tblStylePr w:type="band1Vert">
      <w:tblPr/>
      <w:tcPr>
        <w:shd w:val="clear" w:color="auto" w:fill="BFBFBF" w:themeFill="text1" w:themeFillTint="7F"/>
      </w:tcPr>
    </w:tblStylePr>
    <w:tblStylePr w:type="band1Horz">
      <w:tblPr/>
      <w:tcPr>
        <w:tcBorders>
          <w:insideH w:val="single" w:sz="6" w:space="0" w:color="7F7F7F" w:themeColor="text1"/>
          <w:insideV w:val="single" w:sz="6" w:space="0" w:color="7F7F7F" w:themeColor="text1"/>
        </w:tcBorders>
        <w:shd w:val="clear" w:color="auto" w:fill="BFBFBF" w:themeFill="text1" w:themeFillTint="7F"/>
      </w:tcPr>
    </w:tblStylePr>
    <w:tblStylePr w:type="nwCell">
      <w:tblPr/>
      <w:tcPr>
        <w:shd w:val="clear" w:color="auto" w:fill="BF1238" w:themeFill="background1"/>
      </w:tcPr>
    </w:tblStylePr>
  </w:style>
  <w:style w:type="table" w:styleId="Gemiddeldraster2-accent1">
    <w:name w:val="Medium Grid 2 Accent 1"/>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cPr>
      <w:shd w:val="clear" w:color="auto" w:fill="FAF7C2" w:themeFill="accent1" w:themeFillTint="3F"/>
    </w:tcPr>
    <w:tblStylePr w:type="firstRow">
      <w:rPr>
        <w:b/>
        <w:bCs/>
        <w:color w:val="7F7F7F" w:themeColor="text1"/>
      </w:rPr>
      <w:tblPr/>
      <w:tcPr>
        <w:shd w:val="clear" w:color="auto" w:fill="FDFCE7" w:themeFill="accent1"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9CE" w:themeFill="accent1" w:themeFillTint="33"/>
      </w:tcPr>
    </w:tblStylePr>
    <w:tblStylePr w:type="band1Vert">
      <w:tblPr/>
      <w:tcPr>
        <w:shd w:val="clear" w:color="auto" w:fill="F6EF85" w:themeFill="accent1" w:themeFillTint="7F"/>
      </w:tcPr>
    </w:tblStylePr>
    <w:tblStylePr w:type="band1Horz">
      <w:tblPr/>
      <w:tcPr>
        <w:tcBorders>
          <w:insideH w:val="single" w:sz="6" w:space="0" w:color="E8DD11" w:themeColor="accent1"/>
          <w:insideV w:val="single" w:sz="6" w:space="0" w:color="E8DD11" w:themeColor="accent1"/>
        </w:tcBorders>
        <w:shd w:val="clear" w:color="auto" w:fill="F6EF85" w:themeFill="accent1" w:themeFillTint="7F"/>
      </w:tcPr>
    </w:tblStylePr>
    <w:tblStylePr w:type="nwCell">
      <w:tblPr/>
      <w:tcPr>
        <w:shd w:val="clear" w:color="auto" w:fill="BF1238" w:themeFill="background1"/>
      </w:tcPr>
    </w:tblStylePr>
  </w:style>
  <w:style w:type="table" w:styleId="Gemiddeldraster2-accent2">
    <w:name w:val="Medium Grid 2 Accent 2"/>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cPr>
      <w:shd w:val="clear" w:color="auto" w:fill="D3F0F7" w:themeFill="accent2" w:themeFillTint="3F"/>
    </w:tcPr>
    <w:tblStylePr w:type="firstRow">
      <w:rPr>
        <w:b/>
        <w:bCs/>
        <w:color w:val="7F7F7F" w:themeColor="text1"/>
      </w:rPr>
      <w:tblPr/>
      <w:tcPr>
        <w:shd w:val="clear" w:color="auto" w:fill="EDF9FB" w:themeFill="accent2"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DBF3F8" w:themeFill="accent2" w:themeFillTint="33"/>
      </w:tcPr>
    </w:tblStylePr>
    <w:tblStylePr w:type="band1Vert">
      <w:tblPr/>
      <w:tcPr>
        <w:shd w:val="clear" w:color="auto" w:fill="A7E2EF" w:themeFill="accent2" w:themeFillTint="7F"/>
      </w:tcPr>
    </w:tblStylePr>
    <w:tblStylePr w:type="band1Horz">
      <w:tblPr/>
      <w:tcPr>
        <w:tcBorders>
          <w:insideH w:val="single" w:sz="6" w:space="0" w:color="4FC6DF" w:themeColor="accent2"/>
          <w:insideV w:val="single" w:sz="6" w:space="0" w:color="4FC6DF" w:themeColor="accent2"/>
        </w:tcBorders>
        <w:shd w:val="clear" w:color="auto" w:fill="A7E2EF" w:themeFill="accent2" w:themeFillTint="7F"/>
      </w:tcPr>
    </w:tblStylePr>
    <w:tblStylePr w:type="nwCell">
      <w:tblPr/>
      <w:tcPr>
        <w:shd w:val="clear" w:color="auto" w:fill="BF1238" w:themeFill="background1"/>
      </w:tcPr>
    </w:tblStylePr>
  </w:style>
  <w:style w:type="table" w:styleId="Gemiddeldraster2-accent3">
    <w:name w:val="Medium Grid 2 Accent 3"/>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cPr>
      <w:shd w:val="clear" w:color="auto" w:fill="F7F5BB" w:themeFill="accent3" w:themeFillTint="3F"/>
    </w:tcPr>
    <w:tblStylePr w:type="firstRow">
      <w:rPr>
        <w:b/>
        <w:bCs/>
        <w:color w:val="7F7F7F" w:themeColor="text1"/>
      </w:rPr>
      <w:tblPr/>
      <w:tcPr>
        <w:shd w:val="clear" w:color="auto" w:fill="FCFBE4" w:themeFill="accent3"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7C8" w:themeFill="accent3" w:themeFillTint="33"/>
      </w:tcPr>
    </w:tblStylePr>
    <w:tblStylePr w:type="band1Vert">
      <w:tblPr/>
      <w:tcPr>
        <w:shd w:val="clear" w:color="auto" w:fill="EFEA77" w:themeFill="accent3" w:themeFillTint="7F"/>
      </w:tcPr>
    </w:tblStylePr>
    <w:tblStylePr w:type="band1Horz">
      <w:tblPr/>
      <w:tcPr>
        <w:tcBorders>
          <w:insideH w:val="single" w:sz="6" w:space="0" w:color="BAB415" w:themeColor="accent3"/>
          <w:insideV w:val="single" w:sz="6" w:space="0" w:color="BAB415" w:themeColor="accent3"/>
        </w:tcBorders>
        <w:shd w:val="clear" w:color="auto" w:fill="EFEA77" w:themeFill="accent3" w:themeFillTint="7F"/>
      </w:tcPr>
    </w:tblStylePr>
    <w:tblStylePr w:type="nwCell">
      <w:tblPr/>
      <w:tcPr>
        <w:shd w:val="clear" w:color="auto" w:fill="BF1238" w:themeFill="background1"/>
      </w:tcPr>
    </w:tblStylePr>
  </w:style>
  <w:style w:type="table" w:styleId="Gemiddeldraster2-accent4">
    <w:name w:val="Medium Grid 2 Accent 4"/>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cPr>
      <w:shd w:val="clear" w:color="auto" w:fill="FAF6E4" w:themeFill="accent4" w:themeFillTint="3F"/>
    </w:tcPr>
    <w:tblStylePr w:type="firstRow">
      <w:rPr>
        <w:b/>
        <w:bCs/>
        <w:color w:val="7F7F7F" w:themeColor="text1"/>
      </w:rPr>
      <w:tblPr/>
      <w:tcPr>
        <w:shd w:val="clear" w:color="auto" w:fill="FDFBF4" w:themeFill="accent4"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BF8E9" w:themeFill="accent4" w:themeFillTint="33"/>
      </w:tcPr>
    </w:tblStylePr>
    <w:tblStylePr w:type="band1Vert">
      <w:tblPr/>
      <w:tcPr>
        <w:shd w:val="clear" w:color="auto" w:fill="F5EEC9" w:themeFill="accent4" w:themeFillTint="7F"/>
      </w:tcPr>
    </w:tblStylePr>
    <w:tblStylePr w:type="band1Horz">
      <w:tblPr/>
      <w:tcPr>
        <w:tcBorders>
          <w:insideH w:val="single" w:sz="6" w:space="0" w:color="ECDE94" w:themeColor="accent4"/>
          <w:insideV w:val="single" w:sz="6" w:space="0" w:color="ECDE94" w:themeColor="accent4"/>
        </w:tcBorders>
        <w:shd w:val="clear" w:color="auto" w:fill="F5EEC9" w:themeFill="accent4" w:themeFillTint="7F"/>
      </w:tcPr>
    </w:tblStylePr>
    <w:tblStylePr w:type="nwCell">
      <w:tblPr/>
      <w:tcPr>
        <w:shd w:val="clear" w:color="auto" w:fill="BF1238" w:themeFill="background1"/>
      </w:tcPr>
    </w:tblStylePr>
  </w:style>
  <w:style w:type="table" w:styleId="Gemiddeldraster2-accent5">
    <w:name w:val="Medium Grid 2 Accent 5"/>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cPr>
      <w:shd w:val="clear" w:color="auto" w:fill="F5F5F5" w:themeFill="accent5" w:themeFillTint="3F"/>
    </w:tcPr>
    <w:tblStylePr w:type="firstRow">
      <w:rPr>
        <w:b/>
        <w:bCs/>
        <w:color w:val="7F7F7F" w:themeColor="text1"/>
      </w:rPr>
      <w:tblPr/>
      <w:tcPr>
        <w:shd w:val="clear" w:color="auto" w:fill="FBFBFB" w:themeFill="accent5"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7F7F7" w:themeFill="accent5" w:themeFillTint="33"/>
      </w:tcPr>
    </w:tblStylePr>
    <w:tblStylePr w:type="band1Vert">
      <w:tblPr/>
      <w:tcPr>
        <w:shd w:val="clear" w:color="auto" w:fill="EBEBEB" w:themeFill="accent5" w:themeFillTint="7F"/>
      </w:tcPr>
    </w:tblStylePr>
    <w:tblStylePr w:type="band1Horz">
      <w:tblPr/>
      <w:tcPr>
        <w:tcBorders>
          <w:insideH w:val="single" w:sz="6" w:space="0" w:color="D8D8D8" w:themeColor="accent5"/>
          <w:insideV w:val="single" w:sz="6" w:space="0" w:color="D8D8D8" w:themeColor="accent5"/>
        </w:tcBorders>
        <w:shd w:val="clear" w:color="auto" w:fill="EBEBEB" w:themeFill="accent5" w:themeFillTint="7F"/>
      </w:tcPr>
    </w:tblStylePr>
    <w:tblStylePr w:type="nwCell">
      <w:tblPr/>
      <w:tcPr>
        <w:shd w:val="clear" w:color="auto" w:fill="BF1238" w:themeFill="background1"/>
      </w:tcPr>
    </w:tblStylePr>
  </w:style>
  <w:style w:type="table" w:styleId="Gemiddeldraster2-accent6">
    <w:name w:val="Medium Grid 2 Accent 6"/>
    <w:basedOn w:val="Standaardtabel"/>
    <w:uiPriority w:val="68"/>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cPr>
      <w:shd w:val="clear" w:color="auto" w:fill="F8F8F8" w:themeFill="accent6" w:themeFillTint="3F"/>
    </w:tcPr>
    <w:tblStylePr w:type="firstRow">
      <w:rPr>
        <w:b/>
        <w:bCs/>
        <w:color w:val="7F7F7F" w:themeColor="text1"/>
      </w:rPr>
      <w:tblPr/>
      <w:tcPr>
        <w:shd w:val="clear" w:color="auto" w:fill="FCFCFC" w:themeFill="accent6" w:themeFillTint="19"/>
      </w:tcPr>
    </w:tblStylePr>
    <w:tblStylePr w:type="lastRow">
      <w:rPr>
        <w:b/>
        <w:bCs/>
        <w:color w:val="7F7F7F" w:themeColor="text1"/>
      </w:rPr>
      <w:tblPr/>
      <w:tcPr>
        <w:tcBorders>
          <w:top w:val="single" w:sz="12" w:space="0" w:color="7F7F7F" w:themeColor="text1"/>
          <w:left w:val="nil"/>
          <w:bottom w:val="nil"/>
          <w:right w:val="nil"/>
          <w:insideH w:val="nil"/>
          <w:insideV w:val="nil"/>
        </w:tcBorders>
        <w:shd w:val="clear" w:color="auto" w:fill="BF1238" w:themeFill="background1"/>
      </w:tcPr>
    </w:tblStylePr>
    <w:tblStylePr w:type="firstCol">
      <w:rPr>
        <w:b/>
        <w:bCs/>
        <w:color w:val="7F7F7F" w:themeColor="text1"/>
      </w:rPr>
      <w:tblPr/>
      <w:tcPr>
        <w:tcBorders>
          <w:top w:val="nil"/>
          <w:left w:val="nil"/>
          <w:bottom w:val="nil"/>
          <w:right w:val="nil"/>
          <w:insideH w:val="nil"/>
          <w:insideV w:val="nil"/>
        </w:tcBorders>
        <w:shd w:val="clear" w:color="auto" w:fill="BF1238" w:themeFill="background1"/>
      </w:tcPr>
    </w:tblStylePr>
    <w:tblStylePr w:type="lastCol">
      <w:rPr>
        <w:b w:val="0"/>
        <w:bCs w:val="0"/>
        <w:color w:val="7F7F7F" w:themeColor="text1"/>
      </w:rPr>
      <w:tblPr/>
      <w:tcPr>
        <w:tcBorders>
          <w:top w:val="nil"/>
          <w:left w:val="nil"/>
          <w:bottom w:val="nil"/>
          <w:right w:val="nil"/>
          <w:insideH w:val="nil"/>
          <w:insideV w:val="nil"/>
        </w:tcBorders>
        <w:shd w:val="clear" w:color="auto" w:fill="F9F9F9" w:themeFill="accent6" w:themeFillTint="33"/>
      </w:tcPr>
    </w:tblStylePr>
    <w:tblStylePr w:type="band1Vert">
      <w:tblPr/>
      <w:tcPr>
        <w:shd w:val="clear" w:color="auto" w:fill="F2F2F2" w:themeFill="accent6" w:themeFillTint="7F"/>
      </w:tcPr>
    </w:tblStylePr>
    <w:tblStylePr w:type="band1Horz">
      <w:tblPr/>
      <w:tcPr>
        <w:tcBorders>
          <w:insideH w:val="single" w:sz="6" w:space="0" w:color="E5E5E5" w:themeColor="accent6"/>
          <w:insideV w:val="single" w:sz="6" w:space="0" w:color="E5E5E5" w:themeColor="accent6"/>
        </w:tcBorders>
        <w:shd w:val="clear" w:color="auto" w:fill="F2F2F2" w:themeFill="accent6" w:themeFillTint="7F"/>
      </w:tcPr>
    </w:tblStylePr>
    <w:tblStylePr w:type="nwCell">
      <w:tblPr/>
      <w:tcPr>
        <w:shd w:val="clear" w:color="auto" w:fill="BF1238" w:themeFill="background1"/>
      </w:tcPr>
    </w:tblStylePr>
  </w:style>
  <w:style w:type="table" w:styleId="Gemiddeldraster3">
    <w:name w:val="Medium Grid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FDFDF" w:themeFill="tex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7F7F7F" w:themeFill="tex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7F7F7F" w:themeFill="tex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7F7F7F" w:themeFill="tex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BFBFBF" w:themeFill="tex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BFBFBF" w:themeFill="text1" w:themeFillTint="7F"/>
      </w:tcPr>
    </w:tblStylePr>
  </w:style>
  <w:style w:type="table" w:styleId="Gemiddeldraster3-accent1">
    <w:name w:val="Medium Grid 3 Accent 1"/>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7C2" w:themeFill="accent1"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8DD11" w:themeFill="accent1"/>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8DD11" w:themeFill="accent1"/>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8DD11" w:themeFill="accent1"/>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6EF85" w:themeFill="accent1"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6EF85" w:themeFill="accent1" w:themeFillTint="7F"/>
      </w:tcPr>
    </w:tblStylePr>
  </w:style>
  <w:style w:type="table" w:styleId="Gemiddeldraster3-accent2">
    <w:name w:val="Medium Grid 3 Accent 2"/>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D3F0F7" w:themeFill="accent2"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4FC6DF" w:themeFill="accent2"/>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4FC6DF" w:themeFill="accent2"/>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4FC6DF" w:themeFill="accent2"/>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A7E2EF" w:themeFill="accent2"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A7E2EF" w:themeFill="accent2" w:themeFillTint="7F"/>
      </w:tcPr>
    </w:tblStylePr>
  </w:style>
  <w:style w:type="table" w:styleId="Gemiddeldraster3-accent3">
    <w:name w:val="Medium Grid 3 Accent 3"/>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7F5BB" w:themeFill="accent3"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BAB415" w:themeFill="accent3"/>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BAB415" w:themeFill="accent3"/>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BAB415" w:themeFill="accent3"/>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FEA77" w:themeFill="accent3"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FEA77" w:themeFill="accent3" w:themeFillTint="7F"/>
      </w:tcPr>
    </w:tblStylePr>
  </w:style>
  <w:style w:type="table" w:styleId="Gemiddeldraster3-accent4">
    <w:name w:val="Medium Grid 3 Accent 4"/>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AF6E4" w:themeFill="accent4"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CDE94" w:themeFill="accent4"/>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CDE94" w:themeFill="accent4"/>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CDE94" w:themeFill="accent4"/>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5EEC9" w:themeFill="accent4"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5EEC9" w:themeFill="accent4" w:themeFillTint="7F"/>
      </w:tcPr>
    </w:tblStylePr>
  </w:style>
  <w:style w:type="table" w:styleId="Gemiddeldraster3-accent5">
    <w:name w:val="Medium Grid 3 Accent 5"/>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5F5F5" w:themeFill="accent5"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D8D8D8" w:themeFill="accent5"/>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D8D8D8" w:themeFill="accent5"/>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D8D8D8" w:themeFill="accent5"/>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EBEBEB" w:themeFill="accent5"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EBEBEB" w:themeFill="accent5" w:themeFillTint="7F"/>
      </w:tcPr>
    </w:tblStylePr>
  </w:style>
  <w:style w:type="table" w:styleId="Gemiddeldraster3-accent6">
    <w:name w:val="Medium Grid 3 Accent 6"/>
    <w:basedOn w:val="Standaardtabel"/>
    <w:uiPriority w:val="69"/>
    <w:rsid w:val="00F3566C"/>
    <w:tblPr>
      <w:tblStyleRowBandSize w:val="1"/>
      <w:tblStyleColBandSize w:val="1"/>
      <w:tbl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6" w:space="0" w:color="BF1238" w:themeColor="background1"/>
        <w:insideV w:val="single" w:sz="6" w:space="0" w:color="BF1238" w:themeColor="background1"/>
      </w:tblBorders>
    </w:tblPr>
    <w:tcPr>
      <w:shd w:val="clear" w:color="auto" w:fill="F8F8F8" w:themeFill="accent6" w:themeFillTint="3F"/>
    </w:tcPr>
    <w:tblStylePr w:type="firstRow">
      <w:rPr>
        <w:b/>
        <w:bCs/>
        <w:i w:val="0"/>
        <w:iCs w:val="0"/>
        <w:color w:val="BF1238" w:themeColor="background1"/>
      </w:rPr>
      <w:tblPr/>
      <w:tcPr>
        <w:tcBorders>
          <w:top w:val="single" w:sz="8" w:space="0" w:color="BF1238" w:themeColor="background1"/>
          <w:left w:val="single" w:sz="8" w:space="0" w:color="BF1238" w:themeColor="background1"/>
          <w:bottom w:val="single" w:sz="24"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lastRow">
      <w:rPr>
        <w:b/>
        <w:bCs/>
        <w:i w:val="0"/>
        <w:iCs w:val="0"/>
        <w:color w:val="BF1238" w:themeColor="background1"/>
      </w:rPr>
      <w:tblPr/>
      <w:tcPr>
        <w:tcBorders>
          <w:top w:val="single" w:sz="24" w:space="0" w:color="BF1238" w:themeColor="background1"/>
          <w:left w:val="single" w:sz="8" w:space="0" w:color="BF1238" w:themeColor="background1"/>
          <w:bottom w:val="single" w:sz="8" w:space="0" w:color="BF1238" w:themeColor="background1"/>
          <w:right w:val="single" w:sz="8" w:space="0" w:color="BF1238" w:themeColor="background1"/>
          <w:insideH w:val="nil"/>
          <w:insideV w:val="single" w:sz="8" w:space="0" w:color="BF1238" w:themeColor="background1"/>
        </w:tcBorders>
        <w:shd w:val="clear" w:color="auto" w:fill="E5E5E5" w:themeFill="accent6"/>
      </w:tcPr>
    </w:tblStylePr>
    <w:tblStylePr w:type="firstCol">
      <w:rPr>
        <w:b/>
        <w:bCs/>
        <w:i w:val="0"/>
        <w:iCs w:val="0"/>
        <w:color w:val="BF1238" w:themeColor="background1"/>
      </w:rPr>
      <w:tblPr/>
      <w:tcPr>
        <w:tcBorders>
          <w:left w:val="single" w:sz="8" w:space="0" w:color="BF1238" w:themeColor="background1"/>
          <w:right w:val="single" w:sz="24" w:space="0" w:color="BF1238" w:themeColor="background1"/>
          <w:insideH w:val="nil"/>
          <w:insideV w:val="nil"/>
        </w:tcBorders>
        <w:shd w:val="clear" w:color="auto" w:fill="E5E5E5" w:themeFill="accent6"/>
      </w:tcPr>
    </w:tblStylePr>
    <w:tblStylePr w:type="lastCol">
      <w:rPr>
        <w:b/>
        <w:bCs/>
        <w:i w:val="0"/>
        <w:iCs w:val="0"/>
        <w:color w:val="BF1238" w:themeColor="background1"/>
      </w:rPr>
      <w:tblPr/>
      <w:tcPr>
        <w:tcBorders>
          <w:top w:val="nil"/>
          <w:left w:val="single" w:sz="24" w:space="0" w:color="BF1238" w:themeColor="background1"/>
          <w:bottom w:val="nil"/>
          <w:right w:val="nil"/>
          <w:insideH w:val="nil"/>
          <w:insideV w:val="nil"/>
        </w:tcBorders>
        <w:shd w:val="clear" w:color="auto" w:fill="E5E5E5" w:themeFill="accent6"/>
      </w:tcPr>
    </w:tblStylePr>
    <w:tblStylePr w:type="band1Vert">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nil"/>
          <w:insideV w:val="nil"/>
        </w:tcBorders>
        <w:shd w:val="clear" w:color="auto" w:fill="F2F2F2" w:themeFill="accent6" w:themeFillTint="7F"/>
      </w:tcPr>
    </w:tblStylePr>
    <w:tblStylePr w:type="band1Horz">
      <w:tblPr/>
      <w:tcPr>
        <w:tcBorders>
          <w:top w:val="single" w:sz="8" w:space="0" w:color="BF1238" w:themeColor="background1"/>
          <w:left w:val="single" w:sz="8" w:space="0" w:color="BF1238" w:themeColor="background1"/>
          <w:bottom w:val="single" w:sz="8" w:space="0" w:color="BF1238" w:themeColor="background1"/>
          <w:right w:val="single" w:sz="8" w:space="0" w:color="BF1238" w:themeColor="background1"/>
          <w:insideH w:val="single" w:sz="8" w:space="0" w:color="BF1238" w:themeColor="background1"/>
          <w:insideV w:val="single" w:sz="8" w:space="0" w:color="BF1238" w:themeColor="background1"/>
        </w:tcBorders>
        <w:shd w:val="clear" w:color="auto" w:fill="F2F2F2" w:themeFill="accent6" w:themeFillTint="7F"/>
      </w:tcPr>
    </w:tblStylePr>
  </w:style>
  <w:style w:type="table" w:styleId="Gemiddeldearcering1">
    <w:name w:val="Medium Shading 1"/>
    <w:basedOn w:val="Standaardtabel"/>
    <w:uiPriority w:val="63"/>
    <w:rsid w:val="00F3566C"/>
    <w:tblPr>
      <w:tblStyleRowBandSize w:val="1"/>
      <w:tblStyleColBandSize w:val="1"/>
      <w:tbl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single" w:sz="8" w:space="0" w:color="9F9F9F" w:themeColor="text1" w:themeTint="BF"/>
      </w:tblBorders>
    </w:tblPr>
    <w:tblStylePr w:type="firstRow">
      <w:pPr>
        <w:spacing w:before="0" w:after="0" w:line="240" w:lineRule="auto"/>
      </w:pPr>
      <w:rPr>
        <w:b/>
        <w:bCs/>
        <w:color w:val="BF1238" w:themeColor="background1"/>
      </w:rPr>
      <w:tblPr/>
      <w:tcPr>
        <w:tcBorders>
          <w:top w:val="single" w:sz="8"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shd w:val="clear" w:color="auto" w:fill="7F7F7F" w:themeFill="text1"/>
      </w:tcPr>
    </w:tblStylePr>
    <w:tblStylePr w:type="lastRow">
      <w:pPr>
        <w:spacing w:before="0" w:after="0" w:line="240" w:lineRule="auto"/>
      </w:pPr>
      <w:rPr>
        <w:b/>
        <w:bCs/>
      </w:rPr>
      <w:tblPr/>
      <w:tcPr>
        <w:tcBorders>
          <w:top w:val="double" w:sz="6" w:space="0" w:color="9F9F9F" w:themeColor="text1" w:themeTint="BF"/>
          <w:left w:val="single" w:sz="8" w:space="0" w:color="9F9F9F" w:themeColor="text1" w:themeTint="BF"/>
          <w:bottom w:val="single" w:sz="8" w:space="0" w:color="9F9F9F" w:themeColor="text1" w:themeTint="BF"/>
          <w:right w:val="single" w:sz="8" w:space="0" w:color="9F9F9F" w:themeColor="text1" w:themeTint="BF"/>
          <w:insideH w:val="nil"/>
          <w:insideV w:val="nil"/>
        </w:tcBorders>
      </w:tcPr>
    </w:tblStylePr>
    <w:tblStylePr w:type="firstCol">
      <w:rPr>
        <w:b/>
        <w:bCs/>
      </w:rPr>
    </w:tblStylePr>
    <w:tblStylePr w:type="lastCol">
      <w:rPr>
        <w:b/>
        <w:bCs/>
      </w:rPr>
    </w:tblStylePr>
    <w:tblStylePr w:type="band1Vert">
      <w:tblPr/>
      <w:tcPr>
        <w:shd w:val="clear" w:color="auto" w:fill="DFDFDF" w:themeFill="text1" w:themeFillTint="3F"/>
      </w:tcPr>
    </w:tblStylePr>
    <w:tblStylePr w:type="band1Horz">
      <w:tblPr/>
      <w:tcPr>
        <w:tcBorders>
          <w:insideH w:val="nil"/>
          <w:insideV w:val="nil"/>
        </w:tcBorders>
        <w:shd w:val="clear" w:color="auto" w:fill="DFDFD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3566C"/>
    <w:tblPr>
      <w:tblStyleRowBandSize w:val="1"/>
      <w:tblStyleColBandSize w:val="1"/>
      <w:tbl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single" w:sz="8" w:space="0" w:color="F1E848" w:themeColor="accent1" w:themeTint="BF"/>
      </w:tblBorders>
    </w:tblPr>
    <w:tblStylePr w:type="firstRow">
      <w:pPr>
        <w:spacing w:before="0" w:after="0" w:line="240" w:lineRule="auto"/>
      </w:pPr>
      <w:rPr>
        <w:b/>
        <w:bCs/>
        <w:color w:val="BF1238" w:themeColor="background1"/>
      </w:rPr>
      <w:tblPr/>
      <w:tcPr>
        <w:tcBorders>
          <w:top w:val="single" w:sz="8"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shd w:val="clear" w:color="auto" w:fill="E8DD11" w:themeFill="accent1"/>
      </w:tcPr>
    </w:tblStylePr>
    <w:tblStylePr w:type="lastRow">
      <w:pPr>
        <w:spacing w:before="0" w:after="0" w:line="240" w:lineRule="auto"/>
      </w:pPr>
      <w:rPr>
        <w:b/>
        <w:bCs/>
      </w:rPr>
      <w:tblPr/>
      <w:tcPr>
        <w:tcBorders>
          <w:top w:val="double" w:sz="6" w:space="0" w:color="F1E848" w:themeColor="accent1" w:themeTint="BF"/>
          <w:left w:val="single" w:sz="8" w:space="0" w:color="F1E848" w:themeColor="accent1" w:themeTint="BF"/>
          <w:bottom w:val="single" w:sz="8" w:space="0" w:color="F1E848" w:themeColor="accent1" w:themeTint="BF"/>
          <w:right w:val="single" w:sz="8" w:space="0" w:color="F1E84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F7C2" w:themeFill="accent1" w:themeFillTint="3F"/>
      </w:tcPr>
    </w:tblStylePr>
    <w:tblStylePr w:type="band1Horz">
      <w:tblPr/>
      <w:tcPr>
        <w:tcBorders>
          <w:insideH w:val="nil"/>
          <w:insideV w:val="nil"/>
        </w:tcBorders>
        <w:shd w:val="clear" w:color="auto" w:fill="FAF7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3566C"/>
    <w:tblPr>
      <w:tblStyleRowBandSize w:val="1"/>
      <w:tblStyleColBandSize w:val="1"/>
      <w:tbl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single" w:sz="8" w:space="0" w:color="7BD3E7" w:themeColor="accent2" w:themeTint="BF"/>
      </w:tblBorders>
    </w:tblPr>
    <w:tblStylePr w:type="firstRow">
      <w:pPr>
        <w:spacing w:before="0" w:after="0" w:line="240" w:lineRule="auto"/>
      </w:pPr>
      <w:rPr>
        <w:b/>
        <w:bCs/>
        <w:color w:val="BF1238" w:themeColor="background1"/>
      </w:rPr>
      <w:tblPr/>
      <w:tcPr>
        <w:tcBorders>
          <w:top w:val="single" w:sz="8"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shd w:val="clear" w:color="auto" w:fill="4FC6DF" w:themeFill="accent2"/>
      </w:tcPr>
    </w:tblStylePr>
    <w:tblStylePr w:type="lastRow">
      <w:pPr>
        <w:spacing w:before="0" w:after="0" w:line="240" w:lineRule="auto"/>
      </w:pPr>
      <w:rPr>
        <w:b/>
        <w:bCs/>
      </w:rPr>
      <w:tblPr/>
      <w:tcPr>
        <w:tcBorders>
          <w:top w:val="double" w:sz="6" w:space="0" w:color="7BD3E7" w:themeColor="accent2" w:themeTint="BF"/>
          <w:left w:val="single" w:sz="8" w:space="0" w:color="7BD3E7" w:themeColor="accent2" w:themeTint="BF"/>
          <w:bottom w:val="single" w:sz="8" w:space="0" w:color="7BD3E7" w:themeColor="accent2" w:themeTint="BF"/>
          <w:right w:val="single" w:sz="8" w:space="0" w:color="7BD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F0F7" w:themeFill="accent2" w:themeFillTint="3F"/>
      </w:tcPr>
    </w:tblStylePr>
    <w:tblStylePr w:type="band1Horz">
      <w:tblPr/>
      <w:tcPr>
        <w:tcBorders>
          <w:insideH w:val="nil"/>
          <w:insideV w:val="nil"/>
        </w:tcBorders>
        <w:shd w:val="clear" w:color="auto" w:fill="D3F0F7"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3566C"/>
    <w:tblPr>
      <w:tblStyleRowBandSize w:val="1"/>
      <w:tblStyleColBandSize w:val="1"/>
      <w:tbl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single" w:sz="8" w:space="0" w:color="E8E033" w:themeColor="accent3" w:themeTint="BF"/>
      </w:tblBorders>
    </w:tblPr>
    <w:tblStylePr w:type="firstRow">
      <w:pPr>
        <w:spacing w:before="0" w:after="0" w:line="240" w:lineRule="auto"/>
      </w:pPr>
      <w:rPr>
        <w:b/>
        <w:bCs/>
        <w:color w:val="BF1238" w:themeColor="background1"/>
      </w:rPr>
      <w:tblPr/>
      <w:tcPr>
        <w:tcBorders>
          <w:top w:val="single" w:sz="8"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shd w:val="clear" w:color="auto" w:fill="BAB415" w:themeFill="accent3"/>
      </w:tcPr>
    </w:tblStylePr>
    <w:tblStylePr w:type="lastRow">
      <w:pPr>
        <w:spacing w:before="0" w:after="0" w:line="240" w:lineRule="auto"/>
      </w:pPr>
      <w:rPr>
        <w:b/>
        <w:bCs/>
      </w:rPr>
      <w:tblPr/>
      <w:tcPr>
        <w:tcBorders>
          <w:top w:val="double" w:sz="6" w:space="0" w:color="E8E033" w:themeColor="accent3" w:themeTint="BF"/>
          <w:left w:val="single" w:sz="8" w:space="0" w:color="E8E033" w:themeColor="accent3" w:themeTint="BF"/>
          <w:bottom w:val="single" w:sz="8" w:space="0" w:color="E8E033" w:themeColor="accent3" w:themeTint="BF"/>
          <w:right w:val="single" w:sz="8" w:space="0" w:color="E8E0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5BB" w:themeFill="accent3" w:themeFillTint="3F"/>
      </w:tcPr>
    </w:tblStylePr>
    <w:tblStylePr w:type="band1Horz">
      <w:tblPr/>
      <w:tcPr>
        <w:tcBorders>
          <w:insideH w:val="nil"/>
          <w:insideV w:val="nil"/>
        </w:tcBorders>
        <w:shd w:val="clear" w:color="auto" w:fill="F7F5BB"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3566C"/>
    <w:tblPr>
      <w:tblStyleRowBandSize w:val="1"/>
      <w:tblStyleColBandSize w:val="1"/>
      <w:tbl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single" w:sz="8" w:space="0" w:color="F0E6AE" w:themeColor="accent4" w:themeTint="BF"/>
      </w:tblBorders>
    </w:tblPr>
    <w:tblStylePr w:type="firstRow">
      <w:pPr>
        <w:spacing w:before="0" w:after="0" w:line="240" w:lineRule="auto"/>
      </w:pPr>
      <w:rPr>
        <w:b/>
        <w:bCs/>
        <w:color w:val="BF1238" w:themeColor="background1"/>
      </w:rPr>
      <w:tblPr/>
      <w:tcPr>
        <w:tcBorders>
          <w:top w:val="single" w:sz="8"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shd w:val="clear" w:color="auto" w:fill="ECDE94" w:themeFill="accent4"/>
      </w:tcPr>
    </w:tblStylePr>
    <w:tblStylePr w:type="lastRow">
      <w:pPr>
        <w:spacing w:before="0" w:after="0" w:line="240" w:lineRule="auto"/>
      </w:pPr>
      <w:rPr>
        <w:b/>
        <w:bCs/>
      </w:rPr>
      <w:tblPr/>
      <w:tcPr>
        <w:tcBorders>
          <w:top w:val="double" w:sz="6" w:space="0" w:color="F0E6AE" w:themeColor="accent4" w:themeTint="BF"/>
          <w:left w:val="single" w:sz="8" w:space="0" w:color="F0E6AE" w:themeColor="accent4" w:themeTint="BF"/>
          <w:bottom w:val="single" w:sz="8" w:space="0" w:color="F0E6AE" w:themeColor="accent4" w:themeTint="BF"/>
          <w:right w:val="single" w:sz="8" w:space="0" w:color="F0E6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6E4" w:themeFill="accent4" w:themeFillTint="3F"/>
      </w:tcPr>
    </w:tblStylePr>
    <w:tblStylePr w:type="band1Horz">
      <w:tblPr/>
      <w:tcPr>
        <w:tcBorders>
          <w:insideH w:val="nil"/>
          <w:insideV w:val="nil"/>
        </w:tcBorders>
        <w:shd w:val="clear" w:color="auto" w:fill="FAF6E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3566C"/>
    <w:tblPr>
      <w:tblStyleRowBandSize w:val="1"/>
      <w:tblStyleColBandSize w:val="1"/>
      <w:tbl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single" w:sz="8" w:space="0" w:color="E1E1E1" w:themeColor="accent5" w:themeTint="BF"/>
      </w:tblBorders>
    </w:tblPr>
    <w:tblStylePr w:type="firstRow">
      <w:pPr>
        <w:spacing w:before="0" w:after="0" w:line="240" w:lineRule="auto"/>
      </w:pPr>
      <w:rPr>
        <w:b/>
        <w:bCs/>
        <w:color w:val="BF1238" w:themeColor="background1"/>
      </w:rPr>
      <w:tblPr/>
      <w:tcPr>
        <w:tcBorders>
          <w:top w:val="single" w:sz="8"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shd w:val="clear" w:color="auto" w:fill="D8D8D8" w:themeFill="accent5"/>
      </w:tcPr>
    </w:tblStylePr>
    <w:tblStylePr w:type="lastRow">
      <w:pPr>
        <w:spacing w:before="0" w:after="0" w:line="240" w:lineRule="auto"/>
      </w:pPr>
      <w:rPr>
        <w:b/>
        <w:bCs/>
      </w:rPr>
      <w:tblPr/>
      <w:tcPr>
        <w:tcBorders>
          <w:top w:val="double" w:sz="6" w:space="0" w:color="E1E1E1" w:themeColor="accent5" w:themeTint="BF"/>
          <w:left w:val="single" w:sz="8" w:space="0" w:color="E1E1E1" w:themeColor="accent5" w:themeTint="BF"/>
          <w:bottom w:val="single" w:sz="8" w:space="0" w:color="E1E1E1" w:themeColor="accent5" w:themeTint="BF"/>
          <w:right w:val="single" w:sz="8" w:space="0" w:color="E1E1E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5F5" w:themeFill="accent5" w:themeFillTint="3F"/>
      </w:tcPr>
    </w:tblStylePr>
    <w:tblStylePr w:type="band1Horz">
      <w:tblPr/>
      <w:tcPr>
        <w:tcBorders>
          <w:insideH w:val="nil"/>
          <w:insideV w:val="nil"/>
        </w:tcBorders>
        <w:shd w:val="clear" w:color="auto" w:fill="F5F5F5"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3566C"/>
    <w:tblPr>
      <w:tblStyleRowBandSize w:val="1"/>
      <w:tblStyleColBandSize w:val="1"/>
      <w:tbl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single" w:sz="8" w:space="0" w:color="EBEBEB" w:themeColor="accent6" w:themeTint="BF"/>
      </w:tblBorders>
    </w:tblPr>
    <w:tblStylePr w:type="firstRow">
      <w:pPr>
        <w:spacing w:before="0" w:after="0" w:line="240" w:lineRule="auto"/>
      </w:pPr>
      <w:rPr>
        <w:b/>
        <w:bCs/>
        <w:color w:val="BF1238" w:themeColor="background1"/>
      </w:rPr>
      <w:tblPr/>
      <w:tcPr>
        <w:tcBorders>
          <w:top w:val="single" w:sz="8"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shd w:val="clear" w:color="auto" w:fill="E5E5E5" w:themeFill="accent6"/>
      </w:tcPr>
    </w:tblStylePr>
    <w:tblStylePr w:type="lastRow">
      <w:pPr>
        <w:spacing w:before="0" w:after="0" w:line="240" w:lineRule="auto"/>
      </w:pPr>
      <w:rPr>
        <w:b/>
        <w:bCs/>
      </w:rPr>
      <w:tblPr/>
      <w:tcPr>
        <w:tcBorders>
          <w:top w:val="double" w:sz="6" w:space="0" w:color="EBEBEB" w:themeColor="accent6" w:themeTint="BF"/>
          <w:left w:val="single" w:sz="8" w:space="0" w:color="EBEBEB" w:themeColor="accent6" w:themeTint="BF"/>
          <w:bottom w:val="single" w:sz="8" w:space="0" w:color="EBEBEB" w:themeColor="accent6" w:themeTint="BF"/>
          <w:right w:val="single" w:sz="8" w:space="0" w:color="EBEBE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7F7F7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7F7F7F" w:themeFill="text1"/>
      </w:tcPr>
    </w:tblStylePr>
    <w:tblStylePr w:type="lastCol">
      <w:rPr>
        <w:b/>
        <w:bCs/>
        <w:color w:val="BF1238" w:themeColor="background1"/>
      </w:rPr>
      <w:tblPr/>
      <w:tcPr>
        <w:tcBorders>
          <w:left w:val="nil"/>
          <w:right w:val="nil"/>
          <w:insideH w:val="nil"/>
          <w:insideV w:val="nil"/>
        </w:tcBorders>
        <w:shd w:val="clear" w:color="auto" w:fill="7F7F7F" w:themeFill="tex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8DD1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8DD11" w:themeFill="accent1"/>
      </w:tcPr>
    </w:tblStylePr>
    <w:tblStylePr w:type="lastCol">
      <w:rPr>
        <w:b/>
        <w:bCs/>
        <w:color w:val="BF1238" w:themeColor="background1"/>
      </w:rPr>
      <w:tblPr/>
      <w:tcPr>
        <w:tcBorders>
          <w:left w:val="nil"/>
          <w:right w:val="nil"/>
          <w:insideH w:val="nil"/>
          <w:insideV w:val="nil"/>
        </w:tcBorders>
        <w:shd w:val="clear" w:color="auto" w:fill="E8DD11" w:themeFill="accent1"/>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4FC6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4FC6DF" w:themeFill="accent2"/>
      </w:tcPr>
    </w:tblStylePr>
    <w:tblStylePr w:type="lastCol">
      <w:rPr>
        <w:b/>
        <w:bCs/>
        <w:color w:val="BF1238" w:themeColor="background1"/>
      </w:rPr>
      <w:tblPr/>
      <w:tcPr>
        <w:tcBorders>
          <w:left w:val="nil"/>
          <w:right w:val="nil"/>
          <w:insideH w:val="nil"/>
          <w:insideV w:val="nil"/>
        </w:tcBorders>
        <w:shd w:val="clear" w:color="auto" w:fill="4FC6DF" w:themeFill="accent2"/>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BAB41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BAB415" w:themeFill="accent3"/>
      </w:tcPr>
    </w:tblStylePr>
    <w:tblStylePr w:type="lastCol">
      <w:rPr>
        <w:b/>
        <w:bCs/>
        <w:color w:val="BF1238" w:themeColor="background1"/>
      </w:rPr>
      <w:tblPr/>
      <w:tcPr>
        <w:tcBorders>
          <w:left w:val="nil"/>
          <w:right w:val="nil"/>
          <w:insideH w:val="nil"/>
          <w:insideV w:val="nil"/>
        </w:tcBorders>
        <w:shd w:val="clear" w:color="auto" w:fill="BAB415" w:themeFill="accent3"/>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CDE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CDE94" w:themeFill="accent4"/>
      </w:tcPr>
    </w:tblStylePr>
    <w:tblStylePr w:type="lastCol">
      <w:rPr>
        <w:b/>
        <w:bCs/>
        <w:color w:val="BF1238" w:themeColor="background1"/>
      </w:rPr>
      <w:tblPr/>
      <w:tcPr>
        <w:tcBorders>
          <w:left w:val="nil"/>
          <w:right w:val="nil"/>
          <w:insideH w:val="nil"/>
          <w:insideV w:val="nil"/>
        </w:tcBorders>
        <w:shd w:val="clear" w:color="auto" w:fill="ECDE94" w:themeFill="accent4"/>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D8D8D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D8D8D8" w:themeFill="accent5"/>
      </w:tcPr>
    </w:tblStylePr>
    <w:tblStylePr w:type="lastCol">
      <w:rPr>
        <w:b/>
        <w:bCs/>
        <w:color w:val="BF1238" w:themeColor="background1"/>
      </w:rPr>
      <w:tblPr/>
      <w:tcPr>
        <w:tcBorders>
          <w:left w:val="nil"/>
          <w:right w:val="nil"/>
          <w:insideH w:val="nil"/>
          <w:insideV w:val="nil"/>
        </w:tcBorders>
        <w:shd w:val="clear" w:color="auto" w:fill="D8D8D8" w:themeFill="accent5"/>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356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F1238" w:themeColor="background1"/>
      </w:rPr>
      <w:tblPr/>
      <w:tcPr>
        <w:tcBorders>
          <w:top w:val="single" w:sz="18" w:space="0" w:color="auto"/>
          <w:left w:val="nil"/>
          <w:bottom w:val="single" w:sz="18" w:space="0" w:color="auto"/>
          <w:right w:val="nil"/>
          <w:insideH w:val="nil"/>
          <w:insideV w:val="nil"/>
        </w:tcBorders>
        <w:shd w:val="clear" w:color="auto" w:fill="E5E5E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F1238" w:themeFill="background1"/>
      </w:tcPr>
    </w:tblStylePr>
    <w:tblStylePr w:type="firstCol">
      <w:rPr>
        <w:b/>
        <w:bCs/>
        <w:color w:val="BF1238" w:themeColor="background1"/>
      </w:rPr>
      <w:tblPr/>
      <w:tcPr>
        <w:tcBorders>
          <w:top w:val="nil"/>
          <w:left w:val="nil"/>
          <w:bottom w:val="single" w:sz="18" w:space="0" w:color="auto"/>
          <w:right w:val="nil"/>
          <w:insideH w:val="nil"/>
          <w:insideV w:val="nil"/>
        </w:tcBorders>
        <w:shd w:val="clear" w:color="auto" w:fill="E5E5E5" w:themeFill="accent6"/>
      </w:tcPr>
    </w:tblStylePr>
    <w:tblStylePr w:type="lastCol">
      <w:rPr>
        <w:b/>
        <w:bCs/>
        <w:color w:val="BF1238" w:themeColor="background1"/>
      </w:rPr>
      <w:tblPr/>
      <w:tcPr>
        <w:tcBorders>
          <w:left w:val="nil"/>
          <w:right w:val="nil"/>
          <w:insideH w:val="nil"/>
          <w:insideV w:val="nil"/>
        </w:tcBorders>
        <w:shd w:val="clear" w:color="auto" w:fill="E5E5E5" w:themeFill="accent6"/>
      </w:tcPr>
    </w:tblStylePr>
    <w:tblStylePr w:type="band1Vert">
      <w:tblPr/>
      <w:tcPr>
        <w:tcBorders>
          <w:left w:val="nil"/>
          <w:right w:val="nil"/>
          <w:insideH w:val="nil"/>
          <w:insideV w:val="nil"/>
        </w:tcBorders>
        <w:shd w:val="clear" w:color="auto" w:fill="A10F2F" w:themeFill="background1" w:themeFillShade="D8"/>
      </w:tcPr>
    </w:tblStylePr>
    <w:tblStylePr w:type="band1Horz">
      <w:tblPr/>
      <w:tcPr>
        <w:shd w:val="clear" w:color="auto" w:fill="A10F2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F1238"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3566C"/>
    <w:rPr>
      <w:color w:val="7F7F7F" w:themeColor="text1"/>
    </w:rPr>
    <w:tblPr>
      <w:tblStyleRowBandSize w:val="1"/>
      <w:tblStyleColBandSize w:val="1"/>
      <w:tblBorders>
        <w:top w:val="single" w:sz="8" w:space="0" w:color="7F7F7F" w:themeColor="text1"/>
        <w:bottom w:val="single" w:sz="8" w:space="0" w:color="7F7F7F" w:themeColor="text1"/>
      </w:tblBorders>
    </w:tblPr>
    <w:tblStylePr w:type="firstRow">
      <w:rPr>
        <w:rFonts w:asciiTheme="majorHAnsi" w:eastAsiaTheme="majorEastAsia" w:hAnsiTheme="majorHAnsi" w:cstheme="majorBidi"/>
      </w:rPr>
      <w:tblPr/>
      <w:tcPr>
        <w:tcBorders>
          <w:top w:val="nil"/>
          <w:bottom w:val="single" w:sz="8" w:space="0" w:color="7F7F7F" w:themeColor="text1"/>
        </w:tcBorders>
      </w:tcPr>
    </w:tblStylePr>
    <w:tblStylePr w:type="lastRow">
      <w:rPr>
        <w:b/>
        <w:bCs/>
        <w:color w:val="EF4B71" w:themeColor="text2"/>
      </w:rPr>
      <w:tblPr/>
      <w:tcPr>
        <w:tcBorders>
          <w:top w:val="single" w:sz="8" w:space="0" w:color="7F7F7F" w:themeColor="text1"/>
          <w:bottom w:val="single" w:sz="8" w:space="0" w:color="7F7F7F" w:themeColor="text1"/>
        </w:tcBorders>
      </w:tcPr>
    </w:tblStylePr>
    <w:tblStylePr w:type="firstCol">
      <w:rPr>
        <w:b/>
        <w:bCs/>
      </w:rPr>
    </w:tblStylePr>
    <w:tblStylePr w:type="lastCol">
      <w:rPr>
        <w:b/>
        <w:bCs/>
      </w:rPr>
      <w:tblPr/>
      <w:tcPr>
        <w:tcBorders>
          <w:top w:val="single" w:sz="8" w:space="0" w:color="7F7F7F" w:themeColor="text1"/>
          <w:bottom w:val="single" w:sz="8" w:space="0" w:color="7F7F7F" w:themeColor="text1"/>
        </w:tcBorders>
      </w:tcPr>
    </w:tblStylePr>
    <w:tblStylePr w:type="band1Vert">
      <w:tblPr/>
      <w:tcPr>
        <w:shd w:val="clear" w:color="auto" w:fill="DFDFDF" w:themeFill="text1" w:themeFillTint="3F"/>
      </w:tcPr>
    </w:tblStylePr>
    <w:tblStylePr w:type="band1Horz">
      <w:tblPr/>
      <w:tcPr>
        <w:shd w:val="clear" w:color="auto" w:fill="DFDFDF" w:themeFill="text1" w:themeFillTint="3F"/>
      </w:tcPr>
    </w:tblStylePr>
  </w:style>
  <w:style w:type="table" w:styleId="Gemiddeldelijst1-accent1">
    <w:name w:val="Medium List 1 Accent 1"/>
    <w:basedOn w:val="Standaardtabel"/>
    <w:uiPriority w:val="65"/>
    <w:rsid w:val="00F3566C"/>
    <w:rPr>
      <w:color w:val="7F7F7F" w:themeColor="text1"/>
    </w:rPr>
    <w:tblPr>
      <w:tblStyleRowBandSize w:val="1"/>
      <w:tblStyleColBandSize w:val="1"/>
      <w:tblBorders>
        <w:top w:val="single" w:sz="8" w:space="0" w:color="E8DD11" w:themeColor="accent1"/>
        <w:bottom w:val="single" w:sz="8" w:space="0" w:color="E8DD11" w:themeColor="accent1"/>
      </w:tblBorders>
    </w:tblPr>
    <w:tblStylePr w:type="firstRow">
      <w:rPr>
        <w:rFonts w:asciiTheme="majorHAnsi" w:eastAsiaTheme="majorEastAsia" w:hAnsiTheme="majorHAnsi" w:cstheme="majorBidi"/>
      </w:rPr>
      <w:tblPr/>
      <w:tcPr>
        <w:tcBorders>
          <w:top w:val="nil"/>
          <w:bottom w:val="single" w:sz="8" w:space="0" w:color="E8DD11" w:themeColor="accent1"/>
        </w:tcBorders>
      </w:tcPr>
    </w:tblStylePr>
    <w:tblStylePr w:type="lastRow">
      <w:rPr>
        <w:b/>
        <w:bCs/>
        <w:color w:val="EF4B71" w:themeColor="text2"/>
      </w:rPr>
      <w:tblPr/>
      <w:tcPr>
        <w:tcBorders>
          <w:top w:val="single" w:sz="8" w:space="0" w:color="E8DD11" w:themeColor="accent1"/>
          <w:bottom w:val="single" w:sz="8" w:space="0" w:color="E8DD11" w:themeColor="accent1"/>
        </w:tcBorders>
      </w:tcPr>
    </w:tblStylePr>
    <w:tblStylePr w:type="firstCol">
      <w:rPr>
        <w:b/>
        <w:bCs/>
      </w:rPr>
    </w:tblStylePr>
    <w:tblStylePr w:type="lastCol">
      <w:rPr>
        <w:b/>
        <w:bCs/>
      </w:rPr>
      <w:tblPr/>
      <w:tcPr>
        <w:tcBorders>
          <w:top w:val="single" w:sz="8" w:space="0" w:color="E8DD11" w:themeColor="accent1"/>
          <w:bottom w:val="single" w:sz="8" w:space="0" w:color="E8DD11" w:themeColor="accent1"/>
        </w:tcBorders>
      </w:tcPr>
    </w:tblStylePr>
    <w:tblStylePr w:type="band1Vert">
      <w:tblPr/>
      <w:tcPr>
        <w:shd w:val="clear" w:color="auto" w:fill="FAF7C2" w:themeFill="accent1" w:themeFillTint="3F"/>
      </w:tcPr>
    </w:tblStylePr>
    <w:tblStylePr w:type="band1Horz">
      <w:tblPr/>
      <w:tcPr>
        <w:shd w:val="clear" w:color="auto" w:fill="FAF7C2" w:themeFill="accent1" w:themeFillTint="3F"/>
      </w:tcPr>
    </w:tblStylePr>
  </w:style>
  <w:style w:type="table" w:styleId="Gemiddeldelijst1-accent2">
    <w:name w:val="Medium List 1 Accent 2"/>
    <w:basedOn w:val="Standaardtabel"/>
    <w:uiPriority w:val="65"/>
    <w:rsid w:val="00F3566C"/>
    <w:rPr>
      <w:color w:val="7F7F7F" w:themeColor="text1"/>
    </w:rPr>
    <w:tblPr>
      <w:tblStyleRowBandSize w:val="1"/>
      <w:tblStyleColBandSize w:val="1"/>
      <w:tblBorders>
        <w:top w:val="single" w:sz="8" w:space="0" w:color="4FC6DF" w:themeColor="accent2"/>
        <w:bottom w:val="single" w:sz="8" w:space="0" w:color="4FC6DF" w:themeColor="accent2"/>
      </w:tblBorders>
    </w:tblPr>
    <w:tblStylePr w:type="firstRow">
      <w:rPr>
        <w:rFonts w:asciiTheme="majorHAnsi" w:eastAsiaTheme="majorEastAsia" w:hAnsiTheme="majorHAnsi" w:cstheme="majorBidi"/>
      </w:rPr>
      <w:tblPr/>
      <w:tcPr>
        <w:tcBorders>
          <w:top w:val="nil"/>
          <w:bottom w:val="single" w:sz="8" w:space="0" w:color="4FC6DF" w:themeColor="accent2"/>
        </w:tcBorders>
      </w:tcPr>
    </w:tblStylePr>
    <w:tblStylePr w:type="lastRow">
      <w:rPr>
        <w:b/>
        <w:bCs/>
        <w:color w:val="EF4B71" w:themeColor="text2"/>
      </w:rPr>
      <w:tblPr/>
      <w:tcPr>
        <w:tcBorders>
          <w:top w:val="single" w:sz="8" w:space="0" w:color="4FC6DF" w:themeColor="accent2"/>
          <w:bottom w:val="single" w:sz="8" w:space="0" w:color="4FC6DF" w:themeColor="accent2"/>
        </w:tcBorders>
      </w:tcPr>
    </w:tblStylePr>
    <w:tblStylePr w:type="firstCol">
      <w:rPr>
        <w:b/>
        <w:bCs/>
      </w:rPr>
    </w:tblStylePr>
    <w:tblStylePr w:type="lastCol">
      <w:rPr>
        <w:b/>
        <w:bCs/>
      </w:rPr>
      <w:tblPr/>
      <w:tcPr>
        <w:tcBorders>
          <w:top w:val="single" w:sz="8" w:space="0" w:color="4FC6DF" w:themeColor="accent2"/>
          <w:bottom w:val="single" w:sz="8" w:space="0" w:color="4FC6DF" w:themeColor="accent2"/>
        </w:tcBorders>
      </w:tcPr>
    </w:tblStylePr>
    <w:tblStylePr w:type="band1Vert">
      <w:tblPr/>
      <w:tcPr>
        <w:shd w:val="clear" w:color="auto" w:fill="D3F0F7" w:themeFill="accent2" w:themeFillTint="3F"/>
      </w:tcPr>
    </w:tblStylePr>
    <w:tblStylePr w:type="band1Horz">
      <w:tblPr/>
      <w:tcPr>
        <w:shd w:val="clear" w:color="auto" w:fill="D3F0F7" w:themeFill="accent2" w:themeFillTint="3F"/>
      </w:tcPr>
    </w:tblStylePr>
  </w:style>
  <w:style w:type="table" w:styleId="Gemiddeldelijst1-accent3">
    <w:name w:val="Medium List 1 Accent 3"/>
    <w:basedOn w:val="Standaardtabel"/>
    <w:uiPriority w:val="65"/>
    <w:rsid w:val="00F3566C"/>
    <w:rPr>
      <w:color w:val="7F7F7F" w:themeColor="text1"/>
    </w:rPr>
    <w:tblPr>
      <w:tblStyleRowBandSize w:val="1"/>
      <w:tblStyleColBandSize w:val="1"/>
      <w:tblBorders>
        <w:top w:val="single" w:sz="8" w:space="0" w:color="BAB415" w:themeColor="accent3"/>
        <w:bottom w:val="single" w:sz="8" w:space="0" w:color="BAB415" w:themeColor="accent3"/>
      </w:tblBorders>
    </w:tblPr>
    <w:tblStylePr w:type="firstRow">
      <w:rPr>
        <w:rFonts w:asciiTheme="majorHAnsi" w:eastAsiaTheme="majorEastAsia" w:hAnsiTheme="majorHAnsi" w:cstheme="majorBidi"/>
      </w:rPr>
      <w:tblPr/>
      <w:tcPr>
        <w:tcBorders>
          <w:top w:val="nil"/>
          <w:bottom w:val="single" w:sz="8" w:space="0" w:color="BAB415" w:themeColor="accent3"/>
        </w:tcBorders>
      </w:tcPr>
    </w:tblStylePr>
    <w:tblStylePr w:type="lastRow">
      <w:rPr>
        <w:b/>
        <w:bCs/>
        <w:color w:val="EF4B71" w:themeColor="text2"/>
      </w:rPr>
      <w:tblPr/>
      <w:tcPr>
        <w:tcBorders>
          <w:top w:val="single" w:sz="8" w:space="0" w:color="BAB415" w:themeColor="accent3"/>
          <w:bottom w:val="single" w:sz="8" w:space="0" w:color="BAB415" w:themeColor="accent3"/>
        </w:tcBorders>
      </w:tcPr>
    </w:tblStylePr>
    <w:tblStylePr w:type="firstCol">
      <w:rPr>
        <w:b/>
        <w:bCs/>
      </w:rPr>
    </w:tblStylePr>
    <w:tblStylePr w:type="lastCol">
      <w:rPr>
        <w:b/>
        <w:bCs/>
      </w:rPr>
      <w:tblPr/>
      <w:tcPr>
        <w:tcBorders>
          <w:top w:val="single" w:sz="8" w:space="0" w:color="BAB415" w:themeColor="accent3"/>
          <w:bottom w:val="single" w:sz="8" w:space="0" w:color="BAB415" w:themeColor="accent3"/>
        </w:tcBorders>
      </w:tcPr>
    </w:tblStylePr>
    <w:tblStylePr w:type="band1Vert">
      <w:tblPr/>
      <w:tcPr>
        <w:shd w:val="clear" w:color="auto" w:fill="F7F5BB" w:themeFill="accent3" w:themeFillTint="3F"/>
      </w:tcPr>
    </w:tblStylePr>
    <w:tblStylePr w:type="band1Horz">
      <w:tblPr/>
      <w:tcPr>
        <w:shd w:val="clear" w:color="auto" w:fill="F7F5BB" w:themeFill="accent3" w:themeFillTint="3F"/>
      </w:tcPr>
    </w:tblStylePr>
  </w:style>
  <w:style w:type="table" w:styleId="Gemiddeldelijst1-accent4">
    <w:name w:val="Medium List 1 Accent 4"/>
    <w:basedOn w:val="Standaardtabel"/>
    <w:uiPriority w:val="65"/>
    <w:rsid w:val="00F3566C"/>
    <w:rPr>
      <w:color w:val="7F7F7F" w:themeColor="text1"/>
    </w:rPr>
    <w:tblPr>
      <w:tblStyleRowBandSize w:val="1"/>
      <w:tblStyleColBandSize w:val="1"/>
      <w:tblBorders>
        <w:top w:val="single" w:sz="8" w:space="0" w:color="ECDE94" w:themeColor="accent4"/>
        <w:bottom w:val="single" w:sz="8" w:space="0" w:color="ECDE94" w:themeColor="accent4"/>
      </w:tblBorders>
    </w:tblPr>
    <w:tblStylePr w:type="firstRow">
      <w:rPr>
        <w:rFonts w:asciiTheme="majorHAnsi" w:eastAsiaTheme="majorEastAsia" w:hAnsiTheme="majorHAnsi" w:cstheme="majorBidi"/>
      </w:rPr>
      <w:tblPr/>
      <w:tcPr>
        <w:tcBorders>
          <w:top w:val="nil"/>
          <w:bottom w:val="single" w:sz="8" w:space="0" w:color="ECDE94" w:themeColor="accent4"/>
        </w:tcBorders>
      </w:tcPr>
    </w:tblStylePr>
    <w:tblStylePr w:type="lastRow">
      <w:rPr>
        <w:b/>
        <w:bCs/>
        <w:color w:val="EF4B71" w:themeColor="text2"/>
      </w:rPr>
      <w:tblPr/>
      <w:tcPr>
        <w:tcBorders>
          <w:top w:val="single" w:sz="8" w:space="0" w:color="ECDE94" w:themeColor="accent4"/>
          <w:bottom w:val="single" w:sz="8" w:space="0" w:color="ECDE94" w:themeColor="accent4"/>
        </w:tcBorders>
      </w:tcPr>
    </w:tblStylePr>
    <w:tblStylePr w:type="firstCol">
      <w:rPr>
        <w:b/>
        <w:bCs/>
      </w:rPr>
    </w:tblStylePr>
    <w:tblStylePr w:type="lastCol">
      <w:rPr>
        <w:b/>
        <w:bCs/>
      </w:rPr>
      <w:tblPr/>
      <w:tcPr>
        <w:tcBorders>
          <w:top w:val="single" w:sz="8" w:space="0" w:color="ECDE94" w:themeColor="accent4"/>
          <w:bottom w:val="single" w:sz="8" w:space="0" w:color="ECDE94" w:themeColor="accent4"/>
        </w:tcBorders>
      </w:tcPr>
    </w:tblStylePr>
    <w:tblStylePr w:type="band1Vert">
      <w:tblPr/>
      <w:tcPr>
        <w:shd w:val="clear" w:color="auto" w:fill="FAF6E4" w:themeFill="accent4" w:themeFillTint="3F"/>
      </w:tcPr>
    </w:tblStylePr>
    <w:tblStylePr w:type="band1Horz">
      <w:tblPr/>
      <w:tcPr>
        <w:shd w:val="clear" w:color="auto" w:fill="FAF6E4" w:themeFill="accent4" w:themeFillTint="3F"/>
      </w:tcPr>
    </w:tblStylePr>
  </w:style>
  <w:style w:type="table" w:styleId="Gemiddeldelijst1-accent5">
    <w:name w:val="Medium List 1 Accent 5"/>
    <w:basedOn w:val="Standaardtabel"/>
    <w:uiPriority w:val="65"/>
    <w:rsid w:val="00F3566C"/>
    <w:rPr>
      <w:color w:val="7F7F7F" w:themeColor="text1"/>
    </w:rPr>
    <w:tblPr>
      <w:tblStyleRowBandSize w:val="1"/>
      <w:tblStyleColBandSize w:val="1"/>
      <w:tblBorders>
        <w:top w:val="single" w:sz="8" w:space="0" w:color="D8D8D8" w:themeColor="accent5"/>
        <w:bottom w:val="single" w:sz="8" w:space="0" w:color="D8D8D8" w:themeColor="accent5"/>
      </w:tblBorders>
    </w:tblPr>
    <w:tblStylePr w:type="firstRow">
      <w:rPr>
        <w:rFonts w:asciiTheme="majorHAnsi" w:eastAsiaTheme="majorEastAsia" w:hAnsiTheme="majorHAnsi" w:cstheme="majorBidi"/>
      </w:rPr>
      <w:tblPr/>
      <w:tcPr>
        <w:tcBorders>
          <w:top w:val="nil"/>
          <w:bottom w:val="single" w:sz="8" w:space="0" w:color="D8D8D8" w:themeColor="accent5"/>
        </w:tcBorders>
      </w:tcPr>
    </w:tblStylePr>
    <w:tblStylePr w:type="lastRow">
      <w:rPr>
        <w:b/>
        <w:bCs/>
        <w:color w:val="EF4B71" w:themeColor="text2"/>
      </w:rPr>
      <w:tblPr/>
      <w:tcPr>
        <w:tcBorders>
          <w:top w:val="single" w:sz="8" w:space="0" w:color="D8D8D8" w:themeColor="accent5"/>
          <w:bottom w:val="single" w:sz="8" w:space="0" w:color="D8D8D8" w:themeColor="accent5"/>
        </w:tcBorders>
      </w:tcPr>
    </w:tblStylePr>
    <w:tblStylePr w:type="firstCol">
      <w:rPr>
        <w:b/>
        <w:bCs/>
      </w:rPr>
    </w:tblStylePr>
    <w:tblStylePr w:type="lastCol">
      <w:rPr>
        <w:b/>
        <w:bCs/>
      </w:rPr>
      <w:tblPr/>
      <w:tcPr>
        <w:tcBorders>
          <w:top w:val="single" w:sz="8" w:space="0" w:color="D8D8D8" w:themeColor="accent5"/>
          <w:bottom w:val="single" w:sz="8" w:space="0" w:color="D8D8D8" w:themeColor="accent5"/>
        </w:tcBorders>
      </w:tcPr>
    </w:tblStylePr>
    <w:tblStylePr w:type="band1Vert">
      <w:tblPr/>
      <w:tcPr>
        <w:shd w:val="clear" w:color="auto" w:fill="F5F5F5" w:themeFill="accent5" w:themeFillTint="3F"/>
      </w:tcPr>
    </w:tblStylePr>
    <w:tblStylePr w:type="band1Horz">
      <w:tblPr/>
      <w:tcPr>
        <w:shd w:val="clear" w:color="auto" w:fill="F5F5F5" w:themeFill="accent5" w:themeFillTint="3F"/>
      </w:tcPr>
    </w:tblStylePr>
  </w:style>
  <w:style w:type="table" w:styleId="Gemiddeldelijst1-accent6">
    <w:name w:val="Medium List 1 Accent 6"/>
    <w:basedOn w:val="Standaardtabel"/>
    <w:uiPriority w:val="65"/>
    <w:rsid w:val="00F3566C"/>
    <w:rPr>
      <w:color w:val="7F7F7F" w:themeColor="text1"/>
    </w:rPr>
    <w:tblPr>
      <w:tblStyleRowBandSize w:val="1"/>
      <w:tblStyleColBandSize w:val="1"/>
      <w:tblBorders>
        <w:top w:val="single" w:sz="8" w:space="0" w:color="E5E5E5" w:themeColor="accent6"/>
        <w:bottom w:val="single" w:sz="8" w:space="0" w:color="E5E5E5" w:themeColor="accent6"/>
      </w:tblBorders>
    </w:tblPr>
    <w:tblStylePr w:type="firstRow">
      <w:rPr>
        <w:rFonts w:asciiTheme="majorHAnsi" w:eastAsiaTheme="majorEastAsia" w:hAnsiTheme="majorHAnsi" w:cstheme="majorBidi"/>
      </w:rPr>
      <w:tblPr/>
      <w:tcPr>
        <w:tcBorders>
          <w:top w:val="nil"/>
          <w:bottom w:val="single" w:sz="8" w:space="0" w:color="E5E5E5" w:themeColor="accent6"/>
        </w:tcBorders>
      </w:tcPr>
    </w:tblStylePr>
    <w:tblStylePr w:type="lastRow">
      <w:rPr>
        <w:b/>
        <w:bCs/>
        <w:color w:val="EF4B71" w:themeColor="text2"/>
      </w:rPr>
      <w:tblPr/>
      <w:tcPr>
        <w:tcBorders>
          <w:top w:val="single" w:sz="8" w:space="0" w:color="E5E5E5" w:themeColor="accent6"/>
          <w:bottom w:val="single" w:sz="8" w:space="0" w:color="E5E5E5" w:themeColor="accent6"/>
        </w:tcBorders>
      </w:tcPr>
    </w:tblStylePr>
    <w:tblStylePr w:type="firstCol">
      <w:rPr>
        <w:b/>
        <w:bCs/>
      </w:rPr>
    </w:tblStylePr>
    <w:tblStylePr w:type="lastCol">
      <w:rPr>
        <w:b/>
        <w:bCs/>
      </w:rPr>
      <w:tblPr/>
      <w:tcPr>
        <w:tcBorders>
          <w:top w:val="single" w:sz="8" w:space="0" w:color="E5E5E5" w:themeColor="accent6"/>
          <w:bottom w:val="single" w:sz="8" w:space="0" w:color="E5E5E5"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Gemiddeldelijst2">
    <w:name w:val="Medium Lis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rPr>
        <w:sz w:val="24"/>
        <w:szCs w:val="24"/>
      </w:rPr>
      <w:tblPr/>
      <w:tcPr>
        <w:tcBorders>
          <w:top w:val="nil"/>
          <w:left w:val="nil"/>
          <w:bottom w:val="single" w:sz="24" w:space="0" w:color="7F7F7F" w:themeColor="text1"/>
          <w:right w:val="nil"/>
          <w:insideH w:val="nil"/>
          <w:insideV w:val="nil"/>
        </w:tcBorders>
        <w:shd w:val="clear" w:color="auto" w:fill="BF1238" w:themeFill="background1"/>
      </w:tcPr>
    </w:tblStylePr>
    <w:tblStylePr w:type="lastRow">
      <w:tblPr/>
      <w:tcPr>
        <w:tcBorders>
          <w:top w:val="single" w:sz="8" w:space="0" w:color="7F7F7F" w:themeColor="tex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7F7F7F" w:themeColor="text1"/>
          <w:insideH w:val="nil"/>
          <w:insideV w:val="nil"/>
        </w:tcBorders>
        <w:shd w:val="clear" w:color="auto" w:fill="BF1238" w:themeFill="background1"/>
      </w:tcPr>
    </w:tblStylePr>
    <w:tblStylePr w:type="lastCol">
      <w:tblPr/>
      <w:tcPr>
        <w:tcBorders>
          <w:top w:val="nil"/>
          <w:left w:val="single" w:sz="8" w:space="0" w:color="7F7F7F" w:themeColor="tex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top w:val="nil"/>
          <w:bottom w:val="nil"/>
          <w:insideH w:val="nil"/>
          <w:insideV w:val="nil"/>
        </w:tcBorders>
        <w:shd w:val="clear" w:color="auto" w:fill="DFDFDF" w:themeFill="tex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rPr>
        <w:sz w:val="24"/>
        <w:szCs w:val="24"/>
      </w:rPr>
      <w:tblPr/>
      <w:tcPr>
        <w:tcBorders>
          <w:top w:val="nil"/>
          <w:left w:val="nil"/>
          <w:bottom w:val="single" w:sz="24" w:space="0" w:color="E8DD11" w:themeColor="accent1"/>
          <w:right w:val="nil"/>
          <w:insideH w:val="nil"/>
          <w:insideV w:val="nil"/>
        </w:tcBorders>
        <w:shd w:val="clear" w:color="auto" w:fill="BF1238" w:themeFill="background1"/>
      </w:tcPr>
    </w:tblStylePr>
    <w:tblStylePr w:type="lastRow">
      <w:tblPr/>
      <w:tcPr>
        <w:tcBorders>
          <w:top w:val="single" w:sz="8" w:space="0" w:color="E8DD11" w:themeColor="accent1"/>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8DD11" w:themeColor="accent1"/>
          <w:insideH w:val="nil"/>
          <w:insideV w:val="nil"/>
        </w:tcBorders>
        <w:shd w:val="clear" w:color="auto" w:fill="BF1238" w:themeFill="background1"/>
      </w:tcPr>
    </w:tblStylePr>
    <w:tblStylePr w:type="lastCol">
      <w:tblPr/>
      <w:tcPr>
        <w:tcBorders>
          <w:top w:val="nil"/>
          <w:left w:val="single" w:sz="8" w:space="0" w:color="E8DD11" w:themeColor="accent1"/>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top w:val="nil"/>
          <w:bottom w:val="nil"/>
          <w:insideH w:val="nil"/>
          <w:insideV w:val="nil"/>
        </w:tcBorders>
        <w:shd w:val="clear" w:color="auto" w:fill="FAF7C2" w:themeFill="accent1"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rPr>
        <w:sz w:val="24"/>
        <w:szCs w:val="24"/>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tblPr/>
      <w:tcPr>
        <w:tcBorders>
          <w:top w:val="single" w:sz="8" w:space="0" w:color="4FC6DF" w:themeColor="accent2"/>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4FC6DF" w:themeColor="accent2"/>
          <w:insideH w:val="nil"/>
          <w:insideV w:val="nil"/>
        </w:tcBorders>
        <w:shd w:val="clear" w:color="auto" w:fill="BF1238" w:themeFill="background1"/>
      </w:tcPr>
    </w:tblStylePr>
    <w:tblStylePr w:type="lastCol">
      <w:tblPr/>
      <w:tcPr>
        <w:tcBorders>
          <w:top w:val="nil"/>
          <w:left w:val="single" w:sz="8" w:space="0" w:color="4FC6DF" w:themeColor="accent2"/>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top w:val="nil"/>
          <w:bottom w:val="nil"/>
          <w:insideH w:val="nil"/>
          <w:insideV w:val="nil"/>
        </w:tcBorders>
        <w:shd w:val="clear" w:color="auto" w:fill="D3F0F7" w:themeFill="accent2"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rPr>
        <w:sz w:val="24"/>
        <w:szCs w:val="24"/>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tblPr/>
      <w:tcPr>
        <w:tcBorders>
          <w:top w:val="single" w:sz="8" w:space="0" w:color="BAB415" w:themeColor="accent3"/>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BAB415" w:themeColor="accent3"/>
          <w:insideH w:val="nil"/>
          <w:insideV w:val="nil"/>
        </w:tcBorders>
        <w:shd w:val="clear" w:color="auto" w:fill="BF1238" w:themeFill="background1"/>
      </w:tcPr>
    </w:tblStylePr>
    <w:tblStylePr w:type="lastCol">
      <w:tblPr/>
      <w:tcPr>
        <w:tcBorders>
          <w:top w:val="nil"/>
          <w:left w:val="single" w:sz="8" w:space="0" w:color="BAB415" w:themeColor="accent3"/>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top w:val="nil"/>
          <w:bottom w:val="nil"/>
          <w:insideH w:val="nil"/>
          <w:insideV w:val="nil"/>
        </w:tcBorders>
        <w:shd w:val="clear" w:color="auto" w:fill="F7F5BB" w:themeFill="accent3"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rPr>
        <w:sz w:val="24"/>
        <w:szCs w:val="24"/>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tblPr/>
      <w:tcPr>
        <w:tcBorders>
          <w:top w:val="single" w:sz="8" w:space="0" w:color="ECDE94" w:themeColor="accent4"/>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CDE94" w:themeColor="accent4"/>
          <w:insideH w:val="nil"/>
          <w:insideV w:val="nil"/>
        </w:tcBorders>
        <w:shd w:val="clear" w:color="auto" w:fill="BF1238" w:themeFill="background1"/>
      </w:tcPr>
    </w:tblStylePr>
    <w:tblStylePr w:type="lastCol">
      <w:tblPr/>
      <w:tcPr>
        <w:tcBorders>
          <w:top w:val="nil"/>
          <w:left w:val="single" w:sz="8" w:space="0" w:color="ECDE94" w:themeColor="accent4"/>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top w:val="nil"/>
          <w:bottom w:val="nil"/>
          <w:insideH w:val="nil"/>
          <w:insideV w:val="nil"/>
        </w:tcBorders>
        <w:shd w:val="clear" w:color="auto" w:fill="FAF6E4" w:themeFill="accent4"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rPr>
        <w:sz w:val="24"/>
        <w:szCs w:val="24"/>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tblPr/>
      <w:tcPr>
        <w:tcBorders>
          <w:top w:val="single" w:sz="8" w:space="0" w:color="D8D8D8" w:themeColor="accent5"/>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D8D8D8" w:themeColor="accent5"/>
          <w:insideH w:val="nil"/>
          <w:insideV w:val="nil"/>
        </w:tcBorders>
        <w:shd w:val="clear" w:color="auto" w:fill="BF1238" w:themeFill="background1"/>
      </w:tcPr>
    </w:tblStylePr>
    <w:tblStylePr w:type="lastCol">
      <w:tblPr/>
      <w:tcPr>
        <w:tcBorders>
          <w:top w:val="nil"/>
          <w:left w:val="single" w:sz="8" w:space="0" w:color="D8D8D8" w:themeColor="accent5"/>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top w:val="nil"/>
          <w:bottom w:val="nil"/>
          <w:insideH w:val="nil"/>
          <w:insideV w:val="nil"/>
        </w:tcBorders>
        <w:shd w:val="clear" w:color="auto" w:fill="F5F5F5" w:themeFill="accent5" w:themeFillTint="3F"/>
      </w:tcPr>
    </w:tblStylePr>
    <w:tblStylePr w:type="nwCell">
      <w:tblPr/>
      <w:tcPr>
        <w:shd w:val="clear" w:color="auto" w:fill="BF1238"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3566C"/>
    <w:rPr>
      <w:rFonts w:asciiTheme="majorHAnsi" w:eastAsiaTheme="majorEastAsia" w:hAnsiTheme="majorHAnsi" w:cstheme="majorBidi"/>
      <w:color w:val="7F7F7F" w:themeColor="text1"/>
    </w:rPr>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rPr>
        <w:sz w:val="24"/>
        <w:szCs w:val="24"/>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tblPr/>
      <w:tcPr>
        <w:tcBorders>
          <w:top w:val="single" w:sz="8" w:space="0" w:color="E5E5E5" w:themeColor="accent6"/>
          <w:left w:val="nil"/>
          <w:bottom w:val="nil"/>
          <w:right w:val="nil"/>
          <w:insideH w:val="nil"/>
          <w:insideV w:val="nil"/>
        </w:tcBorders>
        <w:shd w:val="clear" w:color="auto" w:fill="BF1238" w:themeFill="background1"/>
      </w:tcPr>
    </w:tblStylePr>
    <w:tblStylePr w:type="firstCol">
      <w:tblPr/>
      <w:tcPr>
        <w:tcBorders>
          <w:top w:val="nil"/>
          <w:left w:val="nil"/>
          <w:bottom w:val="nil"/>
          <w:right w:val="single" w:sz="8" w:space="0" w:color="E5E5E5" w:themeColor="accent6"/>
          <w:insideH w:val="nil"/>
          <w:insideV w:val="nil"/>
        </w:tcBorders>
        <w:shd w:val="clear" w:color="auto" w:fill="BF1238" w:themeFill="background1"/>
      </w:tcPr>
    </w:tblStylePr>
    <w:tblStylePr w:type="lastCol">
      <w:tblPr/>
      <w:tcPr>
        <w:tcBorders>
          <w:top w:val="nil"/>
          <w:left w:val="single" w:sz="8" w:space="0" w:color="E5E5E5" w:themeColor="accent6"/>
          <w:bottom w:val="nil"/>
          <w:right w:val="nil"/>
          <w:insideH w:val="nil"/>
          <w:insideV w:val="nil"/>
        </w:tcBorders>
        <w:shd w:val="clear" w:color="auto" w:fill="BF1238"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BF1238" w:themeFill="background1"/>
      </w:tcPr>
    </w:tblStylePr>
    <w:tblStylePr w:type="swCell">
      <w:tblPr/>
      <w:tcPr>
        <w:tcBorders>
          <w:top w:val="nil"/>
        </w:tcBorders>
      </w:tcPr>
    </w:tblStylePr>
  </w:style>
  <w:style w:type="paragraph" w:styleId="HTML-voorafopgemaakt">
    <w:name w:val="HTML Preformatted"/>
    <w:basedOn w:val="Standaard"/>
    <w:link w:val="HTML-voorafopgemaaktChar"/>
    <w:rsid w:val="00F3566C"/>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rsid w:val="00F3566C"/>
    <w:rPr>
      <w:rFonts w:ascii="Consolas" w:hAnsi="Consolas" w:cs="Consolas"/>
      <w:spacing w:val="-4"/>
      <w:lang w:val="nl-NL"/>
    </w:rPr>
  </w:style>
  <w:style w:type="character" w:styleId="HTMLCode">
    <w:name w:val="HTML Code"/>
    <w:basedOn w:val="Standaardalinea-lettertype"/>
    <w:rsid w:val="00F3566C"/>
    <w:rPr>
      <w:rFonts w:ascii="Consolas" w:hAnsi="Consolas" w:cs="Consolas"/>
      <w:sz w:val="20"/>
      <w:szCs w:val="20"/>
      <w:lang w:val="nl-NL"/>
    </w:rPr>
  </w:style>
  <w:style w:type="character" w:styleId="HTMLDefinition">
    <w:name w:val="HTML Definition"/>
    <w:basedOn w:val="Standaardalinea-lettertype"/>
    <w:rsid w:val="00F3566C"/>
    <w:rPr>
      <w:i/>
      <w:iCs/>
      <w:lang w:val="nl-NL"/>
    </w:rPr>
  </w:style>
  <w:style w:type="character" w:styleId="HTMLVariable">
    <w:name w:val="HTML Variable"/>
    <w:basedOn w:val="Standaardalinea-lettertype"/>
    <w:rsid w:val="00F3566C"/>
    <w:rPr>
      <w:i/>
      <w:iCs/>
      <w:lang w:val="nl-NL"/>
    </w:rPr>
  </w:style>
  <w:style w:type="character" w:styleId="HTML-acroniem">
    <w:name w:val="HTML Acronym"/>
    <w:basedOn w:val="Standaardalinea-lettertype"/>
    <w:rsid w:val="00F3566C"/>
    <w:rPr>
      <w:lang w:val="nl-NL"/>
    </w:rPr>
  </w:style>
  <w:style w:type="paragraph" w:styleId="HTML-adres">
    <w:name w:val="HTML Address"/>
    <w:basedOn w:val="Standaard"/>
    <w:link w:val="HTML-adresChar"/>
    <w:rsid w:val="00F3566C"/>
    <w:pPr>
      <w:spacing w:line="240" w:lineRule="auto"/>
    </w:pPr>
    <w:rPr>
      <w:i/>
      <w:iCs/>
    </w:rPr>
  </w:style>
  <w:style w:type="character" w:customStyle="1" w:styleId="HTML-adresChar">
    <w:name w:val="HTML-adres Char"/>
    <w:basedOn w:val="Standaardalinea-lettertype"/>
    <w:link w:val="HTML-adres"/>
    <w:rsid w:val="00F3566C"/>
    <w:rPr>
      <w:rFonts w:ascii="Arial" w:hAnsi="Arial"/>
      <w:i/>
      <w:iCs/>
      <w:spacing w:val="-4"/>
      <w:lang w:val="nl-NL"/>
    </w:rPr>
  </w:style>
  <w:style w:type="character" w:styleId="HTML-citaat">
    <w:name w:val="HTML Cite"/>
    <w:basedOn w:val="Standaardalinea-lettertype"/>
    <w:rsid w:val="00F3566C"/>
    <w:rPr>
      <w:i/>
      <w:iCs/>
      <w:lang w:val="nl-NL"/>
    </w:rPr>
  </w:style>
  <w:style w:type="character" w:styleId="HTML-schrijfmachine">
    <w:name w:val="HTML Typewriter"/>
    <w:basedOn w:val="Standaardalinea-lettertype"/>
    <w:rsid w:val="00F3566C"/>
    <w:rPr>
      <w:rFonts w:ascii="Consolas" w:hAnsi="Consolas" w:cs="Consolas"/>
      <w:sz w:val="20"/>
      <w:szCs w:val="20"/>
      <w:lang w:val="nl-NL"/>
    </w:rPr>
  </w:style>
  <w:style w:type="character" w:styleId="HTML-toetsenbord">
    <w:name w:val="HTML Keyboard"/>
    <w:basedOn w:val="Standaardalinea-lettertype"/>
    <w:rsid w:val="00F3566C"/>
    <w:rPr>
      <w:rFonts w:ascii="Consolas" w:hAnsi="Consolas" w:cs="Consolas"/>
      <w:sz w:val="20"/>
      <w:szCs w:val="20"/>
      <w:lang w:val="nl-NL"/>
    </w:rPr>
  </w:style>
  <w:style w:type="character" w:styleId="HTML-voorbeeld">
    <w:name w:val="HTML Sample"/>
    <w:basedOn w:val="Standaardalinea-lettertype"/>
    <w:rsid w:val="00F3566C"/>
    <w:rPr>
      <w:rFonts w:ascii="Consolas" w:hAnsi="Consolas" w:cs="Consolas"/>
      <w:sz w:val="24"/>
      <w:szCs w:val="24"/>
      <w:lang w:val="nl-NL"/>
    </w:rPr>
  </w:style>
  <w:style w:type="character" w:styleId="Intensievebenadrukking">
    <w:name w:val="Intense Emphasis"/>
    <w:basedOn w:val="Standaardalinea-lettertype"/>
    <w:uiPriority w:val="21"/>
    <w:qFormat/>
    <w:rsid w:val="00F3566C"/>
    <w:rPr>
      <w:b/>
      <w:bCs/>
      <w:i/>
      <w:iCs/>
      <w:color w:val="E8DD11" w:themeColor="accent1"/>
      <w:lang w:val="nl-NL"/>
    </w:rPr>
  </w:style>
  <w:style w:type="character" w:styleId="Intensieveverwijzing">
    <w:name w:val="Intense Reference"/>
    <w:basedOn w:val="Standaardalinea-lettertype"/>
    <w:uiPriority w:val="32"/>
    <w:qFormat/>
    <w:rsid w:val="00F3566C"/>
    <w:rPr>
      <w:b/>
      <w:bCs/>
      <w:smallCaps/>
      <w:color w:val="4FC6DF" w:themeColor="accent2"/>
      <w:spacing w:val="5"/>
      <w:u w:val="single"/>
      <w:lang w:val="nl-NL"/>
    </w:rPr>
  </w:style>
  <w:style w:type="table" w:styleId="Klassieketabel1">
    <w:name w:val="Table Classic 1"/>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3566C"/>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3566C"/>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3566C"/>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E5E5E5" w:themeFill="text1" w:themeFillTint="33"/>
    </w:tcPr>
    <w:tblStylePr w:type="firstRow">
      <w:rPr>
        <w:b/>
        <w:bCs/>
      </w:rPr>
      <w:tblPr/>
      <w:tcPr>
        <w:shd w:val="clear" w:color="auto" w:fill="CBCBCB" w:themeFill="text1" w:themeFillTint="66"/>
      </w:tcPr>
    </w:tblStylePr>
    <w:tblStylePr w:type="lastRow">
      <w:rPr>
        <w:b/>
        <w:bCs/>
        <w:color w:val="7F7F7F" w:themeColor="text1"/>
      </w:rPr>
      <w:tblPr/>
      <w:tcPr>
        <w:shd w:val="clear" w:color="auto" w:fill="CBCBCB" w:themeFill="text1" w:themeFillTint="66"/>
      </w:tcPr>
    </w:tblStylePr>
    <w:tblStylePr w:type="firstCol">
      <w:rPr>
        <w:color w:val="BF1238" w:themeColor="background1"/>
      </w:rPr>
      <w:tblPr/>
      <w:tcPr>
        <w:shd w:val="clear" w:color="auto" w:fill="5F5F5F" w:themeFill="text1" w:themeFillShade="BF"/>
      </w:tcPr>
    </w:tblStylePr>
    <w:tblStylePr w:type="lastCol">
      <w:rPr>
        <w:color w:val="BF1238" w:themeColor="background1"/>
      </w:rPr>
      <w:tblPr/>
      <w:tcPr>
        <w:shd w:val="clear" w:color="auto" w:fill="5F5F5F" w:themeFill="text1" w:themeFillShade="BF"/>
      </w:tcPr>
    </w:tblStylePr>
    <w:tblStylePr w:type="band1Vert">
      <w:tblPr/>
      <w:tcPr>
        <w:shd w:val="clear" w:color="auto" w:fill="BFBFBF" w:themeFill="text1" w:themeFillTint="7F"/>
      </w:tcPr>
    </w:tblStylePr>
    <w:tblStylePr w:type="band1Horz">
      <w:tblPr/>
      <w:tcPr>
        <w:shd w:val="clear" w:color="auto" w:fill="BFBFBF" w:themeFill="text1" w:themeFillTint="7F"/>
      </w:tcPr>
    </w:tblStylePr>
  </w:style>
  <w:style w:type="table" w:styleId="Kleurrijkraster-accent1">
    <w:name w:val="Colorful Grid Accent 1"/>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9CE" w:themeFill="accent1" w:themeFillTint="33"/>
    </w:tcPr>
    <w:tblStylePr w:type="firstRow">
      <w:rPr>
        <w:b/>
        <w:bCs/>
      </w:rPr>
      <w:tblPr/>
      <w:tcPr>
        <w:shd w:val="clear" w:color="auto" w:fill="F8F39D" w:themeFill="accent1" w:themeFillTint="66"/>
      </w:tcPr>
    </w:tblStylePr>
    <w:tblStylePr w:type="lastRow">
      <w:rPr>
        <w:b/>
        <w:bCs/>
        <w:color w:val="7F7F7F" w:themeColor="text1"/>
      </w:rPr>
      <w:tblPr/>
      <w:tcPr>
        <w:shd w:val="clear" w:color="auto" w:fill="F8F39D" w:themeFill="accent1" w:themeFillTint="66"/>
      </w:tcPr>
    </w:tblStylePr>
    <w:tblStylePr w:type="firstCol">
      <w:rPr>
        <w:color w:val="BF1238" w:themeColor="background1"/>
      </w:rPr>
      <w:tblPr/>
      <w:tcPr>
        <w:shd w:val="clear" w:color="auto" w:fill="ADA40C" w:themeFill="accent1" w:themeFillShade="BF"/>
      </w:tcPr>
    </w:tblStylePr>
    <w:tblStylePr w:type="lastCol">
      <w:rPr>
        <w:color w:val="BF1238" w:themeColor="background1"/>
      </w:rPr>
      <w:tblPr/>
      <w:tcPr>
        <w:shd w:val="clear" w:color="auto" w:fill="ADA40C" w:themeFill="accent1" w:themeFillShade="BF"/>
      </w:tcPr>
    </w:tblStylePr>
    <w:tblStylePr w:type="band1Vert">
      <w:tblPr/>
      <w:tcPr>
        <w:shd w:val="clear" w:color="auto" w:fill="F6EF85" w:themeFill="accent1" w:themeFillTint="7F"/>
      </w:tcPr>
    </w:tblStylePr>
    <w:tblStylePr w:type="band1Horz">
      <w:tblPr/>
      <w:tcPr>
        <w:shd w:val="clear" w:color="auto" w:fill="F6EF85" w:themeFill="accent1" w:themeFillTint="7F"/>
      </w:tcPr>
    </w:tblStylePr>
  </w:style>
  <w:style w:type="table" w:styleId="Kleurrijkraster-accent2">
    <w:name w:val="Colorful Grid Accent 2"/>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DBF3F8" w:themeFill="accent2" w:themeFillTint="33"/>
    </w:tcPr>
    <w:tblStylePr w:type="firstRow">
      <w:rPr>
        <w:b/>
        <w:bCs/>
      </w:rPr>
      <w:tblPr/>
      <w:tcPr>
        <w:shd w:val="clear" w:color="auto" w:fill="B8E8F2" w:themeFill="accent2" w:themeFillTint="66"/>
      </w:tcPr>
    </w:tblStylePr>
    <w:tblStylePr w:type="lastRow">
      <w:rPr>
        <w:b/>
        <w:bCs/>
        <w:color w:val="7F7F7F" w:themeColor="text1"/>
      </w:rPr>
      <w:tblPr/>
      <w:tcPr>
        <w:shd w:val="clear" w:color="auto" w:fill="B8E8F2" w:themeFill="accent2" w:themeFillTint="66"/>
      </w:tcPr>
    </w:tblStylePr>
    <w:tblStylePr w:type="firstCol">
      <w:rPr>
        <w:color w:val="BF1238" w:themeColor="background1"/>
      </w:rPr>
      <w:tblPr/>
      <w:tcPr>
        <w:shd w:val="clear" w:color="auto" w:fill="22A3BF" w:themeFill="accent2" w:themeFillShade="BF"/>
      </w:tcPr>
    </w:tblStylePr>
    <w:tblStylePr w:type="lastCol">
      <w:rPr>
        <w:color w:val="BF1238" w:themeColor="background1"/>
      </w:rPr>
      <w:tblPr/>
      <w:tcPr>
        <w:shd w:val="clear" w:color="auto" w:fill="22A3BF" w:themeFill="accent2" w:themeFillShade="BF"/>
      </w:tcPr>
    </w:tblStylePr>
    <w:tblStylePr w:type="band1Vert">
      <w:tblPr/>
      <w:tcPr>
        <w:shd w:val="clear" w:color="auto" w:fill="A7E2EF" w:themeFill="accent2" w:themeFillTint="7F"/>
      </w:tcPr>
    </w:tblStylePr>
    <w:tblStylePr w:type="band1Horz">
      <w:tblPr/>
      <w:tcPr>
        <w:shd w:val="clear" w:color="auto" w:fill="A7E2EF" w:themeFill="accent2" w:themeFillTint="7F"/>
      </w:tcPr>
    </w:tblStylePr>
  </w:style>
  <w:style w:type="table" w:styleId="Kleurrijkraster-accent3">
    <w:name w:val="Colorful Grid Accent 3"/>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7C8" w:themeFill="accent3" w:themeFillTint="33"/>
    </w:tcPr>
    <w:tblStylePr w:type="firstRow">
      <w:rPr>
        <w:b/>
        <w:bCs/>
      </w:rPr>
      <w:tblPr/>
      <w:tcPr>
        <w:shd w:val="clear" w:color="auto" w:fill="F2EF91" w:themeFill="accent3" w:themeFillTint="66"/>
      </w:tcPr>
    </w:tblStylePr>
    <w:tblStylePr w:type="lastRow">
      <w:rPr>
        <w:b/>
        <w:bCs/>
        <w:color w:val="7F7F7F" w:themeColor="text1"/>
      </w:rPr>
      <w:tblPr/>
      <w:tcPr>
        <w:shd w:val="clear" w:color="auto" w:fill="F2EF91" w:themeFill="accent3" w:themeFillTint="66"/>
      </w:tcPr>
    </w:tblStylePr>
    <w:tblStylePr w:type="firstCol">
      <w:rPr>
        <w:color w:val="BF1238" w:themeColor="background1"/>
      </w:rPr>
      <w:tblPr/>
      <w:tcPr>
        <w:shd w:val="clear" w:color="auto" w:fill="8B860F" w:themeFill="accent3" w:themeFillShade="BF"/>
      </w:tcPr>
    </w:tblStylePr>
    <w:tblStylePr w:type="lastCol">
      <w:rPr>
        <w:color w:val="BF1238" w:themeColor="background1"/>
      </w:rPr>
      <w:tblPr/>
      <w:tcPr>
        <w:shd w:val="clear" w:color="auto" w:fill="8B860F" w:themeFill="accent3" w:themeFillShade="BF"/>
      </w:tcPr>
    </w:tblStylePr>
    <w:tblStylePr w:type="band1Vert">
      <w:tblPr/>
      <w:tcPr>
        <w:shd w:val="clear" w:color="auto" w:fill="EFEA77" w:themeFill="accent3" w:themeFillTint="7F"/>
      </w:tcPr>
    </w:tblStylePr>
    <w:tblStylePr w:type="band1Horz">
      <w:tblPr/>
      <w:tcPr>
        <w:shd w:val="clear" w:color="auto" w:fill="EFEA77" w:themeFill="accent3" w:themeFillTint="7F"/>
      </w:tcPr>
    </w:tblStylePr>
  </w:style>
  <w:style w:type="table" w:styleId="Kleurrijkraster-accent4">
    <w:name w:val="Colorful Grid Accent 4"/>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BF8E9" w:themeFill="accent4" w:themeFillTint="33"/>
    </w:tcPr>
    <w:tblStylePr w:type="firstRow">
      <w:rPr>
        <w:b/>
        <w:bCs/>
      </w:rPr>
      <w:tblPr/>
      <w:tcPr>
        <w:shd w:val="clear" w:color="auto" w:fill="F7F1D3" w:themeFill="accent4" w:themeFillTint="66"/>
      </w:tcPr>
    </w:tblStylePr>
    <w:tblStylePr w:type="lastRow">
      <w:rPr>
        <w:b/>
        <w:bCs/>
        <w:color w:val="7F7F7F" w:themeColor="text1"/>
      </w:rPr>
      <w:tblPr/>
      <w:tcPr>
        <w:shd w:val="clear" w:color="auto" w:fill="F7F1D3" w:themeFill="accent4" w:themeFillTint="66"/>
      </w:tcPr>
    </w:tblStylePr>
    <w:tblStylePr w:type="firstCol">
      <w:rPr>
        <w:color w:val="BF1238" w:themeColor="background1"/>
      </w:rPr>
      <w:tblPr/>
      <w:tcPr>
        <w:shd w:val="clear" w:color="auto" w:fill="DDC441" w:themeFill="accent4" w:themeFillShade="BF"/>
      </w:tcPr>
    </w:tblStylePr>
    <w:tblStylePr w:type="lastCol">
      <w:rPr>
        <w:color w:val="BF1238" w:themeColor="background1"/>
      </w:rPr>
      <w:tblPr/>
      <w:tcPr>
        <w:shd w:val="clear" w:color="auto" w:fill="DDC441" w:themeFill="accent4" w:themeFillShade="BF"/>
      </w:tcPr>
    </w:tblStylePr>
    <w:tblStylePr w:type="band1Vert">
      <w:tblPr/>
      <w:tcPr>
        <w:shd w:val="clear" w:color="auto" w:fill="F5EEC9" w:themeFill="accent4" w:themeFillTint="7F"/>
      </w:tcPr>
    </w:tblStylePr>
    <w:tblStylePr w:type="band1Horz">
      <w:tblPr/>
      <w:tcPr>
        <w:shd w:val="clear" w:color="auto" w:fill="F5EEC9" w:themeFill="accent4" w:themeFillTint="7F"/>
      </w:tcPr>
    </w:tblStylePr>
  </w:style>
  <w:style w:type="table" w:styleId="Kleurrijkraster-accent5">
    <w:name w:val="Colorful Grid Accent 5"/>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7F7F7" w:themeFill="accent5" w:themeFillTint="33"/>
    </w:tcPr>
    <w:tblStylePr w:type="firstRow">
      <w:rPr>
        <w:b/>
        <w:bCs/>
      </w:rPr>
      <w:tblPr/>
      <w:tcPr>
        <w:shd w:val="clear" w:color="auto" w:fill="EFEFEF" w:themeFill="accent5" w:themeFillTint="66"/>
      </w:tcPr>
    </w:tblStylePr>
    <w:tblStylePr w:type="lastRow">
      <w:rPr>
        <w:b/>
        <w:bCs/>
        <w:color w:val="7F7F7F" w:themeColor="text1"/>
      </w:rPr>
      <w:tblPr/>
      <w:tcPr>
        <w:shd w:val="clear" w:color="auto" w:fill="EFEFEF" w:themeFill="accent5" w:themeFillTint="66"/>
      </w:tcPr>
    </w:tblStylePr>
    <w:tblStylePr w:type="firstCol">
      <w:rPr>
        <w:color w:val="BF1238" w:themeColor="background1"/>
      </w:rPr>
      <w:tblPr/>
      <w:tcPr>
        <w:shd w:val="clear" w:color="auto" w:fill="A1A1A1" w:themeFill="accent5" w:themeFillShade="BF"/>
      </w:tcPr>
    </w:tblStylePr>
    <w:tblStylePr w:type="lastCol">
      <w:rPr>
        <w:color w:val="BF1238" w:themeColor="background1"/>
      </w:rPr>
      <w:tblPr/>
      <w:tcPr>
        <w:shd w:val="clear" w:color="auto" w:fill="A1A1A1" w:themeFill="accent5" w:themeFillShade="BF"/>
      </w:tcPr>
    </w:tblStylePr>
    <w:tblStylePr w:type="band1Vert">
      <w:tblPr/>
      <w:tcPr>
        <w:shd w:val="clear" w:color="auto" w:fill="EBEBEB" w:themeFill="accent5" w:themeFillTint="7F"/>
      </w:tcPr>
    </w:tblStylePr>
    <w:tblStylePr w:type="band1Horz">
      <w:tblPr/>
      <w:tcPr>
        <w:shd w:val="clear" w:color="auto" w:fill="EBEBEB" w:themeFill="accent5" w:themeFillTint="7F"/>
      </w:tcPr>
    </w:tblStylePr>
  </w:style>
  <w:style w:type="table" w:styleId="Kleurrijkraster-accent6">
    <w:name w:val="Colorful Grid Accent 6"/>
    <w:basedOn w:val="Standaardtabel"/>
    <w:uiPriority w:val="73"/>
    <w:rsid w:val="00F3566C"/>
    <w:rPr>
      <w:color w:val="7F7F7F" w:themeColor="text1"/>
    </w:rPr>
    <w:tblPr>
      <w:tblStyleRowBandSize w:val="1"/>
      <w:tblStyleColBandSize w:val="1"/>
      <w:tblBorders>
        <w:insideH w:val="single" w:sz="4" w:space="0" w:color="BF1238" w:themeColor="background1"/>
      </w:tblBorders>
    </w:tblPr>
    <w:tcPr>
      <w:shd w:val="clear" w:color="auto" w:fill="F9F9F9" w:themeFill="accent6" w:themeFillTint="33"/>
    </w:tcPr>
    <w:tblStylePr w:type="firstRow">
      <w:rPr>
        <w:b/>
        <w:bCs/>
      </w:rPr>
      <w:tblPr/>
      <w:tcPr>
        <w:shd w:val="clear" w:color="auto" w:fill="F4F4F4" w:themeFill="accent6" w:themeFillTint="66"/>
      </w:tcPr>
    </w:tblStylePr>
    <w:tblStylePr w:type="lastRow">
      <w:rPr>
        <w:b/>
        <w:bCs/>
        <w:color w:val="7F7F7F" w:themeColor="text1"/>
      </w:rPr>
      <w:tblPr/>
      <w:tcPr>
        <w:shd w:val="clear" w:color="auto" w:fill="F4F4F4" w:themeFill="accent6" w:themeFillTint="66"/>
      </w:tcPr>
    </w:tblStylePr>
    <w:tblStylePr w:type="firstCol">
      <w:rPr>
        <w:color w:val="BF1238" w:themeColor="background1"/>
      </w:rPr>
      <w:tblPr/>
      <w:tcPr>
        <w:shd w:val="clear" w:color="auto" w:fill="ABABAB" w:themeFill="accent6" w:themeFillShade="BF"/>
      </w:tcPr>
    </w:tblStylePr>
    <w:tblStylePr w:type="lastCol">
      <w:rPr>
        <w:color w:val="BF1238" w:themeColor="background1"/>
      </w:rPr>
      <w:tblPr/>
      <w:tcPr>
        <w:shd w:val="clear" w:color="auto" w:fill="ABABAB"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Kleurrijkearcering">
    <w:name w:val="Colorful Shading"/>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7F7F7F" w:themeColor="text1"/>
        <w:bottom w:val="single" w:sz="4" w:space="0" w:color="7F7F7F" w:themeColor="text1"/>
        <w:right w:val="single" w:sz="4" w:space="0" w:color="7F7F7F" w:themeColor="text1"/>
        <w:insideH w:val="single" w:sz="4" w:space="0" w:color="BF1238" w:themeColor="background1"/>
        <w:insideV w:val="single" w:sz="4" w:space="0" w:color="BF1238" w:themeColor="background1"/>
      </w:tblBorders>
    </w:tblPr>
    <w:tcPr>
      <w:shd w:val="clear" w:color="auto" w:fill="F2F2F2" w:themeFill="tex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4C4C4C" w:themeFill="text1" w:themeFillShade="99"/>
      </w:tcPr>
    </w:tblStylePr>
    <w:tblStylePr w:type="firstCol">
      <w:rPr>
        <w:color w:val="BF1238" w:themeColor="background1"/>
      </w:rPr>
      <w:tblPr/>
      <w:tcPr>
        <w:tcBorders>
          <w:top w:val="nil"/>
          <w:left w:val="nil"/>
          <w:bottom w:val="nil"/>
          <w:right w:val="nil"/>
          <w:insideH w:val="single" w:sz="4" w:space="0" w:color="4C4C4C" w:themeColor="text1" w:themeShade="99"/>
          <w:insideV w:val="nil"/>
        </w:tcBorders>
        <w:shd w:val="clear" w:color="auto" w:fill="4C4C4C" w:themeFill="text1" w:themeFillShade="99"/>
      </w:tcPr>
    </w:tblStylePr>
    <w:tblStylePr w:type="lastCol">
      <w:rPr>
        <w:color w:val="BF1238" w:themeColor="background1"/>
      </w:rPr>
      <w:tblPr/>
      <w:tcPr>
        <w:tcBorders>
          <w:top w:val="nil"/>
          <w:left w:val="nil"/>
          <w:bottom w:val="nil"/>
          <w:right w:val="nil"/>
          <w:insideH w:val="nil"/>
          <w:insideV w:val="nil"/>
        </w:tcBorders>
        <w:shd w:val="clear" w:color="auto" w:fill="5F5F5F" w:themeFill="text1" w:themeFillShade="BF"/>
      </w:tcPr>
    </w:tblStylePr>
    <w:tblStylePr w:type="band1Vert">
      <w:tblPr/>
      <w:tcPr>
        <w:shd w:val="clear" w:color="auto" w:fill="CBCBCB" w:themeFill="text1" w:themeFillTint="66"/>
      </w:tcPr>
    </w:tblStylePr>
    <w:tblStylePr w:type="band1Horz">
      <w:tblPr/>
      <w:tcPr>
        <w:shd w:val="clear" w:color="auto" w:fill="BFBFBF" w:themeFill="text1" w:themeFillTint="7F"/>
      </w:tcPr>
    </w:tblStylePr>
    <w:tblStylePr w:type="neCell">
      <w:rPr>
        <w:color w:val="7F7F7F" w:themeColor="text1"/>
      </w:rPr>
    </w:tblStylePr>
    <w:tblStylePr w:type="nwCell">
      <w:rPr>
        <w:color w:val="7F7F7F" w:themeColor="text1"/>
      </w:rPr>
    </w:tblStylePr>
  </w:style>
  <w:style w:type="table" w:styleId="Kleurrijkearcering-accent1">
    <w:name w:val="Colorful Shading Accent 1"/>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E8DD11" w:themeColor="accent1"/>
        <w:bottom w:val="single" w:sz="4" w:space="0" w:color="E8DD11" w:themeColor="accent1"/>
        <w:right w:val="single" w:sz="4" w:space="0" w:color="E8DD11" w:themeColor="accent1"/>
        <w:insideH w:val="single" w:sz="4" w:space="0" w:color="BF1238" w:themeColor="background1"/>
        <w:insideV w:val="single" w:sz="4" w:space="0" w:color="BF1238" w:themeColor="background1"/>
      </w:tblBorders>
    </w:tblPr>
    <w:tcPr>
      <w:shd w:val="clear" w:color="auto" w:fill="FDFCE7" w:themeFill="accent1"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B830A" w:themeFill="accent1" w:themeFillShade="99"/>
      </w:tcPr>
    </w:tblStylePr>
    <w:tblStylePr w:type="firstCol">
      <w:rPr>
        <w:color w:val="BF1238" w:themeColor="background1"/>
      </w:rPr>
      <w:tblPr/>
      <w:tcPr>
        <w:tcBorders>
          <w:top w:val="nil"/>
          <w:left w:val="nil"/>
          <w:bottom w:val="nil"/>
          <w:right w:val="nil"/>
          <w:insideH w:val="single" w:sz="4" w:space="0" w:color="8B830A" w:themeColor="accent1" w:themeShade="99"/>
          <w:insideV w:val="nil"/>
        </w:tcBorders>
        <w:shd w:val="clear" w:color="auto" w:fill="8B830A" w:themeFill="accent1" w:themeFillShade="99"/>
      </w:tcPr>
    </w:tblStylePr>
    <w:tblStylePr w:type="lastCol">
      <w:rPr>
        <w:color w:val="BF1238" w:themeColor="background1"/>
      </w:rPr>
      <w:tblPr/>
      <w:tcPr>
        <w:tcBorders>
          <w:top w:val="nil"/>
          <w:left w:val="nil"/>
          <w:bottom w:val="nil"/>
          <w:right w:val="nil"/>
          <w:insideH w:val="nil"/>
          <w:insideV w:val="nil"/>
        </w:tcBorders>
        <w:shd w:val="clear" w:color="auto" w:fill="8B830A" w:themeFill="accent1" w:themeFillShade="99"/>
      </w:tcPr>
    </w:tblStylePr>
    <w:tblStylePr w:type="band1Vert">
      <w:tblPr/>
      <w:tcPr>
        <w:shd w:val="clear" w:color="auto" w:fill="F8F39D" w:themeFill="accent1" w:themeFillTint="66"/>
      </w:tcPr>
    </w:tblStylePr>
    <w:tblStylePr w:type="band1Horz">
      <w:tblPr/>
      <w:tcPr>
        <w:shd w:val="clear" w:color="auto" w:fill="F6EF85" w:themeFill="accent1" w:themeFillTint="7F"/>
      </w:tcPr>
    </w:tblStylePr>
    <w:tblStylePr w:type="neCell">
      <w:rPr>
        <w:color w:val="7F7F7F" w:themeColor="text1"/>
      </w:rPr>
    </w:tblStylePr>
    <w:tblStylePr w:type="nwCell">
      <w:rPr>
        <w:color w:val="7F7F7F" w:themeColor="text1"/>
      </w:rPr>
    </w:tblStylePr>
  </w:style>
  <w:style w:type="table" w:styleId="Kleurrijkearcering-accent2">
    <w:name w:val="Colorful Shading Accent 2"/>
    <w:basedOn w:val="Standaardtabel"/>
    <w:uiPriority w:val="71"/>
    <w:rsid w:val="00F3566C"/>
    <w:rPr>
      <w:color w:val="7F7F7F" w:themeColor="text1"/>
    </w:rPr>
    <w:tblPr>
      <w:tblStyleRowBandSize w:val="1"/>
      <w:tblStyleColBandSize w:val="1"/>
      <w:tblBorders>
        <w:top w:val="single" w:sz="24" w:space="0" w:color="4FC6DF" w:themeColor="accent2"/>
        <w:left w:val="single" w:sz="4" w:space="0" w:color="4FC6DF" w:themeColor="accent2"/>
        <w:bottom w:val="single" w:sz="4" w:space="0" w:color="4FC6DF" w:themeColor="accent2"/>
        <w:right w:val="single" w:sz="4" w:space="0" w:color="4FC6DF" w:themeColor="accent2"/>
        <w:insideH w:val="single" w:sz="4" w:space="0" w:color="BF1238" w:themeColor="background1"/>
        <w:insideV w:val="single" w:sz="4" w:space="0" w:color="BF1238" w:themeColor="background1"/>
      </w:tblBorders>
    </w:tblPr>
    <w:tcPr>
      <w:shd w:val="clear" w:color="auto" w:fill="EDF9FB" w:themeFill="accent2" w:themeFillTint="19"/>
    </w:tcPr>
    <w:tblStylePr w:type="firstRow">
      <w:rPr>
        <w:b/>
        <w:bCs/>
      </w:rPr>
      <w:tblPr/>
      <w:tcPr>
        <w:tcBorders>
          <w:top w:val="nil"/>
          <w:left w:val="nil"/>
          <w:bottom w:val="single" w:sz="24" w:space="0" w:color="4FC6DF" w:themeColor="accent2"/>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1C8299" w:themeFill="accent2" w:themeFillShade="99"/>
      </w:tcPr>
    </w:tblStylePr>
    <w:tblStylePr w:type="firstCol">
      <w:rPr>
        <w:color w:val="BF1238" w:themeColor="background1"/>
      </w:rPr>
      <w:tblPr/>
      <w:tcPr>
        <w:tcBorders>
          <w:top w:val="nil"/>
          <w:left w:val="nil"/>
          <w:bottom w:val="nil"/>
          <w:right w:val="nil"/>
          <w:insideH w:val="single" w:sz="4" w:space="0" w:color="1C8299" w:themeColor="accent2" w:themeShade="99"/>
          <w:insideV w:val="nil"/>
        </w:tcBorders>
        <w:shd w:val="clear" w:color="auto" w:fill="1C8299" w:themeFill="accent2" w:themeFillShade="99"/>
      </w:tcPr>
    </w:tblStylePr>
    <w:tblStylePr w:type="lastCol">
      <w:rPr>
        <w:color w:val="BF1238" w:themeColor="background1"/>
      </w:rPr>
      <w:tblPr/>
      <w:tcPr>
        <w:tcBorders>
          <w:top w:val="nil"/>
          <w:left w:val="nil"/>
          <w:bottom w:val="nil"/>
          <w:right w:val="nil"/>
          <w:insideH w:val="nil"/>
          <w:insideV w:val="nil"/>
        </w:tcBorders>
        <w:shd w:val="clear" w:color="auto" w:fill="1C8299" w:themeFill="accent2" w:themeFillShade="99"/>
      </w:tcPr>
    </w:tblStylePr>
    <w:tblStylePr w:type="band1Vert">
      <w:tblPr/>
      <w:tcPr>
        <w:shd w:val="clear" w:color="auto" w:fill="B8E8F2" w:themeFill="accent2" w:themeFillTint="66"/>
      </w:tcPr>
    </w:tblStylePr>
    <w:tblStylePr w:type="band1Horz">
      <w:tblPr/>
      <w:tcPr>
        <w:shd w:val="clear" w:color="auto" w:fill="A7E2EF" w:themeFill="accent2" w:themeFillTint="7F"/>
      </w:tcPr>
    </w:tblStylePr>
    <w:tblStylePr w:type="neCell">
      <w:rPr>
        <w:color w:val="7F7F7F" w:themeColor="text1"/>
      </w:rPr>
    </w:tblStylePr>
    <w:tblStylePr w:type="nwCell">
      <w:rPr>
        <w:color w:val="7F7F7F" w:themeColor="text1"/>
      </w:rPr>
    </w:tblStylePr>
  </w:style>
  <w:style w:type="table" w:styleId="Kleurrijkearcering-accent3">
    <w:name w:val="Colorful Shading Accent 3"/>
    <w:basedOn w:val="Standaardtabel"/>
    <w:uiPriority w:val="71"/>
    <w:rsid w:val="00F3566C"/>
    <w:rPr>
      <w:color w:val="7F7F7F" w:themeColor="text1"/>
    </w:rPr>
    <w:tblPr>
      <w:tblStyleRowBandSize w:val="1"/>
      <w:tblStyleColBandSize w:val="1"/>
      <w:tblBorders>
        <w:top w:val="single" w:sz="24" w:space="0" w:color="ECDE94" w:themeColor="accent4"/>
        <w:left w:val="single" w:sz="4" w:space="0" w:color="BAB415" w:themeColor="accent3"/>
        <w:bottom w:val="single" w:sz="4" w:space="0" w:color="BAB415" w:themeColor="accent3"/>
        <w:right w:val="single" w:sz="4" w:space="0" w:color="BAB415" w:themeColor="accent3"/>
        <w:insideH w:val="single" w:sz="4" w:space="0" w:color="BF1238" w:themeColor="background1"/>
        <w:insideV w:val="single" w:sz="4" w:space="0" w:color="BF1238" w:themeColor="background1"/>
      </w:tblBorders>
    </w:tblPr>
    <w:tcPr>
      <w:shd w:val="clear" w:color="auto" w:fill="FCFBE4" w:themeFill="accent3" w:themeFillTint="19"/>
    </w:tcPr>
    <w:tblStylePr w:type="firstRow">
      <w:rPr>
        <w:b/>
        <w:bCs/>
      </w:rPr>
      <w:tblPr/>
      <w:tcPr>
        <w:tcBorders>
          <w:top w:val="nil"/>
          <w:left w:val="nil"/>
          <w:bottom w:val="single" w:sz="24" w:space="0" w:color="ECDE94" w:themeColor="accent4"/>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6F6B0C" w:themeFill="accent3" w:themeFillShade="99"/>
      </w:tcPr>
    </w:tblStylePr>
    <w:tblStylePr w:type="firstCol">
      <w:rPr>
        <w:color w:val="BF1238" w:themeColor="background1"/>
      </w:rPr>
      <w:tblPr/>
      <w:tcPr>
        <w:tcBorders>
          <w:top w:val="nil"/>
          <w:left w:val="nil"/>
          <w:bottom w:val="nil"/>
          <w:right w:val="nil"/>
          <w:insideH w:val="single" w:sz="4" w:space="0" w:color="6F6B0C" w:themeColor="accent3" w:themeShade="99"/>
          <w:insideV w:val="nil"/>
        </w:tcBorders>
        <w:shd w:val="clear" w:color="auto" w:fill="6F6B0C" w:themeFill="accent3" w:themeFillShade="99"/>
      </w:tcPr>
    </w:tblStylePr>
    <w:tblStylePr w:type="lastCol">
      <w:rPr>
        <w:color w:val="BF1238" w:themeColor="background1"/>
      </w:rPr>
      <w:tblPr/>
      <w:tcPr>
        <w:tcBorders>
          <w:top w:val="nil"/>
          <w:left w:val="nil"/>
          <w:bottom w:val="nil"/>
          <w:right w:val="nil"/>
          <w:insideH w:val="nil"/>
          <w:insideV w:val="nil"/>
        </w:tcBorders>
        <w:shd w:val="clear" w:color="auto" w:fill="6F6B0C" w:themeFill="accent3" w:themeFillShade="99"/>
      </w:tcPr>
    </w:tblStylePr>
    <w:tblStylePr w:type="band1Vert">
      <w:tblPr/>
      <w:tcPr>
        <w:shd w:val="clear" w:color="auto" w:fill="F2EF91" w:themeFill="accent3" w:themeFillTint="66"/>
      </w:tcPr>
    </w:tblStylePr>
    <w:tblStylePr w:type="band1Horz">
      <w:tblPr/>
      <w:tcPr>
        <w:shd w:val="clear" w:color="auto" w:fill="EFEA77" w:themeFill="accent3" w:themeFillTint="7F"/>
      </w:tcPr>
    </w:tblStylePr>
  </w:style>
  <w:style w:type="table" w:styleId="Kleurrijkearcering-accent4">
    <w:name w:val="Colorful Shading Accent 4"/>
    <w:basedOn w:val="Standaardtabel"/>
    <w:uiPriority w:val="71"/>
    <w:rsid w:val="00F3566C"/>
    <w:rPr>
      <w:color w:val="7F7F7F" w:themeColor="text1"/>
    </w:rPr>
    <w:tblPr>
      <w:tblStyleRowBandSize w:val="1"/>
      <w:tblStyleColBandSize w:val="1"/>
      <w:tblBorders>
        <w:top w:val="single" w:sz="24" w:space="0" w:color="BAB415" w:themeColor="accent3"/>
        <w:left w:val="single" w:sz="4" w:space="0" w:color="ECDE94" w:themeColor="accent4"/>
        <w:bottom w:val="single" w:sz="4" w:space="0" w:color="ECDE94" w:themeColor="accent4"/>
        <w:right w:val="single" w:sz="4" w:space="0" w:color="ECDE94" w:themeColor="accent4"/>
        <w:insideH w:val="single" w:sz="4" w:space="0" w:color="BF1238" w:themeColor="background1"/>
        <w:insideV w:val="single" w:sz="4" w:space="0" w:color="BF1238" w:themeColor="background1"/>
      </w:tblBorders>
    </w:tblPr>
    <w:tcPr>
      <w:shd w:val="clear" w:color="auto" w:fill="FDFBF4" w:themeFill="accent4" w:themeFillTint="19"/>
    </w:tcPr>
    <w:tblStylePr w:type="firstRow">
      <w:rPr>
        <w:b/>
        <w:bCs/>
      </w:rPr>
      <w:tblPr/>
      <w:tcPr>
        <w:tcBorders>
          <w:top w:val="nil"/>
          <w:left w:val="nil"/>
          <w:bottom w:val="single" w:sz="24" w:space="0" w:color="BAB415" w:themeColor="accent3"/>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C3A922" w:themeFill="accent4" w:themeFillShade="99"/>
      </w:tcPr>
    </w:tblStylePr>
    <w:tblStylePr w:type="firstCol">
      <w:rPr>
        <w:color w:val="BF1238" w:themeColor="background1"/>
      </w:rPr>
      <w:tblPr/>
      <w:tcPr>
        <w:tcBorders>
          <w:top w:val="nil"/>
          <w:left w:val="nil"/>
          <w:bottom w:val="nil"/>
          <w:right w:val="nil"/>
          <w:insideH w:val="single" w:sz="4" w:space="0" w:color="C3A922" w:themeColor="accent4" w:themeShade="99"/>
          <w:insideV w:val="nil"/>
        </w:tcBorders>
        <w:shd w:val="clear" w:color="auto" w:fill="C3A922" w:themeFill="accent4" w:themeFillShade="99"/>
      </w:tcPr>
    </w:tblStylePr>
    <w:tblStylePr w:type="lastCol">
      <w:rPr>
        <w:color w:val="BF1238" w:themeColor="background1"/>
      </w:rPr>
      <w:tblPr/>
      <w:tcPr>
        <w:tcBorders>
          <w:top w:val="nil"/>
          <w:left w:val="nil"/>
          <w:bottom w:val="nil"/>
          <w:right w:val="nil"/>
          <w:insideH w:val="nil"/>
          <w:insideV w:val="nil"/>
        </w:tcBorders>
        <w:shd w:val="clear" w:color="auto" w:fill="C3A922" w:themeFill="accent4" w:themeFillShade="99"/>
      </w:tcPr>
    </w:tblStylePr>
    <w:tblStylePr w:type="band1Vert">
      <w:tblPr/>
      <w:tcPr>
        <w:shd w:val="clear" w:color="auto" w:fill="F7F1D3" w:themeFill="accent4" w:themeFillTint="66"/>
      </w:tcPr>
    </w:tblStylePr>
    <w:tblStylePr w:type="band1Horz">
      <w:tblPr/>
      <w:tcPr>
        <w:shd w:val="clear" w:color="auto" w:fill="F5EEC9" w:themeFill="accent4" w:themeFillTint="7F"/>
      </w:tcPr>
    </w:tblStylePr>
    <w:tblStylePr w:type="neCell">
      <w:rPr>
        <w:color w:val="7F7F7F" w:themeColor="text1"/>
      </w:rPr>
    </w:tblStylePr>
    <w:tblStylePr w:type="nwCell">
      <w:rPr>
        <w:color w:val="7F7F7F" w:themeColor="text1"/>
      </w:rPr>
    </w:tblStylePr>
  </w:style>
  <w:style w:type="table" w:styleId="Kleurrijkearcering-accent5">
    <w:name w:val="Colorful Shading Accent 5"/>
    <w:basedOn w:val="Standaardtabel"/>
    <w:uiPriority w:val="71"/>
    <w:rsid w:val="00F3566C"/>
    <w:rPr>
      <w:color w:val="7F7F7F" w:themeColor="text1"/>
    </w:rPr>
    <w:tblPr>
      <w:tblStyleRowBandSize w:val="1"/>
      <w:tblStyleColBandSize w:val="1"/>
      <w:tblBorders>
        <w:top w:val="single" w:sz="24" w:space="0" w:color="E5E5E5" w:themeColor="accent6"/>
        <w:left w:val="single" w:sz="4" w:space="0" w:color="D8D8D8" w:themeColor="accent5"/>
        <w:bottom w:val="single" w:sz="4" w:space="0" w:color="D8D8D8" w:themeColor="accent5"/>
        <w:right w:val="single" w:sz="4" w:space="0" w:color="D8D8D8" w:themeColor="accent5"/>
        <w:insideH w:val="single" w:sz="4" w:space="0" w:color="BF1238" w:themeColor="background1"/>
        <w:insideV w:val="single" w:sz="4" w:space="0" w:color="BF1238" w:themeColor="background1"/>
      </w:tblBorders>
    </w:tblPr>
    <w:tcPr>
      <w:shd w:val="clear" w:color="auto" w:fill="FBFBFB" w:themeFill="accent5" w:themeFillTint="19"/>
    </w:tcPr>
    <w:tblStylePr w:type="firstRow">
      <w:rPr>
        <w:b/>
        <w:bCs/>
      </w:rPr>
      <w:tblPr/>
      <w:tcPr>
        <w:tcBorders>
          <w:top w:val="nil"/>
          <w:left w:val="nil"/>
          <w:bottom w:val="single" w:sz="24" w:space="0" w:color="E5E5E5" w:themeColor="accent6"/>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18181" w:themeFill="accent5" w:themeFillShade="99"/>
      </w:tcPr>
    </w:tblStylePr>
    <w:tblStylePr w:type="firstCol">
      <w:rPr>
        <w:color w:val="BF1238" w:themeColor="background1"/>
      </w:rPr>
      <w:tblPr/>
      <w:tcPr>
        <w:tcBorders>
          <w:top w:val="nil"/>
          <w:left w:val="nil"/>
          <w:bottom w:val="nil"/>
          <w:right w:val="nil"/>
          <w:insideH w:val="single" w:sz="4" w:space="0" w:color="818181" w:themeColor="accent5" w:themeShade="99"/>
          <w:insideV w:val="nil"/>
        </w:tcBorders>
        <w:shd w:val="clear" w:color="auto" w:fill="818181" w:themeFill="accent5" w:themeFillShade="99"/>
      </w:tcPr>
    </w:tblStylePr>
    <w:tblStylePr w:type="lastCol">
      <w:rPr>
        <w:color w:val="BF1238" w:themeColor="background1"/>
      </w:rPr>
      <w:tblPr/>
      <w:tcPr>
        <w:tcBorders>
          <w:top w:val="nil"/>
          <w:left w:val="nil"/>
          <w:bottom w:val="nil"/>
          <w:right w:val="nil"/>
          <w:insideH w:val="nil"/>
          <w:insideV w:val="nil"/>
        </w:tcBorders>
        <w:shd w:val="clear" w:color="auto" w:fill="818181" w:themeFill="accent5" w:themeFillShade="99"/>
      </w:tcPr>
    </w:tblStylePr>
    <w:tblStylePr w:type="band1Vert">
      <w:tblPr/>
      <w:tcPr>
        <w:shd w:val="clear" w:color="auto" w:fill="EFEFEF" w:themeFill="accent5" w:themeFillTint="66"/>
      </w:tcPr>
    </w:tblStylePr>
    <w:tblStylePr w:type="band1Horz">
      <w:tblPr/>
      <w:tcPr>
        <w:shd w:val="clear" w:color="auto" w:fill="EBEBEB" w:themeFill="accent5" w:themeFillTint="7F"/>
      </w:tcPr>
    </w:tblStylePr>
    <w:tblStylePr w:type="neCell">
      <w:rPr>
        <w:color w:val="7F7F7F" w:themeColor="text1"/>
      </w:rPr>
    </w:tblStylePr>
    <w:tblStylePr w:type="nwCell">
      <w:rPr>
        <w:color w:val="7F7F7F" w:themeColor="text1"/>
      </w:rPr>
    </w:tblStylePr>
  </w:style>
  <w:style w:type="table" w:styleId="Kleurrijkearcering-accent6">
    <w:name w:val="Colorful Shading Accent 6"/>
    <w:basedOn w:val="Standaardtabel"/>
    <w:uiPriority w:val="71"/>
    <w:rsid w:val="00F3566C"/>
    <w:rPr>
      <w:color w:val="7F7F7F" w:themeColor="text1"/>
    </w:rPr>
    <w:tblPr>
      <w:tblStyleRowBandSize w:val="1"/>
      <w:tblStyleColBandSize w:val="1"/>
      <w:tblBorders>
        <w:top w:val="single" w:sz="24" w:space="0" w:color="D8D8D8" w:themeColor="accent5"/>
        <w:left w:val="single" w:sz="4" w:space="0" w:color="E5E5E5" w:themeColor="accent6"/>
        <w:bottom w:val="single" w:sz="4" w:space="0" w:color="E5E5E5" w:themeColor="accent6"/>
        <w:right w:val="single" w:sz="4" w:space="0" w:color="E5E5E5" w:themeColor="accent6"/>
        <w:insideH w:val="single" w:sz="4" w:space="0" w:color="BF1238" w:themeColor="background1"/>
        <w:insideV w:val="single" w:sz="4" w:space="0" w:color="BF1238" w:themeColor="background1"/>
      </w:tblBorders>
    </w:tblPr>
    <w:tcPr>
      <w:shd w:val="clear" w:color="auto" w:fill="FCFCFC" w:themeFill="accent6" w:themeFillTint="19"/>
    </w:tcPr>
    <w:tblStylePr w:type="firstRow">
      <w:rPr>
        <w:b/>
        <w:bCs/>
      </w:rPr>
      <w:tblPr/>
      <w:tcPr>
        <w:tcBorders>
          <w:top w:val="nil"/>
          <w:left w:val="nil"/>
          <w:bottom w:val="single" w:sz="24" w:space="0" w:color="D8D8D8" w:themeColor="accent5"/>
          <w:right w:val="nil"/>
          <w:insideH w:val="nil"/>
          <w:insideV w:val="nil"/>
        </w:tcBorders>
        <w:shd w:val="clear" w:color="auto" w:fill="BF1238" w:themeFill="background1"/>
      </w:tcPr>
    </w:tblStylePr>
    <w:tblStylePr w:type="lastRow">
      <w:rPr>
        <w:b/>
        <w:bCs/>
        <w:color w:val="BF1238" w:themeColor="background1"/>
      </w:rPr>
      <w:tblPr/>
      <w:tcPr>
        <w:tcBorders>
          <w:top w:val="single" w:sz="6" w:space="0" w:color="BF1238" w:themeColor="background1"/>
        </w:tcBorders>
        <w:shd w:val="clear" w:color="auto" w:fill="898989" w:themeFill="accent6" w:themeFillShade="99"/>
      </w:tcPr>
    </w:tblStylePr>
    <w:tblStylePr w:type="firstCol">
      <w:rPr>
        <w:color w:val="BF1238" w:themeColor="background1"/>
      </w:rPr>
      <w:tblPr/>
      <w:tcPr>
        <w:tcBorders>
          <w:top w:val="nil"/>
          <w:left w:val="nil"/>
          <w:bottom w:val="nil"/>
          <w:right w:val="nil"/>
          <w:insideH w:val="single" w:sz="4" w:space="0" w:color="898989" w:themeColor="accent6" w:themeShade="99"/>
          <w:insideV w:val="nil"/>
        </w:tcBorders>
        <w:shd w:val="clear" w:color="auto" w:fill="898989" w:themeFill="accent6" w:themeFillShade="99"/>
      </w:tcPr>
    </w:tblStylePr>
    <w:tblStylePr w:type="lastCol">
      <w:rPr>
        <w:color w:val="BF1238" w:themeColor="background1"/>
      </w:rPr>
      <w:tblPr/>
      <w:tcPr>
        <w:tcBorders>
          <w:top w:val="nil"/>
          <w:left w:val="nil"/>
          <w:bottom w:val="nil"/>
          <w:right w:val="nil"/>
          <w:insideH w:val="nil"/>
          <w:insideV w:val="nil"/>
        </w:tcBorders>
        <w:shd w:val="clear" w:color="auto" w:fill="898989" w:themeFill="accent6" w:themeFillShade="99"/>
      </w:tcPr>
    </w:tblStylePr>
    <w:tblStylePr w:type="band1Vert">
      <w:tblPr/>
      <w:tcPr>
        <w:shd w:val="clear" w:color="auto" w:fill="F4F4F4" w:themeFill="accent6" w:themeFillTint="66"/>
      </w:tcPr>
    </w:tblStylePr>
    <w:tblStylePr w:type="band1Horz">
      <w:tblPr/>
      <w:tcPr>
        <w:shd w:val="clear" w:color="auto" w:fill="F2F2F2" w:themeFill="accent6" w:themeFillTint="7F"/>
      </w:tcPr>
    </w:tblStylePr>
    <w:tblStylePr w:type="neCell">
      <w:rPr>
        <w:color w:val="7F7F7F" w:themeColor="text1"/>
      </w:rPr>
    </w:tblStylePr>
    <w:tblStylePr w:type="nwCell">
      <w:rPr>
        <w:color w:val="7F7F7F" w:themeColor="text1"/>
      </w:rPr>
    </w:tblStylePr>
  </w:style>
  <w:style w:type="table" w:styleId="Kleurrijkelijst">
    <w:name w:val="Colorful List"/>
    <w:basedOn w:val="Standaardtabel"/>
    <w:uiPriority w:val="72"/>
    <w:rsid w:val="00F3566C"/>
    <w:rPr>
      <w:color w:val="7F7F7F" w:themeColor="text1"/>
    </w:rPr>
    <w:tblPr>
      <w:tblStyleRowBandSize w:val="1"/>
      <w:tblStyleColBandSize w:val="1"/>
    </w:tblPr>
    <w:tcPr>
      <w:shd w:val="clear" w:color="auto" w:fill="F2F2F2" w:themeFill="tex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text1" w:themeFillTint="3F"/>
      </w:tcPr>
    </w:tblStylePr>
    <w:tblStylePr w:type="band1Horz">
      <w:tblPr/>
      <w:tcPr>
        <w:shd w:val="clear" w:color="auto" w:fill="E5E5E5" w:themeFill="text1" w:themeFillTint="33"/>
      </w:tcPr>
    </w:tblStylePr>
  </w:style>
  <w:style w:type="table" w:styleId="Kleurrijkelijst-accent1">
    <w:name w:val="Colorful List Accent 1"/>
    <w:basedOn w:val="Standaardtabel"/>
    <w:uiPriority w:val="72"/>
    <w:rsid w:val="00F3566C"/>
    <w:rPr>
      <w:color w:val="7F7F7F" w:themeColor="text1"/>
    </w:rPr>
    <w:tblPr>
      <w:tblStyleRowBandSize w:val="1"/>
      <w:tblStyleColBandSize w:val="1"/>
    </w:tblPr>
    <w:tcPr>
      <w:shd w:val="clear" w:color="auto" w:fill="FDFCE7" w:themeFill="accent1"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7C2" w:themeFill="accent1" w:themeFillTint="3F"/>
      </w:tcPr>
    </w:tblStylePr>
    <w:tblStylePr w:type="band1Horz">
      <w:tblPr/>
      <w:tcPr>
        <w:shd w:val="clear" w:color="auto" w:fill="FBF9CE" w:themeFill="accent1" w:themeFillTint="33"/>
      </w:tcPr>
    </w:tblStylePr>
  </w:style>
  <w:style w:type="table" w:styleId="Kleurrijkelijst-accent2">
    <w:name w:val="Colorful List Accent 2"/>
    <w:basedOn w:val="Standaardtabel"/>
    <w:uiPriority w:val="72"/>
    <w:rsid w:val="00F3566C"/>
    <w:rPr>
      <w:color w:val="7F7F7F" w:themeColor="text1"/>
    </w:rPr>
    <w:tblPr>
      <w:tblStyleRowBandSize w:val="1"/>
      <w:tblStyleColBandSize w:val="1"/>
    </w:tblPr>
    <w:tcPr>
      <w:shd w:val="clear" w:color="auto" w:fill="EDF9FB" w:themeFill="accent2" w:themeFillTint="19"/>
    </w:tcPr>
    <w:tblStylePr w:type="firstRow">
      <w:rPr>
        <w:b/>
        <w:bCs/>
        <w:color w:val="BF1238" w:themeColor="background1"/>
      </w:rPr>
      <w:tblPr/>
      <w:tcPr>
        <w:tcBorders>
          <w:bottom w:val="single" w:sz="12" w:space="0" w:color="BF1238" w:themeColor="background1"/>
        </w:tcBorders>
        <w:shd w:val="clear" w:color="auto" w:fill="25AECC" w:themeFill="accent2" w:themeFillShade="CC"/>
      </w:tcPr>
    </w:tblStylePr>
    <w:tblStylePr w:type="lastRow">
      <w:rPr>
        <w:b/>
        <w:bCs/>
        <w:color w:val="25AECC" w:themeColor="accent2"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F0F7" w:themeFill="accent2" w:themeFillTint="3F"/>
      </w:tcPr>
    </w:tblStylePr>
    <w:tblStylePr w:type="band1Horz">
      <w:tblPr/>
      <w:tcPr>
        <w:shd w:val="clear" w:color="auto" w:fill="DBF3F8" w:themeFill="accent2" w:themeFillTint="33"/>
      </w:tcPr>
    </w:tblStylePr>
  </w:style>
  <w:style w:type="table" w:styleId="Kleurrijkelijst-accent3">
    <w:name w:val="Colorful List Accent 3"/>
    <w:basedOn w:val="Standaardtabel"/>
    <w:uiPriority w:val="72"/>
    <w:rsid w:val="00F3566C"/>
    <w:rPr>
      <w:color w:val="7F7F7F" w:themeColor="text1"/>
    </w:rPr>
    <w:tblPr>
      <w:tblStyleRowBandSize w:val="1"/>
      <w:tblStyleColBandSize w:val="1"/>
    </w:tblPr>
    <w:tcPr>
      <w:shd w:val="clear" w:color="auto" w:fill="FCFBE4" w:themeFill="accent3" w:themeFillTint="19"/>
    </w:tcPr>
    <w:tblStylePr w:type="firstRow">
      <w:rPr>
        <w:b/>
        <w:bCs/>
        <w:color w:val="BF1238" w:themeColor="background1"/>
      </w:rPr>
      <w:tblPr/>
      <w:tcPr>
        <w:tcBorders>
          <w:bottom w:val="single" w:sz="12" w:space="0" w:color="BF1238" w:themeColor="background1"/>
        </w:tcBorders>
        <w:shd w:val="clear" w:color="auto" w:fill="E0C952" w:themeFill="accent4" w:themeFillShade="CC"/>
      </w:tcPr>
    </w:tblStylePr>
    <w:tblStylePr w:type="lastRow">
      <w:rPr>
        <w:b/>
        <w:bCs/>
        <w:color w:val="E0C952" w:themeColor="accent4"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5BB" w:themeFill="accent3" w:themeFillTint="3F"/>
      </w:tcPr>
    </w:tblStylePr>
    <w:tblStylePr w:type="band1Horz">
      <w:tblPr/>
      <w:tcPr>
        <w:shd w:val="clear" w:color="auto" w:fill="F9F7C8" w:themeFill="accent3" w:themeFillTint="33"/>
      </w:tcPr>
    </w:tblStylePr>
  </w:style>
  <w:style w:type="table" w:styleId="Kleurrijkelijst-accent4">
    <w:name w:val="Colorful List Accent 4"/>
    <w:basedOn w:val="Standaardtabel"/>
    <w:uiPriority w:val="72"/>
    <w:rsid w:val="00F3566C"/>
    <w:rPr>
      <w:color w:val="7F7F7F" w:themeColor="text1"/>
    </w:rPr>
    <w:tblPr>
      <w:tblStyleRowBandSize w:val="1"/>
      <w:tblStyleColBandSize w:val="1"/>
    </w:tblPr>
    <w:tcPr>
      <w:shd w:val="clear" w:color="auto" w:fill="FDFBF4" w:themeFill="accent4" w:themeFillTint="19"/>
    </w:tcPr>
    <w:tblStylePr w:type="firstRow">
      <w:rPr>
        <w:b/>
        <w:bCs/>
        <w:color w:val="BF1238" w:themeColor="background1"/>
      </w:rPr>
      <w:tblPr/>
      <w:tcPr>
        <w:tcBorders>
          <w:bottom w:val="single" w:sz="12" w:space="0" w:color="BF1238" w:themeColor="background1"/>
        </w:tcBorders>
        <w:shd w:val="clear" w:color="auto" w:fill="948F10" w:themeFill="accent3" w:themeFillShade="CC"/>
      </w:tcPr>
    </w:tblStylePr>
    <w:tblStylePr w:type="lastRow">
      <w:rPr>
        <w:b/>
        <w:bCs/>
        <w:color w:val="948F10" w:themeColor="accent3"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6E4" w:themeFill="accent4" w:themeFillTint="3F"/>
      </w:tcPr>
    </w:tblStylePr>
    <w:tblStylePr w:type="band1Horz">
      <w:tblPr/>
      <w:tcPr>
        <w:shd w:val="clear" w:color="auto" w:fill="FBF8E9" w:themeFill="accent4" w:themeFillTint="33"/>
      </w:tcPr>
    </w:tblStylePr>
  </w:style>
  <w:style w:type="table" w:styleId="Kleurrijkelijst-accent5">
    <w:name w:val="Colorful List Accent 5"/>
    <w:basedOn w:val="Standaardtabel"/>
    <w:uiPriority w:val="72"/>
    <w:rsid w:val="00F3566C"/>
    <w:rPr>
      <w:color w:val="7F7F7F" w:themeColor="text1"/>
    </w:rPr>
    <w:tblPr>
      <w:tblStyleRowBandSize w:val="1"/>
      <w:tblStyleColBandSize w:val="1"/>
    </w:tblPr>
    <w:tcPr>
      <w:shd w:val="clear" w:color="auto" w:fill="FBFBFB" w:themeFill="accent5" w:themeFillTint="19"/>
    </w:tcPr>
    <w:tblStylePr w:type="firstRow">
      <w:rPr>
        <w:b/>
        <w:bCs/>
        <w:color w:val="BF1238" w:themeColor="background1"/>
      </w:rPr>
      <w:tblPr/>
      <w:tcPr>
        <w:tcBorders>
          <w:bottom w:val="single" w:sz="12" w:space="0" w:color="BF1238" w:themeColor="background1"/>
        </w:tcBorders>
        <w:shd w:val="clear" w:color="auto" w:fill="B7B7B7" w:themeFill="accent6" w:themeFillShade="CC"/>
      </w:tcPr>
    </w:tblStylePr>
    <w:tblStylePr w:type="lastRow">
      <w:rPr>
        <w:b/>
        <w:bCs/>
        <w:color w:val="B7B7B7" w:themeColor="accent6"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5" w:themeFill="accent5" w:themeFillTint="3F"/>
      </w:tcPr>
    </w:tblStylePr>
    <w:tblStylePr w:type="band1Horz">
      <w:tblPr/>
      <w:tcPr>
        <w:shd w:val="clear" w:color="auto" w:fill="F7F7F7" w:themeFill="accent5" w:themeFillTint="33"/>
      </w:tcPr>
    </w:tblStylePr>
  </w:style>
  <w:style w:type="table" w:styleId="Kleurrijkelijst-accent6">
    <w:name w:val="Colorful List Accent 6"/>
    <w:basedOn w:val="Standaardtabel"/>
    <w:uiPriority w:val="72"/>
    <w:rsid w:val="00F3566C"/>
    <w:rPr>
      <w:color w:val="7F7F7F" w:themeColor="text1"/>
    </w:rPr>
    <w:tblPr>
      <w:tblStyleRowBandSize w:val="1"/>
      <w:tblStyleColBandSize w:val="1"/>
    </w:tblPr>
    <w:tcPr>
      <w:shd w:val="clear" w:color="auto" w:fill="FCFCFC" w:themeFill="accent6" w:themeFillTint="19"/>
    </w:tcPr>
    <w:tblStylePr w:type="firstRow">
      <w:rPr>
        <w:b/>
        <w:bCs/>
        <w:color w:val="BF1238" w:themeColor="background1"/>
      </w:rPr>
      <w:tblPr/>
      <w:tcPr>
        <w:tcBorders>
          <w:bottom w:val="single" w:sz="12" w:space="0" w:color="BF1238" w:themeColor="background1"/>
        </w:tcBorders>
        <w:shd w:val="clear" w:color="auto" w:fill="ACACAC" w:themeFill="accent5" w:themeFillShade="CC"/>
      </w:tcPr>
    </w:tblStylePr>
    <w:tblStylePr w:type="lastRow">
      <w:rPr>
        <w:b/>
        <w:bCs/>
        <w:color w:val="ACACAC" w:themeColor="accent5" w:themeShade="CC"/>
      </w:rPr>
      <w:tblPr/>
      <w:tcPr>
        <w:tcBorders>
          <w:top w:val="single" w:sz="12" w:space="0" w:color="7F7F7F" w:themeColor="text1"/>
        </w:tcBorders>
        <w:shd w:val="clear" w:color="auto" w:fill="BF1238"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9F9F9" w:themeFill="accent6" w:themeFillTint="33"/>
      </w:tcPr>
    </w:tblStylePr>
  </w:style>
  <w:style w:type="table" w:styleId="Kleurrijketabel1">
    <w:name w:val="Table Colorful 1"/>
    <w:basedOn w:val="Standaardtabel"/>
    <w:rsid w:val="00F3566C"/>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3566C"/>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3566C"/>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vaninhoudsopgave">
    <w:name w:val="TOC Heading"/>
    <w:basedOn w:val="Kop1"/>
    <w:next w:val="Standaard"/>
    <w:uiPriority w:val="39"/>
    <w:unhideWhenUsed/>
    <w:qFormat/>
    <w:rsid w:val="00F3566C"/>
    <w:pPr>
      <w:keepLines/>
      <w:spacing w:before="480" w:after="0"/>
      <w:outlineLvl w:val="9"/>
    </w:pPr>
    <w:rPr>
      <w:rFonts w:asciiTheme="majorHAnsi" w:eastAsiaTheme="majorEastAsia" w:hAnsiTheme="majorHAnsi" w:cstheme="majorBidi"/>
      <w:bCs/>
      <w:color w:val="ADA40C" w:themeColor="accent1" w:themeShade="BF"/>
      <w:kern w:val="0"/>
      <w:szCs w:val="28"/>
    </w:rPr>
  </w:style>
  <w:style w:type="table" w:styleId="Lichtraster">
    <w:name w:val="Light Grid"/>
    <w:basedOn w:val="Standaardtabel"/>
    <w:uiPriority w:val="62"/>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insideH w:val="single" w:sz="8" w:space="0" w:color="7F7F7F" w:themeColor="text1"/>
        <w:insideV w:val="single" w:sz="8" w:space="0" w:color="7F7F7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18" w:space="0" w:color="7F7F7F" w:themeColor="text1"/>
          <w:right w:val="single" w:sz="8" w:space="0" w:color="7F7F7F" w:themeColor="text1"/>
          <w:insideH w:val="nil"/>
          <w:insideV w:val="single" w:sz="8" w:space="0" w:color="7F7F7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insideH w:val="nil"/>
          <w:insideV w:val="single" w:sz="8" w:space="0" w:color="7F7F7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shd w:val="clear" w:color="auto" w:fill="DFDFDF" w:themeFill="text1" w:themeFillTint="3F"/>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shd w:val="clear" w:color="auto" w:fill="DFDFDF" w:themeFill="text1" w:themeFillTint="3F"/>
      </w:tcPr>
    </w:tblStylePr>
    <w:tblStylePr w:type="band2Horz">
      <w:tblPr/>
      <w:tcPr>
        <w:tcBorders>
          <w:top w:val="single" w:sz="8" w:space="0" w:color="7F7F7F" w:themeColor="text1"/>
          <w:left w:val="single" w:sz="8" w:space="0" w:color="7F7F7F" w:themeColor="text1"/>
          <w:bottom w:val="single" w:sz="8" w:space="0" w:color="7F7F7F" w:themeColor="text1"/>
          <w:right w:val="single" w:sz="8" w:space="0" w:color="7F7F7F" w:themeColor="text1"/>
          <w:insideV w:val="single" w:sz="8" w:space="0" w:color="7F7F7F" w:themeColor="text1"/>
        </w:tcBorders>
      </w:tcPr>
    </w:tblStylePr>
  </w:style>
  <w:style w:type="table" w:styleId="Lichtraster-accent1">
    <w:name w:val="Light Grid Accent 1"/>
    <w:basedOn w:val="Standaardtabel"/>
    <w:uiPriority w:val="62"/>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insideH w:val="single" w:sz="8" w:space="0" w:color="E8DD11" w:themeColor="accent1"/>
        <w:insideV w:val="single" w:sz="8" w:space="0" w:color="E8DD1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18" w:space="0" w:color="E8DD11" w:themeColor="accent1"/>
          <w:right w:val="single" w:sz="8" w:space="0" w:color="E8DD11" w:themeColor="accent1"/>
          <w:insideH w:val="nil"/>
          <w:insideV w:val="single" w:sz="8" w:space="0" w:color="E8DD1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insideH w:val="nil"/>
          <w:insideV w:val="single" w:sz="8" w:space="0" w:color="E8DD1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shd w:val="clear" w:color="auto" w:fill="FAF7C2" w:themeFill="accent1" w:themeFillTint="3F"/>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shd w:val="clear" w:color="auto" w:fill="FAF7C2" w:themeFill="accent1" w:themeFillTint="3F"/>
      </w:tcPr>
    </w:tblStylePr>
    <w:tblStylePr w:type="band2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insideV w:val="single" w:sz="8" w:space="0" w:color="E8DD11" w:themeColor="accent1"/>
        </w:tcBorders>
      </w:tcPr>
    </w:tblStylePr>
  </w:style>
  <w:style w:type="table" w:styleId="Lichtraster-accent2">
    <w:name w:val="Light Grid Accent 2"/>
    <w:basedOn w:val="Standaardtabel"/>
    <w:uiPriority w:val="62"/>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insideH w:val="single" w:sz="8" w:space="0" w:color="4FC6DF" w:themeColor="accent2"/>
        <w:insideV w:val="single" w:sz="8" w:space="0" w:color="4FC6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18" w:space="0" w:color="4FC6DF" w:themeColor="accent2"/>
          <w:right w:val="single" w:sz="8" w:space="0" w:color="4FC6DF" w:themeColor="accent2"/>
          <w:insideH w:val="nil"/>
          <w:insideV w:val="single" w:sz="8" w:space="0" w:color="4FC6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insideH w:val="nil"/>
          <w:insideV w:val="single" w:sz="8" w:space="0" w:color="4FC6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shd w:val="clear" w:color="auto" w:fill="D3F0F7" w:themeFill="accent2" w:themeFillTint="3F"/>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shd w:val="clear" w:color="auto" w:fill="D3F0F7" w:themeFill="accent2" w:themeFillTint="3F"/>
      </w:tcPr>
    </w:tblStylePr>
    <w:tblStylePr w:type="band2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insideV w:val="single" w:sz="8" w:space="0" w:color="4FC6DF" w:themeColor="accent2"/>
        </w:tcBorders>
      </w:tcPr>
    </w:tblStylePr>
  </w:style>
  <w:style w:type="table" w:styleId="Lichtraster-accent3">
    <w:name w:val="Light Grid Accent 3"/>
    <w:basedOn w:val="Standaardtabel"/>
    <w:uiPriority w:val="62"/>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insideH w:val="single" w:sz="8" w:space="0" w:color="BAB415" w:themeColor="accent3"/>
        <w:insideV w:val="single" w:sz="8" w:space="0" w:color="BAB41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18" w:space="0" w:color="BAB415" w:themeColor="accent3"/>
          <w:right w:val="single" w:sz="8" w:space="0" w:color="BAB415" w:themeColor="accent3"/>
          <w:insideH w:val="nil"/>
          <w:insideV w:val="single" w:sz="8" w:space="0" w:color="BAB41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insideH w:val="nil"/>
          <w:insideV w:val="single" w:sz="8" w:space="0" w:color="BAB41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shd w:val="clear" w:color="auto" w:fill="F7F5BB" w:themeFill="accent3" w:themeFillTint="3F"/>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shd w:val="clear" w:color="auto" w:fill="F7F5BB" w:themeFill="accent3" w:themeFillTint="3F"/>
      </w:tcPr>
    </w:tblStylePr>
    <w:tblStylePr w:type="band2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insideV w:val="single" w:sz="8" w:space="0" w:color="BAB415" w:themeColor="accent3"/>
        </w:tcBorders>
      </w:tcPr>
    </w:tblStylePr>
  </w:style>
  <w:style w:type="table" w:styleId="Lichtraster-accent4">
    <w:name w:val="Light Grid Accent 4"/>
    <w:basedOn w:val="Standaardtabel"/>
    <w:uiPriority w:val="62"/>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insideH w:val="single" w:sz="8" w:space="0" w:color="ECDE94" w:themeColor="accent4"/>
        <w:insideV w:val="single" w:sz="8" w:space="0" w:color="ECDE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18" w:space="0" w:color="ECDE94" w:themeColor="accent4"/>
          <w:right w:val="single" w:sz="8" w:space="0" w:color="ECDE94" w:themeColor="accent4"/>
          <w:insideH w:val="nil"/>
          <w:insideV w:val="single" w:sz="8" w:space="0" w:color="ECDE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insideH w:val="nil"/>
          <w:insideV w:val="single" w:sz="8" w:space="0" w:color="ECDE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shd w:val="clear" w:color="auto" w:fill="FAF6E4" w:themeFill="accent4" w:themeFillTint="3F"/>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shd w:val="clear" w:color="auto" w:fill="FAF6E4" w:themeFill="accent4" w:themeFillTint="3F"/>
      </w:tcPr>
    </w:tblStylePr>
    <w:tblStylePr w:type="band2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insideV w:val="single" w:sz="8" w:space="0" w:color="ECDE94" w:themeColor="accent4"/>
        </w:tcBorders>
      </w:tcPr>
    </w:tblStylePr>
  </w:style>
  <w:style w:type="table" w:styleId="Lichtraster-accent5">
    <w:name w:val="Light Grid Accent 5"/>
    <w:basedOn w:val="Standaardtabel"/>
    <w:uiPriority w:val="62"/>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insideH w:val="single" w:sz="8" w:space="0" w:color="D8D8D8" w:themeColor="accent5"/>
        <w:insideV w:val="single" w:sz="8" w:space="0" w:color="D8D8D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18" w:space="0" w:color="D8D8D8" w:themeColor="accent5"/>
          <w:right w:val="single" w:sz="8" w:space="0" w:color="D8D8D8" w:themeColor="accent5"/>
          <w:insideH w:val="nil"/>
          <w:insideV w:val="single" w:sz="8" w:space="0" w:color="D8D8D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insideH w:val="nil"/>
          <w:insideV w:val="single" w:sz="8" w:space="0" w:color="D8D8D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shd w:val="clear" w:color="auto" w:fill="F5F5F5" w:themeFill="accent5" w:themeFillTint="3F"/>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shd w:val="clear" w:color="auto" w:fill="F5F5F5" w:themeFill="accent5" w:themeFillTint="3F"/>
      </w:tcPr>
    </w:tblStylePr>
    <w:tblStylePr w:type="band2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insideV w:val="single" w:sz="8" w:space="0" w:color="D8D8D8" w:themeColor="accent5"/>
        </w:tcBorders>
      </w:tcPr>
    </w:tblStylePr>
  </w:style>
  <w:style w:type="table" w:styleId="Lichtraster-accent6">
    <w:name w:val="Light Grid Accent 6"/>
    <w:basedOn w:val="Standaardtabel"/>
    <w:uiPriority w:val="62"/>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insideH w:val="single" w:sz="8" w:space="0" w:color="E5E5E5" w:themeColor="accent6"/>
        <w:insideV w:val="single" w:sz="8" w:space="0" w:color="E5E5E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18" w:space="0" w:color="E5E5E5" w:themeColor="accent6"/>
          <w:right w:val="single" w:sz="8" w:space="0" w:color="E5E5E5" w:themeColor="accent6"/>
          <w:insideH w:val="nil"/>
          <w:insideV w:val="single" w:sz="8" w:space="0" w:color="E5E5E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insideH w:val="nil"/>
          <w:insideV w:val="single" w:sz="8" w:space="0" w:color="E5E5E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shd w:val="clear" w:color="auto" w:fill="F8F8F8" w:themeFill="accent6" w:themeFillTint="3F"/>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shd w:val="clear" w:color="auto" w:fill="F8F8F8" w:themeFill="accent6" w:themeFillTint="3F"/>
      </w:tcPr>
    </w:tblStylePr>
    <w:tblStylePr w:type="band2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insideV w:val="single" w:sz="8" w:space="0" w:color="E5E5E5" w:themeColor="accent6"/>
        </w:tcBorders>
      </w:tcPr>
    </w:tblStylePr>
  </w:style>
  <w:style w:type="table" w:styleId="Lichtearcering">
    <w:name w:val="Light Shading"/>
    <w:basedOn w:val="Standaardtabel"/>
    <w:uiPriority w:val="60"/>
    <w:rsid w:val="00F3566C"/>
    <w:rPr>
      <w:color w:val="5F5F5F" w:themeColor="text1" w:themeShade="BF"/>
    </w:rPr>
    <w:tblPr>
      <w:tblStyleRowBandSize w:val="1"/>
      <w:tblStyleColBandSize w:val="1"/>
      <w:tblBorders>
        <w:top w:val="single" w:sz="8" w:space="0" w:color="7F7F7F" w:themeColor="text1"/>
        <w:bottom w:val="single" w:sz="8" w:space="0" w:color="7F7F7F" w:themeColor="text1"/>
      </w:tblBorders>
    </w:tblPr>
    <w:tblStylePr w:type="fir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lastRow">
      <w:pPr>
        <w:spacing w:before="0" w:after="0" w:line="240" w:lineRule="auto"/>
      </w:pPr>
      <w:rPr>
        <w:b/>
        <w:bCs/>
      </w:rPr>
      <w:tblPr/>
      <w:tcPr>
        <w:tcBorders>
          <w:top w:val="single" w:sz="8" w:space="0" w:color="7F7F7F" w:themeColor="text1"/>
          <w:left w:val="nil"/>
          <w:bottom w:val="single" w:sz="8" w:space="0" w:color="7F7F7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text1" w:themeFillTint="3F"/>
      </w:tcPr>
    </w:tblStylePr>
    <w:tblStylePr w:type="band1Horz">
      <w:tblPr/>
      <w:tcPr>
        <w:tcBorders>
          <w:left w:val="nil"/>
          <w:right w:val="nil"/>
          <w:insideH w:val="nil"/>
          <w:insideV w:val="nil"/>
        </w:tcBorders>
        <w:shd w:val="clear" w:color="auto" w:fill="DFDFDF" w:themeFill="text1" w:themeFillTint="3F"/>
      </w:tcPr>
    </w:tblStylePr>
  </w:style>
  <w:style w:type="table" w:styleId="Lichtearcering-accent1">
    <w:name w:val="Light Shading Accent 1"/>
    <w:basedOn w:val="Standaardtabel"/>
    <w:uiPriority w:val="60"/>
    <w:rsid w:val="00F3566C"/>
    <w:rPr>
      <w:color w:val="ADA40C" w:themeColor="accent1" w:themeShade="BF"/>
    </w:rPr>
    <w:tblPr>
      <w:tblStyleRowBandSize w:val="1"/>
      <w:tblStyleColBandSize w:val="1"/>
      <w:tblBorders>
        <w:top w:val="single" w:sz="8" w:space="0" w:color="E8DD11" w:themeColor="accent1"/>
        <w:bottom w:val="single" w:sz="8" w:space="0" w:color="E8DD11" w:themeColor="accent1"/>
      </w:tblBorders>
    </w:tblPr>
    <w:tblStylePr w:type="fir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lastRow">
      <w:pPr>
        <w:spacing w:before="0" w:after="0" w:line="240" w:lineRule="auto"/>
      </w:pPr>
      <w:rPr>
        <w:b/>
        <w:bCs/>
      </w:rPr>
      <w:tblPr/>
      <w:tcPr>
        <w:tcBorders>
          <w:top w:val="single" w:sz="8" w:space="0" w:color="E8DD11" w:themeColor="accent1"/>
          <w:left w:val="nil"/>
          <w:bottom w:val="single" w:sz="8" w:space="0" w:color="E8DD1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7C2" w:themeFill="accent1" w:themeFillTint="3F"/>
      </w:tcPr>
    </w:tblStylePr>
    <w:tblStylePr w:type="band1Horz">
      <w:tblPr/>
      <w:tcPr>
        <w:tcBorders>
          <w:left w:val="nil"/>
          <w:right w:val="nil"/>
          <w:insideH w:val="nil"/>
          <w:insideV w:val="nil"/>
        </w:tcBorders>
        <w:shd w:val="clear" w:color="auto" w:fill="FAF7C2" w:themeFill="accent1" w:themeFillTint="3F"/>
      </w:tcPr>
    </w:tblStylePr>
  </w:style>
  <w:style w:type="table" w:styleId="Lichtearcering-accent2">
    <w:name w:val="Light Shading Accent 2"/>
    <w:basedOn w:val="Standaardtabel"/>
    <w:uiPriority w:val="60"/>
    <w:rsid w:val="00F3566C"/>
    <w:rPr>
      <w:color w:val="22A3BF" w:themeColor="accent2" w:themeShade="BF"/>
    </w:rPr>
    <w:tblPr>
      <w:tblStyleRowBandSize w:val="1"/>
      <w:tblStyleColBandSize w:val="1"/>
      <w:tblBorders>
        <w:top w:val="single" w:sz="8" w:space="0" w:color="4FC6DF" w:themeColor="accent2"/>
        <w:bottom w:val="single" w:sz="8" w:space="0" w:color="4FC6DF" w:themeColor="accent2"/>
      </w:tblBorders>
    </w:tblPr>
    <w:tblStylePr w:type="fir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lastRow">
      <w:pPr>
        <w:spacing w:before="0" w:after="0" w:line="240" w:lineRule="auto"/>
      </w:pPr>
      <w:rPr>
        <w:b/>
        <w:bCs/>
      </w:rPr>
      <w:tblPr/>
      <w:tcPr>
        <w:tcBorders>
          <w:top w:val="single" w:sz="8" w:space="0" w:color="4FC6DF" w:themeColor="accent2"/>
          <w:left w:val="nil"/>
          <w:bottom w:val="single" w:sz="8" w:space="0" w:color="4FC6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F0F7" w:themeFill="accent2" w:themeFillTint="3F"/>
      </w:tcPr>
    </w:tblStylePr>
    <w:tblStylePr w:type="band1Horz">
      <w:tblPr/>
      <w:tcPr>
        <w:tcBorders>
          <w:left w:val="nil"/>
          <w:right w:val="nil"/>
          <w:insideH w:val="nil"/>
          <w:insideV w:val="nil"/>
        </w:tcBorders>
        <w:shd w:val="clear" w:color="auto" w:fill="D3F0F7" w:themeFill="accent2" w:themeFillTint="3F"/>
      </w:tcPr>
    </w:tblStylePr>
  </w:style>
  <w:style w:type="table" w:styleId="Lichtearcering-accent3">
    <w:name w:val="Light Shading Accent 3"/>
    <w:basedOn w:val="Standaardtabel"/>
    <w:uiPriority w:val="60"/>
    <w:rsid w:val="00F3566C"/>
    <w:rPr>
      <w:color w:val="8B860F" w:themeColor="accent3" w:themeShade="BF"/>
    </w:rPr>
    <w:tblPr>
      <w:tblStyleRowBandSize w:val="1"/>
      <w:tblStyleColBandSize w:val="1"/>
      <w:tblBorders>
        <w:top w:val="single" w:sz="8" w:space="0" w:color="BAB415" w:themeColor="accent3"/>
        <w:bottom w:val="single" w:sz="8" w:space="0" w:color="BAB415" w:themeColor="accent3"/>
      </w:tblBorders>
    </w:tblPr>
    <w:tblStylePr w:type="fir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lastRow">
      <w:pPr>
        <w:spacing w:before="0" w:after="0" w:line="240" w:lineRule="auto"/>
      </w:pPr>
      <w:rPr>
        <w:b/>
        <w:bCs/>
      </w:rPr>
      <w:tblPr/>
      <w:tcPr>
        <w:tcBorders>
          <w:top w:val="single" w:sz="8" w:space="0" w:color="BAB415" w:themeColor="accent3"/>
          <w:left w:val="nil"/>
          <w:bottom w:val="single" w:sz="8" w:space="0" w:color="BAB41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5BB" w:themeFill="accent3" w:themeFillTint="3F"/>
      </w:tcPr>
    </w:tblStylePr>
    <w:tblStylePr w:type="band1Horz">
      <w:tblPr/>
      <w:tcPr>
        <w:tcBorders>
          <w:left w:val="nil"/>
          <w:right w:val="nil"/>
          <w:insideH w:val="nil"/>
          <w:insideV w:val="nil"/>
        </w:tcBorders>
        <w:shd w:val="clear" w:color="auto" w:fill="F7F5BB" w:themeFill="accent3" w:themeFillTint="3F"/>
      </w:tcPr>
    </w:tblStylePr>
  </w:style>
  <w:style w:type="table" w:styleId="Lichtearcering-accent4">
    <w:name w:val="Light Shading Accent 4"/>
    <w:basedOn w:val="Standaardtabel"/>
    <w:uiPriority w:val="60"/>
    <w:rsid w:val="00F3566C"/>
    <w:rPr>
      <w:color w:val="DDC441" w:themeColor="accent4" w:themeShade="BF"/>
    </w:rPr>
    <w:tblPr>
      <w:tblStyleRowBandSize w:val="1"/>
      <w:tblStyleColBandSize w:val="1"/>
      <w:tblBorders>
        <w:top w:val="single" w:sz="8" w:space="0" w:color="ECDE94" w:themeColor="accent4"/>
        <w:bottom w:val="single" w:sz="8" w:space="0" w:color="ECDE94" w:themeColor="accent4"/>
      </w:tblBorders>
    </w:tblPr>
    <w:tblStylePr w:type="fir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lastRow">
      <w:pPr>
        <w:spacing w:before="0" w:after="0" w:line="240" w:lineRule="auto"/>
      </w:pPr>
      <w:rPr>
        <w:b/>
        <w:bCs/>
      </w:rPr>
      <w:tblPr/>
      <w:tcPr>
        <w:tcBorders>
          <w:top w:val="single" w:sz="8" w:space="0" w:color="ECDE94" w:themeColor="accent4"/>
          <w:left w:val="nil"/>
          <w:bottom w:val="single" w:sz="8" w:space="0" w:color="ECDE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6E4" w:themeFill="accent4" w:themeFillTint="3F"/>
      </w:tcPr>
    </w:tblStylePr>
    <w:tblStylePr w:type="band1Horz">
      <w:tblPr/>
      <w:tcPr>
        <w:tcBorders>
          <w:left w:val="nil"/>
          <w:right w:val="nil"/>
          <w:insideH w:val="nil"/>
          <w:insideV w:val="nil"/>
        </w:tcBorders>
        <w:shd w:val="clear" w:color="auto" w:fill="FAF6E4" w:themeFill="accent4" w:themeFillTint="3F"/>
      </w:tcPr>
    </w:tblStylePr>
  </w:style>
  <w:style w:type="table" w:styleId="Lichtearcering-accent5">
    <w:name w:val="Light Shading Accent 5"/>
    <w:basedOn w:val="Standaardtabel"/>
    <w:uiPriority w:val="60"/>
    <w:rsid w:val="00F3566C"/>
    <w:rPr>
      <w:color w:val="A1A1A1" w:themeColor="accent5" w:themeShade="BF"/>
    </w:rPr>
    <w:tblPr>
      <w:tblStyleRowBandSize w:val="1"/>
      <w:tblStyleColBandSize w:val="1"/>
      <w:tblBorders>
        <w:top w:val="single" w:sz="8" w:space="0" w:color="D8D8D8" w:themeColor="accent5"/>
        <w:bottom w:val="single" w:sz="8" w:space="0" w:color="D8D8D8" w:themeColor="accent5"/>
      </w:tblBorders>
    </w:tblPr>
    <w:tblStylePr w:type="fir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lastRow">
      <w:pPr>
        <w:spacing w:before="0" w:after="0" w:line="240" w:lineRule="auto"/>
      </w:pPr>
      <w:rPr>
        <w:b/>
        <w:bCs/>
      </w:rPr>
      <w:tblPr/>
      <w:tcPr>
        <w:tcBorders>
          <w:top w:val="single" w:sz="8" w:space="0" w:color="D8D8D8" w:themeColor="accent5"/>
          <w:left w:val="nil"/>
          <w:bottom w:val="single" w:sz="8" w:space="0" w:color="D8D8D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5" w:themeFill="accent5" w:themeFillTint="3F"/>
      </w:tcPr>
    </w:tblStylePr>
    <w:tblStylePr w:type="band1Horz">
      <w:tblPr/>
      <w:tcPr>
        <w:tcBorders>
          <w:left w:val="nil"/>
          <w:right w:val="nil"/>
          <w:insideH w:val="nil"/>
          <w:insideV w:val="nil"/>
        </w:tcBorders>
        <w:shd w:val="clear" w:color="auto" w:fill="F5F5F5" w:themeFill="accent5" w:themeFillTint="3F"/>
      </w:tcPr>
    </w:tblStylePr>
  </w:style>
  <w:style w:type="table" w:styleId="Lichtearcering-accent6">
    <w:name w:val="Light Shading Accent 6"/>
    <w:basedOn w:val="Standaardtabel"/>
    <w:uiPriority w:val="60"/>
    <w:rsid w:val="00F3566C"/>
    <w:rPr>
      <w:color w:val="ABABAB" w:themeColor="accent6" w:themeShade="BF"/>
    </w:rPr>
    <w:tblPr>
      <w:tblStyleRowBandSize w:val="1"/>
      <w:tblStyleColBandSize w:val="1"/>
      <w:tblBorders>
        <w:top w:val="single" w:sz="8" w:space="0" w:color="E5E5E5" w:themeColor="accent6"/>
        <w:bottom w:val="single" w:sz="8" w:space="0" w:color="E5E5E5" w:themeColor="accent6"/>
      </w:tblBorders>
    </w:tblPr>
    <w:tblStylePr w:type="fir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lastRow">
      <w:pPr>
        <w:spacing w:before="0" w:after="0" w:line="240" w:lineRule="auto"/>
      </w:pPr>
      <w:rPr>
        <w:b/>
        <w:bCs/>
      </w:rPr>
      <w:tblPr/>
      <w:tcPr>
        <w:tcBorders>
          <w:top w:val="single" w:sz="8" w:space="0" w:color="E5E5E5" w:themeColor="accent6"/>
          <w:left w:val="nil"/>
          <w:bottom w:val="single" w:sz="8" w:space="0" w:color="E5E5E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table" w:styleId="Lichtelijst">
    <w:name w:val="Light List"/>
    <w:basedOn w:val="Standaardtabel"/>
    <w:uiPriority w:val="61"/>
    <w:rsid w:val="00F3566C"/>
    <w:tblPr>
      <w:tblStyleRowBandSize w:val="1"/>
      <w:tblStyleColBandSize w:val="1"/>
      <w:tblBorders>
        <w:top w:val="single" w:sz="8" w:space="0" w:color="7F7F7F" w:themeColor="text1"/>
        <w:left w:val="single" w:sz="8" w:space="0" w:color="7F7F7F" w:themeColor="text1"/>
        <w:bottom w:val="single" w:sz="8" w:space="0" w:color="7F7F7F" w:themeColor="text1"/>
        <w:right w:val="single" w:sz="8" w:space="0" w:color="7F7F7F" w:themeColor="text1"/>
      </w:tblBorders>
    </w:tblPr>
    <w:tblStylePr w:type="firstRow">
      <w:pPr>
        <w:spacing w:before="0" w:after="0" w:line="240" w:lineRule="auto"/>
      </w:pPr>
      <w:rPr>
        <w:b/>
        <w:bCs/>
        <w:color w:val="BF1238" w:themeColor="background1"/>
      </w:rPr>
      <w:tblPr/>
      <w:tcPr>
        <w:shd w:val="clear" w:color="auto" w:fill="7F7F7F" w:themeFill="text1"/>
      </w:tcPr>
    </w:tblStylePr>
    <w:tblStylePr w:type="lastRow">
      <w:pPr>
        <w:spacing w:before="0" w:after="0" w:line="240" w:lineRule="auto"/>
      </w:pPr>
      <w:rPr>
        <w:b/>
        <w:bCs/>
      </w:rPr>
      <w:tblPr/>
      <w:tcPr>
        <w:tcBorders>
          <w:top w:val="double" w:sz="6" w:space="0" w:color="7F7F7F" w:themeColor="text1"/>
          <w:left w:val="single" w:sz="8" w:space="0" w:color="7F7F7F" w:themeColor="text1"/>
          <w:bottom w:val="single" w:sz="8" w:space="0" w:color="7F7F7F" w:themeColor="text1"/>
          <w:right w:val="single" w:sz="8" w:space="0" w:color="7F7F7F" w:themeColor="text1"/>
        </w:tcBorders>
      </w:tcPr>
    </w:tblStylePr>
    <w:tblStylePr w:type="firstCol">
      <w:rPr>
        <w:b/>
        <w:bCs/>
      </w:rPr>
    </w:tblStylePr>
    <w:tblStylePr w:type="lastCol">
      <w:rPr>
        <w:b/>
        <w:bCs/>
      </w:rPr>
    </w:tblStylePr>
    <w:tblStylePr w:type="band1Vert">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tblStylePr w:type="band1Horz">
      <w:tblPr/>
      <w:tcPr>
        <w:tcBorders>
          <w:top w:val="single" w:sz="8" w:space="0" w:color="7F7F7F" w:themeColor="text1"/>
          <w:left w:val="single" w:sz="8" w:space="0" w:color="7F7F7F" w:themeColor="text1"/>
          <w:bottom w:val="single" w:sz="8" w:space="0" w:color="7F7F7F" w:themeColor="text1"/>
          <w:right w:val="single" w:sz="8" w:space="0" w:color="7F7F7F" w:themeColor="text1"/>
        </w:tcBorders>
      </w:tcPr>
    </w:tblStylePr>
  </w:style>
  <w:style w:type="table" w:styleId="Lichtelijst-accent1">
    <w:name w:val="Light List Accent 1"/>
    <w:basedOn w:val="Standaardtabel"/>
    <w:uiPriority w:val="61"/>
    <w:rsid w:val="00F3566C"/>
    <w:tblPr>
      <w:tblStyleRowBandSize w:val="1"/>
      <w:tblStyleColBandSize w:val="1"/>
      <w:tblBorders>
        <w:top w:val="single" w:sz="8" w:space="0" w:color="E8DD11" w:themeColor="accent1"/>
        <w:left w:val="single" w:sz="8" w:space="0" w:color="E8DD11" w:themeColor="accent1"/>
        <w:bottom w:val="single" w:sz="8" w:space="0" w:color="E8DD11" w:themeColor="accent1"/>
        <w:right w:val="single" w:sz="8" w:space="0" w:color="E8DD11" w:themeColor="accent1"/>
      </w:tblBorders>
    </w:tblPr>
    <w:tblStylePr w:type="firstRow">
      <w:pPr>
        <w:spacing w:before="0" w:after="0" w:line="240" w:lineRule="auto"/>
      </w:pPr>
      <w:rPr>
        <w:b/>
        <w:bCs/>
        <w:color w:val="BF1238" w:themeColor="background1"/>
      </w:rPr>
      <w:tblPr/>
      <w:tcPr>
        <w:shd w:val="clear" w:color="auto" w:fill="E8DD11" w:themeFill="accent1"/>
      </w:tcPr>
    </w:tblStylePr>
    <w:tblStylePr w:type="lastRow">
      <w:pPr>
        <w:spacing w:before="0" w:after="0" w:line="240" w:lineRule="auto"/>
      </w:pPr>
      <w:rPr>
        <w:b/>
        <w:bCs/>
      </w:rPr>
      <w:tblPr/>
      <w:tcPr>
        <w:tcBorders>
          <w:top w:val="double" w:sz="6" w:space="0" w:color="E8DD11" w:themeColor="accent1"/>
          <w:left w:val="single" w:sz="8" w:space="0" w:color="E8DD11" w:themeColor="accent1"/>
          <w:bottom w:val="single" w:sz="8" w:space="0" w:color="E8DD11" w:themeColor="accent1"/>
          <w:right w:val="single" w:sz="8" w:space="0" w:color="E8DD11" w:themeColor="accent1"/>
        </w:tcBorders>
      </w:tcPr>
    </w:tblStylePr>
    <w:tblStylePr w:type="firstCol">
      <w:rPr>
        <w:b/>
        <w:bCs/>
      </w:rPr>
    </w:tblStylePr>
    <w:tblStylePr w:type="lastCol">
      <w:rPr>
        <w:b/>
        <w:bCs/>
      </w:rPr>
    </w:tblStylePr>
    <w:tblStylePr w:type="band1Vert">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tblStylePr w:type="band1Horz">
      <w:tblPr/>
      <w:tcPr>
        <w:tcBorders>
          <w:top w:val="single" w:sz="8" w:space="0" w:color="E8DD11" w:themeColor="accent1"/>
          <w:left w:val="single" w:sz="8" w:space="0" w:color="E8DD11" w:themeColor="accent1"/>
          <w:bottom w:val="single" w:sz="8" w:space="0" w:color="E8DD11" w:themeColor="accent1"/>
          <w:right w:val="single" w:sz="8" w:space="0" w:color="E8DD11" w:themeColor="accent1"/>
        </w:tcBorders>
      </w:tcPr>
    </w:tblStylePr>
  </w:style>
  <w:style w:type="table" w:styleId="Lichtelijst-accent2">
    <w:name w:val="Light List Accent 2"/>
    <w:basedOn w:val="Standaardtabel"/>
    <w:uiPriority w:val="61"/>
    <w:rsid w:val="00F3566C"/>
    <w:tblPr>
      <w:tblStyleRowBandSize w:val="1"/>
      <w:tblStyleColBandSize w:val="1"/>
      <w:tblBorders>
        <w:top w:val="single" w:sz="8" w:space="0" w:color="4FC6DF" w:themeColor="accent2"/>
        <w:left w:val="single" w:sz="8" w:space="0" w:color="4FC6DF" w:themeColor="accent2"/>
        <w:bottom w:val="single" w:sz="8" w:space="0" w:color="4FC6DF" w:themeColor="accent2"/>
        <w:right w:val="single" w:sz="8" w:space="0" w:color="4FC6DF" w:themeColor="accent2"/>
      </w:tblBorders>
    </w:tblPr>
    <w:tblStylePr w:type="firstRow">
      <w:pPr>
        <w:spacing w:before="0" w:after="0" w:line="240" w:lineRule="auto"/>
      </w:pPr>
      <w:rPr>
        <w:b/>
        <w:bCs/>
        <w:color w:val="BF1238" w:themeColor="background1"/>
      </w:rPr>
      <w:tblPr/>
      <w:tcPr>
        <w:shd w:val="clear" w:color="auto" w:fill="4FC6DF" w:themeFill="accent2"/>
      </w:tcPr>
    </w:tblStylePr>
    <w:tblStylePr w:type="lastRow">
      <w:pPr>
        <w:spacing w:before="0" w:after="0" w:line="240" w:lineRule="auto"/>
      </w:pPr>
      <w:rPr>
        <w:b/>
        <w:bCs/>
      </w:rPr>
      <w:tblPr/>
      <w:tcPr>
        <w:tcBorders>
          <w:top w:val="double" w:sz="6" w:space="0" w:color="4FC6DF" w:themeColor="accent2"/>
          <w:left w:val="single" w:sz="8" w:space="0" w:color="4FC6DF" w:themeColor="accent2"/>
          <w:bottom w:val="single" w:sz="8" w:space="0" w:color="4FC6DF" w:themeColor="accent2"/>
          <w:right w:val="single" w:sz="8" w:space="0" w:color="4FC6DF" w:themeColor="accent2"/>
        </w:tcBorders>
      </w:tcPr>
    </w:tblStylePr>
    <w:tblStylePr w:type="firstCol">
      <w:rPr>
        <w:b/>
        <w:bCs/>
      </w:rPr>
    </w:tblStylePr>
    <w:tblStylePr w:type="lastCol">
      <w:rPr>
        <w:b/>
        <w:bCs/>
      </w:rPr>
    </w:tblStylePr>
    <w:tblStylePr w:type="band1Vert">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tblStylePr w:type="band1Horz">
      <w:tblPr/>
      <w:tcPr>
        <w:tcBorders>
          <w:top w:val="single" w:sz="8" w:space="0" w:color="4FC6DF" w:themeColor="accent2"/>
          <w:left w:val="single" w:sz="8" w:space="0" w:color="4FC6DF" w:themeColor="accent2"/>
          <w:bottom w:val="single" w:sz="8" w:space="0" w:color="4FC6DF" w:themeColor="accent2"/>
          <w:right w:val="single" w:sz="8" w:space="0" w:color="4FC6DF" w:themeColor="accent2"/>
        </w:tcBorders>
      </w:tcPr>
    </w:tblStylePr>
  </w:style>
  <w:style w:type="table" w:styleId="Lichtelijst-accent3">
    <w:name w:val="Light List Accent 3"/>
    <w:basedOn w:val="Standaardtabel"/>
    <w:uiPriority w:val="61"/>
    <w:rsid w:val="00F3566C"/>
    <w:tblPr>
      <w:tblStyleRowBandSize w:val="1"/>
      <w:tblStyleColBandSize w:val="1"/>
      <w:tblBorders>
        <w:top w:val="single" w:sz="8" w:space="0" w:color="BAB415" w:themeColor="accent3"/>
        <w:left w:val="single" w:sz="8" w:space="0" w:color="BAB415" w:themeColor="accent3"/>
        <w:bottom w:val="single" w:sz="8" w:space="0" w:color="BAB415" w:themeColor="accent3"/>
        <w:right w:val="single" w:sz="8" w:space="0" w:color="BAB415" w:themeColor="accent3"/>
      </w:tblBorders>
    </w:tblPr>
    <w:tblStylePr w:type="firstRow">
      <w:pPr>
        <w:spacing w:before="0" w:after="0" w:line="240" w:lineRule="auto"/>
      </w:pPr>
      <w:rPr>
        <w:b/>
        <w:bCs/>
        <w:color w:val="BF1238" w:themeColor="background1"/>
      </w:rPr>
      <w:tblPr/>
      <w:tcPr>
        <w:shd w:val="clear" w:color="auto" w:fill="BAB415" w:themeFill="accent3"/>
      </w:tcPr>
    </w:tblStylePr>
    <w:tblStylePr w:type="lastRow">
      <w:pPr>
        <w:spacing w:before="0" w:after="0" w:line="240" w:lineRule="auto"/>
      </w:pPr>
      <w:rPr>
        <w:b/>
        <w:bCs/>
      </w:rPr>
      <w:tblPr/>
      <w:tcPr>
        <w:tcBorders>
          <w:top w:val="double" w:sz="6" w:space="0" w:color="BAB415" w:themeColor="accent3"/>
          <w:left w:val="single" w:sz="8" w:space="0" w:color="BAB415" w:themeColor="accent3"/>
          <w:bottom w:val="single" w:sz="8" w:space="0" w:color="BAB415" w:themeColor="accent3"/>
          <w:right w:val="single" w:sz="8" w:space="0" w:color="BAB415" w:themeColor="accent3"/>
        </w:tcBorders>
      </w:tcPr>
    </w:tblStylePr>
    <w:tblStylePr w:type="firstCol">
      <w:rPr>
        <w:b/>
        <w:bCs/>
      </w:rPr>
    </w:tblStylePr>
    <w:tblStylePr w:type="lastCol">
      <w:rPr>
        <w:b/>
        <w:bCs/>
      </w:rPr>
    </w:tblStylePr>
    <w:tblStylePr w:type="band1Vert">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tblStylePr w:type="band1Horz">
      <w:tblPr/>
      <w:tcPr>
        <w:tcBorders>
          <w:top w:val="single" w:sz="8" w:space="0" w:color="BAB415" w:themeColor="accent3"/>
          <w:left w:val="single" w:sz="8" w:space="0" w:color="BAB415" w:themeColor="accent3"/>
          <w:bottom w:val="single" w:sz="8" w:space="0" w:color="BAB415" w:themeColor="accent3"/>
          <w:right w:val="single" w:sz="8" w:space="0" w:color="BAB415" w:themeColor="accent3"/>
        </w:tcBorders>
      </w:tcPr>
    </w:tblStylePr>
  </w:style>
  <w:style w:type="table" w:styleId="Lichtelijst-accent4">
    <w:name w:val="Light List Accent 4"/>
    <w:basedOn w:val="Standaardtabel"/>
    <w:uiPriority w:val="61"/>
    <w:rsid w:val="00F3566C"/>
    <w:tblPr>
      <w:tblStyleRowBandSize w:val="1"/>
      <w:tblStyleColBandSize w:val="1"/>
      <w:tblBorders>
        <w:top w:val="single" w:sz="8" w:space="0" w:color="ECDE94" w:themeColor="accent4"/>
        <w:left w:val="single" w:sz="8" w:space="0" w:color="ECDE94" w:themeColor="accent4"/>
        <w:bottom w:val="single" w:sz="8" w:space="0" w:color="ECDE94" w:themeColor="accent4"/>
        <w:right w:val="single" w:sz="8" w:space="0" w:color="ECDE94" w:themeColor="accent4"/>
      </w:tblBorders>
    </w:tblPr>
    <w:tblStylePr w:type="firstRow">
      <w:pPr>
        <w:spacing w:before="0" w:after="0" w:line="240" w:lineRule="auto"/>
      </w:pPr>
      <w:rPr>
        <w:b/>
        <w:bCs/>
        <w:color w:val="BF1238" w:themeColor="background1"/>
      </w:rPr>
      <w:tblPr/>
      <w:tcPr>
        <w:shd w:val="clear" w:color="auto" w:fill="ECDE94" w:themeFill="accent4"/>
      </w:tcPr>
    </w:tblStylePr>
    <w:tblStylePr w:type="lastRow">
      <w:pPr>
        <w:spacing w:before="0" w:after="0" w:line="240" w:lineRule="auto"/>
      </w:pPr>
      <w:rPr>
        <w:b/>
        <w:bCs/>
      </w:rPr>
      <w:tblPr/>
      <w:tcPr>
        <w:tcBorders>
          <w:top w:val="double" w:sz="6" w:space="0" w:color="ECDE94" w:themeColor="accent4"/>
          <w:left w:val="single" w:sz="8" w:space="0" w:color="ECDE94" w:themeColor="accent4"/>
          <w:bottom w:val="single" w:sz="8" w:space="0" w:color="ECDE94" w:themeColor="accent4"/>
          <w:right w:val="single" w:sz="8" w:space="0" w:color="ECDE94" w:themeColor="accent4"/>
        </w:tcBorders>
      </w:tcPr>
    </w:tblStylePr>
    <w:tblStylePr w:type="firstCol">
      <w:rPr>
        <w:b/>
        <w:bCs/>
      </w:rPr>
    </w:tblStylePr>
    <w:tblStylePr w:type="lastCol">
      <w:rPr>
        <w:b/>
        <w:bCs/>
      </w:rPr>
    </w:tblStylePr>
    <w:tblStylePr w:type="band1Vert">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tblStylePr w:type="band1Horz">
      <w:tblPr/>
      <w:tcPr>
        <w:tcBorders>
          <w:top w:val="single" w:sz="8" w:space="0" w:color="ECDE94" w:themeColor="accent4"/>
          <w:left w:val="single" w:sz="8" w:space="0" w:color="ECDE94" w:themeColor="accent4"/>
          <w:bottom w:val="single" w:sz="8" w:space="0" w:color="ECDE94" w:themeColor="accent4"/>
          <w:right w:val="single" w:sz="8" w:space="0" w:color="ECDE94" w:themeColor="accent4"/>
        </w:tcBorders>
      </w:tcPr>
    </w:tblStylePr>
  </w:style>
  <w:style w:type="table" w:styleId="Lichtelijst-accent5">
    <w:name w:val="Light List Accent 5"/>
    <w:basedOn w:val="Standaardtabel"/>
    <w:uiPriority w:val="61"/>
    <w:rsid w:val="00F3566C"/>
    <w:tblPr>
      <w:tblStyleRowBandSize w:val="1"/>
      <w:tblStyleColBandSize w:val="1"/>
      <w:tblBorders>
        <w:top w:val="single" w:sz="8" w:space="0" w:color="D8D8D8" w:themeColor="accent5"/>
        <w:left w:val="single" w:sz="8" w:space="0" w:color="D8D8D8" w:themeColor="accent5"/>
        <w:bottom w:val="single" w:sz="8" w:space="0" w:color="D8D8D8" w:themeColor="accent5"/>
        <w:right w:val="single" w:sz="8" w:space="0" w:color="D8D8D8" w:themeColor="accent5"/>
      </w:tblBorders>
    </w:tblPr>
    <w:tblStylePr w:type="firstRow">
      <w:pPr>
        <w:spacing w:before="0" w:after="0" w:line="240" w:lineRule="auto"/>
      </w:pPr>
      <w:rPr>
        <w:b/>
        <w:bCs/>
        <w:color w:val="BF1238" w:themeColor="background1"/>
      </w:rPr>
      <w:tblPr/>
      <w:tcPr>
        <w:shd w:val="clear" w:color="auto" w:fill="D8D8D8" w:themeFill="accent5"/>
      </w:tcPr>
    </w:tblStylePr>
    <w:tblStylePr w:type="lastRow">
      <w:pPr>
        <w:spacing w:before="0" w:after="0" w:line="240" w:lineRule="auto"/>
      </w:pPr>
      <w:rPr>
        <w:b/>
        <w:bCs/>
      </w:rPr>
      <w:tblPr/>
      <w:tcPr>
        <w:tcBorders>
          <w:top w:val="double" w:sz="6" w:space="0" w:color="D8D8D8" w:themeColor="accent5"/>
          <w:left w:val="single" w:sz="8" w:space="0" w:color="D8D8D8" w:themeColor="accent5"/>
          <w:bottom w:val="single" w:sz="8" w:space="0" w:color="D8D8D8" w:themeColor="accent5"/>
          <w:right w:val="single" w:sz="8" w:space="0" w:color="D8D8D8" w:themeColor="accent5"/>
        </w:tcBorders>
      </w:tcPr>
    </w:tblStylePr>
    <w:tblStylePr w:type="firstCol">
      <w:rPr>
        <w:b/>
        <w:bCs/>
      </w:rPr>
    </w:tblStylePr>
    <w:tblStylePr w:type="lastCol">
      <w:rPr>
        <w:b/>
        <w:bCs/>
      </w:rPr>
    </w:tblStylePr>
    <w:tblStylePr w:type="band1Vert">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tblStylePr w:type="band1Horz">
      <w:tblPr/>
      <w:tcPr>
        <w:tcBorders>
          <w:top w:val="single" w:sz="8" w:space="0" w:color="D8D8D8" w:themeColor="accent5"/>
          <w:left w:val="single" w:sz="8" w:space="0" w:color="D8D8D8" w:themeColor="accent5"/>
          <w:bottom w:val="single" w:sz="8" w:space="0" w:color="D8D8D8" w:themeColor="accent5"/>
          <w:right w:val="single" w:sz="8" w:space="0" w:color="D8D8D8" w:themeColor="accent5"/>
        </w:tcBorders>
      </w:tcPr>
    </w:tblStylePr>
  </w:style>
  <w:style w:type="table" w:styleId="Lichtelijst-accent6">
    <w:name w:val="Light List Accent 6"/>
    <w:basedOn w:val="Standaardtabel"/>
    <w:uiPriority w:val="61"/>
    <w:rsid w:val="00F3566C"/>
    <w:tblPr>
      <w:tblStyleRowBandSize w:val="1"/>
      <w:tblStyleColBandSize w:val="1"/>
      <w:tblBorders>
        <w:top w:val="single" w:sz="8" w:space="0" w:color="E5E5E5" w:themeColor="accent6"/>
        <w:left w:val="single" w:sz="8" w:space="0" w:color="E5E5E5" w:themeColor="accent6"/>
        <w:bottom w:val="single" w:sz="8" w:space="0" w:color="E5E5E5" w:themeColor="accent6"/>
        <w:right w:val="single" w:sz="8" w:space="0" w:color="E5E5E5" w:themeColor="accent6"/>
      </w:tblBorders>
    </w:tblPr>
    <w:tblStylePr w:type="firstRow">
      <w:pPr>
        <w:spacing w:before="0" w:after="0" w:line="240" w:lineRule="auto"/>
      </w:pPr>
      <w:rPr>
        <w:b/>
        <w:bCs/>
        <w:color w:val="BF1238" w:themeColor="background1"/>
      </w:rPr>
      <w:tblPr/>
      <w:tcPr>
        <w:shd w:val="clear" w:color="auto" w:fill="E5E5E5" w:themeFill="accent6"/>
      </w:tcPr>
    </w:tblStylePr>
    <w:tblStylePr w:type="lastRow">
      <w:pPr>
        <w:spacing w:before="0" w:after="0" w:line="240" w:lineRule="auto"/>
      </w:pPr>
      <w:rPr>
        <w:b/>
        <w:bCs/>
      </w:rPr>
      <w:tblPr/>
      <w:tcPr>
        <w:tcBorders>
          <w:top w:val="double" w:sz="6" w:space="0" w:color="E5E5E5" w:themeColor="accent6"/>
          <w:left w:val="single" w:sz="8" w:space="0" w:color="E5E5E5" w:themeColor="accent6"/>
          <w:bottom w:val="single" w:sz="8" w:space="0" w:color="E5E5E5" w:themeColor="accent6"/>
          <w:right w:val="single" w:sz="8" w:space="0" w:color="E5E5E5" w:themeColor="accent6"/>
        </w:tcBorders>
      </w:tcPr>
    </w:tblStylePr>
    <w:tblStylePr w:type="firstCol">
      <w:rPr>
        <w:b/>
        <w:bCs/>
      </w:rPr>
    </w:tblStylePr>
    <w:tblStylePr w:type="lastCol">
      <w:rPr>
        <w:b/>
        <w:bCs/>
      </w:rPr>
    </w:tblStylePr>
    <w:tblStylePr w:type="band1Vert">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tblStylePr w:type="band1Horz">
      <w:tblPr/>
      <w:tcPr>
        <w:tcBorders>
          <w:top w:val="single" w:sz="8" w:space="0" w:color="E5E5E5" w:themeColor="accent6"/>
          <w:left w:val="single" w:sz="8" w:space="0" w:color="E5E5E5" w:themeColor="accent6"/>
          <w:bottom w:val="single" w:sz="8" w:space="0" w:color="E5E5E5" w:themeColor="accent6"/>
          <w:right w:val="single" w:sz="8" w:space="0" w:color="E5E5E5" w:themeColor="accent6"/>
        </w:tcBorders>
      </w:tcPr>
    </w:tblStylePr>
  </w:style>
  <w:style w:type="paragraph" w:styleId="Normaalweb">
    <w:name w:val="Normal (Web)"/>
    <w:basedOn w:val="Standaard"/>
    <w:uiPriority w:val="99"/>
    <w:rsid w:val="00F3566C"/>
    <w:rPr>
      <w:rFonts w:ascii="Times New Roman" w:hAnsi="Times New Roman"/>
      <w:sz w:val="24"/>
      <w:szCs w:val="24"/>
    </w:rPr>
  </w:style>
  <w:style w:type="paragraph" w:styleId="Onderwerpvanopmerking">
    <w:name w:val="annotation subject"/>
    <w:basedOn w:val="Tekstopmerking"/>
    <w:next w:val="Tekstopmerking"/>
    <w:link w:val="OnderwerpvanopmerkingChar"/>
    <w:rsid w:val="00F3566C"/>
    <w:pPr>
      <w:spacing w:line="240" w:lineRule="auto"/>
    </w:pPr>
    <w:rPr>
      <w:b/>
      <w:bCs/>
    </w:rPr>
  </w:style>
  <w:style w:type="character" w:customStyle="1" w:styleId="TekstopmerkingChar">
    <w:name w:val="Tekst opmerking Char"/>
    <w:basedOn w:val="Standaardalinea-lettertype"/>
    <w:link w:val="Tekstopmerking"/>
    <w:uiPriority w:val="99"/>
    <w:rsid w:val="00F3566C"/>
    <w:rPr>
      <w:rFonts w:ascii="Arial" w:hAnsi="Arial"/>
      <w:spacing w:val="-4"/>
      <w:lang w:val="nl-NL"/>
    </w:rPr>
  </w:style>
  <w:style w:type="character" w:customStyle="1" w:styleId="OnderwerpvanopmerkingChar">
    <w:name w:val="Onderwerp van opmerking Char"/>
    <w:basedOn w:val="TekstopmerkingChar"/>
    <w:link w:val="Onderwerpvanopmerking"/>
    <w:rsid w:val="00F3566C"/>
    <w:rPr>
      <w:rFonts w:ascii="Arial" w:hAnsi="Arial"/>
      <w:b/>
      <w:bCs/>
      <w:spacing w:val="-4"/>
      <w:lang w:val="nl-NL"/>
    </w:rPr>
  </w:style>
  <w:style w:type="table" w:styleId="Professioneletabel">
    <w:name w:val="Table Professional"/>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F3566C"/>
    <w:rPr>
      <w:i/>
      <w:iCs/>
      <w:color w:val="BFBFBF" w:themeColor="text1" w:themeTint="7F"/>
      <w:lang w:val="nl-NL"/>
    </w:rPr>
  </w:style>
  <w:style w:type="character" w:styleId="Subtieleverwijzing">
    <w:name w:val="Subtle Reference"/>
    <w:basedOn w:val="Standaardalinea-lettertype"/>
    <w:uiPriority w:val="31"/>
    <w:qFormat/>
    <w:rsid w:val="00F3566C"/>
    <w:rPr>
      <w:smallCaps/>
      <w:color w:val="4FC6DF" w:themeColor="accent2"/>
      <w:u w:val="single"/>
      <w:lang w:val="nl-NL"/>
    </w:rPr>
  </w:style>
  <w:style w:type="table" w:styleId="Tabelkolommen1">
    <w:name w:val="Table Columns 1"/>
    <w:basedOn w:val="Standaardtabel"/>
    <w:rsid w:val="00F3566C"/>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3566C"/>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3566C"/>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3566C"/>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3566C"/>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3566C"/>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3566C"/>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3566C"/>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3566C"/>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3566C"/>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F35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rsid w:val="00F3566C"/>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3566C"/>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3566C"/>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3566C"/>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3566C"/>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3566C"/>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3566C"/>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3566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566C"/>
    <w:rPr>
      <w:color w:val="808080"/>
      <w:lang w:val="nl-NL"/>
    </w:rPr>
  </w:style>
  <w:style w:type="character" w:styleId="Titelvanboek">
    <w:name w:val="Book Title"/>
    <w:basedOn w:val="Standaardalinea-lettertype"/>
    <w:uiPriority w:val="33"/>
    <w:qFormat/>
    <w:rsid w:val="00F3566C"/>
    <w:rPr>
      <w:b/>
      <w:bCs/>
      <w:smallCaps/>
      <w:spacing w:val="5"/>
      <w:lang w:val="nl-NL"/>
    </w:rPr>
  </w:style>
  <w:style w:type="table" w:styleId="Verfijndetabel1">
    <w:name w:val="Table Subtle 1"/>
    <w:basedOn w:val="Standaardtabel"/>
    <w:rsid w:val="00F3566C"/>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3566C"/>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F3566C"/>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3566C"/>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3566C"/>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rtikellevel1">
    <w:name w:val="Artikel level1"/>
    <w:basedOn w:val="Standaard"/>
    <w:rsid w:val="00344B7E"/>
    <w:pPr>
      <w:widowControl w:val="0"/>
      <w:tabs>
        <w:tab w:val="num" w:pos="680"/>
      </w:tabs>
      <w:spacing w:before="260" w:line="260" w:lineRule="atLeast"/>
      <w:ind w:left="680" w:hanging="680"/>
    </w:pPr>
    <w:rPr>
      <w:rFonts w:ascii="Verdana" w:hAnsi="Verdana"/>
      <w:spacing w:val="0"/>
      <w:sz w:val="18"/>
      <w:szCs w:val="24"/>
    </w:rPr>
  </w:style>
  <w:style w:type="paragraph" w:customStyle="1" w:styleId="Artikeltweedelevel">
    <w:name w:val="Artikel tweede level"/>
    <w:basedOn w:val="Standaard"/>
    <w:rsid w:val="00344B7E"/>
    <w:pPr>
      <w:widowControl w:val="0"/>
      <w:tabs>
        <w:tab w:val="num" w:pos="1247"/>
      </w:tabs>
      <w:spacing w:line="260" w:lineRule="atLeast"/>
      <w:ind w:left="1247" w:hanging="567"/>
    </w:pPr>
    <w:rPr>
      <w:rFonts w:ascii="Verdana" w:hAnsi="Verdana"/>
      <w:spacing w:val="0"/>
      <w:sz w:val="18"/>
      <w:szCs w:val="24"/>
    </w:rPr>
  </w:style>
  <w:style w:type="paragraph" w:customStyle="1" w:styleId="Artikelderdelevel">
    <w:name w:val="Artikel derde level"/>
    <w:basedOn w:val="Standaard"/>
    <w:rsid w:val="00344B7E"/>
    <w:pPr>
      <w:widowControl w:val="0"/>
      <w:tabs>
        <w:tab w:val="num" w:pos="1814"/>
      </w:tabs>
      <w:spacing w:line="260" w:lineRule="atLeast"/>
      <w:ind w:left="1814" w:hanging="567"/>
    </w:pPr>
    <w:rPr>
      <w:rFonts w:ascii="Verdana" w:hAnsi="Verdana"/>
      <w:spacing w:val="0"/>
      <w:sz w:val="18"/>
      <w:szCs w:val="24"/>
    </w:rPr>
  </w:style>
  <w:style w:type="paragraph" w:customStyle="1" w:styleId="Standaard1">
    <w:name w:val="Standaard1"/>
    <w:rsid w:val="00DE4EA8"/>
    <w:rPr>
      <w:rFonts w:ascii="Arial" w:eastAsia="ヒラギノ角ゴ Pro W3" w:hAnsi="Arial"/>
      <w:color w:val="000000"/>
    </w:rPr>
  </w:style>
  <w:style w:type="paragraph" w:customStyle="1" w:styleId="Koptekst1">
    <w:name w:val="Koptekst1"/>
    <w:rsid w:val="00DE4EA8"/>
    <w:pPr>
      <w:tabs>
        <w:tab w:val="center" w:pos="4536"/>
        <w:tab w:val="right" w:pos="9072"/>
      </w:tabs>
    </w:pPr>
    <w:rPr>
      <w:rFonts w:ascii="Arial" w:eastAsia="ヒラギノ角ゴ Pro W3" w:hAnsi="Arial"/>
      <w:color w:val="000000"/>
    </w:rPr>
  </w:style>
  <w:style w:type="character" w:customStyle="1" w:styleId="VoetnoottekstChar">
    <w:name w:val="Voetnoottekst Char"/>
    <w:basedOn w:val="Standaardalinea-lettertype"/>
    <w:link w:val="Voetnoottekst"/>
    <w:uiPriority w:val="99"/>
    <w:semiHidden/>
    <w:locked/>
    <w:rsid w:val="00796791"/>
    <w:rPr>
      <w:rFonts w:ascii="Arial" w:hAnsi="Arial"/>
      <w:spacing w:val="-4"/>
    </w:rPr>
  </w:style>
  <w:style w:type="character" w:styleId="Vermelding">
    <w:name w:val="Mention"/>
    <w:basedOn w:val="Standaardalinea-lettertype"/>
    <w:uiPriority w:val="99"/>
    <w:unhideWhenUsed/>
    <w:rPr>
      <w:color w:val="2B579A"/>
      <w:shd w:val="clear" w:color="auto" w:fill="E6E6E6"/>
    </w:rPr>
  </w:style>
  <w:style w:type="character" w:styleId="Onopgelostemelding">
    <w:name w:val="Unresolved Mention"/>
    <w:basedOn w:val="Standaardalinea-lettertype"/>
    <w:uiPriority w:val="99"/>
    <w:unhideWhenUsed/>
    <w:rsid w:val="00034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9129">
      <w:bodyDiv w:val="1"/>
      <w:marLeft w:val="0"/>
      <w:marRight w:val="0"/>
      <w:marTop w:val="0"/>
      <w:marBottom w:val="0"/>
      <w:divBdr>
        <w:top w:val="none" w:sz="0" w:space="0" w:color="auto"/>
        <w:left w:val="none" w:sz="0" w:space="0" w:color="auto"/>
        <w:bottom w:val="none" w:sz="0" w:space="0" w:color="auto"/>
        <w:right w:val="none" w:sz="0" w:space="0" w:color="auto"/>
      </w:divBdr>
    </w:div>
    <w:div w:id="617564549">
      <w:bodyDiv w:val="1"/>
      <w:marLeft w:val="0"/>
      <w:marRight w:val="0"/>
      <w:marTop w:val="0"/>
      <w:marBottom w:val="0"/>
      <w:divBdr>
        <w:top w:val="none" w:sz="0" w:space="0" w:color="auto"/>
        <w:left w:val="none" w:sz="0" w:space="0" w:color="auto"/>
        <w:bottom w:val="none" w:sz="0" w:space="0" w:color="auto"/>
        <w:right w:val="none" w:sz="0" w:space="0" w:color="auto"/>
      </w:divBdr>
      <w:divsChild>
        <w:div w:id="508522608">
          <w:marLeft w:val="0"/>
          <w:marRight w:val="0"/>
          <w:marTop w:val="0"/>
          <w:marBottom w:val="0"/>
          <w:divBdr>
            <w:top w:val="none" w:sz="0" w:space="0" w:color="auto"/>
            <w:left w:val="none" w:sz="0" w:space="0" w:color="auto"/>
            <w:bottom w:val="none" w:sz="0" w:space="0" w:color="auto"/>
            <w:right w:val="none" w:sz="0" w:space="0" w:color="auto"/>
          </w:divBdr>
          <w:divsChild>
            <w:div w:id="1354918667">
              <w:marLeft w:val="0"/>
              <w:marRight w:val="0"/>
              <w:marTop w:val="0"/>
              <w:marBottom w:val="0"/>
              <w:divBdr>
                <w:top w:val="none" w:sz="0" w:space="0" w:color="auto"/>
                <w:left w:val="none" w:sz="0" w:space="0" w:color="auto"/>
                <w:bottom w:val="none" w:sz="0" w:space="0" w:color="auto"/>
                <w:right w:val="none" w:sz="0" w:space="0" w:color="auto"/>
              </w:divBdr>
              <w:divsChild>
                <w:div w:id="1023358848">
                  <w:marLeft w:val="0"/>
                  <w:marRight w:val="0"/>
                  <w:marTop w:val="42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reware\Correspondence%20Files\Templates\Brief.dotm" TargetMode="External"/></Relationships>
</file>

<file path=word/documenttasks/documenttasks1.xml><?xml version="1.0" encoding="utf-8"?>
<t:Tasks xmlns:t="http://schemas.microsoft.com/office/tasks/2019/documenttasks" xmlns:oel="http://schemas.microsoft.com/office/2019/extlst">
  <t:Task id="{977F43A4-45D9-4658-8E3B-5FCEE9EA2744}">
    <t:Anchor>
      <t:Comment id="1668721243"/>
    </t:Anchor>
    <t:History>
      <t:Event id="{E6E362D4-24C4-4373-833B-9E110290F616}" time="2023-12-06T10:43:45.925Z">
        <t:Attribution userId="S::marielle.bakker@ka.prorail.nl::3c628914-fd37-47e8-bcc7-462012516635" userProvider="AD" userName="Bakker, M.C.A. (Mariëlle)"/>
        <t:Anchor>
          <t:Comment id="1668721243"/>
        </t:Anchor>
        <t:Create/>
      </t:Event>
      <t:Event id="{D9CAEEC7-6A95-49B7-8507-61923A6C661F}" time="2023-12-06T10:43:45.925Z">
        <t:Attribution userId="S::marielle.bakker@ka.prorail.nl::3c628914-fd37-47e8-bcc7-462012516635" userProvider="AD" userName="Bakker, M.C.A. (Mariëlle)"/>
        <t:Anchor>
          <t:Comment id="1668721243"/>
        </t:Anchor>
        <t:Assign userId="S::Arwen.Messelaar@ka.prorail.nl::34b803a7-53f9-4b37-8615-d75a79bac904" userProvider="AD" userName="Messelaar, A.E. (Arwen)"/>
      </t:Event>
      <t:Event id="{DDEB2461-BA53-408D-B199-4D558A29BF71}" time="2023-12-06T10:43:45.925Z">
        <t:Attribution userId="S::marielle.bakker@ka.prorail.nl::3c628914-fd37-47e8-bcc7-462012516635" userProvider="AD" userName="Bakker, M.C.A. (Mariëlle)"/>
        <t:Anchor>
          <t:Comment id="1668721243"/>
        </t:Anchor>
        <t:SetTitle title="@Messelaar, A.E. (Arwen) aanpassen"/>
      </t:Event>
      <t:Event id="{46507EBE-3959-4972-A478-E37EBFBCACB4}" time="2023-12-06T15:20:49.14Z">
        <t:Attribution userId="S::arwen.messelaar@ka.prorail.nl::34b803a7-53f9-4b37-8615-d75a79bac904" userProvider="AD" userName="Messelaar, A.E. (Arwen)"/>
        <t:Anchor>
          <t:Comment id="1181062947"/>
        </t:Anchor>
        <t:UnassignAll/>
      </t:Event>
      <t:Event id="{7C8FD31D-0DEC-480F-BE3D-07A6C2E87D74}" time="2023-12-06T15:20:49.14Z">
        <t:Attribution userId="S::arwen.messelaar@ka.prorail.nl::34b803a7-53f9-4b37-8615-d75a79bac904" userProvider="AD" userName="Messelaar, A.E. (Arwen)"/>
        <t:Anchor>
          <t:Comment id="1181062947"/>
        </t:Anchor>
        <t:Assign userId="S::Florianne.Hamelink@ka.prorail.nl::27675d70-134f-4454-8afa-d993340ab957" userProvider="AD" userName="Hamelink, F.D. (Florianne)"/>
      </t:Event>
    </t:History>
  </t:Task>
  <t:Task id="{0743F8A1-F0A6-405B-B436-D489538EE4A5}">
    <t:Anchor>
      <t:Comment id="1482845229"/>
    </t:Anchor>
    <t:History>
      <t:Event id="{5732DB89-45C3-45B5-A13B-524BE2195CBD}" time="2023-12-06T15:19:59.787Z">
        <t:Attribution userId="S::arwen.messelaar@ka.prorail.nl::34b803a7-53f9-4b37-8615-d75a79bac904" userProvider="AD" userName="Messelaar, A.E. (Arwen)"/>
        <t:Anchor>
          <t:Comment id="478437629"/>
        </t:Anchor>
        <t:Create/>
      </t:Event>
      <t:Event id="{034CEF7D-B440-4A85-A392-092C20A77E55}" time="2023-12-06T15:19:59.787Z">
        <t:Attribution userId="S::arwen.messelaar@ka.prorail.nl::34b803a7-53f9-4b37-8615-d75a79bac904" userProvider="AD" userName="Messelaar, A.E. (Arwen)"/>
        <t:Anchor>
          <t:Comment id="478437629"/>
        </t:Anchor>
        <t:Assign userId="S::Florianne.Hamelink@ka.prorail.nl::27675d70-134f-4454-8afa-d993340ab957" userProvider="AD" userName="Hamelink, F.D. (Florianne)"/>
      </t:Event>
      <t:Event id="{A844D9E0-771F-435E-A65D-EE9EBD1744F2}" time="2023-12-06T15:19:59.787Z">
        <t:Attribution userId="S::arwen.messelaar@ka.prorail.nl::34b803a7-53f9-4b37-8615-d75a79bac904" userProvider="AD" userName="Messelaar, A.E. (Arwen)"/>
        <t:Anchor>
          <t:Comment id="478437629"/>
        </t:Anchor>
        <t:SetTitle title="@Hamelink, F.D. (Florianne) graag controle op tekstvoorstel"/>
      </t:Event>
    </t:History>
  </t:Task>
</t:Tasks>
</file>

<file path=word/theme/theme1.xml><?xml version="1.0" encoding="utf-8"?>
<a:theme xmlns:a="http://schemas.openxmlformats.org/drawingml/2006/main" name="Office-thema">
  <a:themeElements>
    <a:clrScheme name="ProRailTest">
      <a:dk1>
        <a:srgbClr val="7F7F7F"/>
      </a:dk1>
      <a:lt1>
        <a:srgbClr val="BF1238"/>
      </a:lt1>
      <a:dk2>
        <a:srgbClr val="EF4B71"/>
      </a:dk2>
      <a:lt2>
        <a:srgbClr val="F69FA2"/>
      </a:lt2>
      <a:accent1>
        <a:srgbClr val="E8DD11"/>
      </a:accent1>
      <a:accent2>
        <a:srgbClr val="4FC6DF"/>
      </a:accent2>
      <a:accent3>
        <a:srgbClr val="BAB415"/>
      </a:accent3>
      <a:accent4>
        <a:srgbClr val="ECDE94"/>
      </a:accent4>
      <a:accent5>
        <a:srgbClr val="D8D8D8"/>
      </a:accent5>
      <a:accent6>
        <a:srgbClr val="E5E5E5"/>
      </a:accent6>
      <a:hlink>
        <a:srgbClr val="47B3CA"/>
      </a:hlink>
      <a:folHlink>
        <a:srgbClr val="747474"/>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1b2d17-92d9-401e-b3f5-399c0e34e711">
      <Terms xmlns="http://schemas.microsoft.com/office/infopath/2007/PartnerControls"/>
    </lcf76f155ced4ddcb4097134ff3c332f>
    <TaxCatchAll xmlns="feef5865-a982-42aa-8640-9d4286765ef6" xsi:nil="true"/>
    <SharedWithUsers xmlns="35dcfa27-76d3-46b6-b75a-39b31a00bf0b">
      <UserInfo>
        <DisplayName>Borsboom, C. (Caren)</DisplayName>
        <AccountId>86</AccountId>
        <AccountType/>
      </UserInfo>
      <UserInfo>
        <DisplayName>Hamelink, F.D. (Florianne)</DisplayName>
        <AccountId>87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3" ma:contentTypeDescription="Een nieuw document maken." ma:contentTypeScope="" ma:versionID="bd23488faf7e65734417175c6469c12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ea3aa30396ee24ca415b38088d55565"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899b7345-9692-4985-8460-55f6024c4c0f}"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38DC9B-8C94-41E9-B8F4-879DDB7CED95}">
  <ds:schemaRefs>
    <ds:schemaRef ds:uri="http://schemas.microsoft.com/sharepoint/events"/>
  </ds:schemaRefs>
</ds:datastoreItem>
</file>

<file path=customXml/itemProps2.xml><?xml version="1.0" encoding="utf-8"?>
<ds:datastoreItem xmlns:ds="http://schemas.openxmlformats.org/officeDocument/2006/customXml" ds:itemID="{020192D5-7552-456A-BE1D-5DD290B7933B}">
  <ds:schemaRefs>
    <ds:schemaRef ds:uri="http://schemas.microsoft.com/office/2006/metadata/properties"/>
    <ds:schemaRef ds:uri="671b2d17-92d9-401e-b3f5-399c0e34e711"/>
    <ds:schemaRef ds:uri="feef5865-a982-42aa-8640-9d4286765ef6"/>
    <ds:schemaRef ds:uri="http://purl.org/dc/terms/"/>
    <ds:schemaRef ds:uri="35dcfa27-76d3-46b6-b75a-39b31a00bf0b"/>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25C47FF-C072-40ED-BE2F-54B4D67E1874}">
  <ds:schemaRefs>
    <ds:schemaRef ds:uri="http://schemas.openxmlformats.org/officeDocument/2006/bibliography"/>
  </ds:schemaRefs>
</ds:datastoreItem>
</file>

<file path=customXml/itemProps4.xml><?xml version="1.0" encoding="utf-8"?>
<ds:datastoreItem xmlns:ds="http://schemas.openxmlformats.org/officeDocument/2006/customXml" ds:itemID="{302B293C-176F-4ED1-B383-314647D20E75}"/>
</file>

<file path=customXml/itemProps5.xml><?xml version="1.0" encoding="utf-8"?>
<ds:datastoreItem xmlns:ds="http://schemas.openxmlformats.org/officeDocument/2006/customXml" ds:itemID="{F278C066-FEDB-445F-B85D-1C97E474D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Template>
  <TotalTime>1366</TotalTime>
  <Pages>14</Pages>
  <Words>3738</Words>
  <Characters>26468</Characters>
  <Application>Microsoft Office Word</Application>
  <DocSecurity>0</DocSecurity>
  <Lines>220</Lines>
  <Paragraphs>60</Paragraphs>
  <ScaleCrop>false</ScaleCrop>
  <Company>ProRail</Company>
  <LinksUpToDate>false</LinksUpToDate>
  <CharactersWithSpaces>30146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Restyle Groep Nederland</dc:creator>
  <cp:keywords>verwerkersovereenkomst; verwerker</cp:keywords>
  <dc:description>Versie 2.8</dc:description>
  <cp:lastModifiedBy>Hamelink, F.D. (Florianne)</cp:lastModifiedBy>
  <cp:revision>39</cp:revision>
  <cp:lastPrinted>2017-10-03T21:05:00Z</cp:lastPrinted>
  <dcterms:created xsi:type="dcterms:W3CDTF">2023-02-27T16:42:00Z</dcterms:created>
  <dcterms:modified xsi:type="dcterms:W3CDTF">2023-12-11T13:54:00Z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_address">
    <vt:lpwstr/>
  </property>
  <property fmtid="{D5CDD505-2E9C-101B-9397-08002B2CF9AE}" pid="3" name="cw_copyto">
    <vt:lpwstr/>
  </property>
  <property fmtid="{D5CDD505-2E9C-101B-9397-08002B2CF9AE}" pid="4" name="cw_subject">
    <vt:lpwstr/>
  </property>
  <property fmtid="{D5CDD505-2E9C-101B-9397-08002B2CF9AE}" pid="5" name="cw_classification">
    <vt:lpwstr/>
  </property>
  <property fmtid="{D5CDD505-2E9C-101B-9397-08002B2CF9AE}" pid="6" name="cw_authorindex">
    <vt:lpwstr>Renske Meij</vt:lpwstr>
  </property>
  <property fmtid="{D5CDD505-2E9C-101B-9397-08002B2CF9AE}" pid="7" name="cw_authorfullname">
    <vt:lpwstr>Renske Meij</vt:lpwstr>
  </property>
  <property fmtid="{D5CDD505-2E9C-101B-9397-08002B2CF9AE}" pid="8" name="cw_authoremail">
    <vt:lpwstr/>
  </property>
  <property fmtid="{D5CDD505-2E9C-101B-9397-08002B2CF9AE}" pid="9" name="cw_signerindex">
    <vt:lpwstr>Renske Meij</vt:lpwstr>
  </property>
  <property fmtid="{D5CDD505-2E9C-101B-9397-08002B2CF9AE}" pid="10" name="cw_signerfullname">
    <vt:lpwstr>Renske Meij</vt:lpwstr>
  </property>
  <property fmtid="{D5CDD505-2E9C-101B-9397-08002B2CF9AE}" pid="11" name="cw_date">
    <vt:lpwstr>21 september 2017</vt:lpwstr>
  </property>
  <property fmtid="{D5CDD505-2E9C-101B-9397-08002B2CF9AE}" pid="12" name="cw_yourreference">
    <vt:lpwstr/>
  </property>
  <property fmtid="{D5CDD505-2E9C-101B-9397-08002B2CF9AE}" pid="13" name="cw_ourreference">
    <vt:lpwstr/>
  </property>
  <property fmtid="{D5CDD505-2E9C-101B-9397-08002B2CF9AE}" pid="14" name="cw_locationindex">
    <vt:lpwstr>De Inktpot</vt:lpwstr>
  </property>
  <property fmtid="{D5CDD505-2E9C-101B-9397-08002B2CF9AE}" pid="15" name="cw_locationname">
    <vt:lpwstr>De Inktpot</vt:lpwstr>
  </property>
  <property fmtid="{D5CDD505-2E9C-101B-9397-08002B2CF9AE}" pid="16" name="cw_departmentindex">
    <vt:lpwstr>Operatie, HRM Operatie</vt:lpwstr>
  </property>
  <property fmtid="{D5CDD505-2E9C-101B-9397-08002B2CF9AE}" pid="17" name="cw_departmentname">
    <vt:lpwstr>HRM Operatie</vt:lpwstr>
  </property>
  <property fmtid="{D5CDD505-2E9C-101B-9397-08002B2CF9AE}" pid="18" name="cw_buname">
    <vt:lpwstr>Operatie</vt:lpwstr>
  </property>
  <property fmtid="{D5CDD505-2E9C-101B-9397-08002B2CF9AE}" pid="19" name="cw_documenttype">
    <vt:lpwstr>Brief</vt:lpwstr>
  </property>
  <property fmtid="{D5CDD505-2E9C-101B-9397-08002B2CF9AE}" pid="20" name="ContentTypeId">
    <vt:lpwstr>0x010100312431369DD2D14184CF6F0AD1667A08</vt:lpwstr>
  </property>
  <property fmtid="{D5CDD505-2E9C-101B-9397-08002B2CF9AE}" pid="21" name="TaxKeyword">
    <vt:lpwstr>8;#verwerkersovereenkomst|969cc9ae-60d4-48e6-bb09-b2d8d666e98f;#7;#verwerker|4ef22572-e3d3-46e0-8805-bf52396d2901</vt:lpwstr>
  </property>
  <property fmtid="{D5CDD505-2E9C-101B-9397-08002B2CF9AE}" pid="22" name="_dlc_DocIdItemGuid">
    <vt:lpwstr>ad060506-478a-4a37-a4db-a03eaa0905e9</vt:lpwstr>
  </property>
  <property fmtid="{D5CDD505-2E9C-101B-9397-08002B2CF9AE}" pid="23" name="AuthorIds_UIVersion_7">
    <vt:lpwstr>21</vt:lpwstr>
  </property>
  <property fmtid="{D5CDD505-2E9C-101B-9397-08002B2CF9AE}" pid="24" name="AuthorIds_UIVersion_9">
    <vt:lpwstr>12</vt:lpwstr>
  </property>
  <property fmtid="{D5CDD505-2E9C-101B-9397-08002B2CF9AE}" pid="25" name="AuthorIds_UIVersion_11">
    <vt:lpwstr>21</vt:lpwstr>
  </property>
  <property fmtid="{D5CDD505-2E9C-101B-9397-08002B2CF9AE}" pid="26" name="MSIP_Label_24e57bac-d225-40fb-8a9e-62b5be587a96_Enabled">
    <vt:lpwstr>true</vt:lpwstr>
  </property>
  <property fmtid="{D5CDD505-2E9C-101B-9397-08002B2CF9AE}" pid="27" name="MSIP_Label_24e57bac-d225-40fb-8a9e-62b5be587a96_SetDate">
    <vt:lpwstr>2022-03-24T08:58:24Z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bfe20621-e95d-4536-ae32-00009bf2c10f</vt:lpwstr>
  </property>
  <property fmtid="{D5CDD505-2E9C-101B-9397-08002B2CF9AE}" pid="32" name="MSIP_Label_24e57bac-d225-40fb-8a9e-62b5be587a96_ContentBits">
    <vt:lpwstr>0</vt:lpwstr>
  </property>
  <property fmtid="{D5CDD505-2E9C-101B-9397-08002B2CF9AE}" pid="33" name="MediaServiceImageTags">
    <vt:lpwstr/>
  </property>
</Properties>
</file>