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47D35" w:rsidR="00447D35" w:rsidP="5055C0E2" w:rsidRDefault="00447D35" w14:paraId="6749CCB3" w14:textId="7F8F0DBF">
      <w:pPr>
        <w:rPr>
          <w:rFonts w:ascii="Verdana" w:hAnsi="Verdana"/>
          <w:b/>
          <w:bCs/>
        </w:rPr>
      </w:pPr>
      <w:r w:rsidRPr="4E6C1694">
        <w:rPr>
          <w:rFonts w:ascii="Verdana" w:hAnsi="Verdana"/>
          <w:b/>
          <w:bCs/>
        </w:rPr>
        <w:t>O</w:t>
      </w:r>
      <w:r w:rsidRPr="4E6C1694" w:rsidR="00DE5943">
        <w:rPr>
          <w:rFonts w:ascii="Verdana" w:hAnsi="Verdana"/>
          <w:b/>
          <w:bCs/>
        </w:rPr>
        <w:t xml:space="preserve">vereenkomst </w:t>
      </w:r>
      <w:r w:rsidRPr="4E6C1694" w:rsidR="004C4F03">
        <w:rPr>
          <w:rFonts w:ascii="Verdana" w:hAnsi="Verdana"/>
          <w:b/>
          <w:bCs/>
        </w:rPr>
        <w:t xml:space="preserve">van Opdracht op basis van </w:t>
      </w:r>
      <w:r w:rsidRPr="4E6C1694" w:rsidR="00DE5943">
        <w:rPr>
          <w:rFonts w:ascii="Verdana" w:hAnsi="Verdana"/>
          <w:b/>
          <w:bCs/>
        </w:rPr>
        <w:t>ARBIT</w:t>
      </w:r>
      <w:r w:rsidRPr="4E6C1694" w:rsidR="00721EEB">
        <w:rPr>
          <w:rFonts w:ascii="Verdana" w:hAnsi="Verdana"/>
          <w:b/>
          <w:bCs/>
        </w:rPr>
        <w:t>-</w:t>
      </w:r>
      <w:r w:rsidRPr="4E6C1694" w:rsidR="00E90F89">
        <w:rPr>
          <w:rFonts w:ascii="Verdana" w:hAnsi="Verdana"/>
          <w:b/>
          <w:bCs/>
        </w:rPr>
        <w:t xml:space="preserve">2022 </w:t>
      </w:r>
      <w:r w:rsidRPr="4E6C1694" w:rsidR="00DE5943">
        <w:rPr>
          <w:rFonts w:ascii="Verdana" w:hAnsi="Verdana"/>
          <w:b/>
          <w:bCs/>
        </w:rPr>
        <w:t>inzake</w:t>
      </w:r>
      <w:r w:rsidRPr="4E6C1694" w:rsidR="000864AF">
        <w:rPr>
          <w:rFonts w:ascii="Verdana" w:hAnsi="Verdana"/>
          <w:b/>
          <w:bCs/>
        </w:rPr>
        <w:t xml:space="preserve"> </w:t>
      </w:r>
    </w:p>
    <w:p w:rsidRPr="00447D35" w:rsidR="00D60F2D" w:rsidP="097EE987" w:rsidRDefault="00E90F89" w14:paraId="153ECDD1" w14:textId="7536A529">
      <w:pPr>
        <w:rPr>
          <w:rFonts w:ascii="Verdana" w:hAnsi="Verdana"/>
          <w:b/>
          <w:bCs/>
        </w:rPr>
      </w:pPr>
      <w:r w:rsidRPr="097EE987">
        <w:rPr>
          <w:rFonts w:ascii="Verdana" w:hAnsi="Verdana"/>
          <w:b/>
          <w:bCs/>
        </w:rPr>
        <w:t>SaaS dienst IT Service Management (ITSM) oplossing en aanverwante dienstverlening</w:t>
      </w:r>
    </w:p>
    <w:p w:rsidR="00D60F2D" w:rsidP="00414A13" w:rsidRDefault="00D60F2D" w14:paraId="1DFB4552" w14:textId="3C1B0D1A">
      <w:pPr>
        <w:spacing w:after="0" w:line="240" w:lineRule="auto"/>
        <w:ind w:left="567" w:hanging="567"/>
        <w:rPr>
          <w:rFonts w:ascii="Verdana" w:hAnsi="Verdana"/>
          <w:sz w:val="18"/>
          <w:szCs w:val="18"/>
        </w:rPr>
      </w:pPr>
    </w:p>
    <w:p w:rsidRPr="00414A13" w:rsidR="004C4F03" w:rsidP="00414A13" w:rsidRDefault="004C4F03" w14:paraId="74D27E47" w14:textId="77777777">
      <w:pPr>
        <w:spacing w:after="0" w:line="240" w:lineRule="auto"/>
        <w:ind w:left="567" w:hanging="567"/>
        <w:rPr>
          <w:rFonts w:ascii="Verdana" w:hAnsi="Verdana"/>
          <w:sz w:val="18"/>
          <w:szCs w:val="18"/>
        </w:rPr>
      </w:pPr>
    </w:p>
    <w:p w:rsidRPr="00414A13" w:rsidR="00D60F2D" w:rsidP="00414A13" w:rsidRDefault="00D60F2D" w14:paraId="4B9F244B" w14:textId="77777777">
      <w:pPr>
        <w:spacing w:after="0" w:line="240" w:lineRule="auto"/>
        <w:ind w:left="567" w:hanging="567"/>
        <w:rPr>
          <w:rFonts w:ascii="Verdana" w:hAnsi="Verdana"/>
          <w:b/>
          <w:sz w:val="18"/>
          <w:szCs w:val="18"/>
        </w:rPr>
      </w:pPr>
      <w:r w:rsidRPr="00414A13">
        <w:rPr>
          <w:rFonts w:ascii="Verdana" w:hAnsi="Verdana"/>
          <w:b/>
          <w:sz w:val="18"/>
          <w:szCs w:val="18"/>
        </w:rPr>
        <w:t>De ondergetekenden:</w:t>
      </w:r>
    </w:p>
    <w:p w:rsidRPr="00414A13" w:rsidR="00D60F2D" w:rsidP="00414A13" w:rsidRDefault="00D60F2D" w14:paraId="334040BE" w14:textId="77777777">
      <w:pPr>
        <w:spacing w:after="0" w:line="240" w:lineRule="auto"/>
        <w:ind w:left="567" w:hanging="567"/>
        <w:rPr>
          <w:rFonts w:ascii="Verdana" w:hAnsi="Verdana"/>
          <w:sz w:val="18"/>
          <w:szCs w:val="18"/>
        </w:rPr>
      </w:pPr>
    </w:p>
    <w:p w:rsidRPr="00447D35" w:rsidR="00447D35" w:rsidP="009F393A" w:rsidRDefault="22C5DD9C" w14:paraId="03ED298E" w14:textId="6A725D9F">
      <w:pPr>
        <w:spacing w:after="0" w:line="240" w:lineRule="auto"/>
        <w:ind w:left="567" w:hanging="567"/>
        <w:rPr>
          <w:rFonts w:ascii="Verdana" w:hAnsi="Verdana"/>
          <w:sz w:val="18"/>
          <w:szCs w:val="18"/>
        </w:rPr>
      </w:pPr>
      <w:r w:rsidRPr="27960B36">
        <w:rPr>
          <w:rFonts w:ascii="Verdana" w:hAnsi="Verdana"/>
          <w:sz w:val="18"/>
          <w:szCs w:val="18"/>
        </w:rPr>
        <w:t>1.</w:t>
      </w:r>
      <w:r w:rsidR="00CB21C5">
        <w:tab/>
      </w:r>
      <w:r w:rsidRPr="27960B36" w:rsidR="62C23DCF">
        <w:rPr>
          <w:rFonts w:ascii="Verdana" w:hAnsi="Verdana"/>
          <w:sz w:val="18"/>
          <w:szCs w:val="18"/>
        </w:rPr>
        <w:t xml:space="preserve">ProRail B.V., gevestigd te Utrecht, Moreelsepark 3, </w:t>
      </w:r>
      <w:r w:rsidRPr="27960B36" w:rsidR="5694465A">
        <w:rPr>
          <w:rFonts w:ascii="Verdana" w:hAnsi="Verdana"/>
          <w:sz w:val="18"/>
          <w:szCs w:val="18"/>
        </w:rPr>
        <w:t>hierbij</w:t>
      </w:r>
      <w:r w:rsidRPr="27960B36" w:rsidR="62C23DCF">
        <w:rPr>
          <w:rFonts w:ascii="Verdana" w:hAnsi="Verdana"/>
          <w:sz w:val="18"/>
          <w:szCs w:val="18"/>
        </w:rPr>
        <w:t xml:space="preserve"> vertegenwoordigd door </w:t>
      </w:r>
      <w:r w:rsidRPr="4427AB23" w:rsidR="0BE412A9">
        <w:rPr>
          <w:rFonts w:ascii="Verdana" w:hAnsi="Verdana"/>
          <w:sz w:val="18"/>
          <w:szCs w:val="18"/>
          <w:highlight w:val="yellow"/>
        </w:rPr>
        <w:t>naam, functie</w:t>
      </w:r>
      <w:r w:rsidRPr="27960B36" w:rsidR="31784B0D">
        <w:rPr>
          <w:rFonts w:ascii="Verdana" w:hAnsi="Verdana"/>
          <w:sz w:val="18"/>
          <w:szCs w:val="18"/>
        </w:rPr>
        <w:t>,</w:t>
      </w:r>
      <w:r w:rsidR="009F393A">
        <w:rPr>
          <w:rFonts w:ascii="Verdana" w:hAnsi="Verdana"/>
          <w:sz w:val="18"/>
          <w:szCs w:val="18"/>
        </w:rPr>
        <w:t xml:space="preserve"> </w:t>
      </w:r>
      <w:r w:rsidRPr="00447D35" w:rsidR="00447D35">
        <w:rPr>
          <w:rFonts w:ascii="Verdana" w:hAnsi="Verdana"/>
          <w:sz w:val="18"/>
          <w:szCs w:val="18"/>
        </w:rPr>
        <w:t xml:space="preserve">hierna te noemen: </w:t>
      </w:r>
      <w:r w:rsidRPr="004C4F03" w:rsidR="00447D35">
        <w:rPr>
          <w:rFonts w:ascii="Verdana" w:hAnsi="Verdana"/>
          <w:b/>
          <w:bCs/>
          <w:sz w:val="18"/>
          <w:szCs w:val="18"/>
        </w:rPr>
        <w:t>Opdrachtgever</w:t>
      </w:r>
      <w:r w:rsidRPr="00447D35" w:rsidR="00447D35">
        <w:rPr>
          <w:rFonts w:ascii="Verdana" w:hAnsi="Verdana"/>
          <w:sz w:val="18"/>
          <w:szCs w:val="18"/>
        </w:rPr>
        <w:t>,</w:t>
      </w:r>
    </w:p>
    <w:p w:rsidRPr="00447D35" w:rsidR="00447D35" w:rsidP="00447D35" w:rsidRDefault="00447D35" w14:paraId="4260774C" w14:textId="77777777">
      <w:pPr>
        <w:spacing w:after="0" w:line="240" w:lineRule="auto"/>
        <w:ind w:left="567" w:hanging="567"/>
        <w:rPr>
          <w:rFonts w:ascii="Verdana" w:hAnsi="Verdana"/>
          <w:sz w:val="18"/>
          <w:szCs w:val="18"/>
        </w:rPr>
      </w:pPr>
      <w:r w:rsidRPr="00447D35">
        <w:rPr>
          <w:rFonts w:ascii="Verdana" w:hAnsi="Verdana"/>
          <w:sz w:val="18"/>
          <w:szCs w:val="18"/>
        </w:rPr>
        <w:t>en</w:t>
      </w:r>
    </w:p>
    <w:p w:rsidRPr="00447D35" w:rsidR="00447D35" w:rsidP="00447D35" w:rsidRDefault="00447D35" w14:paraId="09CD8856" w14:textId="77777777">
      <w:pPr>
        <w:spacing w:after="0" w:line="240" w:lineRule="auto"/>
        <w:ind w:left="567" w:hanging="567"/>
        <w:rPr>
          <w:rFonts w:ascii="Verdana" w:hAnsi="Verdana"/>
          <w:sz w:val="18"/>
          <w:szCs w:val="18"/>
        </w:rPr>
      </w:pPr>
    </w:p>
    <w:p w:rsidR="00447D35" w:rsidP="00CB21C5" w:rsidRDefault="00447D35" w14:paraId="2CF40A09" w14:textId="12B7AC0B">
      <w:pPr>
        <w:spacing w:after="0" w:line="240" w:lineRule="auto"/>
        <w:ind w:left="567" w:hanging="567"/>
        <w:rPr>
          <w:rFonts w:ascii="Verdana" w:hAnsi="Verdana"/>
          <w:sz w:val="18"/>
          <w:szCs w:val="18"/>
        </w:rPr>
      </w:pPr>
      <w:r w:rsidRPr="00447D35">
        <w:rPr>
          <w:rFonts w:ascii="Verdana" w:hAnsi="Verdana"/>
          <w:sz w:val="18"/>
          <w:szCs w:val="18"/>
        </w:rPr>
        <w:t xml:space="preserve">2. </w:t>
      </w:r>
      <w:r w:rsidR="00CB21C5">
        <w:rPr>
          <w:rFonts w:ascii="Verdana" w:hAnsi="Verdana"/>
          <w:sz w:val="18"/>
          <w:szCs w:val="18"/>
        </w:rPr>
        <w:tab/>
      </w:r>
      <w:r w:rsidRPr="008F56DD">
        <w:rPr>
          <w:rFonts w:ascii="Verdana" w:hAnsi="Verdana"/>
          <w:sz w:val="18"/>
          <w:szCs w:val="18"/>
          <w:highlight w:val="yellow"/>
        </w:rPr>
        <w:t>volledige naam en rechtsvorm contractant</w:t>
      </w:r>
      <w:r w:rsidRPr="00D84B94">
        <w:rPr>
          <w:rFonts w:ascii="Verdana" w:hAnsi="Verdana"/>
          <w:sz w:val="18"/>
          <w:szCs w:val="18"/>
        </w:rPr>
        <w:t xml:space="preserve">, gevestigd te </w:t>
      </w:r>
      <w:r w:rsidRPr="008F56DD">
        <w:rPr>
          <w:rFonts w:ascii="Verdana" w:hAnsi="Verdana"/>
          <w:sz w:val="18"/>
          <w:szCs w:val="18"/>
          <w:highlight w:val="yellow"/>
        </w:rPr>
        <w:t>plaats</w:t>
      </w:r>
      <w:r w:rsidRPr="00D84B94">
        <w:rPr>
          <w:rFonts w:ascii="Verdana" w:hAnsi="Verdana"/>
          <w:sz w:val="18"/>
          <w:szCs w:val="18"/>
        </w:rPr>
        <w:t xml:space="preserve">, </w:t>
      </w:r>
      <w:r w:rsidRPr="00D84B94" w:rsidR="009A4524">
        <w:rPr>
          <w:rFonts w:ascii="Verdana" w:hAnsi="Verdana"/>
          <w:sz w:val="18"/>
          <w:szCs w:val="18"/>
        </w:rPr>
        <w:t xml:space="preserve">hierbij </w:t>
      </w:r>
      <w:r w:rsidRPr="00D84B94">
        <w:rPr>
          <w:rFonts w:ascii="Verdana" w:hAnsi="Verdana"/>
          <w:sz w:val="18"/>
          <w:szCs w:val="18"/>
        </w:rPr>
        <w:t xml:space="preserve">vertegenwoordigd </w:t>
      </w:r>
      <w:r w:rsidR="00D84B94">
        <w:rPr>
          <w:rFonts w:ascii="Verdana" w:hAnsi="Verdana"/>
          <w:sz w:val="18"/>
          <w:szCs w:val="18"/>
        </w:rPr>
        <w:t xml:space="preserve">door </w:t>
      </w:r>
      <w:r w:rsidRPr="00CB21C5" w:rsidR="009A4524">
        <w:rPr>
          <w:rFonts w:ascii="Verdana" w:hAnsi="Verdana"/>
          <w:sz w:val="18"/>
          <w:szCs w:val="18"/>
          <w:highlight w:val="yellow"/>
        </w:rPr>
        <w:t>naam, functie</w:t>
      </w:r>
      <w:r w:rsidRPr="00447D35" w:rsidR="009A4524">
        <w:rPr>
          <w:rFonts w:ascii="Verdana" w:hAnsi="Verdana"/>
          <w:sz w:val="18"/>
          <w:szCs w:val="18"/>
        </w:rPr>
        <w:t>,</w:t>
      </w:r>
    </w:p>
    <w:p w:rsidRPr="00414A13" w:rsidR="00D60F2D" w:rsidP="00447D35" w:rsidRDefault="00447D35" w14:paraId="2931B6FD" w14:textId="77777777">
      <w:pPr>
        <w:spacing w:after="0" w:line="240" w:lineRule="auto"/>
        <w:ind w:left="567"/>
        <w:rPr>
          <w:rFonts w:ascii="Verdana" w:hAnsi="Verdana"/>
          <w:sz w:val="18"/>
          <w:szCs w:val="18"/>
        </w:rPr>
      </w:pPr>
      <w:r w:rsidRPr="00447D35">
        <w:rPr>
          <w:rFonts w:ascii="Verdana" w:hAnsi="Verdana"/>
          <w:sz w:val="18"/>
          <w:szCs w:val="18"/>
        </w:rPr>
        <w:t xml:space="preserve">hierna te noemen: </w:t>
      </w:r>
      <w:r w:rsidRPr="004C4F03">
        <w:rPr>
          <w:rFonts w:ascii="Verdana" w:hAnsi="Verdana"/>
          <w:b/>
          <w:bCs/>
          <w:sz w:val="18"/>
          <w:szCs w:val="18"/>
        </w:rPr>
        <w:t>Wederpartij</w:t>
      </w:r>
      <w:r w:rsidRPr="00447D35">
        <w:rPr>
          <w:rFonts w:ascii="Verdana" w:hAnsi="Verdana"/>
          <w:sz w:val="18"/>
          <w:szCs w:val="18"/>
        </w:rPr>
        <w:t>,</w:t>
      </w:r>
    </w:p>
    <w:p w:rsidRPr="00414A13" w:rsidR="00D60F2D" w:rsidP="00414A13" w:rsidRDefault="00D60F2D" w14:paraId="599C43CF" w14:textId="77777777">
      <w:pPr>
        <w:spacing w:after="0" w:line="240" w:lineRule="auto"/>
        <w:ind w:left="567" w:hanging="567"/>
        <w:rPr>
          <w:rFonts w:ascii="Verdana" w:hAnsi="Verdana"/>
          <w:sz w:val="18"/>
          <w:szCs w:val="18"/>
        </w:rPr>
      </w:pPr>
    </w:p>
    <w:p w:rsidRPr="00414A13" w:rsidR="00D60F2D" w:rsidP="00414A13" w:rsidRDefault="00D60F2D" w14:paraId="5AE253B5" w14:textId="77777777">
      <w:pPr>
        <w:spacing w:after="0" w:line="240" w:lineRule="auto"/>
        <w:ind w:left="567" w:hanging="567"/>
        <w:rPr>
          <w:rFonts w:ascii="Verdana" w:hAnsi="Verdana"/>
          <w:b/>
          <w:sz w:val="18"/>
          <w:szCs w:val="18"/>
        </w:rPr>
      </w:pPr>
      <w:r w:rsidRPr="00414A13">
        <w:rPr>
          <w:rFonts w:ascii="Verdana" w:hAnsi="Verdana"/>
          <w:b/>
          <w:sz w:val="18"/>
          <w:szCs w:val="18"/>
        </w:rPr>
        <w:t>Overwegende dat:</w:t>
      </w:r>
    </w:p>
    <w:p w:rsidRPr="00414A13" w:rsidR="00DE5943" w:rsidP="00414A13" w:rsidRDefault="00DE5943" w14:paraId="37B23C18" w14:textId="77777777">
      <w:pPr>
        <w:spacing w:after="0" w:line="240" w:lineRule="auto"/>
        <w:ind w:left="567" w:hanging="567"/>
        <w:rPr>
          <w:rFonts w:ascii="Verdana" w:hAnsi="Verdana"/>
          <w:sz w:val="18"/>
          <w:szCs w:val="18"/>
        </w:rPr>
      </w:pPr>
    </w:p>
    <w:p w:rsidRPr="008C1F8A" w:rsidR="00E90F89" w:rsidP="00E90F89" w:rsidRDefault="00E90F89" w14:paraId="44578EEE" w14:textId="77777777">
      <w:pPr>
        <w:pStyle w:val="Lijstalinea"/>
        <w:numPr>
          <w:ilvl w:val="0"/>
          <w:numId w:val="9"/>
        </w:numPr>
        <w:spacing w:before="60" w:after="0" w:line="240" w:lineRule="auto"/>
        <w:jc w:val="both"/>
        <w:rPr>
          <w:rFonts w:ascii="Verdana" w:hAnsi="Verdana"/>
          <w:sz w:val="18"/>
          <w:szCs w:val="18"/>
        </w:rPr>
      </w:pPr>
      <w:r w:rsidRPr="008C1F8A">
        <w:rPr>
          <w:rFonts w:ascii="Verdana" w:hAnsi="Verdana"/>
          <w:sz w:val="18"/>
          <w:szCs w:val="18"/>
        </w:rPr>
        <w:t>Opdrachtgever als spoorwegbeheerder van Nederland verantwoordelijk is voor de beschikbaarheid en de veiligheid van het Nederlandse spoorwegnetwerk;</w:t>
      </w:r>
    </w:p>
    <w:p w:rsidRPr="008C1F8A" w:rsidR="00E90F89" w:rsidP="00E90F89" w:rsidRDefault="00E90F89" w14:paraId="6E131188" w14:textId="77777777">
      <w:pPr>
        <w:pStyle w:val="Lijstalinea"/>
        <w:numPr>
          <w:ilvl w:val="0"/>
          <w:numId w:val="9"/>
        </w:numPr>
        <w:spacing w:before="60" w:after="0" w:line="240" w:lineRule="auto"/>
        <w:jc w:val="both"/>
        <w:rPr>
          <w:rFonts w:ascii="Verdana" w:hAnsi="Verdana"/>
          <w:sz w:val="18"/>
          <w:szCs w:val="18"/>
        </w:rPr>
      </w:pPr>
      <w:r w:rsidRPr="008C1F8A">
        <w:rPr>
          <w:rFonts w:ascii="Verdana" w:hAnsi="Verdana"/>
          <w:sz w:val="18"/>
          <w:szCs w:val="18"/>
        </w:rPr>
        <w:t>Opdrachtgever uit hoofde daarvan verantwoordelijk is voor continuïteit en beschikbaarheid van de treindienst- en communicatiesystemen in het spoor, het verzorgen van de kantoorautomatisering voor de gehele organisatie van Opdrachtgever en het ondersteunen van bedrijfsprocessen van de bedrijfseenheden met uiteenlopende ICT-oplossingen;</w:t>
      </w:r>
    </w:p>
    <w:p w:rsidRPr="008C1F8A" w:rsidR="00E90F89" w:rsidP="00E90F89" w:rsidRDefault="00E90F89" w14:paraId="6C947CC6" w14:textId="13A352F5">
      <w:pPr>
        <w:pStyle w:val="Lijstalinea"/>
        <w:numPr>
          <w:ilvl w:val="0"/>
          <w:numId w:val="9"/>
        </w:numPr>
        <w:spacing w:after="0" w:line="240" w:lineRule="auto"/>
        <w:jc w:val="both"/>
        <w:rPr>
          <w:rFonts w:ascii="Verdana" w:hAnsi="Verdana"/>
          <w:sz w:val="18"/>
          <w:szCs w:val="18"/>
        </w:rPr>
      </w:pPr>
      <w:r w:rsidRPr="2D66DB48">
        <w:rPr>
          <w:rFonts w:ascii="Verdana" w:hAnsi="Verdana"/>
          <w:sz w:val="18"/>
          <w:szCs w:val="18"/>
        </w:rPr>
        <w:t>Opdrachtgever in dit kader behoefte heeft aan een IT Service Management (ITSM) oplossing in de vorm van een SaaS-dienst, inclusief een Self Service Portal (SSP)</w:t>
      </w:r>
      <w:r w:rsidR="00D739A4">
        <w:t>, inclusief realisatie van interfaces</w:t>
      </w:r>
      <w:r w:rsidRPr="2D66DB48">
        <w:rPr>
          <w:rFonts w:ascii="Verdana" w:hAnsi="Verdana"/>
          <w:sz w:val="18"/>
          <w:szCs w:val="18"/>
        </w:rPr>
        <w:t xml:space="preserve"> en aanverwante dienstverlening in de vorm van implementatie, beheer, onderhoud en ondersteuning;</w:t>
      </w:r>
    </w:p>
    <w:p w:rsidRPr="00BD0E2D" w:rsidR="00E90F89" w:rsidP="00E90F89" w:rsidRDefault="00E90F89" w14:paraId="1783A733" w14:textId="661C7D12">
      <w:pPr>
        <w:pStyle w:val="Lijstalinea"/>
        <w:numPr>
          <w:ilvl w:val="0"/>
          <w:numId w:val="9"/>
        </w:numPr>
        <w:spacing w:before="60" w:after="0" w:line="240" w:lineRule="auto"/>
        <w:jc w:val="both"/>
        <w:rPr>
          <w:rFonts w:ascii="Verdana" w:hAnsi="Verdana"/>
          <w:sz w:val="18"/>
          <w:szCs w:val="18"/>
        </w:rPr>
      </w:pPr>
      <w:r w:rsidRPr="2D66DB48">
        <w:rPr>
          <w:rFonts w:ascii="Verdana" w:hAnsi="Verdana"/>
          <w:sz w:val="18"/>
          <w:szCs w:val="18"/>
        </w:rPr>
        <w:t>Opdrachtgever in verband met hetgeen hiervoor is overwogen, tot aanbesteding van de Overeenkomst door middel van een Europese openbare aanbestedingsprocedure is overgegaan;</w:t>
      </w:r>
    </w:p>
    <w:p w:rsidRPr="00BD0E2D" w:rsidR="00E90F89" w:rsidP="00E90F89" w:rsidRDefault="00E90F89" w14:paraId="30B21F54" w14:textId="11C68120">
      <w:pPr>
        <w:pStyle w:val="Lijstalinea"/>
        <w:numPr>
          <w:ilvl w:val="0"/>
          <w:numId w:val="9"/>
        </w:numPr>
        <w:spacing w:before="60" w:after="0" w:line="240" w:lineRule="auto"/>
        <w:jc w:val="both"/>
        <w:rPr>
          <w:rFonts w:ascii="Verdana" w:hAnsi="Verdana"/>
          <w:sz w:val="18"/>
          <w:szCs w:val="18"/>
        </w:rPr>
      </w:pPr>
      <w:r w:rsidRPr="2D66DB48">
        <w:rPr>
          <w:rFonts w:ascii="Verdana" w:hAnsi="Verdana"/>
          <w:sz w:val="18"/>
          <w:szCs w:val="18"/>
        </w:rPr>
        <w:t>op [</w:t>
      </w:r>
      <w:r w:rsidRPr="2D66DB48">
        <w:rPr>
          <w:rFonts w:ascii="Verdana" w:hAnsi="Verdana"/>
          <w:sz w:val="18"/>
          <w:szCs w:val="18"/>
          <w:highlight w:val="yellow"/>
        </w:rPr>
        <w:t>datum</w:t>
      </w:r>
      <w:r w:rsidRPr="2D66DB48">
        <w:rPr>
          <w:rFonts w:ascii="Verdana" w:hAnsi="Verdana"/>
          <w:sz w:val="18"/>
          <w:szCs w:val="18"/>
        </w:rPr>
        <w:t xml:space="preserve">] is door Opdrachtgever een aankondiging naar het Supplement op het Publicatieblad van de Europese Unie (hierna: Publicatieblad) verzonden via TenderNed en dat deze aankondiging is gepubliceerd onder nummer </w:t>
      </w:r>
      <w:r w:rsidRPr="2D66DB48" w:rsidR="0014421E">
        <w:rPr>
          <w:rFonts w:ascii="Verdana" w:hAnsi="Verdana"/>
          <w:sz w:val="18"/>
          <w:szCs w:val="18"/>
        </w:rPr>
        <w:t>TN 375100</w:t>
      </w:r>
      <w:r w:rsidRPr="2D66DB48">
        <w:rPr>
          <w:rFonts w:ascii="Verdana" w:hAnsi="Verdana"/>
          <w:sz w:val="18"/>
          <w:szCs w:val="18"/>
        </w:rPr>
        <w:t>;</w:t>
      </w:r>
    </w:p>
    <w:p w:rsidRPr="0070436E" w:rsidR="00E90F89" w:rsidP="00E90F89" w:rsidRDefault="00E90F89" w14:paraId="3C689E27" w14:textId="5D194CBF">
      <w:pPr>
        <w:pStyle w:val="Lijstalinea"/>
        <w:numPr>
          <w:ilvl w:val="0"/>
          <w:numId w:val="9"/>
        </w:numPr>
        <w:spacing w:before="60" w:after="0" w:line="240" w:lineRule="auto"/>
        <w:jc w:val="both"/>
        <w:rPr>
          <w:rFonts w:ascii="Verdana" w:hAnsi="Verdana"/>
          <w:sz w:val="18"/>
          <w:szCs w:val="18"/>
        </w:rPr>
      </w:pPr>
      <w:r w:rsidRPr="2D66DB48">
        <w:rPr>
          <w:rFonts w:ascii="Verdana" w:hAnsi="Verdana"/>
          <w:sz w:val="18"/>
          <w:szCs w:val="18"/>
        </w:rPr>
        <w:t xml:space="preserve">er één of meer Nota(‘s) van Inlichtingen zijn opgesteld en dat deze Nota(‘s) van Inlichtingen geacht worden te zijn verwerkt in deze </w:t>
      </w:r>
      <w:r w:rsidRPr="2D66DB48" w:rsidR="004C4F03">
        <w:rPr>
          <w:rFonts w:ascii="Verdana" w:hAnsi="Verdana"/>
          <w:sz w:val="18"/>
          <w:szCs w:val="18"/>
        </w:rPr>
        <w:t>O</w:t>
      </w:r>
      <w:r w:rsidRPr="2D66DB48">
        <w:rPr>
          <w:rFonts w:ascii="Verdana" w:hAnsi="Verdana"/>
          <w:sz w:val="18"/>
          <w:szCs w:val="18"/>
        </w:rPr>
        <w:t>vereenkomst;</w:t>
      </w:r>
    </w:p>
    <w:p w:rsidR="00E90F89" w:rsidP="00E90F89" w:rsidRDefault="4BFC908C" w14:paraId="14880055" w14:textId="04A83908">
      <w:pPr>
        <w:pStyle w:val="Lijstalinea"/>
        <w:numPr>
          <w:ilvl w:val="0"/>
          <w:numId w:val="9"/>
        </w:numPr>
        <w:spacing w:before="60" w:after="0" w:line="240" w:lineRule="auto"/>
        <w:jc w:val="both"/>
        <w:rPr>
          <w:rFonts w:ascii="Verdana" w:hAnsi="Verdana"/>
          <w:sz w:val="18"/>
          <w:szCs w:val="18"/>
        </w:rPr>
      </w:pPr>
      <w:r w:rsidRPr="2D66DB48">
        <w:rPr>
          <w:rFonts w:ascii="Verdana" w:hAnsi="Verdana"/>
          <w:sz w:val="18"/>
          <w:szCs w:val="18"/>
        </w:rPr>
        <w:t>Wederpartij op [</w:t>
      </w:r>
      <w:r w:rsidRPr="2D66DB48">
        <w:rPr>
          <w:rFonts w:ascii="Verdana" w:hAnsi="Verdana"/>
          <w:sz w:val="18"/>
          <w:szCs w:val="18"/>
          <w:highlight w:val="yellow"/>
        </w:rPr>
        <w:t>datum</w:t>
      </w:r>
      <w:r w:rsidRPr="2D66DB48">
        <w:rPr>
          <w:rFonts w:ascii="Verdana" w:hAnsi="Verdana"/>
          <w:sz w:val="18"/>
          <w:szCs w:val="18"/>
        </w:rPr>
        <w:t>] een aanbieding heeft uitgebracht, die door Opdrachtgever is beoordeeld als de aanbieding met de Beste Prijs-Kwaliteit Verhouding;</w:t>
      </w:r>
    </w:p>
    <w:p w:rsidRPr="00103EFB" w:rsidR="009F771E" w:rsidP="00D503D5" w:rsidRDefault="00E90F89" w14:paraId="21B1C68E" w14:textId="22B65425">
      <w:pPr>
        <w:pStyle w:val="Lijstalinea"/>
        <w:numPr>
          <w:ilvl w:val="0"/>
          <w:numId w:val="9"/>
        </w:numPr>
        <w:spacing w:before="60" w:after="0" w:line="240" w:lineRule="auto"/>
        <w:jc w:val="both"/>
        <w:rPr>
          <w:rFonts w:ascii="Verdana" w:hAnsi="Verdana" w:eastAsia="Times New Roman" w:cs="Arial"/>
          <w:iCs/>
          <w:sz w:val="18"/>
          <w:szCs w:val="18"/>
          <w:lang w:eastAsia="nl-NL"/>
        </w:rPr>
      </w:pPr>
      <w:r w:rsidRPr="00242639">
        <w:rPr>
          <w:rFonts w:ascii="Verdana" w:hAnsi="Verdana"/>
          <w:sz w:val="18"/>
          <w:szCs w:val="18"/>
        </w:rPr>
        <w:t>Opdrachtgever de opdracht op [</w:t>
      </w:r>
      <w:r w:rsidRPr="00242639">
        <w:rPr>
          <w:rFonts w:ascii="Verdana" w:hAnsi="Verdana"/>
          <w:sz w:val="18"/>
          <w:szCs w:val="18"/>
          <w:highlight w:val="yellow"/>
        </w:rPr>
        <w:t>datum</w:t>
      </w:r>
      <w:r w:rsidRPr="00242639">
        <w:rPr>
          <w:rFonts w:ascii="Verdana" w:hAnsi="Verdana"/>
          <w:sz w:val="18"/>
          <w:szCs w:val="18"/>
        </w:rPr>
        <w:t>] heeft gegund aan Wederpartij;</w:t>
      </w:r>
    </w:p>
    <w:p w:rsidRPr="00103EFB" w:rsidR="00242639" w:rsidP="00103EFB" w:rsidRDefault="00242639" w14:paraId="0D9AB527" w14:textId="77777777">
      <w:pPr>
        <w:pStyle w:val="Lijstalinea"/>
        <w:spacing w:before="60" w:after="0" w:line="240" w:lineRule="auto"/>
        <w:ind w:left="644"/>
        <w:jc w:val="both"/>
        <w:rPr>
          <w:rFonts w:ascii="Verdana" w:hAnsi="Verdana" w:eastAsia="Times New Roman" w:cs="Arial"/>
          <w:iCs/>
          <w:sz w:val="18"/>
          <w:szCs w:val="18"/>
          <w:lang w:eastAsia="nl-NL"/>
        </w:rPr>
      </w:pPr>
    </w:p>
    <w:p w:rsidRPr="00336288" w:rsidR="009F771E" w:rsidP="00336288" w:rsidRDefault="009F771E" w14:paraId="4A944994" w14:textId="77777777">
      <w:pPr>
        <w:spacing w:after="0" w:line="240" w:lineRule="auto"/>
        <w:ind w:left="567" w:hanging="567"/>
        <w:rPr>
          <w:rFonts w:ascii="Verdana" w:hAnsi="Verdana" w:eastAsia="Times New Roman" w:cs="Arial"/>
          <w:iCs/>
          <w:sz w:val="18"/>
          <w:szCs w:val="18"/>
          <w:lang w:eastAsia="nl-NL"/>
        </w:rPr>
      </w:pPr>
      <w:r w:rsidRPr="00336288">
        <w:rPr>
          <w:rFonts w:ascii="Verdana" w:hAnsi="Verdana" w:eastAsia="Times New Roman" w:cs="Arial"/>
          <w:iCs/>
          <w:sz w:val="18"/>
          <w:szCs w:val="18"/>
          <w:lang w:eastAsia="nl-NL"/>
        </w:rPr>
        <w:t>en verder overwegende dat:</w:t>
      </w:r>
    </w:p>
    <w:p w:rsidRPr="00336288" w:rsidR="009F771E" w:rsidP="00336288" w:rsidRDefault="009F771E" w14:paraId="35D79F56" w14:textId="5F0066E3">
      <w:pPr>
        <w:pStyle w:val="Lijstalinea"/>
        <w:numPr>
          <w:ilvl w:val="0"/>
          <w:numId w:val="9"/>
        </w:numPr>
        <w:spacing w:before="60" w:after="0" w:line="240" w:lineRule="auto"/>
        <w:jc w:val="both"/>
        <w:rPr>
          <w:rFonts w:ascii="Verdana" w:hAnsi="Verdana"/>
          <w:sz w:val="18"/>
          <w:szCs w:val="18"/>
        </w:rPr>
      </w:pPr>
      <w:r w:rsidRPr="7B7E2AFE">
        <w:rPr>
          <w:rFonts w:ascii="Verdana" w:hAnsi="Verdana"/>
          <w:sz w:val="18"/>
          <w:szCs w:val="18"/>
        </w:rPr>
        <w:t>in het regeerakkoord ‘Vertrouwen in de toekomst’ (2017-2021) is opgenomen dat Opdrachtgever wordt omgevormd tot een publiekrechtelijk zelfstandig bestuursorgaan met eigen rechtspersoonlijkheid (hierna: zbo);</w:t>
      </w:r>
    </w:p>
    <w:p w:rsidRPr="00336288" w:rsidR="009F771E" w:rsidP="00336288" w:rsidRDefault="009F771E" w14:paraId="2C0887A7" w14:textId="042DEC3E">
      <w:pPr>
        <w:pStyle w:val="Lijstalinea"/>
        <w:numPr>
          <w:ilvl w:val="0"/>
          <w:numId w:val="9"/>
        </w:numPr>
        <w:spacing w:before="60" w:after="0" w:line="240" w:lineRule="auto"/>
        <w:jc w:val="both"/>
        <w:rPr>
          <w:rFonts w:ascii="Verdana" w:hAnsi="Verdana"/>
          <w:sz w:val="18"/>
          <w:szCs w:val="18"/>
        </w:rPr>
      </w:pPr>
      <w:r w:rsidRPr="7B7E2AFE">
        <w:rPr>
          <w:rFonts w:ascii="Verdana" w:hAnsi="Verdana"/>
          <w:sz w:val="18"/>
          <w:szCs w:val="18"/>
        </w:rPr>
        <w:t>deze omvorming wordt gerealiseerd door inwerkingtreding van de ‘Wet tot wijziging van de Spoorwegwet en enige andere wetten in verband met de omvorming van ProRail tot een publiekrechtelijke zelfstandig bestuursorgaan’ (hierna: Wet publiekrechtelijke omvorming ProRail);</w:t>
      </w:r>
    </w:p>
    <w:p w:rsidRPr="00336288" w:rsidR="009F771E" w:rsidP="00336288" w:rsidRDefault="009F771E" w14:paraId="5E48CA3D" w14:textId="0F67982D">
      <w:pPr>
        <w:pStyle w:val="Lijstalinea"/>
        <w:numPr>
          <w:ilvl w:val="0"/>
          <w:numId w:val="9"/>
        </w:numPr>
        <w:spacing w:before="60" w:after="0" w:line="240" w:lineRule="auto"/>
        <w:jc w:val="both"/>
        <w:rPr>
          <w:rFonts w:ascii="Verdana" w:hAnsi="Verdana"/>
          <w:sz w:val="18"/>
          <w:szCs w:val="18"/>
        </w:rPr>
      </w:pPr>
      <w:r w:rsidRPr="7B7E2AFE">
        <w:rPr>
          <w:rFonts w:ascii="Verdana" w:hAnsi="Verdana"/>
          <w:sz w:val="18"/>
          <w:szCs w:val="18"/>
        </w:rPr>
        <w:t xml:space="preserve">Partijen beogen de Overeenkomst na de omvorming ongewijzigd van kracht te laten blijven; </w:t>
      </w:r>
    </w:p>
    <w:p w:rsidRPr="00336288" w:rsidR="009F771E" w:rsidP="00336288" w:rsidRDefault="009F771E" w14:paraId="29836552" w14:textId="783975C5">
      <w:pPr>
        <w:pStyle w:val="Lijstalinea"/>
        <w:numPr>
          <w:ilvl w:val="0"/>
          <w:numId w:val="9"/>
        </w:numPr>
        <w:spacing w:before="60" w:after="0" w:line="240" w:lineRule="auto"/>
        <w:jc w:val="both"/>
        <w:rPr>
          <w:rFonts w:ascii="Verdana" w:hAnsi="Verdana"/>
          <w:sz w:val="18"/>
          <w:szCs w:val="18"/>
        </w:rPr>
      </w:pPr>
      <w:r w:rsidRPr="7B7E2AFE">
        <w:rPr>
          <w:rFonts w:ascii="Verdana" w:hAnsi="Verdana"/>
          <w:sz w:val="18"/>
          <w:szCs w:val="18"/>
        </w:rPr>
        <w:t>indien de Wet publiekrechtelijke omvorming ProRail in werking treedt, de Overeenkomst onder algemene titel overgaat op het zbo ProRail.</w:t>
      </w:r>
    </w:p>
    <w:p w:rsidRPr="00336288" w:rsidR="0014421E" w:rsidP="00336288" w:rsidRDefault="0014421E" w14:paraId="4D5AC0B7" w14:textId="77777777">
      <w:pPr>
        <w:spacing w:after="0" w:line="240" w:lineRule="auto"/>
        <w:rPr>
          <w:rFonts w:ascii="Verdana" w:hAnsi="Verdana" w:eastAsia="Times New Roman" w:cs="Arial"/>
          <w:iCs/>
          <w:sz w:val="18"/>
          <w:szCs w:val="18"/>
          <w:lang w:eastAsia="nl-NL"/>
        </w:rPr>
      </w:pPr>
    </w:p>
    <w:p w:rsidR="00242639" w:rsidP="0006027C" w:rsidRDefault="00242639" w14:paraId="58D26F57" w14:textId="77777777">
      <w:pPr>
        <w:spacing w:after="0" w:line="240" w:lineRule="auto"/>
        <w:ind w:left="567" w:hanging="567"/>
        <w:rPr>
          <w:rFonts w:ascii="Verdana" w:hAnsi="Verdana" w:eastAsia="Times New Roman" w:cs="Arial"/>
          <w:b/>
          <w:bCs/>
          <w:iCs/>
          <w:sz w:val="18"/>
          <w:szCs w:val="18"/>
          <w:lang w:eastAsia="nl-NL"/>
        </w:rPr>
      </w:pPr>
    </w:p>
    <w:p w:rsidR="00242639" w:rsidRDefault="00242639" w14:paraId="18535A43" w14:textId="77777777">
      <w:pPr>
        <w:spacing w:after="0" w:line="240" w:lineRule="auto"/>
        <w:rPr>
          <w:rFonts w:ascii="Verdana" w:hAnsi="Verdana" w:eastAsia="Times New Roman" w:cs="Arial"/>
          <w:b/>
          <w:bCs/>
          <w:iCs/>
          <w:sz w:val="18"/>
          <w:szCs w:val="18"/>
          <w:lang w:eastAsia="nl-NL"/>
        </w:rPr>
      </w:pPr>
      <w:r>
        <w:rPr>
          <w:rFonts w:ascii="Verdana" w:hAnsi="Verdana" w:eastAsia="Times New Roman" w:cs="Arial"/>
          <w:b/>
          <w:bCs/>
          <w:iCs/>
          <w:sz w:val="18"/>
          <w:szCs w:val="18"/>
          <w:lang w:eastAsia="nl-NL"/>
        </w:rPr>
        <w:br w:type="page"/>
      </w:r>
    </w:p>
    <w:p w:rsidRPr="00993274" w:rsidR="00C506C7" w:rsidP="0006027C" w:rsidRDefault="00C506C7" w14:paraId="3C1D3147" w14:textId="6AAD6046">
      <w:pPr>
        <w:spacing w:after="0" w:line="240" w:lineRule="auto"/>
        <w:ind w:left="567" w:hanging="567"/>
        <w:rPr>
          <w:rFonts w:ascii="Verdana" w:hAnsi="Verdana"/>
          <w:sz w:val="20"/>
          <w:szCs w:val="20"/>
        </w:rPr>
      </w:pPr>
      <w:r w:rsidRPr="0006027C">
        <w:rPr>
          <w:rFonts w:ascii="Verdana" w:hAnsi="Verdana" w:eastAsia="Times New Roman" w:cs="Arial"/>
          <w:b/>
          <w:bCs/>
          <w:iCs/>
          <w:sz w:val="18"/>
          <w:szCs w:val="18"/>
          <w:lang w:eastAsia="nl-NL"/>
        </w:rPr>
        <w:t>Inhoud</w:t>
      </w:r>
    </w:p>
    <w:p w:rsidRPr="00C506C7" w:rsidR="00C506C7" w:rsidP="00C506C7" w:rsidRDefault="00C506C7" w14:paraId="46F850DA" w14:textId="77777777">
      <w:pPr>
        <w:rPr>
          <w:lang w:val="en-US"/>
        </w:rPr>
      </w:pPr>
    </w:p>
    <w:p w:rsidR="00973893" w:rsidRDefault="00F60AE5" w14:paraId="1DB67780" w14:textId="1300BB8D">
      <w:pPr>
        <w:pStyle w:val="Inhopg1"/>
        <w:tabs>
          <w:tab w:val="left" w:pos="440"/>
          <w:tab w:val="right" w:leader="dot" w:pos="9062"/>
        </w:tabs>
        <w:rPr>
          <w:rFonts w:asciiTheme="minorHAnsi" w:hAnsiTheme="minorHAnsi" w:eastAsiaTheme="minorEastAsia" w:cstheme="minorBidi"/>
          <w:noProof/>
          <w:sz w:val="22"/>
          <w:lang w:eastAsia="nl-NL"/>
        </w:rPr>
      </w:pPr>
      <w:r>
        <w:rPr>
          <w:rFonts w:asciiTheme="majorHAnsi" w:hAnsiTheme="majorHAnsi" w:cstheme="majorHAnsi"/>
          <w:color w:val="2B579A"/>
          <w:szCs w:val="20"/>
          <w:shd w:val="clear" w:color="auto" w:fill="E6E6E6"/>
        </w:rPr>
        <w:fldChar w:fldCharType="begin"/>
      </w:r>
      <w:r>
        <w:rPr>
          <w:rFonts w:asciiTheme="majorHAnsi" w:hAnsiTheme="majorHAnsi" w:cstheme="majorHAnsi"/>
          <w:szCs w:val="20"/>
        </w:rPr>
        <w:instrText xml:space="preserve"> TOC \o "1-3" \h \z \u </w:instrText>
      </w:r>
      <w:r>
        <w:rPr>
          <w:rFonts w:asciiTheme="majorHAnsi" w:hAnsiTheme="majorHAnsi" w:cstheme="majorHAnsi"/>
          <w:color w:val="2B579A"/>
          <w:szCs w:val="20"/>
          <w:shd w:val="clear" w:color="auto" w:fill="E6E6E6"/>
        </w:rPr>
        <w:fldChar w:fldCharType="separate"/>
      </w:r>
      <w:hyperlink w:history="1" w:anchor="_Toc149912597">
        <w:r w:rsidRPr="009B751B" w:rsidR="00973893">
          <w:rPr>
            <w:rStyle w:val="Hyperlink"/>
            <w:noProof/>
          </w:rPr>
          <w:t>1.</w:t>
        </w:r>
        <w:r w:rsidR="00973893">
          <w:rPr>
            <w:rFonts w:asciiTheme="minorHAnsi" w:hAnsiTheme="minorHAnsi" w:eastAsiaTheme="minorEastAsia" w:cstheme="minorBidi"/>
            <w:noProof/>
            <w:sz w:val="22"/>
            <w:lang w:eastAsia="nl-NL"/>
          </w:rPr>
          <w:tab/>
        </w:r>
        <w:r w:rsidRPr="009B751B" w:rsidR="00973893">
          <w:rPr>
            <w:rStyle w:val="Hyperlink"/>
            <w:noProof/>
          </w:rPr>
          <w:t>Begrippen</w:t>
        </w:r>
        <w:r w:rsidR="00973893">
          <w:rPr>
            <w:noProof/>
            <w:webHidden/>
          </w:rPr>
          <w:tab/>
        </w:r>
        <w:r w:rsidR="00973893">
          <w:rPr>
            <w:noProof/>
            <w:webHidden/>
          </w:rPr>
          <w:fldChar w:fldCharType="begin"/>
        </w:r>
        <w:r w:rsidR="00973893">
          <w:rPr>
            <w:noProof/>
            <w:webHidden/>
          </w:rPr>
          <w:instrText xml:space="preserve"> PAGEREF _Toc149912597 \h </w:instrText>
        </w:r>
        <w:r w:rsidR="00973893">
          <w:rPr>
            <w:noProof/>
            <w:webHidden/>
          </w:rPr>
        </w:r>
        <w:r w:rsidR="00973893">
          <w:rPr>
            <w:noProof/>
            <w:webHidden/>
          </w:rPr>
          <w:fldChar w:fldCharType="separate"/>
        </w:r>
        <w:r w:rsidR="00973893">
          <w:rPr>
            <w:noProof/>
            <w:webHidden/>
          </w:rPr>
          <w:t>3</w:t>
        </w:r>
        <w:r w:rsidR="00973893">
          <w:rPr>
            <w:noProof/>
            <w:webHidden/>
          </w:rPr>
          <w:fldChar w:fldCharType="end"/>
        </w:r>
      </w:hyperlink>
    </w:p>
    <w:p w:rsidR="00973893" w:rsidRDefault="00106235" w14:paraId="7C133446" w14:textId="3FBDACB2">
      <w:pPr>
        <w:pStyle w:val="Inhopg1"/>
        <w:tabs>
          <w:tab w:val="left" w:pos="440"/>
          <w:tab w:val="right" w:leader="dot" w:pos="9062"/>
        </w:tabs>
        <w:rPr>
          <w:rFonts w:asciiTheme="minorHAnsi" w:hAnsiTheme="minorHAnsi" w:eastAsiaTheme="minorEastAsia" w:cstheme="minorBidi"/>
          <w:noProof/>
          <w:sz w:val="22"/>
          <w:lang w:eastAsia="nl-NL"/>
        </w:rPr>
      </w:pPr>
      <w:hyperlink w:history="1" w:anchor="_Toc149912598">
        <w:r w:rsidRPr="009B751B" w:rsidR="00973893">
          <w:rPr>
            <w:rStyle w:val="Hyperlink"/>
            <w:noProof/>
          </w:rPr>
          <w:t>2.</w:t>
        </w:r>
        <w:r w:rsidR="00973893">
          <w:rPr>
            <w:rFonts w:asciiTheme="minorHAnsi" w:hAnsiTheme="minorHAnsi" w:eastAsiaTheme="minorEastAsia" w:cstheme="minorBidi"/>
            <w:noProof/>
            <w:sz w:val="22"/>
            <w:lang w:eastAsia="nl-NL"/>
          </w:rPr>
          <w:tab/>
        </w:r>
        <w:r w:rsidRPr="009B751B" w:rsidR="00973893">
          <w:rPr>
            <w:rStyle w:val="Hyperlink"/>
            <w:noProof/>
          </w:rPr>
          <w:t>Voorwerp van de Overeenkomst</w:t>
        </w:r>
        <w:r w:rsidR="00973893">
          <w:rPr>
            <w:noProof/>
            <w:webHidden/>
          </w:rPr>
          <w:tab/>
        </w:r>
        <w:r w:rsidR="00973893">
          <w:rPr>
            <w:noProof/>
            <w:webHidden/>
          </w:rPr>
          <w:fldChar w:fldCharType="begin"/>
        </w:r>
        <w:r w:rsidR="00973893">
          <w:rPr>
            <w:noProof/>
            <w:webHidden/>
          </w:rPr>
          <w:instrText xml:space="preserve"> PAGEREF _Toc149912598 \h </w:instrText>
        </w:r>
        <w:r w:rsidR="00973893">
          <w:rPr>
            <w:noProof/>
            <w:webHidden/>
          </w:rPr>
        </w:r>
        <w:r w:rsidR="00973893">
          <w:rPr>
            <w:noProof/>
            <w:webHidden/>
          </w:rPr>
          <w:fldChar w:fldCharType="separate"/>
        </w:r>
        <w:r w:rsidR="00973893">
          <w:rPr>
            <w:noProof/>
            <w:webHidden/>
          </w:rPr>
          <w:t>3</w:t>
        </w:r>
        <w:r w:rsidR="00973893">
          <w:rPr>
            <w:noProof/>
            <w:webHidden/>
          </w:rPr>
          <w:fldChar w:fldCharType="end"/>
        </w:r>
      </w:hyperlink>
    </w:p>
    <w:p w:rsidR="00973893" w:rsidRDefault="00106235" w14:paraId="07C96C47" w14:textId="4A479AE6">
      <w:pPr>
        <w:pStyle w:val="Inhopg1"/>
        <w:tabs>
          <w:tab w:val="left" w:pos="440"/>
          <w:tab w:val="right" w:leader="dot" w:pos="9062"/>
        </w:tabs>
        <w:rPr>
          <w:rFonts w:asciiTheme="minorHAnsi" w:hAnsiTheme="minorHAnsi" w:eastAsiaTheme="minorEastAsia" w:cstheme="minorBidi"/>
          <w:noProof/>
          <w:sz w:val="22"/>
          <w:lang w:eastAsia="nl-NL"/>
        </w:rPr>
      </w:pPr>
      <w:hyperlink w:history="1" w:anchor="_Toc149912599">
        <w:r w:rsidRPr="009B751B" w:rsidR="00973893">
          <w:rPr>
            <w:rStyle w:val="Hyperlink"/>
            <w:noProof/>
          </w:rPr>
          <w:t>3.</w:t>
        </w:r>
        <w:r w:rsidR="00973893">
          <w:rPr>
            <w:rFonts w:asciiTheme="minorHAnsi" w:hAnsiTheme="minorHAnsi" w:eastAsiaTheme="minorEastAsia" w:cstheme="minorBidi"/>
            <w:noProof/>
            <w:sz w:val="22"/>
            <w:lang w:eastAsia="nl-NL"/>
          </w:rPr>
          <w:tab/>
        </w:r>
        <w:r w:rsidRPr="009B751B" w:rsidR="00973893">
          <w:rPr>
            <w:rStyle w:val="Hyperlink"/>
            <w:noProof/>
          </w:rPr>
          <w:t>Contactpersonen en rapportage</w:t>
        </w:r>
        <w:r w:rsidR="00973893">
          <w:rPr>
            <w:noProof/>
            <w:webHidden/>
          </w:rPr>
          <w:tab/>
        </w:r>
        <w:r w:rsidR="00973893">
          <w:rPr>
            <w:noProof/>
            <w:webHidden/>
          </w:rPr>
          <w:fldChar w:fldCharType="begin"/>
        </w:r>
        <w:r w:rsidR="00973893">
          <w:rPr>
            <w:noProof/>
            <w:webHidden/>
          </w:rPr>
          <w:instrText xml:space="preserve"> PAGEREF _Toc149912599 \h </w:instrText>
        </w:r>
        <w:r w:rsidR="00973893">
          <w:rPr>
            <w:noProof/>
            <w:webHidden/>
          </w:rPr>
        </w:r>
        <w:r w:rsidR="00973893">
          <w:rPr>
            <w:noProof/>
            <w:webHidden/>
          </w:rPr>
          <w:fldChar w:fldCharType="separate"/>
        </w:r>
        <w:r w:rsidR="00973893">
          <w:rPr>
            <w:noProof/>
            <w:webHidden/>
          </w:rPr>
          <w:t>4</w:t>
        </w:r>
        <w:r w:rsidR="00973893">
          <w:rPr>
            <w:noProof/>
            <w:webHidden/>
          </w:rPr>
          <w:fldChar w:fldCharType="end"/>
        </w:r>
      </w:hyperlink>
    </w:p>
    <w:p w:rsidR="00973893" w:rsidRDefault="00106235" w14:paraId="554B833C" w14:textId="35455C5D">
      <w:pPr>
        <w:pStyle w:val="Inhopg1"/>
        <w:tabs>
          <w:tab w:val="left" w:pos="440"/>
          <w:tab w:val="right" w:leader="dot" w:pos="9062"/>
        </w:tabs>
        <w:rPr>
          <w:rFonts w:asciiTheme="minorHAnsi" w:hAnsiTheme="minorHAnsi" w:eastAsiaTheme="minorEastAsia" w:cstheme="minorBidi"/>
          <w:noProof/>
          <w:sz w:val="22"/>
          <w:lang w:eastAsia="nl-NL"/>
        </w:rPr>
      </w:pPr>
      <w:hyperlink w:history="1" w:anchor="_Toc149912600">
        <w:r w:rsidRPr="009B751B" w:rsidR="00973893">
          <w:rPr>
            <w:rStyle w:val="Hyperlink"/>
            <w:noProof/>
          </w:rPr>
          <w:t>4.</w:t>
        </w:r>
        <w:r w:rsidR="00973893">
          <w:rPr>
            <w:rFonts w:asciiTheme="minorHAnsi" w:hAnsiTheme="minorHAnsi" w:eastAsiaTheme="minorEastAsia" w:cstheme="minorBidi"/>
            <w:noProof/>
            <w:sz w:val="22"/>
            <w:lang w:eastAsia="nl-NL"/>
          </w:rPr>
          <w:tab/>
        </w:r>
        <w:r w:rsidRPr="009B751B" w:rsidR="00973893">
          <w:rPr>
            <w:rStyle w:val="Hyperlink"/>
            <w:noProof/>
          </w:rPr>
          <w:t>Inwerkingtreding en duur van de Overeenkomst</w:t>
        </w:r>
        <w:r w:rsidR="00973893">
          <w:rPr>
            <w:noProof/>
            <w:webHidden/>
          </w:rPr>
          <w:tab/>
        </w:r>
        <w:r w:rsidR="00973893">
          <w:rPr>
            <w:noProof/>
            <w:webHidden/>
          </w:rPr>
          <w:fldChar w:fldCharType="begin"/>
        </w:r>
        <w:r w:rsidR="00973893">
          <w:rPr>
            <w:noProof/>
            <w:webHidden/>
          </w:rPr>
          <w:instrText xml:space="preserve"> PAGEREF _Toc149912600 \h </w:instrText>
        </w:r>
        <w:r w:rsidR="00973893">
          <w:rPr>
            <w:noProof/>
            <w:webHidden/>
          </w:rPr>
        </w:r>
        <w:r w:rsidR="00973893">
          <w:rPr>
            <w:noProof/>
            <w:webHidden/>
          </w:rPr>
          <w:fldChar w:fldCharType="separate"/>
        </w:r>
        <w:r w:rsidR="00973893">
          <w:rPr>
            <w:noProof/>
            <w:webHidden/>
          </w:rPr>
          <w:t>5</w:t>
        </w:r>
        <w:r w:rsidR="00973893">
          <w:rPr>
            <w:noProof/>
            <w:webHidden/>
          </w:rPr>
          <w:fldChar w:fldCharType="end"/>
        </w:r>
      </w:hyperlink>
    </w:p>
    <w:p w:rsidR="00973893" w:rsidRDefault="00106235" w14:paraId="4CF66B6A" w14:textId="5CE7BAE0">
      <w:pPr>
        <w:pStyle w:val="Inhopg1"/>
        <w:tabs>
          <w:tab w:val="left" w:pos="440"/>
          <w:tab w:val="right" w:leader="dot" w:pos="9062"/>
        </w:tabs>
        <w:rPr>
          <w:rFonts w:asciiTheme="minorHAnsi" w:hAnsiTheme="minorHAnsi" w:eastAsiaTheme="minorEastAsia" w:cstheme="minorBidi"/>
          <w:noProof/>
          <w:sz w:val="22"/>
          <w:lang w:eastAsia="nl-NL"/>
        </w:rPr>
      </w:pPr>
      <w:hyperlink w:history="1" w:anchor="_Toc149912601">
        <w:r w:rsidRPr="009B751B" w:rsidR="00973893">
          <w:rPr>
            <w:rStyle w:val="Hyperlink"/>
            <w:noProof/>
          </w:rPr>
          <w:t>5.</w:t>
        </w:r>
        <w:r w:rsidR="00973893">
          <w:rPr>
            <w:rFonts w:asciiTheme="minorHAnsi" w:hAnsiTheme="minorHAnsi" w:eastAsiaTheme="minorEastAsia" w:cstheme="minorBidi"/>
            <w:noProof/>
            <w:sz w:val="22"/>
            <w:lang w:eastAsia="nl-NL"/>
          </w:rPr>
          <w:tab/>
        </w:r>
        <w:r w:rsidRPr="009B751B" w:rsidR="00973893">
          <w:rPr>
            <w:rStyle w:val="Hyperlink"/>
            <w:noProof/>
          </w:rPr>
          <w:t>Aflevering en Oplevering</w:t>
        </w:r>
        <w:r w:rsidR="00973893">
          <w:rPr>
            <w:noProof/>
            <w:webHidden/>
          </w:rPr>
          <w:tab/>
        </w:r>
        <w:r w:rsidR="00973893">
          <w:rPr>
            <w:noProof/>
            <w:webHidden/>
          </w:rPr>
          <w:fldChar w:fldCharType="begin"/>
        </w:r>
        <w:r w:rsidR="00973893">
          <w:rPr>
            <w:noProof/>
            <w:webHidden/>
          </w:rPr>
          <w:instrText xml:space="preserve"> PAGEREF _Toc149912601 \h </w:instrText>
        </w:r>
        <w:r w:rsidR="00973893">
          <w:rPr>
            <w:noProof/>
            <w:webHidden/>
          </w:rPr>
        </w:r>
        <w:r w:rsidR="00973893">
          <w:rPr>
            <w:noProof/>
            <w:webHidden/>
          </w:rPr>
          <w:fldChar w:fldCharType="separate"/>
        </w:r>
        <w:r w:rsidR="00973893">
          <w:rPr>
            <w:noProof/>
            <w:webHidden/>
          </w:rPr>
          <w:t>6</w:t>
        </w:r>
        <w:r w:rsidR="00973893">
          <w:rPr>
            <w:noProof/>
            <w:webHidden/>
          </w:rPr>
          <w:fldChar w:fldCharType="end"/>
        </w:r>
      </w:hyperlink>
    </w:p>
    <w:p w:rsidR="00973893" w:rsidRDefault="00106235" w14:paraId="24839A73" w14:textId="5E837C2B">
      <w:pPr>
        <w:pStyle w:val="Inhopg1"/>
        <w:tabs>
          <w:tab w:val="left" w:pos="440"/>
          <w:tab w:val="right" w:leader="dot" w:pos="9062"/>
        </w:tabs>
        <w:rPr>
          <w:rFonts w:asciiTheme="minorHAnsi" w:hAnsiTheme="minorHAnsi" w:eastAsiaTheme="minorEastAsia" w:cstheme="minorBidi"/>
          <w:noProof/>
          <w:sz w:val="22"/>
          <w:lang w:eastAsia="nl-NL"/>
        </w:rPr>
      </w:pPr>
      <w:hyperlink w:history="1" w:anchor="_Toc149912602">
        <w:r w:rsidRPr="009B751B" w:rsidR="00973893">
          <w:rPr>
            <w:rStyle w:val="Hyperlink"/>
            <w:noProof/>
          </w:rPr>
          <w:t>6.</w:t>
        </w:r>
        <w:r w:rsidR="00973893">
          <w:rPr>
            <w:rFonts w:asciiTheme="minorHAnsi" w:hAnsiTheme="minorHAnsi" w:eastAsiaTheme="minorEastAsia" w:cstheme="minorBidi"/>
            <w:noProof/>
            <w:sz w:val="22"/>
            <w:lang w:eastAsia="nl-NL"/>
          </w:rPr>
          <w:tab/>
        </w:r>
        <w:r w:rsidRPr="009B751B" w:rsidR="00973893">
          <w:rPr>
            <w:rStyle w:val="Hyperlink"/>
            <w:noProof/>
          </w:rPr>
          <w:t>Acceptatie</w:t>
        </w:r>
        <w:r w:rsidR="00973893">
          <w:rPr>
            <w:noProof/>
            <w:webHidden/>
          </w:rPr>
          <w:tab/>
        </w:r>
        <w:r w:rsidR="00973893">
          <w:rPr>
            <w:noProof/>
            <w:webHidden/>
          </w:rPr>
          <w:fldChar w:fldCharType="begin"/>
        </w:r>
        <w:r w:rsidR="00973893">
          <w:rPr>
            <w:noProof/>
            <w:webHidden/>
          </w:rPr>
          <w:instrText xml:space="preserve"> PAGEREF _Toc149912602 \h </w:instrText>
        </w:r>
        <w:r w:rsidR="00973893">
          <w:rPr>
            <w:noProof/>
            <w:webHidden/>
          </w:rPr>
        </w:r>
        <w:r w:rsidR="00973893">
          <w:rPr>
            <w:noProof/>
            <w:webHidden/>
          </w:rPr>
          <w:fldChar w:fldCharType="separate"/>
        </w:r>
        <w:r w:rsidR="00973893">
          <w:rPr>
            <w:noProof/>
            <w:webHidden/>
          </w:rPr>
          <w:t>7</w:t>
        </w:r>
        <w:r w:rsidR="00973893">
          <w:rPr>
            <w:noProof/>
            <w:webHidden/>
          </w:rPr>
          <w:fldChar w:fldCharType="end"/>
        </w:r>
      </w:hyperlink>
    </w:p>
    <w:p w:rsidR="00973893" w:rsidRDefault="00106235" w14:paraId="67C8F88E" w14:textId="6E6BBB9C">
      <w:pPr>
        <w:pStyle w:val="Inhopg1"/>
        <w:tabs>
          <w:tab w:val="left" w:pos="440"/>
          <w:tab w:val="right" w:leader="dot" w:pos="9062"/>
        </w:tabs>
        <w:rPr>
          <w:rFonts w:asciiTheme="minorHAnsi" w:hAnsiTheme="minorHAnsi" w:eastAsiaTheme="minorEastAsia" w:cstheme="minorBidi"/>
          <w:noProof/>
          <w:sz w:val="22"/>
          <w:lang w:eastAsia="nl-NL"/>
        </w:rPr>
      </w:pPr>
      <w:hyperlink w:history="1" w:anchor="_Toc149912603">
        <w:r w:rsidRPr="009B751B" w:rsidR="00973893">
          <w:rPr>
            <w:rStyle w:val="Hyperlink"/>
            <w:noProof/>
          </w:rPr>
          <w:t>7.</w:t>
        </w:r>
        <w:r w:rsidR="00973893">
          <w:rPr>
            <w:rFonts w:asciiTheme="minorHAnsi" w:hAnsiTheme="minorHAnsi" w:eastAsiaTheme="minorEastAsia" w:cstheme="minorBidi"/>
            <w:noProof/>
            <w:sz w:val="22"/>
            <w:lang w:eastAsia="nl-NL"/>
          </w:rPr>
          <w:tab/>
        </w:r>
        <w:r w:rsidRPr="009B751B" w:rsidR="00973893">
          <w:rPr>
            <w:rStyle w:val="Hyperlink"/>
            <w:noProof/>
          </w:rPr>
          <w:t>Vergoeding en indexering</w:t>
        </w:r>
        <w:r w:rsidR="00973893">
          <w:rPr>
            <w:noProof/>
            <w:webHidden/>
          </w:rPr>
          <w:tab/>
        </w:r>
        <w:r w:rsidR="00973893">
          <w:rPr>
            <w:noProof/>
            <w:webHidden/>
          </w:rPr>
          <w:fldChar w:fldCharType="begin"/>
        </w:r>
        <w:r w:rsidR="00973893">
          <w:rPr>
            <w:noProof/>
            <w:webHidden/>
          </w:rPr>
          <w:instrText xml:space="preserve"> PAGEREF _Toc149912603 \h </w:instrText>
        </w:r>
        <w:r w:rsidR="00973893">
          <w:rPr>
            <w:noProof/>
            <w:webHidden/>
          </w:rPr>
        </w:r>
        <w:r w:rsidR="00973893">
          <w:rPr>
            <w:noProof/>
            <w:webHidden/>
          </w:rPr>
          <w:fldChar w:fldCharType="separate"/>
        </w:r>
        <w:r w:rsidR="00973893">
          <w:rPr>
            <w:noProof/>
            <w:webHidden/>
          </w:rPr>
          <w:t>7</w:t>
        </w:r>
        <w:r w:rsidR="00973893">
          <w:rPr>
            <w:noProof/>
            <w:webHidden/>
          </w:rPr>
          <w:fldChar w:fldCharType="end"/>
        </w:r>
      </w:hyperlink>
    </w:p>
    <w:p w:rsidR="00973893" w:rsidRDefault="00106235" w14:paraId="23F44411" w14:textId="5F5B3D64">
      <w:pPr>
        <w:pStyle w:val="Inhopg1"/>
        <w:tabs>
          <w:tab w:val="left" w:pos="440"/>
          <w:tab w:val="right" w:leader="dot" w:pos="9062"/>
        </w:tabs>
        <w:rPr>
          <w:rFonts w:asciiTheme="minorHAnsi" w:hAnsiTheme="minorHAnsi" w:eastAsiaTheme="minorEastAsia" w:cstheme="minorBidi"/>
          <w:noProof/>
          <w:sz w:val="22"/>
          <w:lang w:eastAsia="nl-NL"/>
        </w:rPr>
      </w:pPr>
      <w:hyperlink w:history="1" w:anchor="_Toc149912604">
        <w:r w:rsidRPr="009B751B" w:rsidR="00973893">
          <w:rPr>
            <w:rStyle w:val="Hyperlink"/>
            <w:noProof/>
          </w:rPr>
          <w:t>8.</w:t>
        </w:r>
        <w:r w:rsidR="00973893">
          <w:rPr>
            <w:rFonts w:asciiTheme="minorHAnsi" w:hAnsiTheme="minorHAnsi" w:eastAsiaTheme="minorEastAsia" w:cstheme="minorBidi"/>
            <w:noProof/>
            <w:sz w:val="22"/>
            <w:lang w:eastAsia="nl-NL"/>
          </w:rPr>
          <w:tab/>
        </w:r>
        <w:r w:rsidRPr="009B751B" w:rsidR="00973893">
          <w:rPr>
            <w:rStyle w:val="Hyperlink"/>
            <w:noProof/>
          </w:rPr>
          <w:t>Facturering, verschuldigdheid en betaling</w:t>
        </w:r>
        <w:r w:rsidR="00973893">
          <w:rPr>
            <w:noProof/>
            <w:webHidden/>
          </w:rPr>
          <w:tab/>
        </w:r>
        <w:r w:rsidR="00973893">
          <w:rPr>
            <w:noProof/>
            <w:webHidden/>
          </w:rPr>
          <w:fldChar w:fldCharType="begin"/>
        </w:r>
        <w:r w:rsidR="00973893">
          <w:rPr>
            <w:noProof/>
            <w:webHidden/>
          </w:rPr>
          <w:instrText xml:space="preserve"> PAGEREF _Toc149912604 \h </w:instrText>
        </w:r>
        <w:r w:rsidR="00973893">
          <w:rPr>
            <w:noProof/>
            <w:webHidden/>
          </w:rPr>
        </w:r>
        <w:r w:rsidR="00973893">
          <w:rPr>
            <w:noProof/>
            <w:webHidden/>
          </w:rPr>
          <w:fldChar w:fldCharType="separate"/>
        </w:r>
        <w:r w:rsidR="00973893">
          <w:rPr>
            <w:noProof/>
            <w:webHidden/>
          </w:rPr>
          <w:t>8</w:t>
        </w:r>
        <w:r w:rsidR="00973893">
          <w:rPr>
            <w:noProof/>
            <w:webHidden/>
          </w:rPr>
          <w:fldChar w:fldCharType="end"/>
        </w:r>
      </w:hyperlink>
    </w:p>
    <w:p w:rsidR="00973893" w:rsidRDefault="00106235" w14:paraId="6CE409E7" w14:textId="4C453F8F">
      <w:pPr>
        <w:pStyle w:val="Inhopg1"/>
        <w:tabs>
          <w:tab w:val="left" w:pos="440"/>
          <w:tab w:val="right" w:leader="dot" w:pos="9062"/>
        </w:tabs>
        <w:rPr>
          <w:rFonts w:asciiTheme="minorHAnsi" w:hAnsiTheme="minorHAnsi" w:eastAsiaTheme="minorEastAsia" w:cstheme="minorBidi"/>
          <w:noProof/>
          <w:sz w:val="22"/>
          <w:lang w:eastAsia="nl-NL"/>
        </w:rPr>
      </w:pPr>
      <w:hyperlink w:history="1" w:anchor="_Toc149912605">
        <w:r w:rsidRPr="009B751B" w:rsidR="00973893">
          <w:rPr>
            <w:rStyle w:val="Hyperlink"/>
            <w:noProof/>
          </w:rPr>
          <w:t>9.</w:t>
        </w:r>
        <w:r w:rsidR="00973893">
          <w:rPr>
            <w:rFonts w:asciiTheme="minorHAnsi" w:hAnsiTheme="minorHAnsi" w:eastAsiaTheme="minorEastAsia" w:cstheme="minorBidi"/>
            <w:noProof/>
            <w:sz w:val="22"/>
            <w:lang w:eastAsia="nl-NL"/>
          </w:rPr>
          <w:tab/>
        </w:r>
        <w:r w:rsidRPr="009B751B" w:rsidR="00973893">
          <w:rPr>
            <w:rStyle w:val="Hyperlink"/>
            <w:noProof/>
          </w:rPr>
          <w:t>Algemene en bijzondere voorwaarden</w:t>
        </w:r>
        <w:r w:rsidR="00973893">
          <w:rPr>
            <w:noProof/>
            <w:webHidden/>
          </w:rPr>
          <w:tab/>
        </w:r>
        <w:r w:rsidR="00973893">
          <w:rPr>
            <w:noProof/>
            <w:webHidden/>
          </w:rPr>
          <w:fldChar w:fldCharType="begin"/>
        </w:r>
        <w:r w:rsidR="00973893">
          <w:rPr>
            <w:noProof/>
            <w:webHidden/>
          </w:rPr>
          <w:instrText xml:space="preserve"> PAGEREF _Toc149912605 \h </w:instrText>
        </w:r>
        <w:r w:rsidR="00973893">
          <w:rPr>
            <w:noProof/>
            <w:webHidden/>
          </w:rPr>
        </w:r>
        <w:r w:rsidR="00973893">
          <w:rPr>
            <w:noProof/>
            <w:webHidden/>
          </w:rPr>
          <w:fldChar w:fldCharType="separate"/>
        </w:r>
        <w:r w:rsidR="00973893">
          <w:rPr>
            <w:noProof/>
            <w:webHidden/>
          </w:rPr>
          <w:t>9</w:t>
        </w:r>
        <w:r w:rsidR="00973893">
          <w:rPr>
            <w:noProof/>
            <w:webHidden/>
          </w:rPr>
          <w:fldChar w:fldCharType="end"/>
        </w:r>
      </w:hyperlink>
    </w:p>
    <w:p w:rsidR="00973893" w:rsidRDefault="00106235" w14:paraId="035CD8EF" w14:textId="2D6356FE">
      <w:pPr>
        <w:pStyle w:val="Inhopg1"/>
        <w:tabs>
          <w:tab w:val="left" w:pos="660"/>
          <w:tab w:val="right" w:leader="dot" w:pos="9062"/>
        </w:tabs>
        <w:rPr>
          <w:rFonts w:asciiTheme="minorHAnsi" w:hAnsiTheme="minorHAnsi" w:eastAsiaTheme="minorEastAsia" w:cstheme="minorBidi"/>
          <w:noProof/>
          <w:sz w:val="22"/>
          <w:lang w:eastAsia="nl-NL"/>
        </w:rPr>
      </w:pPr>
      <w:hyperlink w:history="1" w:anchor="_Toc149912606">
        <w:r w:rsidRPr="009B751B" w:rsidR="00973893">
          <w:rPr>
            <w:rStyle w:val="Hyperlink"/>
            <w:noProof/>
          </w:rPr>
          <w:t>10.</w:t>
        </w:r>
        <w:r w:rsidR="00973893">
          <w:rPr>
            <w:rFonts w:asciiTheme="minorHAnsi" w:hAnsiTheme="minorHAnsi" w:eastAsiaTheme="minorEastAsia" w:cstheme="minorBidi"/>
            <w:noProof/>
            <w:sz w:val="22"/>
            <w:lang w:eastAsia="nl-NL"/>
          </w:rPr>
          <w:tab/>
        </w:r>
        <w:r w:rsidRPr="009B751B" w:rsidR="00973893">
          <w:rPr>
            <w:rStyle w:val="Hyperlink"/>
            <w:noProof/>
          </w:rPr>
          <w:t>Overige bepalingen</w:t>
        </w:r>
        <w:r w:rsidR="00973893">
          <w:rPr>
            <w:noProof/>
            <w:webHidden/>
          </w:rPr>
          <w:tab/>
        </w:r>
        <w:r w:rsidR="00973893">
          <w:rPr>
            <w:noProof/>
            <w:webHidden/>
          </w:rPr>
          <w:fldChar w:fldCharType="begin"/>
        </w:r>
        <w:r w:rsidR="00973893">
          <w:rPr>
            <w:noProof/>
            <w:webHidden/>
          </w:rPr>
          <w:instrText xml:space="preserve"> PAGEREF _Toc149912606 \h </w:instrText>
        </w:r>
        <w:r w:rsidR="00973893">
          <w:rPr>
            <w:noProof/>
            <w:webHidden/>
          </w:rPr>
        </w:r>
        <w:r w:rsidR="00973893">
          <w:rPr>
            <w:noProof/>
            <w:webHidden/>
          </w:rPr>
          <w:fldChar w:fldCharType="separate"/>
        </w:r>
        <w:r w:rsidR="00973893">
          <w:rPr>
            <w:noProof/>
            <w:webHidden/>
          </w:rPr>
          <w:t>10</w:t>
        </w:r>
        <w:r w:rsidR="00973893">
          <w:rPr>
            <w:noProof/>
            <w:webHidden/>
          </w:rPr>
          <w:fldChar w:fldCharType="end"/>
        </w:r>
      </w:hyperlink>
    </w:p>
    <w:p w:rsidR="00973893" w:rsidRDefault="00106235" w14:paraId="1BFAFF99" w14:textId="680922D1">
      <w:pPr>
        <w:pStyle w:val="Inhopg1"/>
        <w:tabs>
          <w:tab w:val="right" w:leader="dot" w:pos="9062"/>
        </w:tabs>
        <w:rPr>
          <w:rFonts w:asciiTheme="minorHAnsi" w:hAnsiTheme="minorHAnsi" w:eastAsiaTheme="minorEastAsia" w:cstheme="minorBidi"/>
          <w:noProof/>
          <w:sz w:val="22"/>
          <w:lang w:eastAsia="nl-NL"/>
        </w:rPr>
      </w:pPr>
      <w:hyperlink w:history="1" w:anchor="_Toc149912607">
        <w:r w:rsidRPr="009B751B" w:rsidR="00973893">
          <w:rPr>
            <w:rStyle w:val="Hyperlink"/>
            <w:noProof/>
          </w:rPr>
          <w:t>BIJLAGE Bestek</w:t>
        </w:r>
        <w:r w:rsidR="00973893">
          <w:rPr>
            <w:noProof/>
            <w:webHidden/>
          </w:rPr>
          <w:tab/>
        </w:r>
        <w:r w:rsidR="00973893">
          <w:rPr>
            <w:noProof/>
            <w:webHidden/>
          </w:rPr>
          <w:fldChar w:fldCharType="begin"/>
        </w:r>
        <w:r w:rsidR="00973893">
          <w:rPr>
            <w:noProof/>
            <w:webHidden/>
          </w:rPr>
          <w:instrText xml:space="preserve"> PAGEREF _Toc149912607 \h </w:instrText>
        </w:r>
        <w:r w:rsidR="00973893">
          <w:rPr>
            <w:noProof/>
            <w:webHidden/>
          </w:rPr>
        </w:r>
        <w:r w:rsidR="00973893">
          <w:rPr>
            <w:noProof/>
            <w:webHidden/>
          </w:rPr>
          <w:fldChar w:fldCharType="separate"/>
        </w:r>
        <w:r w:rsidR="00973893">
          <w:rPr>
            <w:noProof/>
            <w:webHidden/>
          </w:rPr>
          <w:t>15</w:t>
        </w:r>
        <w:r w:rsidR="00973893">
          <w:rPr>
            <w:noProof/>
            <w:webHidden/>
          </w:rPr>
          <w:fldChar w:fldCharType="end"/>
        </w:r>
      </w:hyperlink>
    </w:p>
    <w:p w:rsidR="00973893" w:rsidRDefault="00106235" w14:paraId="072C61F5" w14:textId="56D9CDA3">
      <w:pPr>
        <w:pStyle w:val="Inhopg1"/>
        <w:tabs>
          <w:tab w:val="right" w:leader="dot" w:pos="9062"/>
        </w:tabs>
        <w:rPr>
          <w:rFonts w:asciiTheme="minorHAnsi" w:hAnsiTheme="minorHAnsi" w:eastAsiaTheme="minorEastAsia" w:cstheme="minorBidi"/>
          <w:noProof/>
          <w:sz w:val="22"/>
          <w:lang w:eastAsia="nl-NL"/>
        </w:rPr>
      </w:pPr>
      <w:hyperlink w:history="1" w:anchor="_Toc149912608">
        <w:r w:rsidRPr="009B751B" w:rsidR="00973893">
          <w:rPr>
            <w:rStyle w:val="Hyperlink"/>
            <w:noProof/>
          </w:rPr>
          <w:t>BIJLAGE Contactpersonen</w:t>
        </w:r>
        <w:r w:rsidR="00973893">
          <w:rPr>
            <w:noProof/>
            <w:webHidden/>
          </w:rPr>
          <w:tab/>
        </w:r>
        <w:r w:rsidR="00973893">
          <w:rPr>
            <w:noProof/>
            <w:webHidden/>
          </w:rPr>
          <w:fldChar w:fldCharType="begin"/>
        </w:r>
        <w:r w:rsidR="00973893">
          <w:rPr>
            <w:noProof/>
            <w:webHidden/>
          </w:rPr>
          <w:instrText xml:space="preserve"> PAGEREF _Toc149912608 \h </w:instrText>
        </w:r>
        <w:r w:rsidR="00973893">
          <w:rPr>
            <w:noProof/>
            <w:webHidden/>
          </w:rPr>
        </w:r>
        <w:r w:rsidR="00973893">
          <w:rPr>
            <w:noProof/>
            <w:webHidden/>
          </w:rPr>
          <w:fldChar w:fldCharType="separate"/>
        </w:r>
        <w:r w:rsidR="00973893">
          <w:rPr>
            <w:noProof/>
            <w:webHidden/>
          </w:rPr>
          <w:t>15</w:t>
        </w:r>
        <w:r w:rsidR="00973893">
          <w:rPr>
            <w:noProof/>
            <w:webHidden/>
          </w:rPr>
          <w:fldChar w:fldCharType="end"/>
        </w:r>
      </w:hyperlink>
    </w:p>
    <w:p w:rsidR="00973893" w:rsidRDefault="00106235" w14:paraId="4CB6B185" w14:textId="0AC370D1">
      <w:pPr>
        <w:pStyle w:val="Inhopg1"/>
        <w:tabs>
          <w:tab w:val="right" w:leader="dot" w:pos="9062"/>
        </w:tabs>
        <w:rPr>
          <w:rFonts w:asciiTheme="minorHAnsi" w:hAnsiTheme="minorHAnsi" w:eastAsiaTheme="minorEastAsia" w:cstheme="minorBidi"/>
          <w:noProof/>
          <w:sz w:val="22"/>
          <w:lang w:eastAsia="nl-NL"/>
        </w:rPr>
      </w:pPr>
      <w:hyperlink w:history="1" w:anchor="_Toc149912609">
        <w:r w:rsidRPr="009B751B" w:rsidR="00973893">
          <w:rPr>
            <w:rStyle w:val="Hyperlink"/>
            <w:noProof/>
          </w:rPr>
          <w:t>BIJLAGE Voorwaarden Arbit 2022</w:t>
        </w:r>
        <w:r w:rsidR="00973893">
          <w:rPr>
            <w:noProof/>
            <w:webHidden/>
          </w:rPr>
          <w:tab/>
        </w:r>
        <w:r w:rsidR="00973893">
          <w:rPr>
            <w:noProof/>
            <w:webHidden/>
          </w:rPr>
          <w:fldChar w:fldCharType="begin"/>
        </w:r>
        <w:r w:rsidR="00973893">
          <w:rPr>
            <w:noProof/>
            <w:webHidden/>
          </w:rPr>
          <w:instrText xml:space="preserve"> PAGEREF _Toc149912609 \h </w:instrText>
        </w:r>
        <w:r w:rsidR="00973893">
          <w:rPr>
            <w:noProof/>
            <w:webHidden/>
          </w:rPr>
        </w:r>
        <w:r w:rsidR="00973893">
          <w:rPr>
            <w:noProof/>
            <w:webHidden/>
          </w:rPr>
          <w:fldChar w:fldCharType="separate"/>
        </w:r>
        <w:r w:rsidR="00973893">
          <w:rPr>
            <w:noProof/>
            <w:webHidden/>
          </w:rPr>
          <w:t>15</w:t>
        </w:r>
        <w:r w:rsidR="00973893">
          <w:rPr>
            <w:noProof/>
            <w:webHidden/>
          </w:rPr>
          <w:fldChar w:fldCharType="end"/>
        </w:r>
      </w:hyperlink>
    </w:p>
    <w:p w:rsidR="00973893" w:rsidRDefault="00106235" w14:paraId="17C51A07" w14:textId="68B76F18">
      <w:pPr>
        <w:pStyle w:val="Inhopg1"/>
        <w:tabs>
          <w:tab w:val="right" w:leader="dot" w:pos="9062"/>
        </w:tabs>
        <w:rPr>
          <w:rFonts w:asciiTheme="minorHAnsi" w:hAnsiTheme="minorHAnsi" w:eastAsiaTheme="minorEastAsia" w:cstheme="minorBidi"/>
          <w:noProof/>
          <w:sz w:val="22"/>
          <w:lang w:eastAsia="nl-NL"/>
        </w:rPr>
      </w:pPr>
      <w:hyperlink w:history="1" w:anchor="_Toc149912610">
        <w:r w:rsidRPr="009B751B" w:rsidR="00973893">
          <w:rPr>
            <w:rStyle w:val="Hyperlink"/>
            <w:noProof/>
          </w:rPr>
          <w:t>BIJLAGE Service level agreement (SLA)</w:t>
        </w:r>
        <w:r w:rsidR="00973893">
          <w:rPr>
            <w:noProof/>
            <w:webHidden/>
          </w:rPr>
          <w:tab/>
        </w:r>
        <w:r w:rsidR="00973893">
          <w:rPr>
            <w:noProof/>
            <w:webHidden/>
          </w:rPr>
          <w:fldChar w:fldCharType="begin"/>
        </w:r>
        <w:r w:rsidR="00973893">
          <w:rPr>
            <w:noProof/>
            <w:webHidden/>
          </w:rPr>
          <w:instrText xml:space="preserve"> PAGEREF _Toc149912610 \h </w:instrText>
        </w:r>
        <w:r w:rsidR="00973893">
          <w:rPr>
            <w:noProof/>
            <w:webHidden/>
          </w:rPr>
        </w:r>
        <w:r w:rsidR="00973893">
          <w:rPr>
            <w:noProof/>
            <w:webHidden/>
          </w:rPr>
          <w:fldChar w:fldCharType="separate"/>
        </w:r>
        <w:r w:rsidR="00973893">
          <w:rPr>
            <w:noProof/>
            <w:webHidden/>
          </w:rPr>
          <w:t>15</w:t>
        </w:r>
        <w:r w:rsidR="00973893">
          <w:rPr>
            <w:noProof/>
            <w:webHidden/>
          </w:rPr>
          <w:fldChar w:fldCharType="end"/>
        </w:r>
      </w:hyperlink>
    </w:p>
    <w:p w:rsidR="00973893" w:rsidRDefault="00106235" w14:paraId="7F8448CB" w14:textId="54621337">
      <w:pPr>
        <w:pStyle w:val="Inhopg1"/>
        <w:tabs>
          <w:tab w:val="right" w:leader="dot" w:pos="9062"/>
        </w:tabs>
        <w:rPr>
          <w:rFonts w:asciiTheme="minorHAnsi" w:hAnsiTheme="minorHAnsi" w:eastAsiaTheme="minorEastAsia" w:cstheme="minorBidi"/>
          <w:noProof/>
          <w:sz w:val="22"/>
          <w:lang w:eastAsia="nl-NL"/>
        </w:rPr>
      </w:pPr>
      <w:hyperlink w:history="1" w:anchor="_Toc149912611">
        <w:r w:rsidRPr="009B751B" w:rsidR="00973893">
          <w:rPr>
            <w:rStyle w:val="Hyperlink"/>
            <w:noProof/>
          </w:rPr>
          <w:t>BIJLAGE Aanbieding Wederpartij</w:t>
        </w:r>
        <w:r w:rsidR="00973893">
          <w:rPr>
            <w:noProof/>
            <w:webHidden/>
          </w:rPr>
          <w:tab/>
        </w:r>
        <w:r w:rsidR="00973893">
          <w:rPr>
            <w:noProof/>
            <w:webHidden/>
          </w:rPr>
          <w:fldChar w:fldCharType="begin"/>
        </w:r>
        <w:r w:rsidR="00973893">
          <w:rPr>
            <w:noProof/>
            <w:webHidden/>
          </w:rPr>
          <w:instrText xml:space="preserve"> PAGEREF _Toc149912611 \h </w:instrText>
        </w:r>
        <w:r w:rsidR="00973893">
          <w:rPr>
            <w:noProof/>
            <w:webHidden/>
          </w:rPr>
        </w:r>
        <w:r w:rsidR="00973893">
          <w:rPr>
            <w:noProof/>
            <w:webHidden/>
          </w:rPr>
          <w:fldChar w:fldCharType="separate"/>
        </w:r>
        <w:r w:rsidR="00973893">
          <w:rPr>
            <w:noProof/>
            <w:webHidden/>
          </w:rPr>
          <w:t>15</w:t>
        </w:r>
        <w:r w:rsidR="00973893">
          <w:rPr>
            <w:noProof/>
            <w:webHidden/>
          </w:rPr>
          <w:fldChar w:fldCharType="end"/>
        </w:r>
      </w:hyperlink>
    </w:p>
    <w:p w:rsidR="00973893" w:rsidRDefault="00106235" w14:paraId="10E9942D" w14:textId="3C0DA54A">
      <w:pPr>
        <w:pStyle w:val="Inhopg1"/>
        <w:tabs>
          <w:tab w:val="right" w:leader="dot" w:pos="9062"/>
        </w:tabs>
        <w:rPr>
          <w:rFonts w:asciiTheme="minorHAnsi" w:hAnsiTheme="minorHAnsi" w:eastAsiaTheme="minorEastAsia" w:cstheme="minorBidi"/>
          <w:noProof/>
          <w:sz w:val="22"/>
          <w:lang w:eastAsia="nl-NL"/>
        </w:rPr>
      </w:pPr>
      <w:hyperlink w:history="1" w:anchor="_Toc149912612">
        <w:r w:rsidRPr="009B751B" w:rsidR="00973893">
          <w:rPr>
            <w:rStyle w:val="Hyperlink"/>
            <w:noProof/>
          </w:rPr>
          <w:t>BIJLAGE Verwerkersovereenkomst ProRail</w:t>
        </w:r>
        <w:r w:rsidR="00973893">
          <w:rPr>
            <w:noProof/>
            <w:webHidden/>
          </w:rPr>
          <w:tab/>
        </w:r>
        <w:r w:rsidR="00973893">
          <w:rPr>
            <w:noProof/>
            <w:webHidden/>
          </w:rPr>
          <w:fldChar w:fldCharType="begin"/>
        </w:r>
        <w:r w:rsidR="00973893">
          <w:rPr>
            <w:noProof/>
            <w:webHidden/>
          </w:rPr>
          <w:instrText xml:space="preserve"> PAGEREF _Toc149912612 \h </w:instrText>
        </w:r>
        <w:r w:rsidR="00973893">
          <w:rPr>
            <w:noProof/>
            <w:webHidden/>
          </w:rPr>
        </w:r>
        <w:r w:rsidR="00973893">
          <w:rPr>
            <w:noProof/>
            <w:webHidden/>
          </w:rPr>
          <w:fldChar w:fldCharType="separate"/>
        </w:r>
        <w:r w:rsidR="00973893">
          <w:rPr>
            <w:noProof/>
            <w:webHidden/>
          </w:rPr>
          <w:t>15</w:t>
        </w:r>
        <w:r w:rsidR="00973893">
          <w:rPr>
            <w:noProof/>
            <w:webHidden/>
          </w:rPr>
          <w:fldChar w:fldCharType="end"/>
        </w:r>
      </w:hyperlink>
    </w:p>
    <w:p w:rsidRPr="00447D35" w:rsidR="00D60F2D" w:rsidP="000864AF" w:rsidRDefault="00F60AE5" w14:paraId="21C8E0F6" w14:textId="68CBCE58">
      <w:pPr>
        <w:spacing w:after="0" w:line="240" w:lineRule="auto"/>
        <w:rPr>
          <w:rFonts w:asciiTheme="majorHAnsi" w:hAnsiTheme="majorHAnsi" w:cstheme="majorHAnsi"/>
          <w:sz w:val="18"/>
          <w:szCs w:val="20"/>
        </w:rPr>
      </w:pPr>
      <w:r>
        <w:rPr>
          <w:rFonts w:asciiTheme="majorHAnsi" w:hAnsiTheme="majorHAnsi" w:cstheme="majorHAnsi"/>
          <w:color w:val="2B579A"/>
          <w:sz w:val="18"/>
          <w:szCs w:val="20"/>
          <w:shd w:val="clear" w:color="auto" w:fill="E6E6E6"/>
        </w:rPr>
        <w:fldChar w:fldCharType="end"/>
      </w:r>
    </w:p>
    <w:p w:rsidRPr="004C4F03" w:rsidR="00336288" w:rsidP="0014421E" w:rsidRDefault="00DE5943" w14:paraId="681D20BF" w14:textId="77777777">
      <w:pPr>
        <w:spacing w:after="0" w:line="240" w:lineRule="auto"/>
        <w:rPr>
          <w:rFonts w:ascii="Verdana" w:hAnsi="Verdana"/>
          <w:b/>
          <w:bCs/>
          <w:sz w:val="18"/>
          <w:szCs w:val="18"/>
        </w:rPr>
      </w:pPr>
      <w:r w:rsidRPr="00447D35">
        <w:rPr>
          <w:rFonts w:asciiTheme="majorHAnsi" w:hAnsiTheme="majorHAnsi" w:cstheme="majorHAnsi"/>
          <w:sz w:val="18"/>
          <w:szCs w:val="20"/>
        </w:rPr>
        <w:br w:type="page"/>
      </w:r>
      <w:r w:rsidRPr="004C4F03" w:rsidR="00336288">
        <w:rPr>
          <w:rFonts w:ascii="Verdana" w:hAnsi="Verdana"/>
          <w:b/>
          <w:bCs/>
          <w:sz w:val="18"/>
          <w:szCs w:val="18"/>
        </w:rPr>
        <w:t>verklaren het volgende te zijn overeengekomen:</w:t>
      </w:r>
    </w:p>
    <w:p w:rsidRPr="00414A13" w:rsidR="00DE5943" w:rsidP="00B645A5" w:rsidRDefault="00DE5943" w14:paraId="4D2A6EAE" w14:textId="77777777">
      <w:pPr>
        <w:spacing w:after="0" w:line="240" w:lineRule="auto"/>
        <w:ind w:left="567" w:hanging="567"/>
        <w:rPr>
          <w:rFonts w:ascii="Verdana" w:hAnsi="Verdana"/>
          <w:sz w:val="18"/>
          <w:szCs w:val="18"/>
        </w:rPr>
      </w:pPr>
    </w:p>
    <w:p w:rsidR="00D60F2D" w:rsidP="00B645A5" w:rsidRDefault="00D60F2D" w14:paraId="6FE4F5B4" w14:textId="77777777">
      <w:pPr>
        <w:pStyle w:val="Kop1"/>
        <w:numPr>
          <w:ilvl w:val="0"/>
          <w:numId w:val="2"/>
        </w:numPr>
        <w:spacing w:before="0" w:after="0" w:line="240" w:lineRule="auto"/>
        <w:ind w:left="567"/>
        <w:rPr>
          <w:rFonts w:ascii="Verdana" w:hAnsi="Verdana"/>
          <w:sz w:val="18"/>
          <w:szCs w:val="18"/>
        </w:rPr>
      </w:pPr>
      <w:bookmarkStart w:name="_Toc149912597" w:id="0"/>
      <w:r w:rsidRPr="00414A13">
        <w:rPr>
          <w:rFonts w:ascii="Verdana" w:hAnsi="Verdana"/>
          <w:sz w:val="18"/>
          <w:szCs w:val="18"/>
        </w:rPr>
        <w:t>Begrippen</w:t>
      </w:r>
      <w:bookmarkEnd w:id="0"/>
    </w:p>
    <w:p w:rsidRPr="00A46DB5" w:rsidR="00A46DB5" w:rsidP="00B645A5" w:rsidRDefault="00A46DB5" w14:paraId="3DB2FB31" w14:textId="77777777">
      <w:pPr>
        <w:spacing w:after="0" w:line="240" w:lineRule="auto"/>
      </w:pPr>
    </w:p>
    <w:p w:rsidR="00D60F2D" w:rsidP="00B645A5" w:rsidRDefault="00D60F2D" w14:paraId="165B69EF" w14:textId="0767EA36">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Pr="00E5388C" w:rsidR="00E5388C">
        <w:rPr>
          <w:rFonts w:ascii="Verdana" w:hAnsi="Verdana"/>
          <w:sz w:val="18"/>
          <w:szCs w:val="18"/>
        </w:rPr>
        <w:t>.</w:t>
      </w:r>
    </w:p>
    <w:p w:rsidRPr="00414A13" w:rsidR="00A46DB5" w:rsidP="00B645A5" w:rsidRDefault="00A46DB5" w14:paraId="4BFBB537" w14:textId="77777777">
      <w:pPr>
        <w:spacing w:after="0" w:line="240" w:lineRule="auto"/>
        <w:rPr>
          <w:rFonts w:ascii="Verdana" w:hAnsi="Verdana"/>
          <w:sz w:val="18"/>
          <w:szCs w:val="18"/>
        </w:rPr>
      </w:pPr>
    </w:p>
    <w:p w:rsidRPr="00862C0D" w:rsidR="00D60F2D" w:rsidP="00B645A5" w:rsidRDefault="00D60F2D" w14:paraId="1263CC16" w14:textId="77777777">
      <w:pPr>
        <w:pStyle w:val="Kop1"/>
        <w:spacing w:before="0" w:after="0" w:line="240" w:lineRule="auto"/>
        <w:ind w:left="567" w:hanging="567"/>
        <w:rPr>
          <w:rFonts w:ascii="Verdana" w:hAnsi="Verdana"/>
          <w:sz w:val="18"/>
          <w:szCs w:val="18"/>
        </w:rPr>
      </w:pPr>
      <w:bookmarkStart w:name="_Toc149912598" w:id="1"/>
      <w:r w:rsidRPr="00414A13">
        <w:rPr>
          <w:rFonts w:ascii="Verdana" w:hAnsi="Verdana"/>
          <w:sz w:val="18"/>
          <w:szCs w:val="18"/>
        </w:rPr>
        <w:t>2.</w:t>
      </w:r>
      <w:r w:rsidRPr="00414A13">
        <w:rPr>
          <w:rFonts w:ascii="Verdana" w:hAnsi="Verdana"/>
          <w:sz w:val="18"/>
          <w:szCs w:val="18"/>
        </w:rPr>
        <w:tab/>
      </w:r>
      <w:r w:rsidRPr="00862C0D">
        <w:rPr>
          <w:rFonts w:ascii="Verdana" w:hAnsi="Verdana"/>
          <w:sz w:val="18"/>
          <w:szCs w:val="18"/>
        </w:rPr>
        <w:t>Voorwerp van de Overeenkomst</w:t>
      </w:r>
      <w:bookmarkEnd w:id="1"/>
    </w:p>
    <w:p w:rsidRPr="00862C0D" w:rsidR="00A46DB5" w:rsidP="00B645A5" w:rsidRDefault="00A46DB5" w14:paraId="199917F3" w14:textId="77777777">
      <w:pPr>
        <w:spacing w:after="0" w:line="240" w:lineRule="auto"/>
      </w:pPr>
    </w:p>
    <w:p w:rsidRPr="00862C0D" w:rsidR="00D60F2D" w:rsidP="00B645A5" w:rsidRDefault="00D60F2D" w14:paraId="21388259" w14:textId="6E905AC1">
      <w:pPr>
        <w:spacing w:after="0" w:line="240" w:lineRule="auto"/>
        <w:ind w:left="567" w:hanging="567"/>
        <w:rPr>
          <w:rFonts w:ascii="Verdana" w:hAnsi="Verdana"/>
          <w:sz w:val="18"/>
          <w:szCs w:val="18"/>
        </w:rPr>
      </w:pPr>
      <w:r w:rsidRPr="00862C0D">
        <w:rPr>
          <w:rFonts w:ascii="Verdana" w:hAnsi="Verdana"/>
          <w:sz w:val="18"/>
          <w:szCs w:val="18"/>
        </w:rPr>
        <w:t>2.1</w:t>
      </w:r>
      <w:r w:rsidRPr="00862C0D">
        <w:tab/>
      </w:r>
      <w:r w:rsidRPr="00862C0D">
        <w:rPr>
          <w:rFonts w:ascii="Verdana" w:hAnsi="Verdana"/>
          <w:sz w:val="18"/>
          <w:szCs w:val="18"/>
        </w:rPr>
        <w:t xml:space="preserve">Partijen sluiten hierbij een Overeenkomst </w:t>
      </w:r>
      <w:r w:rsidR="004C4F03">
        <w:rPr>
          <w:rFonts w:ascii="Verdana" w:hAnsi="Verdana"/>
          <w:sz w:val="18"/>
          <w:szCs w:val="18"/>
        </w:rPr>
        <w:t xml:space="preserve">van opdracht </w:t>
      </w:r>
      <w:r w:rsidRPr="00862C0D">
        <w:rPr>
          <w:rFonts w:ascii="Verdana" w:hAnsi="Verdana"/>
          <w:sz w:val="18"/>
          <w:szCs w:val="18"/>
        </w:rPr>
        <w:t xml:space="preserve">waarbij Wederpartij zich tegen de in Artikel 7 bedoelde Vergoeding verbindt tot het </w:t>
      </w:r>
      <w:r w:rsidRPr="00862C0D">
        <w:t>verrichten van de Prestatie zoals beschreven in het Bestek</w:t>
      </w:r>
      <w:r w:rsidR="0011785F">
        <w:t xml:space="preserve"> en in overeenstemming met de SLA,</w:t>
      </w:r>
      <w:r w:rsidRPr="00862C0D">
        <w:t xml:space="preserve"> </w:t>
      </w:r>
      <w:r w:rsidRPr="00862C0D" w:rsidR="007020E4">
        <w:t>d</w:t>
      </w:r>
      <w:r w:rsidRPr="00862C0D" w:rsidR="00B3366F">
        <w:t>ie</w:t>
      </w:r>
      <w:r w:rsidRPr="00862C0D">
        <w:t xml:space="preserve"> </w:t>
      </w:r>
      <w:r w:rsidRPr="00862C0D" w:rsidR="00D84B94">
        <w:t>op</w:t>
      </w:r>
      <w:r w:rsidRPr="00862C0D">
        <w:t xml:space="preserve"> hoofdlijnen bestaat uit</w:t>
      </w:r>
      <w:r w:rsidRPr="00862C0D" w:rsidR="00F477C2">
        <w:t xml:space="preserve"> het leveren </w:t>
      </w:r>
      <w:r w:rsidR="004C4F03">
        <w:t xml:space="preserve">en implementeren </w:t>
      </w:r>
      <w:r w:rsidRPr="00862C0D" w:rsidR="00F477C2">
        <w:t xml:space="preserve">van </w:t>
      </w:r>
      <w:r w:rsidR="004C4F03">
        <w:t xml:space="preserve">de Oplossing, zijnde </w:t>
      </w:r>
      <w:r w:rsidRPr="004C4F03" w:rsidR="004C4F03">
        <w:t xml:space="preserve">een IT Service Management </w:t>
      </w:r>
      <w:r w:rsidR="004C4F03">
        <w:t xml:space="preserve">(ITSM) </w:t>
      </w:r>
      <w:r w:rsidRPr="004C4F03" w:rsidR="004C4F03">
        <w:t xml:space="preserve">oplossing </w:t>
      </w:r>
      <w:r w:rsidR="004C4F03">
        <w:t xml:space="preserve">in de vorm van </w:t>
      </w:r>
      <w:r w:rsidRPr="004C4F03" w:rsidR="004C4F03">
        <w:t>een SaaS-dienst, inclusief een Self Service Portal (SSP), inclusief realisatie van interfaces en aanverwante dienstverlening in de vorm van beheer, onderhoud en ondersteuning</w:t>
      </w:r>
      <w:r w:rsidRPr="00862C0D" w:rsidR="00F477C2">
        <w:t>, bestaande uit</w:t>
      </w:r>
      <w:r w:rsidRPr="00862C0D">
        <w:t>:</w:t>
      </w:r>
    </w:p>
    <w:p w:rsidRPr="00862C0D" w:rsidR="00C7761E" w:rsidP="00B645A5" w:rsidRDefault="00C7761E" w14:paraId="33C58D39" w14:textId="3CC78AD1">
      <w:pPr>
        <w:spacing w:after="0" w:line="240" w:lineRule="auto"/>
        <w:ind w:left="567" w:hanging="567"/>
        <w:rPr>
          <w:rFonts w:ascii="Verdana" w:hAnsi="Verdana"/>
          <w:sz w:val="18"/>
          <w:szCs w:val="18"/>
        </w:rPr>
      </w:pPr>
    </w:p>
    <w:p w:rsidRPr="00862C0D" w:rsidR="00D60F2D" w:rsidP="00350652" w:rsidRDefault="00C7761E" w14:paraId="1C85CB6B" w14:textId="7142F092">
      <w:pPr>
        <w:spacing w:after="0" w:line="240" w:lineRule="auto"/>
        <w:ind w:left="567" w:hanging="567"/>
        <w:rPr>
          <w:rFonts w:ascii="Verdana" w:hAnsi="Verdana"/>
          <w:sz w:val="18"/>
          <w:szCs w:val="18"/>
        </w:rPr>
      </w:pPr>
      <w:r w:rsidRPr="00862C0D">
        <w:rPr>
          <w:rFonts w:ascii="Verdana" w:hAnsi="Verdana"/>
          <w:sz w:val="18"/>
          <w:szCs w:val="18"/>
        </w:rPr>
        <w:tab/>
      </w:r>
      <w:r w:rsidRPr="00862C0D" w:rsidR="00D60F2D">
        <w:rPr>
          <w:rFonts w:ascii="Verdana" w:hAnsi="Verdana"/>
          <w:sz w:val="18"/>
          <w:szCs w:val="18"/>
        </w:rPr>
        <w:t>-</w:t>
      </w:r>
      <w:r w:rsidRPr="00862C0D" w:rsidR="00D60F2D">
        <w:rPr>
          <w:rFonts w:ascii="Verdana" w:hAnsi="Verdana"/>
          <w:sz w:val="18"/>
          <w:szCs w:val="18"/>
        </w:rPr>
        <w:tab/>
      </w:r>
      <w:r w:rsidRPr="00862C0D" w:rsidR="00D60F2D">
        <w:rPr>
          <w:rFonts w:ascii="Verdana" w:hAnsi="Verdana"/>
          <w:sz w:val="18"/>
          <w:szCs w:val="18"/>
        </w:rPr>
        <w:t>het leveren van het Product / de Producten:</w:t>
      </w:r>
    </w:p>
    <w:p w:rsidRPr="00862C0D" w:rsidR="00414A13" w:rsidP="00B645A5" w:rsidRDefault="00414A13" w14:paraId="53D97953" w14:textId="77777777">
      <w:pPr>
        <w:tabs>
          <w:tab w:val="left" w:pos="567"/>
        </w:tabs>
        <w:spacing w:after="0" w:line="240" w:lineRule="auto"/>
        <w:ind w:left="567" w:hanging="567"/>
        <w:rPr>
          <w:rFonts w:ascii="Verdana" w:hAnsi="Verdana"/>
          <w:sz w:val="18"/>
          <w:szCs w:val="18"/>
        </w:rPr>
      </w:pPr>
    </w:p>
    <w:tbl>
      <w:tblPr>
        <w:tblW w:w="8221"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76"/>
        <w:gridCol w:w="4947"/>
        <w:gridCol w:w="1998"/>
      </w:tblGrid>
      <w:tr w:rsidRPr="00862C0D" w:rsidR="00DE5943" w:rsidTr="00BA05FF" w14:paraId="00FD73EE"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BA05FF" w:rsidP="00B645A5" w:rsidRDefault="00DE5943" w14:paraId="59103A7F" w14:textId="77777777">
            <w:pPr>
              <w:spacing w:after="0" w:line="240" w:lineRule="auto"/>
              <w:ind w:left="567" w:hanging="567"/>
              <w:rPr>
                <w:rFonts w:ascii="Verdana" w:hAnsi="Verdana"/>
                <w:b/>
                <w:sz w:val="18"/>
                <w:szCs w:val="18"/>
              </w:rPr>
            </w:pPr>
            <w:r w:rsidRPr="00862C0D">
              <w:rPr>
                <w:rFonts w:ascii="Verdana" w:hAnsi="Verdana"/>
                <w:b/>
                <w:sz w:val="18"/>
                <w:szCs w:val="18"/>
              </w:rPr>
              <w:t>Volg</w:t>
            </w:r>
          </w:p>
          <w:p w:rsidRPr="00862C0D" w:rsidR="00DE5943" w:rsidP="00B645A5" w:rsidRDefault="00DE5943" w14:paraId="5EA0EFB4" w14:textId="77777777">
            <w:pPr>
              <w:spacing w:after="0" w:line="240" w:lineRule="auto"/>
              <w:ind w:left="567" w:hanging="567"/>
              <w:rPr>
                <w:rFonts w:ascii="Verdana" w:hAnsi="Verdana"/>
                <w:b/>
                <w:sz w:val="18"/>
                <w:szCs w:val="18"/>
              </w:rPr>
            </w:pPr>
            <w:r w:rsidRPr="00862C0D">
              <w:rPr>
                <w:rFonts w:ascii="Verdana" w:hAnsi="Verdana"/>
                <w:b/>
                <w:sz w:val="18"/>
                <w:szCs w:val="18"/>
              </w:rPr>
              <w:t>nummer</w:t>
            </w:r>
          </w:p>
        </w:tc>
        <w:tc>
          <w:tcPr>
            <w:tcW w:w="4947"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DE5943" w:rsidP="00B645A5" w:rsidRDefault="00DE5943" w14:paraId="5F18B6DD" w14:textId="77777777">
            <w:pPr>
              <w:spacing w:after="0" w:line="240" w:lineRule="auto"/>
              <w:ind w:left="567" w:hanging="567"/>
              <w:rPr>
                <w:rFonts w:ascii="Verdana" w:hAnsi="Verdana"/>
                <w:b/>
                <w:sz w:val="18"/>
                <w:szCs w:val="18"/>
                <w:lang w:eastAsia="nl-NL"/>
              </w:rPr>
            </w:pPr>
            <w:r w:rsidRPr="00862C0D">
              <w:rPr>
                <w:rFonts w:ascii="Verdana" w:hAnsi="Verdana"/>
                <w:b/>
                <w:sz w:val="18"/>
                <w:szCs w:val="18"/>
              </w:rPr>
              <w:t>Onderwerp</w:t>
            </w:r>
          </w:p>
        </w:tc>
        <w:tc>
          <w:tcPr>
            <w:tcW w:w="1998"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DE5943" w:rsidP="00B645A5" w:rsidRDefault="00DE5943" w14:paraId="522C1A65" w14:textId="77777777">
            <w:pPr>
              <w:spacing w:after="0" w:line="240" w:lineRule="auto"/>
              <w:ind w:left="567" w:hanging="567"/>
              <w:rPr>
                <w:rFonts w:ascii="Verdana" w:hAnsi="Verdana"/>
                <w:b/>
                <w:sz w:val="18"/>
                <w:szCs w:val="18"/>
                <w:lang w:eastAsia="nl-NL"/>
              </w:rPr>
            </w:pPr>
            <w:r w:rsidRPr="00862C0D">
              <w:rPr>
                <w:rFonts w:ascii="Verdana" w:hAnsi="Verdana"/>
                <w:b/>
                <w:sz w:val="18"/>
                <w:szCs w:val="18"/>
              </w:rPr>
              <w:t>Aantal</w:t>
            </w:r>
          </w:p>
        </w:tc>
      </w:tr>
      <w:tr w:rsidRPr="00414A13" w:rsidR="00DE5943" w:rsidTr="00523C4D" w14:paraId="1AAA1269" w14:textId="77777777">
        <w:trPr>
          <w:trHeight w:val="269"/>
        </w:trPr>
        <w:tc>
          <w:tcPr>
            <w:tcW w:w="1276" w:type="dxa"/>
            <w:tcBorders>
              <w:top w:val="single" w:color="auto" w:sz="4" w:space="0"/>
              <w:left w:val="single" w:color="auto" w:sz="4" w:space="0"/>
              <w:bottom w:val="single" w:color="auto" w:sz="4" w:space="0"/>
              <w:right w:val="single" w:color="auto" w:sz="4" w:space="0"/>
            </w:tcBorders>
            <w:hideMark/>
          </w:tcPr>
          <w:p w:rsidRPr="00862C0D" w:rsidR="00DE5943" w:rsidP="00B645A5" w:rsidRDefault="00DE5943" w14:paraId="16551FC5" w14:textId="77777777">
            <w:pPr>
              <w:spacing w:after="0" w:line="240" w:lineRule="auto"/>
              <w:ind w:left="567" w:hanging="567"/>
              <w:jc w:val="center"/>
              <w:rPr>
                <w:rFonts w:ascii="Verdana" w:hAnsi="Verdana"/>
                <w:sz w:val="16"/>
                <w:szCs w:val="16"/>
                <w:lang w:eastAsia="nl-NL"/>
              </w:rPr>
            </w:pPr>
            <w:r w:rsidRPr="00862C0D">
              <w:rPr>
                <w:rFonts w:ascii="Verdana" w:hAnsi="Verdana"/>
                <w:sz w:val="16"/>
                <w:szCs w:val="16"/>
              </w:rPr>
              <w:t>A1</w:t>
            </w:r>
          </w:p>
        </w:tc>
        <w:tc>
          <w:tcPr>
            <w:tcW w:w="4947" w:type="dxa"/>
            <w:tcBorders>
              <w:top w:val="single" w:color="auto" w:sz="4" w:space="0"/>
              <w:left w:val="single" w:color="auto" w:sz="4" w:space="0"/>
              <w:bottom w:val="single" w:color="auto" w:sz="4" w:space="0"/>
              <w:right w:val="single" w:color="auto" w:sz="4" w:space="0"/>
            </w:tcBorders>
          </w:tcPr>
          <w:p w:rsidRPr="00862C0D" w:rsidR="005A6E31" w:rsidP="005A6E31" w:rsidRDefault="004176C0" w14:paraId="5AB085C8" w14:textId="1304CB19">
            <w:pPr>
              <w:rPr>
                <w:rFonts w:ascii="Verdana" w:hAnsi="Verdana"/>
                <w:sz w:val="16"/>
                <w:szCs w:val="16"/>
                <w:lang w:eastAsia="nl-NL"/>
              </w:rPr>
            </w:pPr>
            <w:r w:rsidRPr="00862C0D">
              <w:rPr>
                <w:rFonts w:ascii="Verdana" w:hAnsi="Verdana"/>
                <w:sz w:val="16"/>
                <w:szCs w:val="16"/>
                <w:lang w:eastAsia="nl-NL"/>
              </w:rPr>
              <w:t>n.v.t.</w:t>
            </w:r>
          </w:p>
        </w:tc>
        <w:tc>
          <w:tcPr>
            <w:tcW w:w="1998" w:type="dxa"/>
            <w:tcBorders>
              <w:top w:val="single" w:color="auto" w:sz="4" w:space="0"/>
              <w:left w:val="single" w:color="auto" w:sz="4" w:space="0"/>
              <w:bottom w:val="single" w:color="auto" w:sz="4" w:space="0"/>
              <w:right w:val="single" w:color="auto" w:sz="4" w:space="0"/>
            </w:tcBorders>
          </w:tcPr>
          <w:p w:rsidRPr="00310553" w:rsidR="00DE5943" w:rsidP="00B645A5" w:rsidRDefault="00DE5943" w14:paraId="41093E5B" w14:textId="77777777">
            <w:pPr>
              <w:spacing w:after="0" w:line="240" w:lineRule="auto"/>
              <w:ind w:left="567" w:hanging="567"/>
              <w:rPr>
                <w:rFonts w:ascii="Verdana" w:hAnsi="Verdana"/>
                <w:sz w:val="16"/>
                <w:szCs w:val="16"/>
                <w:lang w:eastAsia="nl-NL"/>
              </w:rPr>
            </w:pPr>
          </w:p>
        </w:tc>
      </w:tr>
    </w:tbl>
    <w:p w:rsidRPr="00414A13" w:rsidR="00DE5943" w:rsidP="00B645A5" w:rsidRDefault="00DE5943" w14:paraId="4FE5A591" w14:textId="77777777">
      <w:pPr>
        <w:tabs>
          <w:tab w:val="left" w:pos="567"/>
        </w:tabs>
        <w:spacing w:after="0" w:line="240" w:lineRule="auto"/>
        <w:ind w:left="567" w:hanging="567"/>
        <w:rPr>
          <w:rFonts w:ascii="Verdana" w:hAnsi="Verdana"/>
          <w:sz w:val="18"/>
          <w:szCs w:val="18"/>
        </w:rPr>
      </w:pPr>
    </w:p>
    <w:p w:rsidRPr="00414A13" w:rsidR="00D60F2D" w:rsidP="00350652" w:rsidRDefault="00350652" w14:paraId="380D90AE" w14:textId="03BD1013">
      <w:pPr>
        <w:spacing w:after="0" w:line="240" w:lineRule="auto"/>
        <w:ind w:left="567" w:hanging="567"/>
        <w:rPr>
          <w:rFonts w:ascii="Verdana" w:hAnsi="Verdana"/>
          <w:sz w:val="18"/>
          <w:szCs w:val="18"/>
        </w:rPr>
      </w:pPr>
      <w:r>
        <w:rPr>
          <w:rFonts w:ascii="Verdana" w:hAnsi="Verdana"/>
          <w:sz w:val="18"/>
          <w:szCs w:val="18"/>
        </w:rPr>
        <w:tab/>
      </w:r>
      <w:r w:rsidRPr="00414A13" w:rsidR="00D60F2D">
        <w:rPr>
          <w:rFonts w:ascii="Verdana" w:hAnsi="Verdana"/>
          <w:sz w:val="18"/>
          <w:szCs w:val="18"/>
        </w:rPr>
        <w:t>-</w:t>
      </w:r>
      <w:r w:rsidRPr="00414A13" w:rsidR="00D60F2D">
        <w:rPr>
          <w:rFonts w:ascii="Verdana" w:hAnsi="Verdana"/>
          <w:sz w:val="18"/>
          <w:szCs w:val="18"/>
        </w:rPr>
        <w:tab/>
      </w:r>
      <w:r w:rsidRPr="00414A13" w:rsidR="00D60F2D">
        <w:rPr>
          <w:rFonts w:ascii="Verdana" w:hAnsi="Verdana"/>
          <w:sz w:val="18"/>
          <w:szCs w:val="18"/>
        </w:rPr>
        <w:t>het</w:t>
      </w:r>
      <w:r w:rsidR="00582D60">
        <w:rPr>
          <w:rFonts w:ascii="Verdana" w:hAnsi="Verdana"/>
          <w:sz w:val="18"/>
          <w:szCs w:val="18"/>
        </w:rPr>
        <w:t xml:space="preserve"> </w:t>
      </w:r>
      <w:r w:rsidRPr="00414A13" w:rsidR="00D60F2D">
        <w:rPr>
          <w:rFonts w:ascii="Verdana" w:hAnsi="Verdana"/>
          <w:sz w:val="18"/>
          <w:szCs w:val="18"/>
        </w:rPr>
        <w:t>uitvoeren van de Opdracht / de Opdrachten:</w:t>
      </w:r>
    </w:p>
    <w:p w:rsidRPr="00414A13" w:rsidR="00DE5943" w:rsidP="00B645A5" w:rsidRDefault="00DE5943" w14:paraId="7B74375A" w14:textId="77777777">
      <w:pPr>
        <w:spacing w:after="0" w:line="240" w:lineRule="auto"/>
        <w:ind w:left="567" w:hanging="567"/>
        <w:rPr>
          <w:rFonts w:ascii="Verdana" w:hAnsi="Verdana"/>
          <w:sz w:val="18"/>
          <w:szCs w:val="18"/>
        </w:rPr>
      </w:pPr>
    </w:p>
    <w:tbl>
      <w:tblPr>
        <w:tblW w:w="8221"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76"/>
        <w:gridCol w:w="4961"/>
        <w:gridCol w:w="1984"/>
      </w:tblGrid>
      <w:tr w:rsidRPr="00414A13" w:rsidR="00DE5943" w:rsidTr="224D0BC8" w14:paraId="58E0C98F"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999999"/>
            <w:hideMark/>
          </w:tcPr>
          <w:p w:rsidR="00BA05FF" w:rsidP="00B645A5" w:rsidRDefault="00DE5943" w14:paraId="347C7739" w14:textId="77777777">
            <w:pPr>
              <w:spacing w:after="0" w:line="240" w:lineRule="auto"/>
              <w:ind w:left="567" w:hanging="567"/>
              <w:rPr>
                <w:rFonts w:ascii="Verdana" w:hAnsi="Verdana"/>
                <w:b/>
                <w:sz w:val="18"/>
                <w:szCs w:val="18"/>
              </w:rPr>
            </w:pPr>
            <w:r w:rsidRPr="00414A13">
              <w:rPr>
                <w:rFonts w:ascii="Verdana" w:hAnsi="Verdana"/>
                <w:b/>
                <w:sz w:val="18"/>
                <w:szCs w:val="18"/>
              </w:rPr>
              <w:t>Volg</w:t>
            </w:r>
          </w:p>
          <w:p w:rsidRPr="00414A13" w:rsidR="00DE5943" w:rsidP="00B645A5" w:rsidRDefault="00DE5943" w14:paraId="25F6A58B" w14:textId="77777777">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color="auto" w:sz="4" w:space="0"/>
              <w:left w:val="single" w:color="auto" w:sz="4" w:space="0"/>
              <w:bottom w:val="single" w:color="auto" w:sz="4" w:space="0"/>
              <w:right w:val="single" w:color="auto" w:sz="4" w:space="0"/>
            </w:tcBorders>
            <w:shd w:val="clear" w:color="auto" w:fill="999999"/>
            <w:hideMark/>
          </w:tcPr>
          <w:p w:rsidRPr="00414A13" w:rsidR="00DE5943" w:rsidP="00B645A5" w:rsidRDefault="00DE5943" w14:paraId="02398530" w14:textId="77777777">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color="auto" w:sz="4" w:space="0"/>
              <w:left w:val="single" w:color="auto" w:sz="4" w:space="0"/>
              <w:bottom w:val="single" w:color="auto" w:sz="4" w:space="0"/>
              <w:right w:val="single" w:color="auto" w:sz="4" w:space="0"/>
            </w:tcBorders>
            <w:shd w:val="clear" w:color="auto" w:fill="999999"/>
            <w:hideMark/>
          </w:tcPr>
          <w:p w:rsidRPr="00414A13" w:rsidR="00DE5943" w:rsidP="00B645A5" w:rsidRDefault="00DE5943" w14:paraId="73B7450C" w14:textId="77777777">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Pr="00862C0D" w:rsidR="0021506A" w:rsidTr="224D0BC8" w14:paraId="311E0031"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auto"/>
          </w:tcPr>
          <w:p w:rsidRPr="00862C0D" w:rsidR="0021506A" w:rsidP="0021506A" w:rsidRDefault="0021506A" w14:paraId="42A14898" w14:textId="77777777">
            <w:pPr>
              <w:spacing w:after="0" w:line="240" w:lineRule="auto"/>
              <w:ind w:left="567" w:hanging="567"/>
              <w:jc w:val="center"/>
              <w:rPr>
                <w:rFonts w:ascii="Verdana" w:hAnsi="Verdana"/>
                <w:b/>
                <w:sz w:val="18"/>
                <w:szCs w:val="18"/>
              </w:rPr>
            </w:pPr>
            <w:r w:rsidRPr="00862C0D">
              <w:rPr>
                <w:rFonts w:ascii="Verdana" w:hAnsi="Verdana"/>
                <w:sz w:val="16"/>
                <w:szCs w:val="16"/>
              </w:rPr>
              <w:t>B1</w:t>
            </w:r>
          </w:p>
        </w:tc>
        <w:tc>
          <w:tcPr>
            <w:tcW w:w="4961" w:type="dxa"/>
            <w:tcBorders>
              <w:top w:val="single" w:color="auto" w:sz="4" w:space="0"/>
              <w:left w:val="single" w:color="auto" w:sz="4" w:space="0"/>
              <w:bottom w:val="single" w:color="auto" w:sz="4" w:space="0"/>
              <w:right w:val="single" w:color="auto" w:sz="4" w:space="0"/>
            </w:tcBorders>
            <w:shd w:val="clear" w:color="auto" w:fill="auto"/>
          </w:tcPr>
          <w:p w:rsidRPr="00862C0D" w:rsidR="0021506A" w:rsidP="0021506A" w:rsidRDefault="001C6F56" w14:paraId="406ABA4C" w14:textId="4F8987E0">
            <w:pPr>
              <w:tabs>
                <w:tab w:val="left" w:pos="567"/>
              </w:tabs>
              <w:spacing w:after="0" w:line="240" w:lineRule="auto"/>
              <w:rPr>
                <w:rFonts w:ascii="Verdana" w:hAnsi="Verdana"/>
                <w:sz w:val="16"/>
                <w:szCs w:val="16"/>
              </w:rPr>
            </w:pPr>
            <w:r w:rsidRPr="00862C0D">
              <w:rPr>
                <w:rFonts w:ascii="Verdana" w:hAnsi="Verdana"/>
                <w:sz w:val="16"/>
                <w:szCs w:val="16"/>
              </w:rPr>
              <w:t>H</w:t>
            </w:r>
            <w:r w:rsidRPr="00862C0D" w:rsidR="00F477C2">
              <w:rPr>
                <w:rFonts w:ascii="Verdana" w:hAnsi="Verdana"/>
                <w:sz w:val="16"/>
                <w:szCs w:val="16"/>
              </w:rPr>
              <w:t>et leveren van diensten ten behoeve van de implementatie</w:t>
            </w:r>
            <w:r w:rsidR="00582D60">
              <w:rPr>
                <w:rFonts w:ascii="Verdana" w:hAnsi="Verdana"/>
                <w:sz w:val="16"/>
                <w:szCs w:val="16"/>
              </w:rPr>
              <w:t xml:space="preserve"> </w:t>
            </w:r>
            <w:r w:rsidRPr="00862C0D" w:rsidR="00F477C2">
              <w:rPr>
                <w:rFonts w:ascii="Verdana" w:hAnsi="Verdana"/>
                <w:sz w:val="16"/>
                <w:szCs w:val="16"/>
              </w:rPr>
              <w:t>van de Oplossing</w:t>
            </w:r>
            <w:r w:rsidR="00582D60">
              <w:rPr>
                <w:rFonts w:ascii="Verdana" w:hAnsi="Verdana"/>
                <w:sz w:val="16"/>
                <w:szCs w:val="16"/>
              </w:rPr>
              <w:t>, inclusief transitie van de bestaande ITSM-oplossing</w:t>
            </w:r>
            <w:r w:rsidR="001D5CEA">
              <w:rPr>
                <w:rFonts w:ascii="Verdana" w:hAnsi="Verdana"/>
                <w:sz w:val="16"/>
                <w:szCs w:val="16"/>
              </w:rPr>
              <w:t>en</w:t>
            </w:r>
            <w:r w:rsidR="00582D60">
              <w:rPr>
                <w:rFonts w:ascii="Verdana" w:hAnsi="Verdana"/>
                <w:sz w:val="16"/>
                <w:szCs w:val="16"/>
              </w:rPr>
              <w:t xml:space="preserve"> naar de Oplossing</w:t>
            </w:r>
            <w:r w:rsidR="002C1E8F">
              <w:rPr>
                <w:rFonts w:ascii="Verdana" w:hAnsi="Verdana"/>
                <w:sz w:val="16"/>
                <w:szCs w:val="16"/>
              </w:rPr>
              <w:t xml:space="preserve"> en</w:t>
            </w:r>
            <w:r w:rsidR="00582D60">
              <w:rPr>
                <w:rFonts w:ascii="Verdana" w:hAnsi="Verdana"/>
                <w:sz w:val="16"/>
                <w:szCs w:val="16"/>
              </w:rPr>
              <w:t xml:space="preserve"> integratie van de Oplossing in de omgeving van Opdrachtgever;</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862C0D" w:rsidR="0021506A" w:rsidP="0021506A" w:rsidRDefault="00AF1EC8" w14:paraId="5979CF99" w14:textId="3BD3316D">
            <w:pPr>
              <w:spacing w:after="0" w:line="240" w:lineRule="auto"/>
              <w:ind w:left="567" w:hanging="567"/>
              <w:rPr>
                <w:rFonts w:ascii="Verdana" w:hAnsi="Verdana"/>
                <w:b/>
                <w:sz w:val="18"/>
                <w:szCs w:val="18"/>
              </w:rPr>
            </w:pPr>
            <w:r w:rsidRPr="00862C0D">
              <w:rPr>
                <w:rFonts w:ascii="Verdana" w:hAnsi="Verdana"/>
                <w:sz w:val="16"/>
                <w:szCs w:val="16"/>
              </w:rPr>
              <w:t>n</w:t>
            </w:r>
            <w:r w:rsidRPr="00862C0D" w:rsidR="00E2055B">
              <w:rPr>
                <w:rFonts w:ascii="Verdana" w:hAnsi="Verdana"/>
                <w:sz w:val="16"/>
                <w:szCs w:val="16"/>
              </w:rPr>
              <w:t>.</w:t>
            </w:r>
            <w:r w:rsidRPr="00862C0D">
              <w:rPr>
                <w:rFonts w:ascii="Verdana" w:hAnsi="Verdana"/>
                <w:sz w:val="16"/>
                <w:szCs w:val="16"/>
              </w:rPr>
              <w:t>v</w:t>
            </w:r>
            <w:r w:rsidRPr="00862C0D" w:rsidR="00E2055B">
              <w:rPr>
                <w:rFonts w:ascii="Verdana" w:hAnsi="Verdana"/>
                <w:sz w:val="16"/>
                <w:szCs w:val="16"/>
              </w:rPr>
              <w:t>.</w:t>
            </w:r>
            <w:r w:rsidRPr="00862C0D">
              <w:rPr>
                <w:rFonts w:ascii="Verdana" w:hAnsi="Verdana"/>
                <w:sz w:val="16"/>
                <w:szCs w:val="16"/>
              </w:rPr>
              <w:t>t</w:t>
            </w:r>
            <w:r w:rsidRPr="00862C0D" w:rsidR="00E2055B">
              <w:rPr>
                <w:rFonts w:ascii="Verdana" w:hAnsi="Verdana"/>
                <w:sz w:val="16"/>
                <w:szCs w:val="16"/>
              </w:rPr>
              <w:t>.</w:t>
            </w:r>
          </w:p>
        </w:tc>
      </w:tr>
      <w:tr w:rsidRPr="00862C0D" w:rsidR="00D84B94" w:rsidTr="224D0BC8" w14:paraId="1C44010F"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auto"/>
          </w:tcPr>
          <w:p w:rsidRPr="00862C0D" w:rsidR="00D84B94" w:rsidP="00D84B94" w:rsidRDefault="00BB3988" w14:paraId="20B6CDCD" w14:textId="4CCA4AB0">
            <w:pPr>
              <w:spacing w:after="0" w:line="240" w:lineRule="auto"/>
              <w:ind w:left="567" w:hanging="567"/>
              <w:jc w:val="center"/>
              <w:rPr>
                <w:rFonts w:ascii="Verdana" w:hAnsi="Verdana"/>
                <w:sz w:val="16"/>
                <w:szCs w:val="16"/>
              </w:rPr>
            </w:pPr>
            <w:r w:rsidRPr="224D0BC8">
              <w:rPr>
                <w:rFonts w:ascii="Verdana" w:hAnsi="Verdana"/>
                <w:sz w:val="16"/>
                <w:szCs w:val="16"/>
              </w:rPr>
              <w:t>B</w:t>
            </w:r>
            <w:r>
              <w:rPr>
                <w:rFonts w:ascii="Verdana" w:hAnsi="Verdana"/>
                <w:sz w:val="16"/>
                <w:szCs w:val="16"/>
              </w:rPr>
              <w:t>2</w:t>
            </w:r>
          </w:p>
        </w:tc>
        <w:tc>
          <w:tcPr>
            <w:tcW w:w="4961" w:type="dxa"/>
            <w:tcBorders>
              <w:top w:val="single" w:color="auto" w:sz="4" w:space="0"/>
              <w:left w:val="single" w:color="auto" w:sz="4" w:space="0"/>
              <w:bottom w:val="single" w:color="auto" w:sz="4" w:space="0"/>
              <w:right w:val="single" w:color="auto" w:sz="4" w:space="0"/>
            </w:tcBorders>
            <w:shd w:val="clear" w:color="auto" w:fill="auto"/>
          </w:tcPr>
          <w:p w:rsidRPr="00862C0D" w:rsidR="00A33A99" w:rsidP="00EA53A7" w:rsidRDefault="32B655CD" w14:paraId="2001FEBA" w14:textId="07A02EE3">
            <w:pPr>
              <w:tabs>
                <w:tab w:val="left" w:pos="567"/>
              </w:tabs>
              <w:spacing w:after="0" w:line="240" w:lineRule="auto"/>
              <w:rPr>
                <w:rFonts w:ascii="Verdana" w:hAnsi="Verdana"/>
                <w:sz w:val="16"/>
                <w:szCs w:val="16"/>
              </w:rPr>
            </w:pPr>
            <w:r w:rsidRPr="224D0BC8">
              <w:rPr>
                <w:rFonts w:ascii="Verdana" w:hAnsi="Verdana"/>
                <w:sz w:val="16"/>
                <w:szCs w:val="16"/>
              </w:rPr>
              <w:t>H</w:t>
            </w:r>
            <w:r w:rsidRPr="224D0BC8" w:rsidR="11670E8C">
              <w:rPr>
                <w:rFonts w:ascii="Verdana" w:hAnsi="Verdana"/>
                <w:sz w:val="16"/>
                <w:szCs w:val="16"/>
              </w:rPr>
              <w:t>et</w:t>
            </w:r>
            <w:r w:rsidRPr="224D0BC8" w:rsidR="42B46EE0">
              <w:rPr>
                <w:rFonts w:ascii="Verdana" w:hAnsi="Verdana"/>
                <w:sz w:val="16"/>
                <w:szCs w:val="16"/>
              </w:rPr>
              <w:t xml:space="preserve"> daadwerkelijk beschikbaar stellen en houden van de Oplossing</w:t>
            </w:r>
            <w:r w:rsidRPr="224D0BC8" w:rsidR="144C957D">
              <w:rPr>
                <w:rFonts w:ascii="Verdana" w:hAnsi="Verdana"/>
                <w:sz w:val="16"/>
                <w:szCs w:val="16"/>
              </w:rPr>
              <w:t>, waaronder in ieder geval begrepen hosting en technisch</w:t>
            </w:r>
            <w:r w:rsidRPr="224D0BC8" w:rsidR="00D451D5">
              <w:rPr>
                <w:rFonts w:ascii="Verdana" w:hAnsi="Verdana"/>
                <w:sz w:val="16"/>
                <w:szCs w:val="16"/>
              </w:rPr>
              <w:t xml:space="preserve"> </w:t>
            </w:r>
            <w:r w:rsidRPr="224D0BC8" w:rsidR="144C957D">
              <w:rPr>
                <w:rFonts w:ascii="Verdana" w:hAnsi="Verdana"/>
                <w:sz w:val="16"/>
                <w:szCs w:val="16"/>
              </w:rPr>
              <w:t>beheer alsmede</w:t>
            </w:r>
            <w:r w:rsidRPr="224D0BC8" w:rsidR="42B46EE0">
              <w:rPr>
                <w:rFonts w:ascii="Verdana" w:hAnsi="Verdana"/>
                <w:sz w:val="16"/>
                <w:szCs w:val="16"/>
              </w:rPr>
              <w:t xml:space="preserve"> het</w:t>
            </w:r>
            <w:r w:rsidRPr="224D0BC8" w:rsidR="11670E8C">
              <w:rPr>
                <w:rFonts w:ascii="Verdana" w:hAnsi="Verdana"/>
                <w:sz w:val="16"/>
                <w:szCs w:val="16"/>
              </w:rPr>
              <w:t xml:space="preserve"> leveren van</w:t>
            </w:r>
            <w:r w:rsidRPr="224D0BC8" w:rsidR="71430791">
              <w:rPr>
                <w:rFonts w:ascii="Verdana" w:hAnsi="Verdana"/>
                <w:sz w:val="16"/>
                <w:szCs w:val="16"/>
              </w:rPr>
              <w:t xml:space="preserve"> </w:t>
            </w:r>
            <w:r w:rsidRPr="224D0BC8" w:rsidR="11670E8C">
              <w:rPr>
                <w:rFonts w:ascii="Verdana" w:hAnsi="Verdana"/>
                <w:sz w:val="16"/>
                <w:szCs w:val="16"/>
              </w:rPr>
              <w:t>supportdiensten ten behoeve van de Oplossing</w:t>
            </w:r>
            <w:r w:rsidRPr="224D0BC8" w:rsidR="3658F4A9">
              <w:rPr>
                <w:rFonts w:ascii="Verdana" w:hAnsi="Verdana"/>
                <w:sz w:val="16"/>
                <w:szCs w:val="16"/>
              </w:rPr>
              <w:t xml:space="preserve"> conform SLA</w:t>
            </w:r>
            <w:r w:rsidRPr="224D0BC8" w:rsidR="144C957D">
              <w:rPr>
                <w:rFonts w:ascii="Verdana" w:hAnsi="Verdana"/>
                <w:sz w:val="16"/>
                <w:szCs w:val="16"/>
              </w:rPr>
              <w:t>;</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862C0D" w:rsidR="00D84B94" w:rsidP="00D84B94" w:rsidRDefault="00D84B94" w14:paraId="0795E377" w14:textId="044698BF">
            <w:pPr>
              <w:tabs>
                <w:tab w:val="left" w:pos="567"/>
              </w:tabs>
              <w:spacing w:after="0" w:line="240" w:lineRule="auto"/>
              <w:rPr>
                <w:rFonts w:ascii="Verdana" w:hAnsi="Verdana"/>
                <w:sz w:val="16"/>
                <w:szCs w:val="16"/>
              </w:rPr>
            </w:pPr>
            <w:r w:rsidRPr="00862C0D">
              <w:rPr>
                <w:rFonts w:ascii="Verdana" w:hAnsi="Verdana"/>
                <w:sz w:val="16"/>
                <w:szCs w:val="16"/>
              </w:rPr>
              <w:t>n.v.t.</w:t>
            </w:r>
          </w:p>
        </w:tc>
      </w:tr>
      <w:tr w:rsidRPr="00862C0D" w:rsidR="00D84B94" w:rsidTr="224D0BC8" w14:paraId="5A0C3CC5"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auto"/>
          </w:tcPr>
          <w:p w:rsidRPr="00862C0D" w:rsidR="00D84B94" w:rsidP="00D84B94" w:rsidRDefault="00BB3988" w14:paraId="34E183EF" w14:textId="273371FD">
            <w:pPr>
              <w:spacing w:after="0" w:line="240" w:lineRule="auto"/>
              <w:ind w:left="567" w:hanging="567"/>
              <w:jc w:val="center"/>
              <w:rPr>
                <w:rFonts w:ascii="Verdana" w:hAnsi="Verdana"/>
                <w:sz w:val="16"/>
                <w:szCs w:val="16"/>
              </w:rPr>
            </w:pPr>
            <w:r w:rsidRPr="00862C0D">
              <w:rPr>
                <w:rFonts w:ascii="Verdana" w:hAnsi="Verdana"/>
                <w:sz w:val="16"/>
                <w:szCs w:val="16"/>
              </w:rPr>
              <w:t>B</w:t>
            </w:r>
            <w:r>
              <w:rPr>
                <w:rFonts w:ascii="Verdana" w:hAnsi="Verdana"/>
                <w:sz w:val="16"/>
                <w:szCs w:val="16"/>
              </w:rPr>
              <w:t>3</w:t>
            </w:r>
          </w:p>
        </w:tc>
        <w:tc>
          <w:tcPr>
            <w:tcW w:w="4961" w:type="dxa"/>
            <w:tcBorders>
              <w:top w:val="single" w:color="auto" w:sz="4" w:space="0"/>
              <w:left w:val="single" w:color="auto" w:sz="4" w:space="0"/>
              <w:bottom w:val="single" w:color="auto" w:sz="4" w:space="0"/>
              <w:right w:val="single" w:color="auto" w:sz="4" w:space="0"/>
            </w:tcBorders>
            <w:shd w:val="clear" w:color="auto" w:fill="auto"/>
          </w:tcPr>
          <w:p w:rsidRPr="00862C0D" w:rsidR="00D84B94" w:rsidP="00D84B94" w:rsidRDefault="00D84B94" w14:paraId="4A8F40B0" w14:textId="48EFDF2B">
            <w:pPr>
              <w:tabs>
                <w:tab w:val="left" w:pos="567"/>
              </w:tabs>
              <w:spacing w:after="0" w:line="240" w:lineRule="auto"/>
              <w:rPr>
                <w:rFonts w:ascii="Verdana" w:hAnsi="Verdana"/>
                <w:sz w:val="16"/>
                <w:szCs w:val="16"/>
              </w:rPr>
            </w:pPr>
            <w:r w:rsidRPr="00862C0D">
              <w:rPr>
                <w:rFonts w:ascii="Verdana" w:hAnsi="Verdana"/>
                <w:sz w:val="16"/>
                <w:szCs w:val="16"/>
              </w:rPr>
              <w:t>Het leveren van consultancydiensten (optioneel</w:t>
            </w:r>
            <w:r w:rsidR="00EB075A">
              <w:rPr>
                <w:rFonts w:ascii="Verdana" w:hAnsi="Verdana"/>
                <w:sz w:val="16"/>
                <w:szCs w:val="16"/>
              </w:rPr>
              <w:t xml:space="preserve"> door Opdrachtgever af te nemen</w:t>
            </w:r>
            <w:r w:rsidRPr="00862C0D">
              <w:rPr>
                <w:rFonts w:ascii="Verdana" w:hAnsi="Verdana"/>
                <w:sz w:val="16"/>
                <w:szCs w:val="16"/>
              </w:rPr>
              <w:t>)</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862C0D" w:rsidR="00D84B94" w:rsidP="00D84B94" w:rsidRDefault="00D84B94" w14:paraId="74B18A1C" w14:textId="220736C4">
            <w:pPr>
              <w:tabs>
                <w:tab w:val="left" w:pos="567"/>
              </w:tabs>
              <w:spacing w:after="0" w:line="240" w:lineRule="auto"/>
              <w:rPr>
                <w:rFonts w:ascii="Verdana" w:hAnsi="Verdana"/>
                <w:sz w:val="16"/>
                <w:szCs w:val="16"/>
              </w:rPr>
            </w:pPr>
            <w:r w:rsidRPr="00862C0D">
              <w:rPr>
                <w:rFonts w:ascii="Verdana" w:hAnsi="Verdana"/>
                <w:sz w:val="16"/>
                <w:szCs w:val="16"/>
              </w:rPr>
              <w:t>n.v.t.</w:t>
            </w:r>
          </w:p>
        </w:tc>
      </w:tr>
      <w:tr w:rsidRPr="00862C0D" w:rsidR="00EB075A" w:rsidTr="224D0BC8" w14:paraId="3690387D"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auto"/>
          </w:tcPr>
          <w:p w:rsidRPr="00862C0D" w:rsidR="00EB075A" w:rsidP="00D84B94" w:rsidRDefault="00BB3988" w14:paraId="48A49F78" w14:textId="7BA8C13C">
            <w:pPr>
              <w:spacing w:after="0" w:line="240" w:lineRule="auto"/>
              <w:ind w:left="567" w:hanging="567"/>
              <w:jc w:val="center"/>
              <w:rPr>
                <w:rFonts w:ascii="Verdana" w:hAnsi="Verdana"/>
                <w:sz w:val="16"/>
                <w:szCs w:val="16"/>
              </w:rPr>
            </w:pPr>
            <w:r w:rsidRPr="1FC74553">
              <w:rPr>
                <w:rFonts w:ascii="Verdana" w:hAnsi="Verdana"/>
                <w:sz w:val="16"/>
                <w:szCs w:val="16"/>
              </w:rPr>
              <w:t>B</w:t>
            </w:r>
            <w:r>
              <w:rPr>
                <w:rFonts w:ascii="Verdana" w:hAnsi="Verdana"/>
                <w:sz w:val="16"/>
                <w:szCs w:val="16"/>
              </w:rPr>
              <w:t>4</w:t>
            </w:r>
          </w:p>
        </w:tc>
        <w:tc>
          <w:tcPr>
            <w:tcW w:w="4961" w:type="dxa"/>
            <w:tcBorders>
              <w:top w:val="single" w:color="auto" w:sz="4" w:space="0"/>
              <w:left w:val="single" w:color="auto" w:sz="4" w:space="0"/>
              <w:bottom w:val="single" w:color="auto" w:sz="4" w:space="0"/>
              <w:right w:val="single" w:color="auto" w:sz="4" w:space="0"/>
            </w:tcBorders>
            <w:shd w:val="clear" w:color="auto" w:fill="auto"/>
          </w:tcPr>
          <w:p w:rsidRPr="00862C0D" w:rsidR="00EB075A" w:rsidP="00D84B94" w:rsidRDefault="00EB075A" w14:paraId="6E869788" w14:textId="63CE9454">
            <w:pPr>
              <w:tabs>
                <w:tab w:val="left" w:pos="567"/>
              </w:tabs>
              <w:spacing w:after="0" w:line="240" w:lineRule="auto"/>
              <w:rPr>
                <w:rFonts w:ascii="Verdana" w:hAnsi="Verdana"/>
                <w:sz w:val="16"/>
                <w:szCs w:val="16"/>
              </w:rPr>
            </w:pPr>
            <w:r w:rsidRPr="224D0BC8">
              <w:rPr>
                <w:rFonts w:ascii="Verdana" w:hAnsi="Verdana"/>
                <w:sz w:val="16"/>
                <w:szCs w:val="16"/>
              </w:rPr>
              <w:t xml:space="preserve">Het uitvoeren van </w:t>
            </w:r>
            <w:r w:rsidRPr="224D0BC8" w:rsidR="7D82ADDE">
              <w:rPr>
                <w:rFonts w:ascii="Verdana" w:hAnsi="Verdana"/>
                <w:sz w:val="16"/>
                <w:szCs w:val="16"/>
              </w:rPr>
              <w:t>Applicatiebeheer</w:t>
            </w:r>
            <w:r w:rsidRPr="224D0BC8" w:rsidR="026487EA">
              <w:rPr>
                <w:rFonts w:ascii="Verdana" w:hAnsi="Verdana"/>
                <w:sz w:val="16"/>
                <w:szCs w:val="16"/>
              </w:rPr>
              <w:t xml:space="preserve"> </w:t>
            </w:r>
            <w:r w:rsidRPr="224D0BC8">
              <w:rPr>
                <w:rFonts w:ascii="Verdana" w:hAnsi="Verdana"/>
                <w:sz w:val="16"/>
                <w:szCs w:val="16"/>
              </w:rPr>
              <w:t>(optioneel door Opdrachtgever af te nemen)</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862C0D" w:rsidR="00EB075A" w:rsidP="00D84B94" w:rsidRDefault="5F411C3D" w14:paraId="3C702D8C" w14:textId="5487838A">
            <w:pPr>
              <w:tabs>
                <w:tab w:val="left" w:pos="567"/>
              </w:tabs>
              <w:spacing w:after="0" w:line="240" w:lineRule="auto"/>
              <w:rPr>
                <w:rFonts w:ascii="Verdana" w:hAnsi="Verdana"/>
                <w:sz w:val="16"/>
                <w:szCs w:val="16"/>
              </w:rPr>
            </w:pPr>
            <w:r w:rsidRPr="1FC74553">
              <w:rPr>
                <w:rFonts w:ascii="Verdana" w:hAnsi="Verdana"/>
                <w:sz w:val="16"/>
                <w:szCs w:val="16"/>
              </w:rPr>
              <w:t>n.v.t.</w:t>
            </w:r>
          </w:p>
        </w:tc>
      </w:tr>
    </w:tbl>
    <w:p w:rsidRPr="00862C0D" w:rsidR="00414A13" w:rsidP="00B645A5" w:rsidRDefault="00414A13" w14:paraId="422E3AC9" w14:textId="77777777">
      <w:pPr>
        <w:spacing w:after="0" w:line="240" w:lineRule="auto"/>
        <w:rPr>
          <w:rFonts w:ascii="Verdana" w:hAnsi="Verdana"/>
          <w:sz w:val="16"/>
          <w:szCs w:val="16"/>
        </w:rPr>
      </w:pPr>
    </w:p>
    <w:p w:rsidRPr="00862C0D" w:rsidR="009E0A80" w:rsidP="00350652" w:rsidRDefault="00350652" w14:paraId="029208C4" w14:textId="1EE0F089">
      <w:pPr>
        <w:spacing w:after="0" w:line="240" w:lineRule="auto"/>
        <w:ind w:left="567"/>
        <w:rPr>
          <w:rFonts w:ascii="Verdana" w:hAnsi="Verdana"/>
          <w:sz w:val="16"/>
          <w:szCs w:val="16"/>
        </w:rPr>
      </w:pPr>
      <w:r w:rsidRPr="00862C0D">
        <w:rPr>
          <w:rFonts w:ascii="Verdana" w:hAnsi="Verdana"/>
          <w:sz w:val="18"/>
          <w:szCs w:val="18"/>
        </w:rPr>
        <w:t xml:space="preserve">- het </w:t>
      </w:r>
      <w:r w:rsidRPr="00862C0D" w:rsidR="00A8787B">
        <w:rPr>
          <w:rFonts w:ascii="Verdana" w:hAnsi="Verdana"/>
          <w:sz w:val="18"/>
          <w:szCs w:val="18"/>
        </w:rPr>
        <w:t>verlenen</w:t>
      </w:r>
      <w:r w:rsidRPr="00862C0D">
        <w:rPr>
          <w:rFonts w:ascii="Verdana" w:hAnsi="Verdana"/>
          <w:sz w:val="18"/>
          <w:szCs w:val="18"/>
        </w:rPr>
        <w:t xml:space="preserve"> van één of meer Gebruiksrechten:</w:t>
      </w:r>
    </w:p>
    <w:p w:rsidRPr="00862C0D" w:rsidR="009E0A80" w:rsidP="00B645A5" w:rsidRDefault="009E0A80" w14:paraId="3766EF37" w14:textId="77777777">
      <w:pPr>
        <w:spacing w:after="0" w:line="240" w:lineRule="auto"/>
        <w:ind w:left="567" w:hanging="567"/>
        <w:rPr>
          <w:rFonts w:ascii="Verdana" w:hAnsi="Verdana"/>
          <w:sz w:val="16"/>
          <w:szCs w:val="16"/>
        </w:rPr>
      </w:pPr>
    </w:p>
    <w:tbl>
      <w:tblPr>
        <w:tblW w:w="8221"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76"/>
        <w:gridCol w:w="4990"/>
        <w:gridCol w:w="1955"/>
      </w:tblGrid>
      <w:tr w:rsidRPr="00862C0D" w:rsidR="009E0A80" w:rsidTr="2D66DB48" w14:paraId="0AE679F4"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BA05FF" w:rsidP="00B645A5" w:rsidRDefault="009E0A80" w14:paraId="02F3EAAD" w14:textId="77777777">
            <w:pPr>
              <w:spacing w:after="0" w:line="240" w:lineRule="auto"/>
              <w:ind w:left="567" w:hanging="567"/>
              <w:rPr>
                <w:rFonts w:ascii="Verdana" w:hAnsi="Verdana"/>
                <w:b/>
                <w:sz w:val="18"/>
                <w:szCs w:val="18"/>
              </w:rPr>
            </w:pPr>
            <w:r w:rsidRPr="00862C0D">
              <w:rPr>
                <w:rFonts w:ascii="Verdana" w:hAnsi="Verdana"/>
                <w:b/>
                <w:sz w:val="18"/>
                <w:szCs w:val="18"/>
              </w:rPr>
              <w:t>Volg</w:t>
            </w:r>
          </w:p>
          <w:p w:rsidRPr="00862C0D" w:rsidR="009E0A80" w:rsidP="00B645A5" w:rsidRDefault="009E0A80" w14:paraId="627EA339" w14:textId="77777777">
            <w:pPr>
              <w:spacing w:after="0" w:line="240" w:lineRule="auto"/>
              <w:ind w:left="567" w:hanging="567"/>
              <w:rPr>
                <w:rFonts w:ascii="Verdana" w:hAnsi="Verdana"/>
                <w:b/>
                <w:sz w:val="18"/>
                <w:szCs w:val="18"/>
                <w:lang w:eastAsia="nl-NL"/>
              </w:rPr>
            </w:pPr>
            <w:r w:rsidRPr="00862C0D">
              <w:rPr>
                <w:rFonts w:ascii="Verdana" w:hAnsi="Verdana"/>
                <w:b/>
                <w:sz w:val="18"/>
                <w:szCs w:val="18"/>
              </w:rPr>
              <w:t>nummer</w:t>
            </w:r>
          </w:p>
        </w:tc>
        <w:tc>
          <w:tcPr>
            <w:tcW w:w="4990"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9E0A80" w:rsidP="00B645A5" w:rsidRDefault="009E0A80" w14:paraId="2F489A47" w14:textId="77777777">
            <w:pPr>
              <w:spacing w:after="0" w:line="240" w:lineRule="auto"/>
              <w:ind w:left="567" w:hanging="567"/>
              <w:rPr>
                <w:rFonts w:ascii="Verdana" w:hAnsi="Verdana"/>
                <w:b/>
                <w:sz w:val="18"/>
                <w:szCs w:val="18"/>
                <w:lang w:eastAsia="nl-NL"/>
              </w:rPr>
            </w:pPr>
            <w:r w:rsidRPr="00862C0D">
              <w:rPr>
                <w:rFonts w:ascii="Verdana" w:hAnsi="Verdana"/>
                <w:b/>
                <w:sz w:val="18"/>
                <w:szCs w:val="18"/>
              </w:rPr>
              <w:t>Onderwerp</w:t>
            </w:r>
          </w:p>
        </w:tc>
        <w:tc>
          <w:tcPr>
            <w:tcW w:w="1955" w:type="dxa"/>
            <w:tcBorders>
              <w:top w:val="single" w:color="auto" w:sz="4" w:space="0"/>
              <w:left w:val="single" w:color="auto" w:sz="4" w:space="0"/>
              <w:bottom w:val="single" w:color="auto" w:sz="4" w:space="0"/>
              <w:right w:val="single" w:color="auto" w:sz="4" w:space="0"/>
            </w:tcBorders>
            <w:shd w:val="clear" w:color="auto" w:fill="999999"/>
          </w:tcPr>
          <w:p w:rsidRPr="00862C0D" w:rsidR="009E0A80" w:rsidP="00B645A5" w:rsidRDefault="009E0A80" w14:paraId="0F5354BC" w14:textId="77777777">
            <w:pPr>
              <w:spacing w:after="0" w:line="240" w:lineRule="auto"/>
              <w:ind w:left="567" w:hanging="567"/>
              <w:rPr>
                <w:rFonts w:ascii="Verdana" w:hAnsi="Verdana"/>
                <w:b/>
                <w:sz w:val="18"/>
                <w:szCs w:val="18"/>
              </w:rPr>
            </w:pPr>
            <w:r w:rsidRPr="00862C0D">
              <w:rPr>
                <w:rFonts w:ascii="Verdana" w:hAnsi="Verdana"/>
                <w:b/>
                <w:sz w:val="18"/>
                <w:szCs w:val="18"/>
              </w:rPr>
              <w:t>Aantal</w:t>
            </w:r>
          </w:p>
        </w:tc>
      </w:tr>
      <w:tr w:rsidRPr="003D2992" w:rsidR="0021506A" w:rsidTr="2D66DB48" w14:paraId="4E497292" w14:textId="77777777">
        <w:trPr>
          <w:trHeight w:val="269"/>
        </w:trPr>
        <w:tc>
          <w:tcPr>
            <w:tcW w:w="1276" w:type="dxa"/>
            <w:tcBorders>
              <w:top w:val="single" w:color="auto" w:sz="4" w:space="0"/>
              <w:left w:val="single" w:color="auto" w:sz="4" w:space="0"/>
              <w:bottom w:val="single" w:color="auto" w:sz="4" w:space="0"/>
              <w:right w:val="single" w:color="auto" w:sz="4" w:space="0"/>
            </w:tcBorders>
            <w:hideMark/>
          </w:tcPr>
          <w:p w:rsidRPr="00862C0D" w:rsidR="0021506A" w:rsidP="0021506A" w:rsidRDefault="0021506A" w14:paraId="46E14E52" w14:textId="77777777">
            <w:pPr>
              <w:spacing w:after="0" w:line="240" w:lineRule="auto"/>
              <w:ind w:left="567" w:hanging="567"/>
              <w:jc w:val="center"/>
              <w:rPr>
                <w:rFonts w:ascii="Verdana" w:hAnsi="Verdana"/>
                <w:sz w:val="16"/>
                <w:szCs w:val="16"/>
                <w:lang w:eastAsia="nl-NL"/>
              </w:rPr>
            </w:pPr>
            <w:r w:rsidRPr="00862C0D">
              <w:rPr>
                <w:rFonts w:ascii="Verdana" w:hAnsi="Verdana"/>
                <w:sz w:val="16"/>
                <w:szCs w:val="16"/>
              </w:rPr>
              <w:t>C1</w:t>
            </w:r>
          </w:p>
        </w:tc>
        <w:tc>
          <w:tcPr>
            <w:tcW w:w="4990" w:type="dxa"/>
            <w:tcBorders>
              <w:top w:val="single" w:color="auto" w:sz="4" w:space="0"/>
              <w:left w:val="single" w:color="auto" w:sz="4" w:space="0"/>
              <w:bottom w:val="single" w:color="auto" w:sz="4" w:space="0"/>
              <w:right w:val="single" w:color="auto" w:sz="4" w:space="0"/>
            </w:tcBorders>
          </w:tcPr>
          <w:p w:rsidRPr="00862C0D" w:rsidR="0021506A" w:rsidP="00103BC7" w:rsidRDefault="64D7C83D" w14:paraId="4C8680F8" w14:textId="071D5541">
            <w:pPr>
              <w:spacing w:after="0" w:line="240" w:lineRule="auto"/>
              <w:rPr>
                <w:rFonts w:ascii="Verdana" w:hAnsi="Verdana"/>
                <w:sz w:val="16"/>
                <w:szCs w:val="16"/>
                <w:lang w:eastAsia="nl-NL"/>
              </w:rPr>
            </w:pPr>
            <w:r w:rsidRPr="2D66DB48">
              <w:rPr>
                <w:rFonts w:ascii="Verdana" w:hAnsi="Verdana"/>
                <w:sz w:val="16"/>
                <w:szCs w:val="16"/>
              </w:rPr>
              <w:t>Alle</w:t>
            </w:r>
            <w:r w:rsidRPr="2D66DB48" w:rsidR="771589EF">
              <w:rPr>
                <w:rFonts w:ascii="Verdana" w:hAnsi="Verdana"/>
                <w:sz w:val="16"/>
                <w:szCs w:val="16"/>
              </w:rPr>
              <w:t xml:space="preserve"> </w:t>
            </w:r>
            <w:r w:rsidRPr="2D66DB48">
              <w:rPr>
                <w:rFonts w:ascii="Verdana" w:hAnsi="Verdana"/>
                <w:sz w:val="16"/>
                <w:szCs w:val="16"/>
              </w:rPr>
              <w:t xml:space="preserve">Gebruiksrechten </w:t>
            </w:r>
            <w:r w:rsidRPr="2D66DB48" w:rsidR="771589EF">
              <w:rPr>
                <w:rFonts w:ascii="Verdana" w:hAnsi="Verdana"/>
                <w:sz w:val="16"/>
                <w:szCs w:val="16"/>
              </w:rPr>
              <w:t xml:space="preserve">op grond waarvan Opdrachtgever bevoegd is tot het </w:t>
            </w:r>
            <w:r w:rsidRPr="2D66DB48">
              <w:rPr>
                <w:rFonts w:ascii="Verdana" w:hAnsi="Verdana"/>
                <w:sz w:val="16"/>
                <w:szCs w:val="16"/>
              </w:rPr>
              <w:t xml:space="preserve">Overeengekomen </w:t>
            </w:r>
            <w:r w:rsidRPr="2D66DB48" w:rsidR="771589EF">
              <w:rPr>
                <w:rFonts w:ascii="Verdana" w:hAnsi="Verdana"/>
                <w:sz w:val="16"/>
                <w:szCs w:val="16"/>
              </w:rPr>
              <w:t>gebruik c.q. de toepassing van de Oplossing, met inbegrip van alle daarvoor redelijkerwijs noodzakelijke al dan niet tijdelijke verveelvoudigingen en openbaarmakingen</w:t>
            </w:r>
            <w:r w:rsidRPr="2D66DB48">
              <w:rPr>
                <w:rFonts w:ascii="Verdana" w:hAnsi="Verdana"/>
                <w:sz w:val="16"/>
                <w:szCs w:val="16"/>
              </w:rPr>
              <w:t xml:space="preserve">, inclusief </w:t>
            </w:r>
            <w:r w:rsidRPr="2D66DB48" w:rsidR="771589EF">
              <w:rPr>
                <w:rFonts w:ascii="Verdana" w:hAnsi="Verdana"/>
                <w:sz w:val="16"/>
                <w:szCs w:val="16"/>
              </w:rPr>
              <w:t>Verbeterde en Nieuwe Versies</w:t>
            </w:r>
            <w:r w:rsidRPr="2D66DB48" w:rsidR="6F50FC1E">
              <w:rPr>
                <w:rFonts w:ascii="Verdana" w:hAnsi="Verdana"/>
                <w:sz w:val="16"/>
                <w:szCs w:val="16"/>
              </w:rPr>
              <w:t xml:space="preserve"> daarvan</w:t>
            </w:r>
            <w:r w:rsidRPr="2D66DB48" w:rsidR="182C4008">
              <w:rPr>
                <w:rFonts w:ascii="Verdana" w:hAnsi="Verdana"/>
                <w:sz w:val="16"/>
                <w:szCs w:val="16"/>
              </w:rPr>
              <w:t xml:space="preserve"> gedurende de looptijd van de overeenkomst</w:t>
            </w:r>
            <w:r w:rsidRPr="2D66DB48" w:rsidR="215D139A">
              <w:rPr>
                <w:rFonts w:ascii="Verdana" w:hAnsi="Verdana"/>
                <w:sz w:val="16"/>
                <w:szCs w:val="16"/>
              </w:rPr>
              <w:t>,</w:t>
            </w:r>
            <w:r w:rsidRPr="2D66DB48" w:rsidR="26F6B54B">
              <w:rPr>
                <w:rFonts w:ascii="Verdana" w:hAnsi="Verdana"/>
                <w:sz w:val="16"/>
                <w:szCs w:val="16"/>
              </w:rPr>
              <w:t xml:space="preserve"> </w:t>
            </w:r>
          </w:p>
        </w:tc>
        <w:tc>
          <w:tcPr>
            <w:tcW w:w="1955" w:type="dxa"/>
            <w:tcBorders>
              <w:top w:val="single" w:color="auto" w:sz="4" w:space="0"/>
              <w:left w:val="single" w:color="auto" w:sz="4" w:space="0"/>
              <w:bottom w:val="single" w:color="auto" w:sz="4" w:space="0"/>
              <w:right w:val="single" w:color="auto" w:sz="4" w:space="0"/>
            </w:tcBorders>
          </w:tcPr>
          <w:p w:rsidRPr="008D5E27" w:rsidR="0021506A" w:rsidP="0021506A" w:rsidRDefault="00D84B94" w14:paraId="5F0E9A7C" w14:textId="2C1D5874">
            <w:pPr>
              <w:spacing w:after="0" w:line="240" w:lineRule="auto"/>
              <w:ind w:left="567" w:hanging="567"/>
              <w:rPr>
                <w:rFonts w:ascii="Verdana" w:hAnsi="Verdana"/>
                <w:sz w:val="16"/>
                <w:szCs w:val="16"/>
              </w:rPr>
            </w:pPr>
            <w:r w:rsidRPr="00862C0D">
              <w:rPr>
                <w:rFonts w:ascii="Verdana" w:hAnsi="Verdana"/>
                <w:sz w:val="16"/>
                <w:szCs w:val="16"/>
              </w:rPr>
              <w:t>n.v.t.</w:t>
            </w:r>
          </w:p>
        </w:tc>
      </w:tr>
    </w:tbl>
    <w:p w:rsidRPr="00414A13" w:rsidR="009E0A80" w:rsidP="00B645A5" w:rsidRDefault="009E0A80" w14:paraId="644772F7" w14:textId="77777777">
      <w:pPr>
        <w:spacing w:after="0" w:line="240" w:lineRule="auto"/>
        <w:ind w:left="567" w:hanging="567"/>
        <w:rPr>
          <w:rFonts w:ascii="Verdana" w:hAnsi="Verdana"/>
          <w:sz w:val="16"/>
          <w:szCs w:val="16"/>
        </w:rPr>
      </w:pPr>
    </w:p>
    <w:p w:rsidRPr="00A46DB5" w:rsidR="009E0A80" w:rsidP="00B645A5" w:rsidRDefault="5F411C3D" w14:paraId="24126313" w14:textId="0FF29DF6">
      <w:pPr>
        <w:spacing w:after="0" w:line="240" w:lineRule="auto"/>
        <w:ind w:left="567"/>
        <w:rPr>
          <w:rFonts w:ascii="Verdana" w:hAnsi="Verdana"/>
          <w:sz w:val="18"/>
          <w:szCs w:val="18"/>
        </w:rPr>
      </w:pPr>
      <w:r w:rsidRPr="1FC74553">
        <w:rPr>
          <w:rFonts w:ascii="Verdana" w:hAnsi="Verdana"/>
          <w:sz w:val="18"/>
          <w:szCs w:val="18"/>
        </w:rPr>
        <w:t xml:space="preserve">één en ander zoals nader gespecificeerd in het Bestek, </w:t>
      </w:r>
      <w:r w:rsidRPr="1FC74553" w:rsidR="6EFCBDC9">
        <w:rPr>
          <w:rFonts w:ascii="Verdana" w:hAnsi="Verdana"/>
          <w:sz w:val="18"/>
          <w:szCs w:val="18"/>
        </w:rPr>
        <w:t xml:space="preserve">teneinde Opdrachtgever in staat te stellen daarvan het Overeengekomen </w:t>
      </w:r>
      <w:r w:rsidRPr="1FC74553" w:rsidR="4E55C96D">
        <w:rPr>
          <w:rFonts w:ascii="Verdana" w:hAnsi="Verdana"/>
          <w:sz w:val="18"/>
          <w:szCs w:val="18"/>
        </w:rPr>
        <w:t>gebruik te maken</w:t>
      </w:r>
      <w:r w:rsidRPr="1FC74553" w:rsidR="26F6B54B">
        <w:rPr>
          <w:rFonts w:ascii="Verdana" w:hAnsi="Verdana"/>
          <w:sz w:val="18"/>
          <w:szCs w:val="18"/>
        </w:rPr>
        <w:t>, waaronder mede, doch niet uitsluitend, begrepen alle hiervoor Overeengekomen afspraken, inclusief het Bestek, de Verwerkersovereenkomst, de Aanbieding en de SLA.</w:t>
      </w:r>
    </w:p>
    <w:p w:rsidR="00BA05FF" w:rsidP="00B645A5" w:rsidRDefault="00BA05FF" w14:paraId="706F8540" w14:textId="77777777">
      <w:pPr>
        <w:spacing w:after="0" w:line="240" w:lineRule="auto"/>
        <w:ind w:left="567" w:hanging="567"/>
        <w:rPr>
          <w:rFonts w:ascii="Verdana" w:hAnsi="Verdana"/>
          <w:sz w:val="16"/>
          <w:szCs w:val="16"/>
        </w:rPr>
      </w:pPr>
    </w:p>
    <w:p w:rsidRPr="00414A13" w:rsidR="00A46DB5" w:rsidP="00B645A5" w:rsidRDefault="00A46DB5" w14:paraId="0157CEAE" w14:textId="77777777">
      <w:pPr>
        <w:spacing w:after="0" w:line="240" w:lineRule="auto"/>
        <w:ind w:left="567" w:hanging="567"/>
        <w:rPr>
          <w:rFonts w:ascii="Verdana" w:hAnsi="Verdana"/>
          <w:sz w:val="16"/>
          <w:szCs w:val="16"/>
        </w:rPr>
      </w:pPr>
    </w:p>
    <w:p w:rsidR="00F07D0F" w:rsidRDefault="00EB075A" w14:paraId="4525E8E4" w14:textId="537D8AD3">
      <w:pPr>
        <w:spacing w:after="0" w:line="240" w:lineRule="auto"/>
        <w:rPr>
          <w:rFonts w:ascii="Verdana" w:hAnsi="Verdana"/>
          <w:sz w:val="18"/>
          <w:szCs w:val="18"/>
        </w:rPr>
      </w:pPr>
      <w:r>
        <w:rPr>
          <w:rFonts w:ascii="Verdana" w:hAnsi="Verdana"/>
          <w:sz w:val="18"/>
          <w:szCs w:val="18"/>
        </w:rPr>
        <w:tab/>
      </w:r>
      <w:r>
        <w:rPr>
          <w:rFonts w:ascii="Verdana" w:hAnsi="Verdana"/>
          <w:sz w:val="18"/>
          <w:szCs w:val="18"/>
        </w:rPr>
        <w:t>Functioneel beheer van de Oplossing is expliciet buiten scope van deze Overeenkomst.</w:t>
      </w:r>
    </w:p>
    <w:p w:rsidR="00EB075A" w:rsidRDefault="00EB075A" w14:paraId="260C8F53" w14:textId="77777777">
      <w:pPr>
        <w:spacing w:after="0" w:line="240" w:lineRule="auto"/>
        <w:rPr>
          <w:rFonts w:ascii="Verdana" w:hAnsi="Verdana"/>
          <w:sz w:val="18"/>
          <w:szCs w:val="18"/>
        </w:rPr>
      </w:pPr>
    </w:p>
    <w:p w:rsidRPr="00C772F5" w:rsidR="00D60F2D" w:rsidP="7B7E2AFE" w:rsidRDefault="00D60F2D" w14:paraId="5C9202D5" w14:textId="4EF63E9E">
      <w:pPr>
        <w:spacing w:after="0" w:line="240" w:lineRule="auto"/>
        <w:ind w:left="567" w:hanging="567"/>
        <w:rPr>
          <w:rFonts w:ascii="Verdana" w:hAnsi="Verdana"/>
          <w:sz w:val="18"/>
          <w:szCs w:val="18"/>
        </w:rPr>
      </w:pPr>
      <w:r w:rsidRPr="7B7E2AFE">
        <w:rPr>
          <w:rFonts w:ascii="Verdana" w:hAnsi="Verdana"/>
          <w:sz w:val="18"/>
          <w:szCs w:val="18"/>
        </w:rPr>
        <w:t>2.2</w:t>
      </w:r>
      <w:r>
        <w:tab/>
      </w:r>
      <w:r w:rsidRPr="7B7E2AFE" w:rsidR="3D5DC3DC">
        <w:rPr>
          <w:rFonts w:ascii="Verdana" w:hAnsi="Verdana"/>
          <w:sz w:val="18"/>
          <w:szCs w:val="18"/>
        </w:rPr>
        <w:t xml:space="preserve">Ten tijde van de Aanbesteding wordt uitgegaan van ITIL-3 processen, zoals </w:t>
      </w:r>
      <w:r w:rsidRPr="7B7E2AFE" w:rsidR="463B82D1">
        <w:rPr>
          <w:rFonts w:ascii="Verdana" w:hAnsi="Verdana"/>
          <w:sz w:val="18"/>
          <w:szCs w:val="18"/>
        </w:rPr>
        <w:t xml:space="preserve">gespecificeerd </w:t>
      </w:r>
      <w:r w:rsidRPr="7B7E2AFE" w:rsidR="3D5DC3DC">
        <w:rPr>
          <w:rFonts w:ascii="Verdana" w:hAnsi="Verdana"/>
          <w:sz w:val="18"/>
          <w:szCs w:val="18"/>
        </w:rPr>
        <w:t xml:space="preserve">in </w:t>
      </w:r>
      <w:r w:rsidRPr="7B7E2AFE" w:rsidR="331F7787">
        <w:rPr>
          <w:rFonts w:ascii="Verdana" w:hAnsi="Verdana"/>
          <w:sz w:val="18"/>
          <w:szCs w:val="18"/>
        </w:rPr>
        <w:t xml:space="preserve">het Bestek. Het is voorstelbaar dat ProRail </w:t>
      </w:r>
      <w:r w:rsidRPr="7B7E2AFE" w:rsidR="3006C09E">
        <w:rPr>
          <w:rFonts w:ascii="Verdana" w:hAnsi="Verdana"/>
          <w:sz w:val="18"/>
          <w:szCs w:val="18"/>
        </w:rPr>
        <w:t xml:space="preserve">zich </w:t>
      </w:r>
      <w:r w:rsidRPr="7B7E2AFE" w:rsidR="0842898B">
        <w:rPr>
          <w:rFonts w:ascii="Verdana" w:hAnsi="Verdana"/>
          <w:sz w:val="18"/>
          <w:szCs w:val="18"/>
        </w:rPr>
        <w:t xml:space="preserve">gedurende </w:t>
      </w:r>
      <w:r w:rsidRPr="7B7E2AFE" w:rsidR="3D5DC3DC">
        <w:rPr>
          <w:rFonts w:ascii="Verdana" w:hAnsi="Verdana"/>
          <w:sz w:val="18"/>
          <w:szCs w:val="18"/>
        </w:rPr>
        <w:t>de looptijd van de Overeenkomst</w:t>
      </w:r>
      <w:r w:rsidRPr="7B7E2AFE" w:rsidR="5195CA3E">
        <w:rPr>
          <w:rFonts w:ascii="Verdana" w:hAnsi="Verdana"/>
          <w:sz w:val="18"/>
          <w:szCs w:val="18"/>
        </w:rPr>
        <w:t xml:space="preserve"> </w:t>
      </w:r>
      <w:r w:rsidRPr="7B7E2AFE" w:rsidR="0E729F37">
        <w:rPr>
          <w:rFonts w:ascii="Verdana" w:hAnsi="Verdana"/>
          <w:sz w:val="18"/>
          <w:szCs w:val="18"/>
        </w:rPr>
        <w:t>verder ontwikkel</w:t>
      </w:r>
      <w:r w:rsidRPr="7B7E2AFE" w:rsidR="36BC89A1">
        <w:rPr>
          <w:rFonts w:ascii="Verdana" w:hAnsi="Verdana"/>
          <w:sz w:val="18"/>
          <w:szCs w:val="18"/>
        </w:rPr>
        <w:t>t</w:t>
      </w:r>
      <w:r w:rsidRPr="7B7E2AFE" w:rsidR="0E729F37">
        <w:rPr>
          <w:rFonts w:ascii="Verdana" w:hAnsi="Verdana"/>
          <w:sz w:val="18"/>
          <w:szCs w:val="18"/>
        </w:rPr>
        <w:t xml:space="preserve"> </w:t>
      </w:r>
      <w:r w:rsidRPr="7B7E2AFE" w:rsidR="5195CA3E">
        <w:rPr>
          <w:rFonts w:ascii="Verdana" w:hAnsi="Verdana"/>
          <w:sz w:val="18"/>
          <w:szCs w:val="18"/>
        </w:rPr>
        <w:t xml:space="preserve">naar </w:t>
      </w:r>
      <w:r w:rsidRPr="7B7E2AFE" w:rsidR="34CB8936">
        <w:rPr>
          <w:rFonts w:ascii="Verdana" w:hAnsi="Verdana"/>
          <w:sz w:val="18"/>
          <w:szCs w:val="18"/>
        </w:rPr>
        <w:t xml:space="preserve">toepassing en </w:t>
      </w:r>
      <w:r w:rsidRPr="7B7E2AFE" w:rsidR="62F6C875">
        <w:rPr>
          <w:rFonts w:ascii="Verdana" w:hAnsi="Verdana"/>
          <w:sz w:val="18"/>
          <w:szCs w:val="18"/>
        </w:rPr>
        <w:t>implementatie</w:t>
      </w:r>
      <w:r w:rsidRPr="7B7E2AFE" w:rsidR="34CB8936">
        <w:rPr>
          <w:rFonts w:ascii="Verdana" w:hAnsi="Verdana"/>
          <w:sz w:val="18"/>
          <w:szCs w:val="18"/>
        </w:rPr>
        <w:t xml:space="preserve"> van </w:t>
      </w:r>
      <w:r w:rsidRPr="7B7E2AFE" w:rsidR="5195CA3E">
        <w:rPr>
          <w:rFonts w:ascii="Verdana" w:hAnsi="Verdana"/>
          <w:sz w:val="18"/>
          <w:szCs w:val="18"/>
        </w:rPr>
        <w:t>ITIL-4</w:t>
      </w:r>
      <w:r w:rsidRPr="7B7E2AFE" w:rsidR="764B1A66">
        <w:rPr>
          <w:rFonts w:ascii="Verdana" w:hAnsi="Verdana"/>
          <w:sz w:val="18"/>
          <w:szCs w:val="18"/>
        </w:rPr>
        <w:t xml:space="preserve"> processen</w:t>
      </w:r>
      <w:r w:rsidRPr="7B7E2AFE" w:rsidR="4593BF24">
        <w:rPr>
          <w:rFonts w:ascii="Verdana" w:hAnsi="Verdana"/>
          <w:sz w:val="18"/>
          <w:szCs w:val="18"/>
        </w:rPr>
        <w:t xml:space="preserve">. ProRail </w:t>
      </w:r>
      <w:r w:rsidRPr="7B7E2AFE" w:rsidR="5B933BDF">
        <w:rPr>
          <w:rFonts w:ascii="Verdana" w:hAnsi="Verdana"/>
          <w:sz w:val="18"/>
          <w:szCs w:val="18"/>
        </w:rPr>
        <w:t xml:space="preserve">zal in dat geval Wederpartij verzoeken om een offerte uit te brengen om deze transitie mogelijk te maken </w:t>
      </w:r>
      <w:r w:rsidRPr="7B7E2AFE" w:rsidR="1DF16DD1">
        <w:rPr>
          <w:rFonts w:ascii="Verdana" w:hAnsi="Verdana"/>
          <w:sz w:val="18"/>
          <w:szCs w:val="18"/>
        </w:rPr>
        <w:t xml:space="preserve">en de huidige </w:t>
      </w:r>
      <w:r w:rsidRPr="7B7E2AFE" w:rsidR="5B933BDF">
        <w:rPr>
          <w:rFonts w:ascii="Verdana" w:hAnsi="Verdana"/>
          <w:sz w:val="18"/>
          <w:szCs w:val="18"/>
        </w:rPr>
        <w:t>ITSM-oplossing</w:t>
      </w:r>
      <w:r w:rsidRPr="7B7E2AFE" w:rsidR="638A0781">
        <w:rPr>
          <w:rFonts w:ascii="Verdana" w:hAnsi="Verdana"/>
          <w:sz w:val="18"/>
          <w:szCs w:val="18"/>
        </w:rPr>
        <w:t xml:space="preserve"> op basis van ITIL-3 te wi</w:t>
      </w:r>
      <w:r w:rsidR="004D129A">
        <w:rPr>
          <w:rFonts w:ascii="Verdana" w:hAnsi="Verdana"/>
          <w:sz w:val="18"/>
          <w:szCs w:val="18"/>
        </w:rPr>
        <w:t>jzigen</w:t>
      </w:r>
      <w:r w:rsidRPr="7B7E2AFE" w:rsidR="638A0781">
        <w:rPr>
          <w:rFonts w:ascii="Verdana" w:hAnsi="Verdana"/>
          <w:sz w:val="18"/>
          <w:szCs w:val="18"/>
        </w:rPr>
        <w:t xml:space="preserve"> naar een ITSM-oplossing op basis van ITIL-4</w:t>
      </w:r>
      <w:r w:rsidRPr="7B7E2AFE" w:rsidR="5B933BDF">
        <w:rPr>
          <w:rFonts w:ascii="Verdana" w:hAnsi="Verdana"/>
          <w:sz w:val="18"/>
          <w:szCs w:val="18"/>
        </w:rPr>
        <w:t xml:space="preserve">. </w:t>
      </w:r>
      <w:r w:rsidRPr="7B7E2AFE" w:rsidR="3CE4AC60">
        <w:rPr>
          <w:rFonts w:ascii="Verdana" w:hAnsi="Verdana"/>
          <w:sz w:val="18"/>
          <w:szCs w:val="18"/>
        </w:rPr>
        <w:t>ProRail zal hierbij aangeven wat van Wederpartij wordt verwacht en wat niet, zodat Wederpartij in staat wordt gesteld een redelijke offerte te kunnen opstellen. Wederpartij is hiertoe echter niet verplicht. Indien ProRail en Wederpartij overeenstemming</w:t>
      </w:r>
      <w:r w:rsidRPr="7B7E2AFE" w:rsidR="5F4B231B">
        <w:rPr>
          <w:rFonts w:ascii="Verdana" w:hAnsi="Verdana"/>
          <w:sz w:val="18"/>
          <w:szCs w:val="18"/>
        </w:rPr>
        <w:t xml:space="preserve"> </w:t>
      </w:r>
      <w:r w:rsidRPr="7B7E2AFE" w:rsidR="3CE4AC60">
        <w:rPr>
          <w:rFonts w:ascii="Verdana" w:hAnsi="Verdana"/>
          <w:sz w:val="18"/>
          <w:szCs w:val="18"/>
        </w:rPr>
        <w:t xml:space="preserve">bereiken over deze offerte, dan is ProRail gerechtigd </w:t>
      </w:r>
      <w:r w:rsidRPr="7B7E2AFE" w:rsidR="595E0A1D">
        <w:rPr>
          <w:rFonts w:ascii="Verdana" w:hAnsi="Verdana"/>
          <w:sz w:val="18"/>
          <w:szCs w:val="18"/>
        </w:rPr>
        <w:t>de Prestatie in overeenstemming daarmee aan te passen</w:t>
      </w:r>
      <w:r w:rsidRPr="7B7E2AFE" w:rsidR="4B5EFE53">
        <w:rPr>
          <w:rFonts w:ascii="Verdana" w:hAnsi="Verdana"/>
          <w:sz w:val="18"/>
          <w:szCs w:val="18"/>
        </w:rPr>
        <w:t>, de overeengekomen Vergoeding daarvoor aan deze Overeenkomst toe te voegen</w:t>
      </w:r>
      <w:r w:rsidRPr="7B7E2AFE" w:rsidR="595E0A1D">
        <w:rPr>
          <w:rFonts w:ascii="Verdana" w:hAnsi="Verdana"/>
          <w:sz w:val="18"/>
          <w:szCs w:val="18"/>
        </w:rPr>
        <w:t xml:space="preserve"> en de transitie van ITIL-3 naar ITIL-4 onder deze Overeenkomst te brengen</w:t>
      </w:r>
      <w:r w:rsidRPr="7B7E2AFE" w:rsidR="5CD48B0A">
        <w:rPr>
          <w:rFonts w:ascii="Verdana" w:hAnsi="Verdana"/>
          <w:sz w:val="18"/>
          <w:szCs w:val="18"/>
        </w:rPr>
        <w:t>.</w:t>
      </w:r>
    </w:p>
    <w:p w:rsidR="7B7E2AFE" w:rsidP="7B7E2AFE" w:rsidRDefault="7B7E2AFE" w14:paraId="0912DB20" w14:textId="6C68A76C">
      <w:pPr>
        <w:spacing w:after="0" w:line="240" w:lineRule="auto"/>
        <w:ind w:left="567" w:hanging="567"/>
        <w:rPr>
          <w:rFonts w:ascii="Verdana" w:hAnsi="Verdana"/>
          <w:sz w:val="18"/>
          <w:szCs w:val="18"/>
        </w:rPr>
      </w:pPr>
    </w:p>
    <w:p w:rsidRPr="00C772F5" w:rsidR="00D60F2D" w:rsidP="00C772F5" w:rsidRDefault="60F4F25D" w14:paraId="20A0A861" w14:textId="75F42331">
      <w:pPr>
        <w:spacing w:after="0" w:line="240" w:lineRule="auto"/>
        <w:ind w:left="567" w:hanging="567"/>
        <w:rPr>
          <w:rFonts w:ascii="Verdana" w:hAnsi="Verdana"/>
          <w:sz w:val="16"/>
          <w:szCs w:val="16"/>
        </w:rPr>
      </w:pPr>
      <w:r w:rsidRPr="7B7E2AFE">
        <w:rPr>
          <w:rFonts w:ascii="Verdana" w:hAnsi="Verdana"/>
          <w:sz w:val="18"/>
          <w:szCs w:val="18"/>
        </w:rPr>
        <w:t>2.3</w:t>
      </w:r>
      <w:r w:rsidR="00D60F2D">
        <w:tab/>
      </w:r>
      <w:r w:rsidRPr="7B7E2AFE" w:rsidR="00D60F2D">
        <w:rPr>
          <w:rFonts w:ascii="Verdana" w:hAnsi="Verdana"/>
          <w:sz w:val="18"/>
          <w:szCs w:val="18"/>
        </w:rPr>
        <w:t>De navolgende stukken vormen gezamenlijk de Overeenkomst. Voor zover deze stukken met elkaar in tegenspraak zijn, prevaleert het eerder genoemde stuk boven het later genoemde:</w:t>
      </w:r>
    </w:p>
    <w:p w:rsidR="00B36AC0" w:rsidP="00C772F5" w:rsidRDefault="00D60F2D" w14:paraId="284CFF11" w14:textId="0B5C3FF6">
      <w:pPr>
        <w:tabs>
          <w:tab w:val="left" w:pos="993"/>
        </w:tabs>
        <w:spacing w:after="0" w:line="240" w:lineRule="auto"/>
        <w:ind w:left="993" w:hanging="426"/>
        <w:rPr>
          <w:rFonts w:ascii="Verdana" w:hAnsi="Verdana"/>
          <w:sz w:val="18"/>
          <w:szCs w:val="18"/>
        </w:rPr>
      </w:pPr>
      <w:r w:rsidRPr="5055C0E2">
        <w:rPr>
          <w:rFonts w:ascii="Verdana" w:hAnsi="Verdana"/>
          <w:sz w:val="18"/>
          <w:szCs w:val="18"/>
        </w:rPr>
        <w:t>1)</w:t>
      </w:r>
      <w:r>
        <w:tab/>
      </w:r>
      <w:r w:rsidRPr="5055C0E2" w:rsidR="00B36AC0">
        <w:rPr>
          <w:rFonts w:ascii="Verdana" w:hAnsi="Verdana"/>
          <w:sz w:val="18"/>
          <w:szCs w:val="18"/>
        </w:rPr>
        <w:t xml:space="preserve">De Nota’s van Inlichtingen </w:t>
      </w:r>
      <w:r w:rsidRPr="5055C0E2" w:rsidR="00160E6A">
        <w:rPr>
          <w:rFonts w:ascii="Verdana" w:hAnsi="Verdana"/>
          <w:sz w:val="18"/>
          <w:szCs w:val="18"/>
        </w:rPr>
        <w:t xml:space="preserve">3 en verder </w:t>
      </w:r>
      <w:r w:rsidRPr="5055C0E2" w:rsidR="00B36AC0">
        <w:rPr>
          <w:rFonts w:ascii="Verdana" w:hAnsi="Verdana"/>
          <w:sz w:val="18"/>
          <w:szCs w:val="18"/>
        </w:rPr>
        <w:t>(NvI)</w:t>
      </w:r>
      <w:r w:rsidRPr="5055C0E2" w:rsidR="00BB220E">
        <w:rPr>
          <w:rFonts w:ascii="Verdana" w:hAnsi="Verdana"/>
          <w:sz w:val="18"/>
          <w:szCs w:val="18"/>
        </w:rPr>
        <w:t>,</w:t>
      </w:r>
      <w:r w:rsidRPr="5055C0E2" w:rsidR="00B36AC0">
        <w:rPr>
          <w:rFonts w:ascii="Verdana" w:hAnsi="Verdana"/>
          <w:sz w:val="18"/>
          <w:szCs w:val="18"/>
        </w:rPr>
        <w:t xml:space="preserve"> d.d. </w:t>
      </w:r>
      <w:r w:rsidRPr="5055C0E2" w:rsidR="00B36AC0">
        <w:rPr>
          <w:rFonts w:ascii="Verdana" w:hAnsi="Verdana"/>
          <w:sz w:val="18"/>
          <w:szCs w:val="18"/>
          <w:highlight w:val="yellow"/>
        </w:rPr>
        <w:t>datum</w:t>
      </w:r>
      <w:r w:rsidRPr="5055C0E2" w:rsidR="003000E6">
        <w:rPr>
          <w:rFonts w:ascii="Verdana" w:hAnsi="Verdana"/>
          <w:sz w:val="18"/>
          <w:szCs w:val="18"/>
          <w:highlight w:val="yellow"/>
        </w:rPr>
        <w:t>(</w:t>
      </w:r>
      <w:r w:rsidRPr="5055C0E2" w:rsidR="00B36AC0">
        <w:rPr>
          <w:rFonts w:ascii="Verdana" w:hAnsi="Verdana"/>
          <w:sz w:val="18"/>
          <w:szCs w:val="18"/>
          <w:highlight w:val="yellow"/>
        </w:rPr>
        <w:t>s</w:t>
      </w:r>
      <w:r w:rsidRPr="5055C0E2" w:rsidR="003000E6">
        <w:rPr>
          <w:rFonts w:ascii="Verdana" w:hAnsi="Verdana"/>
          <w:sz w:val="18"/>
          <w:szCs w:val="18"/>
        </w:rPr>
        <w:t>)</w:t>
      </w:r>
      <w:r w:rsidRPr="5055C0E2" w:rsidR="00B36AC0">
        <w:rPr>
          <w:rFonts w:ascii="Verdana" w:hAnsi="Verdana"/>
          <w:sz w:val="18"/>
          <w:szCs w:val="18"/>
        </w:rPr>
        <w:t>, waarbij geldt dat een recentere NvI prevaleert boven een minder recente NvI</w:t>
      </w:r>
      <w:r w:rsidRPr="5055C0E2" w:rsidR="00BB220E">
        <w:rPr>
          <w:rFonts w:ascii="Verdana" w:hAnsi="Verdana"/>
          <w:sz w:val="18"/>
          <w:szCs w:val="18"/>
        </w:rPr>
        <w:t xml:space="preserve">. </w:t>
      </w:r>
      <w:r w:rsidRPr="5055C0E2" w:rsidR="00403D38">
        <w:rPr>
          <w:rFonts w:ascii="Verdana" w:hAnsi="Verdana"/>
          <w:sz w:val="18"/>
          <w:szCs w:val="18"/>
        </w:rPr>
        <w:t>Met betrekking tot d</w:t>
      </w:r>
      <w:r w:rsidRPr="5055C0E2" w:rsidR="00BB220E">
        <w:rPr>
          <w:rFonts w:ascii="Verdana" w:hAnsi="Verdana"/>
          <w:sz w:val="18"/>
          <w:szCs w:val="18"/>
        </w:rPr>
        <w:t xml:space="preserve">e eerste en tweede NvI </w:t>
      </w:r>
      <w:r w:rsidRPr="5055C0E2" w:rsidR="00403D38">
        <w:rPr>
          <w:rFonts w:ascii="Verdana" w:hAnsi="Verdana"/>
          <w:sz w:val="18"/>
          <w:szCs w:val="18"/>
        </w:rPr>
        <w:t xml:space="preserve">geldt dat deze zien </w:t>
      </w:r>
      <w:r w:rsidRPr="5055C0E2" w:rsidR="00BB220E">
        <w:rPr>
          <w:rFonts w:ascii="Verdana" w:hAnsi="Verdana"/>
          <w:sz w:val="18"/>
          <w:szCs w:val="18"/>
        </w:rPr>
        <w:t xml:space="preserve">op </w:t>
      </w:r>
      <w:r w:rsidRPr="5055C0E2" w:rsidR="00403D38">
        <w:rPr>
          <w:rFonts w:ascii="Verdana" w:hAnsi="Verdana"/>
          <w:sz w:val="18"/>
          <w:szCs w:val="18"/>
        </w:rPr>
        <w:t>de opdracht voordat deze is gewijzigd</w:t>
      </w:r>
      <w:r w:rsidRPr="5055C0E2" w:rsidR="001427AE">
        <w:rPr>
          <w:rFonts w:ascii="Verdana" w:hAnsi="Verdana"/>
          <w:sz w:val="18"/>
          <w:szCs w:val="18"/>
        </w:rPr>
        <w:t>. De in deze NvI’s gegeven antwoorden zijn daarom uitsluitend gepub</w:t>
      </w:r>
      <w:r w:rsidRPr="5055C0E2" w:rsidR="00790492">
        <w:rPr>
          <w:rFonts w:ascii="Verdana" w:hAnsi="Verdana"/>
          <w:sz w:val="18"/>
          <w:szCs w:val="18"/>
        </w:rPr>
        <w:t>l</w:t>
      </w:r>
      <w:r w:rsidRPr="5055C0E2" w:rsidR="001427AE">
        <w:rPr>
          <w:rFonts w:ascii="Verdana" w:hAnsi="Verdana"/>
          <w:sz w:val="18"/>
          <w:szCs w:val="18"/>
        </w:rPr>
        <w:t>iceerd ter informatie</w:t>
      </w:r>
      <w:r w:rsidRPr="5055C0E2" w:rsidR="00403D38">
        <w:rPr>
          <w:rFonts w:ascii="Verdana" w:hAnsi="Verdana"/>
          <w:sz w:val="18"/>
          <w:szCs w:val="18"/>
        </w:rPr>
        <w:t>.</w:t>
      </w:r>
    </w:p>
    <w:p w:rsidR="00D60F2D" w:rsidP="00C772F5" w:rsidRDefault="00B36AC0" w14:paraId="4E68496F" w14:textId="49100744">
      <w:pPr>
        <w:tabs>
          <w:tab w:val="left" w:pos="993"/>
        </w:tabs>
        <w:spacing w:after="0" w:line="240" w:lineRule="auto"/>
        <w:ind w:left="993" w:hanging="426"/>
        <w:rPr>
          <w:rFonts w:ascii="Verdana" w:hAnsi="Verdana"/>
          <w:sz w:val="18"/>
          <w:szCs w:val="18"/>
        </w:rPr>
      </w:pPr>
      <w:r w:rsidRPr="7B7E2AFE">
        <w:rPr>
          <w:rFonts w:ascii="Verdana" w:hAnsi="Verdana"/>
          <w:sz w:val="18"/>
          <w:szCs w:val="18"/>
        </w:rPr>
        <w:t>2)</w:t>
      </w:r>
      <w:r>
        <w:tab/>
      </w:r>
      <w:r w:rsidRPr="7B7E2AFE" w:rsidR="00D60F2D">
        <w:rPr>
          <w:rFonts w:ascii="Verdana" w:hAnsi="Verdana"/>
          <w:sz w:val="18"/>
          <w:szCs w:val="18"/>
        </w:rPr>
        <w:t>dit document;</w:t>
      </w:r>
    </w:p>
    <w:p w:rsidRPr="00C772F5" w:rsidR="00C7761E" w:rsidP="00C772F5" w:rsidRDefault="00B36AC0" w14:paraId="2E1CEFBF" w14:textId="6D0E6D52">
      <w:pPr>
        <w:tabs>
          <w:tab w:val="left" w:pos="993"/>
        </w:tabs>
        <w:spacing w:after="0" w:line="240" w:lineRule="auto"/>
        <w:ind w:left="993" w:hanging="426"/>
        <w:rPr>
          <w:rFonts w:ascii="Verdana" w:hAnsi="Verdana"/>
          <w:sz w:val="18"/>
          <w:szCs w:val="18"/>
        </w:rPr>
      </w:pPr>
      <w:r>
        <w:rPr>
          <w:rFonts w:ascii="Verdana" w:hAnsi="Verdana"/>
          <w:sz w:val="18"/>
          <w:szCs w:val="18"/>
        </w:rPr>
        <w:t>3</w:t>
      </w:r>
      <w:r w:rsidR="00C7761E">
        <w:rPr>
          <w:rFonts w:ascii="Verdana" w:hAnsi="Verdana"/>
          <w:sz w:val="18"/>
          <w:szCs w:val="18"/>
        </w:rPr>
        <w:t>)</w:t>
      </w:r>
      <w:r w:rsidR="00C7761E">
        <w:rPr>
          <w:rFonts w:ascii="Verdana" w:hAnsi="Verdana"/>
          <w:sz w:val="18"/>
          <w:szCs w:val="18"/>
        </w:rPr>
        <w:tab/>
      </w:r>
      <w:r w:rsidR="00C7761E">
        <w:rPr>
          <w:rFonts w:ascii="Verdana" w:hAnsi="Verdana"/>
          <w:sz w:val="18"/>
          <w:szCs w:val="18"/>
        </w:rPr>
        <w:t>de Verwerkersovereenkomst (BIJLAGE Verwerkersovereenkomst ProRail)</w:t>
      </w:r>
      <w:r w:rsidR="005017DF">
        <w:rPr>
          <w:rFonts w:ascii="Verdana" w:hAnsi="Verdana"/>
          <w:sz w:val="18"/>
          <w:szCs w:val="18"/>
        </w:rPr>
        <w:t>,</w:t>
      </w:r>
      <w:r w:rsidRPr="005017DF" w:rsidR="005017DF">
        <w:t xml:space="preserve"> </w:t>
      </w:r>
      <w:r w:rsidR="005017DF">
        <w:t xml:space="preserve">waarbij </w:t>
      </w:r>
      <w:r w:rsidRPr="00E15210" w:rsidR="005017DF">
        <w:t xml:space="preserve">in geval van tegenstrijdigheid de meest recente </w:t>
      </w:r>
      <w:r w:rsidR="005017DF">
        <w:t>versie</w:t>
      </w:r>
      <w:r w:rsidRPr="00E15210" w:rsidR="005017DF">
        <w:t xml:space="preserve"> prevaleert boven voorgaande </w:t>
      </w:r>
      <w:r w:rsidR="005017DF">
        <w:t>versies</w:t>
      </w:r>
      <w:r w:rsidR="00C7761E">
        <w:rPr>
          <w:rFonts w:ascii="Verdana" w:hAnsi="Verdana"/>
          <w:sz w:val="18"/>
          <w:szCs w:val="18"/>
        </w:rPr>
        <w:t>;</w:t>
      </w:r>
    </w:p>
    <w:p w:rsidRPr="00414A13" w:rsidR="00AA3968" w:rsidP="00AA3968" w:rsidRDefault="00B36AC0" w14:paraId="10919994" w14:textId="5D84E264">
      <w:pPr>
        <w:tabs>
          <w:tab w:val="left" w:pos="993"/>
        </w:tabs>
        <w:spacing w:after="0" w:line="240" w:lineRule="auto"/>
        <w:ind w:left="993" w:hanging="426"/>
        <w:rPr>
          <w:rFonts w:ascii="Verdana" w:hAnsi="Verdana"/>
          <w:sz w:val="18"/>
          <w:szCs w:val="18"/>
        </w:rPr>
      </w:pPr>
      <w:r>
        <w:rPr>
          <w:rFonts w:ascii="Verdana" w:hAnsi="Verdana"/>
          <w:sz w:val="18"/>
          <w:szCs w:val="18"/>
        </w:rPr>
        <w:t>4</w:t>
      </w:r>
      <w:r w:rsidRPr="00C772F5" w:rsidR="00AA3968">
        <w:rPr>
          <w:rFonts w:ascii="Verdana" w:hAnsi="Verdana"/>
          <w:sz w:val="18"/>
          <w:szCs w:val="18"/>
        </w:rPr>
        <w:t>)</w:t>
      </w:r>
      <w:r w:rsidRPr="00C772F5" w:rsidR="00AA3968">
        <w:rPr>
          <w:rFonts w:ascii="Verdana" w:hAnsi="Verdana"/>
          <w:sz w:val="18"/>
          <w:szCs w:val="18"/>
        </w:rPr>
        <w:tab/>
      </w:r>
      <w:r w:rsidRPr="00C772F5" w:rsidR="00AA3968">
        <w:rPr>
          <w:rFonts w:ascii="Verdana" w:hAnsi="Verdana"/>
          <w:sz w:val="18"/>
          <w:szCs w:val="18"/>
        </w:rPr>
        <w:t>de Voorwaarden (BIJLAGE Voorwaarden);</w:t>
      </w:r>
    </w:p>
    <w:p w:rsidR="00D60F2D" w:rsidP="00C772F5" w:rsidRDefault="00B36AC0" w14:paraId="11D61582" w14:textId="4DEDFD0E">
      <w:pPr>
        <w:tabs>
          <w:tab w:val="left" w:pos="993"/>
        </w:tabs>
        <w:spacing w:after="0" w:line="240" w:lineRule="auto"/>
        <w:ind w:left="993" w:hanging="426"/>
        <w:rPr>
          <w:rFonts w:ascii="Verdana" w:hAnsi="Verdana"/>
          <w:sz w:val="18"/>
          <w:szCs w:val="18"/>
        </w:rPr>
      </w:pPr>
      <w:r>
        <w:rPr>
          <w:rFonts w:ascii="Verdana" w:hAnsi="Verdana"/>
          <w:sz w:val="18"/>
          <w:szCs w:val="18"/>
        </w:rPr>
        <w:t>5</w:t>
      </w:r>
      <w:r w:rsidRPr="00C772F5" w:rsidR="00D60F2D">
        <w:rPr>
          <w:rFonts w:ascii="Verdana" w:hAnsi="Verdana"/>
          <w:sz w:val="18"/>
          <w:szCs w:val="18"/>
        </w:rPr>
        <w:t>)</w:t>
      </w:r>
      <w:r w:rsidR="00D60F2D">
        <w:tab/>
      </w:r>
      <w:r w:rsidRPr="00C772F5" w:rsidR="00D60F2D">
        <w:rPr>
          <w:rFonts w:ascii="Verdana" w:hAnsi="Verdana"/>
          <w:sz w:val="18"/>
          <w:szCs w:val="18"/>
        </w:rPr>
        <w:t>het Bestek (BIJLAGE Bestek);</w:t>
      </w:r>
    </w:p>
    <w:p w:rsidRPr="00C7761E" w:rsidR="00C7761E" w:rsidP="00AA3968" w:rsidRDefault="00B36AC0" w14:paraId="74B64840" w14:textId="3E11DD0D">
      <w:pPr>
        <w:tabs>
          <w:tab w:val="left" w:pos="993"/>
        </w:tabs>
        <w:spacing w:after="0" w:line="240" w:lineRule="auto"/>
        <w:ind w:left="993" w:hanging="426"/>
        <w:rPr>
          <w:rFonts w:ascii="Verdana" w:hAnsi="Verdana"/>
          <w:sz w:val="18"/>
          <w:szCs w:val="18"/>
          <w:lang w:val="en-US"/>
        </w:rPr>
      </w:pPr>
      <w:r>
        <w:rPr>
          <w:rFonts w:ascii="Verdana" w:hAnsi="Verdana"/>
          <w:sz w:val="18"/>
          <w:szCs w:val="18"/>
          <w:lang w:val="en-US"/>
        </w:rPr>
        <w:t>6</w:t>
      </w:r>
      <w:r w:rsidRPr="00C7761E" w:rsidR="00C7761E">
        <w:rPr>
          <w:rFonts w:ascii="Verdana" w:hAnsi="Verdana"/>
          <w:sz w:val="18"/>
          <w:szCs w:val="18"/>
          <w:lang w:val="en-US"/>
        </w:rPr>
        <w:t>)</w:t>
      </w:r>
      <w:r w:rsidRPr="00C7761E" w:rsidR="00C7761E">
        <w:rPr>
          <w:rFonts w:ascii="Verdana" w:hAnsi="Verdana"/>
          <w:sz w:val="18"/>
          <w:szCs w:val="18"/>
          <w:lang w:val="en-US"/>
        </w:rPr>
        <w:tab/>
      </w:r>
      <w:r w:rsidRPr="00C7761E" w:rsidR="00C7761E">
        <w:rPr>
          <w:rFonts w:ascii="Verdana" w:hAnsi="Verdana"/>
          <w:sz w:val="18"/>
          <w:szCs w:val="18"/>
          <w:lang w:val="en-US"/>
        </w:rPr>
        <w:t>de Service Level Agreement</w:t>
      </w:r>
      <w:r w:rsidR="00C7761E">
        <w:rPr>
          <w:rFonts w:ascii="Verdana" w:hAnsi="Verdana"/>
          <w:sz w:val="18"/>
          <w:szCs w:val="18"/>
          <w:lang w:val="en-US"/>
        </w:rPr>
        <w:t xml:space="preserve"> (SLA)</w:t>
      </w:r>
      <w:r w:rsidRPr="00C7761E" w:rsidR="00C7761E">
        <w:rPr>
          <w:rFonts w:ascii="Verdana" w:hAnsi="Verdana"/>
          <w:sz w:val="18"/>
          <w:szCs w:val="18"/>
          <w:lang w:val="en-US"/>
        </w:rPr>
        <w:t xml:space="preserve"> (B</w:t>
      </w:r>
      <w:r w:rsidR="00C7761E">
        <w:rPr>
          <w:rFonts w:ascii="Verdana" w:hAnsi="Verdana"/>
          <w:sz w:val="18"/>
          <w:szCs w:val="18"/>
          <w:lang w:val="en-US"/>
        </w:rPr>
        <w:t>IJLAGE Service Level Agreement (SLA));</w:t>
      </w:r>
    </w:p>
    <w:p w:rsidRPr="00C772F5" w:rsidR="00AA3968" w:rsidP="00AA3968" w:rsidRDefault="00B36AC0" w14:paraId="6B0E9F32" w14:textId="4E5A02D4">
      <w:pPr>
        <w:tabs>
          <w:tab w:val="left" w:pos="993"/>
        </w:tabs>
        <w:spacing w:after="0" w:line="240" w:lineRule="auto"/>
        <w:ind w:left="993" w:hanging="426"/>
        <w:rPr>
          <w:rFonts w:ascii="Verdana" w:hAnsi="Verdana"/>
          <w:sz w:val="18"/>
          <w:szCs w:val="18"/>
        </w:rPr>
      </w:pPr>
      <w:r>
        <w:rPr>
          <w:rFonts w:ascii="Verdana" w:hAnsi="Verdana"/>
          <w:sz w:val="18"/>
          <w:szCs w:val="18"/>
        </w:rPr>
        <w:t>7</w:t>
      </w:r>
      <w:r w:rsidRPr="00C772F5" w:rsidR="00AA3968">
        <w:rPr>
          <w:rFonts w:ascii="Verdana" w:hAnsi="Verdana"/>
          <w:sz w:val="18"/>
          <w:szCs w:val="18"/>
        </w:rPr>
        <w:t>)</w:t>
      </w:r>
      <w:r w:rsidRPr="00C772F5" w:rsidR="00AA3968">
        <w:rPr>
          <w:rFonts w:ascii="Verdana" w:hAnsi="Verdana"/>
          <w:sz w:val="18"/>
          <w:szCs w:val="18"/>
        </w:rPr>
        <w:tab/>
      </w:r>
      <w:r w:rsidRPr="00C772F5" w:rsidR="00AA3968">
        <w:rPr>
          <w:rFonts w:ascii="Verdana" w:hAnsi="Verdana"/>
          <w:sz w:val="18"/>
          <w:szCs w:val="18"/>
        </w:rPr>
        <w:t>de overige Bijlagen</w:t>
      </w:r>
      <w:r w:rsidR="00AA3968">
        <w:rPr>
          <w:rFonts w:ascii="Verdana" w:hAnsi="Verdana"/>
          <w:sz w:val="18"/>
          <w:szCs w:val="18"/>
        </w:rPr>
        <w:t>;</w:t>
      </w:r>
    </w:p>
    <w:p w:rsidR="006A4C69" w:rsidP="008947BE" w:rsidRDefault="00B36AC0" w14:paraId="1E7BAFE8" w14:textId="6E2B6750">
      <w:pPr>
        <w:tabs>
          <w:tab w:val="left" w:pos="993"/>
        </w:tabs>
        <w:spacing w:after="0" w:line="240" w:lineRule="auto"/>
        <w:ind w:left="993" w:hanging="426"/>
        <w:rPr>
          <w:rFonts w:ascii="Verdana" w:hAnsi="Verdana"/>
          <w:sz w:val="18"/>
          <w:szCs w:val="18"/>
        </w:rPr>
      </w:pPr>
      <w:r>
        <w:rPr>
          <w:rFonts w:ascii="Verdana" w:hAnsi="Verdana"/>
          <w:sz w:val="18"/>
          <w:szCs w:val="18"/>
        </w:rPr>
        <w:t>8</w:t>
      </w:r>
      <w:r w:rsidRPr="00C772F5" w:rsidR="00D60F2D">
        <w:rPr>
          <w:rFonts w:ascii="Verdana" w:hAnsi="Verdana"/>
          <w:sz w:val="18"/>
          <w:szCs w:val="18"/>
        </w:rPr>
        <w:t>)</w:t>
      </w:r>
      <w:r w:rsidRPr="00C772F5" w:rsidR="00D60F2D">
        <w:rPr>
          <w:rFonts w:ascii="Verdana" w:hAnsi="Verdana"/>
          <w:sz w:val="18"/>
          <w:szCs w:val="18"/>
        </w:rPr>
        <w:tab/>
      </w:r>
      <w:r w:rsidRPr="00C772F5" w:rsidR="00D60F2D">
        <w:rPr>
          <w:rFonts w:ascii="Verdana" w:hAnsi="Verdana"/>
          <w:sz w:val="18"/>
          <w:szCs w:val="18"/>
        </w:rPr>
        <w:t xml:space="preserve">de door Wederpartij aan Opdrachtgever uitgebrachte </w:t>
      </w:r>
      <w:r w:rsidR="008947BE">
        <w:rPr>
          <w:rFonts w:ascii="Verdana" w:hAnsi="Verdana"/>
          <w:sz w:val="18"/>
          <w:szCs w:val="18"/>
        </w:rPr>
        <w:t>A</w:t>
      </w:r>
      <w:r w:rsidRPr="00C772F5" w:rsidR="00DC7BA2">
        <w:rPr>
          <w:rFonts w:ascii="Verdana" w:hAnsi="Verdana"/>
          <w:sz w:val="18"/>
          <w:szCs w:val="18"/>
        </w:rPr>
        <w:t>anbieding</w:t>
      </w:r>
      <w:r w:rsidRPr="00C772F5" w:rsidR="00D60F2D">
        <w:rPr>
          <w:rFonts w:ascii="Verdana" w:hAnsi="Verdana"/>
          <w:sz w:val="18"/>
          <w:szCs w:val="18"/>
        </w:rPr>
        <w:t xml:space="preserve"> van </w:t>
      </w:r>
      <w:r w:rsidRPr="003D4FD9" w:rsidR="00D60F2D">
        <w:rPr>
          <w:rFonts w:ascii="Verdana" w:hAnsi="Verdana"/>
          <w:sz w:val="18"/>
          <w:szCs w:val="18"/>
          <w:highlight w:val="yellow"/>
        </w:rPr>
        <w:t>datum</w:t>
      </w:r>
      <w:r w:rsidRPr="00C772F5" w:rsidR="00D60F2D">
        <w:rPr>
          <w:rFonts w:ascii="Verdana" w:hAnsi="Verdana"/>
          <w:sz w:val="18"/>
          <w:szCs w:val="18"/>
        </w:rPr>
        <w:t>, met kenmerk (</w:t>
      </w:r>
      <w:r w:rsidRPr="003D4FD9" w:rsidR="00D60F2D">
        <w:rPr>
          <w:rFonts w:ascii="Verdana" w:hAnsi="Verdana"/>
          <w:sz w:val="18"/>
          <w:szCs w:val="18"/>
          <w:highlight w:val="yellow"/>
        </w:rPr>
        <w:t>kenmerk</w:t>
      </w:r>
      <w:r w:rsidRPr="00C772F5" w:rsidR="00D60F2D">
        <w:rPr>
          <w:rFonts w:ascii="Verdana" w:hAnsi="Verdana"/>
          <w:sz w:val="18"/>
          <w:szCs w:val="18"/>
        </w:rPr>
        <w:t>)</w:t>
      </w:r>
      <w:r w:rsidR="00537942">
        <w:rPr>
          <w:rFonts w:ascii="Verdana" w:hAnsi="Verdana"/>
          <w:sz w:val="18"/>
          <w:szCs w:val="18"/>
        </w:rPr>
        <w:t>.</w:t>
      </w:r>
    </w:p>
    <w:p w:rsidR="00EB075A" w:rsidP="00EB075A" w:rsidRDefault="00EB075A" w14:paraId="0081D274" w14:textId="0F736FCE">
      <w:pPr>
        <w:tabs>
          <w:tab w:val="left" w:pos="993"/>
        </w:tabs>
        <w:spacing w:after="0" w:line="240" w:lineRule="auto"/>
        <w:rPr>
          <w:rFonts w:ascii="Verdana" w:hAnsi="Verdana"/>
          <w:sz w:val="18"/>
          <w:szCs w:val="18"/>
        </w:rPr>
      </w:pPr>
    </w:p>
    <w:p w:rsidRPr="00EB075A" w:rsidR="00EB075A" w:rsidP="00EB075A" w:rsidRDefault="00EB075A" w14:paraId="4AB4A9DB" w14:textId="12276246">
      <w:pPr>
        <w:tabs>
          <w:tab w:val="left" w:pos="567"/>
        </w:tabs>
        <w:spacing w:after="0" w:line="240" w:lineRule="auto"/>
        <w:ind w:left="567" w:hanging="567"/>
        <w:rPr>
          <w:rFonts w:ascii="Verdana" w:hAnsi="Verdana"/>
          <w:sz w:val="18"/>
          <w:szCs w:val="18"/>
        </w:rPr>
      </w:pPr>
      <w:r w:rsidRPr="7B7E2AFE">
        <w:rPr>
          <w:rFonts w:ascii="Verdana" w:hAnsi="Verdana"/>
          <w:sz w:val="18"/>
          <w:szCs w:val="18"/>
        </w:rPr>
        <w:t>2.</w:t>
      </w:r>
      <w:r w:rsidRPr="7B7E2AFE" w:rsidR="3E611947">
        <w:rPr>
          <w:rFonts w:ascii="Verdana" w:hAnsi="Verdana"/>
          <w:sz w:val="18"/>
          <w:szCs w:val="18"/>
        </w:rPr>
        <w:t>4</w:t>
      </w:r>
      <w:r>
        <w:tab/>
      </w:r>
      <w:r w:rsidRPr="7B7E2AFE">
        <w:rPr>
          <w:rFonts w:ascii="Verdana" w:hAnsi="Verdana"/>
          <w:sz w:val="18"/>
          <w:szCs w:val="18"/>
        </w:rPr>
        <w:t>De bijlagen bij de Contractdocumenten hebben geen invloed op de bovengenoemde rangorde van Contractdocumenten en maken deel uit van het betreffende Contractdocument, eventueel conform de rangorde zoals in het betreffende Contractdocument is bepaald.</w:t>
      </w:r>
    </w:p>
    <w:p w:rsidRPr="00EB075A" w:rsidR="00EB075A" w:rsidP="00EB075A" w:rsidRDefault="00EB075A" w14:paraId="0FE5095C" w14:textId="77777777">
      <w:pPr>
        <w:tabs>
          <w:tab w:val="left" w:pos="993"/>
        </w:tabs>
        <w:spacing w:after="0" w:line="240" w:lineRule="auto"/>
        <w:rPr>
          <w:rFonts w:ascii="Verdana" w:hAnsi="Verdana"/>
          <w:sz w:val="18"/>
          <w:szCs w:val="18"/>
        </w:rPr>
      </w:pPr>
    </w:p>
    <w:p w:rsidR="00EB075A" w:rsidP="00EB075A" w:rsidRDefault="00EB075A" w14:paraId="5A94E623" w14:textId="577D66E2">
      <w:pPr>
        <w:tabs>
          <w:tab w:val="left" w:pos="567"/>
        </w:tabs>
        <w:spacing w:after="0" w:line="240" w:lineRule="auto"/>
        <w:ind w:left="567" w:hanging="567"/>
        <w:rPr>
          <w:rFonts w:ascii="Verdana" w:hAnsi="Verdana"/>
          <w:sz w:val="18"/>
          <w:szCs w:val="18"/>
        </w:rPr>
      </w:pPr>
      <w:r w:rsidRPr="7B7E2AFE">
        <w:rPr>
          <w:rFonts w:ascii="Verdana" w:hAnsi="Verdana"/>
          <w:sz w:val="18"/>
          <w:szCs w:val="18"/>
        </w:rPr>
        <w:t>2.</w:t>
      </w:r>
      <w:r w:rsidRPr="7B7E2AFE" w:rsidR="57B5CED4">
        <w:rPr>
          <w:rFonts w:ascii="Verdana" w:hAnsi="Verdana"/>
          <w:sz w:val="18"/>
          <w:szCs w:val="18"/>
        </w:rPr>
        <w:t>5</w:t>
      </w:r>
      <w:r>
        <w:tab/>
      </w:r>
      <w:r w:rsidRPr="7B7E2AFE">
        <w:rPr>
          <w:rFonts w:ascii="Verdana" w:hAnsi="Verdana"/>
          <w:sz w:val="18"/>
          <w:szCs w:val="18"/>
        </w:rPr>
        <w:t>In afwijking van het bepaalde in artikel 2.</w:t>
      </w:r>
      <w:r w:rsidRPr="7B7E2AFE" w:rsidR="2C26AD75">
        <w:rPr>
          <w:rFonts w:ascii="Verdana" w:hAnsi="Verdana"/>
          <w:sz w:val="18"/>
          <w:szCs w:val="18"/>
        </w:rPr>
        <w:t>3</w:t>
      </w:r>
      <w:r w:rsidRPr="7B7E2AFE">
        <w:rPr>
          <w:rFonts w:ascii="Verdana" w:hAnsi="Verdana"/>
          <w:sz w:val="18"/>
          <w:szCs w:val="18"/>
        </w:rPr>
        <w:t xml:space="preserve"> van dit Contractdocument, geldt dat indien en voor zover de kwaliteit van het aangebodene in de Aanbieding uitgaat boven de kwaliteit geëist in de andere Contractdocumenten, Opdrachtgever aanspraak kan maken op die hogere kwaliteit van de Aanbieding</w:t>
      </w:r>
      <w:r w:rsidRPr="7B7E2AFE" w:rsidR="005017DF">
        <w:rPr>
          <w:rFonts w:ascii="Verdana" w:hAnsi="Verdana"/>
          <w:sz w:val="18"/>
          <w:szCs w:val="18"/>
        </w:rPr>
        <w:t>.</w:t>
      </w:r>
    </w:p>
    <w:p w:rsidR="005017DF" w:rsidP="00EB075A" w:rsidRDefault="005017DF" w14:paraId="0C006AF9" w14:textId="0714863C">
      <w:pPr>
        <w:tabs>
          <w:tab w:val="left" w:pos="567"/>
        </w:tabs>
        <w:spacing w:after="0" w:line="240" w:lineRule="auto"/>
        <w:ind w:left="567" w:hanging="567"/>
        <w:rPr>
          <w:rFonts w:ascii="Verdana" w:hAnsi="Verdana"/>
          <w:sz w:val="18"/>
          <w:szCs w:val="18"/>
        </w:rPr>
      </w:pPr>
    </w:p>
    <w:p w:rsidR="005017DF" w:rsidP="00EB075A" w:rsidRDefault="005017DF" w14:paraId="396E72FB" w14:textId="7BA53838">
      <w:pPr>
        <w:tabs>
          <w:tab w:val="left" w:pos="567"/>
        </w:tabs>
        <w:spacing w:after="0" w:line="240" w:lineRule="auto"/>
        <w:ind w:left="567" w:hanging="567"/>
        <w:rPr>
          <w:rFonts w:ascii="Verdana" w:hAnsi="Verdana"/>
          <w:sz w:val="18"/>
          <w:szCs w:val="18"/>
        </w:rPr>
      </w:pPr>
      <w:r w:rsidRPr="7B7E2AFE">
        <w:rPr>
          <w:rFonts w:ascii="Verdana" w:hAnsi="Verdana"/>
          <w:sz w:val="18"/>
          <w:szCs w:val="18"/>
        </w:rPr>
        <w:t>2.</w:t>
      </w:r>
      <w:r w:rsidRPr="7B7E2AFE" w:rsidR="40A61149">
        <w:rPr>
          <w:rFonts w:ascii="Verdana" w:hAnsi="Verdana"/>
          <w:sz w:val="18"/>
          <w:szCs w:val="18"/>
        </w:rPr>
        <w:t>6</w:t>
      </w:r>
      <w:r>
        <w:tab/>
      </w:r>
      <w:r w:rsidRPr="7B7E2AFE" w:rsidR="003D1194">
        <w:rPr>
          <w:rFonts w:ascii="Verdana" w:hAnsi="Verdana"/>
          <w:sz w:val="18"/>
          <w:szCs w:val="18"/>
        </w:rPr>
        <w:t>D</w:t>
      </w:r>
      <w:r w:rsidRPr="7B7E2AFE">
        <w:rPr>
          <w:rFonts w:ascii="Verdana" w:hAnsi="Verdana"/>
          <w:sz w:val="18"/>
          <w:szCs w:val="18"/>
        </w:rPr>
        <w:t xml:space="preserve">e Verwerkersovereenkomst ProRail (Bijlage 2) zal steeds worden vervangen door het meest recente model verwerkersovereenkomst dat bij Opdrachtgever wordt gehanteerd. Bij het gebruik van een nieuwe versie stelt Opdrachtgever Wederpartij zo spoedig mogelijk daarvan op de hoogte en gunt Wederpartij een redelijke termijn om daarover vragen te stellen dan wel opmerkingen te plaatsen. Indien de nieuwere versie enige nieuwe bepaling(en) bevat ten opzichte van de voorgaande versie die voor Wederpartij onredelijk bezwarend zijn en niet reeds voortvloeien uit (veranderde) wet- en regelgeving, dan treden Partijen met elkaar in overleg. </w:t>
      </w:r>
      <w:ins w:author="Messelaar, A.E. (Arwen)" w:date="2023-12-14T15:07:00Z" w:id="2">
        <w:r w:rsidR="0045328D">
          <w:rPr>
            <w:rFonts w:ascii="Verdana" w:hAnsi="Verdana"/>
            <w:sz w:val="18"/>
            <w:szCs w:val="18"/>
          </w:rPr>
          <w:t xml:space="preserve">De vervangende Verwerkersovereenkomst is pas van kracht nadat deze door </w:t>
        </w:r>
        <w:r w:rsidR="00A9035A">
          <w:rPr>
            <w:rFonts w:ascii="Verdana" w:hAnsi="Verdana"/>
            <w:sz w:val="18"/>
            <w:szCs w:val="18"/>
          </w:rPr>
          <w:t>beide Partije</w:t>
        </w:r>
      </w:ins>
      <w:ins w:author="Messelaar, A.E. (Arwen)" w:date="2023-12-14T15:08:00Z" w:id="3">
        <w:r w:rsidR="00A9035A">
          <w:rPr>
            <w:rFonts w:ascii="Verdana" w:hAnsi="Verdana"/>
            <w:sz w:val="18"/>
            <w:szCs w:val="18"/>
          </w:rPr>
          <w:t xml:space="preserve">n is ondertekend. </w:t>
        </w:r>
      </w:ins>
      <w:r w:rsidRPr="7B7E2AFE">
        <w:rPr>
          <w:rFonts w:ascii="Verdana" w:hAnsi="Verdana"/>
          <w:sz w:val="18"/>
          <w:szCs w:val="18"/>
        </w:rPr>
        <w:t>Tot het moment dat de vervangende Verwerkersovereenkomst van kracht is blijft de tussen Partijen overeengekomen voorgaande versie van de Verwerkersovereenkomst van kracht. Het vervangen van de door Opdrachtgever gehanteerde Verwerkersovereenkomst door een vernieuwde versie leidt in beginsel niet tot een wezenlijke wijziging zoals bedoeld in artikel 3.80d jo. Hoofdstuk 2.5 Aw2012.</w:t>
      </w:r>
    </w:p>
    <w:p w:rsidRPr="008947BE" w:rsidR="00F07D0F" w:rsidP="008947BE" w:rsidRDefault="00F07D0F" w14:paraId="7F8FB04D" w14:textId="77777777">
      <w:pPr>
        <w:tabs>
          <w:tab w:val="left" w:pos="993"/>
        </w:tabs>
        <w:spacing w:after="0" w:line="240" w:lineRule="auto"/>
        <w:ind w:left="993" w:hanging="426"/>
        <w:rPr>
          <w:rFonts w:ascii="Verdana" w:hAnsi="Verdana"/>
          <w:sz w:val="18"/>
          <w:szCs w:val="18"/>
        </w:rPr>
      </w:pPr>
    </w:p>
    <w:p w:rsidR="00D60F2D" w:rsidP="00B645A5" w:rsidRDefault="00D60F2D" w14:paraId="075AE027" w14:textId="560EE9F0">
      <w:pPr>
        <w:pStyle w:val="Kop1"/>
        <w:spacing w:before="0" w:after="0" w:line="240" w:lineRule="auto"/>
        <w:ind w:left="567" w:hanging="567"/>
        <w:rPr>
          <w:rFonts w:ascii="Verdana" w:hAnsi="Verdana"/>
          <w:sz w:val="18"/>
          <w:szCs w:val="18"/>
        </w:rPr>
      </w:pPr>
      <w:bookmarkStart w:name="_Toc149912599" w:id="4"/>
      <w:r w:rsidRPr="00A46DB5">
        <w:rPr>
          <w:rFonts w:ascii="Verdana" w:hAnsi="Verdana"/>
          <w:sz w:val="18"/>
          <w:szCs w:val="18"/>
        </w:rPr>
        <w:t>3.</w:t>
      </w:r>
      <w:r w:rsidRPr="00A46DB5">
        <w:rPr>
          <w:rFonts w:ascii="Verdana" w:hAnsi="Verdana"/>
          <w:sz w:val="18"/>
          <w:szCs w:val="18"/>
        </w:rPr>
        <w:tab/>
      </w:r>
      <w:r w:rsidRPr="00A46DB5">
        <w:rPr>
          <w:rFonts w:ascii="Verdana" w:hAnsi="Verdana"/>
          <w:sz w:val="18"/>
          <w:szCs w:val="18"/>
        </w:rPr>
        <w:t>Contactpersonen en rapportage</w:t>
      </w:r>
      <w:bookmarkEnd w:id="4"/>
    </w:p>
    <w:p w:rsidRPr="00A46DB5" w:rsidR="00A46DB5" w:rsidP="00B645A5" w:rsidRDefault="00A46DB5" w14:paraId="4455FAC7" w14:textId="77777777">
      <w:pPr>
        <w:spacing w:after="0" w:line="240" w:lineRule="auto"/>
      </w:pPr>
    </w:p>
    <w:p w:rsidR="00D60F2D" w:rsidP="00B645A5" w:rsidRDefault="00D60F2D" w14:paraId="3182907E" w14:textId="5B8102A3">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r>
      <w:r w:rsidRPr="00414A13">
        <w:rPr>
          <w:rFonts w:ascii="Verdana" w:hAnsi="Verdana"/>
          <w:sz w:val="18"/>
          <w:szCs w:val="18"/>
        </w:rPr>
        <w:t xml:space="preserve">De personen die de contacten over de uitvoering van de Overeenkomst onderhouden zijn opgesomd in de BIJLAGE Contactpersonen. </w:t>
      </w:r>
    </w:p>
    <w:p w:rsidRPr="00414A13" w:rsidR="005017DF" w:rsidP="00B645A5" w:rsidRDefault="005017DF" w14:paraId="7F4F0459" w14:textId="77777777">
      <w:pPr>
        <w:spacing w:after="0" w:line="240" w:lineRule="auto"/>
        <w:ind w:left="567" w:hanging="567"/>
        <w:rPr>
          <w:rFonts w:ascii="Verdana" w:hAnsi="Verdana"/>
          <w:sz w:val="18"/>
          <w:szCs w:val="18"/>
        </w:rPr>
      </w:pPr>
    </w:p>
    <w:p w:rsidR="00D60F2D" w:rsidP="00B645A5" w:rsidRDefault="00D60F2D" w14:paraId="78EDF056" w14:textId="73EA737B">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r>
      <w:r w:rsidRPr="00AB0CE1">
        <w:rPr>
          <w:rFonts w:ascii="Verdana" w:hAnsi="Verdana"/>
          <w:sz w:val="18"/>
          <w:szCs w:val="18"/>
        </w:rPr>
        <w:t xml:space="preserve">Wederpartij rapporteert </w:t>
      </w:r>
      <w:r w:rsidRPr="00AB0CE1" w:rsidR="00562720">
        <w:rPr>
          <w:rFonts w:ascii="Verdana" w:hAnsi="Verdana"/>
          <w:sz w:val="18"/>
          <w:szCs w:val="18"/>
        </w:rPr>
        <w:t>periodiek</w:t>
      </w:r>
      <w:r w:rsidRPr="00AB0CE1">
        <w:rPr>
          <w:rFonts w:ascii="Verdana" w:hAnsi="Verdana"/>
          <w:sz w:val="18"/>
          <w:szCs w:val="18"/>
        </w:rPr>
        <w:t xml:space="preserve"> over de wijze van uitvoering van de Overeenkomst</w:t>
      </w:r>
      <w:r w:rsidRPr="00AB0CE1" w:rsidR="00562720">
        <w:rPr>
          <w:rFonts w:ascii="Verdana" w:hAnsi="Verdana"/>
          <w:sz w:val="18"/>
          <w:szCs w:val="18"/>
        </w:rPr>
        <w:t xml:space="preserve"> conform het gestelde in BIJLAGE Bestek</w:t>
      </w:r>
      <w:r w:rsidR="0011785F">
        <w:rPr>
          <w:rFonts w:ascii="Verdana" w:hAnsi="Verdana"/>
          <w:sz w:val="18"/>
          <w:szCs w:val="18"/>
        </w:rPr>
        <w:t xml:space="preserve"> en in overeenstemming met de SLA</w:t>
      </w:r>
      <w:r w:rsidRPr="00AB0CE1" w:rsidR="00710EEF">
        <w:rPr>
          <w:rFonts w:ascii="Verdana" w:hAnsi="Verdana"/>
          <w:sz w:val="18"/>
          <w:szCs w:val="18"/>
        </w:rPr>
        <w:t>.</w:t>
      </w:r>
      <w:r w:rsidR="003D4FD9">
        <w:rPr>
          <w:rFonts w:ascii="Verdana" w:hAnsi="Verdana"/>
          <w:sz w:val="18"/>
          <w:szCs w:val="18"/>
        </w:rPr>
        <w:t xml:space="preserve"> </w:t>
      </w:r>
    </w:p>
    <w:p w:rsidRPr="00414A13" w:rsidR="00D60F2D" w:rsidP="00B645A5" w:rsidRDefault="00A46DB5" w14:paraId="5B2A06C8" w14:textId="77777777">
      <w:pPr>
        <w:spacing w:after="0" w:line="240" w:lineRule="auto"/>
        <w:ind w:left="567" w:hanging="567"/>
        <w:rPr>
          <w:rFonts w:ascii="Verdana" w:hAnsi="Verdana"/>
          <w:sz w:val="18"/>
          <w:szCs w:val="18"/>
        </w:rPr>
      </w:pPr>
      <w:r>
        <w:rPr>
          <w:rFonts w:ascii="Verdana" w:hAnsi="Verdana"/>
          <w:sz w:val="18"/>
          <w:szCs w:val="18"/>
        </w:rPr>
        <w:tab/>
      </w:r>
    </w:p>
    <w:p w:rsidR="00A46DB5" w:rsidP="00B645A5" w:rsidRDefault="00A46DB5" w14:paraId="76530417" w14:textId="77777777">
      <w:pPr>
        <w:spacing w:after="0" w:line="240" w:lineRule="auto"/>
        <w:rPr>
          <w:rFonts w:ascii="Verdana" w:hAnsi="Verdana"/>
          <w:sz w:val="18"/>
          <w:szCs w:val="18"/>
        </w:rPr>
      </w:pPr>
    </w:p>
    <w:p w:rsidR="00D60F2D" w:rsidP="00B645A5" w:rsidRDefault="00D60F2D" w14:paraId="69D0D399" w14:textId="77777777">
      <w:pPr>
        <w:pStyle w:val="Kop1"/>
        <w:spacing w:before="0" w:after="0" w:line="240" w:lineRule="auto"/>
        <w:ind w:left="567" w:hanging="567"/>
        <w:rPr>
          <w:rFonts w:ascii="Verdana" w:hAnsi="Verdana"/>
          <w:sz w:val="18"/>
          <w:szCs w:val="18"/>
        </w:rPr>
      </w:pPr>
      <w:bookmarkStart w:name="_Toc149912600" w:id="5"/>
      <w:r w:rsidRPr="00414A13">
        <w:rPr>
          <w:rFonts w:ascii="Verdana" w:hAnsi="Verdana"/>
          <w:sz w:val="18"/>
          <w:szCs w:val="18"/>
        </w:rPr>
        <w:t>4.</w:t>
      </w:r>
      <w:r w:rsidRPr="00414A13">
        <w:rPr>
          <w:rFonts w:ascii="Verdana" w:hAnsi="Verdana"/>
          <w:sz w:val="18"/>
          <w:szCs w:val="18"/>
        </w:rPr>
        <w:tab/>
      </w:r>
      <w:r w:rsidRPr="00414A13">
        <w:rPr>
          <w:rFonts w:ascii="Verdana" w:hAnsi="Verdana"/>
          <w:sz w:val="18"/>
          <w:szCs w:val="18"/>
        </w:rPr>
        <w:t>Inwerkingtreding en duur van de Overeenkomst</w:t>
      </w:r>
      <w:bookmarkEnd w:id="5"/>
    </w:p>
    <w:p w:rsidRPr="00A46DB5" w:rsidR="00A46DB5" w:rsidP="00B645A5" w:rsidRDefault="00A46DB5" w14:paraId="0B528E7E" w14:textId="77777777">
      <w:pPr>
        <w:spacing w:after="0" w:line="240" w:lineRule="auto"/>
      </w:pPr>
    </w:p>
    <w:p w:rsidRPr="00862C0D" w:rsidR="00D60F2D" w:rsidP="005017DF" w:rsidRDefault="41CDF695" w14:paraId="716004DF" w14:textId="23B5C437">
      <w:pPr>
        <w:spacing w:after="0" w:line="240" w:lineRule="auto"/>
        <w:ind w:left="567" w:hanging="567"/>
        <w:jc w:val="both"/>
        <w:rPr>
          <w:rFonts w:ascii="Verdana" w:hAnsi="Verdana"/>
          <w:sz w:val="18"/>
          <w:szCs w:val="18"/>
        </w:rPr>
      </w:pPr>
      <w:r w:rsidRPr="1FC74553">
        <w:rPr>
          <w:rFonts w:ascii="Verdana" w:hAnsi="Verdana"/>
          <w:sz w:val="18"/>
          <w:szCs w:val="18"/>
        </w:rPr>
        <w:t>4.1</w:t>
      </w:r>
      <w:r w:rsidR="00D60F2D">
        <w:tab/>
      </w:r>
      <w:r w:rsidRPr="1FC74553" w:rsidR="0057107C">
        <w:rPr>
          <w:rFonts w:ascii="Verdana" w:hAnsi="Verdana"/>
          <w:sz w:val="18"/>
          <w:szCs w:val="18"/>
        </w:rPr>
        <w:t xml:space="preserve">De </w:t>
      </w:r>
      <w:r w:rsidRPr="1FC74553" w:rsidR="7013A226">
        <w:rPr>
          <w:rFonts w:ascii="Verdana" w:hAnsi="Verdana"/>
          <w:sz w:val="18"/>
          <w:szCs w:val="18"/>
        </w:rPr>
        <w:t xml:space="preserve">Overeenkomst treedt in werking op </w:t>
      </w:r>
      <w:r w:rsidRPr="1FC74553" w:rsidR="75742ED1">
        <w:rPr>
          <w:rFonts w:ascii="Verdana" w:hAnsi="Verdana"/>
          <w:sz w:val="18"/>
          <w:szCs w:val="18"/>
        </w:rPr>
        <w:t>&lt;</w:t>
      </w:r>
      <w:r w:rsidRPr="1FC74553" w:rsidR="75742ED1">
        <w:rPr>
          <w:rFonts w:ascii="Verdana" w:hAnsi="Verdana"/>
          <w:sz w:val="18"/>
          <w:szCs w:val="18"/>
          <w:highlight w:val="yellow"/>
        </w:rPr>
        <w:t>datum</w:t>
      </w:r>
      <w:r w:rsidRPr="1FC74553" w:rsidR="75742ED1">
        <w:rPr>
          <w:rFonts w:ascii="Verdana" w:hAnsi="Verdana"/>
          <w:sz w:val="18"/>
          <w:szCs w:val="18"/>
        </w:rPr>
        <w:t xml:space="preserve">&gt; en heeft een </w:t>
      </w:r>
      <w:r w:rsidRPr="1FC74553">
        <w:rPr>
          <w:rFonts w:ascii="Verdana" w:hAnsi="Verdana"/>
          <w:sz w:val="18"/>
          <w:szCs w:val="18"/>
        </w:rPr>
        <w:t>looptijd van</w:t>
      </w:r>
      <w:r w:rsidRPr="1FC74553" w:rsidR="0325F08D">
        <w:rPr>
          <w:rFonts w:ascii="Verdana" w:hAnsi="Verdana"/>
          <w:sz w:val="18"/>
          <w:szCs w:val="18"/>
        </w:rPr>
        <w:t xml:space="preserve"> </w:t>
      </w:r>
      <w:r w:rsidRPr="1FC74553" w:rsidR="75742ED1">
        <w:rPr>
          <w:rFonts w:ascii="Verdana" w:hAnsi="Verdana"/>
          <w:sz w:val="18"/>
          <w:szCs w:val="18"/>
        </w:rPr>
        <w:t xml:space="preserve">zes </w:t>
      </w:r>
      <w:r w:rsidRPr="1FC74553" w:rsidR="0325F08D">
        <w:rPr>
          <w:rFonts w:ascii="Verdana" w:hAnsi="Verdana"/>
          <w:sz w:val="18"/>
          <w:szCs w:val="18"/>
        </w:rPr>
        <w:t>(</w:t>
      </w:r>
      <w:r w:rsidRPr="1FC74553" w:rsidR="75742ED1">
        <w:rPr>
          <w:rFonts w:ascii="Verdana" w:hAnsi="Verdana"/>
          <w:sz w:val="18"/>
          <w:szCs w:val="18"/>
        </w:rPr>
        <w:t>6</w:t>
      </w:r>
      <w:r w:rsidRPr="1FC74553" w:rsidR="0325F08D">
        <w:rPr>
          <w:rFonts w:ascii="Verdana" w:hAnsi="Verdana"/>
          <w:sz w:val="18"/>
          <w:szCs w:val="18"/>
        </w:rPr>
        <w:t>) jaar</w:t>
      </w:r>
      <w:r w:rsidRPr="1FC74553" w:rsidR="0057107C">
        <w:rPr>
          <w:rFonts w:ascii="Verdana" w:hAnsi="Verdana"/>
          <w:sz w:val="18"/>
          <w:szCs w:val="18"/>
        </w:rPr>
        <w:t>.</w:t>
      </w:r>
    </w:p>
    <w:p w:rsidR="005017DF" w:rsidP="00EE766F" w:rsidRDefault="005017DF" w14:paraId="4DF78438" w14:textId="77777777">
      <w:pPr>
        <w:spacing w:after="0" w:line="240" w:lineRule="auto"/>
        <w:ind w:left="567" w:hanging="567"/>
        <w:rPr>
          <w:rFonts w:ascii="Verdana" w:hAnsi="Verdana"/>
          <w:sz w:val="18"/>
          <w:szCs w:val="18"/>
        </w:rPr>
      </w:pPr>
    </w:p>
    <w:p w:rsidR="000D7B0D" w:rsidP="00EE766F" w:rsidRDefault="00D60F2D" w14:paraId="14264638" w14:textId="2FA16827">
      <w:pPr>
        <w:spacing w:after="0" w:line="240" w:lineRule="auto"/>
        <w:ind w:left="567" w:hanging="567"/>
        <w:rPr>
          <w:rFonts w:ascii="Verdana" w:hAnsi="Verdana"/>
          <w:sz w:val="18"/>
          <w:szCs w:val="18"/>
        </w:rPr>
      </w:pPr>
      <w:r w:rsidRPr="00862C0D">
        <w:rPr>
          <w:rFonts w:ascii="Verdana" w:hAnsi="Verdana"/>
          <w:sz w:val="18"/>
          <w:szCs w:val="18"/>
        </w:rPr>
        <w:t>4.</w:t>
      </w:r>
      <w:r w:rsidR="000D7B0D">
        <w:rPr>
          <w:rFonts w:ascii="Verdana" w:hAnsi="Verdana"/>
          <w:sz w:val="18"/>
          <w:szCs w:val="18"/>
        </w:rPr>
        <w:t>2</w:t>
      </w:r>
      <w:r>
        <w:tab/>
      </w:r>
      <w:r w:rsidRPr="00862C0D" w:rsidR="00C772F5">
        <w:rPr>
          <w:rFonts w:ascii="Verdana" w:hAnsi="Verdana"/>
          <w:sz w:val="18"/>
          <w:szCs w:val="18"/>
        </w:rPr>
        <w:t>Opdrachtgever kan de Overeenkomst onder</w:t>
      </w:r>
      <w:r w:rsidR="005017DF">
        <w:rPr>
          <w:rFonts w:ascii="Verdana" w:hAnsi="Verdana"/>
          <w:sz w:val="18"/>
          <w:szCs w:val="18"/>
        </w:rPr>
        <w:t xml:space="preserve"> </w:t>
      </w:r>
      <w:r w:rsidRPr="00862C0D" w:rsidR="00C772F5">
        <w:rPr>
          <w:rFonts w:ascii="Verdana" w:hAnsi="Verdana"/>
          <w:sz w:val="18"/>
          <w:szCs w:val="18"/>
        </w:rPr>
        <w:t xml:space="preserve">gelijkblijvende voorwaarden </w:t>
      </w:r>
      <w:r w:rsidR="005017DF">
        <w:rPr>
          <w:rFonts w:ascii="Verdana" w:hAnsi="Verdana"/>
          <w:sz w:val="18"/>
          <w:szCs w:val="18"/>
        </w:rPr>
        <w:t>één</w:t>
      </w:r>
      <w:r w:rsidRPr="00862C0D" w:rsidR="003D4FD9">
        <w:rPr>
          <w:rFonts w:ascii="Verdana" w:hAnsi="Verdana"/>
          <w:sz w:val="18"/>
          <w:szCs w:val="18"/>
        </w:rPr>
        <w:t xml:space="preserve"> (</w:t>
      </w:r>
      <w:r w:rsidR="005017DF">
        <w:rPr>
          <w:rFonts w:ascii="Verdana" w:hAnsi="Verdana"/>
          <w:sz w:val="18"/>
          <w:szCs w:val="18"/>
        </w:rPr>
        <w:t>1</w:t>
      </w:r>
      <w:r w:rsidRPr="00862C0D" w:rsidR="003D4FD9">
        <w:rPr>
          <w:rFonts w:ascii="Verdana" w:hAnsi="Verdana"/>
          <w:sz w:val="18"/>
          <w:szCs w:val="18"/>
        </w:rPr>
        <w:t xml:space="preserve">) </w:t>
      </w:r>
      <w:r w:rsidRPr="00862C0D" w:rsidR="00C772F5">
        <w:rPr>
          <w:rFonts w:ascii="Verdana" w:hAnsi="Verdana"/>
          <w:sz w:val="18"/>
          <w:szCs w:val="18"/>
        </w:rPr>
        <w:t xml:space="preserve">maal voor een periode van </w:t>
      </w:r>
      <w:r w:rsidRPr="00862C0D" w:rsidR="00E5388C">
        <w:rPr>
          <w:rFonts w:ascii="Verdana" w:hAnsi="Verdana"/>
          <w:sz w:val="18"/>
          <w:szCs w:val="18"/>
        </w:rPr>
        <w:t>twee</w:t>
      </w:r>
      <w:r w:rsidRPr="00862C0D" w:rsidR="003D4FD9">
        <w:rPr>
          <w:rFonts w:ascii="Verdana" w:hAnsi="Verdana"/>
          <w:sz w:val="18"/>
          <w:szCs w:val="18"/>
        </w:rPr>
        <w:t xml:space="preserve"> (</w:t>
      </w:r>
      <w:r w:rsidRPr="00862C0D" w:rsidR="00E5388C">
        <w:rPr>
          <w:rFonts w:ascii="Verdana" w:hAnsi="Verdana"/>
          <w:sz w:val="18"/>
          <w:szCs w:val="18"/>
        </w:rPr>
        <w:t>2</w:t>
      </w:r>
      <w:r w:rsidRPr="00862C0D" w:rsidR="003D4FD9">
        <w:rPr>
          <w:rFonts w:ascii="Verdana" w:hAnsi="Verdana"/>
          <w:sz w:val="18"/>
          <w:szCs w:val="18"/>
        </w:rPr>
        <w:t xml:space="preserve">) </w:t>
      </w:r>
      <w:r w:rsidRPr="00862C0D" w:rsidR="00C772F5">
        <w:rPr>
          <w:rFonts w:ascii="Verdana" w:hAnsi="Verdana"/>
          <w:sz w:val="18"/>
          <w:szCs w:val="18"/>
        </w:rPr>
        <w:t>jaar verlengen</w:t>
      </w:r>
      <w:r w:rsidR="005017DF">
        <w:rPr>
          <w:rFonts w:ascii="Verdana" w:hAnsi="Verdana"/>
          <w:sz w:val="18"/>
          <w:szCs w:val="18"/>
        </w:rPr>
        <w:t xml:space="preserve">, waarna Opdrachtgever de Overeenkomst onder gelijkblijvende voorwaarden nog twee (2) </w:t>
      </w:r>
      <w:r w:rsidRPr="512E33C2" w:rsidR="003EFFBB">
        <w:rPr>
          <w:rFonts w:ascii="Verdana" w:hAnsi="Verdana"/>
          <w:sz w:val="18"/>
          <w:szCs w:val="18"/>
        </w:rPr>
        <w:t>maa</w:t>
      </w:r>
      <w:r w:rsidRPr="512E33C2" w:rsidR="7CBAB5D2">
        <w:rPr>
          <w:rFonts w:ascii="Verdana" w:hAnsi="Verdana"/>
          <w:sz w:val="18"/>
          <w:szCs w:val="18"/>
        </w:rPr>
        <w:t>l</w:t>
      </w:r>
      <w:r w:rsidR="005017DF">
        <w:rPr>
          <w:rFonts w:ascii="Verdana" w:hAnsi="Verdana"/>
          <w:sz w:val="18"/>
          <w:szCs w:val="18"/>
        </w:rPr>
        <w:t xml:space="preserve"> voor een periode van één (1) jaar kan verlengen</w:t>
      </w:r>
      <w:r w:rsidRPr="00862C0D" w:rsidR="00C772F5">
        <w:rPr>
          <w:rFonts w:ascii="Verdana" w:hAnsi="Verdana"/>
          <w:sz w:val="18"/>
          <w:szCs w:val="18"/>
        </w:rPr>
        <w:t xml:space="preserve">. </w:t>
      </w:r>
    </w:p>
    <w:p w:rsidR="000D7B0D" w:rsidP="000D7B0D" w:rsidRDefault="000D7B0D" w14:paraId="44BE5E2D" w14:textId="77777777">
      <w:pPr>
        <w:spacing w:after="0" w:line="240" w:lineRule="auto"/>
        <w:ind w:left="567"/>
        <w:rPr>
          <w:rFonts w:ascii="Verdana" w:hAnsi="Verdana"/>
          <w:sz w:val="18"/>
          <w:szCs w:val="18"/>
        </w:rPr>
      </w:pPr>
    </w:p>
    <w:p w:rsidR="00A0023B" w:rsidP="000D7B0D" w:rsidRDefault="678AF7AB" w14:paraId="0BA7DA92" w14:textId="11F175F3">
      <w:pPr>
        <w:spacing w:after="0" w:line="240" w:lineRule="auto"/>
        <w:ind w:left="567"/>
        <w:rPr>
          <w:del w:author="Messelaar, A.E. (Arwen)" w:date="2023-12-15T11:29:23.33Z" w:id="686237078"/>
          <w:rFonts w:ascii="Verdana" w:hAnsi="Verdana"/>
          <w:sz w:val="18"/>
          <w:szCs w:val="18"/>
        </w:rPr>
      </w:pPr>
      <w:r w:rsidRPr="682A3869" w:rsidR="678AF7AB">
        <w:rPr>
          <w:rFonts w:ascii="Verdana" w:hAnsi="Verdana"/>
          <w:sz w:val="18"/>
          <w:szCs w:val="18"/>
        </w:rPr>
        <w:t xml:space="preserve">Indien Opdrachtgever van dit recht gebruik wenst te maken doet hij hiervan uiterlijk zes (6) maanden voor het einde van de </w:t>
      </w:r>
      <w:r w:rsidRPr="682A3869" w:rsidR="71430791">
        <w:rPr>
          <w:rFonts w:ascii="Verdana" w:hAnsi="Verdana"/>
          <w:sz w:val="18"/>
          <w:szCs w:val="18"/>
        </w:rPr>
        <w:t xml:space="preserve">(verlengde) </w:t>
      </w:r>
      <w:r w:rsidRPr="682A3869" w:rsidR="678AF7AB">
        <w:rPr>
          <w:rFonts w:ascii="Verdana" w:hAnsi="Verdana"/>
          <w:sz w:val="18"/>
          <w:szCs w:val="18"/>
        </w:rPr>
        <w:t>looptijd schriftelijk mededeling aan Wederpartij</w:t>
      </w:r>
      <w:r w:rsidRPr="682A3869" w:rsidR="132D7178">
        <w:rPr>
          <w:rFonts w:ascii="Verdana" w:hAnsi="Verdana"/>
          <w:sz w:val="18"/>
          <w:szCs w:val="18"/>
        </w:rPr>
        <w:t>.</w:t>
      </w:r>
      <w:r w:rsidRPr="682A3869" w:rsidR="41CDF695">
        <w:rPr>
          <w:rFonts w:ascii="Verdana" w:hAnsi="Verdana"/>
          <w:sz w:val="18"/>
          <w:szCs w:val="18"/>
        </w:rPr>
        <w:t xml:space="preserve"> </w:t>
      </w:r>
    </w:p>
    <w:p w:rsidR="00537942" w:rsidRDefault="00537942" w14:paraId="14AB8816" w14:textId="2A8DDD8F">
      <w:pPr>
        <w:spacing w:after="0" w:line="240" w:lineRule="auto"/>
        <w:rPr>
          <w:del w:author="Messelaar, A.E. (Arwen)" w:date="2023-12-15T11:29:24.295Z" w:id="1758443655"/>
          <w:rFonts w:ascii="Verdana" w:hAnsi="Verdana" w:eastAsia="Times New Roman"/>
          <w:b w:val="1"/>
          <w:bCs w:val="1"/>
          <w:kern w:val="32"/>
          <w:sz w:val="18"/>
          <w:szCs w:val="18"/>
        </w:rPr>
      </w:pPr>
    </w:p>
    <w:p w:rsidR="009C7DA5" w:rsidRDefault="009C7DA5" w14:paraId="7EA9DE06" w14:textId="7B420C6E">
      <w:pPr>
        <w:spacing w:after="0" w:line="240" w:lineRule="auto"/>
        <w:rPr>
          <w:rFonts w:ascii="Verdana" w:hAnsi="Verdana" w:eastAsia="Times New Roman"/>
          <w:b/>
          <w:bCs/>
          <w:kern w:val="32"/>
          <w:sz w:val="18"/>
          <w:szCs w:val="18"/>
        </w:rPr>
      </w:pPr>
      <w:del w:author="Messelaar, A.E. (Arwen)" w:date="2023-12-14T15:34:00Z" w:id="6">
        <w:r w:rsidDel="00260B4B">
          <w:rPr>
            <w:rFonts w:ascii="Verdana" w:hAnsi="Verdana"/>
            <w:sz w:val="18"/>
            <w:szCs w:val="18"/>
          </w:rPr>
          <w:br w:type="page"/>
        </w:r>
      </w:del>
    </w:p>
    <w:p w:rsidRPr="00A8787B" w:rsidR="00D60F2D" w:rsidP="00B645A5" w:rsidRDefault="00D60F2D" w14:paraId="66F78CFE" w14:textId="320ED90F">
      <w:pPr>
        <w:pStyle w:val="Kop1"/>
        <w:spacing w:before="0" w:after="0" w:line="240" w:lineRule="auto"/>
        <w:rPr>
          <w:rFonts w:ascii="Verdana" w:hAnsi="Verdana"/>
          <w:sz w:val="18"/>
          <w:szCs w:val="18"/>
        </w:rPr>
      </w:pPr>
      <w:bookmarkStart w:name="_Toc149912601" w:id="7"/>
      <w:r w:rsidRPr="00414A13">
        <w:rPr>
          <w:rFonts w:ascii="Verdana" w:hAnsi="Verdana"/>
          <w:sz w:val="18"/>
          <w:szCs w:val="18"/>
        </w:rPr>
        <w:t>5.</w:t>
      </w:r>
      <w:r w:rsidRPr="00414A13">
        <w:rPr>
          <w:rFonts w:ascii="Verdana" w:hAnsi="Verdana"/>
          <w:sz w:val="18"/>
          <w:szCs w:val="18"/>
        </w:rPr>
        <w:tab/>
      </w:r>
      <w:r w:rsidRPr="00A8787B">
        <w:rPr>
          <w:rFonts w:ascii="Verdana" w:hAnsi="Verdana"/>
          <w:sz w:val="18"/>
          <w:szCs w:val="18"/>
        </w:rPr>
        <w:t>Aflevering en Oplevering</w:t>
      </w:r>
      <w:bookmarkEnd w:id="7"/>
    </w:p>
    <w:p w:rsidRPr="00A8787B" w:rsidR="00A46DB5" w:rsidP="00B645A5" w:rsidRDefault="00A46DB5" w14:paraId="41E8D2ED" w14:textId="77777777">
      <w:pPr>
        <w:spacing w:after="0" w:line="240" w:lineRule="auto"/>
      </w:pPr>
    </w:p>
    <w:p w:rsidRPr="00A8787B" w:rsidR="00D60F2D" w:rsidP="00B645A5" w:rsidRDefault="00D60F2D" w14:paraId="1BF0A218" w14:textId="77777777">
      <w:pPr>
        <w:spacing w:after="0" w:line="240" w:lineRule="auto"/>
        <w:ind w:left="567"/>
        <w:rPr>
          <w:rFonts w:ascii="Verdana" w:hAnsi="Verdana"/>
          <w:i/>
          <w:sz w:val="18"/>
          <w:szCs w:val="18"/>
        </w:rPr>
      </w:pPr>
      <w:r w:rsidRPr="00A8787B">
        <w:rPr>
          <w:rFonts w:ascii="Verdana" w:hAnsi="Verdana"/>
          <w:i/>
          <w:sz w:val="18"/>
          <w:szCs w:val="18"/>
        </w:rPr>
        <w:t>In geval van Producten</w:t>
      </w:r>
    </w:p>
    <w:p w:rsidRPr="00A8787B" w:rsidR="00D60F2D" w:rsidP="00B645A5" w:rsidRDefault="00D60F2D" w14:paraId="79873DF2" w14:textId="3FF54746">
      <w:pPr>
        <w:spacing w:after="0" w:line="240" w:lineRule="auto"/>
        <w:ind w:left="567" w:hanging="567"/>
        <w:rPr>
          <w:rFonts w:ascii="Verdana" w:hAnsi="Verdana"/>
          <w:sz w:val="18"/>
          <w:szCs w:val="18"/>
        </w:rPr>
      </w:pPr>
      <w:r w:rsidRPr="00A8787B">
        <w:rPr>
          <w:rFonts w:ascii="Verdana" w:hAnsi="Verdana"/>
          <w:sz w:val="18"/>
          <w:szCs w:val="18"/>
        </w:rPr>
        <w:t>5.1</w:t>
      </w:r>
      <w:r w:rsidRPr="00A8787B">
        <w:rPr>
          <w:rFonts w:ascii="Verdana" w:hAnsi="Verdana"/>
          <w:sz w:val="18"/>
          <w:szCs w:val="18"/>
        </w:rPr>
        <w:tab/>
      </w:r>
      <w:r w:rsidRPr="00A8787B">
        <w:rPr>
          <w:rFonts w:ascii="Verdana" w:hAnsi="Verdana"/>
          <w:sz w:val="18"/>
          <w:szCs w:val="18"/>
        </w:rPr>
        <w:t>Wederpartij draagt zorg voor Aflevering van de Producten op de in onderstaande tabel aangegeven datum en plaats. Genoemde data zijn Fatale termijnen.</w:t>
      </w:r>
    </w:p>
    <w:p w:rsidRPr="00A8787B" w:rsidR="00A46DB5" w:rsidP="00B645A5" w:rsidRDefault="00A46DB5" w14:paraId="546054D7" w14:textId="77777777">
      <w:pPr>
        <w:spacing w:after="0" w:line="240" w:lineRule="auto"/>
        <w:ind w:left="567" w:hanging="567"/>
        <w:rPr>
          <w:rFonts w:ascii="Verdana" w:hAnsi="Verdana"/>
          <w:sz w:val="18"/>
          <w:szCs w:val="18"/>
        </w:rPr>
      </w:pPr>
    </w:p>
    <w:tbl>
      <w:tblPr>
        <w:tblW w:w="8501"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97"/>
        <w:gridCol w:w="2786"/>
        <w:gridCol w:w="2661"/>
        <w:gridCol w:w="1957"/>
      </w:tblGrid>
      <w:tr w:rsidRPr="00862C0D" w:rsidR="00A46DB5" w:rsidTr="0021506A" w14:paraId="785B2B75" w14:textId="77777777">
        <w:trPr>
          <w:trHeight w:val="269"/>
          <w:tblHeader/>
        </w:trPr>
        <w:tc>
          <w:tcPr>
            <w:tcW w:w="1097"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A46DB5" w:rsidP="00B645A5" w:rsidRDefault="00A46DB5" w14:paraId="0EA3938D" w14:textId="77777777">
            <w:pPr>
              <w:spacing w:after="0" w:line="240" w:lineRule="auto"/>
              <w:rPr>
                <w:rFonts w:ascii="Verdana" w:hAnsi="Verdana"/>
                <w:b/>
                <w:color w:val="FFFFFF"/>
                <w:sz w:val="18"/>
                <w:szCs w:val="18"/>
                <w:lang w:eastAsia="nl-NL"/>
              </w:rPr>
            </w:pPr>
            <w:r w:rsidRPr="00862C0D">
              <w:rPr>
                <w:rFonts w:ascii="Verdana" w:hAnsi="Verdana"/>
                <w:b/>
                <w:color w:val="FFFFFF"/>
                <w:sz w:val="18"/>
                <w:szCs w:val="18"/>
              </w:rPr>
              <w:t>Volg</w:t>
            </w:r>
            <w:r w:rsidRPr="00862C0D">
              <w:rPr>
                <w:rFonts w:ascii="Verdana" w:hAnsi="Verdana"/>
                <w:b/>
                <w:color w:val="FFFFFF"/>
                <w:sz w:val="18"/>
                <w:szCs w:val="18"/>
              </w:rPr>
              <w:softHyphen/>
              <w:t>nummer</w:t>
            </w:r>
          </w:p>
        </w:tc>
        <w:tc>
          <w:tcPr>
            <w:tcW w:w="2786"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A46DB5" w:rsidP="00B645A5" w:rsidRDefault="00A46DB5" w14:paraId="34603ABA" w14:textId="77777777">
            <w:pPr>
              <w:spacing w:after="0" w:line="240" w:lineRule="auto"/>
              <w:rPr>
                <w:rFonts w:ascii="Verdana" w:hAnsi="Verdana"/>
                <w:b/>
                <w:color w:val="FFFFFF"/>
                <w:sz w:val="18"/>
                <w:szCs w:val="18"/>
                <w:lang w:eastAsia="nl-NL"/>
              </w:rPr>
            </w:pPr>
            <w:r w:rsidRPr="00862C0D">
              <w:rPr>
                <w:rFonts w:ascii="Verdana" w:hAnsi="Verdana"/>
                <w:b/>
                <w:color w:val="FFFFFF"/>
                <w:sz w:val="18"/>
                <w:szCs w:val="18"/>
              </w:rPr>
              <w:t>Onderwerp</w:t>
            </w:r>
          </w:p>
        </w:tc>
        <w:tc>
          <w:tcPr>
            <w:tcW w:w="2661"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A46DB5" w:rsidP="00B645A5" w:rsidRDefault="00A46DB5" w14:paraId="6AB9B561" w14:textId="77777777">
            <w:pPr>
              <w:spacing w:after="0" w:line="240" w:lineRule="auto"/>
              <w:rPr>
                <w:rFonts w:ascii="Verdana" w:hAnsi="Verdana"/>
                <w:b/>
                <w:color w:val="FFFFFF"/>
                <w:sz w:val="18"/>
                <w:szCs w:val="18"/>
                <w:lang w:eastAsia="nl-NL"/>
              </w:rPr>
            </w:pPr>
            <w:r w:rsidRPr="00862C0D">
              <w:rPr>
                <w:rFonts w:ascii="Verdana" w:hAnsi="Verdana"/>
                <w:b/>
                <w:color w:val="FFFFFF"/>
                <w:sz w:val="18"/>
                <w:szCs w:val="18"/>
              </w:rPr>
              <w:t>Afleveradres</w:t>
            </w:r>
          </w:p>
        </w:tc>
        <w:tc>
          <w:tcPr>
            <w:tcW w:w="1957"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A46DB5" w:rsidP="00B645A5" w:rsidRDefault="00A46DB5" w14:paraId="717032D6" w14:textId="77777777">
            <w:pPr>
              <w:spacing w:after="0" w:line="240" w:lineRule="auto"/>
              <w:rPr>
                <w:rFonts w:ascii="Verdana" w:hAnsi="Verdana"/>
                <w:b/>
                <w:color w:val="FFFFFF"/>
                <w:sz w:val="18"/>
                <w:szCs w:val="18"/>
                <w:lang w:eastAsia="nl-NL"/>
              </w:rPr>
            </w:pPr>
            <w:r w:rsidRPr="00862C0D">
              <w:rPr>
                <w:rFonts w:ascii="Verdana" w:hAnsi="Verdana"/>
                <w:b/>
                <w:color w:val="FFFFFF"/>
                <w:sz w:val="18"/>
                <w:szCs w:val="18"/>
              </w:rPr>
              <w:t>Afleverdatum</w:t>
            </w:r>
          </w:p>
        </w:tc>
      </w:tr>
      <w:tr w:rsidRPr="00862C0D" w:rsidR="00B170F2" w:rsidTr="00D715A8" w14:paraId="4C5FD433" w14:textId="77777777">
        <w:trPr>
          <w:trHeight w:val="269"/>
        </w:trPr>
        <w:tc>
          <w:tcPr>
            <w:tcW w:w="1097" w:type="dxa"/>
            <w:tcBorders>
              <w:top w:val="single" w:color="auto" w:sz="4" w:space="0"/>
              <w:left w:val="single" w:color="auto" w:sz="4" w:space="0"/>
              <w:bottom w:val="single" w:color="auto" w:sz="4" w:space="0"/>
              <w:right w:val="single" w:color="auto" w:sz="4" w:space="0"/>
            </w:tcBorders>
            <w:hideMark/>
          </w:tcPr>
          <w:p w:rsidRPr="00862C0D" w:rsidR="00B170F2" w:rsidP="00B170F2" w:rsidRDefault="00B170F2" w14:paraId="5C9F211C" w14:textId="77777777">
            <w:pPr>
              <w:spacing w:after="0" w:line="240" w:lineRule="auto"/>
              <w:ind w:left="567" w:hanging="567"/>
              <w:jc w:val="center"/>
              <w:rPr>
                <w:rFonts w:ascii="Verdana" w:hAnsi="Verdana"/>
                <w:sz w:val="16"/>
                <w:szCs w:val="16"/>
                <w:lang w:eastAsia="nl-NL"/>
              </w:rPr>
            </w:pPr>
            <w:r w:rsidRPr="00862C0D">
              <w:rPr>
                <w:rFonts w:ascii="Verdana" w:hAnsi="Verdana"/>
                <w:sz w:val="16"/>
                <w:szCs w:val="16"/>
              </w:rPr>
              <w:t>A1</w:t>
            </w:r>
          </w:p>
        </w:tc>
        <w:tc>
          <w:tcPr>
            <w:tcW w:w="2786" w:type="dxa"/>
            <w:tcBorders>
              <w:top w:val="single" w:color="auto" w:sz="4" w:space="0"/>
              <w:left w:val="single" w:color="auto" w:sz="4" w:space="0"/>
              <w:bottom w:val="single" w:color="auto" w:sz="4" w:space="0"/>
              <w:right w:val="single" w:color="auto" w:sz="4" w:space="0"/>
            </w:tcBorders>
          </w:tcPr>
          <w:p w:rsidRPr="00862C0D" w:rsidR="00B170F2" w:rsidP="00B170F2" w:rsidRDefault="00AF1EC8" w14:paraId="5FC627E1" w14:textId="6E0AA3A5">
            <w:pPr>
              <w:spacing w:after="0" w:line="240" w:lineRule="auto"/>
              <w:rPr>
                <w:rFonts w:ascii="Verdana" w:hAnsi="Verdana"/>
                <w:sz w:val="16"/>
                <w:szCs w:val="16"/>
                <w:lang w:eastAsia="nl-NL"/>
              </w:rPr>
            </w:pPr>
            <w:r w:rsidRPr="00862C0D">
              <w:rPr>
                <w:rFonts w:ascii="Verdana" w:hAnsi="Verdana"/>
                <w:sz w:val="16"/>
                <w:szCs w:val="16"/>
                <w:lang w:eastAsia="nl-NL"/>
              </w:rPr>
              <w:t>nvt</w:t>
            </w:r>
          </w:p>
        </w:tc>
        <w:tc>
          <w:tcPr>
            <w:tcW w:w="2661" w:type="dxa"/>
            <w:tcBorders>
              <w:top w:val="single" w:color="auto" w:sz="4" w:space="0"/>
              <w:left w:val="single" w:color="auto" w:sz="4" w:space="0"/>
              <w:bottom w:val="single" w:color="auto" w:sz="4" w:space="0"/>
              <w:right w:val="single" w:color="auto" w:sz="4" w:space="0"/>
            </w:tcBorders>
          </w:tcPr>
          <w:p w:rsidRPr="00862C0D" w:rsidR="00B170F2" w:rsidP="00B170F2" w:rsidRDefault="00B170F2" w14:paraId="4FF4D47B" w14:textId="77777777">
            <w:pPr>
              <w:spacing w:after="0" w:line="240" w:lineRule="auto"/>
              <w:jc w:val="center"/>
              <w:rPr>
                <w:rFonts w:ascii="Verdana" w:hAnsi="Verdana"/>
                <w:sz w:val="16"/>
                <w:szCs w:val="16"/>
                <w:lang w:eastAsia="nl-NL"/>
              </w:rPr>
            </w:pPr>
          </w:p>
        </w:tc>
        <w:tc>
          <w:tcPr>
            <w:tcW w:w="1957" w:type="dxa"/>
            <w:tcBorders>
              <w:top w:val="single" w:color="auto" w:sz="4" w:space="0"/>
              <w:left w:val="single" w:color="auto" w:sz="4" w:space="0"/>
              <w:bottom w:val="single" w:color="auto" w:sz="4" w:space="0"/>
              <w:right w:val="single" w:color="auto" w:sz="4" w:space="0"/>
            </w:tcBorders>
          </w:tcPr>
          <w:p w:rsidRPr="00862C0D" w:rsidR="00B170F2" w:rsidP="00B170F2" w:rsidRDefault="00B170F2" w14:paraId="7E88422E" w14:textId="77777777">
            <w:pPr>
              <w:tabs>
                <w:tab w:val="left" w:pos="567"/>
              </w:tabs>
              <w:spacing w:after="0" w:line="240" w:lineRule="auto"/>
              <w:rPr>
                <w:rFonts w:ascii="Verdana" w:hAnsi="Verdana"/>
                <w:sz w:val="16"/>
                <w:szCs w:val="16"/>
                <w:lang w:eastAsia="nl-NL"/>
              </w:rPr>
            </w:pPr>
          </w:p>
        </w:tc>
      </w:tr>
    </w:tbl>
    <w:p w:rsidRPr="00862C0D" w:rsidR="00A46DB5" w:rsidP="00B645A5" w:rsidRDefault="00A46DB5" w14:paraId="0D489703" w14:textId="77777777">
      <w:pPr>
        <w:spacing w:after="0" w:line="240" w:lineRule="auto"/>
        <w:ind w:left="567" w:hanging="567"/>
        <w:rPr>
          <w:rFonts w:ascii="Verdana" w:hAnsi="Verdana"/>
          <w:sz w:val="18"/>
          <w:szCs w:val="18"/>
        </w:rPr>
      </w:pPr>
    </w:p>
    <w:p w:rsidRPr="00862C0D" w:rsidR="00D60F2D" w:rsidP="00B645A5" w:rsidRDefault="00D60F2D" w14:paraId="34D614C0" w14:textId="77777777">
      <w:pPr>
        <w:spacing w:after="0" w:line="240" w:lineRule="auto"/>
        <w:ind w:firstLine="567"/>
        <w:rPr>
          <w:rFonts w:ascii="Verdana" w:hAnsi="Verdana"/>
          <w:i/>
          <w:sz w:val="18"/>
          <w:szCs w:val="18"/>
        </w:rPr>
      </w:pPr>
      <w:r w:rsidRPr="00862C0D">
        <w:rPr>
          <w:rFonts w:ascii="Verdana" w:hAnsi="Verdana"/>
          <w:i/>
          <w:sz w:val="18"/>
          <w:szCs w:val="18"/>
        </w:rPr>
        <w:t>In geval van Opdrachten of het verstrekken van Gebruiksrechten</w:t>
      </w:r>
    </w:p>
    <w:p w:rsidRPr="00862C0D" w:rsidR="005C3F93" w:rsidP="00707A65" w:rsidRDefault="00D60F2D" w14:paraId="179CB8BC" w14:textId="794AE0A0">
      <w:pPr>
        <w:ind w:left="567" w:hanging="567"/>
      </w:pPr>
      <w:r w:rsidRPr="00862C0D">
        <w:rPr>
          <w:rFonts w:ascii="Verdana" w:hAnsi="Verdana"/>
          <w:sz w:val="18"/>
          <w:szCs w:val="18"/>
        </w:rPr>
        <w:t>5.2</w:t>
      </w:r>
      <w:r w:rsidRPr="00862C0D">
        <w:rPr>
          <w:rFonts w:ascii="Verdana" w:hAnsi="Verdana"/>
          <w:sz w:val="18"/>
          <w:szCs w:val="18"/>
        </w:rPr>
        <w:tab/>
      </w:r>
      <w:r w:rsidRPr="00862C0D" w:rsidR="00357949">
        <w:rPr>
          <w:rFonts w:ascii="Verdana" w:hAnsi="Verdana"/>
          <w:sz w:val="18"/>
          <w:szCs w:val="18"/>
        </w:rPr>
        <w:t>Wederpartij draagt zorg voor Oplevering van de Prestatie</w:t>
      </w:r>
      <w:r w:rsidR="00862C0D">
        <w:rPr>
          <w:rFonts w:ascii="Verdana" w:hAnsi="Verdana"/>
          <w:sz w:val="18"/>
          <w:szCs w:val="18"/>
        </w:rPr>
        <w:t xml:space="preserve"> in overeenstemming met het Bestek</w:t>
      </w:r>
      <w:r w:rsidR="00BE27F4">
        <w:rPr>
          <w:rFonts w:ascii="Verdana" w:hAnsi="Verdana"/>
          <w:sz w:val="18"/>
          <w:szCs w:val="18"/>
        </w:rPr>
        <w:t>, de</w:t>
      </w:r>
      <w:r w:rsidR="008947BE">
        <w:rPr>
          <w:rFonts w:ascii="Verdana" w:hAnsi="Verdana"/>
          <w:sz w:val="18"/>
          <w:szCs w:val="18"/>
        </w:rPr>
        <w:t xml:space="preserve"> Verwerkersovereenkomst, de</w:t>
      </w:r>
      <w:r w:rsidR="00BE27F4">
        <w:rPr>
          <w:rFonts w:ascii="Verdana" w:hAnsi="Verdana"/>
          <w:sz w:val="18"/>
          <w:szCs w:val="18"/>
        </w:rPr>
        <w:t xml:space="preserve"> SLA</w:t>
      </w:r>
      <w:r w:rsidR="00862C0D">
        <w:rPr>
          <w:rFonts w:ascii="Verdana" w:hAnsi="Verdana"/>
          <w:sz w:val="18"/>
          <w:szCs w:val="18"/>
        </w:rPr>
        <w:t xml:space="preserve"> en diens Aanbieding</w:t>
      </w:r>
      <w:r w:rsidRPr="00862C0D" w:rsidR="00357949">
        <w:rPr>
          <w:rFonts w:ascii="Verdana" w:hAnsi="Verdana"/>
          <w:sz w:val="18"/>
          <w:szCs w:val="18"/>
        </w:rPr>
        <w:t>, op de in de onderstaande tabel vermelde wijze. Genoemde data zijn Fatale termijnen</w:t>
      </w:r>
      <w:r w:rsidR="000D7B0D">
        <w:rPr>
          <w:rFonts w:ascii="Verdana" w:hAnsi="Verdana"/>
          <w:sz w:val="18"/>
          <w:szCs w:val="18"/>
        </w:rPr>
        <w:t>, tenzij expliciet anders aangegeven</w:t>
      </w:r>
      <w:r w:rsidRPr="00862C0D" w:rsidR="00357949">
        <w:rPr>
          <w:rFonts w:ascii="Verdana" w:hAnsi="Verdana"/>
          <w:sz w:val="18"/>
          <w:szCs w:val="18"/>
        </w:rPr>
        <w:t>.</w:t>
      </w:r>
    </w:p>
    <w:tbl>
      <w:tblPr>
        <w:tblW w:w="8579"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00"/>
        <w:gridCol w:w="2695"/>
        <w:gridCol w:w="2409"/>
        <w:gridCol w:w="2375"/>
      </w:tblGrid>
      <w:tr w:rsidRPr="00357EF2" w:rsidR="005C3F93" w:rsidTr="2D66DB48" w14:paraId="396D6382" w14:textId="77777777">
        <w:trPr>
          <w:trHeight w:val="269"/>
        </w:trPr>
        <w:tc>
          <w:tcPr>
            <w:tcW w:w="1100"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5C3F93" w:rsidP="00B645A5" w:rsidRDefault="005C3F93" w14:paraId="7267BF56" w14:textId="77777777">
            <w:pPr>
              <w:spacing w:after="0" w:line="240" w:lineRule="auto"/>
              <w:rPr>
                <w:rFonts w:ascii="Verdana" w:hAnsi="Verdana"/>
                <w:b/>
                <w:color w:val="FFFFFF"/>
                <w:sz w:val="18"/>
                <w:szCs w:val="18"/>
                <w:lang w:eastAsia="nl-NL"/>
              </w:rPr>
            </w:pPr>
            <w:r w:rsidRPr="00862C0D">
              <w:rPr>
                <w:rFonts w:ascii="Verdana" w:hAnsi="Verdana"/>
                <w:b/>
                <w:color w:val="FFFFFF"/>
                <w:sz w:val="18"/>
                <w:szCs w:val="18"/>
              </w:rPr>
              <w:t>Volg</w:t>
            </w:r>
            <w:r w:rsidRPr="00862C0D">
              <w:rPr>
                <w:rFonts w:ascii="Verdana" w:hAnsi="Verdana"/>
                <w:b/>
                <w:color w:val="FFFFFF"/>
                <w:sz w:val="18"/>
                <w:szCs w:val="18"/>
              </w:rPr>
              <w:softHyphen/>
              <w:t>nummer</w:t>
            </w:r>
          </w:p>
        </w:tc>
        <w:tc>
          <w:tcPr>
            <w:tcW w:w="2695"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5C3F93" w:rsidP="00B645A5" w:rsidRDefault="005C3F93" w14:paraId="11244B8B" w14:textId="6FA0D477">
            <w:pPr>
              <w:spacing w:after="0" w:line="240" w:lineRule="auto"/>
              <w:rPr>
                <w:rFonts w:ascii="Verdana" w:hAnsi="Verdana"/>
                <w:b/>
                <w:color w:val="FFFFFF"/>
                <w:sz w:val="18"/>
                <w:szCs w:val="18"/>
                <w:lang w:eastAsia="nl-NL"/>
              </w:rPr>
            </w:pPr>
            <w:r w:rsidRPr="00862C0D">
              <w:rPr>
                <w:rFonts w:ascii="Verdana" w:hAnsi="Verdana"/>
                <w:b/>
                <w:color w:val="FFFFFF"/>
                <w:sz w:val="18"/>
                <w:szCs w:val="18"/>
              </w:rPr>
              <w:t>Onderwerp</w:t>
            </w:r>
            <w:r w:rsidR="000D7B0D">
              <w:rPr>
                <w:rFonts w:ascii="Verdana" w:hAnsi="Verdana"/>
                <w:b/>
                <w:color w:val="FFFFFF"/>
                <w:sz w:val="18"/>
                <w:szCs w:val="18"/>
              </w:rPr>
              <w:t xml:space="preserve"> (zoals beschreven in artikel 2.1 van de Overeenkomst)</w:t>
            </w:r>
          </w:p>
        </w:tc>
        <w:tc>
          <w:tcPr>
            <w:tcW w:w="2409" w:type="dxa"/>
            <w:tcBorders>
              <w:top w:val="single" w:color="auto" w:sz="4" w:space="0"/>
              <w:left w:val="single" w:color="auto" w:sz="4" w:space="0"/>
              <w:bottom w:val="single" w:color="auto" w:sz="4" w:space="0"/>
              <w:right w:val="single" w:color="auto" w:sz="4" w:space="0"/>
            </w:tcBorders>
            <w:shd w:val="clear" w:color="auto" w:fill="999999"/>
            <w:hideMark/>
          </w:tcPr>
          <w:p w:rsidRPr="00862C0D" w:rsidR="005C3F93" w:rsidP="00B645A5" w:rsidRDefault="005C3F93" w14:paraId="3872CC5E" w14:textId="77777777">
            <w:pPr>
              <w:spacing w:after="0" w:line="240" w:lineRule="auto"/>
              <w:rPr>
                <w:rFonts w:ascii="Verdana" w:hAnsi="Verdana"/>
                <w:b/>
                <w:color w:val="FFFFFF"/>
                <w:sz w:val="18"/>
                <w:szCs w:val="18"/>
                <w:lang w:eastAsia="nl-NL"/>
              </w:rPr>
            </w:pPr>
            <w:r w:rsidRPr="00862C0D">
              <w:rPr>
                <w:rFonts w:ascii="Verdana" w:hAnsi="Verdana"/>
                <w:b/>
                <w:color w:val="FFFFFF"/>
                <w:sz w:val="18"/>
                <w:szCs w:val="18"/>
              </w:rPr>
              <w:t>Wijze van Oplevering</w:t>
            </w:r>
          </w:p>
        </w:tc>
        <w:tc>
          <w:tcPr>
            <w:tcW w:w="2375" w:type="dxa"/>
            <w:tcBorders>
              <w:top w:val="single" w:color="auto" w:sz="4" w:space="0"/>
              <w:left w:val="single" w:color="auto" w:sz="4" w:space="0"/>
              <w:bottom w:val="single" w:color="auto" w:sz="4" w:space="0"/>
              <w:right w:val="single" w:color="auto" w:sz="4" w:space="0"/>
            </w:tcBorders>
            <w:shd w:val="clear" w:color="auto" w:fill="999999"/>
            <w:hideMark/>
          </w:tcPr>
          <w:p w:rsidRPr="00357EF2" w:rsidR="005C3F93" w:rsidP="00B645A5" w:rsidRDefault="000D7B0D" w14:paraId="271706D2" w14:textId="25356DF5">
            <w:pPr>
              <w:spacing w:after="0" w:line="240" w:lineRule="auto"/>
              <w:rPr>
                <w:rFonts w:ascii="Verdana" w:hAnsi="Verdana"/>
                <w:b/>
                <w:color w:val="FFFFFF"/>
                <w:sz w:val="18"/>
                <w:szCs w:val="18"/>
                <w:lang w:eastAsia="nl-NL"/>
              </w:rPr>
            </w:pPr>
            <w:r>
              <w:rPr>
                <w:rFonts w:ascii="Verdana" w:hAnsi="Verdana"/>
                <w:b/>
                <w:color w:val="FFFFFF"/>
                <w:sz w:val="18"/>
                <w:szCs w:val="18"/>
              </w:rPr>
              <w:t>Datum</w:t>
            </w:r>
          </w:p>
        </w:tc>
      </w:tr>
      <w:tr w:rsidRPr="00862C0D" w:rsidR="0021506A" w:rsidTr="2D66DB48" w14:paraId="60AFB909" w14:textId="77777777">
        <w:tc>
          <w:tcPr>
            <w:tcW w:w="1100" w:type="dxa"/>
            <w:tcBorders>
              <w:top w:val="single" w:color="auto" w:sz="4" w:space="0"/>
              <w:left w:val="single" w:color="auto" w:sz="4" w:space="0"/>
              <w:bottom w:val="single" w:color="auto" w:sz="4" w:space="0"/>
              <w:right w:val="single" w:color="auto" w:sz="4" w:space="0"/>
            </w:tcBorders>
            <w:shd w:val="clear" w:color="auto" w:fill="auto"/>
            <w:hideMark/>
          </w:tcPr>
          <w:p w:rsidRPr="00862C0D" w:rsidR="0021506A" w:rsidP="0021506A" w:rsidRDefault="0021506A" w14:paraId="348F3510" w14:textId="77777777">
            <w:pPr>
              <w:spacing w:after="0" w:line="240" w:lineRule="auto"/>
              <w:ind w:left="567" w:hanging="567"/>
              <w:jc w:val="center"/>
              <w:rPr>
                <w:rFonts w:ascii="Verdana" w:hAnsi="Verdana"/>
                <w:sz w:val="16"/>
                <w:szCs w:val="16"/>
                <w:lang w:eastAsia="nl-NL"/>
              </w:rPr>
            </w:pPr>
            <w:r w:rsidRPr="00862C0D">
              <w:rPr>
                <w:rFonts w:ascii="Verdana" w:hAnsi="Verdana"/>
                <w:sz w:val="16"/>
                <w:szCs w:val="16"/>
              </w:rPr>
              <w:t>B1</w:t>
            </w:r>
          </w:p>
        </w:tc>
        <w:tc>
          <w:tcPr>
            <w:tcW w:w="2695" w:type="dxa"/>
            <w:tcBorders>
              <w:top w:val="single" w:color="auto" w:sz="4" w:space="0"/>
              <w:left w:val="single" w:color="auto" w:sz="4" w:space="0"/>
              <w:bottom w:val="single" w:color="auto" w:sz="4" w:space="0"/>
              <w:right w:val="single" w:color="auto" w:sz="4" w:space="0"/>
            </w:tcBorders>
            <w:shd w:val="clear" w:color="auto" w:fill="auto"/>
          </w:tcPr>
          <w:p w:rsidRPr="00862C0D" w:rsidR="0021506A" w:rsidP="0021506A" w:rsidRDefault="000D7B0D" w14:paraId="74F3818C" w14:textId="6C8EF828">
            <w:pPr>
              <w:spacing w:after="0" w:line="240" w:lineRule="auto"/>
              <w:rPr>
                <w:rFonts w:ascii="Verdana" w:hAnsi="Verdana"/>
                <w:sz w:val="16"/>
                <w:szCs w:val="16"/>
                <w:lang w:eastAsia="nl-NL"/>
              </w:rPr>
            </w:pPr>
            <w:r w:rsidRPr="00862C0D">
              <w:rPr>
                <w:rFonts w:ascii="Verdana" w:hAnsi="Verdana"/>
                <w:sz w:val="16"/>
                <w:szCs w:val="16"/>
              </w:rPr>
              <w:t>Het leveren van diensten ten behoeve van de implementatie</w:t>
            </w:r>
            <w:r>
              <w:rPr>
                <w:rFonts w:ascii="Verdana" w:hAnsi="Verdana"/>
                <w:sz w:val="16"/>
                <w:szCs w:val="16"/>
              </w:rPr>
              <w:t xml:space="preserve"> </w:t>
            </w:r>
            <w:r w:rsidRPr="00862C0D">
              <w:rPr>
                <w:rFonts w:ascii="Verdana" w:hAnsi="Verdana"/>
                <w:sz w:val="16"/>
                <w:szCs w:val="16"/>
              </w:rPr>
              <w:t>van de Oplossing</w:t>
            </w:r>
            <w:r>
              <w:rPr>
                <w:rFonts w:ascii="Verdana" w:hAnsi="Verdana"/>
                <w:sz w:val="16"/>
                <w:szCs w:val="16"/>
              </w:rPr>
              <w:t>, inclusief transitie</w:t>
            </w:r>
            <w:r w:rsidR="002C1E8F">
              <w:rPr>
                <w:rFonts w:ascii="Verdana" w:hAnsi="Verdana"/>
                <w:sz w:val="16"/>
                <w:szCs w:val="16"/>
              </w:rPr>
              <w:t xml:space="preserve"> en </w:t>
            </w:r>
            <w:r>
              <w:rPr>
                <w:rFonts w:ascii="Verdana" w:hAnsi="Verdana"/>
                <w:sz w:val="16"/>
                <w:szCs w:val="16"/>
              </w:rPr>
              <w:t>integratie</w:t>
            </w:r>
          </w:p>
        </w:tc>
        <w:tc>
          <w:tcPr>
            <w:tcW w:w="2409" w:type="dxa"/>
            <w:tcBorders>
              <w:top w:val="single" w:color="auto" w:sz="4" w:space="0"/>
              <w:left w:val="single" w:color="auto" w:sz="4" w:space="0"/>
              <w:bottom w:val="single" w:color="auto" w:sz="4" w:space="0"/>
              <w:right w:val="single" w:color="auto" w:sz="4" w:space="0"/>
            </w:tcBorders>
            <w:shd w:val="clear" w:color="auto" w:fill="auto"/>
          </w:tcPr>
          <w:p w:rsidRPr="00862C0D" w:rsidR="0021506A" w:rsidP="0021506A" w:rsidRDefault="00357949" w14:paraId="3CBDD6CA" w14:textId="7FD42E51">
            <w:pPr>
              <w:tabs>
                <w:tab w:val="left" w:pos="567"/>
              </w:tabs>
              <w:spacing w:after="0" w:line="240" w:lineRule="auto"/>
              <w:rPr>
                <w:rFonts w:ascii="Verdana" w:hAnsi="Verdana"/>
                <w:sz w:val="16"/>
                <w:szCs w:val="16"/>
                <w:lang w:eastAsia="nl-NL"/>
              </w:rPr>
            </w:pPr>
            <w:r w:rsidRPr="00862C0D">
              <w:rPr>
                <w:rFonts w:ascii="Verdana" w:hAnsi="Verdana"/>
                <w:sz w:val="16"/>
                <w:szCs w:val="16"/>
                <w:lang w:eastAsia="nl-NL"/>
              </w:rPr>
              <w:t>Gebruiksklare Oplevering van de Oplossing</w:t>
            </w:r>
            <w:r w:rsidRPr="00862C0D" w:rsidR="00707A65">
              <w:rPr>
                <w:rFonts w:ascii="Verdana" w:hAnsi="Verdana"/>
                <w:sz w:val="16"/>
                <w:szCs w:val="16"/>
                <w:lang w:eastAsia="nl-NL"/>
              </w:rPr>
              <w:t xml:space="preserve"> die aantoonbaar aan alle eisen van het </w:t>
            </w:r>
            <w:r w:rsidRPr="00862C0D" w:rsidR="006C0075">
              <w:rPr>
                <w:rFonts w:ascii="Verdana" w:hAnsi="Verdana"/>
                <w:sz w:val="16"/>
                <w:szCs w:val="16"/>
                <w:lang w:eastAsia="nl-NL"/>
              </w:rPr>
              <w:t xml:space="preserve">Bestek </w:t>
            </w:r>
            <w:r w:rsidRPr="00862C0D" w:rsidR="00707A65">
              <w:rPr>
                <w:rFonts w:ascii="Verdana" w:hAnsi="Verdana"/>
                <w:sz w:val="16"/>
                <w:szCs w:val="16"/>
                <w:lang w:eastAsia="nl-NL"/>
              </w:rPr>
              <w:t>voldoet</w:t>
            </w:r>
            <w:r w:rsidRPr="00862C0D">
              <w:rPr>
                <w:rFonts w:ascii="Verdana" w:hAnsi="Verdana"/>
                <w:sz w:val="16"/>
                <w:szCs w:val="16"/>
                <w:lang w:eastAsia="nl-NL"/>
              </w:rPr>
              <w:t xml:space="preserve"> </w:t>
            </w:r>
            <w:r w:rsidRPr="00862C0D" w:rsidR="00707A65">
              <w:rPr>
                <w:rFonts w:ascii="Verdana" w:hAnsi="Verdana"/>
                <w:sz w:val="16"/>
                <w:szCs w:val="16"/>
                <w:lang w:eastAsia="nl-NL"/>
              </w:rPr>
              <w:t xml:space="preserve">en </w:t>
            </w:r>
            <w:r w:rsidRPr="00862C0D">
              <w:rPr>
                <w:rFonts w:ascii="Verdana" w:hAnsi="Verdana"/>
                <w:sz w:val="16"/>
                <w:szCs w:val="16"/>
                <w:lang w:eastAsia="nl-NL"/>
              </w:rPr>
              <w:t>die door Opdrachtgever is Geaccepteerd</w:t>
            </w:r>
            <w:r w:rsidRPr="00862C0D" w:rsidR="009B2FE4">
              <w:rPr>
                <w:rFonts w:ascii="Verdana" w:hAnsi="Verdana"/>
                <w:sz w:val="16"/>
                <w:szCs w:val="16"/>
                <w:lang w:eastAsia="nl-NL"/>
              </w:rPr>
              <w:t xml:space="preserve"> conform Artikel 6</w:t>
            </w:r>
            <w:r w:rsidRPr="00862C0D">
              <w:rPr>
                <w:rFonts w:ascii="Verdana" w:hAnsi="Verdana"/>
                <w:sz w:val="16"/>
                <w:szCs w:val="16"/>
                <w:lang w:eastAsia="nl-NL"/>
              </w:rPr>
              <w:t>.</w:t>
            </w:r>
          </w:p>
        </w:tc>
        <w:tc>
          <w:tcPr>
            <w:tcW w:w="2375" w:type="dxa"/>
            <w:tcBorders>
              <w:top w:val="single" w:color="auto" w:sz="4" w:space="0"/>
              <w:left w:val="single" w:color="auto" w:sz="4" w:space="0"/>
              <w:bottom w:val="single" w:color="auto" w:sz="4" w:space="0"/>
              <w:right w:val="single" w:color="auto" w:sz="4" w:space="0"/>
            </w:tcBorders>
            <w:shd w:val="clear" w:color="auto" w:fill="auto"/>
          </w:tcPr>
          <w:p w:rsidRPr="00862C0D" w:rsidR="0021506A" w:rsidP="0021506A" w:rsidRDefault="00357949" w14:paraId="59E5D1D5" w14:textId="0F68E92B">
            <w:pPr>
              <w:tabs>
                <w:tab w:val="left" w:pos="567"/>
              </w:tabs>
              <w:spacing w:after="0" w:line="240" w:lineRule="auto"/>
              <w:rPr>
                <w:rFonts w:ascii="Verdana" w:hAnsi="Verdana"/>
                <w:sz w:val="16"/>
                <w:szCs w:val="16"/>
                <w:lang w:eastAsia="nl-NL"/>
              </w:rPr>
            </w:pPr>
            <w:r w:rsidRPr="00862C0D">
              <w:rPr>
                <w:rFonts w:ascii="Verdana" w:hAnsi="Verdana"/>
                <w:sz w:val="16"/>
                <w:szCs w:val="16"/>
                <w:lang w:eastAsia="nl-NL"/>
              </w:rPr>
              <w:t xml:space="preserve">uiterlijk </w:t>
            </w:r>
            <w:r w:rsidR="000D7B0D">
              <w:rPr>
                <w:rFonts w:ascii="Verdana" w:hAnsi="Verdana"/>
                <w:sz w:val="16"/>
                <w:szCs w:val="16"/>
                <w:lang w:eastAsia="nl-NL"/>
              </w:rPr>
              <w:t>twaalf</w:t>
            </w:r>
            <w:r w:rsidRPr="00862C0D">
              <w:rPr>
                <w:rFonts w:ascii="Verdana" w:hAnsi="Verdana"/>
                <w:sz w:val="16"/>
                <w:szCs w:val="16"/>
                <w:lang w:eastAsia="nl-NL"/>
              </w:rPr>
              <w:t xml:space="preserve"> (</w:t>
            </w:r>
            <w:r w:rsidR="000D7B0D">
              <w:rPr>
                <w:rFonts w:ascii="Verdana" w:hAnsi="Verdana"/>
                <w:sz w:val="16"/>
                <w:szCs w:val="16"/>
                <w:lang w:eastAsia="nl-NL"/>
              </w:rPr>
              <w:t>12</w:t>
            </w:r>
            <w:r w:rsidRPr="00862C0D">
              <w:rPr>
                <w:rFonts w:ascii="Verdana" w:hAnsi="Verdana"/>
                <w:sz w:val="16"/>
                <w:szCs w:val="16"/>
                <w:lang w:eastAsia="nl-NL"/>
              </w:rPr>
              <w:t>) maanden na de Inwerkingtreding van de Overeenkomst</w:t>
            </w:r>
          </w:p>
        </w:tc>
      </w:tr>
      <w:tr w:rsidRPr="00862C0D" w:rsidR="000D7B0D" w:rsidTr="2D66DB48" w14:paraId="758EC090" w14:textId="77777777">
        <w:tc>
          <w:tcPr>
            <w:tcW w:w="1100"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00830298" w14:paraId="29038BBB" w14:textId="6153B69F">
            <w:pPr>
              <w:spacing w:after="0" w:line="240" w:lineRule="auto"/>
              <w:ind w:left="567" w:hanging="567"/>
              <w:jc w:val="center"/>
              <w:rPr>
                <w:rFonts w:ascii="Verdana" w:hAnsi="Verdana"/>
                <w:sz w:val="16"/>
                <w:szCs w:val="16"/>
              </w:rPr>
            </w:pPr>
            <w:r w:rsidRPr="00862C0D">
              <w:rPr>
                <w:rFonts w:ascii="Verdana" w:hAnsi="Verdana"/>
                <w:sz w:val="16"/>
                <w:szCs w:val="16"/>
              </w:rPr>
              <w:t>B</w:t>
            </w:r>
            <w:r>
              <w:rPr>
                <w:rFonts w:ascii="Verdana" w:hAnsi="Verdana"/>
                <w:sz w:val="16"/>
                <w:szCs w:val="16"/>
              </w:rPr>
              <w:t>2</w:t>
            </w:r>
          </w:p>
        </w:tc>
        <w:tc>
          <w:tcPr>
            <w:tcW w:w="2695"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6F420D4B" w:rsidRDefault="3DD4A2AE" w14:paraId="4B942167" w14:textId="6FD72F97">
            <w:pPr>
              <w:tabs>
                <w:tab w:val="left" w:pos="567"/>
              </w:tabs>
              <w:spacing w:after="0" w:line="240" w:lineRule="auto"/>
              <w:rPr>
                <w:rFonts w:ascii="Verdana" w:hAnsi="Verdana"/>
                <w:sz w:val="16"/>
                <w:szCs w:val="16"/>
              </w:rPr>
            </w:pPr>
            <w:r w:rsidRPr="6F420D4B">
              <w:rPr>
                <w:rFonts w:ascii="Verdana" w:hAnsi="Verdana"/>
                <w:sz w:val="16"/>
                <w:szCs w:val="16"/>
              </w:rPr>
              <w:t>Het daadwerkelijk beschikbaar stellen en houden van de Oplossing, waaronder in ieder geval begrepen hosting en technisch</w:t>
            </w:r>
            <w:r w:rsidR="00D451D5">
              <w:rPr>
                <w:rFonts w:ascii="Verdana" w:hAnsi="Verdana"/>
                <w:sz w:val="16"/>
                <w:szCs w:val="16"/>
              </w:rPr>
              <w:t xml:space="preserve"> </w:t>
            </w:r>
            <w:r w:rsidRPr="6F420D4B">
              <w:rPr>
                <w:rFonts w:ascii="Verdana" w:hAnsi="Verdana"/>
                <w:sz w:val="16"/>
                <w:szCs w:val="16"/>
              </w:rPr>
              <w:t>beheer alsmede het leveren van supportdiensten ten behoeve van de Oplossing conform SLA;</w:t>
            </w:r>
          </w:p>
          <w:p w:rsidRPr="00862C0D" w:rsidR="000D7B0D" w:rsidP="6F420D4B" w:rsidRDefault="000D7B0D" w14:paraId="08145124" w14:textId="556C4951">
            <w:pPr>
              <w:spacing w:after="0" w:line="240" w:lineRule="auto"/>
              <w:rPr>
                <w:rFonts w:ascii="Verdana" w:hAnsi="Verdana"/>
                <w:sz w:val="16"/>
                <w:szCs w:val="16"/>
              </w:rPr>
            </w:pPr>
          </w:p>
        </w:tc>
        <w:tc>
          <w:tcPr>
            <w:tcW w:w="2409"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000D7B0D" w14:paraId="0E797B24" w14:textId="24E859E2">
            <w:pPr>
              <w:tabs>
                <w:tab w:val="left" w:pos="567"/>
              </w:tabs>
              <w:spacing w:after="0" w:line="240" w:lineRule="auto"/>
              <w:rPr>
                <w:rFonts w:ascii="Verdana" w:hAnsi="Verdana"/>
                <w:sz w:val="16"/>
                <w:szCs w:val="16"/>
              </w:rPr>
            </w:pPr>
            <w:r w:rsidRPr="00862C0D">
              <w:rPr>
                <w:rFonts w:ascii="Verdana" w:hAnsi="Verdana"/>
                <w:sz w:val="16"/>
                <w:szCs w:val="16"/>
              </w:rPr>
              <w:t>Beschikbaar stellen</w:t>
            </w:r>
            <w:r>
              <w:rPr>
                <w:rFonts w:ascii="Verdana" w:hAnsi="Verdana"/>
                <w:sz w:val="16"/>
                <w:szCs w:val="16"/>
              </w:rPr>
              <w:t xml:space="preserve"> en houden van de Oplossing en</w:t>
            </w:r>
            <w:r w:rsidRPr="00862C0D">
              <w:rPr>
                <w:rFonts w:ascii="Verdana" w:hAnsi="Verdana"/>
                <w:sz w:val="16"/>
                <w:szCs w:val="16"/>
              </w:rPr>
              <w:t xml:space="preserve"> van gevraagde supportdiensten conform SLA</w:t>
            </w:r>
          </w:p>
        </w:tc>
        <w:tc>
          <w:tcPr>
            <w:tcW w:w="2375"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000D7B0D" w14:paraId="6575DC3B" w14:textId="2D49B1F6">
            <w:pPr>
              <w:tabs>
                <w:tab w:val="left" w:pos="567"/>
              </w:tabs>
              <w:spacing w:after="0" w:line="240" w:lineRule="auto"/>
              <w:rPr>
                <w:rFonts w:ascii="Verdana" w:hAnsi="Verdana"/>
                <w:sz w:val="16"/>
                <w:szCs w:val="16"/>
              </w:rPr>
            </w:pPr>
            <w:r w:rsidRPr="00862C0D">
              <w:rPr>
                <w:rFonts w:ascii="Verdana" w:hAnsi="Verdana"/>
                <w:sz w:val="16"/>
                <w:szCs w:val="16"/>
              </w:rPr>
              <w:t xml:space="preserve">vanaf het moment van </w:t>
            </w:r>
            <w:r w:rsidR="00EB0C4D">
              <w:rPr>
                <w:rFonts w:ascii="Verdana" w:hAnsi="Verdana"/>
                <w:sz w:val="16"/>
                <w:szCs w:val="16"/>
              </w:rPr>
              <w:t xml:space="preserve">aanvang </w:t>
            </w:r>
            <w:r w:rsidR="001B60C4">
              <w:rPr>
                <w:rFonts w:ascii="Verdana" w:hAnsi="Verdana"/>
                <w:sz w:val="16"/>
                <w:szCs w:val="16"/>
              </w:rPr>
              <w:t>van de I</w:t>
            </w:r>
            <w:r w:rsidR="00EB0C4D">
              <w:rPr>
                <w:rFonts w:ascii="Verdana" w:hAnsi="Verdana"/>
                <w:sz w:val="16"/>
                <w:szCs w:val="16"/>
              </w:rPr>
              <w:t xml:space="preserve">mplementatie </w:t>
            </w:r>
            <w:r w:rsidR="001B60C4">
              <w:rPr>
                <w:rFonts w:ascii="Verdana" w:hAnsi="Verdana"/>
                <w:sz w:val="16"/>
                <w:szCs w:val="16"/>
              </w:rPr>
              <w:t xml:space="preserve">van de Oplossing </w:t>
            </w:r>
            <w:r w:rsidRPr="00862C0D">
              <w:rPr>
                <w:rFonts w:ascii="Verdana" w:hAnsi="Verdana"/>
                <w:sz w:val="16"/>
                <w:szCs w:val="16"/>
              </w:rPr>
              <w:t>(B1)</w:t>
            </w:r>
          </w:p>
        </w:tc>
      </w:tr>
      <w:tr w:rsidRPr="00862C0D" w:rsidR="000D7B0D" w:rsidTr="2D66DB48" w14:paraId="2E83DDE9" w14:textId="77777777">
        <w:tc>
          <w:tcPr>
            <w:tcW w:w="1100"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00830298" w14:paraId="155E6868" w14:textId="7F3CF8D0">
            <w:pPr>
              <w:spacing w:after="0" w:line="240" w:lineRule="auto"/>
              <w:ind w:left="567" w:hanging="567"/>
              <w:jc w:val="center"/>
              <w:rPr>
                <w:rFonts w:ascii="Verdana" w:hAnsi="Verdana"/>
                <w:sz w:val="16"/>
                <w:szCs w:val="16"/>
              </w:rPr>
            </w:pPr>
            <w:r w:rsidRPr="00862C0D">
              <w:rPr>
                <w:rFonts w:ascii="Verdana" w:hAnsi="Verdana"/>
                <w:sz w:val="16"/>
                <w:szCs w:val="16"/>
              </w:rPr>
              <w:t>B</w:t>
            </w:r>
            <w:r>
              <w:rPr>
                <w:rFonts w:ascii="Verdana" w:hAnsi="Verdana"/>
                <w:sz w:val="16"/>
                <w:szCs w:val="16"/>
              </w:rPr>
              <w:t>3</w:t>
            </w:r>
          </w:p>
        </w:tc>
        <w:tc>
          <w:tcPr>
            <w:tcW w:w="2695"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000D7B0D" w14:paraId="61D8276F" w14:textId="670EEB61">
            <w:pPr>
              <w:spacing w:after="0" w:line="240" w:lineRule="auto"/>
              <w:rPr>
                <w:rFonts w:ascii="Verdana" w:hAnsi="Verdana"/>
                <w:sz w:val="16"/>
                <w:szCs w:val="16"/>
              </w:rPr>
            </w:pPr>
            <w:r w:rsidRPr="00862C0D">
              <w:rPr>
                <w:rFonts w:ascii="Verdana" w:hAnsi="Verdana"/>
                <w:sz w:val="16"/>
                <w:szCs w:val="16"/>
              </w:rPr>
              <w:t>Het leveren van consultancydiensten (optioneel)</w:t>
            </w:r>
          </w:p>
        </w:tc>
        <w:tc>
          <w:tcPr>
            <w:tcW w:w="2409"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000D7B0D" w14:paraId="3C6DBC5E" w14:textId="3D80ECCB">
            <w:pPr>
              <w:tabs>
                <w:tab w:val="left" w:pos="567"/>
              </w:tabs>
              <w:spacing w:after="0" w:line="240" w:lineRule="auto"/>
              <w:rPr>
                <w:rFonts w:ascii="Verdana" w:hAnsi="Verdana"/>
                <w:sz w:val="16"/>
                <w:szCs w:val="16"/>
              </w:rPr>
            </w:pPr>
            <w:r w:rsidRPr="00862C0D">
              <w:rPr>
                <w:rFonts w:ascii="Verdana" w:hAnsi="Verdana"/>
                <w:sz w:val="16"/>
                <w:szCs w:val="16"/>
              </w:rPr>
              <w:t>Uitvoering van de gevraagde dienstverlening, in overeenstemming met daarvoor gestelde specificaties</w:t>
            </w:r>
          </w:p>
        </w:tc>
        <w:tc>
          <w:tcPr>
            <w:tcW w:w="2375"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000D7B0D" w14:paraId="58E04354" w14:textId="350CB287">
            <w:pPr>
              <w:tabs>
                <w:tab w:val="left" w:pos="567"/>
              </w:tabs>
              <w:spacing w:after="0" w:line="240" w:lineRule="auto"/>
              <w:rPr>
                <w:rFonts w:ascii="Verdana" w:hAnsi="Verdana"/>
                <w:sz w:val="16"/>
                <w:szCs w:val="16"/>
              </w:rPr>
            </w:pPr>
            <w:r w:rsidRPr="00862C0D">
              <w:rPr>
                <w:rFonts w:ascii="Verdana" w:hAnsi="Verdana"/>
                <w:sz w:val="16"/>
                <w:szCs w:val="16"/>
              </w:rPr>
              <w:t>op afspraak</w:t>
            </w:r>
          </w:p>
        </w:tc>
      </w:tr>
      <w:tr w:rsidRPr="00A8787B" w:rsidR="000D7B0D" w:rsidTr="2D66DB48" w14:paraId="37D1EEDC" w14:textId="77777777">
        <w:tc>
          <w:tcPr>
            <w:tcW w:w="1100"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00830298" w14:paraId="493B0701" w14:textId="61224A95">
            <w:pPr>
              <w:spacing w:after="0" w:line="240" w:lineRule="auto"/>
              <w:ind w:left="567" w:hanging="567"/>
              <w:jc w:val="center"/>
              <w:rPr>
                <w:rFonts w:ascii="Verdana" w:hAnsi="Verdana"/>
                <w:sz w:val="16"/>
                <w:szCs w:val="16"/>
              </w:rPr>
            </w:pPr>
            <w:r>
              <w:rPr>
                <w:rFonts w:ascii="Verdana" w:hAnsi="Verdana"/>
                <w:sz w:val="16"/>
                <w:szCs w:val="16"/>
              </w:rPr>
              <w:t>B4</w:t>
            </w:r>
          </w:p>
        </w:tc>
        <w:tc>
          <w:tcPr>
            <w:tcW w:w="2695"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6ACE9C01" w14:paraId="78887DB6" w14:textId="7C0CD98E">
            <w:pPr>
              <w:spacing w:after="0" w:line="240" w:lineRule="auto"/>
              <w:rPr>
                <w:rFonts w:ascii="Verdana" w:hAnsi="Verdana"/>
                <w:sz w:val="16"/>
                <w:szCs w:val="16"/>
              </w:rPr>
            </w:pPr>
            <w:r w:rsidRPr="2D66DB48">
              <w:rPr>
                <w:rFonts w:ascii="Verdana" w:hAnsi="Verdana"/>
                <w:sz w:val="16"/>
                <w:szCs w:val="16"/>
              </w:rPr>
              <w:t>Applicatiebeheer</w:t>
            </w:r>
            <w:r w:rsidRPr="2D66DB48" w:rsidR="79C4BDAC">
              <w:rPr>
                <w:rFonts w:ascii="Verdana" w:hAnsi="Verdana"/>
                <w:sz w:val="16"/>
                <w:szCs w:val="16"/>
              </w:rPr>
              <w:t xml:space="preserve"> </w:t>
            </w:r>
            <w:r w:rsidRPr="2D66DB48" w:rsidR="000D7B0D">
              <w:rPr>
                <w:rFonts w:ascii="Verdana" w:hAnsi="Verdana"/>
                <w:sz w:val="16"/>
                <w:szCs w:val="16"/>
              </w:rPr>
              <w:t>(optioneel)</w:t>
            </w:r>
          </w:p>
        </w:tc>
        <w:tc>
          <w:tcPr>
            <w:tcW w:w="2409"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000D7B0D" w14:paraId="274BB2D8" w14:textId="79ABF246">
            <w:pPr>
              <w:tabs>
                <w:tab w:val="left" w:pos="567"/>
              </w:tabs>
              <w:spacing w:after="0" w:line="240" w:lineRule="auto"/>
              <w:rPr>
                <w:rFonts w:ascii="Verdana" w:hAnsi="Verdana"/>
                <w:sz w:val="16"/>
                <w:szCs w:val="16"/>
              </w:rPr>
            </w:pPr>
            <w:r w:rsidRPr="00862C0D">
              <w:rPr>
                <w:rFonts w:ascii="Verdana" w:hAnsi="Verdana"/>
                <w:sz w:val="16"/>
                <w:szCs w:val="16"/>
              </w:rPr>
              <w:t>Uitvoering van de gevraagde dienstverlening, in overeenstemming met daarvoor gestelde specificaties</w:t>
            </w:r>
          </w:p>
        </w:tc>
        <w:tc>
          <w:tcPr>
            <w:tcW w:w="2375"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P="000D7B0D" w:rsidRDefault="00F77249" w14:paraId="1E18C889" w14:textId="28F2A3A0">
            <w:pPr>
              <w:tabs>
                <w:tab w:val="left" w:pos="567"/>
              </w:tabs>
              <w:spacing w:after="0" w:line="240" w:lineRule="auto"/>
              <w:rPr>
                <w:rFonts w:ascii="Verdana" w:hAnsi="Verdana"/>
                <w:sz w:val="16"/>
                <w:szCs w:val="16"/>
              </w:rPr>
            </w:pPr>
            <w:r>
              <w:rPr>
                <w:rFonts w:ascii="Verdana" w:hAnsi="Verdana"/>
                <w:sz w:val="16"/>
                <w:szCs w:val="16"/>
              </w:rPr>
              <w:t>op afspraak</w:t>
            </w:r>
          </w:p>
        </w:tc>
      </w:tr>
      <w:tr w:rsidRPr="00A8787B" w:rsidR="000D7B0D" w:rsidDel="004C31BF" w:rsidTr="2D66DB48" w14:paraId="60E83FBD" w14:textId="1B91FEE4">
        <w:trPr>
          <w:trHeight w:val="300"/>
        </w:trPr>
        <w:tc>
          <w:tcPr>
            <w:tcW w:w="1100"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Del="004C31BF" w:rsidP="000D7B0D" w:rsidRDefault="71430791" w14:paraId="5732EEE0" w14:textId="04E22936">
            <w:pPr>
              <w:spacing w:after="0" w:line="240" w:lineRule="auto"/>
              <w:ind w:left="567" w:hanging="567"/>
              <w:jc w:val="center"/>
              <w:rPr>
                <w:rFonts w:ascii="Verdana" w:hAnsi="Verdana"/>
                <w:sz w:val="16"/>
                <w:szCs w:val="16"/>
              </w:rPr>
            </w:pPr>
            <w:r w:rsidRPr="1FC74553">
              <w:rPr>
                <w:rFonts w:ascii="Verdana" w:hAnsi="Verdana"/>
                <w:sz w:val="16"/>
                <w:szCs w:val="16"/>
              </w:rPr>
              <w:t>C1</w:t>
            </w:r>
          </w:p>
        </w:tc>
        <w:tc>
          <w:tcPr>
            <w:tcW w:w="2695"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Del="004C31BF" w:rsidP="000D7B0D" w:rsidRDefault="001B60C4" w14:paraId="5802DD8B" w14:textId="7F7BF648">
            <w:pPr>
              <w:spacing w:after="0" w:line="240" w:lineRule="auto"/>
              <w:rPr>
                <w:rFonts w:ascii="Verdana" w:hAnsi="Verdana"/>
                <w:sz w:val="16"/>
                <w:szCs w:val="16"/>
              </w:rPr>
            </w:pPr>
            <w:r>
              <w:rPr>
                <w:rFonts w:ascii="Verdana" w:hAnsi="Verdana"/>
                <w:sz w:val="16"/>
                <w:szCs w:val="16"/>
              </w:rPr>
              <w:t>G</w:t>
            </w:r>
            <w:r w:rsidRPr="6F420D4B" w:rsidR="71430791">
              <w:rPr>
                <w:rFonts w:ascii="Verdana" w:hAnsi="Verdana"/>
                <w:sz w:val="16"/>
                <w:szCs w:val="16"/>
              </w:rPr>
              <w:t>ebruiksrechten</w:t>
            </w:r>
          </w:p>
        </w:tc>
        <w:tc>
          <w:tcPr>
            <w:tcW w:w="2409"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Del="004C31BF" w:rsidP="000D7B0D" w:rsidRDefault="71430791" w14:paraId="00F9F2FE" w14:textId="5EBF1C3C">
            <w:pPr>
              <w:tabs>
                <w:tab w:val="left" w:pos="567"/>
              </w:tabs>
              <w:spacing w:after="0" w:line="240" w:lineRule="auto"/>
              <w:rPr>
                <w:rFonts w:ascii="Verdana" w:hAnsi="Verdana"/>
                <w:sz w:val="16"/>
                <w:szCs w:val="16"/>
              </w:rPr>
            </w:pPr>
            <w:r w:rsidRPr="1FC74553">
              <w:rPr>
                <w:rFonts w:ascii="Verdana" w:hAnsi="Verdana"/>
                <w:sz w:val="16"/>
                <w:szCs w:val="16"/>
              </w:rPr>
              <w:t>Verstrekken van de gebruiksrechten</w:t>
            </w:r>
          </w:p>
        </w:tc>
        <w:tc>
          <w:tcPr>
            <w:tcW w:w="2375" w:type="dxa"/>
            <w:tcBorders>
              <w:top w:val="single" w:color="auto" w:sz="4" w:space="0"/>
              <w:left w:val="single" w:color="auto" w:sz="4" w:space="0"/>
              <w:bottom w:val="single" w:color="auto" w:sz="4" w:space="0"/>
              <w:right w:val="single" w:color="auto" w:sz="4" w:space="0"/>
            </w:tcBorders>
            <w:shd w:val="clear" w:color="auto" w:fill="auto"/>
          </w:tcPr>
          <w:p w:rsidRPr="00862C0D" w:rsidR="000D7B0D" w:rsidDel="004C31BF" w:rsidP="000D7B0D" w:rsidRDefault="71430791" w14:paraId="0FEBB76B" w14:textId="1FB05A23">
            <w:pPr>
              <w:tabs>
                <w:tab w:val="left" w:pos="567"/>
              </w:tabs>
              <w:spacing w:after="0" w:line="240" w:lineRule="auto"/>
              <w:rPr>
                <w:rFonts w:ascii="Verdana" w:hAnsi="Verdana"/>
                <w:sz w:val="16"/>
                <w:szCs w:val="16"/>
              </w:rPr>
            </w:pPr>
            <w:r w:rsidRPr="1FC74553">
              <w:rPr>
                <w:rFonts w:ascii="Verdana" w:hAnsi="Verdana"/>
                <w:sz w:val="16"/>
                <w:szCs w:val="16"/>
              </w:rPr>
              <w:t xml:space="preserve">vanaf het moment van </w:t>
            </w:r>
            <w:r w:rsidR="00EB0C4D">
              <w:rPr>
                <w:rFonts w:ascii="Verdana" w:hAnsi="Verdana"/>
                <w:sz w:val="16"/>
                <w:szCs w:val="16"/>
              </w:rPr>
              <w:t xml:space="preserve">aanvang </w:t>
            </w:r>
            <w:r w:rsidR="001B60C4">
              <w:rPr>
                <w:rFonts w:ascii="Verdana" w:hAnsi="Verdana"/>
                <w:sz w:val="16"/>
                <w:szCs w:val="16"/>
              </w:rPr>
              <w:t>van de I</w:t>
            </w:r>
            <w:r w:rsidR="00EB0C4D">
              <w:rPr>
                <w:rFonts w:ascii="Verdana" w:hAnsi="Verdana"/>
                <w:sz w:val="16"/>
                <w:szCs w:val="16"/>
              </w:rPr>
              <w:t>mplementatie</w:t>
            </w:r>
            <w:r w:rsidRPr="1FC74553">
              <w:rPr>
                <w:rFonts w:ascii="Verdana" w:hAnsi="Verdana"/>
                <w:sz w:val="16"/>
                <w:szCs w:val="16"/>
              </w:rPr>
              <w:t xml:space="preserve"> </w:t>
            </w:r>
            <w:r w:rsidR="001B60C4">
              <w:rPr>
                <w:rFonts w:ascii="Verdana" w:hAnsi="Verdana"/>
                <w:sz w:val="16"/>
                <w:szCs w:val="16"/>
              </w:rPr>
              <w:t xml:space="preserve">van de Oplossing </w:t>
            </w:r>
            <w:r w:rsidRPr="1FC74553">
              <w:rPr>
                <w:rFonts w:ascii="Verdana" w:hAnsi="Verdana"/>
                <w:sz w:val="16"/>
                <w:szCs w:val="16"/>
              </w:rPr>
              <w:t>(B1)</w:t>
            </w:r>
          </w:p>
        </w:tc>
      </w:tr>
    </w:tbl>
    <w:p w:rsidRPr="00414A13" w:rsidR="00837373" w:rsidP="00B645A5" w:rsidRDefault="00837373" w14:paraId="3F434948" w14:textId="77777777">
      <w:pPr>
        <w:spacing w:after="0" w:line="240" w:lineRule="auto"/>
        <w:rPr>
          <w:rFonts w:ascii="Verdana" w:hAnsi="Verdana"/>
          <w:sz w:val="18"/>
          <w:szCs w:val="18"/>
        </w:rPr>
      </w:pPr>
    </w:p>
    <w:p w:rsidR="00A6658E" w:rsidRDefault="00A6658E" w14:paraId="46BC3E76" w14:textId="2CBE3FFF">
      <w:pPr>
        <w:spacing w:after="0" w:line="240" w:lineRule="auto"/>
        <w:rPr>
          <w:rFonts w:ascii="Verdana" w:hAnsi="Verdana" w:eastAsia="Times New Roman"/>
          <w:b/>
          <w:bCs/>
          <w:kern w:val="32"/>
          <w:sz w:val="18"/>
          <w:szCs w:val="18"/>
        </w:rPr>
      </w:pPr>
    </w:p>
    <w:p w:rsidR="00403D38" w:rsidRDefault="00403D38" w14:paraId="494D52C2" w14:textId="77777777">
      <w:pPr>
        <w:spacing w:after="0" w:line="240" w:lineRule="auto"/>
        <w:rPr>
          <w:rFonts w:ascii="Verdana" w:hAnsi="Verdana" w:eastAsia="Times New Roman"/>
          <w:b/>
          <w:bCs/>
          <w:kern w:val="32"/>
          <w:sz w:val="18"/>
          <w:szCs w:val="18"/>
        </w:rPr>
      </w:pPr>
      <w:r>
        <w:rPr>
          <w:rFonts w:ascii="Verdana" w:hAnsi="Verdana"/>
          <w:sz w:val="18"/>
          <w:szCs w:val="18"/>
        </w:rPr>
        <w:br w:type="page"/>
      </w:r>
    </w:p>
    <w:p w:rsidR="00D60F2D" w:rsidP="00B645A5" w:rsidRDefault="00D60F2D" w14:paraId="45A8E551" w14:textId="6ED700F9">
      <w:pPr>
        <w:pStyle w:val="Kop1"/>
        <w:spacing w:before="0" w:after="0" w:line="240" w:lineRule="auto"/>
        <w:ind w:left="567" w:hanging="567"/>
        <w:rPr>
          <w:rFonts w:ascii="Verdana" w:hAnsi="Verdana"/>
          <w:sz w:val="18"/>
          <w:szCs w:val="18"/>
        </w:rPr>
      </w:pPr>
      <w:bookmarkStart w:name="_Toc149912602" w:id="8"/>
      <w:r w:rsidRPr="005C3F93">
        <w:rPr>
          <w:rFonts w:ascii="Verdana" w:hAnsi="Verdana"/>
          <w:sz w:val="18"/>
          <w:szCs w:val="18"/>
        </w:rPr>
        <w:t>6.</w:t>
      </w:r>
      <w:r w:rsidRPr="005C3F93">
        <w:rPr>
          <w:rFonts w:ascii="Verdana" w:hAnsi="Verdana"/>
          <w:sz w:val="18"/>
          <w:szCs w:val="18"/>
        </w:rPr>
        <w:tab/>
      </w:r>
      <w:r w:rsidRPr="005C3F93">
        <w:rPr>
          <w:rFonts w:ascii="Verdana" w:hAnsi="Verdana"/>
          <w:sz w:val="18"/>
          <w:szCs w:val="18"/>
        </w:rPr>
        <w:t>Acceptatie</w:t>
      </w:r>
      <w:bookmarkEnd w:id="8"/>
    </w:p>
    <w:p w:rsidRPr="005C3F93" w:rsidR="005C3F93" w:rsidP="00B645A5" w:rsidRDefault="005C3F93" w14:paraId="7B7228CB" w14:textId="77777777">
      <w:pPr>
        <w:spacing w:after="0" w:line="240" w:lineRule="auto"/>
      </w:pPr>
    </w:p>
    <w:p w:rsidRPr="00414A13" w:rsidR="00D60F2D" w:rsidP="005B1FFD" w:rsidRDefault="00D60F2D" w14:paraId="4DEE185D" w14:textId="7071DB49">
      <w:pPr>
        <w:ind w:left="567" w:hanging="567"/>
        <w:rPr>
          <w:rFonts w:ascii="Verdana" w:hAnsi="Verdana"/>
          <w:sz w:val="18"/>
          <w:szCs w:val="18"/>
        </w:rPr>
      </w:pPr>
      <w:r w:rsidRPr="00414A13">
        <w:rPr>
          <w:rFonts w:ascii="Verdana" w:hAnsi="Verdana"/>
          <w:sz w:val="18"/>
          <w:szCs w:val="18"/>
        </w:rPr>
        <w:t>6.1</w:t>
      </w:r>
      <w:r>
        <w:tab/>
      </w:r>
      <w:r w:rsidR="003313BE">
        <w:rPr>
          <w:rFonts w:ascii="Verdana" w:hAnsi="Verdana"/>
          <w:sz w:val="18"/>
          <w:szCs w:val="18"/>
        </w:rPr>
        <w:t xml:space="preserve">De Acceptatie van de Prestatie vindt plaats door middel van toetsing door Opdrachtgever van de Oplossing aan het Programma van Eisen bij oplevering van de </w:t>
      </w:r>
      <w:r w:rsidR="00D350BD">
        <w:rPr>
          <w:rFonts w:ascii="Verdana" w:hAnsi="Verdana"/>
          <w:sz w:val="18"/>
          <w:szCs w:val="18"/>
        </w:rPr>
        <w:t>G</w:t>
      </w:r>
      <w:r w:rsidR="003313BE">
        <w:rPr>
          <w:rFonts w:ascii="Verdana" w:hAnsi="Verdana"/>
          <w:sz w:val="18"/>
          <w:szCs w:val="18"/>
        </w:rPr>
        <w:t>ebruiksklare Oplossing</w:t>
      </w:r>
      <w:r w:rsidR="00CB4285">
        <w:rPr>
          <w:rFonts w:ascii="Verdana" w:hAnsi="Verdana"/>
          <w:sz w:val="18"/>
          <w:szCs w:val="18"/>
        </w:rPr>
        <w:t>, aan het einde van de transitie</w:t>
      </w:r>
      <w:r w:rsidR="00BE27F4">
        <w:rPr>
          <w:rFonts w:ascii="Verdana" w:hAnsi="Verdana"/>
          <w:sz w:val="18"/>
          <w:szCs w:val="18"/>
        </w:rPr>
        <w:t xml:space="preserve"> (B1)</w:t>
      </w:r>
      <w:r w:rsidR="003313BE">
        <w:rPr>
          <w:rFonts w:ascii="Verdana" w:hAnsi="Verdana"/>
          <w:sz w:val="18"/>
          <w:szCs w:val="18"/>
        </w:rPr>
        <w:t xml:space="preserve">. Er is sprake van </w:t>
      </w:r>
      <w:r w:rsidR="00876D82">
        <w:rPr>
          <w:rFonts w:ascii="Verdana" w:hAnsi="Verdana"/>
          <w:sz w:val="18"/>
          <w:szCs w:val="18"/>
        </w:rPr>
        <w:t>A</w:t>
      </w:r>
      <w:r w:rsidR="003313BE">
        <w:rPr>
          <w:rFonts w:ascii="Verdana" w:hAnsi="Verdana"/>
          <w:sz w:val="18"/>
          <w:szCs w:val="18"/>
        </w:rPr>
        <w:t xml:space="preserve">cceptatie wanneer bij oplevering van de </w:t>
      </w:r>
      <w:r w:rsidR="00D350BD">
        <w:rPr>
          <w:rFonts w:ascii="Verdana" w:hAnsi="Verdana"/>
          <w:sz w:val="18"/>
          <w:szCs w:val="18"/>
        </w:rPr>
        <w:t>G</w:t>
      </w:r>
      <w:r w:rsidR="003313BE">
        <w:rPr>
          <w:rFonts w:ascii="Verdana" w:hAnsi="Verdana"/>
          <w:sz w:val="18"/>
          <w:szCs w:val="18"/>
        </w:rPr>
        <w:t>ebruiksklare Oplossing</w:t>
      </w:r>
      <w:r w:rsidR="00BE27F4">
        <w:rPr>
          <w:rFonts w:ascii="Verdana" w:hAnsi="Verdana"/>
          <w:sz w:val="18"/>
          <w:szCs w:val="18"/>
        </w:rPr>
        <w:t xml:space="preserve"> (B1)</w:t>
      </w:r>
      <w:r w:rsidR="003313BE">
        <w:rPr>
          <w:rFonts w:ascii="Verdana" w:hAnsi="Verdana"/>
          <w:sz w:val="18"/>
          <w:szCs w:val="18"/>
        </w:rPr>
        <w:t xml:space="preserve"> de Opdrachtgever heeft geconstateerd dat Wederpartij</w:t>
      </w:r>
      <w:r w:rsidR="00D350BD">
        <w:rPr>
          <w:rFonts w:ascii="Verdana" w:hAnsi="Verdana"/>
          <w:sz w:val="18"/>
          <w:szCs w:val="18"/>
        </w:rPr>
        <w:t xml:space="preserve"> </w:t>
      </w:r>
      <w:r w:rsidR="003313BE">
        <w:rPr>
          <w:rFonts w:ascii="Verdana" w:hAnsi="Verdana"/>
          <w:sz w:val="18"/>
          <w:szCs w:val="18"/>
        </w:rPr>
        <w:t>heeft voldaan aan alle eisen uit het Programma van Eisen.</w:t>
      </w:r>
    </w:p>
    <w:p w:rsidRPr="00414A13" w:rsidR="00D60F2D" w:rsidP="001D6440" w:rsidRDefault="00D60F2D" w14:paraId="422976C3" w14:textId="40C4175D">
      <w:pPr>
        <w:pStyle w:val="Kop1"/>
        <w:spacing w:before="0" w:after="0" w:line="240" w:lineRule="auto"/>
        <w:ind w:left="567" w:hanging="567"/>
        <w:rPr>
          <w:rFonts w:ascii="Verdana" w:hAnsi="Verdana"/>
          <w:sz w:val="18"/>
          <w:szCs w:val="18"/>
        </w:rPr>
      </w:pPr>
      <w:bookmarkStart w:name="_Toc149912603" w:id="9"/>
      <w:r w:rsidRPr="00414A13">
        <w:rPr>
          <w:rFonts w:ascii="Verdana" w:hAnsi="Verdana"/>
          <w:sz w:val="18"/>
          <w:szCs w:val="18"/>
        </w:rPr>
        <w:t>7.</w:t>
      </w:r>
      <w:r w:rsidRPr="00414A13">
        <w:rPr>
          <w:rFonts w:ascii="Verdana" w:hAnsi="Verdana"/>
          <w:sz w:val="18"/>
          <w:szCs w:val="18"/>
        </w:rPr>
        <w:tab/>
      </w:r>
      <w:r w:rsidRPr="00414A13">
        <w:rPr>
          <w:rFonts w:ascii="Verdana" w:hAnsi="Verdana"/>
          <w:sz w:val="18"/>
          <w:szCs w:val="18"/>
        </w:rPr>
        <w:t>Vergoeding</w:t>
      </w:r>
      <w:r w:rsidR="00032DF3">
        <w:rPr>
          <w:rFonts w:ascii="Verdana" w:hAnsi="Verdana"/>
          <w:sz w:val="18"/>
          <w:szCs w:val="18"/>
        </w:rPr>
        <w:t xml:space="preserve"> en indexering</w:t>
      </w:r>
      <w:bookmarkEnd w:id="9"/>
    </w:p>
    <w:p w:rsidR="00B47851" w:rsidP="00B645A5" w:rsidRDefault="00B47851" w14:paraId="17EE1C56" w14:textId="77777777">
      <w:pPr>
        <w:spacing w:after="0" w:line="240" w:lineRule="auto"/>
        <w:ind w:left="567" w:hanging="567"/>
        <w:rPr>
          <w:rFonts w:ascii="Verdana" w:hAnsi="Verdana"/>
          <w:sz w:val="18"/>
          <w:szCs w:val="18"/>
        </w:rPr>
      </w:pPr>
    </w:p>
    <w:p w:rsidR="008947BE" w:rsidP="00697A89" w:rsidRDefault="00D60F2D" w14:paraId="69D76530" w14:textId="2FFF9DFE">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r>
      <w:r w:rsidRPr="00862C0D">
        <w:rPr>
          <w:rFonts w:ascii="Verdana" w:hAnsi="Verdana"/>
          <w:sz w:val="18"/>
          <w:szCs w:val="18"/>
        </w:rPr>
        <w:t>Partijen komen de navolgende Vergoeding overeen</w:t>
      </w:r>
      <w:r w:rsidRPr="00862C0D" w:rsidR="00BF4D7F">
        <w:rPr>
          <w:rFonts w:ascii="Verdana" w:hAnsi="Verdana"/>
          <w:sz w:val="18"/>
          <w:szCs w:val="18"/>
        </w:rPr>
        <w:t xml:space="preserve"> volgens Bijlage </w:t>
      </w:r>
      <w:r w:rsidRPr="00862C0D" w:rsidR="00B47851">
        <w:rPr>
          <w:rFonts w:ascii="Verdana" w:hAnsi="Verdana"/>
          <w:sz w:val="18"/>
          <w:szCs w:val="18"/>
        </w:rPr>
        <w:t>A</w:t>
      </w:r>
      <w:r w:rsidRPr="00862C0D" w:rsidR="00ED0480">
        <w:rPr>
          <w:rFonts w:ascii="Verdana" w:hAnsi="Verdana"/>
          <w:sz w:val="18"/>
          <w:szCs w:val="18"/>
        </w:rPr>
        <w:t>anbieding</w:t>
      </w:r>
      <w:r w:rsidRPr="00862C0D" w:rsidR="00D350BD">
        <w:rPr>
          <w:rFonts w:ascii="Verdana" w:hAnsi="Verdana"/>
          <w:sz w:val="18"/>
          <w:szCs w:val="18"/>
        </w:rPr>
        <w:t xml:space="preserve"> Wederpartij</w:t>
      </w:r>
      <w:r w:rsidR="007423A8">
        <w:rPr>
          <w:rFonts w:ascii="Verdana" w:hAnsi="Verdana"/>
          <w:sz w:val="18"/>
          <w:szCs w:val="18"/>
        </w:rPr>
        <w:t xml:space="preserve"> (inclusief de daarin opgenomen toelichting daarop)</w:t>
      </w:r>
      <w:r w:rsidR="008947BE">
        <w:rPr>
          <w:rFonts w:ascii="Verdana" w:hAnsi="Verdana"/>
          <w:sz w:val="18"/>
          <w:szCs w:val="18"/>
        </w:rPr>
        <w:t>, in overeenstemming met de SLA en het Bestek</w:t>
      </w:r>
      <w:r w:rsidRPr="00862C0D" w:rsidR="00B3366F">
        <w:rPr>
          <w:rFonts w:ascii="Verdana" w:hAnsi="Verdana"/>
          <w:sz w:val="18"/>
          <w:szCs w:val="18"/>
        </w:rPr>
        <w:t>.</w:t>
      </w:r>
      <w:r w:rsidR="0081629D">
        <w:rPr>
          <w:rFonts w:ascii="Verdana" w:hAnsi="Verdana"/>
          <w:sz w:val="18"/>
          <w:szCs w:val="18"/>
        </w:rPr>
        <w:t xml:space="preserve"> </w:t>
      </w:r>
    </w:p>
    <w:p w:rsidR="00537942" w:rsidDel="006F0F5E" w:rsidP="00697A89" w:rsidRDefault="00537942" w14:paraId="23CAF038" w14:textId="37F5318A">
      <w:pPr>
        <w:spacing w:after="0" w:line="240" w:lineRule="auto"/>
        <w:ind w:left="567" w:hanging="567"/>
        <w:rPr>
          <w:del w:author="Messelaar, A.E. (Arwen)" w:date="2023-12-14T15:39:00Z" w:id="10"/>
          <w:rFonts w:ascii="Verdana" w:hAnsi="Verdana"/>
          <w:sz w:val="18"/>
          <w:szCs w:val="18"/>
        </w:rPr>
      </w:pPr>
    </w:p>
    <w:p w:rsidR="00537942" w:rsidP="007033DA" w:rsidRDefault="00537942" w14:paraId="09D32889" w14:textId="50D1FA16">
      <w:pPr>
        <w:spacing w:after="0" w:line="240" w:lineRule="auto"/>
        <w:rPr>
          <w:rFonts w:ascii="Verdana" w:hAnsi="Verdana"/>
          <w:sz w:val="18"/>
          <w:szCs w:val="18"/>
        </w:rPr>
        <w:pPrChange w:author="Messelaar, A.E. (Arwen)" w:date="2023-12-14T15:44:00Z" w:id="11">
          <w:pPr>
            <w:spacing w:after="0" w:line="240" w:lineRule="auto"/>
            <w:ind w:left="567" w:hanging="567"/>
          </w:pPr>
        </w:pPrChange>
      </w:pPr>
    </w:p>
    <w:p w:rsidR="00032DF3" w:rsidDel="007033DA" w:rsidP="00103EFB" w:rsidRDefault="00032DF3" w14:paraId="56BD9D19" w14:textId="017BC91E">
      <w:pPr>
        <w:spacing w:after="0" w:line="240" w:lineRule="auto"/>
        <w:rPr>
          <w:del w:author="Messelaar, A.E. (Arwen)" w:date="2023-12-14T15:44:00Z" w:id="12"/>
          <w:rFonts w:ascii="Verdana" w:hAnsi="Verdana"/>
          <w:sz w:val="18"/>
          <w:szCs w:val="18"/>
        </w:rPr>
      </w:pPr>
    </w:p>
    <w:p w:rsidR="00837373" w:rsidP="00537942" w:rsidRDefault="00032DF3" w14:paraId="76E56C76" w14:textId="2274119C">
      <w:pPr>
        <w:spacing w:after="0" w:line="240" w:lineRule="auto"/>
        <w:ind w:left="567" w:hanging="567"/>
        <w:rPr>
          <w:rFonts w:ascii="Verdana" w:hAnsi="Verdana"/>
          <w:sz w:val="18"/>
          <w:szCs w:val="18"/>
        </w:rPr>
      </w:pPr>
      <w:r w:rsidRPr="00862C0D">
        <w:rPr>
          <w:rFonts w:ascii="Verdana" w:hAnsi="Verdana"/>
          <w:sz w:val="18"/>
          <w:szCs w:val="18"/>
        </w:rPr>
        <w:t>7.</w:t>
      </w:r>
      <w:r w:rsidR="0081629D">
        <w:rPr>
          <w:rFonts w:ascii="Verdana" w:hAnsi="Verdana"/>
          <w:sz w:val="18"/>
          <w:szCs w:val="18"/>
        </w:rPr>
        <w:t>2</w:t>
      </w:r>
      <w:r w:rsidRPr="00862C0D">
        <w:rPr>
          <w:rFonts w:ascii="Verdana" w:hAnsi="Verdana"/>
          <w:sz w:val="18"/>
          <w:szCs w:val="18"/>
        </w:rPr>
        <w:tab/>
      </w:r>
      <w:r w:rsidRPr="00414A13" w:rsidR="00C772F5">
        <w:rPr>
          <w:rFonts w:ascii="Verdana" w:hAnsi="Verdana"/>
          <w:sz w:val="18"/>
          <w:szCs w:val="18"/>
        </w:rPr>
        <w:t xml:space="preserve">Indien </w:t>
      </w:r>
      <w:r w:rsidR="00C772F5">
        <w:rPr>
          <w:rFonts w:ascii="Verdana" w:hAnsi="Verdana"/>
          <w:sz w:val="18"/>
          <w:szCs w:val="18"/>
        </w:rPr>
        <w:t xml:space="preserve">en zo lang </w:t>
      </w:r>
      <w:r w:rsidRPr="00414A13" w:rsidR="00C772F5">
        <w:rPr>
          <w:rFonts w:ascii="Verdana" w:hAnsi="Verdana"/>
          <w:sz w:val="18"/>
          <w:szCs w:val="18"/>
        </w:rPr>
        <w:t xml:space="preserve">de Prestatie als gevolg van een toerekenbare tekortkoming van Wederpartij niet voldoet aan de </w:t>
      </w:r>
      <w:r w:rsidR="00C772F5">
        <w:rPr>
          <w:rFonts w:ascii="Verdana" w:hAnsi="Verdana"/>
          <w:sz w:val="18"/>
          <w:szCs w:val="18"/>
        </w:rPr>
        <w:t>Service levels</w:t>
      </w:r>
      <w:r w:rsidR="00BE27F4">
        <w:rPr>
          <w:rFonts w:ascii="Verdana" w:hAnsi="Verdana"/>
          <w:sz w:val="18"/>
          <w:szCs w:val="18"/>
        </w:rPr>
        <w:t xml:space="preserve"> (BIJLAGE SLA)</w:t>
      </w:r>
      <w:r w:rsidRPr="00414A13" w:rsidR="00C772F5">
        <w:rPr>
          <w:rFonts w:ascii="Verdana" w:hAnsi="Verdana"/>
          <w:sz w:val="18"/>
          <w:szCs w:val="18"/>
        </w:rPr>
        <w:t xml:space="preserve">, vindt </w:t>
      </w:r>
      <w:r w:rsidR="00C772F5">
        <w:rPr>
          <w:rFonts w:ascii="Verdana" w:hAnsi="Verdana"/>
          <w:sz w:val="18"/>
          <w:szCs w:val="18"/>
        </w:rPr>
        <w:t xml:space="preserve">opschorting </w:t>
      </w:r>
      <w:r w:rsidRPr="00414A13" w:rsidR="00C772F5">
        <w:rPr>
          <w:rFonts w:ascii="Verdana" w:hAnsi="Verdana"/>
          <w:sz w:val="18"/>
          <w:szCs w:val="18"/>
        </w:rPr>
        <w:t>plaats op de Vergoeding</w:t>
      </w:r>
      <w:r w:rsidR="00472D7F">
        <w:rPr>
          <w:rFonts w:ascii="Verdana" w:hAnsi="Verdana"/>
          <w:sz w:val="18"/>
          <w:szCs w:val="18"/>
        </w:rPr>
        <w:t xml:space="preserve">. </w:t>
      </w:r>
      <w:r w:rsidRPr="00862C0D" w:rsidR="00837373">
        <w:rPr>
          <w:rFonts w:ascii="Verdana" w:hAnsi="Verdana"/>
          <w:sz w:val="18"/>
          <w:szCs w:val="18"/>
        </w:rPr>
        <w:t xml:space="preserve"> </w:t>
      </w:r>
    </w:p>
    <w:p w:rsidR="00B645A5" w:rsidP="00B645A5" w:rsidRDefault="00B645A5" w14:paraId="5A7EE8F8" w14:textId="47172CD3">
      <w:pPr>
        <w:spacing w:after="0" w:line="240" w:lineRule="auto"/>
        <w:ind w:left="567" w:hanging="567"/>
        <w:rPr>
          <w:rFonts w:ascii="Verdana" w:hAnsi="Verdana"/>
          <w:sz w:val="18"/>
          <w:szCs w:val="18"/>
        </w:rPr>
      </w:pPr>
    </w:p>
    <w:p w:rsidRPr="00032DF3" w:rsidR="00032DF3" w:rsidP="00032DF3" w:rsidRDefault="64B4B7D5" w14:paraId="43CC6B51" w14:textId="59D44B90">
      <w:pPr>
        <w:spacing w:after="0" w:line="240" w:lineRule="auto"/>
        <w:ind w:left="567" w:hanging="567"/>
        <w:rPr>
          <w:rFonts w:ascii="Verdana" w:hAnsi="Verdana"/>
          <w:sz w:val="18"/>
          <w:szCs w:val="18"/>
        </w:rPr>
      </w:pPr>
      <w:r w:rsidRPr="1FC74553">
        <w:rPr>
          <w:rFonts w:ascii="Verdana" w:hAnsi="Verdana"/>
          <w:sz w:val="18"/>
          <w:szCs w:val="18"/>
        </w:rPr>
        <w:t>7.</w:t>
      </w:r>
      <w:r w:rsidR="0081629D">
        <w:rPr>
          <w:rFonts w:ascii="Verdana" w:hAnsi="Verdana"/>
          <w:sz w:val="18"/>
          <w:szCs w:val="18"/>
        </w:rPr>
        <w:t>3</w:t>
      </w:r>
      <w:r w:rsidR="00032DF3">
        <w:tab/>
      </w:r>
      <w:r w:rsidRPr="1FC74553">
        <w:rPr>
          <w:rFonts w:ascii="Verdana" w:hAnsi="Verdana"/>
          <w:sz w:val="18"/>
          <w:szCs w:val="18"/>
        </w:rPr>
        <w:t xml:space="preserve">De in de Overeenkomst opgenomen prijzen en tarieven zijn “all-in”, vast, in Euro, exclusief BTW en niet verrekenbaar tot aan het einde van het jaar volgend op dat van het aangaan van de Overeenkomst. </w:t>
      </w:r>
    </w:p>
    <w:p w:rsidRPr="00032DF3" w:rsidR="00032DF3" w:rsidP="00032DF3" w:rsidRDefault="00032DF3" w14:paraId="143DD79F" w14:textId="77777777">
      <w:pPr>
        <w:spacing w:after="0" w:line="240" w:lineRule="auto"/>
        <w:ind w:left="567" w:hanging="567"/>
        <w:rPr>
          <w:rFonts w:ascii="Verdana" w:hAnsi="Verdana"/>
          <w:sz w:val="18"/>
          <w:szCs w:val="18"/>
        </w:rPr>
      </w:pPr>
    </w:p>
    <w:p w:rsidRPr="00032DF3" w:rsidR="00032DF3" w:rsidP="00032DF3" w:rsidRDefault="00032DF3" w14:paraId="2385B665" w14:textId="77777777">
      <w:pPr>
        <w:spacing w:after="0" w:line="240" w:lineRule="auto"/>
        <w:ind w:left="567"/>
        <w:rPr>
          <w:rFonts w:ascii="Verdana" w:hAnsi="Verdana"/>
          <w:sz w:val="18"/>
          <w:szCs w:val="18"/>
        </w:rPr>
      </w:pPr>
      <w:r w:rsidRPr="00032DF3">
        <w:rPr>
          <w:rFonts w:ascii="Verdana" w:hAnsi="Verdana"/>
          <w:sz w:val="18"/>
          <w:szCs w:val="18"/>
        </w:rPr>
        <w:t>Partijen hebben vanaf dan recht op indexering van de prijzen en tarieven, waarbij geldt:</w:t>
      </w:r>
    </w:p>
    <w:p w:rsidRPr="00032DF3" w:rsidR="00032DF3" w:rsidP="00032DF3" w:rsidRDefault="00032DF3" w14:paraId="5BB30D0B" w14:textId="77777777">
      <w:pPr>
        <w:spacing w:after="0" w:line="240" w:lineRule="auto"/>
        <w:ind w:left="567" w:hanging="567"/>
        <w:rPr>
          <w:rFonts w:ascii="Verdana" w:hAnsi="Verdana"/>
          <w:sz w:val="18"/>
          <w:szCs w:val="18"/>
        </w:rPr>
      </w:pPr>
    </w:p>
    <w:p w:rsidR="00032DF3" w:rsidP="00032DF3" w:rsidRDefault="00032DF3" w14:paraId="707C7535" w14:textId="77777777">
      <w:pPr>
        <w:pStyle w:val="Lijstalinea"/>
        <w:numPr>
          <w:ilvl w:val="0"/>
          <w:numId w:val="11"/>
        </w:numPr>
        <w:spacing w:after="0" w:line="240" w:lineRule="auto"/>
        <w:ind w:left="993" w:hanging="426"/>
        <w:rPr>
          <w:rFonts w:ascii="Verdana" w:hAnsi="Verdana"/>
          <w:sz w:val="18"/>
          <w:szCs w:val="18"/>
        </w:rPr>
      </w:pPr>
      <w:r w:rsidRPr="00032DF3">
        <w:rPr>
          <w:rFonts w:ascii="Verdana" w:hAnsi="Verdana"/>
          <w:sz w:val="18"/>
          <w:szCs w:val="18"/>
        </w:rPr>
        <w:t>Indexering vindt enkel plaatst per 1 januari van het betreffende kalenderjaar;</w:t>
      </w:r>
    </w:p>
    <w:p w:rsidRPr="00032DF3" w:rsidR="00032DF3" w:rsidP="00032DF3" w:rsidRDefault="00032DF3" w14:paraId="10C6A4BA" w14:textId="7B832056">
      <w:pPr>
        <w:pStyle w:val="Lijstalinea"/>
        <w:numPr>
          <w:ilvl w:val="0"/>
          <w:numId w:val="11"/>
        </w:numPr>
        <w:spacing w:after="0" w:line="240" w:lineRule="auto"/>
        <w:ind w:left="993" w:hanging="426"/>
        <w:rPr>
          <w:rFonts w:ascii="Verdana" w:hAnsi="Verdana"/>
          <w:sz w:val="18"/>
          <w:szCs w:val="18"/>
        </w:rPr>
      </w:pPr>
      <w:r w:rsidRPr="00032DF3">
        <w:rPr>
          <w:rFonts w:ascii="Verdana" w:hAnsi="Verdana"/>
          <w:sz w:val="18"/>
          <w:szCs w:val="18"/>
        </w:rPr>
        <w:t>Opdrachtnemer dient uiterlijk één maand voorafgaand aan het nieuwe kalenderjaar verzoeken tot indexatie ter Acceptatie in bij ProRail, bij gebreke waarvan de reeds overeengekomen prijzen en tarieven onverkort van toepassing geacht worden te zijn op het nieuwe kalenderjaar;</w:t>
      </w:r>
    </w:p>
    <w:p w:rsidR="00032DF3" w:rsidP="00032DF3" w:rsidRDefault="00032DF3" w14:paraId="5F1F65BB" w14:textId="12F77900">
      <w:pPr>
        <w:pStyle w:val="Lijstalinea"/>
        <w:numPr>
          <w:ilvl w:val="0"/>
          <w:numId w:val="11"/>
        </w:numPr>
        <w:spacing w:after="0" w:line="240" w:lineRule="auto"/>
        <w:ind w:left="993" w:hanging="426"/>
        <w:rPr>
          <w:rFonts w:ascii="Verdana" w:hAnsi="Verdana"/>
          <w:sz w:val="18"/>
          <w:szCs w:val="18"/>
        </w:rPr>
      </w:pPr>
      <w:r w:rsidRPr="00032DF3">
        <w:rPr>
          <w:rFonts w:ascii="Verdana" w:hAnsi="Verdana"/>
          <w:sz w:val="18"/>
          <w:szCs w:val="18"/>
        </w:rPr>
        <w:t>Indexering geschiedt op basis van de hieronder vastgestelde index van het Centraal Bureau voor de Statistiek bepaald over de periode van Augustus van het betreffende jaar (n) tot Augustus van het voorgaande jaar (n-1).</w:t>
      </w:r>
    </w:p>
    <w:p w:rsidR="00032DF3" w:rsidP="00032DF3" w:rsidRDefault="00032DF3" w14:paraId="3AE99DB0" w14:textId="493D85EB">
      <w:pPr>
        <w:spacing w:after="0" w:line="240" w:lineRule="auto"/>
        <w:ind w:left="567"/>
        <w:rPr>
          <w:rFonts w:ascii="Verdana" w:hAnsi="Verdana"/>
          <w:sz w:val="18"/>
          <w:szCs w:val="18"/>
        </w:rPr>
      </w:pPr>
    </w:p>
    <w:p w:rsidR="00032DF3" w:rsidP="00032DF3" w:rsidRDefault="00032DF3" w14:paraId="5847607C" w14:textId="4119DF10">
      <w:pPr>
        <w:spacing w:after="0" w:line="240" w:lineRule="auto"/>
        <w:ind w:left="567"/>
        <w:rPr>
          <w:rFonts w:ascii="Verdana" w:hAnsi="Verdana"/>
          <w:sz w:val="18"/>
          <w:szCs w:val="18"/>
          <w:u w:val="single"/>
        </w:rPr>
      </w:pPr>
      <w:r>
        <w:rPr>
          <w:rFonts w:ascii="Verdana" w:hAnsi="Verdana"/>
          <w:sz w:val="18"/>
          <w:szCs w:val="18"/>
          <w:u w:val="single"/>
        </w:rPr>
        <w:t>Indexberekening</w:t>
      </w:r>
    </w:p>
    <w:p w:rsidRPr="00032DF3" w:rsidR="00032DF3" w:rsidP="00032DF3" w:rsidRDefault="00032DF3" w14:paraId="2C5E898D" w14:textId="04A81D5C">
      <w:pPr>
        <w:spacing w:after="0" w:line="240" w:lineRule="auto"/>
        <w:ind w:left="567"/>
        <w:rPr>
          <w:rFonts w:ascii="Verdana" w:hAnsi="Verdana"/>
          <w:sz w:val="18"/>
          <w:szCs w:val="18"/>
        </w:rPr>
      </w:pPr>
      <w:r w:rsidRPr="00032DF3">
        <w:rPr>
          <w:rFonts w:ascii="Verdana" w:hAnsi="Verdana"/>
          <w:sz w:val="18"/>
          <w:szCs w:val="18"/>
        </w:rPr>
        <w:t>Voor het indexeren van de prijzen en tarieven wordt de onderstaande formule gehanteerd:</w:t>
      </w:r>
      <w:r>
        <w:rPr>
          <w:rFonts w:ascii="Verdana" w:hAnsi="Verdana"/>
          <w:sz w:val="18"/>
          <w:szCs w:val="18"/>
        </w:rPr>
        <w:t xml:space="preserve"> </w:t>
      </w:r>
      <m:oMath>
        <m:sSub>
          <m:sSubPr>
            <m:ctrlPr>
              <w:rPr>
                <w:rFonts w:ascii="Cambria Math" w:hAnsi="Cambria Math" w:cs="Arial"/>
                <w:i/>
              </w:rPr>
            </m:ctrlPr>
          </m:sSubPr>
          <m:e>
            <m:r>
              <w:rPr>
                <w:rFonts w:ascii="Cambria Math" w:hAnsi="Cambria Math" w:cs="Arial"/>
              </w:rPr>
              <m:t>T</m:t>
            </m:r>
          </m:e>
          <m:sub>
            <m:r>
              <w:rPr>
                <w:rFonts w:ascii="Cambria Math" w:hAnsi="Cambria Math" w:cs="Arial"/>
              </w:rPr>
              <m:t>(n+1)</m:t>
            </m:r>
          </m:sub>
        </m:sSub>
        <m:r>
          <w:rPr>
            <w:rFonts w:ascii="Cambria Math" w:hAnsi="Cambria Math" w:cs="Arial"/>
          </w:rPr>
          <m:t>=</m:t>
        </m:r>
        <m:sSub>
          <m:sSubPr>
            <m:ctrlPr>
              <w:rPr>
                <w:rFonts w:ascii="Cambria Math" w:hAnsi="Cambria Math" w:cs="Arial"/>
                <w:i/>
              </w:rPr>
            </m:ctrlPr>
          </m:sSubPr>
          <m:e>
            <m:r>
              <w:rPr>
                <w:rFonts w:ascii="Cambria Math" w:hAnsi="Cambria Math" w:cs="Arial"/>
              </w:rPr>
              <m:t>T</m:t>
            </m:r>
          </m:e>
          <m:sub>
            <m:r>
              <w:rPr>
                <w:rFonts w:ascii="Cambria Math" w:hAnsi="Cambria Math" w:cs="Arial"/>
              </w:rPr>
              <m:t>n</m:t>
            </m:r>
          </m:sub>
        </m:sSub>
        <m:r>
          <w:rPr>
            <w:rFonts w:ascii="Cambria Math" w:hAnsi="Cambria Math" w:cs="Arial"/>
          </w:rPr>
          <m:t xml:space="preserve">*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L</m:t>
                </m:r>
              </m:e>
              <m:sub>
                <m:r>
                  <w:rPr>
                    <w:rFonts w:ascii="Cambria Math" w:hAnsi="Cambria Math" w:cs="Arial"/>
                  </w:rPr>
                  <m:t>n</m:t>
                </m:r>
              </m:sub>
            </m:sSub>
          </m:num>
          <m:den>
            <m:sSub>
              <m:sSubPr>
                <m:ctrlPr>
                  <w:rPr>
                    <w:rFonts w:ascii="Cambria Math" w:hAnsi="Cambria Math" w:cs="Arial"/>
                    <w:i/>
                  </w:rPr>
                </m:ctrlPr>
              </m:sSubPr>
              <m:e>
                <m:r>
                  <w:rPr>
                    <w:rFonts w:ascii="Cambria Math" w:hAnsi="Cambria Math" w:cs="Arial"/>
                  </w:rPr>
                  <m:t>L</m:t>
                </m:r>
              </m:e>
              <m:sub>
                <m:r>
                  <w:rPr>
                    <w:rFonts w:ascii="Cambria Math" w:hAnsi="Cambria Math" w:cs="Arial"/>
                  </w:rPr>
                  <m:t>(n-1)</m:t>
                </m:r>
              </m:sub>
            </m:sSub>
          </m:den>
        </m:f>
      </m:oMath>
    </w:p>
    <w:p w:rsidR="097EE987" w:rsidP="097EE987" w:rsidRDefault="097EE987" w14:paraId="092387A4" w14:textId="525DFF98">
      <w:pPr>
        <w:spacing w:after="0" w:line="240" w:lineRule="auto"/>
        <w:ind w:left="567"/>
        <w:rPr>
          <w:rFonts w:ascii="Verdana" w:hAnsi="Verdana"/>
          <w:sz w:val="18"/>
          <w:szCs w:val="18"/>
        </w:rPr>
      </w:pPr>
    </w:p>
    <w:p w:rsidRPr="00032DF3" w:rsidR="00032DF3" w:rsidP="00032DF3" w:rsidRDefault="00032DF3" w14:paraId="59783DF3" w14:textId="77777777">
      <w:pPr>
        <w:spacing w:after="0" w:line="240" w:lineRule="auto"/>
        <w:ind w:left="567"/>
        <w:rPr>
          <w:rFonts w:ascii="Verdana" w:hAnsi="Verdana"/>
          <w:sz w:val="18"/>
          <w:szCs w:val="18"/>
        </w:rPr>
      </w:pPr>
    </w:p>
    <w:p w:rsidRPr="00032DF3" w:rsidR="00032DF3" w:rsidP="00032DF3" w:rsidRDefault="00032DF3" w14:paraId="13F149A7" w14:textId="39302C0B">
      <w:pPr>
        <w:overflowPunct w:val="0"/>
        <w:autoSpaceDE w:val="0"/>
        <w:autoSpaceDN w:val="0"/>
        <w:adjustRightInd w:val="0"/>
        <w:spacing w:after="0" w:line="240" w:lineRule="auto"/>
        <w:ind w:left="567"/>
        <w:contextualSpacing/>
        <w:textAlignment w:val="baseline"/>
        <w:rPr>
          <w:rFonts w:ascii="Arial" w:hAnsi="Arial" w:eastAsia="Times New Roman" w:cs="Arial"/>
          <w:sz w:val="20"/>
          <w:szCs w:val="20"/>
          <w:lang w:val="nl" w:eastAsia="nl-NL"/>
        </w:rPr>
      </w:pPr>
      <w:r w:rsidRPr="00032DF3">
        <w:rPr>
          <w:rFonts w:ascii="Arial" w:hAnsi="Arial" w:eastAsia="Times New Roman" w:cs="Arial"/>
          <w:sz w:val="20"/>
          <w:szCs w:val="20"/>
          <w:lang w:val="nl" w:eastAsia="nl-NL"/>
        </w:rPr>
        <w:t>T</w:t>
      </w:r>
      <w:r w:rsidRPr="00032DF3">
        <w:rPr>
          <w:rFonts w:ascii="Arial" w:hAnsi="Arial" w:eastAsia="Times New Roman" w:cs="Arial"/>
          <w:sz w:val="20"/>
          <w:szCs w:val="20"/>
          <w:vertAlign w:val="subscript"/>
          <w:lang w:val="nl" w:eastAsia="nl-NL"/>
        </w:rPr>
        <w:t>(n+1)</w:t>
      </w:r>
      <w:r w:rsidRPr="00032DF3">
        <w:rPr>
          <w:rFonts w:ascii="Arial" w:hAnsi="Arial" w:eastAsia="Times New Roman" w:cs="Arial"/>
          <w:sz w:val="20"/>
          <w:szCs w:val="20"/>
          <w:lang w:val="nl" w:eastAsia="nl-NL"/>
        </w:rPr>
        <w:t>     Uiteindelijke uurtarief voor het komende jaar</w:t>
      </w:r>
    </w:p>
    <w:p w:rsidRPr="00032DF3" w:rsidR="00032DF3" w:rsidP="00032DF3" w:rsidRDefault="00032DF3" w14:paraId="2AA356BF" w14:textId="60F899A8">
      <w:pPr>
        <w:tabs>
          <w:tab w:val="left" w:pos="1276"/>
        </w:tabs>
        <w:overflowPunct w:val="0"/>
        <w:autoSpaceDE w:val="0"/>
        <w:autoSpaceDN w:val="0"/>
        <w:adjustRightInd w:val="0"/>
        <w:spacing w:before="120" w:after="120" w:line="240" w:lineRule="auto"/>
        <w:ind w:left="567"/>
        <w:contextualSpacing/>
        <w:textAlignment w:val="baseline"/>
        <w:rPr>
          <w:rFonts w:ascii="Arial" w:hAnsi="Arial" w:eastAsia="Times New Roman" w:cs="Arial"/>
          <w:sz w:val="20"/>
          <w:szCs w:val="20"/>
          <w:lang w:val="nl" w:eastAsia="nl-NL"/>
        </w:rPr>
      </w:pPr>
      <w:r w:rsidRPr="00032DF3">
        <w:rPr>
          <w:rFonts w:ascii="Arial" w:hAnsi="Arial" w:eastAsia="Times New Roman" w:cs="Arial"/>
          <w:sz w:val="20"/>
          <w:szCs w:val="20"/>
          <w:lang w:val="nl" w:eastAsia="nl-NL"/>
        </w:rPr>
        <w:t>T</w:t>
      </w:r>
      <w:r w:rsidRPr="00032DF3">
        <w:rPr>
          <w:rFonts w:ascii="Arial" w:hAnsi="Arial" w:eastAsia="Times New Roman" w:cs="Arial"/>
          <w:sz w:val="20"/>
          <w:szCs w:val="20"/>
          <w:vertAlign w:val="subscript"/>
          <w:lang w:val="nl" w:eastAsia="nl-NL"/>
        </w:rPr>
        <w:t>n</w:t>
      </w:r>
      <w:r w:rsidRPr="00032DF3">
        <w:rPr>
          <w:rFonts w:ascii="Arial" w:hAnsi="Arial" w:eastAsia="Times New Roman" w:cs="Arial"/>
          <w:sz w:val="20"/>
          <w:szCs w:val="20"/>
          <w:lang w:val="nl" w:eastAsia="nl-NL"/>
        </w:rPr>
        <w:t xml:space="preserve">   </w:t>
      </w:r>
      <w:r>
        <w:rPr>
          <w:rFonts w:ascii="Arial" w:hAnsi="Arial" w:eastAsia="Times New Roman" w:cs="Arial"/>
          <w:sz w:val="20"/>
          <w:szCs w:val="20"/>
          <w:lang w:val="nl" w:eastAsia="nl-NL"/>
        </w:rPr>
        <w:tab/>
      </w:r>
      <w:r w:rsidRPr="00032DF3">
        <w:rPr>
          <w:rFonts w:ascii="Arial" w:hAnsi="Arial" w:eastAsia="Times New Roman" w:cs="Arial"/>
          <w:sz w:val="20"/>
          <w:szCs w:val="20"/>
          <w:lang w:val="nl" w:eastAsia="nl-NL"/>
        </w:rPr>
        <w:t>Uurtarief voor het huidige jaar</w:t>
      </w:r>
    </w:p>
    <w:p w:rsidRPr="00032DF3" w:rsidR="00032DF3" w:rsidP="00032DF3" w:rsidRDefault="00032DF3" w14:paraId="5743B760" w14:textId="62173356">
      <w:pPr>
        <w:tabs>
          <w:tab w:val="left" w:pos="1276"/>
        </w:tabs>
        <w:overflowPunct w:val="0"/>
        <w:autoSpaceDE w:val="0"/>
        <w:autoSpaceDN w:val="0"/>
        <w:adjustRightInd w:val="0"/>
        <w:spacing w:before="120" w:after="120" w:line="240" w:lineRule="auto"/>
        <w:ind w:left="1276" w:hanging="709"/>
        <w:contextualSpacing/>
        <w:textAlignment w:val="baseline"/>
        <w:rPr>
          <w:rFonts w:ascii="Arial" w:hAnsi="Arial" w:eastAsia="Times New Roman" w:cs="Arial"/>
          <w:sz w:val="20"/>
          <w:szCs w:val="20"/>
          <w:lang w:val="nl" w:eastAsia="nl-NL"/>
        </w:rPr>
      </w:pPr>
      <w:r w:rsidRPr="00032DF3">
        <w:rPr>
          <w:rFonts w:ascii="Arial" w:hAnsi="Arial" w:eastAsia="Times New Roman" w:cs="Arial"/>
          <w:sz w:val="20"/>
          <w:szCs w:val="20"/>
          <w:lang w:val="nl" w:eastAsia="nl-NL"/>
        </w:rPr>
        <w:t>L</w:t>
      </w:r>
      <w:r w:rsidRPr="00032DF3">
        <w:rPr>
          <w:rFonts w:ascii="Arial" w:hAnsi="Arial" w:eastAsia="Times New Roman" w:cs="Arial"/>
          <w:sz w:val="20"/>
          <w:szCs w:val="20"/>
          <w:vertAlign w:val="subscript"/>
          <w:lang w:val="nl" w:eastAsia="nl-NL"/>
        </w:rPr>
        <w:t>n</w:t>
      </w:r>
      <w:r w:rsidRPr="00032DF3">
        <w:rPr>
          <w:rFonts w:ascii="Arial" w:hAnsi="Arial" w:eastAsia="Times New Roman" w:cs="Arial"/>
          <w:sz w:val="20"/>
          <w:szCs w:val="20"/>
          <w:lang w:val="nl" w:eastAsia="nl-NL"/>
        </w:rPr>
        <w:t xml:space="preserve">      </w:t>
      </w:r>
      <w:r>
        <w:rPr>
          <w:rFonts w:ascii="Arial" w:hAnsi="Arial" w:eastAsia="Times New Roman" w:cs="Arial"/>
          <w:sz w:val="20"/>
          <w:szCs w:val="20"/>
          <w:lang w:val="nl" w:eastAsia="nl-NL"/>
        </w:rPr>
        <w:tab/>
      </w:r>
      <w:r w:rsidRPr="00032DF3">
        <w:rPr>
          <w:rFonts w:ascii="Arial" w:hAnsi="Arial" w:eastAsia="Times New Roman" w:cs="Arial"/>
          <w:sz w:val="20"/>
          <w:szCs w:val="20"/>
          <w:lang w:val="nl" w:eastAsia="nl-NL"/>
        </w:rPr>
        <w:t>Cao-loonindex (zie Index Tarieven) voor de maand Augustus van het jaar n (= huidige</w:t>
      </w:r>
      <w:r>
        <w:rPr>
          <w:rFonts w:ascii="Arial" w:hAnsi="Arial" w:eastAsia="Times New Roman" w:cs="Arial"/>
          <w:sz w:val="20"/>
          <w:szCs w:val="20"/>
          <w:lang w:val="nl" w:eastAsia="nl-NL"/>
        </w:rPr>
        <w:t xml:space="preserve"> </w:t>
      </w:r>
      <w:r w:rsidRPr="00032DF3">
        <w:rPr>
          <w:rFonts w:ascii="Arial" w:hAnsi="Arial" w:eastAsia="Times New Roman" w:cs="Arial"/>
          <w:sz w:val="20"/>
          <w:szCs w:val="20"/>
          <w:lang w:val="nl" w:eastAsia="nl-NL"/>
        </w:rPr>
        <w:t>jaar)</w:t>
      </w:r>
    </w:p>
    <w:p w:rsidR="00032DF3" w:rsidP="00032DF3" w:rsidRDefault="00032DF3" w14:paraId="5BDEBD7B" w14:textId="63917FD0">
      <w:pPr>
        <w:overflowPunct w:val="0"/>
        <w:autoSpaceDE w:val="0"/>
        <w:autoSpaceDN w:val="0"/>
        <w:adjustRightInd w:val="0"/>
        <w:spacing w:before="120" w:after="120" w:line="240" w:lineRule="auto"/>
        <w:ind w:left="1276" w:hanging="705"/>
        <w:contextualSpacing/>
        <w:textAlignment w:val="baseline"/>
        <w:rPr>
          <w:rFonts w:ascii="Arial" w:hAnsi="Arial" w:eastAsia="Times New Roman" w:cs="Arial"/>
          <w:sz w:val="20"/>
          <w:szCs w:val="20"/>
          <w:lang w:val="nl" w:eastAsia="nl-NL"/>
        </w:rPr>
      </w:pPr>
      <w:r w:rsidRPr="00032DF3">
        <w:rPr>
          <w:rFonts w:ascii="Arial" w:hAnsi="Arial" w:eastAsia="Times New Roman" w:cs="Arial"/>
          <w:sz w:val="20"/>
          <w:szCs w:val="20"/>
          <w:lang w:val="nl" w:eastAsia="nl-NL"/>
        </w:rPr>
        <w:t>L</w:t>
      </w:r>
      <w:r w:rsidRPr="00032DF3">
        <w:rPr>
          <w:rFonts w:ascii="Arial" w:hAnsi="Arial" w:eastAsia="Times New Roman" w:cs="Arial"/>
          <w:sz w:val="20"/>
          <w:szCs w:val="20"/>
          <w:vertAlign w:val="subscript"/>
          <w:lang w:val="nl" w:eastAsia="nl-NL"/>
        </w:rPr>
        <w:t>n-1</w:t>
      </w:r>
      <w:r w:rsidRPr="00032DF3">
        <w:rPr>
          <w:rFonts w:ascii="Arial" w:hAnsi="Arial" w:eastAsia="Times New Roman" w:cs="Arial"/>
          <w:sz w:val="20"/>
          <w:szCs w:val="20"/>
          <w:lang w:val="nl" w:eastAsia="nl-NL"/>
        </w:rPr>
        <w:t xml:space="preserve">    </w:t>
      </w:r>
      <w:r w:rsidRPr="00032DF3">
        <w:rPr>
          <w:rFonts w:ascii="Arial" w:hAnsi="Arial" w:eastAsia="Times New Roman" w:cs="Arial"/>
          <w:sz w:val="20"/>
          <w:szCs w:val="20"/>
          <w:lang w:val="nl" w:eastAsia="nl-NL"/>
        </w:rPr>
        <w:tab/>
      </w:r>
      <w:r w:rsidRPr="00032DF3">
        <w:rPr>
          <w:rFonts w:ascii="Arial" w:hAnsi="Arial" w:eastAsia="Times New Roman" w:cs="Arial"/>
          <w:sz w:val="20"/>
          <w:szCs w:val="20"/>
          <w:lang w:val="nl" w:eastAsia="nl-NL"/>
        </w:rPr>
        <w:t>Cao-loonindex (vastgesteld</w:t>
      </w:r>
      <w:r w:rsidRPr="00032DF3">
        <w:rPr>
          <w:rFonts w:ascii="Arial" w:hAnsi="Arial" w:eastAsia="Times New Roman" w:cs="Arial"/>
          <w:sz w:val="20"/>
          <w:szCs w:val="20"/>
          <w:vertAlign w:val="superscript"/>
          <w:lang w:val="nl" w:eastAsia="nl-NL"/>
        </w:rPr>
        <w:t>1)</w:t>
      </w:r>
      <w:r w:rsidRPr="00032DF3">
        <w:rPr>
          <w:rFonts w:ascii="Arial" w:hAnsi="Arial" w:eastAsia="Times New Roman" w:cs="Arial"/>
          <w:sz w:val="20"/>
          <w:szCs w:val="20"/>
          <w:lang w:val="nl" w:eastAsia="nl-NL"/>
        </w:rPr>
        <w:t>) als L</w:t>
      </w:r>
      <w:r w:rsidRPr="00032DF3">
        <w:rPr>
          <w:rFonts w:ascii="Arial" w:hAnsi="Arial" w:eastAsia="Times New Roman" w:cs="Arial"/>
          <w:sz w:val="20"/>
          <w:szCs w:val="20"/>
          <w:vertAlign w:val="subscript"/>
          <w:lang w:val="nl" w:eastAsia="nl-NL"/>
        </w:rPr>
        <w:t>n</w:t>
      </w:r>
      <w:r w:rsidRPr="00032DF3">
        <w:rPr>
          <w:rFonts w:ascii="Arial" w:hAnsi="Arial" w:eastAsia="Times New Roman" w:cs="Arial"/>
          <w:sz w:val="20"/>
          <w:szCs w:val="20"/>
          <w:lang w:val="nl" w:eastAsia="nl-NL"/>
        </w:rPr>
        <w:t>, maar dan voor de maand Augustus van het voorgaande jaar</w:t>
      </w:r>
    </w:p>
    <w:p w:rsidR="001D6440" w:rsidRDefault="001D6440" w14:paraId="5FE13B0F" w14:textId="38EEF1D0">
      <w:pPr>
        <w:spacing w:after="0" w:line="240" w:lineRule="auto"/>
        <w:rPr>
          <w:rFonts w:ascii="Arial" w:hAnsi="Arial" w:eastAsia="Times New Roman" w:cs="Arial"/>
          <w:sz w:val="20"/>
          <w:szCs w:val="20"/>
          <w:lang w:val="nl" w:eastAsia="nl-NL"/>
        </w:rPr>
      </w:pPr>
      <w:r>
        <w:rPr>
          <w:rFonts w:ascii="Arial" w:hAnsi="Arial" w:eastAsia="Times New Roman" w:cs="Arial"/>
          <w:sz w:val="20"/>
          <w:szCs w:val="20"/>
          <w:lang w:val="nl" w:eastAsia="nl-NL"/>
        </w:rPr>
        <w:br w:type="page"/>
      </w:r>
    </w:p>
    <w:p w:rsidR="00032DF3" w:rsidP="00032DF3" w:rsidRDefault="00032DF3" w14:paraId="41BF8C68" w14:textId="77777777">
      <w:pPr>
        <w:overflowPunct w:val="0"/>
        <w:autoSpaceDE w:val="0"/>
        <w:autoSpaceDN w:val="0"/>
        <w:adjustRightInd w:val="0"/>
        <w:spacing w:before="120" w:after="120" w:line="240" w:lineRule="auto"/>
        <w:ind w:left="1276" w:hanging="705"/>
        <w:contextualSpacing/>
        <w:textAlignment w:val="baseline"/>
        <w:rPr>
          <w:rFonts w:ascii="Arial" w:hAnsi="Arial" w:eastAsia="Times New Roman" w:cs="Arial"/>
          <w:sz w:val="20"/>
          <w:szCs w:val="20"/>
          <w:lang w:val="nl" w:eastAsia="nl-NL"/>
        </w:rPr>
      </w:pPr>
    </w:p>
    <w:p w:rsidR="00032DF3" w:rsidP="00032DF3" w:rsidRDefault="00032DF3" w14:paraId="42C74F85" w14:textId="3CABB5CF">
      <w:pPr>
        <w:overflowPunct w:val="0"/>
        <w:autoSpaceDE w:val="0"/>
        <w:autoSpaceDN w:val="0"/>
        <w:adjustRightInd w:val="0"/>
        <w:spacing w:before="120" w:after="120" w:line="240" w:lineRule="auto"/>
        <w:ind w:left="1276" w:hanging="705"/>
        <w:contextualSpacing/>
        <w:textAlignment w:val="baseline"/>
        <w:rPr>
          <w:rFonts w:ascii="Arial" w:hAnsi="Arial" w:eastAsia="Times New Roman" w:cs="Arial"/>
          <w:sz w:val="20"/>
          <w:szCs w:val="20"/>
          <w:u w:val="single"/>
          <w:lang w:val="nl" w:eastAsia="nl-NL"/>
        </w:rPr>
      </w:pPr>
      <w:r>
        <w:rPr>
          <w:rFonts w:ascii="Arial" w:hAnsi="Arial" w:eastAsia="Times New Roman" w:cs="Arial"/>
          <w:sz w:val="20"/>
          <w:szCs w:val="20"/>
          <w:u w:val="single"/>
          <w:lang w:val="nl" w:eastAsia="nl-NL"/>
        </w:rPr>
        <w:t>Index Tarieven</w:t>
      </w:r>
    </w:p>
    <w:p w:rsidRPr="00032DF3" w:rsidR="00032DF3" w:rsidP="00032DF3" w:rsidRDefault="00032DF3" w14:paraId="3980D448" w14:textId="1270DA60">
      <w:pPr>
        <w:overflowPunct w:val="0"/>
        <w:autoSpaceDE w:val="0"/>
        <w:autoSpaceDN w:val="0"/>
        <w:adjustRightInd w:val="0"/>
        <w:spacing w:after="0" w:line="240" w:lineRule="auto"/>
        <w:ind w:left="567"/>
        <w:contextualSpacing/>
        <w:textAlignment w:val="baseline"/>
        <w:rPr>
          <w:rFonts w:ascii="Arial" w:hAnsi="Arial" w:eastAsia="Times New Roman" w:cs="Arial"/>
          <w:b/>
          <w:bCs/>
          <w:sz w:val="20"/>
          <w:szCs w:val="20"/>
          <w:u w:val="single"/>
          <w:lang w:val="nl" w:eastAsia="nl-NL"/>
        </w:rPr>
      </w:pPr>
      <w:r w:rsidRPr="00032DF3">
        <w:rPr>
          <w:rFonts w:ascii="Arial" w:hAnsi="Arial" w:eastAsia="Times New Roman" w:cs="Arial"/>
          <w:bCs/>
          <w:sz w:val="20"/>
          <w:szCs w:val="20"/>
          <w:lang w:val="nl" w:eastAsia="nl-NL"/>
        </w:rPr>
        <w:t xml:space="preserve">Website: </w:t>
      </w:r>
      <w:hyperlink w:history="1" r:id="rId12">
        <w:r w:rsidRPr="00032DF3">
          <w:rPr>
            <w:rFonts w:ascii="Arial" w:hAnsi="Arial" w:eastAsia="Times New Roman" w:cs="Arial"/>
            <w:color w:val="0000FF"/>
            <w:sz w:val="16"/>
            <w:szCs w:val="20"/>
            <w:u w:val="single"/>
            <w:lang w:val="nl" w:eastAsia="nl-NL"/>
          </w:rPr>
          <w:t>https://opendata.cbs.nl/statline/#/CBS/nl/</w:t>
        </w:r>
      </w:hyperlink>
    </w:p>
    <w:p w:rsidRPr="00032DF3" w:rsidR="00032DF3" w:rsidP="00032DF3" w:rsidRDefault="00032DF3" w14:paraId="1E5CAD18" w14:textId="77777777">
      <w:pPr>
        <w:overflowPunct w:val="0"/>
        <w:autoSpaceDE w:val="0"/>
        <w:autoSpaceDN w:val="0"/>
        <w:adjustRightInd w:val="0"/>
        <w:spacing w:after="0" w:line="240" w:lineRule="auto"/>
        <w:textAlignment w:val="baseline"/>
        <w:rPr>
          <w:rFonts w:ascii="Arial" w:hAnsi="Arial" w:eastAsia="Times New Roman" w:cs="Arial"/>
          <w:sz w:val="20"/>
          <w:szCs w:val="20"/>
          <w:lang w:val="nl" w:eastAsia="nl-NL"/>
        </w:rPr>
      </w:pPr>
    </w:p>
    <w:p w:rsidRPr="00032DF3" w:rsidR="00032DF3" w:rsidP="00032DF3" w:rsidRDefault="00032DF3" w14:paraId="64692A83" w14:textId="77777777">
      <w:pPr>
        <w:overflowPunct w:val="0"/>
        <w:autoSpaceDE w:val="0"/>
        <w:autoSpaceDN w:val="0"/>
        <w:adjustRightInd w:val="0"/>
        <w:spacing w:after="0" w:line="240" w:lineRule="auto"/>
        <w:ind w:left="567"/>
        <w:contextualSpacing/>
        <w:textAlignment w:val="baseline"/>
        <w:rPr>
          <w:rFonts w:eastAsia="Times New Roman" w:asciiTheme="minorHAnsi" w:hAnsiTheme="minorHAnsi" w:cstheme="minorHAnsi"/>
          <w:sz w:val="20"/>
          <w:szCs w:val="20"/>
          <w:lang w:val="nl" w:eastAsia="nl-NL"/>
        </w:rPr>
      </w:pPr>
      <w:r w:rsidRPr="00032DF3">
        <w:rPr>
          <w:rFonts w:eastAsia="Times New Roman" w:asciiTheme="minorHAnsi" w:hAnsiTheme="minorHAnsi" w:cstheme="minorHAnsi"/>
          <w:sz w:val="20"/>
          <w:szCs w:val="20"/>
          <w:lang w:val="nl" w:eastAsia="nl-NL"/>
        </w:rPr>
        <w:t>Website Instellen volgens die hieronder benoemde items of via direct met de “Link”:</w:t>
      </w:r>
    </w:p>
    <w:p w:rsidRPr="00032DF3" w:rsidR="00032DF3" w:rsidP="00032DF3" w:rsidRDefault="00032DF3" w14:paraId="3190D7A8" w14:textId="77777777">
      <w:pPr>
        <w:overflowPunct w:val="0"/>
        <w:autoSpaceDE w:val="0"/>
        <w:autoSpaceDN w:val="0"/>
        <w:adjustRightInd w:val="0"/>
        <w:spacing w:after="0" w:line="240" w:lineRule="auto"/>
        <w:ind w:left="567" w:firstLine="709"/>
        <w:contextualSpacing/>
        <w:textAlignment w:val="baseline"/>
        <w:rPr>
          <w:rFonts w:eastAsia="Times New Roman" w:asciiTheme="minorHAnsi" w:hAnsiTheme="minorHAnsi" w:cstheme="minorHAnsi"/>
          <w:sz w:val="20"/>
          <w:szCs w:val="20"/>
          <w:lang w:val="nl" w:eastAsia="nl-NL"/>
        </w:rPr>
      </w:pPr>
    </w:p>
    <w:p w:rsidRPr="00032DF3" w:rsidR="00032DF3" w:rsidP="00032DF3" w:rsidRDefault="00032DF3" w14:paraId="1CAE095F" w14:textId="1A3CD0D3">
      <w:pPr>
        <w:overflowPunct w:val="0"/>
        <w:autoSpaceDE w:val="0"/>
        <w:autoSpaceDN w:val="0"/>
        <w:adjustRightInd w:val="0"/>
        <w:spacing w:after="0" w:line="240" w:lineRule="auto"/>
        <w:ind w:left="567"/>
        <w:contextualSpacing/>
        <w:textAlignment w:val="baseline"/>
        <w:rPr>
          <w:rFonts w:eastAsia="Times New Roman" w:asciiTheme="minorHAnsi" w:hAnsiTheme="minorHAnsi" w:cstheme="minorHAnsi"/>
          <w:bCs/>
          <w:sz w:val="20"/>
          <w:szCs w:val="20"/>
          <w:lang w:val="nl" w:eastAsia="nl-NL"/>
        </w:rPr>
      </w:pPr>
      <w:r w:rsidRPr="00032DF3">
        <w:rPr>
          <w:rFonts w:eastAsia="Times New Roman" w:asciiTheme="minorHAnsi" w:hAnsiTheme="minorHAnsi" w:cstheme="minorHAnsi"/>
          <w:b/>
          <w:i/>
          <w:iCs/>
          <w:sz w:val="20"/>
          <w:szCs w:val="20"/>
          <w:lang w:val="nl" w:eastAsia="nl-NL"/>
        </w:rPr>
        <w:t>Thema’s</w:t>
      </w:r>
      <w:r w:rsidRPr="00032DF3">
        <w:rPr>
          <w:rFonts w:eastAsia="Times New Roman" w:asciiTheme="minorHAnsi" w:hAnsiTheme="minorHAnsi" w:cstheme="minorHAnsi"/>
          <w:bCs/>
          <w:i/>
          <w:iCs/>
          <w:sz w:val="20"/>
          <w:szCs w:val="20"/>
          <w:lang w:val="nl" w:eastAsia="nl-NL"/>
        </w:rPr>
        <w:t>:</w:t>
      </w:r>
      <w:r w:rsidR="00BE1580">
        <w:rPr>
          <w:rFonts w:eastAsia="Times New Roman" w:asciiTheme="minorHAnsi" w:hAnsiTheme="minorHAnsi" w:cstheme="minorHAnsi"/>
          <w:bCs/>
          <w:i/>
          <w:iCs/>
          <w:sz w:val="20"/>
          <w:szCs w:val="20"/>
          <w:lang w:val="nl" w:eastAsia="nl-NL"/>
        </w:rPr>
        <w:tab/>
      </w:r>
      <w:r w:rsidRPr="00032DF3">
        <w:rPr>
          <w:rFonts w:eastAsia="Times New Roman" w:asciiTheme="minorHAnsi" w:hAnsiTheme="minorHAnsi" w:cstheme="minorHAnsi"/>
          <w:bCs/>
          <w:i/>
          <w:iCs/>
          <w:sz w:val="20"/>
          <w:szCs w:val="20"/>
          <w:lang w:val="nl" w:eastAsia="nl-NL"/>
        </w:rPr>
        <w:t xml:space="preserve"> </w:t>
      </w:r>
      <w:r w:rsidRPr="00032DF3">
        <w:rPr>
          <w:rFonts w:eastAsia="Times New Roman" w:asciiTheme="minorHAnsi" w:hAnsiTheme="minorHAnsi" w:cstheme="minorHAnsi"/>
          <w:bCs/>
          <w:sz w:val="20"/>
          <w:szCs w:val="20"/>
          <w:lang w:val="nl" w:eastAsia="nl-NL"/>
        </w:rPr>
        <w:tab/>
      </w:r>
      <w:r w:rsidRPr="00032DF3">
        <w:rPr>
          <w:rFonts w:eastAsia="Times New Roman" w:asciiTheme="minorHAnsi" w:hAnsiTheme="minorHAnsi" w:cstheme="minorHAnsi"/>
          <w:bCs/>
          <w:sz w:val="20"/>
          <w:szCs w:val="20"/>
          <w:lang w:val="nl" w:eastAsia="nl-NL"/>
        </w:rPr>
        <w:t>- Arbeid en sociale zekerheid;</w:t>
      </w:r>
    </w:p>
    <w:p w:rsidRPr="00032DF3" w:rsidR="00032DF3" w:rsidP="1FC74553" w:rsidRDefault="64B4B7D5" w14:paraId="5BAA43F9" w14:textId="4D8B5D5C">
      <w:pPr>
        <w:overflowPunct w:val="0"/>
        <w:autoSpaceDE w:val="0"/>
        <w:autoSpaceDN w:val="0"/>
        <w:adjustRightInd w:val="0"/>
        <w:spacing w:after="0" w:line="240" w:lineRule="auto"/>
        <w:ind w:left="1416" w:firstLine="708"/>
        <w:contextualSpacing/>
        <w:textAlignment w:val="baseline"/>
        <w:rPr>
          <w:rFonts w:eastAsia="Times New Roman" w:asciiTheme="minorHAnsi" w:hAnsiTheme="minorHAnsi" w:cstheme="minorBidi"/>
          <w:sz w:val="20"/>
          <w:szCs w:val="20"/>
          <w:lang w:val="nl" w:eastAsia="nl-NL"/>
        </w:rPr>
      </w:pPr>
      <w:r w:rsidRPr="1FC74553">
        <w:rPr>
          <w:rFonts w:eastAsia="Times New Roman" w:asciiTheme="minorHAnsi" w:hAnsiTheme="minorHAnsi" w:cstheme="minorBidi"/>
          <w:sz w:val="20"/>
          <w:szCs w:val="20"/>
          <w:lang w:val="nl" w:eastAsia="nl-NL"/>
        </w:rPr>
        <w:t>- Arbeid en arbeidsmarkt;</w:t>
      </w:r>
    </w:p>
    <w:p w:rsidRPr="00032DF3" w:rsidR="00032DF3" w:rsidP="1FC74553" w:rsidRDefault="64B4B7D5" w14:paraId="2DFE85B8" w14:textId="61B33553">
      <w:pPr>
        <w:overflowPunct w:val="0"/>
        <w:autoSpaceDE w:val="0"/>
        <w:autoSpaceDN w:val="0"/>
        <w:adjustRightInd w:val="0"/>
        <w:spacing w:after="0" w:line="240" w:lineRule="auto"/>
        <w:ind w:left="1416" w:firstLine="708"/>
        <w:contextualSpacing/>
        <w:textAlignment w:val="baseline"/>
        <w:rPr>
          <w:rFonts w:eastAsia="Times New Roman" w:asciiTheme="minorHAnsi" w:hAnsiTheme="minorHAnsi" w:cstheme="minorBidi"/>
          <w:sz w:val="20"/>
          <w:szCs w:val="20"/>
          <w:lang w:val="nl" w:eastAsia="nl-NL"/>
        </w:rPr>
      </w:pPr>
      <w:r w:rsidRPr="1FC74553">
        <w:rPr>
          <w:rFonts w:eastAsia="Times New Roman" w:asciiTheme="minorHAnsi" w:hAnsiTheme="minorHAnsi" w:cstheme="minorBidi"/>
          <w:sz w:val="20"/>
          <w:szCs w:val="20"/>
          <w:lang w:val="nl" w:eastAsia="nl-NL"/>
        </w:rPr>
        <w:t>- Lonen, cao-lonen en arbeidskosten;</w:t>
      </w:r>
    </w:p>
    <w:p w:rsidRPr="00032DF3" w:rsidR="00032DF3" w:rsidP="1FC74553" w:rsidRDefault="64B4B7D5" w14:paraId="185CAAA7" w14:textId="775F0B7C">
      <w:pPr>
        <w:overflowPunct w:val="0"/>
        <w:autoSpaceDE w:val="0"/>
        <w:autoSpaceDN w:val="0"/>
        <w:adjustRightInd w:val="0"/>
        <w:spacing w:after="0" w:line="240" w:lineRule="auto"/>
        <w:ind w:left="1416" w:firstLine="708"/>
        <w:contextualSpacing/>
        <w:textAlignment w:val="baseline"/>
        <w:rPr>
          <w:rFonts w:eastAsia="Times New Roman" w:asciiTheme="minorHAnsi" w:hAnsiTheme="minorHAnsi" w:cstheme="minorBidi"/>
          <w:sz w:val="20"/>
          <w:szCs w:val="20"/>
          <w:lang w:val="nl" w:eastAsia="nl-NL"/>
        </w:rPr>
      </w:pPr>
      <w:r w:rsidRPr="1FC74553">
        <w:rPr>
          <w:rFonts w:eastAsia="Times New Roman" w:asciiTheme="minorHAnsi" w:hAnsiTheme="minorHAnsi" w:cstheme="minorBidi"/>
          <w:sz w:val="20"/>
          <w:szCs w:val="20"/>
          <w:lang w:val="nl" w:eastAsia="nl-NL"/>
        </w:rPr>
        <w:t>- Lonen en cao-lonen;</w:t>
      </w:r>
    </w:p>
    <w:p w:rsidRPr="00032DF3" w:rsidR="00032DF3" w:rsidP="1FC74553" w:rsidRDefault="64B4B7D5" w14:paraId="360B9519" w14:textId="6321D1CF">
      <w:pPr>
        <w:overflowPunct w:val="0"/>
        <w:autoSpaceDE w:val="0"/>
        <w:autoSpaceDN w:val="0"/>
        <w:adjustRightInd w:val="0"/>
        <w:spacing w:after="0" w:line="240" w:lineRule="auto"/>
        <w:ind w:left="1416" w:firstLine="708"/>
        <w:contextualSpacing/>
        <w:textAlignment w:val="baseline"/>
        <w:rPr>
          <w:rFonts w:eastAsia="Times New Roman" w:asciiTheme="minorHAnsi" w:hAnsiTheme="minorHAnsi" w:cstheme="minorBidi"/>
          <w:sz w:val="20"/>
          <w:szCs w:val="20"/>
          <w:lang w:val="nl" w:eastAsia="nl-NL"/>
        </w:rPr>
      </w:pPr>
      <w:r w:rsidRPr="1FC74553">
        <w:rPr>
          <w:rFonts w:eastAsia="Times New Roman" w:asciiTheme="minorHAnsi" w:hAnsiTheme="minorHAnsi" w:cstheme="minorBidi"/>
          <w:sz w:val="20"/>
          <w:szCs w:val="20"/>
          <w:lang w:val="nl" w:eastAsia="nl-NL"/>
        </w:rPr>
        <w:t>- Cao-lonen, contractuele loonkosten en arbeidsduur; Indexcijfers (2010=100);</w:t>
      </w:r>
    </w:p>
    <w:p w:rsidRPr="00032DF3" w:rsidR="00032DF3" w:rsidP="00032DF3" w:rsidRDefault="00032DF3" w14:paraId="75639E0B" w14:textId="77777777">
      <w:pPr>
        <w:overflowPunct w:val="0"/>
        <w:autoSpaceDE w:val="0"/>
        <w:autoSpaceDN w:val="0"/>
        <w:adjustRightInd w:val="0"/>
        <w:spacing w:after="0" w:line="240" w:lineRule="auto"/>
        <w:ind w:left="567"/>
        <w:contextualSpacing/>
        <w:textAlignment w:val="baseline"/>
        <w:rPr>
          <w:rFonts w:eastAsia="Times New Roman" w:asciiTheme="minorHAnsi" w:hAnsiTheme="minorHAnsi" w:cstheme="minorHAnsi"/>
          <w:i/>
          <w:iCs/>
          <w:sz w:val="20"/>
          <w:szCs w:val="20"/>
          <w:lang w:val="nl" w:eastAsia="nl-NL"/>
        </w:rPr>
      </w:pPr>
      <w:r w:rsidRPr="00032DF3">
        <w:rPr>
          <w:rFonts w:eastAsia="Times New Roman" w:asciiTheme="minorHAnsi" w:hAnsiTheme="minorHAnsi" w:cstheme="minorHAnsi"/>
          <w:b/>
          <w:bCs/>
          <w:i/>
          <w:iCs/>
          <w:sz w:val="20"/>
          <w:szCs w:val="20"/>
          <w:lang w:val="nl" w:eastAsia="nl-NL"/>
        </w:rPr>
        <w:t>Bedrijfstakken/branches (SBI 2008)</w:t>
      </w:r>
      <w:r w:rsidRPr="00032DF3">
        <w:rPr>
          <w:rFonts w:eastAsia="Times New Roman" w:asciiTheme="minorHAnsi" w:hAnsiTheme="minorHAnsi" w:cstheme="minorHAnsi"/>
          <w:i/>
          <w:iCs/>
          <w:sz w:val="20"/>
          <w:szCs w:val="20"/>
          <w:lang w:val="nl" w:eastAsia="nl-NL"/>
        </w:rPr>
        <w:t xml:space="preserve">: </w:t>
      </w:r>
    </w:p>
    <w:p w:rsidRPr="00032DF3" w:rsidR="00032DF3" w:rsidP="1FC74553" w:rsidRDefault="64B4B7D5" w14:paraId="09B31485" w14:textId="7F1CC0A5">
      <w:pPr>
        <w:overflowPunct w:val="0"/>
        <w:autoSpaceDE w:val="0"/>
        <w:autoSpaceDN w:val="0"/>
        <w:adjustRightInd w:val="0"/>
        <w:spacing w:after="0" w:line="240" w:lineRule="auto"/>
        <w:ind w:left="1416" w:firstLine="708"/>
        <w:contextualSpacing/>
        <w:textAlignment w:val="baseline"/>
        <w:rPr>
          <w:rFonts w:eastAsia="Times New Roman" w:asciiTheme="minorHAnsi" w:hAnsiTheme="minorHAnsi" w:cstheme="minorBidi"/>
          <w:sz w:val="20"/>
          <w:szCs w:val="20"/>
          <w:lang w:val="nl" w:eastAsia="nl-NL"/>
        </w:rPr>
      </w:pPr>
      <w:r w:rsidRPr="1FC74553">
        <w:rPr>
          <w:rFonts w:eastAsia="Times New Roman" w:asciiTheme="minorHAnsi" w:hAnsiTheme="minorHAnsi" w:cstheme="minorBidi"/>
          <w:i/>
          <w:iCs/>
          <w:sz w:val="20"/>
          <w:szCs w:val="20"/>
          <w:lang w:val="nl" w:eastAsia="nl-NL"/>
        </w:rPr>
        <w:t xml:space="preserve">- </w:t>
      </w:r>
      <w:r w:rsidRPr="1FC74553">
        <w:rPr>
          <w:rFonts w:eastAsia="Times New Roman" w:asciiTheme="minorHAnsi" w:hAnsiTheme="minorHAnsi" w:cstheme="minorBidi"/>
          <w:sz w:val="20"/>
          <w:szCs w:val="20"/>
          <w:lang w:val="nl" w:eastAsia="nl-NL"/>
        </w:rPr>
        <w:t>Bedrijfstakken 1</w:t>
      </w:r>
      <w:r w:rsidRPr="1FC74553">
        <w:rPr>
          <w:rFonts w:eastAsia="Times New Roman" w:asciiTheme="minorHAnsi" w:hAnsiTheme="minorHAnsi" w:cstheme="minorBidi"/>
          <w:sz w:val="20"/>
          <w:szCs w:val="20"/>
          <w:vertAlign w:val="superscript"/>
          <w:lang w:val="nl" w:eastAsia="nl-NL"/>
        </w:rPr>
        <w:t>e</w:t>
      </w:r>
      <w:r w:rsidRPr="1FC74553">
        <w:rPr>
          <w:rFonts w:eastAsia="Times New Roman" w:asciiTheme="minorHAnsi" w:hAnsiTheme="minorHAnsi" w:cstheme="minorBidi"/>
          <w:sz w:val="20"/>
          <w:szCs w:val="20"/>
          <w:lang w:val="nl" w:eastAsia="nl-NL"/>
        </w:rPr>
        <w:t xml:space="preserve"> digit;</w:t>
      </w:r>
    </w:p>
    <w:p w:rsidR="00775603" w:rsidP="1FC74553" w:rsidRDefault="64B4B7D5" w14:paraId="1B288686" w14:textId="5F478F34">
      <w:pPr>
        <w:overflowPunct w:val="0"/>
        <w:autoSpaceDE w:val="0"/>
        <w:autoSpaceDN w:val="0"/>
        <w:adjustRightInd w:val="0"/>
        <w:spacing w:after="0" w:line="240" w:lineRule="auto"/>
        <w:ind w:left="1416" w:firstLine="708"/>
        <w:contextualSpacing/>
        <w:textAlignment w:val="baseline"/>
        <w:rPr>
          <w:rFonts w:eastAsia="Times New Roman" w:asciiTheme="minorHAnsi" w:hAnsiTheme="minorHAnsi" w:cstheme="minorBidi"/>
          <w:i/>
          <w:iCs/>
          <w:sz w:val="20"/>
          <w:szCs w:val="20"/>
          <w:lang w:val="nl" w:eastAsia="nl-NL"/>
        </w:rPr>
      </w:pPr>
      <w:r w:rsidRPr="1FC74553">
        <w:rPr>
          <w:rFonts w:eastAsia="Times New Roman" w:asciiTheme="minorHAnsi" w:hAnsiTheme="minorHAnsi" w:cstheme="minorBidi"/>
          <w:sz w:val="20"/>
          <w:szCs w:val="20"/>
          <w:lang w:val="nl" w:eastAsia="nl-NL"/>
        </w:rPr>
        <w:t>- Bedrijfstakken 1</w:t>
      </w:r>
      <w:r w:rsidRPr="1FC74553">
        <w:rPr>
          <w:rFonts w:eastAsia="Times New Roman" w:asciiTheme="minorHAnsi" w:hAnsiTheme="minorHAnsi" w:cstheme="minorBidi"/>
          <w:sz w:val="20"/>
          <w:szCs w:val="20"/>
          <w:vertAlign w:val="superscript"/>
          <w:lang w:val="nl" w:eastAsia="nl-NL"/>
        </w:rPr>
        <w:t>e</w:t>
      </w:r>
      <w:r w:rsidRPr="1FC74553">
        <w:rPr>
          <w:rFonts w:eastAsia="Times New Roman" w:asciiTheme="minorHAnsi" w:hAnsiTheme="minorHAnsi" w:cstheme="minorBidi"/>
          <w:sz w:val="20"/>
          <w:szCs w:val="20"/>
          <w:lang w:val="nl" w:eastAsia="nl-NL"/>
        </w:rPr>
        <w:t xml:space="preserve"> digit;</w:t>
      </w:r>
    </w:p>
    <w:p w:rsidRPr="00775603" w:rsidR="00032DF3" w:rsidP="00BE1580" w:rsidRDefault="00032DF3" w14:paraId="0D057186" w14:textId="09F51B64">
      <w:pPr>
        <w:overflowPunct w:val="0"/>
        <w:autoSpaceDE w:val="0"/>
        <w:autoSpaceDN w:val="0"/>
        <w:adjustRightInd w:val="0"/>
        <w:spacing w:after="0" w:line="240" w:lineRule="auto"/>
        <w:ind w:left="1416" w:firstLine="708"/>
        <w:contextualSpacing/>
        <w:textAlignment w:val="baseline"/>
        <w:rPr>
          <w:rFonts w:eastAsia="Times New Roman" w:asciiTheme="minorHAnsi" w:hAnsiTheme="minorHAnsi" w:cstheme="minorHAnsi"/>
          <w:i/>
          <w:iCs/>
          <w:sz w:val="20"/>
          <w:szCs w:val="20"/>
          <w:lang w:val="nl" w:eastAsia="nl-NL"/>
        </w:rPr>
      </w:pPr>
      <w:r w:rsidRPr="00032DF3">
        <w:rPr>
          <w:rFonts w:eastAsia="Times New Roman" w:asciiTheme="minorHAnsi" w:hAnsiTheme="minorHAnsi" w:cstheme="minorHAnsi"/>
          <w:sz w:val="20"/>
          <w:szCs w:val="20"/>
          <w:lang w:val="nl" w:eastAsia="nl-NL"/>
        </w:rPr>
        <w:t>- J Informatie en communicatie;</w:t>
      </w:r>
    </w:p>
    <w:p w:rsidRPr="00032DF3" w:rsidR="00032DF3" w:rsidP="00032DF3" w:rsidRDefault="00032DF3" w14:paraId="24E0EAE3" w14:textId="0A934549">
      <w:pPr>
        <w:overflowPunct w:val="0"/>
        <w:autoSpaceDE w:val="0"/>
        <w:autoSpaceDN w:val="0"/>
        <w:adjustRightInd w:val="0"/>
        <w:spacing w:after="0" w:line="240" w:lineRule="auto"/>
        <w:ind w:left="567"/>
        <w:contextualSpacing/>
        <w:textAlignment w:val="baseline"/>
        <w:rPr>
          <w:rFonts w:eastAsia="Times New Roman" w:asciiTheme="minorHAnsi" w:hAnsiTheme="minorHAnsi" w:cstheme="minorBidi"/>
          <w:sz w:val="20"/>
          <w:szCs w:val="20"/>
          <w:lang w:val="nl" w:eastAsia="nl-NL"/>
        </w:rPr>
      </w:pPr>
      <w:r w:rsidRPr="3714DC9C">
        <w:rPr>
          <w:rFonts w:eastAsia="Times New Roman" w:asciiTheme="minorHAnsi" w:hAnsiTheme="minorHAnsi" w:cstheme="minorBidi"/>
          <w:b/>
          <w:i/>
          <w:sz w:val="20"/>
          <w:szCs w:val="20"/>
          <w:lang w:val="nl" w:eastAsia="nl-NL"/>
        </w:rPr>
        <w:t>Onderwerp</w:t>
      </w:r>
      <w:r w:rsidRPr="3714DC9C" w:rsidR="00775603">
        <w:rPr>
          <w:rFonts w:eastAsia="Times New Roman" w:asciiTheme="minorHAnsi" w:hAnsiTheme="minorHAnsi" w:cstheme="minorBidi"/>
          <w:b/>
          <w:i/>
          <w:sz w:val="20"/>
          <w:szCs w:val="20"/>
          <w:lang w:val="nl" w:eastAsia="nl-NL"/>
        </w:rPr>
        <w:t>:</w:t>
      </w:r>
      <w:r w:rsidRPr="3714DC9C" w:rsidR="00CA7CB6">
        <w:rPr>
          <w:rFonts w:eastAsia="Times New Roman" w:asciiTheme="minorHAnsi" w:hAnsiTheme="minorHAnsi" w:cstheme="minorBidi"/>
          <w:sz w:val="20"/>
          <w:szCs w:val="20"/>
          <w:lang w:val="nl" w:eastAsia="nl-NL"/>
        </w:rPr>
        <w:t xml:space="preserve"> </w:t>
      </w:r>
      <w:r w:rsidR="000836FB">
        <w:rPr>
          <w:rFonts w:eastAsia="Times New Roman" w:asciiTheme="minorHAnsi" w:hAnsiTheme="minorHAnsi" w:cstheme="minorHAnsi"/>
          <w:sz w:val="20"/>
          <w:szCs w:val="20"/>
          <w:lang w:val="nl" w:eastAsia="nl-NL"/>
        </w:rPr>
        <w:tab/>
      </w:r>
      <w:r w:rsidRPr="3714DC9C">
        <w:rPr>
          <w:rFonts w:eastAsia="Times New Roman" w:asciiTheme="minorHAnsi" w:hAnsiTheme="minorHAnsi" w:cstheme="minorBidi"/>
          <w:sz w:val="20"/>
          <w:szCs w:val="20"/>
          <w:lang w:val="nl" w:eastAsia="nl-NL"/>
        </w:rPr>
        <w:t>- Indexcijfers;</w:t>
      </w:r>
    </w:p>
    <w:p w:rsidRPr="00032DF3" w:rsidR="00032DF3" w:rsidP="1FC74553" w:rsidRDefault="64B4B7D5" w14:paraId="639FCBB2" w14:textId="7A872A09">
      <w:pPr>
        <w:overflowPunct w:val="0"/>
        <w:autoSpaceDE w:val="0"/>
        <w:autoSpaceDN w:val="0"/>
        <w:adjustRightInd w:val="0"/>
        <w:spacing w:after="0" w:line="240" w:lineRule="auto"/>
        <w:ind w:left="1416" w:firstLine="708"/>
        <w:contextualSpacing/>
        <w:textAlignment w:val="baseline"/>
        <w:rPr>
          <w:rFonts w:eastAsia="Times New Roman" w:asciiTheme="minorHAnsi" w:hAnsiTheme="minorHAnsi" w:cstheme="minorBidi"/>
          <w:sz w:val="20"/>
          <w:szCs w:val="20"/>
          <w:lang w:val="nl" w:eastAsia="nl-NL"/>
        </w:rPr>
      </w:pPr>
      <w:r w:rsidRPr="1FC74553">
        <w:rPr>
          <w:rFonts w:eastAsia="Times New Roman" w:asciiTheme="minorHAnsi" w:hAnsiTheme="minorHAnsi" w:cstheme="minorBidi"/>
          <w:sz w:val="20"/>
          <w:szCs w:val="20"/>
          <w:lang w:val="nl" w:eastAsia="nl-NL"/>
        </w:rPr>
        <w:t>- Cao-lonen per uur incl. bijz.beloningen;</w:t>
      </w:r>
    </w:p>
    <w:p w:rsidRPr="00032DF3" w:rsidR="00032DF3" w:rsidP="00032DF3" w:rsidRDefault="00032DF3" w14:paraId="04566594" w14:textId="77777777">
      <w:pPr>
        <w:overflowPunct w:val="0"/>
        <w:autoSpaceDE w:val="0"/>
        <w:autoSpaceDN w:val="0"/>
        <w:adjustRightInd w:val="0"/>
        <w:spacing w:after="0" w:line="240" w:lineRule="auto"/>
        <w:ind w:left="567"/>
        <w:contextualSpacing/>
        <w:textAlignment w:val="baseline"/>
        <w:rPr>
          <w:rFonts w:eastAsia="Times New Roman" w:asciiTheme="minorHAnsi" w:hAnsiTheme="minorHAnsi" w:cstheme="minorHAnsi"/>
          <w:sz w:val="20"/>
          <w:szCs w:val="20"/>
          <w:lang w:val="nl" w:eastAsia="nl-NL"/>
        </w:rPr>
      </w:pPr>
      <w:r w:rsidRPr="00032DF3">
        <w:rPr>
          <w:rFonts w:eastAsia="Times New Roman" w:asciiTheme="minorHAnsi" w:hAnsiTheme="minorHAnsi" w:cstheme="minorHAnsi"/>
          <w:b/>
          <w:bCs/>
          <w:i/>
          <w:iCs/>
          <w:sz w:val="20"/>
          <w:szCs w:val="20"/>
          <w:lang w:val="nl" w:eastAsia="nl-NL"/>
        </w:rPr>
        <w:t>CAO-sectoren</w:t>
      </w:r>
      <w:r w:rsidRPr="00032DF3">
        <w:rPr>
          <w:rFonts w:eastAsia="Times New Roman" w:asciiTheme="minorHAnsi" w:hAnsiTheme="minorHAnsi" w:cstheme="minorHAnsi"/>
          <w:i/>
          <w:iCs/>
          <w:sz w:val="20"/>
          <w:szCs w:val="20"/>
          <w:lang w:val="nl" w:eastAsia="nl-NL"/>
        </w:rPr>
        <w:t>:</w:t>
      </w:r>
      <w:r w:rsidRPr="00032DF3">
        <w:rPr>
          <w:rFonts w:eastAsia="Times New Roman" w:asciiTheme="minorHAnsi" w:hAnsiTheme="minorHAnsi" w:cstheme="minorHAnsi"/>
          <w:sz w:val="20"/>
          <w:szCs w:val="20"/>
          <w:lang w:val="nl" w:eastAsia="nl-NL"/>
        </w:rPr>
        <w:t xml:space="preserve"> </w:t>
      </w:r>
      <w:r w:rsidRPr="00032DF3">
        <w:rPr>
          <w:rFonts w:eastAsia="Times New Roman" w:asciiTheme="minorHAnsi" w:hAnsiTheme="minorHAnsi" w:cstheme="minorHAnsi"/>
          <w:sz w:val="20"/>
          <w:szCs w:val="20"/>
          <w:lang w:val="nl" w:eastAsia="nl-NL"/>
        </w:rPr>
        <w:tab/>
      </w:r>
      <w:r w:rsidRPr="00032DF3">
        <w:rPr>
          <w:rFonts w:eastAsia="Times New Roman" w:asciiTheme="minorHAnsi" w:hAnsiTheme="minorHAnsi" w:cstheme="minorHAnsi"/>
          <w:sz w:val="20"/>
          <w:szCs w:val="20"/>
          <w:lang w:val="nl" w:eastAsia="nl-NL"/>
        </w:rPr>
        <w:t>- Totaal Cao-sectoren;</w:t>
      </w:r>
    </w:p>
    <w:p w:rsidRPr="00032DF3" w:rsidR="00032DF3" w:rsidP="00032DF3" w:rsidRDefault="00032DF3" w14:paraId="01838030" w14:textId="77777777">
      <w:pPr>
        <w:overflowPunct w:val="0"/>
        <w:autoSpaceDE w:val="0"/>
        <w:autoSpaceDN w:val="0"/>
        <w:adjustRightInd w:val="0"/>
        <w:spacing w:after="0" w:line="240" w:lineRule="auto"/>
        <w:ind w:left="567"/>
        <w:contextualSpacing/>
        <w:textAlignment w:val="baseline"/>
        <w:rPr>
          <w:rFonts w:eastAsia="Times New Roman" w:asciiTheme="minorHAnsi" w:hAnsiTheme="minorHAnsi" w:cstheme="minorHAnsi"/>
          <w:sz w:val="20"/>
          <w:szCs w:val="20"/>
          <w:lang w:val="nl" w:eastAsia="nl-NL"/>
        </w:rPr>
      </w:pPr>
      <w:r w:rsidRPr="00032DF3">
        <w:rPr>
          <w:rFonts w:eastAsia="Times New Roman" w:asciiTheme="minorHAnsi" w:hAnsiTheme="minorHAnsi" w:cstheme="minorHAnsi"/>
          <w:b/>
          <w:bCs/>
          <w:i/>
          <w:iCs/>
          <w:sz w:val="20"/>
          <w:szCs w:val="20"/>
          <w:lang w:val="nl" w:eastAsia="nl-NL"/>
        </w:rPr>
        <w:t>Versie</w:t>
      </w:r>
      <w:r w:rsidRPr="00032DF3">
        <w:rPr>
          <w:rFonts w:eastAsia="Times New Roman" w:asciiTheme="minorHAnsi" w:hAnsiTheme="minorHAnsi" w:cstheme="minorHAnsi"/>
          <w:i/>
          <w:iCs/>
          <w:sz w:val="20"/>
          <w:szCs w:val="20"/>
          <w:lang w:val="nl" w:eastAsia="nl-NL"/>
        </w:rPr>
        <w:t>:</w:t>
      </w:r>
      <w:r w:rsidRPr="00032DF3">
        <w:rPr>
          <w:rFonts w:eastAsia="Times New Roman" w:asciiTheme="minorHAnsi" w:hAnsiTheme="minorHAnsi" w:cstheme="minorHAnsi"/>
          <w:sz w:val="20"/>
          <w:szCs w:val="20"/>
          <w:lang w:val="nl" w:eastAsia="nl-NL"/>
        </w:rPr>
        <w:t xml:space="preserve"> </w:t>
      </w:r>
      <w:r w:rsidRPr="00032DF3">
        <w:rPr>
          <w:rFonts w:eastAsia="Times New Roman" w:asciiTheme="minorHAnsi" w:hAnsiTheme="minorHAnsi" w:cstheme="minorHAnsi"/>
          <w:sz w:val="20"/>
          <w:szCs w:val="20"/>
          <w:lang w:val="nl" w:eastAsia="nl-NL"/>
        </w:rPr>
        <w:tab/>
      </w:r>
      <w:r w:rsidRPr="00032DF3">
        <w:rPr>
          <w:rFonts w:eastAsia="Times New Roman" w:asciiTheme="minorHAnsi" w:hAnsiTheme="minorHAnsi" w:cstheme="minorHAnsi"/>
          <w:sz w:val="20"/>
          <w:szCs w:val="20"/>
          <w:lang w:val="nl" w:eastAsia="nl-NL"/>
        </w:rPr>
        <w:tab/>
      </w:r>
      <w:r w:rsidRPr="00032DF3">
        <w:rPr>
          <w:rFonts w:eastAsia="Times New Roman" w:asciiTheme="minorHAnsi" w:hAnsiTheme="minorHAnsi" w:cstheme="minorHAnsi"/>
          <w:sz w:val="20"/>
          <w:szCs w:val="20"/>
          <w:lang w:val="nl" w:eastAsia="nl-NL"/>
        </w:rPr>
        <w:t>- Huidige cijfers;</w:t>
      </w:r>
    </w:p>
    <w:p w:rsidRPr="00032DF3" w:rsidR="00032DF3" w:rsidP="00032DF3" w:rsidRDefault="00032DF3" w14:paraId="2CD9655D" w14:textId="6508587F">
      <w:pPr>
        <w:overflowPunct w:val="0"/>
        <w:autoSpaceDE w:val="0"/>
        <w:autoSpaceDN w:val="0"/>
        <w:adjustRightInd w:val="0"/>
        <w:spacing w:after="0" w:line="240" w:lineRule="auto"/>
        <w:ind w:left="567"/>
        <w:contextualSpacing/>
        <w:textAlignment w:val="baseline"/>
        <w:rPr>
          <w:rFonts w:eastAsia="Times New Roman" w:asciiTheme="minorHAnsi" w:hAnsiTheme="minorHAnsi" w:cstheme="minorHAnsi"/>
          <w:sz w:val="20"/>
          <w:szCs w:val="20"/>
          <w:lang w:val="nl" w:eastAsia="nl-NL"/>
        </w:rPr>
      </w:pPr>
      <w:r w:rsidRPr="00032DF3">
        <w:rPr>
          <w:rFonts w:eastAsia="Times New Roman" w:asciiTheme="minorHAnsi" w:hAnsiTheme="minorHAnsi" w:cstheme="minorHAnsi"/>
          <w:b/>
          <w:bCs/>
          <w:i/>
          <w:iCs/>
          <w:sz w:val="20"/>
          <w:szCs w:val="20"/>
          <w:lang w:val="nl" w:eastAsia="nl-NL"/>
        </w:rPr>
        <w:t>Perioden</w:t>
      </w:r>
      <w:r w:rsidRPr="00032DF3">
        <w:rPr>
          <w:rFonts w:eastAsia="Times New Roman" w:asciiTheme="minorHAnsi" w:hAnsiTheme="minorHAnsi" w:cstheme="minorHAnsi"/>
          <w:i/>
          <w:iCs/>
          <w:sz w:val="20"/>
          <w:szCs w:val="20"/>
          <w:lang w:val="nl" w:eastAsia="nl-NL"/>
        </w:rPr>
        <w:t>:</w:t>
      </w:r>
      <w:r w:rsidRPr="00032DF3">
        <w:rPr>
          <w:rFonts w:eastAsia="Times New Roman" w:asciiTheme="minorHAnsi" w:hAnsiTheme="minorHAnsi" w:cstheme="minorHAnsi"/>
          <w:sz w:val="20"/>
          <w:szCs w:val="20"/>
          <w:lang w:val="nl" w:eastAsia="nl-NL"/>
        </w:rPr>
        <w:t xml:space="preserve"> </w:t>
      </w:r>
      <w:r w:rsidRPr="00032DF3">
        <w:rPr>
          <w:rFonts w:eastAsia="Times New Roman" w:asciiTheme="minorHAnsi" w:hAnsiTheme="minorHAnsi" w:cstheme="minorHAnsi"/>
          <w:sz w:val="20"/>
          <w:szCs w:val="20"/>
          <w:lang w:val="nl" w:eastAsia="nl-NL"/>
        </w:rPr>
        <w:tab/>
      </w:r>
      <w:r w:rsidR="00014E13">
        <w:rPr>
          <w:rFonts w:eastAsia="Times New Roman" w:asciiTheme="minorHAnsi" w:hAnsiTheme="minorHAnsi" w:cstheme="minorHAnsi"/>
          <w:sz w:val="20"/>
          <w:szCs w:val="20"/>
          <w:lang w:val="nl" w:eastAsia="nl-NL"/>
        </w:rPr>
        <w:tab/>
      </w:r>
      <w:r w:rsidRPr="00032DF3">
        <w:rPr>
          <w:rFonts w:eastAsia="Times New Roman" w:asciiTheme="minorHAnsi" w:hAnsiTheme="minorHAnsi" w:cstheme="minorHAnsi"/>
          <w:sz w:val="20"/>
          <w:szCs w:val="20"/>
          <w:lang w:val="nl" w:eastAsia="nl-NL"/>
        </w:rPr>
        <w:t>- Voorlopig indexcijfer van Augustus van het huidig</w:t>
      </w:r>
      <w:r w:rsidRPr="00032DF3">
        <w:rPr>
          <w:rFonts w:eastAsia="Times New Roman" w:asciiTheme="minorHAnsi" w:hAnsiTheme="minorHAnsi" w:cstheme="minorHAnsi"/>
          <w:sz w:val="20"/>
          <w:szCs w:val="20"/>
          <w:vertAlign w:val="superscript"/>
          <w:lang w:val="nl" w:eastAsia="nl-NL"/>
        </w:rPr>
        <w:t>1)</w:t>
      </w:r>
      <w:r w:rsidRPr="00032DF3">
        <w:rPr>
          <w:rFonts w:eastAsia="Times New Roman" w:asciiTheme="minorHAnsi" w:hAnsiTheme="minorHAnsi" w:cstheme="minorHAnsi"/>
          <w:sz w:val="20"/>
          <w:szCs w:val="20"/>
          <w:lang w:val="nl" w:eastAsia="nl-NL"/>
        </w:rPr>
        <w:t xml:space="preserve"> jaar n en</w:t>
      </w:r>
    </w:p>
    <w:p w:rsidRPr="00032DF3" w:rsidR="00032DF3" w:rsidP="1FC74553" w:rsidRDefault="64B4B7D5" w14:paraId="2B1275E8" w14:textId="583320A7">
      <w:pPr>
        <w:overflowPunct w:val="0"/>
        <w:autoSpaceDE w:val="0"/>
        <w:autoSpaceDN w:val="0"/>
        <w:adjustRightInd w:val="0"/>
        <w:spacing w:after="0" w:line="240" w:lineRule="auto"/>
        <w:ind w:left="1416" w:firstLine="708"/>
        <w:contextualSpacing/>
        <w:textAlignment w:val="baseline"/>
        <w:rPr>
          <w:rFonts w:eastAsia="Times New Roman" w:asciiTheme="minorHAnsi" w:hAnsiTheme="minorHAnsi" w:cstheme="minorBidi"/>
          <w:sz w:val="20"/>
          <w:szCs w:val="20"/>
          <w:lang w:val="nl" w:eastAsia="nl-NL"/>
        </w:rPr>
      </w:pPr>
      <w:r w:rsidRPr="1FC74553">
        <w:rPr>
          <w:rFonts w:eastAsia="Times New Roman" w:asciiTheme="minorHAnsi" w:hAnsiTheme="minorHAnsi" w:cstheme="minorBidi"/>
          <w:sz w:val="20"/>
          <w:szCs w:val="20"/>
          <w:lang w:val="nl" w:eastAsia="nl-NL"/>
        </w:rPr>
        <w:t>het vastgestelde</w:t>
      </w:r>
      <w:r w:rsidRPr="1FC74553">
        <w:rPr>
          <w:rFonts w:eastAsia="Times New Roman" w:asciiTheme="minorHAnsi" w:hAnsiTheme="minorHAnsi" w:cstheme="minorBidi"/>
          <w:sz w:val="20"/>
          <w:szCs w:val="20"/>
          <w:vertAlign w:val="superscript"/>
          <w:lang w:val="nl" w:eastAsia="nl-NL"/>
        </w:rPr>
        <w:t>2)</w:t>
      </w:r>
      <w:r w:rsidRPr="1FC74553">
        <w:rPr>
          <w:rFonts w:eastAsia="Times New Roman" w:asciiTheme="minorHAnsi" w:hAnsiTheme="minorHAnsi" w:cstheme="minorBidi"/>
          <w:sz w:val="20"/>
          <w:szCs w:val="20"/>
          <w:lang w:val="nl" w:eastAsia="nl-NL"/>
        </w:rPr>
        <w:t xml:space="preserve"> indexcijfer</w:t>
      </w:r>
      <w:r w:rsidRPr="1FC74553">
        <w:rPr>
          <w:rFonts w:eastAsia="Times New Roman" w:asciiTheme="minorHAnsi" w:hAnsiTheme="minorHAnsi" w:cstheme="minorBidi"/>
          <w:sz w:val="20"/>
          <w:szCs w:val="20"/>
          <w:vertAlign w:val="superscript"/>
          <w:lang w:val="nl" w:eastAsia="nl-NL"/>
        </w:rPr>
        <w:t xml:space="preserve"> </w:t>
      </w:r>
      <w:r w:rsidRPr="1FC74553">
        <w:rPr>
          <w:rFonts w:eastAsia="Times New Roman" w:asciiTheme="minorHAnsi" w:hAnsiTheme="minorHAnsi" w:cstheme="minorBidi"/>
          <w:sz w:val="20"/>
          <w:szCs w:val="20"/>
          <w:lang w:val="nl" w:eastAsia="nl-NL"/>
        </w:rPr>
        <w:t>van Augustus van het jaar n-1;</w:t>
      </w:r>
    </w:p>
    <w:p w:rsidRPr="00032DF3" w:rsidR="00032DF3" w:rsidP="00032DF3" w:rsidRDefault="00032DF3" w14:paraId="7E421171" w14:textId="77777777">
      <w:pPr>
        <w:overflowPunct w:val="0"/>
        <w:autoSpaceDE w:val="0"/>
        <w:autoSpaceDN w:val="0"/>
        <w:adjustRightInd w:val="0"/>
        <w:spacing w:after="0" w:line="240" w:lineRule="auto"/>
        <w:ind w:left="567"/>
        <w:contextualSpacing/>
        <w:textAlignment w:val="baseline"/>
        <w:rPr>
          <w:rFonts w:ascii="Arial" w:hAnsi="Arial" w:eastAsia="Times New Roman" w:cs="Arial"/>
          <w:sz w:val="20"/>
          <w:szCs w:val="20"/>
          <w:lang w:val="nl" w:eastAsia="nl-NL"/>
        </w:rPr>
      </w:pPr>
      <w:r w:rsidRPr="00032DF3">
        <w:rPr>
          <w:rFonts w:eastAsia="Times New Roman" w:asciiTheme="minorHAnsi" w:hAnsiTheme="minorHAnsi" w:cstheme="minorHAnsi"/>
          <w:b/>
          <w:bCs/>
          <w:i/>
          <w:iCs/>
          <w:sz w:val="20"/>
          <w:szCs w:val="20"/>
          <w:lang w:val="nl" w:eastAsia="nl-NL"/>
        </w:rPr>
        <w:t>Link</w:t>
      </w:r>
      <w:r w:rsidRPr="00032DF3">
        <w:rPr>
          <w:rFonts w:eastAsia="Times New Roman" w:asciiTheme="minorHAnsi" w:hAnsiTheme="minorHAnsi" w:cstheme="minorHAnsi"/>
          <w:b/>
          <w:bCs/>
          <w:i/>
          <w:iCs/>
          <w:sz w:val="20"/>
          <w:szCs w:val="20"/>
          <w:vertAlign w:val="superscript"/>
          <w:lang w:val="nl" w:eastAsia="nl-NL"/>
        </w:rPr>
        <w:t>3)</w:t>
      </w:r>
      <w:r w:rsidRPr="00032DF3">
        <w:rPr>
          <w:rFonts w:eastAsia="Times New Roman" w:asciiTheme="minorHAnsi" w:hAnsiTheme="minorHAnsi" w:cstheme="minorHAnsi"/>
          <w:i/>
          <w:iCs/>
          <w:sz w:val="20"/>
          <w:szCs w:val="20"/>
          <w:vertAlign w:val="superscript"/>
          <w:lang w:val="nl" w:eastAsia="nl-NL"/>
        </w:rPr>
        <w:t xml:space="preserve"> </w:t>
      </w:r>
      <w:r w:rsidRPr="00032DF3">
        <w:rPr>
          <w:rFonts w:eastAsia="Times New Roman" w:asciiTheme="minorHAnsi" w:hAnsiTheme="minorHAnsi" w:cstheme="minorHAnsi"/>
          <w:i/>
          <w:iCs/>
          <w:sz w:val="20"/>
          <w:szCs w:val="20"/>
          <w:lang w:val="nl" w:eastAsia="nl-NL"/>
        </w:rPr>
        <w:t>:</w:t>
      </w:r>
      <w:r w:rsidRPr="00032DF3">
        <w:rPr>
          <w:rFonts w:eastAsia="Times New Roman" w:asciiTheme="minorHAnsi" w:hAnsiTheme="minorHAnsi" w:cstheme="minorHAnsi"/>
          <w:sz w:val="20"/>
          <w:szCs w:val="20"/>
          <w:lang w:val="nl" w:eastAsia="nl-NL"/>
        </w:rPr>
        <w:t xml:space="preserve"> </w:t>
      </w:r>
      <w:r w:rsidRPr="00032DF3">
        <w:rPr>
          <w:rFonts w:eastAsia="Times New Roman" w:asciiTheme="minorHAnsi" w:hAnsiTheme="minorHAnsi" w:cstheme="minorHAnsi"/>
          <w:sz w:val="20"/>
          <w:szCs w:val="20"/>
          <w:lang w:val="nl" w:eastAsia="nl-NL"/>
        </w:rPr>
        <w:tab/>
      </w:r>
      <w:r w:rsidRPr="00032DF3">
        <w:rPr>
          <w:rFonts w:eastAsia="Times New Roman" w:asciiTheme="minorHAnsi" w:hAnsiTheme="minorHAnsi" w:cstheme="minorHAnsi"/>
          <w:sz w:val="20"/>
          <w:szCs w:val="20"/>
          <w:lang w:val="nl" w:eastAsia="nl-NL"/>
        </w:rPr>
        <w:tab/>
      </w:r>
      <w:hyperlink w:history="1" w:anchor="/CBS/nl/dataset/82838NED/table?dl=7AB54" r:id="rId13">
        <w:r w:rsidRPr="00032DF3">
          <w:rPr>
            <w:rFonts w:ascii="Arial" w:hAnsi="Arial" w:eastAsia="Times New Roman" w:cs="Arial"/>
            <w:color w:val="0000FF"/>
            <w:sz w:val="16"/>
            <w:szCs w:val="16"/>
            <w:u w:val="single"/>
            <w:lang w:val="nl" w:eastAsia="nl-NL"/>
          </w:rPr>
          <w:t>https://opendata.cbs.nl/statline/#/CBS/nl/dataset/82838NED/table?dl=7AB54</w:t>
        </w:r>
      </w:hyperlink>
    </w:p>
    <w:p w:rsidRPr="00032DF3" w:rsidR="00032DF3" w:rsidP="00032DF3" w:rsidRDefault="00032DF3" w14:paraId="47A42189" w14:textId="77777777">
      <w:pPr>
        <w:overflowPunct w:val="0"/>
        <w:autoSpaceDE w:val="0"/>
        <w:autoSpaceDN w:val="0"/>
        <w:adjustRightInd w:val="0"/>
        <w:spacing w:after="0" w:line="240" w:lineRule="auto"/>
        <w:ind w:left="567"/>
        <w:textAlignment w:val="baseline"/>
        <w:rPr>
          <w:rFonts w:ascii="Arial" w:hAnsi="Arial" w:eastAsia="Times New Roman" w:cs="Arial"/>
          <w:sz w:val="20"/>
          <w:szCs w:val="20"/>
          <w:lang w:val="nl" w:eastAsia="nl-NL"/>
        </w:rPr>
      </w:pPr>
    </w:p>
    <w:p w:rsidRPr="00032DF3" w:rsidR="00032DF3" w:rsidP="00032DF3" w:rsidRDefault="00032DF3" w14:paraId="7EA76234" w14:textId="77777777">
      <w:pPr>
        <w:overflowPunct w:val="0"/>
        <w:autoSpaceDE w:val="0"/>
        <w:autoSpaceDN w:val="0"/>
        <w:adjustRightInd w:val="0"/>
        <w:spacing w:after="0" w:line="240" w:lineRule="auto"/>
        <w:ind w:left="567"/>
        <w:contextualSpacing/>
        <w:textAlignment w:val="baseline"/>
        <w:rPr>
          <w:rFonts w:ascii="Arial" w:hAnsi="Arial" w:eastAsia="Times New Roman" w:cs="Arial"/>
          <w:sz w:val="16"/>
          <w:szCs w:val="20"/>
          <w:lang w:val="nl" w:eastAsia="nl-NL"/>
        </w:rPr>
      </w:pPr>
    </w:p>
    <w:p w:rsidRPr="00032DF3" w:rsidR="00032DF3" w:rsidP="00032DF3" w:rsidRDefault="00032DF3" w14:paraId="766F5222" w14:textId="77777777">
      <w:pPr>
        <w:overflowPunct w:val="0"/>
        <w:autoSpaceDE w:val="0"/>
        <w:autoSpaceDN w:val="0"/>
        <w:adjustRightInd w:val="0"/>
        <w:spacing w:after="0" w:line="240" w:lineRule="auto"/>
        <w:ind w:left="567"/>
        <w:contextualSpacing/>
        <w:textAlignment w:val="baseline"/>
        <w:rPr>
          <w:rFonts w:eastAsia="Times New Roman" w:asciiTheme="minorHAnsi" w:hAnsiTheme="minorHAnsi" w:cstheme="minorHAnsi"/>
          <w:sz w:val="16"/>
          <w:szCs w:val="18"/>
          <w:lang w:val="nl" w:eastAsia="nl-NL"/>
        </w:rPr>
      </w:pPr>
      <w:r w:rsidRPr="00032DF3">
        <w:rPr>
          <w:rFonts w:eastAsia="Times New Roman" w:asciiTheme="minorHAnsi" w:hAnsiTheme="minorHAnsi" w:cstheme="minorHAnsi"/>
          <w:sz w:val="16"/>
          <w:szCs w:val="20"/>
          <w:vertAlign w:val="superscript"/>
          <w:lang w:val="nl" w:eastAsia="nl-NL"/>
        </w:rPr>
        <w:t xml:space="preserve">1) </w:t>
      </w:r>
      <w:r w:rsidRPr="00032DF3">
        <w:rPr>
          <w:rFonts w:eastAsia="Times New Roman" w:asciiTheme="minorHAnsi" w:hAnsiTheme="minorHAnsi" w:cstheme="minorHAnsi"/>
          <w:sz w:val="16"/>
          <w:szCs w:val="20"/>
          <w:lang w:val="nl" w:eastAsia="nl-NL"/>
        </w:rPr>
        <w:t>Het huidig jaar is het jaar van december waarin de indexatie wordt vastgesteld voor het nieuwe jaar (n+1).</w:t>
      </w:r>
    </w:p>
    <w:p w:rsidRPr="00032DF3" w:rsidR="00032DF3" w:rsidP="00032DF3" w:rsidRDefault="00032DF3" w14:paraId="27AEDC43" w14:textId="149806AE">
      <w:pPr>
        <w:overflowPunct w:val="0"/>
        <w:autoSpaceDE w:val="0"/>
        <w:autoSpaceDN w:val="0"/>
        <w:adjustRightInd w:val="0"/>
        <w:spacing w:after="0" w:line="240" w:lineRule="auto"/>
        <w:ind w:left="567"/>
        <w:contextualSpacing/>
        <w:textAlignment w:val="baseline"/>
        <w:rPr>
          <w:rFonts w:eastAsia="Times New Roman" w:asciiTheme="minorHAnsi" w:hAnsiTheme="minorHAnsi" w:cstheme="minorHAnsi"/>
          <w:sz w:val="16"/>
          <w:szCs w:val="20"/>
          <w:lang w:val="nl" w:eastAsia="nl-NL"/>
        </w:rPr>
      </w:pPr>
      <w:r w:rsidRPr="00032DF3">
        <w:rPr>
          <w:rFonts w:eastAsia="Times New Roman" w:asciiTheme="minorHAnsi" w:hAnsiTheme="minorHAnsi" w:cstheme="minorHAnsi"/>
          <w:sz w:val="16"/>
          <w:szCs w:val="20"/>
          <w:vertAlign w:val="superscript"/>
          <w:lang w:val="nl" w:eastAsia="nl-NL"/>
        </w:rPr>
        <w:t xml:space="preserve">2) </w:t>
      </w:r>
      <w:r w:rsidRPr="00032DF3">
        <w:rPr>
          <w:rFonts w:eastAsia="Times New Roman" w:asciiTheme="minorHAnsi" w:hAnsiTheme="minorHAnsi" w:cstheme="minorHAnsi"/>
          <w:sz w:val="16"/>
          <w:szCs w:val="20"/>
          <w:lang w:val="nl" w:eastAsia="nl-NL"/>
        </w:rPr>
        <w:t>Hierbij is het vastgestelde indexcijfer het voorlopige indexcijfer van het voorgaande jaar</w:t>
      </w:r>
      <w:r w:rsidR="00545CAD">
        <w:rPr>
          <w:rFonts w:eastAsia="Times New Roman" w:asciiTheme="minorHAnsi" w:hAnsiTheme="minorHAnsi" w:cstheme="minorHAnsi"/>
          <w:sz w:val="16"/>
          <w:szCs w:val="20"/>
          <w:lang w:val="nl" w:eastAsia="nl-NL"/>
        </w:rPr>
        <w:t>.</w:t>
      </w:r>
      <w:r w:rsidRPr="00032DF3">
        <w:rPr>
          <w:rFonts w:eastAsia="Times New Roman" w:asciiTheme="minorHAnsi" w:hAnsiTheme="minorHAnsi" w:cstheme="minorHAnsi"/>
          <w:sz w:val="16"/>
          <w:szCs w:val="20"/>
          <w:lang w:val="nl" w:eastAsia="nl-NL"/>
        </w:rPr>
        <w:t xml:space="preserve"> Bij de eerste keer indexeren is eenmalig het vastgestelde het definitieve cijfer van het voorgaande jaar.</w:t>
      </w:r>
    </w:p>
    <w:p w:rsidRPr="00032DF3" w:rsidR="00032DF3" w:rsidP="00032DF3" w:rsidRDefault="00032DF3" w14:paraId="7A44BE31" w14:textId="0673CCFE">
      <w:pPr>
        <w:overflowPunct w:val="0"/>
        <w:autoSpaceDE w:val="0"/>
        <w:autoSpaceDN w:val="0"/>
        <w:adjustRightInd w:val="0"/>
        <w:spacing w:after="0" w:line="240" w:lineRule="auto"/>
        <w:ind w:left="567"/>
        <w:contextualSpacing/>
        <w:textAlignment w:val="baseline"/>
        <w:rPr>
          <w:rFonts w:eastAsia="Times New Roman" w:asciiTheme="minorHAnsi" w:hAnsiTheme="minorHAnsi" w:cstheme="minorHAnsi"/>
          <w:sz w:val="16"/>
          <w:szCs w:val="20"/>
          <w:lang w:val="nl" w:eastAsia="nl-NL"/>
        </w:rPr>
      </w:pPr>
      <w:r w:rsidRPr="00032DF3">
        <w:rPr>
          <w:rFonts w:eastAsia="Times New Roman" w:asciiTheme="minorHAnsi" w:hAnsiTheme="minorHAnsi" w:cstheme="minorHAnsi"/>
          <w:sz w:val="16"/>
          <w:szCs w:val="20"/>
          <w:vertAlign w:val="superscript"/>
          <w:lang w:val="nl" w:eastAsia="nl-NL"/>
        </w:rPr>
        <w:t xml:space="preserve">3) </w:t>
      </w:r>
      <w:r w:rsidRPr="00032DF3">
        <w:rPr>
          <w:rFonts w:eastAsia="Times New Roman" w:asciiTheme="minorHAnsi" w:hAnsiTheme="minorHAnsi" w:cstheme="minorHAnsi"/>
          <w:sz w:val="16"/>
          <w:szCs w:val="20"/>
          <w:lang w:val="nl" w:eastAsia="nl-NL"/>
        </w:rPr>
        <w:t xml:space="preserve">Men moet erop bedacht zijn dat deze link kan wijzigen en dat de link naar een default waarde kan gaan. Is dit het geval start dan de website </w:t>
      </w:r>
      <w:hyperlink w:history="1" w:anchor="/CBS/nl/" r:id="rId14">
        <w:r w:rsidRPr="00032DF3">
          <w:rPr>
            <w:rFonts w:eastAsia="Times New Roman" w:asciiTheme="minorHAnsi" w:hAnsiTheme="minorHAnsi" w:cstheme="minorHAnsi"/>
            <w:color w:val="0000FF"/>
            <w:sz w:val="12"/>
            <w:szCs w:val="12"/>
            <w:u w:val="single"/>
            <w:lang w:val="nl" w:eastAsia="nl-NL"/>
          </w:rPr>
          <w:t>https://opendata.cbs.nl/statline/#/CBS/nl/</w:t>
        </w:r>
      </w:hyperlink>
      <w:r w:rsidRPr="00032DF3">
        <w:rPr>
          <w:rFonts w:eastAsia="Times New Roman" w:asciiTheme="minorHAnsi" w:hAnsiTheme="minorHAnsi" w:cstheme="minorHAnsi"/>
          <w:sz w:val="12"/>
          <w:szCs w:val="12"/>
          <w:lang w:val="nl" w:eastAsia="nl-NL"/>
        </w:rPr>
        <w:t xml:space="preserve"> </w:t>
      </w:r>
      <w:r w:rsidRPr="00032DF3">
        <w:rPr>
          <w:rFonts w:eastAsia="Times New Roman" w:asciiTheme="minorHAnsi" w:hAnsiTheme="minorHAnsi" w:cstheme="minorHAnsi"/>
          <w:sz w:val="16"/>
          <w:szCs w:val="20"/>
          <w:lang w:val="nl" w:eastAsia="nl-NL"/>
        </w:rPr>
        <w:t xml:space="preserve"> op</w:t>
      </w:r>
      <w:r w:rsidR="008A5881">
        <w:rPr>
          <w:rFonts w:eastAsia="Times New Roman" w:asciiTheme="minorHAnsi" w:hAnsiTheme="minorHAnsi" w:cstheme="minorHAnsi"/>
          <w:sz w:val="16"/>
          <w:szCs w:val="20"/>
          <w:lang w:val="nl" w:eastAsia="nl-NL"/>
        </w:rPr>
        <w:t>,</w:t>
      </w:r>
      <w:r w:rsidRPr="00032DF3">
        <w:rPr>
          <w:rFonts w:eastAsia="Times New Roman" w:asciiTheme="minorHAnsi" w:hAnsiTheme="minorHAnsi" w:cstheme="minorHAnsi"/>
          <w:sz w:val="16"/>
          <w:szCs w:val="20"/>
          <w:lang w:val="nl" w:eastAsia="nl-NL"/>
        </w:rPr>
        <w:t xml:space="preserve"> stel overeenkomstig wat hierboven staat voor de desbetreffende tabel in.</w:t>
      </w:r>
    </w:p>
    <w:p w:rsidR="00032DF3" w:rsidP="00032DF3" w:rsidRDefault="00032DF3" w14:paraId="226A8C42" w14:textId="64EA34B9">
      <w:pPr>
        <w:overflowPunct w:val="0"/>
        <w:autoSpaceDE w:val="0"/>
        <w:autoSpaceDN w:val="0"/>
        <w:adjustRightInd w:val="0"/>
        <w:spacing w:before="120" w:after="120" w:line="240" w:lineRule="auto"/>
        <w:ind w:left="1276" w:hanging="705"/>
        <w:contextualSpacing/>
        <w:textAlignment w:val="baseline"/>
        <w:rPr>
          <w:rFonts w:ascii="Arial" w:hAnsi="Arial" w:eastAsia="Times New Roman" w:cs="Arial"/>
          <w:sz w:val="20"/>
          <w:szCs w:val="20"/>
          <w:u w:val="single"/>
          <w:lang w:val="nl" w:eastAsia="nl-NL"/>
        </w:rPr>
      </w:pPr>
    </w:p>
    <w:p w:rsidRPr="007423A8" w:rsidR="0472932B" w:rsidP="007423A8" w:rsidRDefault="64B4B7D5" w14:paraId="081344E9" w14:textId="4B2A4083">
      <w:pPr>
        <w:spacing w:after="0" w:line="240" w:lineRule="auto"/>
        <w:ind w:left="567" w:hanging="567"/>
        <w:rPr>
          <w:rFonts w:ascii="Verdana" w:hAnsi="Verdana"/>
          <w:sz w:val="18"/>
          <w:szCs w:val="18"/>
        </w:rPr>
      </w:pPr>
      <w:r w:rsidRPr="6F420D4B">
        <w:rPr>
          <w:rFonts w:ascii="Verdana" w:hAnsi="Verdana"/>
          <w:sz w:val="18"/>
          <w:szCs w:val="18"/>
        </w:rPr>
        <w:t>7.</w:t>
      </w:r>
      <w:r w:rsidR="0081629D">
        <w:rPr>
          <w:rFonts w:ascii="Verdana" w:hAnsi="Verdana"/>
          <w:sz w:val="18"/>
          <w:szCs w:val="18"/>
        </w:rPr>
        <w:t>4</w:t>
      </w:r>
      <w:r w:rsidRPr="007423A8">
        <w:rPr>
          <w:rFonts w:ascii="Verdana" w:hAnsi="Verdana"/>
          <w:sz w:val="18"/>
          <w:szCs w:val="18"/>
        </w:rPr>
        <w:tab/>
      </w:r>
      <w:r w:rsidRPr="007423A8" w:rsidR="0472932B">
        <w:rPr>
          <w:rFonts w:ascii="Verdana" w:hAnsi="Verdana"/>
          <w:sz w:val="18"/>
          <w:szCs w:val="18"/>
        </w:rPr>
        <w:t>V</w:t>
      </w:r>
      <w:r w:rsidRPr="007423A8" w:rsidR="66CF32F7">
        <w:rPr>
          <w:rFonts w:ascii="Verdana" w:hAnsi="Verdana"/>
          <w:sz w:val="18"/>
          <w:szCs w:val="18"/>
        </w:rPr>
        <w:t xml:space="preserve">oor de toepassing van de indexeringsregeling </w:t>
      </w:r>
      <w:r w:rsidRPr="007423A8" w:rsidR="354FC599">
        <w:rPr>
          <w:rFonts w:ascii="Verdana" w:hAnsi="Verdana"/>
          <w:sz w:val="18"/>
          <w:szCs w:val="18"/>
        </w:rPr>
        <w:t xml:space="preserve">van </w:t>
      </w:r>
      <w:r w:rsidRPr="007423A8" w:rsidR="66CF32F7">
        <w:rPr>
          <w:rFonts w:ascii="Verdana" w:hAnsi="Verdana"/>
          <w:sz w:val="18"/>
          <w:szCs w:val="18"/>
        </w:rPr>
        <w:t>artikel 7.</w:t>
      </w:r>
      <w:r w:rsidR="0081629D">
        <w:rPr>
          <w:rFonts w:ascii="Verdana" w:hAnsi="Verdana"/>
          <w:sz w:val="18"/>
          <w:szCs w:val="18"/>
        </w:rPr>
        <w:t>3</w:t>
      </w:r>
      <w:r w:rsidRPr="007423A8" w:rsidR="2F789717">
        <w:rPr>
          <w:rFonts w:ascii="Verdana" w:hAnsi="Verdana"/>
          <w:sz w:val="18"/>
          <w:szCs w:val="18"/>
        </w:rPr>
        <w:t>,</w:t>
      </w:r>
      <w:r w:rsidRPr="007423A8" w:rsidR="66CF32F7">
        <w:rPr>
          <w:rFonts w:ascii="Verdana" w:hAnsi="Verdana"/>
          <w:sz w:val="18"/>
          <w:szCs w:val="18"/>
        </w:rPr>
        <w:t xml:space="preserve"> hanteren Opdrachtgever en Wederpartij steeds het laatst door het Centraal Bureau voor de Statistiek vastgestelde basisjaar van de betreffende index.</w:t>
      </w:r>
    </w:p>
    <w:p w:rsidR="6F420D4B" w:rsidP="6F420D4B" w:rsidRDefault="6F420D4B" w14:paraId="36A77C71" w14:textId="373A9881">
      <w:pPr>
        <w:spacing w:after="0" w:line="240" w:lineRule="auto"/>
        <w:ind w:left="567"/>
        <w:rPr>
          <w:rFonts w:ascii="Segoe UI" w:hAnsi="Segoe UI" w:eastAsia="Segoe UI" w:cs="Segoe UI"/>
          <w:sz w:val="18"/>
          <w:szCs w:val="18"/>
        </w:rPr>
      </w:pPr>
    </w:p>
    <w:p w:rsidR="00032DF3" w:rsidP="00B645A5" w:rsidRDefault="00032DF3" w14:paraId="425A8D58" w14:textId="77777777">
      <w:pPr>
        <w:spacing w:after="0" w:line="240" w:lineRule="auto"/>
        <w:ind w:left="567" w:hanging="567"/>
        <w:rPr>
          <w:rFonts w:ascii="Verdana" w:hAnsi="Verdana"/>
          <w:sz w:val="18"/>
          <w:szCs w:val="18"/>
        </w:rPr>
      </w:pPr>
    </w:p>
    <w:p w:rsidR="00D60F2D" w:rsidP="00B645A5" w:rsidRDefault="00D60F2D" w14:paraId="51BC66E8" w14:textId="77777777">
      <w:pPr>
        <w:pStyle w:val="Kop1"/>
        <w:spacing w:before="0" w:after="0" w:line="240" w:lineRule="auto"/>
        <w:rPr>
          <w:rFonts w:ascii="Verdana" w:hAnsi="Verdana"/>
          <w:sz w:val="18"/>
          <w:szCs w:val="18"/>
        </w:rPr>
      </w:pPr>
      <w:bookmarkStart w:name="_Toc149912604" w:id="13"/>
      <w:r w:rsidRPr="00414A13">
        <w:rPr>
          <w:rFonts w:ascii="Verdana" w:hAnsi="Verdana"/>
          <w:sz w:val="18"/>
          <w:szCs w:val="18"/>
        </w:rPr>
        <w:t>8.</w:t>
      </w:r>
      <w:r w:rsidRPr="00414A13">
        <w:rPr>
          <w:rFonts w:ascii="Verdana" w:hAnsi="Verdana"/>
          <w:sz w:val="18"/>
          <w:szCs w:val="18"/>
        </w:rPr>
        <w:tab/>
      </w:r>
      <w:r w:rsidRPr="00414A13">
        <w:rPr>
          <w:rFonts w:ascii="Verdana" w:hAnsi="Verdana"/>
          <w:sz w:val="18"/>
          <w:szCs w:val="18"/>
        </w:rPr>
        <w:t>Facturering, verschuldigdheid en betaling</w:t>
      </w:r>
      <w:bookmarkEnd w:id="13"/>
    </w:p>
    <w:p w:rsidRPr="003D2992" w:rsidR="003D2992" w:rsidP="00B645A5" w:rsidRDefault="003D2992" w14:paraId="43C4B2F0" w14:textId="77777777">
      <w:pPr>
        <w:spacing w:after="0" w:line="240" w:lineRule="auto"/>
      </w:pPr>
    </w:p>
    <w:p w:rsidR="0081629D" w:rsidP="0081629D" w:rsidRDefault="00D60F2D" w14:paraId="6B73BE04" w14:textId="279479BD">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r>
      <w:r w:rsidR="0081629D">
        <w:rPr>
          <w:rFonts w:ascii="Verdana" w:hAnsi="Verdana"/>
          <w:sz w:val="18"/>
          <w:szCs w:val="18"/>
        </w:rPr>
        <w:t>Facturatie geschiedt uitsluitend op basis van daadwerkelijk gebruik en in overeenstemming met</w:t>
      </w:r>
      <w:r w:rsidR="00E70801">
        <w:rPr>
          <w:rFonts w:ascii="Verdana" w:hAnsi="Verdana"/>
          <w:sz w:val="18"/>
          <w:szCs w:val="18"/>
        </w:rPr>
        <w:t xml:space="preserve"> de in</w:t>
      </w:r>
      <w:r w:rsidR="0081629D">
        <w:rPr>
          <w:rFonts w:ascii="Verdana" w:hAnsi="Verdana"/>
          <w:sz w:val="18"/>
          <w:szCs w:val="18"/>
        </w:rPr>
        <w:t xml:space="preserve"> </w:t>
      </w:r>
      <w:r w:rsidRPr="00862C0D" w:rsidR="0081629D">
        <w:rPr>
          <w:rFonts w:ascii="Verdana" w:hAnsi="Verdana"/>
          <w:sz w:val="18"/>
          <w:szCs w:val="18"/>
        </w:rPr>
        <w:t>Bijlage Aanbieding Wederpartij</w:t>
      </w:r>
      <w:r w:rsidR="0081629D">
        <w:rPr>
          <w:rFonts w:ascii="Verdana" w:hAnsi="Verdana"/>
          <w:sz w:val="18"/>
          <w:szCs w:val="18"/>
        </w:rPr>
        <w:t xml:space="preserve"> (inclusief de daarin opgenomen toelichting daarop)</w:t>
      </w:r>
      <w:r w:rsidR="00E70801">
        <w:rPr>
          <w:rFonts w:ascii="Verdana" w:hAnsi="Verdana"/>
          <w:sz w:val="18"/>
          <w:szCs w:val="18"/>
        </w:rPr>
        <w:t xml:space="preserve"> opgenomen </w:t>
      </w:r>
      <w:r w:rsidR="00E87B87">
        <w:rPr>
          <w:rFonts w:ascii="Verdana" w:hAnsi="Verdana"/>
          <w:sz w:val="18"/>
          <w:szCs w:val="18"/>
        </w:rPr>
        <w:t>(</w:t>
      </w:r>
      <w:r w:rsidR="00E70801">
        <w:rPr>
          <w:rFonts w:ascii="Verdana" w:hAnsi="Verdana"/>
          <w:sz w:val="18"/>
          <w:szCs w:val="18"/>
        </w:rPr>
        <w:t>stuks</w:t>
      </w:r>
      <w:r w:rsidR="00E87B87">
        <w:rPr>
          <w:rFonts w:ascii="Verdana" w:hAnsi="Verdana"/>
          <w:sz w:val="18"/>
          <w:szCs w:val="18"/>
        </w:rPr>
        <w:t>)</w:t>
      </w:r>
      <w:r w:rsidR="00E70801">
        <w:rPr>
          <w:rFonts w:ascii="Verdana" w:hAnsi="Verdana"/>
          <w:sz w:val="18"/>
          <w:szCs w:val="18"/>
        </w:rPr>
        <w:t>prijzen</w:t>
      </w:r>
      <w:r w:rsidR="00E87B87">
        <w:rPr>
          <w:rFonts w:ascii="Verdana" w:hAnsi="Verdana"/>
          <w:sz w:val="18"/>
          <w:szCs w:val="18"/>
        </w:rPr>
        <w:t xml:space="preserve"> en tarieven</w:t>
      </w:r>
      <w:r w:rsidR="0081629D">
        <w:rPr>
          <w:rFonts w:ascii="Verdana" w:hAnsi="Verdana"/>
          <w:sz w:val="18"/>
          <w:szCs w:val="18"/>
        </w:rPr>
        <w:t>, in overeenstemming met de SLA en het Bestek.</w:t>
      </w:r>
    </w:p>
    <w:p w:rsidR="0081629D" w:rsidP="00B645A5" w:rsidRDefault="0081629D" w14:paraId="6723F347" w14:textId="77777777">
      <w:pPr>
        <w:spacing w:after="0" w:line="240" w:lineRule="auto"/>
        <w:ind w:left="567" w:hanging="567"/>
        <w:rPr>
          <w:rFonts w:ascii="Verdana" w:hAnsi="Verdana"/>
          <w:sz w:val="18"/>
          <w:szCs w:val="18"/>
        </w:rPr>
      </w:pPr>
    </w:p>
    <w:p w:rsidRPr="00414A13" w:rsidR="00D60F2D" w:rsidP="00B645A5" w:rsidRDefault="0081629D" w14:paraId="6C11872A" w14:textId="727DC79D">
      <w:pPr>
        <w:spacing w:after="0" w:line="240" w:lineRule="auto"/>
        <w:ind w:left="567" w:hanging="567"/>
        <w:rPr>
          <w:rFonts w:ascii="Verdana" w:hAnsi="Verdana"/>
          <w:sz w:val="18"/>
          <w:szCs w:val="18"/>
        </w:rPr>
      </w:pPr>
      <w:r>
        <w:rPr>
          <w:rFonts w:ascii="Verdana" w:hAnsi="Verdana"/>
          <w:sz w:val="18"/>
          <w:szCs w:val="18"/>
        </w:rPr>
        <w:t>8.2</w:t>
      </w:r>
      <w:r>
        <w:rPr>
          <w:rFonts w:ascii="Verdana" w:hAnsi="Verdana"/>
          <w:sz w:val="18"/>
          <w:szCs w:val="18"/>
        </w:rPr>
        <w:tab/>
      </w:r>
      <w:r w:rsidRPr="00414A13" w:rsidR="00D60F2D">
        <w:rPr>
          <w:rFonts w:ascii="Verdana" w:hAnsi="Verdana"/>
          <w:sz w:val="18"/>
          <w:szCs w:val="18"/>
        </w:rPr>
        <w:t>De Vergoeding is verschuldigd vanaf:</w:t>
      </w:r>
    </w:p>
    <w:p w:rsidR="003D2992" w:rsidP="00B645A5" w:rsidRDefault="003D2992" w14:paraId="777B3843" w14:textId="77777777">
      <w:pPr>
        <w:spacing w:after="0" w:line="240" w:lineRule="auto"/>
        <w:ind w:left="567" w:hanging="567"/>
        <w:rPr>
          <w:rFonts w:ascii="Verdana" w:hAnsi="Verdana"/>
          <w:sz w:val="18"/>
          <w:szCs w:val="18"/>
        </w:rPr>
      </w:pPr>
    </w:p>
    <w:tbl>
      <w:tblPr>
        <w:tblW w:w="8595"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99"/>
        <w:gridCol w:w="4709"/>
        <w:gridCol w:w="2787"/>
      </w:tblGrid>
      <w:tr w:rsidRPr="00537942" w:rsidR="00537942" w:rsidTr="224D0BC8" w14:paraId="64A2BF5E" w14:textId="77777777">
        <w:trPr>
          <w:trHeight w:val="269"/>
        </w:trPr>
        <w:tc>
          <w:tcPr>
            <w:tcW w:w="1099" w:type="dxa"/>
            <w:tcBorders>
              <w:top w:val="single" w:color="auto" w:sz="4" w:space="0"/>
              <w:left w:val="single" w:color="auto" w:sz="4" w:space="0"/>
              <w:bottom w:val="single" w:color="auto" w:sz="4" w:space="0"/>
              <w:right w:val="single" w:color="auto" w:sz="4" w:space="0"/>
            </w:tcBorders>
            <w:shd w:val="clear" w:color="auto" w:fill="999999"/>
            <w:hideMark/>
          </w:tcPr>
          <w:p w:rsidRPr="00537942" w:rsidR="003D2992" w:rsidP="00B645A5" w:rsidRDefault="003D2992" w14:paraId="4D2A52A8" w14:textId="77777777">
            <w:pPr>
              <w:spacing w:after="0" w:line="240" w:lineRule="auto"/>
              <w:rPr>
                <w:rFonts w:ascii="Verdana" w:hAnsi="Verdana"/>
                <w:b/>
                <w:color w:val="FFFFFF" w:themeColor="background1"/>
                <w:sz w:val="18"/>
                <w:szCs w:val="18"/>
              </w:rPr>
            </w:pPr>
            <w:r w:rsidRPr="00537942">
              <w:rPr>
                <w:rFonts w:ascii="Verdana" w:hAnsi="Verdana"/>
                <w:b/>
                <w:color w:val="FFFFFF" w:themeColor="background1"/>
                <w:sz w:val="18"/>
                <w:szCs w:val="18"/>
              </w:rPr>
              <w:t>Volg-</w:t>
            </w:r>
            <w:r w:rsidRPr="00537942">
              <w:rPr>
                <w:rFonts w:ascii="Verdana" w:hAnsi="Verdana"/>
                <w:b/>
                <w:color w:val="FFFFFF" w:themeColor="background1"/>
                <w:sz w:val="18"/>
                <w:szCs w:val="18"/>
              </w:rPr>
              <w:br/>
            </w:r>
            <w:r w:rsidRPr="00537942">
              <w:rPr>
                <w:rFonts w:ascii="Verdana" w:hAnsi="Verdana"/>
                <w:b/>
                <w:color w:val="FFFFFF" w:themeColor="background1"/>
                <w:sz w:val="18"/>
                <w:szCs w:val="18"/>
              </w:rPr>
              <w:t>nummer</w:t>
            </w:r>
          </w:p>
        </w:tc>
        <w:tc>
          <w:tcPr>
            <w:tcW w:w="4709" w:type="dxa"/>
            <w:tcBorders>
              <w:top w:val="single" w:color="auto" w:sz="4" w:space="0"/>
              <w:left w:val="single" w:color="auto" w:sz="4" w:space="0"/>
              <w:bottom w:val="single" w:color="auto" w:sz="4" w:space="0"/>
              <w:right w:val="single" w:color="auto" w:sz="4" w:space="0"/>
            </w:tcBorders>
            <w:shd w:val="clear" w:color="auto" w:fill="999999"/>
            <w:hideMark/>
          </w:tcPr>
          <w:p w:rsidRPr="00537942" w:rsidR="003D2992" w:rsidP="00B645A5" w:rsidRDefault="00537942" w14:paraId="6BB1DBA8" w14:textId="14E3C3E1">
            <w:pPr>
              <w:spacing w:after="0" w:line="240" w:lineRule="auto"/>
              <w:rPr>
                <w:rFonts w:ascii="Verdana" w:hAnsi="Verdana"/>
                <w:b/>
                <w:color w:val="FFFFFF" w:themeColor="background1"/>
                <w:sz w:val="18"/>
                <w:szCs w:val="18"/>
              </w:rPr>
            </w:pPr>
            <w:r w:rsidRPr="00537942">
              <w:rPr>
                <w:rFonts w:ascii="Verdana" w:hAnsi="Verdana"/>
                <w:b/>
                <w:color w:val="FFFFFF" w:themeColor="background1"/>
                <w:sz w:val="18"/>
                <w:szCs w:val="18"/>
              </w:rPr>
              <w:t>Onderwerp (zoals beschreven in artikel 2.1 van de Overeenkomst)</w:t>
            </w:r>
          </w:p>
        </w:tc>
        <w:tc>
          <w:tcPr>
            <w:tcW w:w="2787" w:type="dxa"/>
            <w:tcBorders>
              <w:top w:val="single" w:color="auto" w:sz="4" w:space="0"/>
              <w:left w:val="single" w:color="auto" w:sz="4" w:space="0"/>
              <w:bottom w:val="single" w:color="auto" w:sz="4" w:space="0"/>
              <w:right w:val="single" w:color="auto" w:sz="4" w:space="0"/>
            </w:tcBorders>
            <w:shd w:val="clear" w:color="auto" w:fill="999999"/>
            <w:hideMark/>
          </w:tcPr>
          <w:p w:rsidRPr="00537942" w:rsidR="003D2992" w:rsidP="00B645A5" w:rsidRDefault="003D2992" w14:paraId="2144BA10" w14:textId="77777777">
            <w:pPr>
              <w:spacing w:after="0" w:line="240" w:lineRule="auto"/>
              <w:rPr>
                <w:rFonts w:ascii="Verdana" w:hAnsi="Verdana"/>
                <w:b/>
                <w:color w:val="FFFFFF" w:themeColor="background1"/>
                <w:sz w:val="18"/>
                <w:szCs w:val="18"/>
              </w:rPr>
            </w:pPr>
            <w:r w:rsidRPr="00537942">
              <w:rPr>
                <w:rFonts w:ascii="Verdana" w:hAnsi="Verdana"/>
                <w:b/>
                <w:color w:val="FFFFFF" w:themeColor="background1"/>
                <w:sz w:val="18"/>
                <w:szCs w:val="18"/>
              </w:rPr>
              <w:t>Tijdstip van verschuldigdheid</w:t>
            </w:r>
          </w:p>
        </w:tc>
      </w:tr>
      <w:tr w:rsidRPr="003D2992" w:rsidR="005B2869" w:rsidTr="224D0BC8" w14:paraId="2AAE6301" w14:textId="77777777">
        <w:trPr>
          <w:trHeight w:val="269"/>
        </w:trPr>
        <w:tc>
          <w:tcPr>
            <w:tcW w:w="1099" w:type="dxa"/>
            <w:tcBorders>
              <w:top w:val="single" w:color="auto" w:sz="4" w:space="0"/>
              <w:left w:val="single" w:color="auto" w:sz="4" w:space="0"/>
              <w:bottom w:val="single" w:color="auto" w:sz="4" w:space="0"/>
              <w:right w:val="single" w:color="auto" w:sz="4" w:space="0"/>
            </w:tcBorders>
            <w:hideMark/>
          </w:tcPr>
          <w:p w:rsidRPr="003D2992" w:rsidR="005B2869" w:rsidP="005B2869" w:rsidRDefault="005B2869" w14:paraId="529464E5" w14:textId="2571D668">
            <w:pPr>
              <w:spacing w:after="0" w:line="240" w:lineRule="auto"/>
              <w:rPr>
                <w:rFonts w:ascii="Verdana" w:hAnsi="Verdana"/>
                <w:sz w:val="16"/>
                <w:szCs w:val="16"/>
              </w:rPr>
            </w:pPr>
            <w:r>
              <w:rPr>
                <w:rFonts w:ascii="Verdana" w:hAnsi="Verdana"/>
                <w:sz w:val="16"/>
                <w:szCs w:val="16"/>
              </w:rPr>
              <w:t>B1</w:t>
            </w:r>
          </w:p>
        </w:tc>
        <w:tc>
          <w:tcPr>
            <w:tcW w:w="4709" w:type="dxa"/>
            <w:tcBorders>
              <w:top w:val="single" w:color="auto" w:sz="4" w:space="0"/>
              <w:left w:val="single" w:color="auto" w:sz="4" w:space="0"/>
              <w:bottom w:val="single" w:color="auto" w:sz="4" w:space="0"/>
              <w:right w:val="single" w:color="auto" w:sz="4" w:space="0"/>
            </w:tcBorders>
          </w:tcPr>
          <w:p w:rsidRPr="00862C0D" w:rsidR="005B2869" w:rsidP="005B2869" w:rsidRDefault="00537942" w14:paraId="21EF86AD" w14:textId="28EABA50">
            <w:pPr>
              <w:spacing w:after="0" w:line="240" w:lineRule="auto"/>
              <w:rPr>
                <w:rFonts w:ascii="Verdana" w:hAnsi="Verdana"/>
                <w:sz w:val="16"/>
                <w:szCs w:val="16"/>
              </w:rPr>
            </w:pPr>
            <w:r w:rsidRPr="7DB178B2">
              <w:rPr>
                <w:rFonts w:ascii="Verdana" w:hAnsi="Verdana"/>
                <w:sz w:val="16"/>
                <w:szCs w:val="16"/>
              </w:rPr>
              <w:t>Het leveren van diensten ten behoeve van de implementatie van de Oplossing, inclusief transitie</w:t>
            </w:r>
            <w:r w:rsidR="002C1E8F">
              <w:rPr>
                <w:rFonts w:ascii="Verdana" w:hAnsi="Verdana"/>
                <w:sz w:val="16"/>
                <w:szCs w:val="16"/>
              </w:rPr>
              <w:t xml:space="preserve"> en </w:t>
            </w:r>
            <w:r w:rsidRPr="7DB178B2">
              <w:rPr>
                <w:rFonts w:ascii="Verdana" w:hAnsi="Verdana"/>
                <w:sz w:val="16"/>
                <w:szCs w:val="16"/>
              </w:rPr>
              <w:t xml:space="preserve"> integratie </w:t>
            </w:r>
          </w:p>
        </w:tc>
        <w:tc>
          <w:tcPr>
            <w:tcW w:w="2787" w:type="dxa"/>
            <w:tcBorders>
              <w:top w:val="single" w:color="auto" w:sz="4" w:space="0"/>
              <w:left w:val="single" w:color="auto" w:sz="4" w:space="0"/>
              <w:bottom w:val="single" w:color="auto" w:sz="4" w:space="0"/>
              <w:right w:val="single" w:color="auto" w:sz="4" w:space="0"/>
            </w:tcBorders>
          </w:tcPr>
          <w:p w:rsidRPr="00862C0D" w:rsidR="005B2869" w:rsidP="005B2869" w:rsidRDefault="00032DF3" w14:paraId="7D0E5A62" w14:textId="5DA3B34F">
            <w:pPr>
              <w:spacing w:after="0" w:line="240" w:lineRule="auto"/>
              <w:rPr>
                <w:rFonts w:ascii="Verdana" w:hAnsi="Verdana"/>
                <w:sz w:val="16"/>
                <w:szCs w:val="16"/>
              </w:rPr>
            </w:pPr>
            <w:r w:rsidRPr="00032DF3">
              <w:rPr>
                <w:rFonts w:ascii="Verdana" w:hAnsi="Verdana"/>
                <w:sz w:val="16"/>
                <w:szCs w:val="16"/>
              </w:rPr>
              <w:t>maandelijks achteraf op basis van daadwerkelijk</w:t>
            </w:r>
            <w:r>
              <w:rPr>
                <w:rFonts w:ascii="Verdana" w:hAnsi="Verdana"/>
                <w:sz w:val="16"/>
                <w:szCs w:val="16"/>
              </w:rPr>
              <w:t>e inzet (time &amp; material),</w:t>
            </w:r>
            <w:r w:rsidRPr="00032DF3">
              <w:rPr>
                <w:rFonts w:ascii="Verdana" w:hAnsi="Verdana"/>
                <w:sz w:val="16"/>
                <w:szCs w:val="16"/>
              </w:rPr>
              <w:t xml:space="preserve"> </w:t>
            </w:r>
            <w:r>
              <w:rPr>
                <w:rFonts w:ascii="Verdana" w:hAnsi="Verdana"/>
                <w:sz w:val="16"/>
                <w:szCs w:val="16"/>
              </w:rPr>
              <w:t xml:space="preserve">mits </w:t>
            </w:r>
            <w:r w:rsidRPr="00032DF3">
              <w:rPr>
                <w:rFonts w:ascii="Verdana" w:hAnsi="Verdana"/>
                <w:sz w:val="16"/>
                <w:szCs w:val="16"/>
              </w:rPr>
              <w:t xml:space="preserve">de te factureren </w:t>
            </w:r>
            <w:r>
              <w:rPr>
                <w:rFonts w:ascii="Verdana" w:hAnsi="Verdana"/>
                <w:sz w:val="16"/>
                <w:szCs w:val="16"/>
              </w:rPr>
              <w:t xml:space="preserve">inzet </w:t>
            </w:r>
            <w:r w:rsidRPr="00032DF3">
              <w:rPr>
                <w:rFonts w:ascii="Verdana" w:hAnsi="Verdana"/>
                <w:sz w:val="16"/>
                <w:szCs w:val="16"/>
              </w:rPr>
              <w:t>voorafgaand aan het indienen van de factuur zijn bevestigd door Opdrachtgever.</w:t>
            </w:r>
          </w:p>
        </w:tc>
      </w:tr>
      <w:tr w:rsidRPr="003D2992" w:rsidR="005B2869" w:rsidTr="224D0BC8" w14:paraId="454D6505" w14:textId="77777777">
        <w:trPr>
          <w:trHeight w:val="269"/>
        </w:trPr>
        <w:tc>
          <w:tcPr>
            <w:tcW w:w="1099" w:type="dxa"/>
            <w:tcBorders>
              <w:top w:val="single" w:color="auto" w:sz="4" w:space="0"/>
              <w:left w:val="single" w:color="auto" w:sz="4" w:space="0"/>
              <w:bottom w:val="single" w:color="auto" w:sz="4" w:space="0"/>
              <w:right w:val="single" w:color="auto" w:sz="4" w:space="0"/>
            </w:tcBorders>
          </w:tcPr>
          <w:p w:rsidRPr="00375ADF" w:rsidR="005B2869" w:rsidP="005B2869" w:rsidRDefault="00790492" w14:paraId="2238823E" w14:textId="705E9042">
            <w:pPr>
              <w:spacing w:after="0" w:line="240" w:lineRule="auto"/>
              <w:rPr>
                <w:rFonts w:ascii="Verdana" w:hAnsi="Verdana"/>
                <w:sz w:val="16"/>
                <w:szCs w:val="16"/>
              </w:rPr>
            </w:pPr>
            <w:r w:rsidRPr="7DB178B2">
              <w:rPr>
                <w:rFonts w:ascii="Verdana" w:hAnsi="Verdana"/>
                <w:sz w:val="16"/>
                <w:szCs w:val="16"/>
              </w:rPr>
              <w:t>B</w:t>
            </w:r>
            <w:r>
              <w:rPr>
                <w:rFonts w:ascii="Verdana" w:hAnsi="Verdana"/>
                <w:sz w:val="16"/>
                <w:szCs w:val="16"/>
              </w:rPr>
              <w:t>2</w:t>
            </w:r>
          </w:p>
        </w:tc>
        <w:tc>
          <w:tcPr>
            <w:tcW w:w="4709" w:type="dxa"/>
            <w:tcBorders>
              <w:top w:val="single" w:color="auto" w:sz="4" w:space="0"/>
              <w:left w:val="single" w:color="auto" w:sz="4" w:space="0"/>
              <w:bottom w:val="single" w:color="auto" w:sz="4" w:space="0"/>
              <w:right w:val="single" w:color="auto" w:sz="4" w:space="0"/>
            </w:tcBorders>
          </w:tcPr>
          <w:p w:rsidRPr="00862C0D" w:rsidR="005B2869" w:rsidP="6F420D4B" w:rsidRDefault="46FEAECD" w14:paraId="1D76E7D4" w14:textId="534FD482">
            <w:pPr>
              <w:tabs>
                <w:tab w:val="left" w:pos="567"/>
              </w:tabs>
              <w:spacing w:after="0" w:line="240" w:lineRule="auto"/>
              <w:rPr>
                <w:rFonts w:ascii="Verdana" w:hAnsi="Verdana"/>
                <w:sz w:val="16"/>
                <w:szCs w:val="16"/>
              </w:rPr>
            </w:pPr>
            <w:r w:rsidRPr="6F420D4B">
              <w:rPr>
                <w:rFonts w:ascii="Verdana" w:hAnsi="Verdana"/>
                <w:sz w:val="16"/>
                <w:szCs w:val="16"/>
              </w:rPr>
              <w:t>Het daadwerkelijk beschikbaar stellen en houden van de Oplossing, waaronder in ieder geval begrepen hosting en technisch</w:t>
            </w:r>
            <w:r w:rsidR="002C1E8F">
              <w:rPr>
                <w:rFonts w:ascii="Verdana" w:hAnsi="Verdana"/>
                <w:sz w:val="16"/>
                <w:szCs w:val="16"/>
              </w:rPr>
              <w:t xml:space="preserve"> </w:t>
            </w:r>
            <w:r w:rsidRPr="6F420D4B">
              <w:rPr>
                <w:rFonts w:ascii="Verdana" w:hAnsi="Verdana"/>
                <w:sz w:val="16"/>
                <w:szCs w:val="16"/>
              </w:rPr>
              <w:t>beheer alsmede het leveren van supportdiensten ten behoeve van de Oplossing conform SLA;</w:t>
            </w:r>
          </w:p>
          <w:p w:rsidRPr="00862C0D" w:rsidR="005B2869" w:rsidP="6F420D4B" w:rsidRDefault="005B2869" w14:paraId="6CE94509" w14:textId="357B074C">
            <w:pPr>
              <w:spacing w:after="0" w:line="240" w:lineRule="auto"/>
              <w:rPr>
                <w:rFonts w:ascii="Verdana" w:hAnsi="Verdana"/>
                <w:sz w:val="16"/>
                <w:szCs w:val="16"/>
              </w:rPr>
            </w:pPr>
          </w:p>
        </w:tc>
        <w:tc>
          <w:tcPr>
            <w:tcW w:w="2787" w:type="dxa"/>
            <w:tcBorders>
              <w:top w:val="single" w:color="auto" w:sz="4" w:space="0"/>
              <w:left w:val="single" w:color="auto" w:sz="4" w:space="0"/>
              <w:bottom w:val="single" w:color="auto" w:sz="4" w:space="0"/>
              <w:right w:val="single" w:color="auto" w:sz="4" w:space="0"/>
            </w:tcBorders>
          </w:tcPr>
          <w:p w:rsidRPr="00862C0D" w:rsidR="000E1879" w:rsidP="6F420D4B" w:rsidRDefault="0B3C3381" w14:paraId="4C0A618E" w14:textId="19ABEE10">
            <w:pPr>
              <w:spacing w:after="0" w:line="240" w:lineRule="auto"/>
              <w:rPr>
                <w:rFonts w:ascii="Verdana" w:hAnsi="Verdana"/>
                <w:sz w:val="16"/>
                <w:szCs w:val="16"/>
              </w:rPr>
            </w:pPr>
            <w:r w:rsidRPr="224D0BC8">
              <w:rPr>
                <w:rFonts w:ascii="Verdana" w:hAnsi="Verdana"/>
                <w:sz w:val="16"/>
                <w:szCs w:val="16"/>
              </w:rPr>
              <w:t xml:space="preserve">direct na </w:t>
            </w:r>
            <w:r w:rsidRPr="224D0BC8" w:rsidR="64DFD7ED">
              <w:rPr>
                <w:rFonts w:ascii="Verdana" w:hAnsi="Verdana"/>
                <w:sz w:val="16"/>
                <w:szCs w:val="16"/>
              </w:rPr>
              <w:t xml:space="preserve">aanvang van de implementatie (B1), </w:t>
            </w:r>
            <w:r w:rsidRPr="224D0BC8">
              <w:rPr>
                <w:rFonts w:ascii="Verdana" w:hAnsi="Verdana"/>
                <w:sz w:val="16"/>
                <w:szCs w:val="16"/>
              </w:rPr>
              <w:t>te factureren</w:t>
            </w:r>
            <w:r w:rsidRPr="224D0BC8" w:rsidR="245B2824">
              <w:rPr>
                <w:rFonts w:ascii="Verdana" w:hAnsi="Verdana"/>
                <w:sz w:val="16"/>
                <w:szCs w:val="16"/>
              </w:rPr>
              <w:t xml:space="preserve"> als </w:t>
            </w:r>
            <w:r w:rsidRPr="224D0BC8" w:rsidR="0081629D">
              <w:rPr>
                <w:rFonts w:ascii="Verdana" w:hAnsi="Verdana"/>
                <w:sz w:val="16"/>
                <w:szCs w:val="16"/>
              </w:rPr>
              <w:t xml:space="preserve">integraal </w:t>
            </w:r>
            <w:r w:rsidRPr="224D0BC8" w:rsidR="245B2824">
              <w:rPr>
                <w:rFonts w:ascii="Verdana" w:hAnsi="Verdana"/>
                <w:sz w:val="16"/>
                <w:szCs w:val="16"/>
              </w:rPr>
              <w:t xml:space="preserve">onderdeel van de vergoeding </w:t>
            </w:r>
            <w:r w:rsidRPr="224D0BC8" w:rsidR="0081629D">
              <w:rPr>
                <w:rFonts w:ascii="Verdana" w:hAnsi="Verdana"/>
                <w:sz w:val="16"/>
                <w:szCs w:val="16"/>
              </w:rPr>
              <w:t xml:space="preserve">van de Gebruiksrechten (C1) </w:t>
            </w:r>
          </w:p>
        </w:tc>
      </w:tr>
      <w:tr w:rsidRPr="003D2992" w:rsidR="005B2869" w:rsidTr="224D0BC8" w14:paraId="0FB26C31" w14:textId="77777777">
        <w:trPr>
          <w:trHeight w:val="269"/>
        </w:trPr>
        <w:tc>
          <w:tcPr>
            <w:tcW w:w="1099" w:type="dxa"/>
            <w:tcBorders>
              <w:top w:val="single" w:color="auto" w:sz="4" w:space="0"/>
              <w:left w:val="single" w:color="auto" w:sz="4" w:space="0"/>
              <w:bottom w:val="single" w:color="auto" w:sz="4" w:space="0"/>
              <w:right w:val="single" w:color="auto" w:sz="4" w:space="0"/>
            </w:tcBorders>
          </w:tcPr>
          <w:p w:rsidR="005B2869" w:rsidP="005B2869" w:rsidRDefault="00790492" w14:paraId="42E6A9FD" w14:textId="73D8A910">
            <w:pPr>
              <w:spacing w:after="0" w:line="240" w:lineRule="auto"/>
              <w:rPr>
                <w:rFonts w:ascii="Verdana" w:hAnsi="Verdana"/>
                <w:sz w:val="16"/>
                <w:szCs w:val="16"/>
              </w:rPr>
            </w:pPr>
            <w:r>
              <w:rPr>
                <w:rFonts w:ascii="Verdana" w:hAnsi="Verdana"/>
                <w:sz w:val="16"/>
                <w:szCs w:val="16"/>
              </w:rPr>
              <w:t>B3</w:t>
            </w:r>
          </w:p>
        </w:tc>
        <w:tc>
          <w:tcPr>
            <w:tcW w:w="4709" w:type="dxa"/>
            <w:tcBorders>
              <w:top w:val="single" w:color="auto" w:sz="4" w:space="0"/>
              <w:left w:val="single" w:color="auto" w:sz="4" w:space="0"/>
              <w:bottom w:val="single" w:color="auto" w:sz="4" w:space="0"/>
              <w:right w:val="single" w:color="auto" w:sz="4" w:space="0"/>
            </w:tcBorders>
          </w:tcPr>
          <w:p w:rsidRPr="00862C0D" w:rsidR="005B2869" w:rsidP="005B2869" w:rsidRDefault="00537942" w14:paraId="26142DD9" w14:textId="05E699E1">
            <w:pPr>
              <w:spacing w:after="0" w:line="240" w:lineRule="auto"/>
              <w:rPr>
                <w:rFonts w:ascii="Verdana" w:hAnsi="Verdana"/>
                <w:sz w:val="16"/>
                <w:szCs w:val="16"/>
              </w:rPr>
            </w:pPr>
            <w:r w:rsidRPr="00862C0D">
              <w:rPr>
                <w:rFonts w:ascii="Verdana" w:hAnsi="Verdana"/>
                <w:sz w:val="16"/>
                <w:szCs w:val="16"/>
              </w:rPr>
              <w:t>Het leveren van consultancydiensten (optioneel)</w:t>
            </w:r>
          </w:p>
        </w:tc>
        <w:tc>
          <w:tcPr>
            <w:tcW w:w="2787" w:type="dxa"/>
            <w:tcBorders>
              <w:top w:val="single" w:color="auto" w:sz="4" w:space="0"/>
              <w:left w:val="single" w:color="auto" w:sz="4" w:space="0"/>
              <w:bottom w:val="single" w:color="auto" w:sz="4" w:space="0"/>
              <w:right w:val="single" w:color="auto" w:sz="4" w:space="0"/>
            </w:tcBorders>
          </w:tcPr>
          <w:p w:rsidRPr="00862C0D" w:rsidR="005B2869" w:rsidP="005B2869" w:rsidRDefault="00FD532C" w14:paraId="6F2F96A0" w14:textId="5CF45847">
            <w:pPr>
              <w:spacing w:after="0" w:line="240" w:lineRule="auto"/>
              <w:rPr>
                <w:rFonts w:ascii="Verdana" w:hAnsi="Verdana"/>
                <w:sz w:val="16"/>
                <w:szCs w:val="16"/>
              </w:rPr>
            </w:pPr>
            <w:r>
              <w:rPr>
                <w:rFonts w:ascii="Verdana" w:hAnsi="Verdana"/>
                <w:sz w:val="16"/>
                <w:szCs w:val="16"/>
              </w:rPr>
              <w:t>maandelijks achteraf</w:t>
            </w:r>
            <w:r w:rsidR="00696557">
              <w:rPr>
                <w:rFonts w:ascii="Verdana" w:hAnsi="Verdana"/>
                <w:sz w:val="16"/>
                <w:szCs w:val="16"/>
              </w:rPr>
              <w:t xml:space="preserve"> op basis van daadwerkelijk gepresteerde uren </w:t>
            </w:r>
            <w:r w:rsidRPr="00862C0D" w:rsidR="005B2869">
              <w:rPr>
                <w:rFonts w:ascii="Verdana" w:hAnsi="Verdana"/>
                <w:sz w:val="16"/>
                <w:szCs w:val="16"/>
              </w:rPr>
              <w:t xml:space="preserve">tegen vast uurtarief, </w:t>
            </w:r>
            <w:r w:rsidR="00B9336E">
              <w:rPr>
                <w:rFonts w:ascii="Verdana" w:hAnsi="Verdana"/>
                <w:sz w:val="16"/>
                <w:szCs w:val="16"/>
              </w:rPr>
              <w:t xml:space="preserve">mits voor de </w:t>
            </w:r>
            <w:r w:rsidR="00B9336E">
              <w:rPr>
                <w:rFonts w:ascii="Verdana" w:hAnsi="Verdana"/>
                <w:sz w:val="16"/>
                <w:szCs w:val="16"/>
              </w:rPr>
              <w:t>betreffende consultancydiensten</w:t>
            </w:r>
            <w:r w:rsidRPr="00862C0D" w:rsidR="00BB1AC5">
              <w:rPr>
                <w:rFonts w:ascii="Verdana" w:hAnsi="Verdana"/>
                <w:sz w:val="16"/>
                <w:szCs w:val="16"/>
              </w:rPr>
              <w:t xml:space="preserve"> schriftelijke opdracht is verstrekt</w:t>
            </w:r>
            <w:r w:rsidR="00696557">
              <w:rPr>
                <w:rFonts w:ascii="Verdana" w:hAnsi="Verdana"/>
                <w:sz w:val="16"/>
                <w:szCs w:val="16"/>
              </w:rPr>
              <w:t xml:space="preserve"> en de te factureren uren voorafgaand aan het indienen van de factuur zijn bevestigd door Opdrachtgever.</w:t>
            </w:r>
          </w:p>
        </w:tc>
      </w:tr>
      <w:tr w:rsidRPr="003D2992" w:rsidR="00537942" w:rsidTr="224D0BC8" w14:paraId="06F53802" w14:textId="77777777">
        <w:trPr>
          <w:trHeight w:val="269"/>
        </w:trPr>
        <w:tc>
          <w:tcPr>
            <w:tcW w:w="1099" w:type="dxa"/>
            <w:tcBorders>
              <w:top w:val="single" w:color="auto" w:sz="4" w:space="0"/>
              <w:left w:val="single" w:color="auto" w:sz="4" w:space="0"/>
              <w:bottom w:val="single" w:color="auto" w:sz="4" w:space="0"/>
              <w:right w:val="single" w:color="auto" w:sz="4" w:space="0"/>
            </w:tcBorders>
          </w:tcPr>
          <w:p w:rsidR="00537942" w:rsidP="005B2869" w:rsidRDefault="00537942" w14:paraId="6680C18F" w14:textId="59DAAF11">
            <w:pPr>
              <w:spacing w:after="0" w:line="240" w:lineRule="auto"/>
              <w:rPr>
                <w:rFonts w:ascii="Verdana" w:hAnsi="Verdana"/>
                <w:sz w:val="16"/>
                <w:szCs w:val="16"/>
              </w:rPr>
            </w:pPr>
            <w:r>
              <w:rPr>
                <w:rFonts w:ascii="Verdana" w:hAnsi="Verdana"/>
                <w:sz w:val="16"/>
                <w:szCs w:val="16"/>
              </w:rPr>
              <w:t>B</w:t>
            </w:r>
            <w:r w:rsidR="00790492">
              <w:rPr>
                <w:rFonts w:ascii="Verdana" w:hAnsi="Verdana"/>
                <w:sz w:val="16"/>
                <w:szCs w:val="16"/>
              </w:rPr>
              <w:t>4</w:t>
            </w:r>
          </w:p>
        </w:tc>
        <w:tc>
          <w:tcPr>
            <w:tcW w:w="4709" w:type="dxa"/>
            <w:tcBorders>
              <w:top w:val="single" w:color="auto" w:sz="4" w:space="0"/>
              <w:left w:val="single" w:color="auto" w:sz="4" w:space="0"/>
              <w:bottom w:val="single" w:color="auto" w:sz="4" w:space="0"/>
              <w:right w:val="single" w:color="auto" w:sz="4" w:space="0"/>
            </w:tcBorders>
          </w:tcPr>
          <w:p w:rsidRPr="00862C0D" w:rsidR="00537942" w:rsidP="2D66DB48" w:rsidRDefault="5016D678" w14:paraId="748E6B61" w14:textId="18B64AD5">
            <w:pPr>
              <w:spacing w:after="0" w:line="240" w:lineRule="auto"/>
              <w:rPr>
                <w:rFonts w:ascii="Verdana" w:hAnsi="Verdana"/>
                <w:sz w:val="16"/>
                <w:szCs w:val="16"/>
              </w:rPr>
            </w:pPr>
            <w:r w:rsidRPr="2D66DB48">
              <w:rPr>
                <w:rFonts w:ascii="Verdana" w:hAnsi="Verdana"/>
                <w:sz w:val="16"/>
                <w:szCs w:val="16"/>
              </w:rPr>
              <w:t>Applicatiebeheer</w:t>
            </w:r>
            <w:r w:rsidRPr="2D66DB48" w:rsidR="051ABD87">
              <w:rPr>
                <w:rFonts w:ascii="Verdana" w:hAnsi="Verdana"/>
                <w:sz w:val="16"/>
                <w:szCs w:val="16"/>
              </w:rPr>
              <w:t xml:space="preserve"> (optioneel)</w:t>
            </w:r>
          </w:p>
        </w:tc>
        <w:tc>
          <w:tcPr>
            <w:tcW w:w="2787" w:type="dxa"/>
            <w:tcBorders>
              <w:top w:val="single" w:color="auto" w:sz="4" w:space="0"/>
              <w:left w:val="single" w:color="auto" w:sz="4" w:space="0"/>
              <w:bottom w:val="single" w:color="auto" w:sz="4" w:space="0"/>
              <w:right w:val="single" w:color="auto" w:sz="4" w:space="0"/>
            </w:tcBorders>
          </w:tcPr>
          <w:p w:rsidR="00537942" w:rsidP="2D66DB48" w:rsidRDefault="52BED2FB" w14:paraId="16BA5FAD" w14:textId="33185932">
            <w:pPr>
              <w:spacing w:after="0" w:line="240" w:lineRule="auto"/>
              <w:rPr>
                <w:rFonts w:ascii="Verdana" w:hAnsi="Verdana"/>
                <w:sz w:val="16"/>
                <w:szCs w:val="16"/>
              </w:rPr>
            </w:pPr>
            <w:r w:rsidRPr="2D66DB48">
              <w:rPr>
                <w:rFonts w:ascii="Verdana" w:hAnsi="Verdana"/>
                <w:sz w:val="16"/>
                <w:szCs w:val="16"/>
              </w:rPr>
              <w:t>maandelijks achteraf op basis van daadwerkelijk gepresteerde uren tegen vast uurtarief</w:t>
            </w:r>
            <w:r w:rsidR="00CE3E6B">
              <w:rPr>
                <w:rFonts w:ascii="Verdana" w:hAnsi="Verdana"/>
                <w:sz w:val="16"/>
                <w:szCs w:val="16"/>
              </w:rPr>
              <w:t xml:space="preserve">, mits de </w:t>
            </w:r>
            <w:r w:rsidRPr="2D66DB48">
              <w:rPr>
                <w:rFonts w:ascii="Verdana" w:hAnsi="Verdana"/>
                <w:sz w:val="16"/>
                <w:szCs w:val="16"/>
              </w:rPr>
              <w:t>te factureren uren voorafgaand aan het indienen van de factuur zijn bevestigd door Opdrachtgever.</w:t>
            </w:r>
          </w:p>
        </w:tc>
      </w:tr>
      <w:tr w:rsidRPr="003D2992" w:rsidR="005B2869" w:rsidDel="00DD5006" w:rsidTr="224D0BC8" w14:paraId="018418F1" w14:textId="00EEFE16">
        <w:trPr>
          <w:trHeight w:val="269"/>
        </w:trPr>
        <w:tc>
          <w:tcPr>
            <w:tcW w:w="1099" w:type="dxa"/>
            <w:tcBorders>
              <w:top w:val="single" w:color="auto" w:sz="4" w:space="0"/>
              <w:left w:val="single" w:color="auto" w:sz="4" w:space="0"/>
              <w:bottom w:val="single" w:color="auto" w:sz="4" w:space="0"/>
              <w:right w:val="single" w:color="auto" w:sz="4" w:space="0"/>
            </w:tcBorders>
          </w:tcPr>
          <w:p w:rsidR="005B2869" w:rsidDel="00DD5006" w:rsidP="005B2869" w:rsidRDefault="235652AE" w14:paraId="7FD3EF38" w14:textId="52081636">
            <w:pPr>
              <w:spacing w:after="0" w:line="240" w:lineRule="auto"/>
              <w:rPr>
                <w:rFonts w:ascii="Verdana" w:hAnsi="Verdana"/>
                <w:sz w:val="16"/>
                <w:szCs w:val="16"/>
              </w:rPr>
            </w:pPr>
            <w:r w:rsidRPr="1FC74553">
              <w:rPr>
                <w:rFonts w:ascii="Verdana" w:hAnsi="Verdana"/>
                <w:sz w:val="16"/>
                <w:szCs w:val="16"/>
              </w:rPr>
              <w:t>C1</w:t>
            </w:r>
          </w:p>
        </w:tc>
        <w:tc>
          <w:tcPr>
            <w:tcW w:w="4709" w:type="dxa"/>
            <w:tcBorders>
              <w:top w:val="single" w:color="auto" w:sz="4" w:space="0"/>
              <w:left w:val="single" w:color="auto" w:sz="4" w:space="0"/>
              <w:bottom w:val="single" w:color="auto" w:sz="4" w:space="0"/>
              <w:right w:val="single" w:color="auto" w:sz="4" w:space="0"/>
            </w:tcBorders>
          </w:tcPr>
          <w:p w:rsidRPr="00862C0D" w:rsidR="005B2869" w:rsidDel="00DD5006" w:rsidP="6F420D4B" w:rsidRDefault="0081629D" w14:paraId="008D221F" w14:textId="4822B3E5">
            <w:pPr>
              <w:spacing w:after="0" w:line="240" w:lineRule="auto"/>
              <w:rPr>
                <w:rFonts w:ascii="Verdana" w:hAnsi="Verdana"/>
                <w:sz w:val="16"/>
                <w:szCs w:val="16"/>
              </w:rPr>
            </w:pPr>
            <w:r>
              <w:rPr>
                <w:rFonts w:ascii="Verdana" w:hAnsi="Verdana"/>
                <w:sz w:val="16"/>
                <w:szCs w:val="16"/>
              </w:rPr>
              <w:t>G</w:t>
            </w:r>
            <w:r w:rsidRPr="32212B44" w:rsidR="41F8ECDE">
              <w:rPr>
                <w:rFonts w:ascii="Verdana" w:hAnsi="Verdana"/>
                <w:sz w:val="16"/>
                <w:szCs w:val="16"/>
              </w:rPr>
              <w:t>ebruiksrechten</w:t>
            </w:r>
          </w:p>
        </w:tc>
        <w:tc>
          <w:tcPr>
            <w:tcW w:w="2787" w:type="dxa"/>
            <w:tcBorders>
              <w:top w:val="single" w:color="auto" w:sz="4" w:space="0"/>
              <w:left w:val="single" w:color="auto" w:sz="4" w:space="0"/>
              <w:bottom w:val="single" w:color="auto" w:sz="4" w:space="0"/>
              <w:right w:val="single" w:color="auto" w:sz="4" w:space="0"/>
            </w:tcBorders>
          </w:tcPr>
          <w:p w:rsidRPr="00862C0D" w:rsidR="005B2869" w:rsidDel="00DD5006" w:rsidP="005B2869" w:rsidRDefault="2F2D4477" w14:paraId="4162AC98" w14:textId="67375036">
            <w:pPr>
              <w:spacing w:after="0" w:line="240" w:lineRule="auto"/>
              <w:rPr>
                <w:rFonts w:ascii="Verdana" w:hAnsi="Verdana"/>
                <w:sz w:val="16"/>
                <w:szCs w:val="16"/>
              </w:rPr>
            </w:pPr>
            <w:r w:rsidRPr="7DB178B2">
              <w:rPr>
                <w:rFonts w:ascii="Verdana" w:hAnsi="Verdana"/>
                <w:sz w:val="16"/>
                <w:szCs w:val="16"/>
              </w:rPr>
              <w:t xml:space="preserve">direct na </w:t>
            </w:r>
            <w:r w:rsidR="00EB0C4D">
              <w:rPr>
                <w:rFonts w:ascii="Verdana" w:hAnsi="Verdana"/>
                <w:sz w:val="16"/>
                <w:szCs w:val="16"/>
              </w:rPr>
              <w:t xml:space="preserve">aanvang </w:t>
            </w:r>
            <w:r w:rsidRPr="7DB178B2">
              <w:rPr>
                <w:rFonts w:ascii="Verdana" w:hAnsi="Verdana"/>
                <w:sz w:val="16"/>
                <w:szCs w:val="16"/>
              </w:rPr>
              <w:t xml:space="preserve">van de implementatie (B1), </w:t>
            </w:r>
            <w:r w:rsidR="00EB0C4D">
              <w:rPr>
                <w:rFonts w:ascii="Verdana" w:hAnsi="Verdana"/>
                <w:sz w:val="16"/>
                <w:szCs w:val="16"/>
              </w:rPr>
              <w:t>[</w:t>
            </w:r>
            <w:r w:rsidRPr="00103EFB" w:rsidR="00EB0C4D">
              <w:rPr>
                <w:rFonts w:ascii="Verdana" w:hAnsi="Verdana"/>
                <w:sz w:val="16"/>
                <w:szCs w:val="16"/>
                <w:highlight w:val="yellow"/>
              </w:rPr>
              <w:t>frequentie</w:t>
            </w:r>
            <w:r w:rsidR="00EB0C4D">
              <w:rPr>
                <w:rFonts w:ascii="Verdana" w:hAnsi="Verdana"/>
                <w:sz w:val="16"/>
                <w:szCs w:val="16"/>
              </w:rPr>
              <w:t>]</w:t>
            </w:r>
            <w:r w:rsidRPr="7DB178B2">
              <w:rPr>
                <w:rFonts w:ascii="Verdana" w:hAnsi="Verdana"/>
                <w:sz w:val="16"/>
                <w:szCs w:val="16"/>
              </w:rPr>
              <w:t xml:space="preserve"> te factureren</w:t>
            </w:r>
            <w:r w:rsidR="0081629D">
              <w:rPr>
                <w:rFonts w:ascii="Verdana" w:hAnsi="Verdana"/>
                <w:sz w:val="16"/>
                <w:szCs w:val="16"/>
              </w:rPr>
              <w:t>.</w:t>
            </w:r>
            <w:r w:rsidRPr="7DB178B2" w:rsidR="1868CE8F">
              <w:rPr>
                <w:rFonts w:ascii="Verdana" w:hAnsi="Verdana"/>
                <w:sz w:val="16"/>
                <w:szCs w:val="16"/>
              </w:rPr>
              <w:t xml:space="preserve"> </w:t>
            </w:r>
          </w:p>
        </w:tc>
      </w:tr>
    </w:tbl>
    <w:p w:rsidRPr="008569AB" w:rsidR="003D2992" w:rsidP="00B645A5" w:rsidRDefault="003D2992" w14:paraId="452941E4" w14:textId="77777777">
      <w:pPr>
        <w:spacing w:after="0" w:line="240" w:lineRule="auto"/>
        <w:ind w:left="567" w:hanging="567"/>
        <w:rPr>
          <w:rFonts w:ascii="Verdana" w:hAnsi="Verdana"/>
          <w:sz w:val="18"/>
          <w:szCs w:val="18"/>
        </w:rPr>
      </w:pPr>
    </w:p>
    <w:p w:rsidR="0081629D" w:rsidP="00697A89" w:rsidRDefault="0081629D" w14:paraId="6949397E" w14:textId="77777777">
      <w:pPr>
        <w:spacing w:after="0" w:line="240" w:lineRule="auto"/>
        <w:ind w:left="567" w:hanging="567"/>
        <w:rPr>
          <w:rFonts w:ascii="Verdana" w:hAnsi="Verdana"/>
          <w:sz w:val="18"/>
          <w:szCs w:val="18"/>
        </w:rPr>
      </w:pPr>
    </w:p>
    <w:p w:rsidR="00697A89" w:rsidP="00697A89" w:rsidRDefault="00D60F2D" w14:paraId="794FD281" w14:textId="500D1BC1">
      <w:pPr>
        <w:spacing w:after="0" w:line="240" w:lineRule="auto"/>
        <w:ind w:left="567" w:hanging="567"/>
        <w:rPr>
          <w:rFonts w:ascii="Verdana" w:hAnsi="Verdana"/>
          <w:sz w:val="18"/>
          <w:szCs w:val="18"/>
        </w:rPr>
      </w:pPr>
      <w:r w:rsidRPr="00414A13">
        <w:rPr>
          <w:rFonts w:ascii="Verdana" w:hAnsi="Verdana"/>
          <w:sz w:val="18"/>
          <w:szCs w:val="18"/>
        </w:rPr>
        <w:t>8.</w:t>
      </w:r>
      <w:r w:rsidR="0081629D">
        <w:rPr>
          <w:rFonts w:ascii="Verdana" w:hAnsi="Verdana"/>
          <w:sz w:val="18"/>
          <w:szCs w:val="18"/>
        </w:rPr>
        <w:t>3</w:t>
      </w:r>
      <w:r w:rsidRPr="00414A13">
        <w:rPr>
          <w:rFonts w:ascii="Verdana" w:hAnsi="Verdana"/>
          <w:sz w:val="18"/>
          <w:szCs w:val="18"/>
        </w:rPr>
        <w:tab/>
      </w:r>
      <w:r w:rsidRPr="00C430D5" w:rsidR="00C430D5">
        <w:rPr>
          <w:rFonts w:ascii="Verdana" w:hAnsi="Verdana"/>
          <w:sz w:val="18"/>
          <w:szCs w:val="18"/>
        </w:rPr>
        <w:t xml:space="preserve">Er worden alleen betalingen verricht voor </w:t>
      </w:r>
      <w:r w:rsidR="00AD4D26">
        <w:rPr>
          <w:rFonts w:ascii="Verdana" w:hAnsi="Verdana"/>
          <w:sz w:val="18"/>
          <w:szCs w:val="18"/>
        </w:rPr>
        <w:t xml:space="preserve">een </w:t>
      </w:r>
      <w:r w:rsidR="00DD2BF1">
        <w:rPr>
          <w:rFonts w:ascii="Verdana" w:hAnsi="Verdana"/>
          <w:sz w:val="18"/>
          <w:szCs w:val="18"/>
        </w:rPr>
        <w:t>Prestatie</w:t>
      </w:r>
      <w:r w:rsidR="008A4CD9">
        <w:rPr>
          <w:rFonts w:ascii="Verdana" w:hAnsi="Verdana"/>
          <w:sz w:val="18"/>
          <w:szCs w:val="18"/>
        </w:rPr>
        <w:t>,</w:t>
      </w:r>
      <w:r w:rsidRPr="00C430D5" w:rsidR="00DD2BF1">
        <w:rPr>
          <w:rFonts w:ascii="Verdana" w:hAnsi="Verdana"/>
          <w:sz w:val="18"/>
          <w:szCs w:val="18"/>
        </w:rPr>
        <w:t xml:space="preserve"> </w:t>
      </w:r>
      <w:r w:rsidR="008A4CD9">
        <w:rPr>
          <w:rFonts w:ascii="Verdana" w:hAnsi="Verdana"/>
          <w:sz w:val="18"/>
          <w:szCs w:val="18"/>
        </w:rPr>
        <w:t xml:space="preserve">na </w:t>
      </w:r>
      <w:r w:rsidR="002636A5">
        <w:rPr>
          <w:rFonts w:ascii="Verdana" w:hAnsi="Verdana"/>
          <w:sz w:val="18"/>
          <w:szCs w:val="18"/>
        </w:rPr>
        <w:t xml:space="preserve">schriftelijke </w:t>
      </w:r>
      <w:r w:rsidR="008A4CD9">
        <w:rPr>
          <w:rFonts w:ascii="Verdana" w:hAnsi="Verdana"/>
          <w:sz w:val="18"/>
          <w:szCs w:val="18"/>
        </w:rPr>
        <w:t>Acceptatie,</w:t>
      </w:r>
      <w:r w:rsidRPr="00C430D5" w:rsidR="008A4CD9">
        <w:rPr>
          <w:rFonts w:ascii="Verdana" w:hAnsi="Verdana"/>
          <w:sz w:val="18"/>
          <w:szCs w:val="18"/>
        </w:rPr>
        <w:t xml:space="preserve"> </w:t>
      </w:r>
      <w:r w:rsidRPr="00C430D5" w:rsidR="00C430D5">
        <w:rPr>
          <w:rFonts w:ascii="Verdana" w:hAnsi="Verdana"/>
          <w:sz w:val="18"/>
          <w:szCs w:val="18"/>
        </w:rPr>
        <w:t>waarvoor een schriftelijke opdracht is verstrekt</w:t>
      </w:r>
      <w:r w:rsidR="00C430D5">
        <w:rPr>
          <w:rFonts w:ascii="Verdana" w:hAnsi="Verdana"/>
          <w:sz w:val="18"/>
          <w:szCs w:val="18"/>
        </w:rPr>
        <w:t>.</w:t>
      </w:r>
    </w:p>
    <w:p w:rsidR="00A149FB" w:rsidP="00C430D5" w:rsidRDefault="00A149FB" w14:paraId="15B955E3" w14:textId="77777777">
      <w:pPr>
        <w:spacing w:after="0" w:line="240" w:lineRule="auto"/>
        <w:ind w:left="567" w:hanging="567"/>
        <w:rPr>
          <w:rFonts w:ascii="Verdana" w:hAnsi="Verdana"/>
          <w:sz w:val="18"/>
          <w:szCs w:val="18"/>
        </w:rPr>
      </w:pPr>
    </w:p>
    <w:p w:rsidRPr="00C430D5" w:rsidR="00C430D5" w:rsidP="00C430D5" w:rsidRDefault="00C430D5" w14:paraId="3487CD93" w14:textId="21EEA9C9">
      <w:pPr>
        <w:spacing w:after="0" w:line="240" w:lineRule="auto"/>
        <w:ind w:left="567" w:hanging="567"/>
        <w:rPr>
          <w:rFonts w:ascii="Verdana" w:hAnsi="Verdana"/>
          <w:sz w:val="18"/>
          <w:szCs w:val="18"/>
        </w:rPr>
      </w:pPr>
      <w:r>
        <w:rPr>
          <w:rFonts w:ascii="Verdana" w:hAnsi="Verdana"/>
          <w:sz w:val="18"/>
          <w:szCs w:val="18"/>
        </w:rPr>
        <w:t>8.</w:t>
      </w:r>
      <w:r w:rsidR="0081629D">
        <w:rPr>
          <w:rFonts w:ascii="Verdana" w:hAnsi="Verdana"/>
          <w:sz w:val="18"/>
          <w:szCs w:val="18"/>
        </w:rPr>
        <w:t>4</w:t>
      </w:r>
      <w:r>
        <w:rPr>
          <w:rFonts w:ascii="Verdana" w:hAnsi="Verdana"/>
          <w:sz w:val="18"/>
          <w:szCs w:val="18"/>
        </w:rPr>
        <w:tab/>
      </w:r>
      <w:r w:rsidRPr="00C430D5">
        <w:rPr>
          <w:rFonts w:ascii="Verdana" w:hAnsi="Verdana"/>
          <w:sz w:val="18"/>
          <w:szCs w:val="18"/>
        </w:rPr>
        <w:t xml:space="preserve">De volgende gegevens dienen op de </w:t>
      </w:r>
      <w:r w:rsidR="009975FB">
        <w:rPr>
          <w:rFonts w:ascii="Verdana" w:hAnsi="Verdana"/>
          <w:sz w:val="18"/>
          <w:szCs w:val="18"/>
        </w:rPr>
        <w:t>factuur</w:t>
      </w:r>
      <w:r w:rsidRPr="00C430D5">
        <w:rPr>
          <w:rFonts w:ascii="Verdana" w:hAnsi="Verdana"/>
          <w:sz w:val="18"/>
          <w:szCs w:val="18"/>
        </w:rPr>
        <w:t xml:space="preserve"> te zijn vermeld:</w:t>
      </w:r>
    </w:p>
    <w:p w:rsidRPr="00B46ED7" w:rsidR="00C430D5" w:rsidP="00C430D5" w:rsidRDefault="00C430D5" w14:paraId="58E64928" w14:textId="77777777">
      <w:pPr>
        <w:spacing w:after="0" w:line="240" w:lineRule="auto"/>
        <w:ind w:left="567" w:firstLine="141"/>
        <w:rPr>
          <w:rFonts w:ascii="Verdana" w:hAnsi="Verdana"/>
          <w:sz w:val="18"/>
          <w:szCs w:val="18"/>
          <w:lang w:val="en-GB"/>
        </w:rPr>
      </w:pPr>
      <w:r w:rsidRPr="00B46ED7">
        <w:rPr>
          <w:rFonts w:ascii="Verdana" w:hAnsi="Verdana"/>
          <w:sz w:val="18"/>
          <w:szCs w:val="18"/>
          <w:lang w:val="en-GB"/>
        </w:rPr>
        <w:t>ProRail opdrachtnummer: zie purchase order.</w:t>
      </w:r>
    </w:p>
    <w:p w:rsidRPr="00B46ED7" w:rsidR="00C430D5" w:rsidP="00C430D5" w:rsidRDefault="00C430D5" w14:paraId="15916BAF" w14:textId="25E74C40">
      <w:pPr>
        <w:spacing w:after="0" w:line="240" w:lineRule="auto"/>
        <w:ind w:left="567" w:firstLine="141"/>
        <w:rPr>
          <w:rFonts w:ascii="Verdana" w:hAnsi="Verdana"/>
          <w:sz w:val="18"/>
          <w:szCs w:val="18"/>
          <w:lang w:val="en-GB"/>
        </w:rPr>
      </w:pPr>
      <w:r w:rsidRPr="00B46ED7">
        <w:rPr>
          <w:rFonts w:ascii="Verdana" w:hAnsi="Verdana"/>
          <w:sz w:val="18"/>
          <w:szCs w:val="18"/>
          <w:lang w:val="en-GB"/>
        </w:rPr>
        <w:t>ProRail projectnummer: zie purchase order.</w:t>
      </w:r>
    </w:p>
    <w:p w:rsidRPr="00697A89" w:rsidR="00697A89" w:rsidP="00697A89" w:rsidRDefault="00C430D5" w14:paraId="3E30C324" w14:textId="7F2CAF19">
      <w:pPr>
        <w:spacing w:after="0" w:line="240" w:lineRule="auto"/>
        <w:ind w:left="567" w:firstLine="141"/>
        <w:rPr>
          <w:rFonts w:ascii="Verdana" w:hAnsi="Verdana"/>
          <w:sz w:val="18"/>
          <w:szCs w:val="18"/>
          <w:lang w:val="en-GB"/>
        </w:rPr>
      </w:pPr>
      <w:r w:rsidRPr="00B46ED7">
        <w:rPr>
          <w:rFonts w:ascii="Verdana" w:hAnsi="Verdana"/>
          <w:sz w:val="18"/>
          <w:szCs w:val="18"/>
          <w:lang w:val="en-GB"/>
        </w:rPr>
        <w:t>Crediteurennummer: zie purchase order.</w:t>
      </w:r>
    </w:p>
    <w:p w:rsidRPr="00B92416" w:rsidR="00A149FB" w:rsidP="00C430D5" w:rsidRDefault="00A149FB" w14:paraId="3758EA12" w14:textId="77777777">
      <w:pPr>
        <w:spacing w:after="0" w:line="240" w:lineRule="auto"/>
        <w:ind w:left="567" w:hanging="567"/>
        <w:rPr>
          <w:rFonts w:ascii="Verdana" w:hAnsi="Verdana"/>
          <w:sz w:val="18"/>
          <w:szCs w:val="18"/>
          <w:lang w:val="en-US"/>
        </w:rPr>
      </w:pPr>
    </w:p>
    <w:p w:rsidRPr="00C430D5" w:rsidR="00C430D5" w:rsidP="00C430D5" w:rsidRDefault="00C430D5" w14:paraId="62500094" w14:textId="44A2A20E">
      <w:pPr>
        <w:spacing w:after="0" w:line="240" w:lineRule="auto"/>
        <w:ind w:left="567" w:hanging="567"/>
        <w:rPr>
          <w:rFonts w:ascii="Verdana" w:hAnsi="Verdana"/>
          <w:sz w:val="18"/>
          <w:szCs w:val="18"/>
        </w:rPr>
      </w:pPr>
      <w:r w:rsidRPr="00C430D5">
        <w:rPr>
          <w:rFonts w:ascii="Verdana" w:hAnsi="Verdana"/>
          <w:sz w:val="18"/>
          <w:szCs w:val="18"/>
        </w:rPr>
        <w:t>8.</w:t>
      </w:r>
      <w:r w:rsidR="0081629D">
        <w:rPr>
          <w:rFonts w:ascii="Verdana" w:hAnsi="Verdana"/>
          <w:sz w:val="18"/>
          <w:szCs w:val="18"/>
        </w:rPr>
        <w:t>5</w:t>
      </w:r>
      <w:r w:rsidRPr="00C430D5">
        <w:rPr>
          <w:rFonts w:ascii="Verdana" w:hAnsi="Verdana"/>
          <w:sz w:val="18"/>
          <w:szCs w:val="18"/>
        </w:rPr>
        <w:tab/>
      </w:r>
      <w:r w:rsidRPr="00C430D5">
        <w:rPr>
          <w:rFonts w:ascii="Verdana" w:hAnsi="Verdana"/>
          <w:sz w:val="18"/>
          <w:szCs w:val="18"/>
        </w:rPr>
        <w:t>Facturen worden als volgt aangeleverd:</w:t>
      </w:r>
    </w:p>
    <w:p w:rsidRPr="00C430D5" w:rsidR="00C430D5" w:rsidP="00C430D5" w:rsidRDefault="00C430D5" w14:paraId="32331D2F" w14:textId="77777777">
      <w:pPr>
        <w:spacing w:after="0" w:line="240" w:lineRule="auto"/>
        <w:ind w:left="567" w:firstLine="141"/>
        <w:rPr>
          <w:rFonts w:ascii="Verdana" w:hAnsi="Verdana"/>
          <w:sz w:val="18"/>
          <w:szCs w:val="18"/>
        </w:rPr>
      </w:pPr>
      <w:r w:rsidRPr="00C430D5">
        <w:rPr>
          <w:rFonts w:ascii="Verdana" w:hAnsi="Verdana"/>
          <w:sz w:val="18"/>
          <w:szCs w:val="18"/>
        </w:rPr>
        <w:t>Elektronisch aangemaakte (dus niet ingescande) pdf.</w:t>
      </w:r>
    </w:p>
    <w:p w:rsidRPr="00C430D5" w:rsidR="00C430D5" w:rsidP="00C430D5" w:rsidRDefault="00C430D5" w14:paraId="6DF371BB" w14:textId="77777777">
      <w:pPr>
        <w:spacing w:after="0" w:line="240" w:lineRule="auto"/>
        <w:ind w:left="567" w:firstLine="141"/>
        <w:rPr>
          <w:rFonts w:ascii="Verdana" w:hAnsi="Verdana"/>
          <w:sz w:val="18"/>
          <w:szCs w:val="18"/>
        </w:rPr>
      </w:pPr>
      <w:r w:rsidRPr="00C430D5">
        <w:rPr>
          <w:rFonts w:ascii="Verdana" w:hAnsi="Verdana"/>
          <w:sz w:val="18"/>
          <w:szCs w:val="18"/>
        </w:rPr>
        <w:t>Factuur en eventuele bijlagen in één pdf.</w:t>
      </w:r>
    </w:p>
    <w:p w:rsidRPr="00AD4D26" w:rsidR="00AD4D26" w:rsidP="00AA239B" w:rsidRDefault="00C430D5" w14:paraId="2F5F1516" w14:textId="091BB503">
      <w:pPr>
        <w:spacing w:after="0" w:line="240" w:lineRule="auto"/>
        <w:ind w:left="567" w:firstLine="141"/>
        <w:rPr>
          <w:rFonts w:ascii="Verdana" w:hAnsi="Verdana"/>
          <w:sz w:val="18"/>
          <w:szCs w:val="18"/>
        </w:rPr>
      </w:pPr>
      <w:r w:rsidRPr="00C430D5">
        <w:rPr>
          <w:rFonts w:ascii="Verdana" w:hAnsi="Verdana"/>
          <w:sz w:val="18"/>
          <w:szCs w:val="18"/>
        </w:rPr>
        <w:t xml:space="preserve">e-mail aan </w:t>
      </w:r>
      <w:r w:rsidRPr="00032DF3" w:rsidR="00032DF3">
        <w:rPr>
          <w:rFonts w:ascii="Verdana" w:hAnsi="Verdana"/>
          <w:sz w:val="18"/>
          <w:szCs w:val="18"/>
        </w:rPr>
        <w:t>crediteurenadministratie@prorail.nl.</w:t>
      </w:r>
    </w:p>
    <w:p w:rsidRPr="0042473B" w:rsidR="003D2992" w:rsidP="008C7298" w:rsidRDefault="003D2992" w14:paraId="6DB8B419" w14:textId="77777777">
      <w:pPr>
        <w:spacing w:after="0" w:line="240" w:lineRule="auto"/>
        <w:ind w:left="567"/>
        <w:rPr>
          <w:rFonts w:ascii="Verdana" w:hAnsi="Verdana"/>
          <w:strike/>
          <w:sz w:val="18"/>
          <w:szCs w:val="18"/>
        </w:rPr>
      </w:pPr>
    </w:p>
    <w:p w:rsidR="003D2992" w:rsidP="008C7298" w:rsidRDefault="003D2992" w14:paraId="61E20B61" w14:textId="77777777">
      <w:pPr>
        <w:spacing w:after="0" w:line="240" w:lineRule="auto"/>
        <w:rPr>
          <w:rFonts w:ascii="Verdana" w:hAnsi="Verdana"/>
          <w:sz w:val="18"/>
          <w:szCs w:val="18"/>
        </w:rPr>
      </w:pPr>
    </w:p>
    <w:p w:rsidR="00D60F2D" w:rsidP="00B645A5" w:rsidRDefault="00D60F2D" w14:paraId="37DB8272" w14:textId="77777777">
      <w:pPr>
        <w:pStyle w:val="Kop1"/>
        <w:spacing w:before="0" w:after="0" w:line="240" w:lineRule="auto"/>
        <w:rPr>
          <w:rFonts w:ascii="Verdana" w:hAnsi="Verdana"/>
          <w:sz w:val="18"/>
          <w:szCs w:val="18"/>
        </w:rPr>
      </w:pPr>
      <w:bookmarkStart w:name="_Toc149912605" w:id="14"/>
      <w:r w:rsidRPr="00414A13">
        <w:rPr>
          <w:rFonts w:ascii="Verdana" w:hAnsi="Verdana"/>
          <w:sz w:val="18"/>
          <w:szCs w:val="18"/>
        </w:rPr>
        <w:t>9.</w:t>
      </w:r>
      <w:r w:rsidRPr="00414A13">
        <w:rPr>
          <w:rFonts w:ascii="Verdana" w:hAnsi="Verdana"/>
          <w:sz w:val="18"/>
          <w:szCs w:val="18"/>
        </w:rPr>
        <w:tab/>
      </w:r>
      <w:r w:rsidRPr="00414A13">
        <w:rPr>
          <w:rFonts w:ascii="Verdana" w:hAnsi="Verdana"/>
          <w:sz w:val="18"/>
          <w:szCs w:val="18"/>
        </w:rPr>
        <w:t>Algemene en bijzondere voorwaarden</w:t>
      </w:r>
      <w:bookmarkEnd w:id="14"/>
    </w:p>
    <w:p w:rsidRPr="003D2992" w:rsidR="003D2992" w:rsidP="00B645A5" w:rsidRDefault="003D2992" w14:paraId="7B283311" w14:textId="77777777">
      <w:pPr>
        <w:spacing w:after="0" w:line="240" w:lineRule="auto"/>
      </w:pPr>
    </w:p>
    <w:p w:rsidRPr="00414A13" w:rsidR="00D60F2D" w:rsidP="00B645A5" w:rsidRDefault="00D60F2D" w14:paraId="503C0358" w14:textId="77777777">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r>
      <w:r w:rsidRPr="00414A13">
        <w:rPr>
          <w:rFonts w:ascii="Verdana" w:hAnsi="Verdana"/>
          <w:sz w:val="18"/>
          <w:szCs w:val="18"/>
        </w:rPr>
        <w:t>De toepasselijkheid van algemene en bijzondere voorwaarden van Wederpartij dan wel van door Wederpartij bij het verrichten van de Prestatie te betrekken derden, is uitgesloten.</w:t>
      </w:r>
    </w:p>
    <w:p w:rsidR="00A149FB" w:rsidP="00B645A5" w:rsidRDefault="00A149FB" w14:paraId="6A60B2D9" w14:textId="77777777">
      <w:pPr>
        <w:spacing w:after="0" w:line="240" w:lineRule="auto"/>
        <w:ind w:left="567" w:hanging="567"/>
        <w:rPr>
          <w:rFonts w:ascii="Verdana" w:hAnsi="Verdana"/>
          <w:sz w:val="18"/>
          <w:szCs w:val="18"/>
        </w:rPr>
      </w:pPr>
    </w:p>
    <w:p w:rsidRPr="00414A13" w:rsidR="00D60F2D" w:rsidP="00B645A5" w:rsidRDefault="00D60F2D" w14:paraId="29591DAA" w14:textId="69187581">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r>
      <w:r w:rsidRPr="00414A13">
        <w:rPr>
          <w:rFonts w:ascii="Verdana" w:hAnsi="Verdana"/>
          <w:sz w:val="18"/>
          <w:szCs w:val="18"/>
        </w:rPr>
        <w:t>In afwijking van artikel 9.1 en onverminderd het bepaalde in artikel 2.2, zijn tevens de licentievoorwaarden van Wederpartij dan wel van door Wederpartij bij het verrichten van de Prestatie te betrekken derden van toepassing indien en voor zover:</w:t>
      </w:r>
    </w:p>
    <w:p w:rsidRPr="00414A13" w:rsidR="00D60F2D" w:rsidP="00B645A5" w:rsidRDefault="00D60F2D" w14:paraId="5AD3BC4D" w14:textId="68BD1663">
      <w:pPr>
        <w:spacing w:after="0" w:line="240" w:lineRule="auto"/>
        <w:ind w:left="993" w:hanging="426"/>
        <w:rPr>
          <w:rFonts w:ascii="Verdana" w:hAnsi="Verdana"/>
          <w:sz w:val="18"/>
          <w:szCs w:val="18"/>
        </w:rPr>
      </w:pPr>
      <w:r w:rsidRPr="00414A13">
        <w:rPr>
          <w:rFonts w:ascii="Verdana" w:hAnsi="Verdana"/>
          <w:sz w:val="18"/>
          <w:szCs w:val="18"/>
        </w:rPr>
        <w:t>-</w:t>
      </w:r>
      <w:r>
        <w:tab/>
      </w:r>
      <w:r w:rsidRPr="00414A13">
        <w:rPr>
          <w:rFonts w:ascii="Verdana" w:hAnsi="Verdana"/>
          <w:sz w:val="18"/>
          <w:szCs w:val="18"/>
        </w:rPr>
        <w:t>de toepasselijkheid daarvan niet in het Bestek is uitgesloten;</w:t>
      </w:r>
    </w:p>
    <w:p w:rsidRPr="00414A13" w:rsidR="00D60F2D" w:rsidP="00B645A5" w:rsidRDefault="00D60F2D" w14:paraId="07EBC2FF" w14:textId="77777777">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r>
      <w:r w:rsidRPr="00414A13">
        <w:rPr>
          <w:rFonts w:ascii="Verdana" w:hAnsi="Verdana"/>
          <w:sz w:val="18"/>
          <w:szCs w:val="18"/>
        </w:rPr>
        <w:t xml:space="preserve">Wederpartij (a) de toepasselijkheid daarvan expliciet heeft bedongen (b) een exemplaar van de betreffende voorwaarden bij de </w:t>
      </w:r>
      <w:r w:rsidR="00AD4D26">
        <w:rPr>
          <w:rFonts w:ascii="Verdana" w:hAnsi="Verdana"/>
          <w:sz w:val="18"/>
          <w:szCs w:val="18"/>
        </w:rPr>
        <w:t>aanbieding</w:t>
      </w:r>
      <w:r w:rsidRPr="00414A13">
        <w:rPr>
          <w:rFonts w:ascii="Verdana" w:hAnsi="Verdana"/>
          <w:sz w:val="18"/>
          <w:szCs w:val="18"/>
        </w:rPr>
        <w:t xml:space="preserve"> is gevoegd en (c) deze daarvan expliciet onderdeel uitmaken, en;</w:t>
      </w:r>
    </w:p>
    <w:p w:rsidRPr="00414A13" w:rsidR="00D60F2D" w:rsidP="00B645A5" w:rsidRDefault="00D60F2D" w14:paraId="7AA46F20" w14:textId="77777777">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r>
      <w:r w:rsidRPr="00414A13">
        <w:rPr>
          <w:rFonts w:ascii="Verdana" w:hAnsi="Verdana"/>
          <w:sz w:val="18"/>
          <w:szCs w:val="18"/>
        </w:rPr>
        <w:t xml:space="preserve">het Overeengekomen gebruik daardoor niet wordt uitgesloten of beperkt en; </w:t>
      </w:r>
    </w:p>
    <w:p w:rsidRPr="00414A13" w:rsidR="00D60F2D" w:rsidP="00B645A5" w:rsidRDefault="00D60F2D" w14:paraId="11480B33" w14:textId="77777777">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r>
      <w:r w:rsidRPr="00414A13">
        <w:rPr>
          <w:rFonts w:ascii="Verdana" w:hAnsi="Verdana"/>
          <w:sz w:val="18"/>
          <w:szCs w:val="18"/>
        </w:rPr>
        <w:t>Wederpartij kan aantonen dat de rechten van Opdrachtgever uit hoofde van de Overeenkomst daardoor niet worden verminderd dan wel diens uit de Overeenkomst voortvloeiende verplichtingen daardoor niet onredelijk worden verzwaard.</w:t>
      </w:r>
    </w:p>
    <w:p w:rsidR="00A149FB" w:rsidP="00B645A5" w:rsidRDefault="00A149FB" w14:paraId="704FC49B" w14:textId="77777777">
      <w:pPr>
        <w:spacing w:after="0" w:line="240" w:lineRule="auto"/>
        <w:ind w:left="567" w:hanging="567"/>
        <w:rPr>
          <w:rFonts w:ascii="Verdana" w:hAnsi="Verdana"/>
          <w:sz w:val="18"/>
          <w:szCs w:val="18"/>
        </w:rPr>
      </w:pPr>
    </w:p>
    <w:p w:rsidRPr="00414A13" w:rsidR="00D60F2D" w:rsidP="00B645A5" w:rsidRDefault="00D60F2D" w14:paraId="13E25EA6" w14:textId="1ABA18A2">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r>
      <w:r w:rsidRPr="00414A13">
        <w:rPr>
          <w:rFonts w:ascii="Verdana" w:hAnsi="Verdana"/>
          <w:sz w:val="18"/>
          <w:szCs w:val="18"/>
        </w:rPr>
        <w:t xml:space="preserve">De voor het gebruik van de Prestatie vereiste acceptatie van algemene of bijzondere voorwaarden, zoals bijvoorbeeld bij “shrink-wrap”- en “click-wrap” licenties, bindt Opdrachtgever </w:t>
      </w:r>
      <w:r w:rsidR="008947BE">
        <w:rPr>
          <w:rFonts w:ascii="Verdana" w:hAnsi="Verdana"/>
          <w:sz w:val="18"/>
          <w:szCs w:val="18"/>
        </w:rPr>
        <w:t>noch</w:t>
      </w:r>
      <w:r w:rsidR="00BE27F4">
        <w:rPr>
          <w:rFonts w:ascii="Verdana" w:hAnsi="Verdana"/>
          <w:sz w:val="18"/>
          <w:szCs w:val="18"/>
        </w:rPr>
        <w:t xml:space="preserve"> gebruiker</w:t>
      </w:r>
      <w:r w:rsidRPr="00414A13">
        <w:rPr>
          <w:rFonts w:ascii="Verdana" w:hAnsi="Verdana"/>
          <w:sz w:val="18"/>
          <w:szCs w:val="18"/>
        </w:rPr>
        <w:t xml:space="preserve">. Wederpartij vrijwaart Opdrachtgever dat dergelijke acceptaties niet leiden tot enige beperking op het Overeengekomen gebruik. </w:t>
      </w:r>
    </w:p>
    <w:p w:rsidR="00A149FB" w:rsidP="00B645A5" w:rsidRDefault="00A149FB" w14:paraId="26D8824D" w14:textId="77777777">
      <w:pPr>
        <w:spacing w:after="0" w:line="240" w:lineRule="auto"/>
        <w:ind w:left="567" w:hanging="567"/>
        <w:rPr>
          <w:rFonts w:ascii="Verdana" w:hAnsi="Verdana"/>
          <w:sz w:val="18"/>
          <w:szCs w:val="18"/>
        </w:rPr>
      </w:pPr>
    </w:p>
    <w:p w:rsidRPr="00414A13" w:rsidR="00D60F2D" w:rsidP="00B645A5" w:rsidRDefault="00D60F2D" w14:paraId="6E55C5D7" w14:textId="3F3672A2">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r>
      <w:r w:rsidRPr="00414A13">
        <w:rPr>
          <w:rFonts w:ascii="Verdana" w:hAnsi="Verdana"/>
          <w:sz w:val="18"/>
          <w:szCs w:val="18"/>
        </w:rPr>
        <w:t>Een exemplaar van de Voorwaarden is bij de Overeenkomst gevoegd.</w:t>
      </w:r>
    </w:p>
    <w:p w:rsidR="008C7298" w:rsidP="00B645A5" w:rsidRDefault="008C7298" w14:paraId="6B93CA81" w14:textId="77777777">
      <w:pPr>
        <w:spacing w:after="0" w:line="240" w:lineRule="auto"/>
        <w:ind w:left="567" w:hanging="567"/>
        <w:rPr>
          <w:rFonts w:ascii="Verdana" w:hAnsi="Verdana"/>
          <w:sz w:val="18"/>
          <w:szCs w:val="18"/>
        </w:rPr>
      </w:pPr>
    </w:p>
    <w:p w:rsidR="008241D0" w:rsidRDefault="008241D0" w14:paraId="1FCCAB61" w14:textId="109D3767">
      <w:pPr>
        <w:spacing w:after="0" w:line="240" w:lineRule="auto"/>
        <w:rPr>
          <w:rFonts w:ascii="Verdana" w:hAnsi="Verdana"/>
          <w:sz w:val="18"/>
          <w:szCs w:val="18"/>
        </w:rPr>
      </w:pPr>
      <w:r>
        <w:rPr>
          <w:rFonts w:ascii="Verdana" w:hAnsi="Verdana"/>
          <w:sz w:val="18"/>
          <w:szCs w:val="18"/>
        </w:rPr>
        <w:br w:type="page"/>
      </w:r>
    </w:p>
    <w:p w:rsidR="008C7298" w:rsidP="00B645A5" w:rsidRDefault="008C7298" w14:paraId="7A631E7D" w14:textId="77777777">
      <w:pPr>
        <w:spacing w:after="0" w:line="240" w:lineRule="auto"/>
        <w:ind w:left="567" w:hanging="567"/>
        <w:rPr>
          <w:rFonts w:ascii="Verdana" w:hAnsi="Verdana"/>
          <w:sz w:val="18"/>
          <w:szCs w:val="18"/>
        </w:rPr>
      </w:pPr>
    </w:p>
    <w:p w:rsidR="00D60F2D" w:rsidP="00B645A5" w:rsidRDefault="00D60F2D" w14:paraId="09D76D1A" w14:textId="77777777">
      <w:pPr>
        <w:pStyle w:val="Kop1"/>
        <w:spacing w:before="0" w:after="0" w:line="240" w:lineRule="auto"/>
        <w:rPr>
          <w:rFonts w:ascii="Verdana" w:hAnsi="Verdana"/>
          <w:sz w:val="18"/>
          <w:szCs w:val="18"/>
        </w:rPr>
      </w:pPr>
      <w:bookmarkStart w:name="_Toc149912606" w:id="15"/>
      <w:r w:rsidRPr="00414A13">
        <w:rPr>
          <w:rFonts w:ascii="Verdana" w:hAnsi="Verdana"/>
          <w:sz w:val="18"/>
          <w:szCs w:val="18"/>
        </w:rPr>
        <w:t>10.</w:t>
      </w:r>
      <w:r w:rsidRPr="00414A13">
        <w:rPr>
          <w:rFonts w:ascii="Verdana" w:hAnsi="Verdana"/>
          <w:sz w:val="18"/>
          <w:szCs w:val="18"/>
        </w:rPr>
        <w:tab/>
      </w:r>
      <w:r w:rsidRPr="00414A13">
        <w:rPr>
          <w:rFonts w:ascii="Verdana" w:hAnsi="Verdana"/>
          <w:sz w:val="18"/>
          <w:szCs w:val="18"/>
        </w:rPr>
        <w:t>Overige bepalingen</w:t>
      </w:r>
      <w:bookmarkEnd w:id="15"/>
    </w:p>
    <w:p w:rsidR="000C075A" w:rsidP="00B645A5" w:rsidRDefault="000C075A" w14:paraId="28812F27" w14:textId="77777777">
      <w:pPr>
        <w:spacing w:after="0" w:line="240" w:lineRule="auto"/>
      </w:pPr>
    </w:p>
    <w:p w:rsidRPr="00927FF5" w:rsidR="00927FF5" w:rsidP="00382BFF" w:rsidRDefault="00A14960" w14:paraId="7EFAA130" w14:textId="0F7473C4">
      <w:pPr>
        <w:spacing w:after="0" w:line="240" w:lineRule="auto"/>
        <w:ind w:left="567" w:hanging="567"/>
        <w:rPr>
          <w:rFonts w:ascii="Verdana" w:hAnsi="Verdana"/>
          <w:sz w:val="18"/>
          <w:szCs w:val="18"/>
        </w:rPr>
      </w:pPr>
      <w:r w:rsidRPr="00414A13">
        <w:rPr>
          <w:rFonts w:ascii="Verdana" w:hAnsi="Verdana"/>
          <w:sz w:val="18"/>
          <w:szCs w:val="18"/>
        </w:rPr>
        <w:t>10.1</w:t>
      </w:r>
      <w:r w:rsidRPr="00414A13">
        <w:rPr>
          <w:rFonts w:ascii="Verdana" w:hAnsi="Verdana"/>
          <w:sz w:val="18"/>
          <w:szCs w:val="18"/>
        </w:rPr>
        <w:tab/>
      </w:r>
      <w:r w:rsidRPr="00927FF5" w:rsidR="00927FF5">
        <w:rPr>
          <w:rFonts w:ascii="Verdana" w:hAnsi="Verdana"/>
          <w:sz w:val="18"/>
          <w:szCs w:val="18"/>
        </w:rPr>
        <w:t xml:space="preserve">Ieder geschil tussen partijen wordt bij uitsluiting voorgelegd aan de daartoe bevoegde rechter in het arrondissement Midden-Nederland, locatie Utrecht, tenzij partijen alsnog een andere vorm van geschilbeslechting overeenkomen. </w:t>
      </w:r>
    </w:p>
    <w:p w:rsidRPr="00927FF5" w:rsidR="00927FF5" w:rsidP="00927FF5" w:rsidRDefault="00927FF5" w14:paraId="7006AD37" w14:textId="77777777">
      <w:pPr>
        <w:spacing w:after="0" w:line="240" w:lineRule="auto"/>
        <w:ind w:left="567" w:hanging="567"/>
        <w:rPr>
          <w:rFonts w:ascii="Verdana" w:hAnsi="Verdana"/>
          <w:sz w:val="18"/>
          <w:szCs w:val="18"/>
        </w:rPr>
      </w:pPr>
    </w:p>
    <w:p w:rsidRPr="00927FF5" w:rsidR="00927FF5" w:rsidP="00927FF5" w:rsidRDefault="00927FF5" w14:paraId="4B2FFDB5" w14:textId="77777777">
      <w:pPr>
        <w:spacing w:after="0" w:line="240" w:lineRule="auto"/>
        <w:ind w:left="567" w:hanging="567"/>
        <w:rPr>
          <w:rFonts w:ascii="Verdana" w:hAnsi="Verdana"/>
          <w:sz w:val="18"/>
          <w:szCs w:val="18"/>
        </w:rPr>
      </w:pPr>
      <w:r>
        <w:rPr>
          <w:rFonts w:ascii="Verdana" w:hAnsi="Verdana"/>
          <w:sz w:val="18"/>
          <w:szCs w:val="18"/>
        </w:rPr>
        <w:t>10</w:t>
      </w:r>
      <w:r w:rsidRPr="00927FF5">
        <w:rPr>
          <w:rFonts w:ascii="Verdana" w:hAnsi="Verdana"/>
          <w:sz w:val="18"/>
          <w:szCs w:val="18"/>
        </w:rPr>
        <w:t>.</w:t>
      </w:r>
      <w:r>
        <w:rPr>
          <w:rFonts w:ascii="Verdana" w:hAnsi="Verdana"/>
          <w:sz w:val="18"/>
          <w:szCs w:val="18"/>
        </w:rPr>
        <w:t>2</w:t>
      </w:r>
      <w:r w:rsidRPr="00927FF5">
        <w:rPr>
          <w:rFonts w:ascii="Verdana" w:hAnsi="Verdana"/>
          <w:sz w:val="18"/>
          <w:szCs w:val="18"/>
        </w:rPr>
        <w:tab/>
      </w:r>
      <w:r w:rsidRPr="00927FF5">
        <w:rPr>
          <w:rFonts w:ascii="Verdana" w:hAnsi="Verdana"/>
          <w:sz w:val="18"/>
          <w:szCs w:val="18"/>
        </w:rPr>
        <w:t>De voertaal, zowel in woord als in geschrift, tussen Opdrachtgever en Wederpartij zal in alle gevallen de Nederlandse taal zijn, tenzij partijen ten aanzien van specifieke documenten, schriftelijk, anders zijn overeengekomen.</w:t>
      </w:r>
    </w:p>
    <w:p w:rsidRPr="00927FF5" w:rsidR="00927FF5" w:rsidP="00927FF5" w:rsidRDefault="00927FF5" w14:paraId="0B24E3CC" w14:textId="77777777">
      <w:pPr>
        <w:spacing w:after="0" w:line="240" w:lineRule="auto"/>
        <w:ind w:left="567" w:hanging="567"/>
        <w:rPr>
          <w:rFonts w:ascii="Verdana" w:hAnsi="Verdana"/>
          <w:sz w:val="18"/>
          <w:szCs w:val="18"/>
        </w:rPr>
      </w:pPr>
    </w:p>
    <w:p w:rsidR="00C772F5" w:rsidP="00927FF5" w:rsidRDefault="00927FF5" w14:paraId="2143B0D3" w14:textId="6EC9D97B">
      <w:pPr>
        <w:spacing w:after="0" w:line="240" w:lineRule="auto"/>
        <w:ind w:left="567" w:hanging="567"/>
        <w:rPr>
          <w:rFonts w:ascii="Verdana" w:hAnsi="Verdana"/>
          <w:sz w:val="18"/>
          <w:szCs w:val="18"/>
        </w:rPr>
      </w:pPr>
      <w:r>
        <w:rPr>
          <w:rFonts w:ascii="Verdana" w:hAnsi="Verdana"/>
          <w:sz w:val="18"/>
          <w:szCs w:val="18"/>
        </w:rPr>
        <w:t>10.3</w:t>
      </w:r>
      <w:r w:rsidRPr="00927FF5">
        <w:rPr>
          <w:rFonts w:ascii="Verdana" w:hAnsi="Verdana"/>
          <w:sz w:val="18"/>
          <w:szCs w:val="18"/>
        </w:rPr>
        <w:tab/>
      </w:r>
      <w:r w:rsidRPr="00927FF5">
        <w:rPr>
          <w:rFonts w:ascii="Verdana" w:hAnsi="Verdana"/>
          <w:sz w:val="18"/>
          <w:szCs w:val="18"/>
        </w:rPr>
        <w:t>Wijziging van de Overeenkomst</w:t>
      </w:r>
      <w:r w:rsidR="00B9336E">
        <w:rPr>
          <w:rFonts w:ascii="Verdana" w:hAnsi="Verdana"/>
          <w:sz w:val="18"/>
          <w:szCs w:val="18"/>
        </w:rPr>
        <w:t xml:space="preserve">, waaronder mede begrepen </w:t>
      </w:r>
      <w:r w:rsidR="00382BFF">
        <w:rPr>
          <w:rFonts w:ascii="Verdana" w:hAnsi="Verdana"/>
          <w:sz w:val="18"/>
          <w:szCs w:val="18"/>
        </w:rPr>
        <w:t xml:space="preserve">(een van) </w:t>
      </w:r>
      <w:r w:rsidR="00B9336E">
        <w:rPr>
          <w:rFonts w:ascii="Verdana" w:hAnsi="Verdana"/>
          <w:sz w:val="18"/>
          <w:szCs w:val="18"/>
        </w:rPr>
        <w:t>de Bijlagen bij de Overeenkomst,</w:t>
      </w:r>
      <w:r w:rsidRPr="00927FF5">
        <w:rPr>
          <w:rFonts w:ascii="Verdana" w:hAnsi="Verdana"/>
          <w:sz w:val="18"/>
          <w:szCs w:val="18"/>
        </w:rPr>
        <w:t xml:space="preserve"> is uitsluitend mogelijk als Opdrachtgever ondubbelzinnig schriftelijk instemt met een wijziging. Wanneer Wederpartij meent dat er sprake is van uitbreiding of inkrimping van zijn verplichtingen uit de Overeenkomst, stelt Wederpartij Opdrachtgever daarvan onverwijld schriftelijk op de hoogte. Vervolgens dient Wederpartij ter zake daarvan met bekwame spoed eventueel een aanvullende </w:t>
      </w:r>
      <w:r w:rsidR="00DC7BA2">
        <w:rPr>
          <w:rFonts w:ascii="Verdana" w:hAnsi="Verdana"/>
          <w:sz w:val="18"/>
          <w:szCs w:val="18"/>
        </w:rPr>
        <w:t>aanbieding</w:t>
      </w:r>
      <w:r w:rsidRPr="00927FF5">
        <w:rPr>
          <w:rFonts w:ascii="Verdana" w:hAnsi="Verdana"/>
          <w:sz w:val="18"/>
          <w:szCs w:val="18"/>
        </w:rPr>
        <w:t xml:space="preserve"> in bij Opdrachtgever.</w:t>
      </w:r>
    </w:p>
    <w:p w:rsidR="00C772F5" w:rsidP="00C772F5" w:rsidRDefault="00927FF5" w14:paraId="3CE34C78" w14:textId="5C1BC805">
      <w:pPr>
        <w:spacing w:after="0" w:line="240" w:lineRule="auto"/>
        <w:ind w:left="567"/>
        <w:rPr>
          <w:rFonts w:ascii="Verdana" w:hAnsi="Verdana"/>
          <w:sz w:val="18"/>
          <w:szCs w:val="18"/>
        </w:rPr>
      </w:pPr>
      <w:r w:rsidRPr="00927FF5">
        <w:rPr>
          <w:rFonts w:ascii="Verdana" w:hAnsi="Verdana"/>
          <w:sz w:val="18"/>
          <w:szCs w:val="18"/>
        </w:rPr>
        <w:t xml:space="preserve">Voor zover in de Overeenkomst een vaste </w:t>
      </w:r>
      <w:r w:rsidR="00360CC0">
        <w:rPr>
          <w:rFonts w:ascii="Verdana" w:hAnsi="Verdana"/>
          <w:sz w:val="18"/>
          <w:szCs w:val="18"/>
        </w:rPr>
        <w:t>Vergoeding</w:t>
      </w:r>
      <w:r w:rsidRPr="00927FF5">
        <w:rPr>
          <w:rFonts w:ascii="Verdana" w:hAnsi="Verdana"/>
          <w:sz w:val="18"/>
          <w:szCs w:val="18"/>
        </w:rPr>
        <w:t xml:space="preserve"> is overeengekomen, is de aanvullende </w:t>
      </w:r>
      <w:r w:rsidR="00DC7BA2">
        <w:rPr>
          <w:rFonts w:ascii="Verdana" w:hAnsi="Verdana"/>
          <w:sz w:val="18"/>
          <w:szCs w:val="18"/>
        </w:rPr>
        <w:t>aanbieding</w:t>
      </w:r>
      <w:r w:rsidRPr="00927FF5">
        <w:rPr>
          <w:rFonts w:ascii="Verdana" w:hAnsi="Verdana"/>
          <w:sz w:val="18"/>
          <w:szCs w:val="18"/>
        </w:rPr>
        <w:t xml:space="preserve"> eveneens gebaseerd op </w:t>
      </w:r>
      <w:r w:rsidR="00DC7BA2">
        <w:rPr>
          <w:rFonts w:ascii="Verdana" w:hAnsi="Verdana"/>
          <w:sz w:val="18"/>
          <w:szCs w:val="18"/>
        </w:rPr>
        <w:t>die</w:t>
      </w:r>
      <w:r w:rsidRPr="00927FF5">
        <w:rPr>
          <w:rFonts w:ascii="Verdana" w:hAnsi="Verdana"/>
          <w:sz w:val="18"/>
          <w:szCs w:val="18"/>
        </w:rPr>
        <w:t xml:space="preserve"> vaste prijs. In andere gevallen wordt - voor zover van toepassing - een geraamd maximumbedrag geoffreerd, tegen welk bedrag de voorgestelde uitbreiding of inkrimping in ieder geval kan worden uitgevoerd. In de aanvullende </w:t>
      </w:r>
      <w:r w:rsidR="00DC7BA2">
        <w:rPr>
          <w:rFonts w:ascii="Verdana" w:hAnsi="Verdana"/>
          <w:sz w:val="18"/>
          <w:szCs w:val="18"/>
        </w:rPr>
        <w:t>aanbieding</w:t>
      </w:r>
      <w:r w:rsidRPr="00927FF5">
        <w:rPr>
          <w:rFonts w:ascii="Verdana" w:hAnsi="Verdana"/>
          <w:sz w:val="18"/>
          <w:szCs w:val="18"/>
        </w:rPr>
        <w:t xml:space="preserve"> zijn tevens alle voor de uitvoering van de wijziging nodige kosten begrepen.</w:t>
      </w:r>
    </w:p>
    <w:p w:rsidR="00C772F5" w:rsidP="00C772F5" w:rsidRDefault="00927FF5" w14:paraId="76F96BCF" w14:textId="77777777">
      <w:pPr>
        <w:spacing w:after="0" w:line="240" w:lineRule="auto"/>
        <w:ind w:left="567"/>
        <w:rPr>
          <w:rFonts w:ascii="Verdana" w:hAnsi="Verdana"/>
          <w:sz w:val="18"/>
          <w:szCs w:val="18"/>
        </w:rPr>
      </w:pPr>
      <w:r w:rsidRPr="00927FF5">
        <w:rPr>
          <w:rFonts w:ascii="Verdana" w:hAnsi="Verdana"/>
          <w:sz w:val="18"/>
          <w:szCs w:val="18"/>
        </w:rPr>
        <w:t xml:space="preserve">Bij de calculatie van de financiële gevolgen van de uitbreiding of de inkrimping is Wederpartij verplicht in voorkomend geval in de Overeenkomst opgenomen eenheidsprijzen, kosten en opslagen en (staffel-)kortingen aan te houden. In zijn aanvullende </w:t>
      </w:r>
      <w:r w:rsidR="00DC7BA2">
        <w:rPr>
          <w:rFonts w:ascii="Verdana" w:hAnsi="Verdana"/>
          <w:sz w:val="18"/>
          <w:szCs w:val="18"/>
        </w:rPr>
        <w:t>aanbieding</w:t>
      </w:r>
      <w:r w:rsidRPr="00927FF5">
        <w:rPr>
          <w:rFonts w:ascii="Verdana" w:hAnsi="Verdana"/>
          <w:sz w:val="18"/>
          <w:szCs w:val="18"/>
        </w:rPr>
        <w:t xml:space="preserve"> dient Wederpartij tevens gemotiveerd aan te geven of, en zo ja in hoeverre, de wijziging gevolgen heeft voor de planning van de Prestatie, waarbij de in de Overeenkomst opgenomen Fatale termijnen uitgangspunt dienen te zijn.</w:t>
      </w:r>
    </w:p>
    <w:p w:rsidR="00C772F5" w:rsidP="00C772F5" w:rsidRDefault="00927FF5" w14:paraId="59A9EAB2" w14:textId="77777777">
      <w:pPr>
        <w:spacing w:after="0" w:line="240" w:lineRule="auto"/>
        <w:ind w:left="567"/>
        <w:rPr>
          <w:rFonts w:ascii="Verdana" w:hAnsi="Verdana"/>
          <w:sz w:val="18"/>
          <w:szCs w:val="18"/>
        </w:rPr>
      </w:pPr>
      <w:r w:rsidRPr="00927FF5">
        <w:rPr>
          <w:rFonts w:ascii="Verdana" w:hAnsi="Verdana"/>
          <w:sz w:val="18"/>
          <w:szCs w:val="18"/>
        </w:rPr>
        <w:t>Wederpartij dient, alvorens hij tot uitvoering van de gewijzigde Overeenkomst overgaat, daartoe eerst uitdrukkelijke schriftelijke toestemming van Opdrachtgever te hebben ontvangen in de vorm van een aanvullende opdracht. Daarin worden niet alleen de eventuele prijsconsequenties vastgelegd, maar ook de eventuele wijzigingen met betrekking tot betalingstermijnen en de planning.</w:t>
      </w:r>
    </w:p>
    <w:p w:rsidRPr="00927FF5" w:rsidR="00927FF5" w:rsidP="00C772F5" w:rsidRDefault="00927FF5" w14:paraId="669D8A4D" w14:textId="77777777">
      <w:pPr>
        <w:spacing w:after="0" w:line="240" w:lineRule="auto"/>
        <w:ind w:left="567"/>
        <w:rPr>
          <w:rFonts w:ascii="Verdana" w:hAnsi="Verdana"/>
          <w:sz w:val="18"/>
          <w:szCs w:val="18"/>
        </w:rPr>
      </w:pPr>
      <w:r w:rsidRPr="00927FF5">
        <w:rPr>
          <w:rFonts w:ascii="Verdana" w:hAnsi="Verdana"/>
          <w:sz w:val="18"/>
          <w:szCs w:val="18"/>
        </w:rPr>
        <w:t xml:space="preserve">Wederpartij dient, alvorens tot de uitvoering van de vermindering c.q. de vermeerdering van de werkzaamheden over te gaan, daartoe eerst een schriftelijke opdracht van Opdrachtgever te hebben ontvangen. In deze opdracht leggen partijen niet alleen de eventuele consequenties voor de kosten vast maar ook de eventuele wijzigingen in de termijnstaat (voor zover Wederpartij die ter Acceptatie moet indienen) en de planning. Opdrachtgever vergoedt uitgevoerde werkzaamheden waarvoor Wederpartij geen voorafgaande, schriftelijke opdracht heeft ontvangen niet. </w:t>
      </w:r>
    </w:p>
    <w:p w:rsidRPr="00927FF5" w:rsidR="00927FF5" w:rsidP="00927FF5" w:rsidRDefault="00927FF5" w14:paraId="44CF8B6E" w14:textId="77777777">
      <w:pPr>
        <w:spacing w:after="0" w:line="240" w:lineRule="auto"/>
        <w:ind w:left="567" w:hanging="567"/>
        <w:rPr>
          <w:rFonts w:ascii="Verdana" w:hAnsi="Verdana"/>
          <w:sz w:val="18"/>
          <w:szCs w:val="18"/>
        </w:rPr>
      </w:pPr>
    </w:p>
    <w:p w:rsidRPr="00927FF5" w:rsidR="00927FF5" w:rsidP="00927FF5" w:rsidRDefault="00927FF5" w14:paraId="6924E488" w14:textId="5B0B8875">
      <w:pPr>
        <w:spacing w:after="0" w:line="240" w:lineRule="auto"/>
        <w:ind w:left="567" w:hanging="567"/>
        <w:rPr>
          <w:rFonts w:ascii="Verdana" w:hAnsi="Verdana"/>
          <w:sz w:val="18"/>
          <w:szCs w:val="18"/>
        </w:rPr>
      </w:pPr>
      <w:r>
        <w:rPr>
          <w:rFonts w:ascii="Verdana" w:hAnsi="Verdana"/>
          <w:sz w:val="18"/>
          <w:szCs w:val="18"/>
        </w:rPr>
        <w:t>10.4</w:t>
      </w:r>
      <w:r w:rsidRPr="00927FF5">
        <w:rPr>
          <w:rFonts w:ascii="Verdana" w:hAnsi="Verdana"/>
          <w:sz w:val="18"/>
          <w:szCs w:val="18"/>
        </w:rPr>
        <w:tab/>
      </w:r>
      <w:r w:rsidRPr="00927FF5">
        <w:rPr>
          <w:rFonts w:ascii="Verdana" w:hAnsi="Verdana"/>
          <w:sz w:val="18"/>
          <w:szCs w:val="18"/>
        </w:rPr>
        <w:t xml:space="preserve">“Het spoor moet door”; </w:t>
      </w:r>
      <w:r w:rsidRPr="00360CC0" w:rsidR="00360CC0">
        <w:rPr>
          <w:rFonts w:ascii="Verdana" w:hAnsi="Verdana"/>
          <w:sz w:val="18"/>
          <w:szCs w:val="18"/>
        </w:rPr>
        <w:t xml:space="preserve">Wederpartij doet, in het geval Opdrachtgever oordeelt dat de Prestatie invloed heeft op de treinenloop, uitdrukkelijk afstand </w:t>
      </w:r>
      <w:r w:rsidRPr="00927FF5">
        <w:rPr>
          <w:rFonts w:ascii="Verdana" w:hAnsi="Verdana"/>
          <w:sz w:val="18"/>
          <w:szCs w:val="18"/>
        </w:rPr>
        <w:t>v</w:t>
      </w:r>
      <w:r w:rsidR="00F50D92">
        <w:rPr>
          <w:rFonts w:ascii="Verdana" w:hAnsi="Verdana"/>
          <w:sz w:val="18"/>
          <w:szCs w:val="18"/>
        </w:rPr>
        <w:t xml:space="preserve">an </w:t>
      </w:r>
      <w:r w:rsidR="00F07D0F">
        <w:rPr>
          <w:rFonts w:ascii="Verdana" w:hAnsi="Verdana"/>
          <w:sz w:val="18"/>
          <w:szCs w:val="18"/>
        </w:rPr>
        <w:t xml:space="preserve">enig recht om de Prestatie op te schorten of te beëindigen </w:t>
      </w:r>
      <w:r w:rsidR="00F50D92">
        <w:rPr>
          <w:rFonts w:ascii="Verdana" w:hAnsi="Verdana"/>
          <w:sz w:val="18"/>
          <w:szCs w:val="18"/>
        </w:rPr>
        <w:t>en is ver</w:t>
      </w:r>
      <w:r w:rsidRPr="00927FF5">
        <w:rPr>
          <w:rFonts w:ascii="Verdana" w:hAnsi="Verdana"/>
          <w:sz w:val="18"/>
          <w:szCs w:val="18"/>
        </w:rPr>
        <w:t>plicht de uitvoering van de Overeenkomst voort te zetten in geval Opdrachtgever tekortschiet in de nakoming van (één van) haar verplichtingen.</w:t>
      </w:r>
      <w:r w:rsidR="00F07D0F">
        <w:rPr>
          <w:rFonts w:ascii="Verdana" w:hAnsi="Verdana"/>
          <w:sz w:val="18"/>
          <w:szCs w:val="18"/>
        </w:rPr>
        <w:t xml:space="preserve"> Ingeval door partijen zelf is vastgesteld dan wel op grond van een in kracht van gewijsde gegaan vonnis vastligt dat de Wederpartij een opeisbare vordering op Opdrachtgever heeft en dat Opdrachtgever deze vordering ten onrechte onbetaald laat, wordt op andere wijze dan gebruik van enige opschortingsbevoegdheid gezocht naar een oplossing tussen Partijen.</w:t>
      </w:r>
    </w:p>
    <w:p w:rsidRPr="00927FF5" w:rsidR="00927FF5" w:rsidP="00927FF5" w:rsidRDefault="00927FF5" w14:paraId="476032FC" w14:textId="77777777">
      <w:pPr>
        <w:spacing w:after="0" w:line="240" w:lineRule="auto"/>
        <w:ind w:left="567" w:hanging="567"/>
        <w:rPr>
          <w:rFonts w:ascii="Verdana" w:hAnsi="Verdana"/>
          <w:sz w:val="18"/>
          <w:szCs w:val="18"/>
        </w:rPr>
      </w:pPr>
    </w:p>
    <w:p w:rsidR="008241D0" w:rsidP="001225D5" w:rsidRDefault="59F6D225" w14:paraId="31768684" w14:textId="77777777">
      <w:pPr>
        <w:spacing w:after="0" w:line="240" w:lineRule="auto"/>
        <w:ind w:left="567" w:hanging="567"/>
        <w:rPr>
          <w:rFonts w:ascii="Verdana" w:hAnsi="Verdana"/>
          <w:sz w:val="18"/>
          <w:szCs w:val="18"/>
        </w:rPr>
      </w:pPr>
      <w:r w:rsidRPr="1FC74553">
        <w:rPr>
          <w:rFonts w:ascii="Verdana" w:hAnsi="Verdana"/>
          <w:sz w:val="18"/>
          <w:szCs w:val="18"/>
        </w:rPr>
        <w:t>10.5</w:t>
      </w:r>
      <w:r w:rsidRPr="001225D5" w:rsidR="00927FF5">
        <w:rPr>
          <w:rFonts w:ascii="Verdana" w:hAnsi="Verdana"/>
          <w:sz w:val="18"/>
          <w:szCs w:val="18"/>
        </w:rPr>
        <w:tab/>
      </w:r>
      <w:r w:rsidRPr="001225D5" w:rsidR="008241D0">
        <w:rPr>
          <w:rFonts w:ascii="Verdana" w:hAnsi="Verdana"/>
          <w:sz w:val="18"/>
          <w:szCs w:val="18"/>
        </w:rPr>
        <w:t xml:space="preserve">Indien Wederpartij op (onderdelen van) kwaliteits- of prestatiecriteria die zijn gesteld in het kader van de aanbesteding van de Overeenkomst (beoordeling op basis van de beste prijs-kwaliteitverhouding, hierna afgekort als: “BPKV”) minder realiseert dan conform de Aanbieding en ter zake in verzuim verkeert, zal een BPKV-sanctie worden opgelegd. </w:t>
      </w:r>
      <w:bookmarkStart w:name="_Hlk106114342" w:id="16"/>
      <w:r w:rsidRPr="001225D5" w:rsidR="008241D0">
        <w:rPr>
          <w:rFonts w:ascii="Verdana" w:hAnsi="Verdana"/>
          <w:sz w:val="18"/>
          <w:szCs w:val="18"/>
        </w:rPr>
        <w:t>Deze BPKV-sanctie is een inhouding op de vergoeding ter grootte van anderhalf (1,5) maal het verschil tussen de bij de BPKV-beoordeling behaalde kwaliteitswaarde en de gerealiseerde kwaliteitswaarde, berekend conform de BPKV-beoordelingsmethodiek.</w:t>
      </w:r>
      <w:bookmarkEnd w:id="16"/>
    </w:p>
    <w:p w:rsidR="001225D5" w:rsidP="001225D5" w:rsidRDefault="001225D5" w14:paraId="470F6186" w14:textId="77777777">
      <w:pPr>
        <w:spacing w:after="0" w:line="240" w:lineRule="auto"/>
        <w:ind w:left="567" w:hanging="567"/>
        <w:rPr>
          <w:rFonts w:ascii="Verdana" w:hAnsi="Verdana"/>
          <w:sz w:val="18"/>
          <w:szCs w:val="18"/>
        </w:rPr>
      </w:pPr>
    </w:p>
    <w:p w:rsidR="001225D5" w:rsidP="001225D5" w:rsidRDefault="00103EFB" w14:paraId="5F6BAFDB" w14:textId="52A75860">
      <w:pPr>
        <w:spacing w:after="0" w:line="240" w:lineRule="auto"/>
        <w:ind w:left="567" w:hanging="567"/>
        <w:rPr>
          <w:rFonts w:ascii="Verdana" w:hAnsi="Verdana"/>
          <w:sz w:val="18"/>
          <w:szCs w:val="18"/>
        </w:rPr>
      </w:pPr>
      <w:r w:rsidRPr="1FC74553">
        <w:rPr>
          <w:rFonts w:ascii="Verdana" w:hAnsi="Verdana"/>
          <w:sz w:val="18"/>
          <w:szCs w:val="18"/>
        </w:rPr>
        <w:t>10.</w:t>
      </w:r>
      <w:r>
        <w:rPr>
          <w:rFonts w:ascii="Verdana" w:hAnsi="Verdana"/>
          <w:sz w:val="18"/>
          <w:szCs w:val="18"/>
        </w:rPr>
        <w:t>6</w:t>
      </w:r>
      <w:r>
        <w:rPr>
          <w:rFonts w:ascii="Verdana" w:hAnsi="Verdana"/>
          <w:sz w:val="18"/>
          <w:szCs w:val="18"/>
        </w:rPr>
        <w:tab/>
      </w:r>
      <w:r>
        <w:rPr>
          <w:rFonts w:ascii="Verdana" w:hAnsi="Verdana"/>
          <w:sz w:val="18"/>
          <w:szCs w:val="18"/>
        </w:rPr>
        <w:t>Niet van toepassing.</w:t>
      </w:r>
    </w:p>
    <w:p w:rsidRPr="001225D5" w:rsidR="001225D5" w:rsidP="001225D5" w:rsidRDefault="001225D5" w14:paraId="413EA4EC" w14:textId="77777777">
      <w:pPr>
        <w:spacing w:after="0" w:line="240" w:lineRule="auto"/>
        <w:ind w:left="567" w:hanging="567"/>
        <w:rPr>
          <w:rFonts w:ascii="Verdana" w:hAnsi="Verdana"/>
          <w:sz w:val="18"/>
          <w:szCs w:val="18"/>
        </w:rPr>
      </w:pPr>
    </w:p>
    <w:p w:rsidR="002E6166" w:rsidP="00927FF5" w:rsidRDefault="08AD218F" w14:paraId="506F30F9" w14:textId="2B1342D5">
      <w:pPr>
        <w:spacing w:after="0" w:line="240" w:lineRule="auto"/>
        <w:ind w:left="567" w:hanging="567"/>
        <w:rPr>
          <w:rFonts w:ascii="Verdana" w:hAnsi="Verdana"/>
          <w:sz w:val="18"/>
          <w:szCs w:val="18"/>
        </w:rPr>
      </w:pPr>
      <w:r w:rsidRPr="097EE987">
        <w:rPr>
          <w:rFonts w:ascii="Verdana" w:hAnsi="Verdana"/>
          <w:sz w:val="18"/>
          <w:szCs w:val="18"/>
        </w:rPr>
        <w:t>10.</w:t>
      </w:r>
      <w:r w:rsidRPr="097EE987" w:rsidR="390F59B0">
        <w:rPr>
          <w:rFonts w:ascii="Verdana" w:hAnsi="Verdana"/>
          <w:sz w:val="18"/>
          <w:szCs w:val="18"/>
        </w:rPr>
        <w:t>7</w:t>
      </w:r>
      <w:r>
        <w:tab/>
      </w:r>
      <w:r w:rsidRPr="097EE987">
        <w:rPr>
          <w:rFonts w:ascii="Verdana" w:hAnsi="Verdana"/>
          <w:sz w:val="18"/>
          <w:szCs w:val="18"/>
        </w:rPr>
        <w:t xml:space="preserve">Indien gedurende de uitvoering van de Overeenkomst ontwikkelingen, waaronder mede doch niet uitsluitend begrepen Verbeterde of Nieuwe versies van de Gebruiksrechten (C1) of de Oplossing </w:t>
      </w:r>
      <w:r w:rsidRPr="097EE987" w:rsidR="26D637E1">
        <w:rPr>
          <w:rFonts w:ascii="Verdana" w:hAnsi="Verdana"/>
          <w:sz w:val="18"/>
          <w:szCs w:val="18"/>
        </w:rPr>
        <w:t xml:space="preserve">(B3) </w:t>
      </w:r>
      <w:r w:rsidRPr="097EE987">
        <w:rPr>
          <w:rFonts w:ascii="Verdana" w:hAnsi="Verdana"/>
          <w:sz w:val="18"/>
          <w:szCs w:val="18"/>
        </w:rPr>
        <w:t xml:space="preserve">ertoe leiden dat de Prestatie zoals deze beschreven is in het Bestek, de Aanbieding, de SLA of een andere relevante bijlage </w:t>
      </w:r>
      <w:r w:rsidRPr="097EE987" w:rsidR="2684593E">
        <w:rPr>
          <w:rFonts w:ascii="Verdana" w:hAnsi="Verdana"/>
          <w:sz w:val="18"/>
          <w:szCs w:val="18"/>
        </w:rPr>
        <w:t xml:space="preserve">in dit licht bezien, </w:t>
      </w:r>
      <w:r w:rsidRPr="097EE987">
        <w:rPr>
          <w:rFonts w:ascii="Verdana" w:hAnsi="Verdana"/>
          <w:sz w:val="18"/>
          <w:szCs w:val="18"/>
        </w:rPr>
        <w:t>wijzigt</w:t>
      </w:r>
      <w:r w:rsidRPr="097EE987" w:rsidR="26D637E1">
        <w:rPr>
          <w:rFonts w:ascii="Verdana" w:hAnsi="Verdana"/>
          <w:sz w:val="18"/>
          <w:szCs w:val="18"/>
        </w:rPr>
        <w:t xml:space="preserve"> om recht te doen aan de actualiteit</w:t>
      </w:r>
      <w:r w:rsidRPr="097EE987">
        <w:rPr>
          <w:rFonts w:ascii="Verdana" w:hAnsi="Verdana"/>
          <w:sz w:val="18"/>
          <w:szCs w:val="18"/>
        </w:rPr>
        <w:t xml:space="preserve">, dan worden deze ontwikkelingen </w:t>
      </w:r>
      <w:r w:rsidRPr="097EE987" w:rsidR="26D637E1">
        <w:rPr>
          <w:rFonts w:ascii="Verdana" w:hAnsi="Verdana"/>
          <w:sz w:val="18"/>
          <w:szCs w:val="18"/>
        </w:rPr>
        <w:t xml:space="preserve">in beginsel </w:t>
      </w:r>
      <w:r w:rsidRPr="097EE987">
        <w:rPr>
          <w:rFonts w:ascii="Verdana" w:hAnsi="Verdana"/>
          <w:sz w:val="18"/>
          <w:szCs w:val="18"/>
        </w:rPr>
        <w:t xml:space="preserve">onderdeel van de </w:t>
      </w:r>
      <w:r w:rsidRPr="097EE987" w:rsidR="26D637E1">
        <w:rPr>
          <w:rFonts w:ascii="Verdana" w:hAnsi="Verdana"/>
          <w:sz w:val="18"/>
          <w:szCs w:val="18"/>
        </w:rPr>
        <w:t>Overeengekomen</w:t>
      </w:r>
      <w:r w:rsidRPr="097EE987">
        <w:rPr>
          <w:rFonts w:ascii="Verdana" w:hAnsi="Verdana"/>
          <w:sz w:val="18"/>
          <w:szCs w:val="18"/>
        </w:rPr>
        <w:t xml:space="preserve"> Prestatie</w:t>
      </w:r>
      <w:r w:rsidRPr="097EE987" w:rsidR="2684593E">
        <w:rPr>
          <w:rFonts w:ascii="Verdana" w:hAnsi="Verdana"/>
          <w:sz w:val="18"/>
          <w:szCs w:val="18"/>
        </w:rPr>
        <w:t>, in beginsel</w:t>
      </w:r>
      <w:r w:rsidRPr="097EE987">
        <w:rPr>
          <w:rFonts w:ascii="Verdana" w:hAnsi="Verdana"/>
          <w:sz w:val="18"/>
          <w:szCs w:val="18"/>
        </w:rPr>
        <w:t xml:space="preserve"> zonder dat hierbij sprake is van een wezenlijke wijzigi</w:t>
      </w:r>
      <w:r w:rsidRPr="097EE987" w:rsidR="26D637E1">
        <w:rPr>
          <w:rFonts w:ascii="Verdana" w:hAnsi="Verdana"/>
          <w:sz w:val="18"/>
          <w:szCs w:val="18"/>
        </w:rPr>
        <w:t>ng zoals bedoeld in artikel 2.163g Aw2012.</w:t>
      </w:r>
    </w:p>
    <w:p w:rsidR="002E6166" w:rsidP="00927FF5" w:rsidRDefault="002E6166" w14:paraId="4B92B88C" w14:textId="77777777">
      <w:pPr>
        <w:spacing w:after="0" w:line="240" w:lineRule="auto"/>
        <w:ind w:left="567" w:hanging="567"/>
        <w:rPr>
          <w:rFonts w:ascii="Verdana" w:hAnsi="Verdana"/>
          <w:sz w:val="18"/>
          <w:szCs w:val="18"/>
        </w:rPr>
      </w:pPr>
    </w:p>
    <w:p w:rsidR="00342069" w:rsidP="00927FF5" w:rsidRDefault="26D637E1" w14:paraId="748BE89E" w14:textId="03024570">
      <w:pPr>
        <w:spacing w:after="0" w:line="240" w:lineRule="auto"/>
        <w:ind w:left="567" w:hanging="567"/>
        <w:rPr>
          <w:rFonts w:ascii="Verdana" w:hAnsi="Verdana"/>
          <w:sz w:val="18"/>
          <w:szCs w:val="18"/>
        </w:rPr>
      </w:pPr>
      <w:r w:rsidRPr="1FC74553">
        <w:rPr>
          <w:rFonts w:ascii="Verdana" w:hAnsi="Verdana"/>
          <w:sz w:val="18"/>
          <w:szCs w:val="18"/>
        </w:rPr>
        <w:t>10.</w:t>
      </w:r>
      <w:r w:rsidRPr="1FC74553" w:rsidR="390F59B0">
        <w:rPr>
          <w:rFonts w:ascii="Verdana" w:hAnsi="Verdana"/>
          <w:sz w:val="18"/>
          <w:szCs w:val="18"/>
        </w:rPr>
        <w:t>8</w:t>
      </w:r>
      <w:r w:rsidR="002E6166">
        <w:tab/>
      </w:r>
      <w:r w:rsidRPr="1FC74553">
        <w:rPr>
          <w:rFonts w:ascii="Verdana" w:hAnsi="Verdana"/>
          <w:sz w:val="18"/>
          <w:szCs w:val="18"/>
        </w:rPr>
        <w:t>Indien gedurende de uitvoering van de Overeenkomst ontwikkelingen, waaronder mede doch niet uitsluitend begrepen Verbeterde of Nieuwe versies van de Gebruiksrechten (C1) of de Oplossing (B3) ertoe leiden dat de BIJLAGE SLA wijzigt om recht te doen aan de actualiteit, dan wordt de SLA dienovereenkomstig herzien, zonder dat hierbij sprake is van een wezenlijke wijziging zoals bedoeld in artikel 2.163g Aw2012.</w:t>
      </w:r>
    </w:p>
    <w:p w:rsidR="00600942" w:rsidP="00927FF5" w:rsidRDefault="00600942" w14:paraId="4C968949" w14:textId="461D94FA">
      <w:pPr>
        <w:spacing w:after="0" w:line="240" w:lineRule="auto"/>
        <w:ind w:left="567" w:hanging="567"/>
        <w:rPr>
          <w:rFonts w:ascii="Verdana" w:hAnsi="Verdana"/>
          <w:sz w:val="18"/>
          <w:szCs w:val="18"/>
        </w:rPr>
      </w:pPr>
    </w:p>
    <w:p w:rsidRPr="00862C0D" w:rsidR="00600942" w:rsidP="00600942" w:rsidRDefault="2684593E" w14:paraId="77E92464" w14:textId="5A986673">
      <w:pPr>
        <w:spacing w:after="0" w:line="240" w:lineRule="auto"/>
        <w:ind w:left="567" w:hanging="567"/>
        <w:rPr>
          <w:rFonts w:ascii="Verdana" w:hAnsi="Verdana"/>
          <w:sz w:val="18"/>
          <w:szCs w:val="18"/>
        </w:rPr>
      </w:pPr>
      <w:r w:rsidRPr="1FC74553">
        <w:rPr>
          <w:rFonts w:ascii="Verdana" w:hAnsi="Verdana"/>
          <w:sz w:val="18"/>
          <w:szCs w:val="18"/>
        </w:rPr>
        <w:t>10.</w:t>
      </w:r>
      <w:r w:rsidRPr="1FC74553" w:rsidR="390F59B0">
        <w:rPr>
          <w:rFonts w:ascii="Verdana" w:hAnsi="Verdana"/>
          <w:sz w:val="18"/>
          <w:szCs w:val="18"/>
        </w:rPr>
        <w:t>9</w:t>
      </w:r>
      <w:r w:rsidR="00600942">
        <w:tab/>
      </w:r>
      <w:r w:rsidRPr="1FC74553">
        <w:rPr>
          <w:rFonts w:ascii="Verdana" w:hAnsi="Verdana"/>
          <w:sz w:val="18"/>
          <w:szCs w:val="18"/>
        </w:rPr>
        <w:t>Indien ontwikkelingen, waaronder mede doch niet uitsluitend begrepen Updates of Nieuwe versies van de Gebruiksrechten (C1) of de Oplossing (B3) die leiden tot nieuwe Verwerkingen van Persoonsgegevens, een wijziging in de Verwerkersovereenkomst noodzakelijk maken om de Verwerkersovereenkomst recht te laten doen aan de actualiteit, dan wordt de Verwerkersovereenkomst daartoe herzien. Een dergelijke herziening wordt aangemerkt als een niet-wezenlijke wijziging in de zin van artikel 2.163g Aw2012.</w:t>
      </w:r>
    </w:p>
    <w:p w:rsidR="00B821A5" w:rsidRDefault="00B821A5" w14:paraId="1FCDCDF6" w14:textId="1B49C774">
      <w:pPr>
        <w:spacing w:after="0" w:line="240" w:lineRule="auto"/>
        <w:rPr>
          <w:rFonts w:ascii="Verdana" w:hAnsi="Verdana"/>
          <w:sz w:val="18"/>
          <w:szCs w:val="18"/>
        </w:rPr>
      </w:pPr>
    </w:p>
    <w:p w:rsidR="00B821A5" w:rsidP="002054AE" w:rsidRDefault="00382BFF" w14:paraId="06BB12BD" w14:textId="61B60AEB">
      <w:pPr>
        <w:spacing w:after="0" w:line="240" w:lineRule="auto"/>
        <w:ind w:left="567" w:hanging="567"/>
        <w:rPr>
          <w:rFonts w:ascii="Verdana" w:hAnsi="Verdana"/>
          <w:sz w:val="18"/>
          <w:szCs w:val="18"/>
        </w:rPr>
      </w:pPr>
      <w:r>
        <w:rPr>
          <w:rFonts w:ascii="Verdana" w:hAnsi="Verdana"/>
          <w:sz w:val="18"/>
          <w:szCs w:val="18"/>
        </w:rPr>
        <w:t>10.</w:t>
      </w:r>
      <w:r w:rsidR="00CB015D">
        <w:rPr>
          <w:rFonts w:ascii="Verdana" w:hAnsi="Verdana"/>
          <w:sz w:val="18"/>
          <w:szCs w:val="18"/>
        </w:rPr>
        <w:t>10</w:t>
      </w:r>
      <w:r>
        <w:rPr>
          <w:rFonts w:ascii="Verdana" w:hAnsi="Verdana"/>
          <w:sz w:val="18"/>
          <w:szCs w:val="18"/>
        </w:rPr>
        <w:tab/>
      </w:r>
      <w:r w:rsidR="00B821A5">
        <w:rPr>
          <w:rFonts w:ascii="Verdana" w:hAnsi="Verdana"/>
          <w:sz w:val="18"/>
          <w:szCs w:val="18"/>
        </w:rPr>
        <w:t>In afwijking dan wel in aanvulling op de Voorwaarden geldt:</w:t>
      </w:r>
    </w:p>
    <w:p w:rsidR="00B821A5" w:rsidP="002054AE" w:rsidRDefault="00B821A5" w14:paraId="5036CF28" w14:textId="77777777">
      <w:pPr>
        <w:spacing w:after="0" w:line="240" w:lineRule="auto"/>
        <w:ind w:left="567" w:hanging="567"/>
        <w:rPr>
          <w:rFonts w:ascii="Verdana" w:hAnsi="Verdana"/>
          <w:sz w:val="18"/>
          <w:szCs w:val="18"/>
        </w:rPr>
      </w:pPr>
    </w:p>
    <w:p w:rsidR="00B821A5" w:rsidP="00B821A5" w:rsidRDefault="00F23FA1" w14:paraId="085D98F8" w14:textId="023A0625">
      <w:pPr>
        <w:pStyle w:val="Lijstalinea"/>
        <w:numPr>
          <w:ilvl w:val="0"/>
          <w:numId w:val="12"/>
        </w:numPr>
        <w:spacing w:after="0" w:line="240" w:lineRule="auto"/>
        <w:rPr>
          <w:rFonts w:ascii="Verdana" w:hAnsi="Verdana"/>
          <w:sz w:val="18"/>
          <w:szCs w:val="18"/>
        </w:rPr>
      </w:pPr>
      <w:r w:rsidRPr="00B821A5">
        <w:rPr>
          <w:rFonts w:ascii="Verdana" w:hAnsi="Verdana"/>
          <w:sz w:val="18"/>
          <w:szCs w:val="18"/>
        </w:rPr>
        <w:t xml:space="preserve">De artikelen 6, 7, 38 t/m 41, </w:t>
      </w:r>
      <w:r w:rsidRPr="00B821A5" w:rsidR="00543518">
        <w:rPr>
          <w:rFonts w:ascii="Verdana" w:hAnsi="Verdana"/>
          <w:sz w:val="18"/>
          <w:szCs w:val="18"/>
        </w:rPr>
        <w:t>43.2</w:t>
      </w:r>
      <w:r w:rsidRPr="00B821A5" w:rsidR="007A615D">
        <w:rPr>
          <w:rFonts w:ascii="Verdana" w:hAnsi="Verdana"/>
          <w:sz w:val="18"/>
          <w:szCs w:val="18"/>
        </w:rPr>
        <w:t xml:space="preserve"> sub b</w:t>
      </w:r>
      <w:r w:rsidRPr="00B821A5" w:rsidR="00543518">
        <w:rPr>
          <w:rFonts w:ascii="Verdana" w:hAnsi="Verdana"/>
          <w:sz w:val="18"/>
          <w:szCs w:val="18"/>
        </w:rPr>
        <w:t xml:space="preserve">, </w:t>
      </w:r>
      <w:r w:rsidRPr="00B821A5" w:rsidR="007A615D">
        <w:rPr>
          <w:rFonts w:ascii="Verdana" w:hAnsi="Verdana"/>
          <w:sz w:val="18"/>
          <w:szCs w:val="18"/>
        </w:rPr>
        <w:t xml:space="preserve">43.3, </w:t>
      </w:r>
      <w:r w:rsidRPr="00B821A5">
        <w:rPr>
          <w:rFonts w:ascii="Verdana" w:hAnsi="Verdana"/>
          <w:sz w:val="18"/>
          <w:szCs w:val="18"/>
        </w:rPr>
        <w:t xml:space="preserve">45, 61 t/m 67, </w:t>
      </w:r>
      <w:ins w:author="Messelaar, A.E. (Arwen)" w:date="2023-12-15T12:08:00Z" w:id="17">
        <w:r w:rsidR="00C91A73">
          <w:rPr>
            <w:rFonts w:ascii="Verdana" w:hAnsi="Verdana"/>
            <w:sz w:val="18"/>
            <w:szCs w:val="18"/>
          </w:rPr>
          <w:t>73</w:t>
        </w:r>
        <w:r w:rsidR="009D2C74">
          <w:rPr>
            <w:rFonts w:ascii="Verdana" w:hAnsi="Verdana"/>
            <w:sz w:val="18"/>
            <w:szCs w:val="18"/>
          </w:rPr>
          <w:t xml:space="preserve">.2, </w:t>
        </w:r>
      </w:ins>
      <w:r w:rsidRPr="00B821A5" w:rsidR="00D82D94">
        <w:rPr>
          <w:rFonts w:ascii="Verdana" w:hAnsi="Verdana"/>
          <w:sz w:val="18"/>
          <w:szCs w:val="18"/>
        </w:rPr>
        <w:t xml:space="preserve">76.2, </w:t>
      </w:r>
      <w:r w:rsidRPr="00B821A5">
        <w:rPr>
          <w:rFonts w:ascii="Verdana" w:hAnsi="Verdana"/>
          <w:sz w:val="18"/>
          <w:szCs w:val="18"/>
        </w:rPr>
        <w:t xml:space="preserve">80 en 81 </w:t>
      </w:r>
      <w:r w:rsidRPr="00B821A5" w:rsidR="00697A89">
        <w:rPr>
          <w:rFonts w:ascii="Verdana" w:hAnsi="Verdana"/>
          <w:sz w:val="18"/>
          <w:szCs w:val="18"/>
        </w:rPr>
        <w:t>van</w:t>
      </w:r>
      <w:r w:rsidRPr="00B821A5">
        <w:rPr>
          <w:rFonts w:ascii="Verdana" w:hAnsi="Verdana"/>
          <w:sz w:val="18"/>
          <w:szCs w:val="18"/>
        </w:rPr>
        <w:t xml:space="preserve"> de Voorwaarden zijn niet van toepassing op deze Overeenkomst.</w:t>
      </w:r>
    </w:p>
    <w:p w:rsidR="00B821A5" w:rsidP="00B821A5" w:rsidRDefault="00B821A5" w14:paraId="766ECBF3" w14:textId="77777777">
      <w:pPr>
        <w:pStyle w:val="Lijstalinea"/>
        <w:spacing w:after="0" w:line="240" w:lineRule="auto"/>
        <w:rPr>
          <w:rFonts w:ascii="Verdana" w:hAnsi="Verdana"/>
          <w:sz w:val="18"/>
          <w:szCs w:val="18"/>
        </w:rPr>
      </w:pPr>
    </w:p>
    <w:p w:rsidR="00732AB6" w:rsidP="00B821A5" w:rsidRDefault="00764CA7" w14:paraId="5049AD01" w14:textId="569C83FB">
      <w:pPr>
        <w:pStyle w:val="Lijstalinea"/>
        <w:numPr>
          <w:ilvl w:val="0"/>
          <w:numId w:val="12"/>
        </w:numPr>
        <w:spacing w:after="0" w:line="240" w:lineRule="auto"/>
        <w:rPr>
          <w:ins w:author="Messelaar, A.E. (Arwen)" w:date="2023-12-14T15:55:00Z" w:id="18"/>
          <w:rFonts w:ascii="Verdana" w:hAnsi="Verdana"/>
          <w:sz w:val="18"/>
          <w:szCs w:val="18"/>
        </w:rPr>
      </w:pPr>
      <w:ins w:author="Messelaar, A.E. (Arwen)" w:date="2023-12-14T15:48:00Z" w:id="19">
        <w:r>
          <w:rPr>
            <w:rFonts w:ascii="Verdana" w:hAnsi="Verdana"/>
            <w:sz w:val="18"/>
            <w:szCs w:val="18"/>
          </w:rPr>
          <w:t>Onder “alle informatie” zoals genoemd in artikel 5.2 v</w:t>
        </w:r>
      </w:ins>
      <w:ins w:author="Messelaar, A.E. (Arwen)" w:date="2023-12-14T15:49:00Z" w:id="20">
        <w:r>
          <w:rPr>
            <w:rFonts w:ascii="Verdana" w:hAnsi="Verdana"/>
            <w:sz w:val="18"/>
            <w:szCs w:val="18"/>
          </w:rPr>
          <w:t xml:space="preserve">an de Voorwaarden wordt begrepen: “alle in redelijkheid </w:t>
        </w:r>
        <w:r w:rsidR="004C05C9">
          <w:rPr>
            <w:rFonts w:ascii="Verdana" w:hAnsi="Verdana"/>
            <w:sz w:val="18"/>
            <w:szCs w:val="18"/>
          </w:rPr>
          <w:t>te verstrekken informatie”.</w:t>
        </w:r>
      </w:ins>
    </w:p>
    <w:p w:rsidRPr="00424109" w:rsidR="00424109" w:rsidP="4D0971E4" w:rsidRDefault="00424109" w14:paraId="6F55C4C2" w14:textId="77777777">
      <w:pPr>
        <w:pStyle w:val="Lijstalinea"/>
        <w:rPr>
          <w:ins w:author="Messelaar, A.E. (Arwen)" w:date="2023-12-14T15:55:00Z" w:id="21"/>
          <w:rFonts w:ascii="Verdana" w:hAnsi="Verdana"/>
          <w:sz w:val="18"/>
          <w:szCs w:val="18"/>
          <w:rPrChange w:author="Messelaar, A.E. (Arwen)" w:date="2023-12-14T15:55:00Z" w:id="22">
            <w:rPr>
              <w:ins w:author="Messelaar, A.E. (Arwen)" w:date="2023-12-14T15:55:00Z" w:id="23"/>
            </w:rPr>
          </w:rPrChange>
        </w:rPr>
        <w:pPrChange w:author="Messelaar, A.E. (Arwen)" w:date="2023-12-14T15:55:00Z" w:id="24">
          <w:pPr>
            <w:pStyle w:val="Lijstalinea"/>
            <w:numPr>
              <w:numId w:val="12"/>
            </w:numPr>
            <w:spacing w:after="0" w:line="240" w:lineRule="auto"/>
            <w:ind w:hanging="360"/>
          </w:pPr>
        </w:pPrChange>
      </w:pPr>
    </w:p>
    <w:p w:rsidR="00424109" w:rsidP="00B821A5" w:rsidRDefault="0090217C" w14:paraId="063661E2" w14:textId="0757A608">
      <w:pPr>
        <w:pStyle w:val="Lijstalinea"/>
        <w:numPr>
          <w:ilvl w:val="0"/>
          <w:numId w:val="12"/>
        </w:numPr>
        <w:spacing w:after="0" w:line="240" w:lineRule="auto"/>
        <w:rPr>
          <w:ins w:author="Messelaar, A.E. (Arwen)" w:date="2023-12-14T16:03:00Z" w:id="25"/>
          <w:rFonts w:ascii="Verdana" w:hAnsi="Verdana"/>
          <w:sz w:val="18"/>
          <w:szCs w:val="18"/>
        </w:rPr>
      </w:pPr>
      <w:ins w:author="Messelaar, A.E. (Arwen)" w:date="2023-12-14T15:55:00Z" w:id="26">
        <w:r>
          <w:rPr>
            <w:rFonts w:ascii="Verdana" w:hAnsi="Verdana"/>
            <w:sz w:val="18"/>
            <w:szCs w:val="18"/>
          </w:rPr>
          <w:t xml:space="preserve">Ten aanzien van artikel 5.3 van de Voorwaarden geldt dat indien </w:t>
        </w:r>
        <w:r w:rsidRPr="0090217C">
          <w:rPr>
            <w:rFonts w:ascii="Verdana" w:hAnsi="Verdana"/>
            <w:sz w:val="18"/>
            <w:szCs w:val="18"/>
          </w:rPr>
          <w:t xml:space="preserve">een externe auditor zal worden ingezet, deze onafhankelijk en gecertificeerd </w:t>
        </w:r>
        <w:r>
          <w:rPr>
            <w:rFonts w:ascii="Verdana" w:hAnsi="Verdana"/>
            <w:sz w:val="18"/>
            <w:szCs w:val="18"/>
          </w:rPr>
          <w:t xml:space="preserve">zal </w:t>
        </w:r>
        <w:r w:rsidRPr="0090217C">
          <w:rPr>
            <w:rFonts w:ascii="Verdana" w:hAnsi="Verdana"/>
            <w:sz w:val="18"/>
            <w:szCs w:val="18"/>
          </w:rPr>
          <w:t>zijn.</w:t>
        </w:r>
      </w:ins>
    </w:p>
    <w:p w:rsidRPr="00132DF8" w:rsidR="00132DF8" w:rsidP="4D0971E4" w:rsidRDefault="00132DF8" w14:paraId="23CE353C" w14:textId="77777777">
      <w:pPr>
        <w:pStyle w:val="Lijstalinea"/>
        <w:rPr>
          <w:ins w:author="Messelaar, A.E. (Arwen)" w:date="2023-12-14T16:03:00Z" w:id="27"/>
          <w:rFonts w:ascii="Verdana" w:hAnsi="Verdana"/>
          <w:sz w:val="18"/>
          <w:szCs w:val="18"/>
          <w:rPrChange w:author="Messelaar, A.E. (Arwen)" w:date="2023-12-14T16:03:00Z" w:id="28">
            <w:rPr>
              <w:ins w:author="Messelaar, A.E. (Arwen)" w:date="2023-12-14T16:03:00Z" w:id="29"/>
            </w:rPr>
          </w:rPrChange>
        </w:rPr>
        <w:pPrChange w:author="Messelaar, A.E. (Arwen)" w:date="2023-12-14T16:03:00Z" w:id="30">
          <w:pPr>
            <w:pStyle w:val="Lijstalinea"/>
            <w:numPr>
              <w:numId w:val="12"/>
            </w:numPr>
            <w:spacing w:after="0" w:line="240" w:lineRule="auto"/>
            <w:ind w:hanging="360"/>
          </w:pPr>
        </w:pPrChange>
      </w:pPr>
    </w:p>
    <w:p w:rsidR="00132DF8" w:rsidP="00B821A5" w:rsidRDefault="00132DF8" w14:paraId="2BA63F11" w14:textId="3D9CE1B0">
      <w:pPr>
        <w:pStyle w:val="Lijstalinea"/>
        <w:numPr>
          <w:ilvl w:val="0"/>
          <w:numId w:val="12"/>
        </w:numPr>
        <w:spacing w:after="0" w:line="240" w:lineRule="auto"/>
        <w:rPr>
          <w:ins w:author="Messelaar, A.E. (Arwen)" w:date="2023-12-14T15:48:00Z" w:id="31"/>
          <w:rFonts w:ascii="Verdana" w:hAnsi="Verdana"/>
          <w:sz w:val="18"/>
          <w:szCs w:val="18"/>
        </w:rPr>
      </w:pPr>
      <w:ins w:author="Messelaar, A.E. (Arwen)" w:date="2023-12-14T16:03:00Z" w:id="32">
        <w:r w:rsidRPr="00132DF8">
          <w:rPr>
            <w:rFonts w:ascii="Verdana" w:hAnsi="Verdana"/>
            <w:sz w:val="18"/>
            <w:szCs w:val="18"/>
          </w:rPr>
          <w:t>A</w:t>
        </w:r>
        <w:r>
          <w:rPr>
            <w:rFonts w:ascii="Verdana" w:hAnsi="Verdana"/>
            <w:sz w:val="18"/>
            <w:szCs w:val="18"/>
          </w:rPr>
          <w:t>r</w:t>
        </w:r>
        <w:r w:rsidRPr="00132DF8">
          <w:rPr>
            <w:rFonts w:ascii="Verdana" w:hAnsi="Verdana"/>
            <w:sz w:val="18"/>
            <w:szCs w:val="18"/>
          </w:rPr>
          <w:t xml:space="preserve">tikel 5.4 </w:t>
        </w:r>
      </w:ins>
      <w:ins w:author="Messelaar, A.E. (Arwen)" w:date="2023-12-14T16:04:00Z" w:id="33">
        <w:r w:rsidR="00337973">
          <w:rPr>
            <w:rFonts w:ascii="Verdana" w:hAnsi="Verdana"/>
            <w:sz w:val="18"/>
            <w:szCs w:val="18"/>
          </w:rPr>
          <w:t xml:space="preserve">van de Voorwaarden wordt aangepast </w:t>
        </w:r>
      </w:ins>
      <w:ins w:author="Messelaar, A.E. (Arwen)" w:date="2023-12-14T16:03:00Z" w:id="34">
        <w:r w:rsidRPr="00132DF8">
          <w:rPr>
            <w:rFonts w:ascii="Verdana" w:hAnsi="Verdana"/>
            <w:sz w:val="18"/>
            <w:szCs w:val="18"/>
          </w:rPr>
          <w:t>en luidt</w:t>
        </w:r>
      </w:ins>
      <w:ins w:author="Messelaar, A.E. (Arwen)" w:date="2023-12-14T16:04:00Z" w:id="35">
        <w:r w:rsidR="00337973">
          <w:rPr>
            <w:rFonts w:ascii="Verdana" w:hAnsi="Verdana"/>
            <w:sz w:val="18"/>
            <w:szCs w:val="18"/>
          </w:rPr>
          <w:t xml:space="preserve"> nu</w:t>
        </w:r>
      </w:ins>
      <w:ins w:author="Messelaar, A.E. (Arwen)" w:date="2023-12-14T16:03:00Z" w:id="36">
        <w:r w:rsidRPr="00132DF8">
          <w:rPr>
            <w:rFonts w:ascii="Verdana" w:hAnsi="Verdana"/>
            <w:sz w:val="18"/>
            <w:szCs w:val="18"/>
          </w:rPr>
          <w:t xml:space="preserve">: "Partijen dragen zelf de kosten die zij maken in verband met de in dit artikel bedoelde informatieverstrekking en audits, waaronder begrepen de kosten van door hen ingeschakelde derden. De kosten van audits die een grote inspanning vereisen komen voor rekening van Opdrachtgever, tenzij uit de audit blijkt dat Wederpartij is tekortgeschoten in de nakoming van zijn verplichting(en) uit de Overeenkomst, </w:t>
        </w:r>
      </w:ins>
      <w:ins w:author="Messelaar, A.E. (Arwen)" w:date="2023-12-14T16:04:00Z" w:id="37">
        <w:r w:rsidR="00925047">
          <w:rPr>
            <w:rFonts w:ascii="Verdana" w:hAnsi="Verdana"/>
            <w:sz w:val="18"/>
            <w:szCs w:val="18"/>
          </w:rPr>
          <w:t>mits</w:t>
        </w:r>
      </w:ins>
      <w:ins w:author="Messelaar, A.E. (Arwen)" w:date="2023-12-14T16:03:00Z" w:id="38">
        <w:r w:rsidRPr="00132DF8">
          <w:rPr>
            <w:rFonts w:ascii="Verdana" w:hAnsi="Verdana"/>
            <w:sz w:val="18"/>
            <w:szCs w:val="18"/>
          </w:rPr>
          <w:t xml:space="preserve"> de </w:t>
        </w:r>
      </w:ins>
      <w:ins w:author="Messelaar, A.E. (Arwen)" w:date="2023-12-14T16:05:00Z" w:id="39">
        <w:r w:rsidR="00602490">
          <w:rPr>
            <w:rFonts w:ascii="Verdana" w:hAnsi="Verdana"/>
            <w:sz w:val="18"/>
            <w:szCs w:val="18"/>
          </w:rPr>
          <w:t xml:space="preserve">geconstateerde </w:t>
        </w:r>
      </w:ins>
      <w:ins w:author="Messelaar, A.E. (Arwen)" w:date="2023-12-14T16:03:00Z" w:id="40">
        <w:r w:rsidRPr="00132DF8">
          <w:rPr>
            <w:rFonts w:ascii="Verdana" w:hAnsi="Verdana"/>
            <w:sz w:val="18"/>
            <w:szCs w:val="18"/>
          </w:rPr>
          <w:t>tekortkoming de vergoeding van deze kosten</w:t>
        </w:r>
      </w:ins>
      <w:ins w:author="Messelaar, A.E. (Arwen)" w:date="2023-12-14T16:05:00Z" w:id="41">
        <w:r w:rsidR="00602490">
          <w:rPr>
            <w:rFonts w:ascii="Verdana" w:hAnsi="Verdana"/>
            <w:sz w:val="18"/>
            <w:szCs w:val="18"/>
          </w:rPr>
          <w:t>, geheel of gedeeltelijk,</w:t>
        </w:r>
      </w:ins>
      <w:ins w:author="Messelaar, A.E. (Arwen)" w:date="2023-12-14T16:03:00Z" w:id="42">
        <w:r w:rsidRPr="00132DF8">
          <w:rPr>
            <w:rFonts w:ascii="Verdana" w:hAnsi="Verdana"/>
            <w:sz w:val="18"/>
            <w:szCs w:val="18"/>
          </w:rPr>
          <w:t xml:space="preserve"> door Wederpartij rechtvaardigt. Ten aanzien van audits die een lage inspanning vereisen, zoals questionnaires en PEN-testen, zal Wederpartij kosteloos haar redelijke medewerking verlenen."</w:t>
        </w:r>
      </w:ins>
    </w:p>
    <w:p w:rsidRPr="00732AB6" w:rsidR="00732AB6" w:rsidP="4D0971E4" w:rsidRDefault="00732AB6" w14:paraId="357EF214" w14:textId="77777777">
      <w:pPr>
        <w:pStyle w:val="Lijstalinea"/>
        <w:rPr>
          <w:ins w:author="Messelaar, A.E. (Arwen)" w:date="2023-12-14T15:48:00Z" w:id="43"/>
          <w:rFonts w:ascii="Verdana" w:hAnsi="Verdana"/>
          <w:sz w:val="18"/>
          <w:szCs w:val="18"/>
          <w:rPrChange w:author="Messelaar, A.E. (Arwen)" w:date="2023-12-14T15:48:00Z" w:id="44">
            <w:rPr>
              <w:ins w:author="Messelaar, A.E. (Arwen)" w:date="2023-12-14T15:48:00Z" w:id="45"/>
            </w:rPr>
          </w:rPrChange>
        </w:rPr>
        <w:pPrChange w:author="Messelaar, A.E. (Arwen)" w:date="2023-12-14T15:48:00Z" w:id="46">
          <w:pPr>
            <w:pStyle w:val="Lijstalinea"/>
            <w:numPr>
              <w:numId w:val="12"/>
            </w:numPr>
            <w:spacing w:after="0" w:line="240" w:lineRule="auto"/>
            <w:ind w:hanging="360"/>
          </w:pPr>
        </w:pPrChange>
      </w:pPr>
    </w:p>
    <w:p w:rsidR="00B821A5" w:rsidP="00B821A5" w:rsidRDefault="002054AE" w14:paraId="65151192" w14:textId="3EAB64E0">
      <w:pPr>
        <w:pStyle w:val="Lijstalinea"/>
        <w:numPr>
          <w:ilvl w:val="0"/>
          <w:numId w:val="12"/>
        </w:numPr>
        <w:spacing w:after="0" w:line="240" w:lineRule="auto"/>
        <w:rPr>
          <w:rFonts w:ascii="Verdana" w:hAnsi="Verdana"/>
          <w:sz w:val="18"/>
          <w:szCs w:val="18"/>
        </w:rPr>
      </w:pPr>
      <w:r w:rsidRPr="4D0971E4" w:rsidR="002054AE">
        <w:rPr>
          <w:rFonts w:ascii="Verdana" w:hAnsi="Verdana"/>
          <w:sz w:val="18"/>
          <w:szCs w:val="18"/>
        </w:rPr>
        <w:t>Indien bij de Prestatie (tevens) gebruik wordt gemaakt van Standaardprogrammatuur, overeengekomen conform artikel 9.2 van deze Overeenkomst, of anderszins voorafgaand aan het gebruik ervan</w:t>
      </w:r>
      <w:r w:rsidRPr="4D0971E4" w:rsidR="00360CC0">
        <w:rPr>
          <w:rFonts w:ascii="Verdana" w:hAnsi="Verdana"/>
          <w:sz w:val="18"/>
          <w:szCs w:val="18"/>
        </w:rPr>
        <w:t>,</w:t>
      </w:r>
      <w:r w:rsidRPr="4D0971E4" w:rsidR="00382BFF">
        <w:rPr>
          <w:rFonts w:ascii="Verdana" w:hAnsi="Verdana"/>
          <w:sz w:val="18"/>
          <w:szCs w:val="18"/>
        </w:rPr>
        <w:t xml:space="preserve"> dan dient dit</w:t>
      </w:r>
      <w:r w:rsidRPr="4D0971E4" w:rsidR="002054AE">
        <w:rPr>
          <w:rFonts w:ascii="Verdana" w:hAnsi="Verdana"/>
          <w:sz w:val="18"/>
          <w:szCs w:val="18"/>
        </w:rPr>
        <w:t xml:space="preserve"> schriftelijk expliciet door Opdrachtgever </w:t>
      </w:r>
      <w:r w:rsidRPr="4D0971E4" w:rsidR="00382BFF">
        <w:rPr>
          <w:rFonts w:ascii="Verdana" w:hAnsi="Verdana"/>
          <w:sz w:val="18"/>
          <w:szCs w:val="18"/>
        </w:rPr>
        <w:t xml:space="preserve">te worden </w:t>
      </w:r>
      <w:r w:rsidRPr="4D0971E4" w:rsidR="002054AE">
        <w:rPr>
          <w:rFonts w:ascii="Verdana" w:hAnsi="Verdana"/>
          <w:sz w:val="18"/>
          <w:szCs w:val="18"/>
        </w:rPr>
        <w:t>goedgekeurd</w:t>
      </w:r>
      <w:r w:rsidRPr="4D0971E4" w:rsidR="00360CC0">
        <w:rPr>
          <w:rFonts w:ascii="Verdana" w:hAnsi="Verdana"/>
          <w:sz w:val="18"/>
          <w:szCs w:val="18"/>
        </w:rPr>
        <w:t xml:space="preserve">. </w:t>
      </w:r>
      <w:r w:rsidRPr="4D0971E4" w:rsidR="002054AE">
        <w:rPr>
          <w:rFonts w:ascii="Verdana" w:hAnsi="Verdana"/>
          <w:sz w:val="18"/>
          <w:szCs w:val="18"/>
        </w:rPr>
        <w:t xml:space="preserve">Het voorgaande kan tot gevolg hebben dat bepalingen uit de artikelen 42 tot en met 47 van de Voorwaarden </w:t>
      </w:r>
      <w:r w:rsidRPr="4D0971E4" w:rsidR="00F21139">
        <w:rPr>
          <w:rFonts w:ascii="Verdana" w:hAnsi="Verdana"/>
          <w:sz w:val="18"/>
          <w:szCs w:val="18"/>
        </w:rPr>
        <w:t xml:space="preserve">(gedeeltelijk) </w:t>
      </w:r>
      <w:r w:rsidRPr="4D0971E4" w:rsidR="002054AE">
        <w:rPr>
          <w:rFonts w:ascii="Verdana" w:hAnsi="Verdana"/>
          <w:sz w:val="18"/>
          <w:szCs w:val="18"/>
        </w:rPr>
        <w:t>niet van toepassing zijn, hetgeen Partijen bij de overeenstemming over het gebruik van dergelijke Standaardprogrammatuur nader dienen te bepalen.</w:t>
      </w:r>
      <w:bookmarkStart w:name="_Hlk523824440" w:id="47"/>
    </w:p>
    <w:p w:rsidRPr="00B36AC0" w:rsidR="00B36AC0" w:rsidP="00B36AC0" w:rsidRDefault="00B36AC0" w14:paraId="4D469F0B" w14:textId="77777777">
      <w:pPr>
        <w:pStyle w:val="Lijstalinea"/>
        <w:rPr>
          <w:rFonts w:ascii="Verdana" w:hAnsi="Verdana"/>
          <w:sz w:val="18"/>
          <w:szCs w:val="18"/>
        </w:rPr>
      </w:pPr>
    </w:p>
    <w:p w:rsidRPr="00284E07" w:rsidR="00B36AC0" w:rsidP="00B36AC0" w:rsidRDefault="00B36AC0" w14:paraId="033A4F81" w14:textId="77777777">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 xml:space="preserve">In aanvulling op artikel 8 van de Voorwaarden geldt dat Partijen kunnen overeenkomen dat uit hoofde van deze Overeenkomst specifiek ontwikkelde functionaliteit niet leidt tot een overdracht van Intellectueel eigendom zoals bedoeld in artikel 8.1a. Dit is het geval indien </w:t>
      </w:r>
      <w:r w:rsidRPr="4D0971E4" w:rsidR="00B36AC0">
        <w:rPr>
          <w:rFonts w:ascii="Verdana" w:hAnsi="Verdana"/>
          <w:sz w:val="18"/>
          <w:szCs w:val="18"/>
        </w:rPr>
        <w:t>en voor zover:</w:t>
      </w:r>
    </w:p>
    <w:p w:rsidRPr="00284E07" w:rsidR="00B36AC0" w:rsidP="00B36AC0" w:rsidRDefault="00B36AC0" w14:paraId="6F08C5D4" w14:textId="77777777">
      <w:pPr>
        <w:pStyle w:val="Lijstalinea"/>
        <w:spacing w:after="0" w:line="240" w:lineRule="auto"/>
        <w:rPr>
          <w:rFonts w:ascii="Verdana" w:hAnsi="Verdana"/>
          <w:sz w:val="18"/>
          <w:szCs w:val="18"/>
        </w:rPr>
      </w:pPr>
      <w:r w:rsidRPr="00284E07">
        <w:rPr>
          <w:rFonts w:ascii="Verdana" w:hAnsi="Verdana"/>
          <w:sz w:val="18"/>
          <w:szCs w:val="18"/>
        </w:rPr>
        <w:t>-</w:t>
      </w:r>
      <w:r w:rsidRPr="00284E07">
        <w:rPr>
          <w:rFonts w:ascii="Verdana" w:hAnsi="Verdana"/>
          <w:sz w:val="18"/>
          <w:szCs w:val="18"/>
        </w:rPr>
        <w:tab/>
      </w:r>
      <w:r>
        <w:rPr>
          <w:rFonts w:ascii="Verdana" w:hAnsi="Verdana"/>
          <w:sz w:val="18"/>
          <w:szCs w:val="18"/>
        </w:rPr>
        <w:t xml:space="preserve">dit </w:t>
      </w:r>
      <w:r w:rsidRPr="00284E07">
        <w:rPr>
          <w:rFonts w:ascii="Verdana" w:hAnsi="Verdana"/>
          <w:sz w:val="18"/>
          <w:szCs w:val="18"/>
        </w:rPr>
        <w:t>niet in het Bestek is uitgesloten;</w:t>
      </w:r>
    </w:p>
    <w:p w:rsidRPr="00284E07" w:rsidR="00B36AC0" w:rsidP="00B36AC0" w:rsidRDefault="00B36AC0" w14:paraId="3E9A382D" w14:textId="77777777">
      <w:pPr>
        <w:pStyle w:val="Lijstalinea"/>
        <w:spacing w:after="0" w:line="240" w:lineRule="auto"/>
        <w:ind w:left="1410" w:hanging="690"/>
        <w:rPr>
          <w:rFonts w:ascii="Verdana" w:hAnsi="Verdana"/>
          <w:sz w:val="18"/>
          <w:szCs w:val="18"/>
        </w:rPr>
      </w:pPr>
      <w:r w:rsidRPr="00284E07">
        <w:rPr>
          <w:rFonts w:ascii="Verdana" w:hAnsi="Verdana"/>
          <w:sz w:val="18"/>
          <w:szCs w:val="18"/>
        </w:rPr>
        <w:t>-</w:t>
      </w:r>
      <w:r w:rsidRPr="00284E07">
        <w:rPr>
          <w:rFonts w:ascii="Verdana" w:hAnsi="Verdana"/>
          <w:sz w:val="18"/>
          <w:szCs w:val="18"/>
        </w:rPr>
        <w:tab/>
      </w:r>
      <w:r w:rsidRPr="00284E07">
        <w:rPr>
          <w:rFonts w:ascii="Verdana" w:hAnsi="Verdana"/>
          <w:sz w:val="18"/>
          <w:szCs w:val="18"/>
        </w:rPr>
        <w:t xml:space="preserve">Wederpartij (a) </w:t>
      </w:r>
      <w:r>
        <w:rPr>
          <w:rFonts w:ascii="Verdana" w:hAnsi="Verdana"/>
          <w:sz w:val="18"/>
          <w:szCs w:val="18"/>
        </w:rPr>
        <w:t xml:space="preserve">dit </w:t>
      </w:r>
      <w:r w:rsidRPr="00284E07">
        <w:rPr>
          <w:rFonts w:ascii="Verdana" w:hAnsi="Verdana"/>
          <w:sz w:val="18"/>
          <w:szCs w:val="18"/>
        </w:rPr>
        <w:t>expliciet heeft bedongen</w:t>
      </w:r>
      <w:r>
        <w:rPr>
          <w:rFonts w:ascii="Verdana" w:hAnsi="Verdana"/>
          <w:sz w:val="18"/>
          <w:szCs w:val="18"/>
        </w:rPr>
        <w:t xml:space="preserve"> in diens Aanbieding,</w:t>
      </w:r>
      <w:r w:rsidRPr="00284E07">
        <w:rPr>
          <w:rFonts w:ascii="Verdana" w:hAnsi="Verdana"/>
          <w:sz w:val="18"/>
          <w:szCs w:val="18"/>
        </w:rPr>
        <w:t xml:space="preserve"> (b) </w:t>
      </w:r>
      <w:r>
        <w:rPr>
          <w:rFonts w:ascii="Verdana" w:hAnsi="Verdana"/>
          <w:sz w:val="18"/>
          <w:szCs w:val="18"/>
        </w:rPr>
        <w:t xml:space="preserve">bij diens Aanbieding reeds duidelijk kenbaar heeft gemaakt welke functionaliteiten dit betreft </w:t>
      </w:r>
      <w:r w:rsidRPr="00284E07">
        <w:rPr>
          <w:rFonts w:ascii="Verdana" w:hAnsi="Verdana"/>
          <w:sz w:val="18"/>
          <w:szCs w:val="18"/>
        </w:rPr>
        <w:t>en (c) deze daarvan expliciet onderdeel uitmaken, en;</w:t>
      </w:r>
    </w:p>
    <w:p w:rsidR="00B36AC0" w:rsidP="00B36AC0" w:rsidRDefault="00B36AC0" w14:paraId="3E30F535" w14:textId="77777777">
      <w:pPr>
        <w:pStyle w:val="Lijstalinea"/>
        <w:spacing w:after="0" w:line="240" w:lineRule="auto"/>
        <w:rPr>
          <w:rFonts w:ascii="Verdana" w:hAnsi="Verdana"/>
          <w:sz w:val="18"/>
          <w:szCs w:val="18"/>
        </w:rPr>
      </w:pPr>
      <w:r w:rsidRPr="00284E07">
        <w:rPr>
          <w:rFonts w:ascii="Verdana" w:hAnsi="Verdana"/>
          <w:sz w:val="18"/>
          <w:szCs w:val="18"/>
        </w:rPr>
        <w:t>-</w:t>
      </w:r>
      <w:r w:rsidRPr="00284E07">
        <w:rPr>
          <w:rFonts w:ascii="Verdana" w:hAnsi="Verdana"/>
          <w:sz w:val="18"/>
          <w:szCs w:val="18"/>
        </w:rPr>
        <w:tab/>
      </w:r>
      <w:r w:rsidRPr="00284E07">
        <w:rPr>
          <w:rFonts w:ascii="Verdana" w:hAnsi="Verdana"/>
          <w:sz w:val="18"/>
          <w:szCs w:val="18"/>
        </w:rPr>
        <w:t xml:space="preserve">het Overeengekomen gebruik daardoor niet wordt uitgesloten of beperkt en; </w:t>
      </w:r>
    </w:p>
    <w:p w:rsidRPr="00B36AC0" w:rsidR="00B36AC0" w:rsidP="00B36AC0" w:rsidRDefault="00B36AC0" w14:paraId="63BCDF57" w14:textId="4E3C4D6E">
      <w:pPr>
        <w:pStyle w:val="Lijstalinea"/>
        <w:spacing w:after="0" w:line="240" w:lineRule="auto"/>
        <w:ind w:left="1410" w:hanging="690"/>
        <w:rPr>
          <w:rFonts w:ascii="Verdana" w:hAnsi="Verdana"/>
          <w:sz w:val="18"/>
          <w:szCs w:val="18"/>
        </w:rPr>
      </w:pPr>
      <w:r w:rsidRPr="00B36AC0">
        <w:rPr>
          <w:rFonts w:ascii="Verdana" w:hAnsi="Verdana"/>
          <w:sz w:val="18"/>
          <w:szCs w:val="18"/>
        </w:rPr>
        <w:t>-</w:t>
      </w:r>
      <w:r w:rsidRPr="00B36AC0">
        <w:rPr>
          <w:rFonts w:ascii="Verdana" w:hAnsi="Verdana"/>
          <w:sz w:val="18"/>
          <w:szCs w:val="18"/>
        </w:rPr>
        <w:tab/>
      </w:r>
      <w:r w:rsidRPr="00B36AC0">
        <w:rPr>
          <w:rFonts w:ascii="Verdana" w:hAnsi="Verdana"/>
          <w:sz w:val="18"/>
          <w:szCs w:val="18"/>
        </w:rPr>
        <w:t>Wederpartij kan aantonen dat de rechten van Opdrachtgever uit hoofde van de</w:t>
      </w:r>
      <w:r>
        <w:rPr>
          <w:rFonts w:ascii="Verdana" w:hAnsi="Verdana"/>
          <w:sz w:val="18"/>
          <w:szCs w:val="18"/>
        </w:rPr>
        <w:t xml:space="preserve"> </w:t>
      </w:r>
      <w:r w:rsidRPr="00B36AC0">
        <w:rPr>
          <w:rFonts w:ascii="Verdana" w:hAnsi="Verdana"/>
          <w:sz w:val="18"/>
          <w:szCs w:val="18"/>
        </w:rPr>
        <w:t xml:space="preserve">Overeenkomst daardoor niet worden verminderd dan wel diens uit de </w:t>
      </w:r>
      <w:r w:rsidRPr="00B36AC0">
        <w:rPr>
          <w:rFonts w:ascii="Verdana" w:hAnsi="Verdana"/>
          <w:sz w:val="18"/>
          <w:szCs w:val="18"/>
        </w:rPr>
        <w:t>Overeenkomst voortvloeiende verplichtingen daardoor niet onredelijk worden verzwaard.</w:t>
      </w:r>
    </w:p>
    <w:p w:rsidRPr="00B821A5" w:rsidR="00B821A5" w:rsidP="00B821A5" w:rsidRDefault="00B821A5" w14:paraId="744FEA33" w14:textId="77777777">
      <w:pPr>
        <w:pStyle w:val="Lijstalinea"/>
        <w:rPr>
          <w:rFonts w:ascii="Verdana" w:hAnsi="Verdana"/>
          <w:sz w:val="18"/>
          <w:szCs w:val="18"/>
        </w:rPr>
      </w:pPr>
    </w:p>
    <w:p w:rsidR="00B36AC0" w:rsidP="00B36AC0" w:rsidRDefault="00B36AC0" w14:paraId="7209C2D1" w14:textId="77777777">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 xml:space="preserve">In aanvulling op artikel 8.5 van de Voorwaarden geldt dat de hierin opgenomen verplichting tot vrijwaring vervalt indien en voor zover de verweten inbreuk voortvloeit uit </w:t>
      </w:r>
      <w:r w:rsidRPr="4D0971E4" w:rsidR="00B36AC0">
        <w:rPr>
          <w:rFonts w:ascii="Verdana" w:hAnsi="Verdana"/>
          <w:sz w:val="18"/>
          <w:szCs w:val="18"/>
        </w:rPr>
        <w:t xml:space="preserve">wijzigingen die Opdrachtgever zonder schriftelijke toestemming van Wederpartij in de </w:t>
      </w:r>
      <w:r w:rsidRPr="4D0971E4" w:rsidR="00B36AC0">
        <w:rPr>
          <w:rFonts w:ascii="Verdana" w:hAnsi="Verdana"/>
          <w:sz w:val="18"/>
          <w:szCs w:val="18"/>
        </w:rPr>
        <w:t>door Wederpartij opgeleverde resultaten</w:t>
      </w:r>
      <w:r w:rsidRPr="4D0971E4" w:rsidR="00B36AC0">
        <w:rPr>
          <w:rFonts w:ascii="Verdana" w:hAnsi="Verdana"/>
          <w:sz w:val="18"/>
          <w:szCs w:val="18"/>
        </w:rPr>
        <w:t xml:space="preserve"> heeft aangebracht of door een derde heeft laten aanbrengen</w:t>
      </w:r>
      <w:r w:rsidRPr="4D0971E4" w:rsidR="00B36AC0">
        <w:rPr>
          <w:rFonts w:ascii="Verdana" w:hAnsi="Verdana"/>
          <w:sz w:val="18"/>
          <w:szCs w:val="18"/>
        </w:rPr>
        <w:t xml:space="preserve">. </w:t>
      </w:r>
    </w:p>
    <w:p w:rsidR="00B36AC0" w:rsidP="00B36AC0" w:rsidRDefault="00B36AC0" w14:paraId="7B83AE3A" w14:textId="77777777">
      <w:pPr>
        <w:pStyle w:val="Lijstalinea"/>
        <w:spacing w:after="0" w:line="240" w:lineRule="auto"/>
        <w:rPr>
          <w:rFonts w:ascii="Verdana" w:hAnsi="Verdana"/>
          <w:sz w:val="18"/>
          <w:szCs w:val="18"/>
        </w:rPr>
      </w:pPr>
    </w:p>
    <w:p w:rsidR="00B36AC0" w:rsidP="00B36AC0" w:rsidRDefault="00B36AC0" w14:paraId="361E4F13" w14:textId="4445FA4D">
      <w:pPr>
        <w:pStyle w:val="Lijstalinea"/>
        <w:spacing w:after="0" w:line="240" w:lineRule="auto"/>
        <w:rPr>
          <w:rFonts w:ascii="Verdana" w:hAnsi="Verdana"/>
          <w:sz w:val="18"/>
          <w:szCs w:val="18"/>
        </w:rPr>
      </w:pPr>
      <w:r>
        <w:rPr>
          <w:rFonts w:ascii="Verdana" w:hAnsi="Verdana"/>
          <w:sz w:val="18"/>
          <w:szCs w:val="18"/>
        </w:rPr>
        <w:t>Daarnaast geldt ten aanzien van de in artikel 8.5 van de Voorwaarden opgenomen verplichting tot vrijwaring dat i</w:t>
      </w:r>
      <w:r w:rsidRPr="00741607">
        <w:rPr>
          <w:rFonts w:ascii="Verdana" w:hAnsi="Verdana"/>
          <w:sz w:val="18"/>
          <w:szCs w:val="18"/>
        </w:rPr>
        <w:t>ndien de informat</w:t>
      </w:r>
      <w:r>
        <w:rPr>
          <w:rFonts w:ascii="Verdana" w:hAnsi="Verdana"/>
          <w:sz w:val="18"/>
          <w:szCs w:val="18"/>
        </w:rPr>
        <w:t>i</w:t>
      </w:r>
      <w:r w:rsidRPr="00741607">
        <w:rPr>
          <w:rFonts w:ascii="Verdana" w:hAnsi="Verdana"/>
          <w:sz w:val="18"/>
          <w:szCs w:val="18"/>
        </w:rPr>
        <w:t xml:space="preserve">e, technologie, ontwerpen, specificaties en/of instructies van </w:t>
      </w:r>
      <w:r>
        <w:rPr>
          <w:rFonts w:ascii="Verdana" w:hAnsi="Verdana"/>
          <w:sz w:val="18"/>
          <w:szCs w:val="18"/>
        </w:rPr>
        <w:t>Opdrachtgever</w:t>
      </w:r>
      <w:r w:rsidRPr="00741607">
        <w:rPr>
          <w:rFonts w:ascii="Verdana" w:hAnsi="Verdana"/>
          <w:sz w:val="18"/>
          <w:szCs w:val="18"/>
        </w:rPr>
        <w:t xml:space="preserve"> ertoe leiden dat, indien deze worden nageleefd of gebruikt, er inbreuk wordt gemaakt op intellectuele eigendomsrechten van derden, Opdrachtnemer ProRail hier proactief en expliciet op </w:t>
      </w:r>
      <w:r>
        <w:rPr>
          <w:rFonts w:ascii="Verdana" w:hAnsi="Verdana"/>
          <w:sz w:val="18"/>
          <w:szCs w:val="18"/>
        </w:rPr>
        <w:t xml:space="preserve">dient </w:t>
      </w:r>
      <w:r w:rsidRPr="00741607">
        <w:rPr>
          <w:rFonts w:ascii="Verdana" w:hAnsi="Verdana"/>
          <w:sz w:val="18"/>
          <w:szCs w:val="18"/>
        </w:rPr>
        <w:t>te wijzen en te waarschuwen</w:t>
      </w:r>
      <w:r>
        <w:rPr>
          <w:rFonts w:ascii="Verdana" w:hAnsi="Verdana"/>
          <w:sz w:val="18"/>
          <w:szCs w:val="18"/>
        </w:rPr>
        <w:t xml:space="preserve"> alvorens de werkzaamheden uit te voeren, waarna zij Opdrachtgever </w:t>
      </w:r>
      <w:r w:rsidRPr="00741607">
        <w:rPr>
          <w:rFonts w:ascii="Verdana" w:hAnsi="Verdana"/>
          <w:sz w:val="18"/>
          <w:szCs w:val="18"/>
        </w:rPr>
        <w:t xml:space="preserve">gedurende een redelijke termijn de gelegenheid </w:t>
      </w:r>
      <w:r>
        <w:rPr>
          <w:rFonts w:ascii="Verdana" w:hAnsi="Verdana"/>
          <w:sz w:val="18"/>
          <w:szCs w:val="18"/>
        </w:rPr>
        <w:t xml:space="preserve">biedt </w:t>
      </w:r>
      <w:r w:rsidRPr="00741607">
        <w:rPr>
          <w:rFonts w:ascii="Verdana" w:hAnsi="Verdana"/>
          <w:sz w:val="18"/>
          <w:szCs w:val="18"/>
        </w:rPr>
        <w:t xml:space="preserve">om haar informatie, technologie, ontwerpen, specificaties of instructies te heroverwegen of </w:t>
      </w:r>
      <w:r>
        <w:rPr>
          <w:rFonts w:ascii="Verdana" w:hAnsi="Verdana"/>
          <w:sz w:val="18"/>
          <w:szCs w:val="18"/>
        </w:rPr>
        <w:t xml:space="preserve">te </w:t>
      </w:r>
      <w:r w:rsidRPr="00741607">
        <w:rPr>
          <w:rFonts w:ascii="Verdana" w:hAnsi="Verdana"/>
          <w:sz w:val="18"/>
          <w:szCs w:val="18"/>
        </w:rPr>
        <w:t xml:space="preserve">herzien, tenzij deze inbreuk aan Opdrachtnemer niet bekend hoefde te zijn. Indien </w:t>
      </w:r>
      <w:r>
        <w:rPr>
          <w:rFonts w:ascii="Verdana" w:hAnsi="Verdana"/>
          <w:sz w:val="18"/>
          <w:szCs w:val="18"/>
        </w:rPr>
        <w:t>Opdrachtgever</w:t>
      </w:r>
      <w:r w:rsidRPr="00741607">
        <w:rPr>
          <w:rFonts w:ascii="Verdana" w:hAnsi="Verdana"/>
          <w:sz w:val="18"/>
          <w:szCs w:val="18"/>
        </w:rPr>
        <w:t>, ondanks deze waarschuwing</w:t>
      </w:r>
      <w:r>
        <w:rPr>
          <w:rFonts w:ascii="Verdana" w:hAnsi="Verdana"/>
          <w:sz w:val="18"/>
          <w:szCs w:val="18"/>
        </w:rPr>
        <w:t>,</w:t>
      </w:r>
      <w:r w:rsidRPr="00741607">
        <w:rPr>
          <w:rFonts w:ascii="Verdana" w:hAnsi="Verdana"/>
          <w:sz w:val="18"/>
          <w:szCs w:val="18"/>
        </w:rPr>
        <w:t xml:space="preserve"> de keuze maakt om desondanks vast te houden aan de betreffende informatie, technologie, ontwerpen, specificaties en/of instructies, dan vervalt de </w:t>
      </w:r>
      <w:r>
        <w:rPr>
          <w:rFonts w:ascii="Verdana" w:hAnsi="Verdana"/>
          <w:sz w:val="18"/>
          <w:szCs w:val="18"/>
        </w:rPr>
        <w:t>verplichting tot vrijwaring op basis van dit artikel</w:t>
      </w:r>
      <w:r w:rsidRPr="00741607">
        <w:rPr>
          <w:rFonts w:ascii="Verdana" w:hAnsi="Verdana"/>
          <w:sz w:val="18"/>
          <w:szCs w:val="18"/>
        </w:rPr>
        <w:t>.</w:t>
      </w:r>
    </w:p>
    <w:p w:rsidRPr="00B36AC0" w:rsidR="00B36AC0" w:rsidP="00B36AC0" w:rsidRDefault="00B36AC0" w14:paraId="5BFB2135" w14:textId="77777777">
      <w:pPr>
        <w:pStyle w:val="Lijstalinea"/>
        <w:rPr>
          <w:rFonts w:ascii="Verdana" w:hAnsi="Verdana"/>
          <w:sz w:val="18"/>
          <w:szCs w:val="18"/>
        </w:rPr>
      </w:pPr>
    </w:p>
    <w:p w:rsidR="00B36AC0" w:rsidP="00B36AC0" w:rsidRDefault="00B36AC0" w14:paraId="4BA03417" w14:textId="51EC039E">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 xml:space="preserve">Artikel 8.6 </w:t>
      </w:r>
      <w:r w:rsidRPr="4D0971E4" w:rsidR="00B36AC0">
        <w:rPr>
          <w:rFonts w:ascii="Verdana" w:hAnsi="Verdana"/>
          <w:sz w:val="18"/>
          <w:szCs w:val="18"/>
        </w:rPr>
        <w:t xml:space="preserve">van de Voorwaarden wordt </w:t>
      </w:r>
      <w:r w:rsidRPr="4D0971E4" w:rsidR="00B36AC0">
        <w:rPr>
          <w:rFonts w:ascii="Verdana" w:hAnsi="Verdana"/>
          <w:sz w:val="18"/>
          <w:szCs w:val="18"/>
        </w:rPr>
        <w:t>aangepast</w:t>
      </w:r>
      <w:r w:rsidRPr="4D0971E4" w:rsidR="00B36AC0">
        <w:rPr>
          <w:rFonts w:ascii="Verdana" w:hAnsi="Verdana"/>
          <w:sz w:val="18"/>
          <w:szCs w:val="18"/>
        </w:rPr>
        <w:t xml:space="preserve"> en luidt nu</w:t>
      </w:r>
      <w:r w:rsidRPr="4D0971E4" w:rsidR="00B36AC0">
        <w:rPr>
          <w:rFonts w:ascii="Verdana" w:hAnsi="Verdana"/>
          <w:sz w:val="18"/>
          <w:szCs w:val="18"/>
        </w:rPr>
        <w:t xml:space="preserve">: "Indien een gestelde inbreuk op het intellectuele eigendomsrecht van derden leidt tot of mogelijk kan leiden tot stagnatie van Opdrachtgevers bedrijfsvoering, dan treft Wederpartij op zijn kosten alle </w:t>
      </w:r>
      <w:ins w:author="Messelaar, A.E. (Arwen)" w:date="2023-12-14T16:15:00Z" w:id="306352018">
        <w:r w:rsidRPr="4D0971E4" w:rsidR="00A42E54">
          <w:rPr>
            <w:rFonts w:ascii="Verdana" w:hAnsi="Verdana"/>
            <w:sz w:val="18"/>
            <w:szCs w:val="18"/>
          </w:rPr>
          <w:t>in</w:t>
        </w:r>
      </w:ins>
      <w:ins w:author="Messelaar, A.E. (Arwen)" w:date="2023-12-14T16:16:00Z" w:id="857558194">
        <w:r w:rsidRPr="4D0971E4" w:rsidR="00A42E54">
          <w:rPr>
            <w:rFonts w:ascii="Verdana" w:hAnsi="Verdana"/>
            <w:sz w:val="18"/>
            <w:szCs w:val="18"/>
          </w:rPr>
          <w:t xml:space="preserve"> redelijkheid van hem te vergen </w:t>
        </w:r>
      </w:ins>
      <w:r w:rsidRPr="4D0971E4" w:rsidR="00B36AC0">
        <w:rPr>
          <w:rFonts w:ascii="Verdana" w:hAnsi="Verdana"/>
          <w:sz w:val="18"/>
          <w:szCs w:val="18"/>
        </w:rPr>
        <w:t>maatregelen die kunnen bijdragen tot het voorkomen van stagnatie van Opdrachtgevers bedrijfsvoering en tot het beperken van door Opdrachtgever als gevolg daarvan te maken kosten en/of te lijden schade."</w:t>
      </w:r>
    </w:p>
    <w:p w:rsidR="00B36AC0" w:rsidP="00B36AC0" w:rsidRDefault="00B36AC0" w14:paraId="713A4028" w14:textId="68C87A99">
      <w:pPr>
        <w:pStyle w:val="Lijstalinea"/>
        <w:spacing w:after="0" w:line="240" w:lineRule="auto"/>
        <w:rPr>
          <w:rFonts w:ascii="Verdana" w:hAnsi="Verdana"/>
          <w:sz w:val="18"/>
          <w:szCs w:val="18"/>
        </w:rPr>
      </w:pPr>
      <w:r>
        <w:rPr>
          <w:rFonts w:ascii="Verdana" w:hAnsi="Verdana"/>
          <w:sz w:val="18"/>
          <w:szCs w:val="18"/>
        </w:rPr>
        <w:t xml:space="preserve"> </w:t>
      </w:r>
    </w:p>
    <w:p w:rsidR="00B36AC0" w:rsidP="00B36AC0" w:rsidRDefault="00B36AC0" w14:paraId="75F0F776" w14:textId="77777777">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In artikel 9.2 van de Voorwaarden komt het woord “wijzigen” te vervallen.</w:t>
      </w:r>
    </w:p>
    <w:p w:rsidRPr="00E9644A" w:rsidR="00B36AC0" w:rsidP="00B36AC0" w:rsidRDefault="00B36AC0" w14:paraId="3852717D" w14:textId="77777777">
      <w:pPr>
        <w:pStyle w:val="Lijstalinea"/>
        <w:rPr>
          <w:rFonts w:ascii="Verdana" w:hAnsi="Verdana"/>
          <w:sz w:val="18"/>
          <w:szCs w:val="18"/>
        </w:rPr>
      </w:pPr>
    </w:p>
    <w:p w:rsidR="00B36AC0" w:rsidDel="002B3E87" w:rsidP="00B36AC0" w:rsidRDefault="00B36AC0" w14:paraId="6E14379D" w14:textId="6BD04ABC">
      <w:pPr>
        <w:pStyle w:val="Lijstalinea"/>
        <w:numPr>
          <w:ilvl w:val="0"/>
          <w:numId w:val="12"/>
        </w:numPr>
        <w:spacing w:after="0" w:line="240" w:lineRule="auto"/>
        <w:rPr>
          <w:del w:author="Messelaar, A.E. (Arwen)" w:date="2023-12-15T10:38:00Z" w:id="50"/>
          <w:rFonts w:ascii="Verdana" w:hAnsi="Verdana"/>
          <w:sz w:val="18"/>
          <w:szCs w:val="18"/>
        </w:rPr>
      </w:pPr>
      <w:del w:author="Messelaar, A.E. (Arwen)" w:date="2023-12-15T10:38:00Z" w:id="1349625970">
        <w:r w:rsidRPr="4D0971E4" w:rsidDel="00B36AC0">
          <w:rPr>
            <w:rFonts w:ascii="Verdana" w:hAnsi="Verdana"/>
            <w:sz w:val="18"/>
            <w:szCs w:val="18"/>
          </w:rPr>
          <w:delText xml:space="preserve">Aan het slotzin van artikel 15.5 van de Voorwaarden wordt toegevoegd: “, </w:delText>
        </w:r>
        <w:r w:rsidRPr="4D0971E4" w:rsidDel="00B36AC0">
          <w:rPr>
            <w:rFonts w:ascii="Verdana" w:hAnsi="Verdana"/>
            <w:sz w:val="18"/>
            <w:szCs w:val="18"/>
          </w:rPr>
          <w:delText>tenzij dit niet redelijk is jegens Wederpartij.”</w:delText>
        </w:r>
      </w:del>
    </w:p>
    <w:p w:rsidRPr="00B36AC0" w:rsidR="00B36AC0" w:rsidDel="002B3E87" w:rsidP="00B36AC0" w:rsidRDefault="00B36AC0" w14:paraId="4A56AE20" w14:textId="30D00F06">
      <w:pPr>
        <w:pStyle w:val="Lijstalinea"/>
        <w:rPr>
          <w:del w:author="Messelaar, A.E. (Arwen)" w:date="2023-12-15T10:38:00Z" w:id="53"/>
          <w:rFonts w:ascii="Verdana" w:hAnsi="Verdana"/>
          <w:sz w:val="18"/>
          <w:szCs w:val="18"/>
        </w:rPr>
      </w:pPr>
    </w:p>
    <w:p w:rsidR="00B36AC0" w:rsidP="00B36AC0" w:rsidRDefault="00B36AC0" w14:paraId="73ACE193" w14:textId="4C0FE7F9">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De eerste volzin van artikel 12.3 van de Voorwaarden wordt aangevuld en luidt nu: “</w:t>
      </w:r>
      <w:r w:rsidRPr="4D0971E4" w:rsidR="00B36AC0">
        <w:rPr>
          <w:rFonts w:ascii="Verdana" w:hAnsi="Verdana"/>
          <w:sz w:val="18"/>
          <w:szCs w:val="18"/>
        </w:rPr>
        <w:t>Wederpartij garandeert voor de duur van twaalf maanden na Acceptatie, dat hij Gebreken voor zijn rekening herstelt</w:t>
      </w:r>
      <w:r w:rsidRPr="4D0971E4" w:rsidR="00B36AC0">
        <w:rPr>
          <w:rFonts w:ascii="Verdana" w:hAnsi="Verdana"/>
          <w:sz w:val="18"/>
          <w:szCs w:val="18"/>
        </w:rPr>
        <w:t>, tenzij deze Gebreken aantoonbaar het gevolg zijn van door de Opdrachtgever verstrekte onjuiste of onvolledige specificaties</w:t>
      </w:r>
      <w:r w:rsidRPr="4D0971E4" w:rsidR="00B36AC0">
        <w:rPr>
          <w:rFonts w:ascii="Verdana" w:hAnsi="Verdana"/>
          <w:sz w:val="18"/>
          <w:szCs w:val="18"/>
        </w:rPr>
        <w:t>.</w:t>
      </w:r>
      <w:r w:rsidRPr="4D0971E4" w:rsidR="00B36AC0">
        <w:rPr>
          <w:rFonts w:ascii="Verdana" w:hAnsi="Verdana"/>
          <w:sz w:val="18"/>
          <w:szCs w:val="18"/>
        </w:rPr>
        <w:t>”</w:t>
      </w:r>
    </w:p>
    <w:p w:rsidRPr="00B36AC0" w:rsidR="00B36AC0" w:rsidP="00B36AC0" w:rsidRDefault="00B36AC0" w14:paraId="3F4402E2" w14:textId="77777777">
      <w:pPr>
        <w:pStyle w:val="Lijstalinea"/>
        <w:rPr>
          <w:rFonts w:ascii="Verdana" w:hAnsi="Verdana"/>
          <w:sz w:val="18"/>
          <w:szCs w:val="18"/>
        </w:rPr>
      </w:pPr>
    </w:p>
    <w:p w:rsidR="002B3E87" w:rsidP="002B3E87" w:rsidRDefault="002B3E87" w14:paraId="3ADFDC0B" w14:textId="77777777">
      <w:pPr>
        <w:pStyle w:val="Lijstalinea"/>
        <w:numPr>
          <w:ilvl w:val="0"/>
          <w:numId w:val="12"/>
        </w:numPr>
        <w:spacing w:after="0" w:line="240" w:lineRule="auto"/>
        <w:rPr>
          <w:ins w:author="Messelaar, A.E. (Arwen)" w:date="2023-12-15T10:38:00Z" w:id="54"/>
          <w:rFonts w:ascii="Verdana" w:hAnsi="Verdana"/>
          <w:sz w:val="18"/>
          <w:szCs w:val="18"/>
        </w:rPr>
      </w:pPr>
      <w:ins w:author="Messelaar, A.E. (Arwen)" w:date="2023-12-15T10:38:00Z" w:id="56">
        <w:r>
          <w:rPr>
            <w:rFonts w:ascii="Verdana" w:hAnsi="Verdana"/>
            <w:sz w:val="18"/>
            <w:szCs w:val="18"/>
          </w:rPr>
          <w:t xml:space="preserve">Aan het slotzin van artikel 15.5 van de Voorwaarden wordt toegevoegd: “, </w:t>
        </w:r>
        <w:r w:rsidRPr="00E9644A">
          <w:rPr>
            <w:rFonts w:ascii="Verdana" w:hAnsi="Verdana"/>
            <w:sz w:val="18"/>
            <w:szCs w:val="18"/>
          </w:rPr>
          <w:t>tenzij dit niet redelijk is jegens Wederpartij.”</w:t>
        </w:r>
      </w:ins>
    </w:p>
    <w:p w:rsidRPr="002B3E87" w:rsidR="002B3E87" w:rsidP="4D0971E4" w:rsidRDefault="002B3E87" w14:paraId="3CB4894D" w14:textId="77777777">
      <w:pPr>
        <w:pStyle w:val="Lijstalinea"/>
        <w:rPr>
          <w:ins w:author="Messelaar, A.E. (Arwen)" w:date="2023-12-15T10:38:00Z" w:id="57"/>
          <w:rFonts w:ascii="Verdana" w:hAnsi="Verdana"/>
          <w:sz w:val="18"/>
          <w:szCs w:val="18"/>
          <w:rPrChange w:author="Messelaar, A.E. (Arwen)" w:date="2023-12-15T10:38:00Z" w:id="58">
            <w:rPr>
              <w:ins w:author="Messelaar, A.E. (Arwen)" w:date="2023-12-15T10:38:00Z" w:id="59"/>
            </w:rPr>
          </w:rPrChange>
        </w:rPr>
        <w:pPrChange w:author="Messelaar, A.E. (Arwen)" w:date="2023-12-15T10:38:00Z" w:id="60">
          <w:pPr>
            <w:pStyle w:val="Lijstalinea"/>
            <w:numPr>
              <w:numId w:val="12"/>
            </w:numPr>
            <w:spacing w:after="0" w:line="240" w:lineRule="auto"/>
            <w:ind w:hanging="360"/>
          </w:pPr>
        </w:pPrChange>
      </w:pPr>
    </w:p>
    <w:p w:rsidR="00B36AC0" w:rsidP="00B36AC0" w:rsidRDefault="00B36AC0" w14:paraId="1943208A" w14:textId="38DD356B">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 xml:space="preserve">Het verlenen van medewerking door Wederpartij aan het houden van toezicht door of namens Opdrachtgever op basis van artikel 17.3 van de Voorwaarden strekt niet verder dan het verlenen van medewerking aan het uitoefenen van toezicht op de bewaring en het gebruik van vertrouwelijke informatie door Wederpartij. </w:t>
      </w:r>
      <w:r w:rsidRPr="4D0971E4" w:rsidR="00B36AC0">
        <w:rPr>
          <w:rFonts w:ascii="Verdana" w:hAnsi="Verdana"/>
          <w:sz w:val="18"/>
          <w:szCs w:val="18"/>
        </w:rPr>
        <w:t xml:space="preserve">Wederpartij </w:t>
      </w:r>
      <w:r w:rsidRPr="4D0971E4" w:rsidR="00B36AC0">
        <w:rPr>
          <w:rFonts w:ascii="Verdana" w:hAnsi="Verdana"/>
          <w:sz w:val="18"/>
          <w:szCs w:val="18"/>
        </w:rPr>
        <w:t xml:space="preserve">is in dat kader </w:t>
      </w:r>
      <w:r w:rsidRPr="4D0971E4" w:rsidR="00B36AC0">
        <w:rPr>
          <w:rFonts w:ascii="Verdana" w:hAnsi="Verdana"/>
          <w:sz w:val="18"/>
          <w:szCs w:val="18"/>
        </w:rPr>
        <w:t xml:space="preserve">niet gehouden is om inzage te </w:t>
      </w:r>
      <w:r w:rsidRPr="4D0971E4" w:rsidR="00B36AC0">
        <w:rPr>
          <w:rFonts w:ascii="Verdana" w:hAnsi="Verdana"/>
          <w:sz w:val="18"/>
          <w:szCs w:val="18"/>
        </w:rPr>
        <w:t xml:space="preserve">verlenen </w:t>
      </w:r>
      <w:r w:rsidRPr="4D0971E4" w:rsidR="00B36AC0">
        <w:rPr>
          <w:rFonts w:ascii="Verdana" w:hAnsi="Verdana"/>
          <w:sz w:val="18"/>
          <w:szCs w:val="18"/>
        </w:rPr>
        <w:t>in informatie en/of systemen en/of toegang tot locaties te verschaffen indien dit niet bijdraagt aan het</w:t>
      </w:r>
      <w:r w:rsidRPr="4D0971E4" w:rsidR="00B36AC0">
        <w:rPr>
          <w:rFonts w:ascii="Verdana" w:hAnsi="Verdana"/>
          <w:sz w:val="18"/>
          <w:szCs w:val="18"/>
        </w:rPr>
        <w:t xml:space="preserve"> uitoefenen van</w:t>
      </w:r>
      <w:r w:rsidRPr="4D0971E4" w:rsidR="00B36AC0">
        <w:rPr>
          <w:rFonts w:ascii="Verdana" w:hAnsi="Verdana"/>
          <w:sz w:val="18"/>
          <w:szCs w:val="18"/>
        </w:rPr>
        <w:t xml:space="preserve"> toezicht zoals dat wordt bedoeld in dit artikel.</w:t>
      </w:r>
    </w:p>
    <w:p w:rsidRPr="00B36AC0" w:rsidR="00B36AC0" w:rsidP="00B36AC0" w:rsidRDefault="00B36AC0" w14:paraId="6E7AA13E" w14:textId="77777777">
      <w:pPr>
        <w:spacing w:after="0" w:line="240" w:lineRule="auto"/>
        <w:rPr>
          <w:rFonts w:ascii="Verdana" w:hAnsi="Verdana"/>
          <w:sz w:val="18"/>
          <w:szCs w:val="18"/>
        </w:rPr>
      </w:pPr>
    </w:p>
    <w:p w:rsidR="00F21139" w:rsidP="00B821A5" w:rsidRDefault="002054AE" w14:paraId="3A121C2C" w14:textId="7A7358B0">
      <w:pPr>
        <w:pStyle w:val="Lijstalinea"/>
        <w:numPr>
          <w:ilvl w:val="0"/>
          <w:numId w:val="12"/>
        </w:numPr>
        <w:spacing w:after="0" w:line="240" w:lineRule="auto"/>
        <w:rPr>
          <w:rFonts w:ascii="Verdana" w:hAnsi="Verdana"/>
          <w:sz w:val="18"/>
          <w:szCs w:val="18"/>
        </w:rPr>
      </w:pPr>
      <w:r w:rsidRPr="4D0971E4" w:rsidR="002054AE">
        <w:rPr>
          <w:rFonts w:ascii="Verdana" w:hAnsi="Verdana"/>
          <w:sz w:val="18"/>
          <w:szCs w:val="18"/>
        </w:rPr>
        <w:t>In aanvulling op het bepaalde in artikel 17.4</w:t>
      </w:r>
      <w:r w:rsidRPr="4D0971E4" w:rsidR="006672F4">
        <w:rPr>
          <w:rFonts w:ascii="Verdana" w:hAnsi="Verdana"/>
          <w:sz w:val="18"/>
          <w:szCs w:val="18"/>
        </w:rPr>
        <w:t xml:space="preserve"> van de</w:t>
      </w:r>
      <w:r w:rsidRPr="4D0971E4" w:rsidR="002054AE">
        <w:rPr>
          <w:rFonts w:ascii="Verdana" w:hAnsi="Verdana"/>
          <w:sz w:val="18"/>
          <w:szCs w:val="18"/>
        </w:rPr>
        <w:t xml:space="preserve"> Voorwaarden geldt dat, indien Wederpartij aantoont dat hij op grond van </w:t>
      </w:r>
      <w:bookmarkEnd w:id="47"/>
      <w:r w:rsidRPr="4D0971E4" w:rsidR="002054AE">
        <w:rPr>
          <w:rFonts w:ascii="Verdana" w:hAnsi="Verdana"/>
          <w:sz w:val="18"/>
          <w:szCs w:val="18"/>
        </w:rPr>
        <w:t>Nederlandse of Europese wet- en (beroeps)regelgeving een dossier moet aanhouden, Wederpartij de noodzakelijke documentatie om aan deze wet- en regelgeving te voldoen, mag behouden.</w:t>
      </w:r>
    </w:p>
    <w:p w:rsidRPr="00B821A5" w:rsidR="00B821A5" w:rsidP="00B821A5" w:rsidRDefault="00B821A5" w14:paraId="12ADE4FF" w14:textId="77777777">
      <w:pPr>
        <w:pStyle w:val="Lijstalinea"/>
        <w:rPr>
          <w:rFonts w:ascii="Verdana" w:hAnsi="Verdana"/>
          <w:sz w:val="18"/>
          <w:szCs w:val="18"/>
        </w:rPr>
      </w:pPr>
    </w:p>
    <w:p w:rsidRPr="00B821A5" w:rsidR="00B821A5" w:rsidP="00B821A5" w:rsidRDefault="00B821A5" w14:paraId="01D92FE9" w14:textId="148CBD97">
      <w:pPr>
        <w:pStyle w:val="Lijstalinea"/>
        <w:numPr>
          <w:ilvl w:val="0"/>
          <w:numId w:val="12"/>
        </w:numPr>
        <w:spacing w:after="0" w:line="240" w:lineRule="auto"/>
        <w:rPr>
          <w:rFonts w:ascii="Verdana" w:hAnsi="Verdana"/>
          <w:sz w:val="18"/>
          <w:szCs w:val="18"/>
        </w:rPr>
      </w:pPr>
      <w:r w:rsidRPr="4D0971E4" w:rsidR="00B821A5">
        <w:rPr>
          <w:rFonts w:ascii="Verdana" w:hAnsi="Verdana"/>
          <w:sz w:val="18"/>
          <w:szCs w:val="18"/>
        </w:rPr>
        <w:t xml:space="preserve">Wederpartij wordt bij de uitvoering van deze Overeenkomst aangemerkt als Verwerker als bedoeld in de Algemene Verordening Gegevensbescherming en artikel 18.2 van de Voorwaarden. </w:t>
      </w:r>
    </w:p>
    <w:p w:rsidRPr="00B821A5" w:rsidR="00B821A5" w:rsidP="00B821A5" w:rsidRDefault="00B821A5" w14:paraId="040FAA02" w14:textId="77777777">
      <w:pPr>
        <w:pStyle w:val="Lijstalinea"/>
        <w:spacing w:after="0" w:line="240" w:lineRule="auto"/>
        <w:rPr>
          <w:rFonts w:ascii="Verdana" w:hAnsi="Verdana"/>
          <w:sz w:val="18"/>
          <w:szCs w:val="18"/>
        </w:rPr>
      </w:pPr>
    </w:p>
    <w:p w:rsidR="00B821A5" w:rsidP="00B821A5" w:rsidRDefault="00B821A5" w14:paraId="67F9B038" w14:textId="53724267">
      <w:pPr>
        <w:pStyle w:val="Lijstalinea"/>
        <w:spacing w:after="0" w:line="240" w:lineRule="auto"/>
        <w:rPr>
          <w:rFonts w:ascii="Verdana" w:hAnsi="Verdana"/>
          <w:sz w:val="18"/>
          <w:szCs w:val="18"/>
        </w:rPr>
      </w:pPr>
      <w:r w:rsidRPr="00B821A5">
        <w:rPr>
          <w:rFonts w:ascii="Verdana" w:hAnsi="Verdana"/>
          <w:sz w:val="18"/>
          <w:szCs w:val="18"/>
        </w:rPr>
        <w:t xml:space="preserve">Om invulling te geven aan de verplichting die voortvloeit uit artikel 18.3 van de Voorwaarden komen Partijen de Verwerkersovereenkomst overeen. Wederpartij zal in geen geval persoonsgegevens Verwerken waarvoor Opdrachtgever aangemerkt kan worden als Verwerkingsverantwoordelijke indien deze Verwerking niet wordt geregeld in de Verwerkersovereenkomst danwel hiervoor geen wettelijke grondslag gevonden kan worden </w:t>
      </w:r>
      <w:r w:rsidRPr="00B821A5">
        <w:rPr>
          <w:rFonts w:ascii="Verdana" w:hAnsi="Verdana"/>
          <w:sz w:val="18"/>
          <w:szCs w:val="18"/>
        </w:rPr>
        <w:t>op basis waarvan Wederpartij kan worden aangemerkt als (zelfstandig) Verwerkings-verantwoordelijke.</w:t>
      </w:r>
    </w:p>
    <w:p w:rsidRPr="00B821A5" w:rsidR="00B821A5" w:rsidP="00B821A5" w:rsidRDefault="00B821A5" w14:paraId="616A4B46" w14:textId="77777777">
      <w:pPr>
        <w:pStyle w:val="Lijstalinea"/>
        <w:spacing w:after="0" w:line="240" w:lineRule="auto"/>
        <w:rPr>
          <w:rFonts w:ascii="Verdana" w:hAnsi="Verdana"/>
          <w:sz w:val="18"/>
          <w:szCs w:val="18"/>
        </w:rPr>
      </w:pPr>
    </w:p>
    <w:p w:rsidR="006C7A10" w:rsidP="00B36AC0" w:rsidRDefault="006C7A10" w14:paraId="100073D3" w14:textId="247B32FE">
      <w:pPr>
        <w:pStyle w:val="Lijstalinea"/>
        <w:numPr>
          <w:ilvl w:val="0"/>
          <w:numId w:val="12"/>
        </w:numPr>
        <w:spacing w:after="0" w:line="240" w:lineRule="auto"/>
        <w:rPr>
          <w:rFonts w:ascii="Verdana" w:hAnsi="Verdana"/>
          <w:sz w:val="18"/>
          <w:szCs w:val="18"/>
        </w:rPr>
      </w:pPr>
      <w:r w:rsidRPr="4D0971E4" w:rsidR="006C7A10">
        <w:rPr>
          <w:rFonts w:ascii="Verdana" w:hAnsi="Verdana"/>
          <w:sz w:val="18"/>
          <w:szCs w:val="18"/>
        </w:rPr>
        <w:t xml:space="preserve">Ten aanzien van de verplichtingen van Wederpartij voortvloeiende uit artikelen 19.1, 19.2 en 19.3 van de Voorwaarden geldt dat indien Wederpartij </w:t>
      </w:r>
      <w:r w:rsidRPr="4D0971E4" w:rsidR="006C7A10">
        <w:rPr>
          <w:rFonts w:ascii="Verdana" w:hAnsi="Verdana"/>
          <w:sz w:val="18"/>
          <w:szCs w:val="18"/>
        </w:rPr>
        <w:t xml:space="preserve">in reactie op </w:t>
      </w:r>
      <w:r w:rsidRPr="4D0971E4" w:rsidR="006C7A10">
        <w:rPr>
          <w:rFonts w:ascii="Verdana" w:hAnsi="Verdana"/>
          <w:sz w:val="18"/>
          <w:szCs w:val="18"/>
        </w:rPr>
        <w:t xml:space="preserve">het door ProRail gedane </w:t>
      </w:r>
      <w:r w:rsidRPr="4D0971E4" w:rsidR="006C7A10">
        <w:rPr>
          <w:rFonts w:ascii="Verdana" w:hAnsi="Verdana"/>
          <w:sz w:val="18"/>
          <w:szCs w:val="18"/>
        </w:rPr>
        <w:t xml:space="preserve">verzoek </w:t>
      </w:r>
      <w:r w:rsidRPr="4D0971E4" w:rsidR="006C7A10">
        <w:rPr>
          <w:rFonts w:ascii="Verdana" w:hAnsi="Verdana"/>
          <w:sz w:val="18"/>
          <w:szCs w:val="18"/>
        </w:rPr>
        <w:t xml:space="preserve">daartoe </w:t>
      </w:r>
      <w:r w:rsidRPr="4D0971E4" w:rsidR="006C7A10">
        <w:rPr>
          <w:rFonts w:ascii="Verdana" w:hAnsi="Verdana"/>
          <w:sz w:val="18"/>
          <w:szCs w:val="18"/>
        </w:rPr>
        <w:t>kan aantonen dat de betreffende medewerker(s) reeds gescreend is</w:t>
      </w:r>
      <w:r w:rsidRPr="4D0971E4" w:rsidR="006C7A10">
        <w:rPr>
          <w:rFonts w:ascii="Verdana" w:hAnsi="Verdana"/>
          <w:sz w:val="18"/>
          <w:szCs w:val="18"/>
        </w:rPr>
        <w:t>/zijn</w:t>
      </w:r>
      <w:r w:rsidRPr="4D0971E4" w:rsidR="006C7A10">
        <w:rPr>
          <w:rFonts w:ascii="Verdana" w:hAnsi="Verdana"/>
          <w:sz w:val="18"/>
          <w:szCs w:val="18"/>
        </w:rPr>
        <w:t xml:space="preserve"> op een gelijkwaardige wijze</w:t>
      </w:r>
      <w:r w:rsidRPr="4D0971E4" w:rsidR="006C7A10">
        <w:rPr>
          <w:rFonts w:ascii="Verdana" w:hAnsi="Verdana"/>
          <w:sz w:val="18"/>
          <w:szCs w:val="18"/>
        </w:rPr>
        <w:t xml:space="preserve"> als door ProRail wordt verlangd</w:t>
      </w:r>
      <w:r w:rsidRPr="4D0971E4" w:rsidR="006C7A10">
        <w:rPr>
          <w:rFonts w:ascii="Verdana" w:hAnsi="Verdana"/>
          <w:sz w:val="18"/>
          <w:szCs w:val="18"/>
        </w:rPr>
        <w:t xml:space="preserve">, dit voldoende </w:t>
      </w:r>
      <w:r w:rsidRPr="4D0971E4" w:rsidR="006C7A10">
        <w:rPr>
          <w:rFonts w:ascii="Verdana" w:hAnsi="Verdana"/>
          <w:sz w:val="18"/>
          <w:szCs w:val="18"/>
        </w:rPr>
        <w:t xml:space="preserve">is </w:t>
      </w:r>
      <w:r w:rsidRPr="4D0971E4" w:rsidR="006C7A10">
        <w:rPr>
          <w:rFonts w:ascii="Verdana" w:hAnsi="Verdana"/>
          <w:sz w:val="18"/>
          <w:szCs w:val="18"/>
        </w:rPr>
        <w:t xml:space="preserve">om te voldoen aan </w:t>
      </w:r>
      <w:r w:rsidRPr="4D0971E4" w:rsidR="006C7A10">
        <w:rPr>
          <w:rFonts w:ascii="Verdana" w:hAnsi="Verdana"/>
          <w:sz w:val="18"/>
          <w:szCs w:val="18"/>
        </w:rPr>
        <w:t>de verplichtingen inzake VOG en veiligheidsonderzoek</w:t>
      </w:r>
      <w:r w:rsidRPr="4D0971E4" w:rsidR="006C7A10">
        <w:rPr>
          <w:rFonts w:ascii="Verdana" w:hAnsi="Verdana"/>
          <w:sz w:val="18"/>
          <w:szCs w:val="18"/>
        </w:rPr>
        <w:t>.</w:t>
      </w:r>
    </w:p>
    <w:p w:rsidR="006C7A10" w:rsidP="00757B78" w:rsidRDefault="006C7A10" w14:paraId="16769F27" w14:textId="77777777">
      <w:pPr>
        <w:pStyle w:val="Lijstalinea"/>
        <w:spacing w:after="0" w:line="240" w:lineRule="auto"/>
        <w:rPr>
          <w:rFonts w:ascii="Verdana" w:hAnsi="Verdana"/>
          <w:sz w:val="18"/>
          <w:szCs w:val="18"/>
        </w:rPr>
      </w:pPr>
    </w:p>
    <w:p w:rsidR="00B36AC0" w:rsidP="00B36AC0" w:rsidRDefault="00B36AC0" w14:paraId="4B1DF8E8" w14:textId="7AE07549">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Aansprakelijkheid op basis van artikel 26 van de Voorwaarden is uitgesloten ten aanzien van gederfde winst en gemiste besparingen.</w:t>
      </w:r>
    </w:p>
    <w:p w:rsidRPr="00E9644A" w:rsidR="00B36AC0" w:rsidP="00B36AC0" w:rsidRDefault="00B36AC0" w14:paraId="57E2BA8A" w14:textId="77777777">
      <w:pPr>
        <w:pStyle w:val="Lijstalinea"/>
        <w:spacing w:after="0" w:line="240" w:lineRule="auto"/>
        <w:rPr>
          <w:rFonts w:ascii="Verdana" w:hAnsi="Verdana"/>
          <w:sz w:val="18"/>
          <w:szCs w:val="18"/>
        </w:rPr>
      </w:pPr>
    </w:p>
    <w:p w:rsidR="00B36AC0" w:rsidP="00B36AC0" w:rsidRDefault="00B36AC0" w14:paraId="301B2D4E" w14:textId="77777777">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De aansprakelijkheid in artikel 26.</w:t>
      </w:r>
      <w:r w:rsidRPr="4D0971E4" w:rsidR="00B36AC0">
        <w:rPr>
          <w:rFonts w:ascii="Verdana" w:hAnsi="Verdana"/>
          <w:sz w:val="18"/>
          <w:szCs w:val="18"/>
        </w:rPr>
        <w:t>2</w:t>
      </w:r>
      <w:r w:rsidRPr="4D0971E4" w:rsidR="00B36AC0">
        <w:rPr>
          <w:rFonts w:ascii="Verdana" w:hAnsi="Verdana"/>
          <w:sz w:val="18"/>
          <w:szCs w:val="18"/>
        </w:rPr>
        <w:t xml:space="preserve"> van de Voorwaarden wordt beperkt tot ten hoogste twee maal de gezamenlijke jaarlijkse Vergoeding voor de Gebruiksrechten (C1) en het daadwerkelijk beschikbaar stellen en houden van de Oplossing (B3), per gebeurtenis, per jaar, waarbij samenhangende gebeurtenissen worden aangemerkt als één gebeurtenis.</w:t>
      </w:r>
    </w:p>
    <w:p w:rsidR="00B36AC0" w:rsidP="00B36AC0" w:rsidRDefault="00B36AC0" w14:paraId="1DA5D5C4" w14:textId="77777777">
      <w:pPr>
        <w:pStyle w:val="Lijstalinea"/>
        <w:spacing w:after="0" w:line="240" w:lineRule="auto"/>
        <w:rPr>
          <w:rFonts w:ascii="Verdana" w:hAnsi="Verdana"/>
          <w:sz w:val="18"/>
          <w:szCs w:val="18"/>
        </w:rPr>
      </w:pPr>
    </w:p>
    <w:p w:rsidR="00B36AC0" w:rsidP="00B36AC0" w:rsidRDefault="00B36AC0" w14:paraId="7E067E2A" w14:textId="77777777">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De aansprakelijkheid in artikel 26.</w:t>
      </w:r>
      <w:r w:rsidRPr="4D0971E4" w:rsidR="00B36AC0">
        <w:rPr>
          <w:rFonts w:ascii="Verdana" w:hAnsi="Verdana"/>
          <w:sz w:val="18"/>
          <w:szCs w:val="18"/>
        </w:rPr>
        <w:t>3</w:t>
      </w:r>
      <w:r w:rsidRPr="4D0971E4" w:rsidR="00B36AC0">
        <w:rPr>
          <w:rFonts w:ascii="Verdana" w:hAnsi="Verdana"/>
          <w:sz w:val="18"/>
          <w:szCs w:val="18"/>
        </w:rPr>
        <w:t xml:space="preserve"> van de Voorwaarden wordt beperkt tot ten hoogste twee maal de gezamenlijke jaarlijkse Vergoeding voor de Gebruiksrechten (C1) en het daadwerkelijk beschikbaar stellen en houden van de Oplossing (B3), per gebeurtenis, per jaar, waarbij samenhangende gebeurtenissen worden aangemerkt als één gebeurtenis.</w:t>
      </w:r>
    </w:p>
    <w:p w:rsidRPr="00E9644A" w:rsidR="00B36AC0" w:rsidP="00B36AC0" w:rsidRDefault="00B36AC0" w14:paraId="5A2319C7" w14:textId="77777777">
      <w:pPr>
        <w:pStyle w:val="Lijstalinea"/>
        <w:rPr>
          <w:rFonts w:ascii="Verdana" w:hAnsi="Verdana"/>
          <w:sz w:val="18"/>
          <w:szCs w:val="18"/>
        </w:rPr>
      </w:pPr>
    </w:p>
    <w:p w:rsidRPr="00E9644A" w:rsidR="00B36AC0" w:rsidP="00B36AC0" w:rsidRDefault="00B36AC0" w14:paraId="0FA0BF56" w14:textId="77777777">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 xml:space="preserve">Ten aanzien van artikel 29.3 van de Voorwaarden geldt dat Wederpartij kan volstaan </w:t>
      </w:r>
      <w:r w:rsidRPr="4D0971E4" w:rsidR="00B36AC0">
        <w:rPr>
          <w:rFonts w:ascii="Verdana" w:hAnsi="Verdana"/>
          <w:sz w:val="18"/>
          <w:szCs w:val="18"/>
        </w:rPr>
        <w:t>met het verstrekken van de gegevens zoals vermeld in het gepubliceerde jaarverslag van haar onderneming</w:t>
      </w:r>
      <w:r w:rsidRPr="4D0971E4" w:rsidR="00B36AC0">
        <w:rPr>
          <w:rFonts w:ascii="Verdana" w:hAnsi="Verdana"/>
          <w:sz w:val="18"/>
          <w:szCs w:val="18"/>
        </w:rPr>
        <w:t xml:space="preserve"> om te voldoen aan de verplichting om mededeling te doen van eerdere claims onder dezelfde polis in het lopende verzekeringsjaar</w:t>
      </w:r>
      <w:r w:rsidRPr="4D0971E4" w:rsidR="00B36AC0">
        <w:rPr>
          <w:rFonts w:ascii="Verdana" w:hAnsi="Verdana"/>
          <w:sz w:val="18"/>
          <w:szCs w:val="18"/>
        </w:rPr>
        <w:t>.</w:t>
      </w:r>
    </w:p>
    <w:p w:rsidRPr="00E9644A" w:rsidR="00B36AC0" w:rsidP="00B36AC0" w:rsidRDefault="00B36AC0" w14:paraId="24D90A21" w14:textId="77777777">
      <w:pPr>
        <w:pStyle w:val="Lijstalinea"/>
        <w:rPr>
          <w:rFonts w:ascii="Verdana" w:hAnsi="Verdana"/>
          <w:sz w:val="18"/>
          <w:szCs w:val="18"/>
        </w:rPr>
      </w:pPr>
    </w:p>
    <w:p w:rsidR="00B36AC0" w:rsidP="00B36AC0" w:rsidRDefault="00B36AC0" w14:paraId="2CAB851A" w14:textId="008973BB">
      <w:pPr>
        <w:pStyle w:val="Lijstalinea"/>
        <w:numPr>
          <w:ilvl w:val="0"/>
          <w:numId w:val="12"/>
        </w:numPr>
        <w:spacing w:after="0" w:line="240" w:lineRule="auto"/>
        <w:rPr>
          <w:rFonts w:ascii="Verdana" w:hAnsi="Verdana"/>
          <w:sz w:val="18"/>
          <w:szCs w:val="18"/>
        </w:rPr>
      </w:pPr>
      <w:r w:rsidRPr="4D0971E4" w:rsidR="00B36AC0">
        <w:rPr>
          <w:rFonts w:ascii="Verdana" w:hAnsi="Verdana"/>
          <w:sz w:val="18"/>
          <w:szCs w:val="18"/>
        </w:rPr>
        <w:t>Ten aanzien van artikel 30.6 van de Voorwaarden geldt dat Opdrachtgever Wederpartij zo spoedig mogelijk zal informeren over haar voornemen de overeenkomst voortijdig op te zeggen op basis van dit artikel.</w:t>
      </w:r>
    </w:p>
    <w:p w:rsidRPr="00B36AC0" w:rsidR="00B36AC0" w:rsidP="00B36AC0" w:rsidRDefault="00B36AC0" w14:paraId="342980DC" w14:textId="77777777">
      <w:pPr>
        <w:spacing w:after="0" w:line="240" w:lineRule="auto"/>
        <w:rPr>
          <w:rFonts w:ascii="Verdana" w:hAnsi="Verdana"/>
          <w:sz w:val="18"/>
          <w:szCs w:val="18"/>
        </w:rPr>
      </w:pPr>
    </w:p>
    <w:p w:rsidR="00F23FA1" w:rsidP="00B821A5" w:rsidRDefault="00F21139" w14:paraId="34A63CD8" w14:textId="3353B09F">
      <w:pPr>
        <w:pStyle w:val="Lijstalinea"/>
        <w:numPr>
          <w:ilvl w:val="0"/>
          <w:numId w:val="12"/>
        </w:numPr>
        <w:spacing w:after="0" w:line="240" w:lineRule="auto"/>
        <w:rPr>
          <w:rFonts w:ascii="Verdana" w:hAnsi="Verdana"/>
          <w:sz w:val="18"/>
          <w:szCs w:val="18"/>
        </w:rPr>
      </w:pPr>
      <w:r w:rsidRPr="4D0971E4" w:rsidR="00F21139">
        <w:rPr>
          <w:rFonts w:ascii="Verdana" w:hAnsi="Verdana"/>
          <w:sz w:val="18"/>
          <w:szCs w:val="18"/>
        </w:rPr>
        <w:t xml:space="preserve">De verplichting die voortvloeit uit </w:t>
      </w:r>
      <w:r w:rsidRPr="4D0971E4" w:rsidR="00B821A5">
        <w:rPr>
          <w:rFonts w:ascii="Verdana" w:hAnsi="Verdana"/>
          <w:sz w:val="18"/>
          <w:szCs w:val="18"/>
        </w:rPr>
        <w:t xml:space="preserve">artikelen </w:t>
      </w:r>
      <w:r w:rsidRPr="4D0971E4" w:rsidR="00F23FA1">
        <w:rPr>
          <w:rFonts w:ascii="Verdana" w:hAnsi="Verdana"/>
          <w:sz w:val="18"/>
          <w:szCs w:val="18"/>
        </w:rPr>
        <w:t>32</w:t>
      </w:r>
      <w:r w:rsidRPr="4D0971E4" w:rsidR="00B821A5">
        <w:rPr>
          <w:rFonts w:ascii="Verdana" w:hAnsi="Verdana"/>
          <w:sz w:val="18"/>
          <w:szCs w:val="18"/>
        </w:rPr>
        <w:t>.3 t/m 5</w:t>
      </w:r>
      <w:r w:rsidRPr="4D0971E4" w:rsidR="00F21139">
        <w:rPr>
          <w:rFonts w:ascii="Verdana" w:hAnsi="Verdana"/>
          <w:sz w:val="18"/>
          <w:szCs w:val="18"/>
        </w:rPr>
        <w:t xml:space="preserve"> </w:t>
      </w:r>
      <w:r w:rsidRPr="4D0971E4" w:rsidR="00F23FA1">
        <w:rPr>
          <w:rFonts w:ascii="Verdana" w:hAnsi="Verdana"/>
          <w:sz w:val="18"/>
          <w:szCs w:val="18"/>
        </w:rPr>
        <w:t xml:space="preserve">van de Voorwaarden omvat </w:t>
      </w:r>
      <w:r w:rsidRPr="4D0971E4" w:rsidR="00F21139">
        <w:rPr>
          <w:rFonts w:ascii="Verdana" w:hAnsi="Verdana"/>
          <w:sz w:val="18"/>
          <w:szCs w:val="18"/>
        </w:rPr>
        <w:t xml:space="preserve">in ieder geval </w:t>
      </w:r>
      <w:r w:rsidRPr="4D0971E4" w:rsidR="00F23FA1">
        <w:rPr>
          <w:rFonts w:ascii="Verdana" w:hAnsi="Verdana"/>
          <w:sz w:val="18"/>
          <w:szCs w:val="18"/>
        </w:rPr>
        <w:t xml:space="preserve">de verplichting om alle tijdens de uitvoering van de Overeenkomst door Opdrachtgever ter beschikking gestelde data dan wel tijdens de uitvoering van de Overeenkomst gegenereerde data in zijn geheel, inclusief chronologie en met volledige betekenis, kosteloos over te dragen aan Opdrachtgever of een nieuwe Wederpartij, in een gangbaar en voor Opdrachtgever dan wel de nieuwe Wederpartij bruikbaar en gedocumenteerd elektronisch formaat, op een door Opdrachtgever te bepalen wijze en/of gegevensdragers. </w:t>
      </w:r>
    </w:p>
    <w:p w:rsidR="001225D5" w:rsidP="001225D5" w:rsidRDefault="001225D5" w14:paraId="07178747" w14:textId="77777777">
      <w:pPr>
        <w:pStyle w:val="Lijstalinea"/>
        <w:spacing w:after="0" w:line="240" w:lineRule="auto"/>
        <w:rPr>
          <w:rFonts w:ascii="Verdana" w:hAnsi="Verdana"/>
          <w:sz w:val="18"/>
          <w:szCs w:val="18"/>
        </w:rPr>
      </w:pPr>
    </w:p>
    <w:p w:rsidRPr="00B821A5" w:rsidR="001225D5" w:rsidDel="00603C45" w:rsidP="001225D5" w:rsidRDefault="001225D5" w14:paraId="14858CE3" w14:textId="664AB316">
      <w:pPr>
        <w:pStyle w:val="Lijstalinea"/>
        <w:spacing w:after="0" w:line="240" w:lineRule="auto"/>
        <w:rPr>
          <w:del w:author="Messelaar, A.E. (Arwen)" w:date="2023-12-15T11:29:00Z" w:id="61"/>
          <w:rFonts w:ascii="Verdana" w:hAnsi="Verdana"/>
          <w:sz w:val="18"/>
          <w:szCs w:val="18"/>
        </w:rPr>
      </w:pPr>
    </w:p>
    <w:p w:rsidR="00F23FA1" w:rsidP="00B821A5" w:rsidRDefault="008D232A" w14:paraId="70D20E7A" w14:textId="69DE3E99">
      <w:pPr>
        <w:spacing w:after="0" w:line="240" w:lineRule="auto"/>
        <w:ind w:left="708"/>
        <w:rPr>
          <w:rFonts w:ascii="Verdana" w:hAnsi="Verdana"/>
          <w:sz w:val="18"/>
          <w:szCs w:val="18"/>
        </w:rPr>
      </w:pPr>
      <w:r w:rsidRPr="4D0971E4" w:rsidR="00F23FA1">
        <w:rPr>
          <w:rFonts w:ascii="Verdana" w:hAnsi="Verdana"/>
          <w:sz w:val="18"/>
          <w:szCs w:val="18"/>
        </w:rPr>
        <w:t xml:space="preserve">Indien de data in goede orde zijn ontvangen, stuurt Opdrachtgever hiervan een bevestiging aan Wederpartij. </w:t>
      </w:r>
      <w:r w:rsidRPr="4D0971E4" w:rsidR="00F21139">
        <w:rPr>
          <w:rFonts w:ascii="Verdana" w:hAnsi="Verdana"/>
          <w:sz w:val="18"/>
          <w:szCs w:val="18"/>
        </w:rPr>
        <w:t>Pa</w:t>
      </w:r>
      <w:r w:rsidRPr="4D0971E4" w:rsidR="00F91CAE">
        <w:rPr>
          <w:rFonts w:ascii="Verdana" w:hAnsi="Verdana"/>
          <w:sz w:val="18"/>
          <w:szCs w:val="18"/>
        </w:rPr>
        <w:t>s</w:t>
      </w:r>
      <w:r w:rsidRPr="4D0971E4" w:rsidR="00F21139">
        <w:rPr>
          <w:rFonts w:ascii="Verdana" w:hAnsi="Verdana"/>
          <w:sz w:val="18"/>
          <w:szCs w:val="18"/>
        </w:rPr>
        <w:t xml:space="preserve"> n</w:t>
      </w:r>
      <w:r w:rsidRPr="4D0971E4" w:rsidR="00F23FA1">
        <w:rPr>
          <w:rFonts w:ascii="Verdana" w:hAnsi="Verdana"/>
          <w:sz w:val="18"/>
          <w:szCs w:val="18"/>
        </w:rPr>
        <w:t>a ontvangst van deze bevestiging zal Wederpartij overgaan tot vernietiging van eventuele nog onder hem bevindende data die het resultaat zijn van de uitvoering van de Overeenkomst. De vernietigingshandelingen zullen worden gedocumenteerd en een rapportage hiervan zal aan Opdrachtgever ter hand worden gesteld, in overeenstemming met de wettelijke eisen ter zake.</w:t>
      </w:r>
      <w:r w:rsidRPr="4D0971E4" w:rsidR="00F21139">
        <w:rPr>
          <w:rFonts w:ascii="Verdana" w:hAnsi="Verdana"/>
          <w:sz w:val="18"/>
          <w:szCs w:val="18"/>
        </w:rPr>
        <w:t xml:space="preserve"> </w:t>
      </w:r>
    </w:p>
    <w:p w:rsidR="00B821A5" w:rsidP="00B821A5" w:rsidRDefault="00B821A5" w14:paraId="74C3E4AD" w14:textId="77777777">
      <w:pPr>
        <w:spacing w:after="0" w:line="240" w:lineRule="auto"/>
        <w:ind w:left="708"/>
        <w:rPr>
          <w:rFonts w:ascii="Verdana" w:hAnsi="Verdana"/>
          <w:sz w:val="18"/>
          <w:szCs w:val="18"/>
        </w:rPr>
      </w:pPr>
    </w:p>
    <w:p w:rsidR="00382BFF" w:rsidP="00B821A5" w:rsidRDefault="00382BFF" w14:paraId="52687236" w14:textId="4F7D3B70">
      <w:pPr>
        <w:spacing w:after="0" w:line="240" w:lineRule="auto"/>
        <w:ind w:left="708"/>
        <w:rPr>
          <w:rFonts w:ascii="Verdana" w:hAnsi="Verdana"/>
          <w:sz w:val="18"/>
          <w:szCs w:val="18"/>
        </w:rPr>
      </w:pPr>
      <w:r>
        <w:rPr>
          <w:rFonts w:ascii="Verdana" w:hAnsi="Verdana"/>
          <w:sz w:val="18"/>
          <w:szCs w:val="18"/>
        </w:rPr>
        <w:t>Deze bepaling laat alle verplichtingen die voortvloeien uit de tussen Partijen</w:t>
      </w:r>
      <w:r w:rsidR="00B821A5">
        <w:rPr>
          <w:rFonts w:ascii="Verdana" w:hAnsi="Verdana"/>
          <w:sz w:val="18"/>
          <w:szCs w:val="18"/>
        </w:rPr>
        <w:t xml:space="preserve"> </w:t>
      </w:r>
      <w:r>
        <w:rPr>
          <w:rFonts w:ascii="Verdana" w:hAnsi="Verdana"/>
          <w:sz w:val="18"/>
          <w:szCs w:val="18"/>
        </w:rPr>
        <w:t>overeengekomen Verwerkersovereenkomst onverlet.</w:t>
      </w:r>
    </w:p>
    <w:p w:rsidR="00B36AC0" w:rsidP="00B821A5" w:rsidRDefault="00B36AC0" w14:paraId="125E150D" w14:textId="3E5A53A3">
      <w:pPr>
        <w:spacing w:after="0" w:line="240" w:lineRule="auto"/>
        <w:ind w:left="708"/>
        <w:rPr>
          <w:rFonts w:ascii="Verdana" w:hAnsi="Verdana"/>
          <w:sz w:val="18"/>
          <w:szCs w:val="18"/>
        </w:rPr>
      </w:pPr>
    </w:p>
    <w:p w:rsidR="006C7A10" w:rsidDel="003C7642" w:rsidP="006C7A10" w:rsidRDefault="00B36AC0" w14:paraId="75926735" w14:textId="27C04CA8">
      <w:pPr>
        <w:pStyle w:val="Lijstalinea"/>
        <w:numPr>
          <w:ilvl w:val="0"/>
          <w:numId w:val="12"/>
        </w:numPr>
        <w:spacing w:after="0" w:line="240" w:lineRule="auto"/>
        <w:rPr>
          <w:ins w:author="Messelaar, A.E. (Arwen)" w:date="2023-12-15T11:30:45.442Z" w:id="1497166521"/>
          <w:del w:author="Messelaar, A.E. (Arwen)" w:date="2023-12-15T12:12:00Z" w:id="2142221605"/>
          <w:rFonts w:ascii="Verdana" w:hAnsi="Verdana"/>
          <w:sz w:val="18"/>
          <w:szCs w:val="18"/>
        </w:rPr>
      </w:pPr>
      <w:ins w:author="Messelaar, A.E. (Arwen)" w:date="2023-12-15T12:03:00Z" w:id="631580898">
        <w:r w:rsidRPr="4D0971E4" w:rsidR="00A863EF">
          <w:rPr>
            <w:rFonts w:ascii="Verdana" w:hAnsi="Verdana"/>
            <w:sz w:val="18"/>
            <w:szCs w:val="18"/>
          </w:rPr>
          <w:t xml:space="preserve">Artikel 58 van de Voorwaarden </w:t>
        </w:r>
        <w:r w:rsidRPr="4D0971E4" w:rsidR="00743691">
          <w:rPr>
            <w:rFonts w:ascii="Verdana" w:hAnsi="Verdana"/>
            <w:sz w:val="18"/>
            <w:szCs w:val="18"/>
          </w:rPr>
          <w:t>wordt aangepast en luidt nu: “</w:t>
        </w:r>
        <w:r w:rsidRPr="4D0971E4" w:rsidR="00743691">
          <w:rPr>
            <w:rFonts w:ascii="Verdana" w:hAnsi="Verdana"/>
            <w:sz w:val="18"/>
            <w:szCs w:val="18"/>
          </w:rPr>
          <w:t xml:space="preserve">De Opdracht tot ontwikkeling van Maatwerkprogrammatuur omvat de Oplevering daarvan. Oplevering vindt plaats in Bron- en Objectcode, tenzij door Partijen nadrukkelijk een andere vorm van Oplevering </w:t>
        </w:r>
      </w:ins>
      <w:ins w:author="Messelaar, A.E. (Arwen)" w:date="2023-12-15T12:04:00Z" w:id="1534367450">
        <w:r w:rsidRPr="4D0971E4" w:rsidR="00743691">
          <w:rPr>
            <w:rFonts w:ascii="Verdana" w:hAnsi="Verdana"/>
            <w:sz w:val="18"/>
            <w:szCs w:val="18"/>
          </w:rPr>
          <w:t xml:space="preserve">zijn </w:t>
        </w:r>
      </w:ins>
      <w:ins w:author="Messelaar, A.E. (Arwen)" w:date="2023-12-15T12:03:00Z" w:id="1462481283">
        <w:r w:rsidRPr="4D0971E4" w:rsidR="00743691">
          <w:rPr>
            <w:rFonts w:ascii="Verdana" w:hAnsi="Verdana"/>
            <w:sz w:val="18"/>
            <w:szCs w:val="18"/>
          </w:rPr>
          <w:t>overeen</w:t>
        </w:r>
      </w:ins>
      <w:ins w:author="Messelaar, A.E. (Arwen)" w:date="2023-12-15T12:04:00Z" w:id="1694788202">
        <w:r w:rsidRPr="4D0971E4" w:rsidR="00743691">
          <w:rPr>
            <w:rFonts w:ascii="Verdana" w:hAnsi="Verdana"/>
            <w:sz w:val="18"/>
            <w:szCs w:val="18"/>
          </w:rPr>
          <w:t>ge</w:t>
        </w:r>
      </w:ins>
      <w:ins w:author="Messelaar, A.E. (Arwen)" w:date="2023-12-15T12:03:00Z" w:id="2115705889">
        <w:r w:rsidRPr="4D0971E4" w:rsidR="00743691">
          <w:rPr>
            <w:rFonts w:ascii="Verdana" w:hAnsi="Verdana"/>
            <w:sz w:val="18"/>
            <w:szCs w:val="18"/>
          </w:rPr>
          <w:t>komen</w:t>
        </w:r>
        <w:r w:rsidRPr="4D0971E4" w:rsidR="00743691">
          <w:rPr>
            <w:rFonts w:ascii="Verdana" w:hAnsi="Verdana"/>
            <w:sz w:val="18"/>
            <w:szCs w:val="18"/>
          </w:rPr>
          <w:t>.”</w:t>
        </w:r>
      </w:ins>
    </w:p>
    <w:p w:rsidR="006C7A10" w:rsidDel="003C7642" w:rsidP="006C7A10" w:rsidRDefault="00B36AC0" w14:paraId="55D18F74" w14:textId="3B5EC783">
      <w:pPr>
        <w:pStyle w:val="Lijstalinea"/>
        <w:numPr>
          <w:ilvl w:val="0"/>
          <w:numId w:val="12"/>
        </w:numPr>
        <w:spacing w:after="0" w:line="240" w:lineRule="auto"/>
        <w:rPr>
          <w:ins w:author="Messelaar, A.E. (Arwen)" w:date="2023-12-15T11:30:46.185Z" w:id="103979418"/>
          <w:rFonts w:ascii="Verdana" w:hAnsi="Verdana"/>
          <w:sz w:val="18"/>
          <w:szCs w:val="18"/>
        </w:rPr>
      </w:pPr>
    </w:p>
    <w:p w:rsidR="006C7A10" w:rsidDel="003C7642" w:rsidP="006C7A10" w:rsidRDefault="00B36AC0" w14:paraId="7E7EF804" w14:textId="019B2FCD">
      <w:pPr>
        <w:pStyle w:val="Lijstalinea"/>
        <w:numPr>
          <w:ilvl w:val="0"/>
          <w:numId w:val="12"/>
        </w:numPr>
        <w:spacing w:after="0" w:line="240" w:lineRule="auto"/>
        <w:rPr>
          <w:del w:author="Messelaar, A.E. (Arwen)" w:date="2023-12-15T12:12:00Z" w:id="1122749530"/>
          <w:rFonts w:ascii="Verdana" w:hAnsi="Verdana"/>
          <w:sz w:val="18"/>
          <w:szCs w:val="18"/>
        </w:rPr>
      </w:pPr>
      <w:r w:rsidRPr="4D0971E4" w:rsidR="00B36AC0">
        <w:rPr>
          <w:rFonts w:ascii="Verdana" w:hAnsi="Verdana"/>
          <w:sz w:val="18"/>
          <w:szCs w:val="18"/>
        </w:rPr>
        <w:t>In aanvulling op artikel 59.6 geldt dat indien ProRail ertoe overgaat om de Gebreken na voorafgaande mededeling aan Opdrachtnemer voor diens rekening zelf te verhelpen of door een derde laat verhelpen, de door Opdrachtnemer te vergoeden kosten redelijk, daadwerkelijk gemaakt en marktconform zijn.</w:t>
      </w:r>
    </w:p>
    <w:p w:rsidR="003C7642" w:rsidP="00AE6469" w:rsidRDefault="003C7642" w14:paraId="2BD135E6" w14:textId="77777777">
      <w:pPr>
        <w:pStyle w:val="Lijstalinea"/>
        <w:numPr>
          <w:ilvl w:val="0"/>
          <w:numId w:val="12"/>
        </w:numPr>
        <w:spacing w:after="0" w:line="240" w:lineRule="auto"/>
        <w:rPr>
          <w:ins w:author="Messelaar, A.E. (Arwen)" w:date="2023-12-15T12:12:00Z" w:id="72"/>
          <w:rFonts w:ascii="Verdana" w:hAnsi="Verdana"/>
          <w:sz w:val="18"/>
          <w:szCs w:val="18"/>
        </w:rPr>
      </w:pPr>
    </w:p>
    <w:p w:rsidR="00AE6469" w:rsidP="4D0971E4" w:rsidRDefault="00AE6469" w14:paraId="29F27916" w14:textId="77777777">
      <w:pPr>
        <w:pStyle w:val="Lijstalinea"/>
        <w:spacing w:after="0" w:line="240" w:lineRule="auto"/>
        <w:rPr>
          <w:ins w:author="Messelaar, A.E. (Arwen)" w:date="2023-12-15T12:12:00Z" w:id="73"/>
          <w:rFonts w:ascii="Verdana" w:hAnsi="Verdana"/>
          <w:sz w:val="18"/>
          <w:szCs w:val="18"/>
        </w:rPr>
        <w:pPrChange w:author="Messelaar, A.E. (Arwen)" w:date="2023-12-15T12:12:00Z" w:id="74">
          <w:pPr>
            <w:pStyle w:val="Lijstalinea"/>
            <w:numPr>
              <w:numId w:val="12"/>
            </w:numPr>
            <w:spacing w:after="0" w:line="240" w:lineRule="auto"/>
            <w:ind w:hanging="360"/>
          </w:pPr>
        </w:pPrChange>
      </w:pPr>
    </w:p>
    <w:p w:rsidRPr="00AE6469" w:rsidR="006C7A10" w:rsidDel="00AE6469" w:rsidP="4D0971E4" w:rsidRDefault="006C7A10" w14:paraId="583B050B" w14:textId="2B83A5B5">
      <w:pPr>
        <w:pStyle w:val="Lijstalinea"/>
        <w:numPr>
          <w:ilvl w:val="0"/>
          <w:numId w:val="12"/>
        </w:numPr>
        <w:spacing w:after="0" w:line="240" w:lineRule="auto"/>
        <w:rPr>
          <w:del w:author="Messelaar, A.E. (Arwen)" w:date="2023-12-15T12:12:00Z" w:id="75"/>
          <w:rFonts w:ascii="Verdana" w:hAnsi="Verdana"/>
          <w:sz w:val="18"/>
          <w:szCs w:val="18"/>
          <w:rPrChange w:author="Messelaar, A.E. (Arwen)" w:date="2023-12-15T12:12:00Z" w:id="76">
            <w:rPr>
              <w:del w:author="Messelaar, A.E. (Arwen)" w:date="2023-12-15T12:12:00Z" w:id="77"/>
            </w:rPr>
          </w:rPrChange>
        </w:rPr>
        <w:pPrChange w:author="Messelaar, A.E. (Arwen)" w:date="2023-12-15T12:12:00Z" w:id="78">
          <w:pPr>
            <w:pStyle w:val="Lijstalinea"/>
            <w:spacing w:after="0" w:line="240" w:lineRule="auto"/>
          </w:pPr>
        </w:pPrChange>
      </w:pPr>
      <w:del w:author="Messelaar, A.E. (Arwen)" w:date="2023-12-15T12:12:00Z" w:id="937851640">
        <w:r w:rsidRPr="4D0971E4" w:rsidDel="006C7A10">
          <w:rPr>
            <w:rFonts w:ascii="Verdana" w:hAnsi="Verdana"/>
            <w:sz w:val="18"/>
            <w:szCs w:val="18"/>
            <w:rPrChange w:author="Messelaar, A.E. (Arwen)" w:date="2023-12-15T12:12:00Z" w:id="1125666810"/>
          </w:rPr>
          <w:delText xml:space="preserve"> </w:delText>
        </w:r>
      </w:del>
    </w:p>
    <w:p w:rsidRPr="003C7642" w:rsidR="006C7A10" w:rsidP="00AE6469" w:rsidRDefault="006C7A10" w14:paraId="50E43AC4" w14:textId="2D84A6A0">
      <w:pPr>
        <w:pStyle w:val="Lijstalinea"/>
        <w:numPr>
          <w:ilvl w:val="0"/>
          <w:numId w:val="12"/>
        </w:numPr>
        <w:spacing w:after="0" w:line="240" w:lineRule="auto"/>
        <w:rPr>
          <w:ins w:author="Messelaar, A.E. (Arwen)" w:date="2023-12-15T12:12:00Z" w:id="81"/>
          <w:rFonts w:ascii="Verdana" w:hAnsi="Verdana"/>
          <w:sz w:val="18"/>
          <w:szCs w:val="18"/>
          <w:rPrChange w:author="Messelaar, A.E. (Arwen)" w:date="2023-12-15T12:12:00Z" w:id="82">
            <w:rPr>
              <w:ins w:author="Messelaar, A.E. (Arwen)" w:date="2023-12-15T12:12:00Z" w:id="83"/>
            </w:rPr>
          </w:rPrChange>
        </w:rPr>
      </w:pPr>
      <w:r w:rsidRPr="4D0971E4" w:rsidR="006C7A10">
        <w:rPr>
          <w:rFonts w:ascii="Verdana" w:hAnsi="Verdana"/>
          <w:sz w:val="18"/>
          <w:szCs w:val="18"/>
          <w:rPrChange w:author="Messelaar, A.E. (Arwen)" w:date="2023-12-15T12:12:00Z" w:id="1838196736"/>
        </w:rPr>
        <w:t>In aanvulling op artikel 77 geldt dat indien Wederpartij niet langer in verzuim verkeerd, verleent Opdrachtgever aan Wederpartij de gelegenheid te bieden om de uitvoering van de Overeenkomst te hervatten</w:t>
      </w:r>
      <w:r w:rsidRPr="4D0971E4" w:rsidR="00B36AC0">
        <w:rPr>
          <w:rFonts w:ascii="Verdana" w:hAnsi="Verdana"/>
          <w:sz w:val="18"/>
          <w:szCs w:val="18"/>
          <w:rPrChange w:author="Messelaar, A.E. (Arwen)" w:date="2023-12-15T12:12:00Z" w:id="2062589023"/>
        </w:rPr>
        <w:t>.</w:t>
      </w:r>
    </w:p>
    <w:p w:rsidR="00AE6469" w:rsidP="4D0971E4" w:rsidRDefault="003C7642" w14:paraId="0F04B1A4" w14:textId="140D783F">
      <w:pPr>
        <w:pStyle w:val="Lijstalinea"/>
        <w:spacing w:after="0" w:line="240" w:lineRule="auto"/>
        <w:rPr>
          <w:ins w:author="Messelaar, A.E. (Arwen)" w:date="2023-12-15T12:13:00Z" w:id="86"/>
          <w:rFonts w:ascii="Verdana" w:hAnsi="Verdana"/>
          <w:sz w:val="18"/>
          <w:szCs w:val="18"/>
        </w:rPr>
        <w:pPrChange w:author="Messelaar, A.E. (Arwen)" w:date="2023-12-15T12:13:00Z" w:id="87">
          <w:pPr>
            <w:pStyle w:val="Lijstalinea"/>
            <w:numPr>
              <w:numId w:val="12"/>
            </w:numPr>
            <w:spacing w:after="0" w:line="240" w:lineRule="auto"/>
            <w:ind w:hanging="360"/>
          </w:pPr>
        </w:pPrChange>
      </w:pPr>
      <w:ins w:author="Messelaar, A.E. (Arwen)" w:date="2023-12-15T12:13:00Z" w:id="1733607898">
        <w:r w:rsidRPr="4D0971E4" w:rsidR="003C7642">
          <w:rPr>
            <w:rFonts w:ascii="Verdana" w:hAnsi="Verdana"/>
            <w:sz w:val="18"/>
            <w:szCs w:val="18"/>
          </w:rPr>
          <w:t xml:space="preserve"> </w:t>
        </w:r>
      </w:ins>
    </w:p>
    <w:p w:rsidRPr="003C7642" w:rsidR="003C7642" w:rsidP="4D0971E4" w:rsidRDefault="003C7642" w14:paraId="75EDB355" w14:textId="0813DF72">
      <w:pPr>
        <w:pStyle w:val="Lijstalinea"/>
        <w:numPr>
          <w:ilvl w:val="0"/>
          <w:numId w:val="12"/>
        </w:numPr>
        <w:spacing w:after="0" w:line="240" w:lineRule="auto"/>
        <w:rPr>
          <w:rFonts w:ascii="Verdana" w:hAnsi="Verdana"/>
          <w:sz w:val="18"/>
          <w:szCs w:val="18"/>
          <w:rPrChange w:author="Messelaar, A.E. (Arwen)" w:date="2023-12-15T12:12:00Z" w:id="89">
            <w:rPr/>
          </w:rPrChange>
        </w:rPr>
        <w:pPrChange w:author="Messelaar, A.E. (Arwen)" w:date="2023-12-15T12:12:00Z" w:id="90">
          <w:pPr>
            <w:pStyle w:val="Lijstalinea"/>
            <w:spacing w:after="0" w:line="240" w:lineRule="auto"/>
          </w:pPr>
        </w:pPrChange>
      </w:pPr>
      <w:ins w:author="Messelaar, A.E. (Arwen)" w:date="2023-12-15T12:13:00Z" w:id="928247925">
        <w:r w:rsidRPr="4D0971E4" w:rsidR="003C7642">
          <w:rPr>
            <w:rFonts w:ascii="Verdana" w:hAnsi="Verdana"/>
            <w:sz w:val="18"/>
            <w:szCs w:val="18"/>
          </w:rPr>
          <w:t xml:space="preserve">Artikel </w:t>
        </w:r>
        <w:r w:rsidRPr="4D0971E4" w:rsidR="00406D9E">
          <w:rPr>
            <w:rFonts w:ascii="Verdana" w:hAnsi="Verdana"/>
            <w:sz w:val="18"/>
            <w:szCs w:val="18"/>
          </w:rPr>
          <w:t>82 van de Voorwaarden wordt aangepast en luidt nu: “</w:t>
        </w:r>
      </w:ins>
      <w:ins w:author="Messelaar, A.E. (Arwen)" w:date="2023-12-15T12:14:00Z" w:id="738409243">
        <w:r w:rsidRPr="4D0971E4" w:rsidR="00531CF7">
          <w:rPr>
            <w:rFonts w:ascii="Verdana" w:hAnsi="Verdana"/>
            <w:sz w:val="18"/>
            <w:szCs w:val="18"/>
          </w:rPr>
          <w:t xml:space="preserve">In aanvulling op het bepaalde in artikel 73.1 bestaat Onderhoud van Programmatuur behalve uit Correctief tevens uit Preventief Onderhoud en ondersteuning. Indien </w:t>
        </w:r>
        <w:r w:rsidRPr="4D0971E4" w:rsidR="00531CF7">
          <w:rPr>
            <w:rFonts w:ascii="Verdana" w:hAnsi="Verdana"/>
            <w:sz w:val="18"/>
            <w:szCs w:val="18"/>
          </w:rPr>
          <w:t xml:space="preserve">tussen Partijen overeengekomen </w:t>
        </w:r>
        <w:r w:rsidRPr="4D0971E4" w:rsidR="00531CF7">
          <w:rPr>
            <w:rFonts w:ascii="Verdana" w:hAnsi="Verdana"/>
            <w:sz w:val="18"/>
            <w:szCs w:val="18"/>
          </w:rPr>
          <w:t>omvat Onderhoud van Programmatuur ook Innovatief Onderhoud.</w:t>
        </w:r>
        <w:r w:rsidRPr="4D0971E4" w:rsidR="001538E2">
          <w:rPr>
            <w:rFonts w:ascii="Verdana" w:hAnsi="Verdana"/>
            <w:sz w:val="18"/>
            <w:szCs w:val="18"/>
          </w:rPr>
          <w:t>”</w:t>
        </w:r>
      </w:ins>
    </w:p>
    <w:p w:rsidR="006C7A10" w:rsidP="00103EFB" w:rsidRDefault="006C7A10" w14:paraId="1F42F8EF" w14:textId="77777777">
      <w:pPr>
        <w:pStyle w:val="Lijstalinea"/>
        <w:spacing w:after="0" w:line="240" w:lineRule="auto"/>
      </w:pPr>
    </w:p>
    <w:p w:rsidR="00B36AC0" w:rsidP="00B36AC0" w:rsidRDefault="00F24ABE" w14:paraId="0E2D2CDC" w14:textId="77777777">
      <w:pPr>
        <w:spacing w:after="0" w:line="240" w:lineRule="auto"/>
        <w:ind w:left="567" w:hanging="567"/>
        <w:rPr>
          <w:rFonts w:ascii="Verdana" w:hAnsi="Verdana"/>
          <w:sz w:val="18"/>
          <w:szCs w:val="18"/>
        </w:rPr>
      </w:pPr>
      <w:r>
        <w:rPr>
          <w:rFonts w:ascii="Verdana" w:hAnsi="Verdana"/>
          <w:sz w:val="18"/>
          <w:szCs w:val="18"/>
        </w:rPr>
        <w:t>10.</w:t>
      </w:r>
      <w:r w:rsidR="00F21139">
        <w:rPr>
          <w:rFonts w:ascii="Verdana" w:hAnsi="Verdana"/>
          <w:sz w:val="18"/>
          <w:szCs w:val="18"/>
        </w:rPr>
        <w:t>1</w:t>
      </w:r>
      <w:r w:rsidR="00B821A5">
        <w:rPr>
          <w:rFonts w:ascii="Verdana" w:hAnsi="Verdana"/>
          <w:sz w:val="18"/>
          <w:szCs w:val="18"/>
        </w:rPr>
        <w:t>1</w:t>
      </w:r>
      <w:r>
        <w:rPr>
          <w:rFonts w:ascii="Verdana" w:hAnsi="Verdana"/>
          <w:sz w:val="18"/>
          <w:szCs w:val="18"/>
        </w:rPr>
        <w:tab/>
      </w:r>
      <w:r w:rsidRPr="003461A6" w:rsidR="00B36AC0">
        <w:rPr>
          <w:rFonts w:ascii="Verdana" w:hAnsi="Verdana"/>
          <w:sz w:val="18"/>
          <w:szCs w:val="18"/>
        </w:rPr>
        <w:t xml:space="preserve">Indien na gunning </w:t>
      </w:r>
      <w:r w:rsidR="00B36AC0">
        <w:rPr>
          <w:rFonts w:ascii="Verdana" w:hAnsi="Verdana"/>
          <w:sz w:val="18"/>
          <w:szCs w:val="18"/>
        </w:rPr>
        <w:t xml:space="preserve">van de Opdracht </w:t>
      </w:r>
      <w:r w:rsidRPr="003461A6" w:rsidR="00B36AC0">
        <w:rPr>
          <w:rFonts w:ascii="Verdana" w:hAnsi="Verdana"/>
          <w:sz w:val="18"/>
          <w:szCs w:val="18"/>
        </w:rPr>
        <w:t xml:space="preserve">door </w:t>
      </w:r>
      <w:r w:rsidR="00B36AC0">
        <w:rPr>
          <w:rFonts w:ascii="Verdana" w:hAnsi="Verdana"/>
          <w:sz w:val="18"/>
          <w:szCs w:val="18"/>
        </w:rPr>
        <w:t xml:space="preserve">Wedepartij </w:t>
      </w:r>
      <w:r w:rsidRPr="003461A6" w:rsidR="00B36AC0">
        <w:rPr>
          <w:rFonts w:ascii="Verdana" w:hAnsi="Verdana"/>
          <w:sz w:val="18"/>
          <w:szCs w:val="18"/>
        </w:rPr>
        <w:t xml:space="preserve">aangetoond wordt dat een </w:t>
      </w:r>
      <w:r w:rsidR="00B36AC0">
        <w:rPr>
          <w:rFonts w:ascii="Verdana" w:hAnsi="Verdana"/>
          <w:sz w:val="18"/>
          <w:szCs w:val="18"/>
        </w:rPr>
        <w:t xml:space="preserve">non-sollicitatiebepaling </w:t>
      </w:r>
      <w:r w:rsidRPr="003461A6" w:rsidR="00B36AC0">
        <w:rPr>
          <w:rFonts w:ascii="Verdana" w:hAnsi="Verdana"/>
          <w:sz w:val="18"/>
          <w:szCs w:val="18"/>
        </w:rPr>
        <w:t xml:space="preserve">opgenomen dient te worden als gevolg van wet- en regelgeving, dan </w:t>
      </w:r>
      <w:r w:rsidR="00B36AC0">
        <w:rPr>
          <w:rFonts w:ascii="Verdana" w:hAnsi="Verdana"/>
          <w:sz w:val="18"/>
          <w:szCs w:val="18"/>
        </w:rPr>
        <w:t xml:space="preserve">wordt deze tussen Partijen overeengekomen en toegevoegd </w:t>
      </w:r>
      <w:r w:rsidRPr="003461A6" w:rsidR="00B36AC0">
        <w:rPr>
          <w:rFonts w:ascii="Verdana" w:hAnsi="Verdana"/>
          <w:sz w:val="18"/>
          <w:szCs w:val="18"/>
        </w:rPr>
        <w:t xml:space="preserve">aan de </w:t>
      </w:r>
      <w:r w:rsidR="00B36AC0">
        <w:rPr>
          <w:rFonts w:ascii="Verdana" w:hAnsi="Verdana"/>
          <w:sz w:val="18"/>
          <w:szCs w:val="18"/>
        </w:rPr>
        <w:t>O</w:t>
      </w:r>
      <w:r w:rsidRPr="003461A6" w:rsidR="00B36AC0">
        <w:rPr>
          <w:rFonts w:ascii="Verdana" w:hAnsi="Verdana"/>
          <w:sz w:val="18"/>
          <w:szCs w:val="18"/>
        </w:rPr>
        <w:t>vereenkomst</w:t>
      </w:r>
      <w:r w:rsidR="00B36AC0">
        <w:rPr>
          <w:rFonts w:ascii="Verdana" w:hAnsi="Verdana"/>
          <w:sz w:val="18"/>
          <w:szCs w:val="18"/>
        </w:rPr>
        <w:t xml:space="preserve">, zonder dat dit leidt tot een </w:t>
      </w:r>
      <w:r w:rsidRPr="1FC74553" w:rsidR="00B36AC0">
        <w:rPr>
          <w:rFonts w:ascii="Verdana" w:hAnsi="Verdana"/>
          <w:sz w:val="18"/>
          <w:szCs w:val="18"/>
        </w:rPr>
        <w:t>wezenlijke wijziging in de zin van artikel 2.163g Aw2012.</w:t>
      </w:r>
    </w:p>
    <w:p w:rsidR="00B36AC0" w:rsidP="00B36AC0" w:rsidRDefault="00B36AC0" w14:paraId="761EAE37" w14:textId="77777777">
      <w:pPr>
        <w:spacing w:after="0" w:line="240" w:lineRule="auto"/>
        <w:ind w:left="567" w:hanging="567"/>
        <w:rPr>
          <w:rFonts w:ascii="Verdana" w:hAnsi="Verdana"/>
          <w:sz w:val="18"/>
          <w:szCs w:val="18"/>
        </w:rPr>
      </w:pPr>
    </w:p>
    <w:p w:rsidR="00B36AC0" w:rsidP="00B36AC0" w:rsidRDefault="00B36AC0" w14:paraId="120E59F6" w14:textId="77777777">
      <w:pPr>
        <w:spacing w:after="0" w:line="240" w:lineRule="auto"/>
        <w:ind w:left="567" w:hanging="567"/>
        <w:rPr>
          <w:rFonts w:ascii="Verdana" w:hAnsi="Verdana"/>
          <w:sz w:val="18"/>
          <w:szCs w:val="18"/>
        </w:rPr>
      </w:pPr>
      <w:r>
        <w:rPr>
          <w:rFonts w:ascii="Verdana" w:hAnsi="Verdana"/>
          <w:sz w:val="18"/>
          <w:szCs w:val="18"/>
        </w:rPr>
        <w:t>10.12</w:t>
      </w:r>
      <w:r>
        <w:rPr>
          <w:rFonts w:ascii="Verdana" w:hAnsi="Verdana"/>
          <w:sz w:val="18"/>
          <w:szCs w:val="18"/>
        </w:rPr>
        <w:tab/>
      </w:r>
      <w:r>
        <w:rPr>
          <w:rFonts w:ascii="Verdana" w:hAnsi="Verdana"/>
          <w:sz w:val="18"/>
          <w:szCs w:val="18"/>
        </w:rPr>
        <w:t xml:space="preserve">Wederpartij </w:t>
      </w:r>
      <w:r w:rsidRPr="0062746F">
        <w:rPr>
          <w:rFonts w:ascii="Verdana" w:hAnsi="Verdana"/>
          <w:sz w:val="18"/>
          <w:szCs w:val="18"/>
        </w:rPr>
        <w:t xml:space="preserve">voert de </w:t>
      </w:r>
      <w:r>
        <w:rPr>
          <w:rFonts w:ascii="Verdana" w:hAnsi="Verdana"/>
          <w:sz w:val="18"/>
          <w:szCs w:val="18"/>
        </w:rPr>
        <w:t>Prestatie</w:t>
      </w:r>
      <w:r w:rsidRPr="0062746F">
        <w:rPr>
          <w:rFonts w:ascii="Verdana" w:hAnsi="Verdana"/>
          <w:sz w:val="18"/>
          <w:szCs w:val="18"/>
        </w:rPr>
        <w:t xml:space="preserve"> uit in overeenstemming met de toepasselijke</w:t>
      </w:r>
      <w:r>
        <w:rPr>
          <w:rFonts w:ascii="Verdana" w:hAnsi="Verdana"/>
          <w:sz w:val="18"/>
          <w:szCs w:val="18"/>
        </w:rPr>
        <w:t>,</w:t>
      </w:r>
      <w:r w:rsidRPr="0062746F">
        <w:rPr>
          <w:rFonts w:ascii="Verdana" w:hAnsi="Verdana"/>
          <w:sz w:val="18"/>
          <w:szCs w:val="18"/>
        </w:rPr>
        <w:t xml:space="preserve"> </w:t>
      </w:r>
      <w:r>
        <w:rPr>
          <w:rFonts w:ascii="Verdana" w:hAnsi="Verdana"/>
          <w:sz w:val="18"/>
          <w:szCs w:val="18"/>
        </w:rPr>
        <w:t xml:space="preserve">vigerende </w:t>
      </w:r>
      <w:r w:rsidRPr="0062746F">
        <w:rPr>
          <w:rFonts w:ascii="Verdana" w:hAnsi="Verdana"/>
          <w:sz w:val="18"/>
          <w:szCs w:val="18"/>
        </w:rPr>
        <w:t xml:space="preserve">wet- en regelgeving. </w:t>
      </w:r>
      <w:r>
        <w:rPr>
          <w:rFonts w:ascii="Verdana" w:hAnsi="Verdana"/>
          <w:sz w:val="18"/>
          <w:szCs w:val="18"/>
        </w:rPr>
        <w:t xml:space="preserve">Wederpartij </w:t>
      </w:r>
      <w:r w:rsidRPr="0062746F">
        <w:rPr>
          <w:rFonts w:ascii="Verdana" w:hAnsi="Verdana"/>
          <w:sz w:val="18"/>
          <w:szCs w:val="18"/>
        </w:rPr>
        <w:t>is nimmer gehouden tot enig handelen of nalaten dat met de hiervoor bedoelde regels strijdig of onverenigbaar is.</w:t>
      </w:r>
    </w:p>
    <w:p w:rsidR="00B36AC0" w:rsidP="00F24ABE" w:rsidRDefault="00B36AC0" w14:paraId="50E22188" w14:textId="4B9DEE16">
      <w:pPr>
        <w:spacing w:after="0" w:line="240" w:lineRule="auto"/>
        <w:ind w:left="567" w:hanging="567"/>
        <w:rPr>
          <w:rFonts w:ascii="Verdana" w:hAnsi="Verdana"/>
          <w:sz w:val="18"/>
          <w:szCs w:val="18"/>
        </w:rPr>
      </w:pPr>
    </w:p>
    <w:p w:rsidRPr="00F24ABE" w:rsidR="00F24ABE" w:rsidP="00F24ABE" w:rsidRDefault="00B36AC0" w14:paraId="7FDCFADE" w14:textId="3E495CAB">
      <w:pPr>
        <w:spacing w:after="0" w:line="240" w:lineRule="auto"/>
        <w:ind w:left="567" w:hanging="567"/>
        <w:rPr>
          <w:rFonts w:ascii="Verdana" w:hAnsi="Verdana"/>
          <w:sz w:val="18"/>
          <w:szCs w:val="18"/>
        </w:rPr>
      </w:pPr>
      <w:r>
        <w:rPr>
          <w:rFonts w:ascii="Verdana" w:hAnsi="Verdana"/>
          <w:sz w:val="18"/>
          <w:szCs w:val="18"/>
        </w:rPr>
        <w:t>10.13</w:t>
      </w:r>
      <w:r>
        <w:rPr>
          <w:rFonts w:ascii="Verdana" w:hAnsi="Verdana"/>
          <w:sz w:val="18"/>
          <w:szCs w:val="18"/>
        </w:rPr>
        <w:tab/>
      </w:r>
      <w:r w:rsidRPr="00F24ABE" w:rsidR="00F24ABE">
        <w:rPr>
          <w:rFonts w:ascii="Verdana" w:hAnsi="Verdana"/>
          <w:sz w:val="18"/>
          <w:szCs w:val="18"/>
        </w:rPr>
        <w:t xml:space="preserve">Zodra de Wet publiekrechtelijke omvorming ProRail in werking treedt gaan de rechten en verplichtingen aan de zijde van Opdrachtgever uit hoofde van de Overeenkomst onder algemene titel over op het zbo ProRail en blijft de Overeenkomst ongewijzigd van kracht. </w:t>
      </w:r>
    </w:p>
    <w:p w:rsidRPr="00F24ABE" w:rsidR="00F24ABE" w:rsidP="00F24ABE" w:rsidRDefault="00F24ABE" w14:paraId="5B91217D" w14:textId="77777777">
      <w:pPr>
        <w:spacing w:after="0" w:line="240" w:lineRule="auto"/>
        <w:ind w:left="567" w:hanging="567"/>
        <w:rPr>
          <w:rFonts w:ascii="Verdana" w:hAnsi="Verdana"/>
          <w:sz w:val="18"/>
          <w:szCs w:val="18"/>
        </w:rPr>
      </w:pPr>
    </w:p>
    <w:p w:rsidR="00F24ABE" w:rsidP="00F24ABE" w:rsidRDefault="00F24ABE" w14:paraId="73F94476" w14:textId="46702011">
      <w:pPr>
        <w:spacing w:after="0" w:line="240" w:lineRule="auto"/>
        <w:ind w:left="567" w:hanging="567"/>
        <w:rPr>
          <w:rFonts w:ascii="Verdana" w:hAnsi="Verdana"/>
          <w:sz w:val="18"/>
          <w:szCs w:val="18"/>
        </w:rPr>
      </w:pPr>
      <w:r w:rsidRPr="00F24ABE">
        <w:rPr>
          <w:rFonts w:ascii="Verdana" w:hAnsi="Verdana"/>
          <w:sz w:val="18"/>
          <w:szCs w:val="18"/>
        </w:rPr>
        <w:t>10.</w:t>
      </w:r>
      <w:r w:rsidR="00B36AC0">
        <w:rPr>
          <w:rFonts w:ascii="Verdana" w:hAnsi="Verdana"/>
          <w:sz w:val="18"/>
          <w:szCs w:val="18"/>
        </w:rPr>
        <w:t>14</w:t>
      </w:r>
      <w:r w:rsidR="00F23FA1">
        <w:tab/>
      </w:r>
      <w:r w:rsidRPr="00F24ABE">
        <w:rPr>
          <w:rFonts w:ascii="Verdana" w:hAnsi="Verdana"/>
          <w:sz w:val="18"/>
          <w:szCs w:val="18"/>
        </w:rPr>
        <w:t>Mocht de overgang onder algemene tit</w:t>
      </w:r>
      <w:r>
        <w:rPr>
          <w:rFonts w:ascii="Verdana" w:hAnsi="Verdana"/>
          <w:sz w:val="18"/>
          <w:szCs w:val="18"/>
        </w:rPr>
        <w:t>el zoals bedoeld in artikel 10.</w:t>
      </w:r>
      <w:r w:rsidRPr="798CD56B" w:rsidR="00B36AC0">
        <w:rPr>
          <w:rFonts w:ascii="Verdana" w:hAnsi="Verdana"/>
          <w:sz w:val="18"/>
          <w:szCs w:val="18"/>
        </w:rPr>
        <w:t>1</w:t>
      </w:r>
      <w:r w:rsidR="00B36AC0">
        <w:rPr>
          <w:rFonts w:ascii="Verdana" w:hAnsi="Verdana"/>
          <w:sz w:val="18"/>
          <w:szCs w:val="18"/>
        </w:rPr>
        <w:t xml:space="preserve">3 </w:t>
      </w:r>
      <w:r w:rsidR="00B17EF1">
        <w:rPr>
          <w:rFonts w:ascii="Verdana" w:hAnsi="Verdana"/>
          <w:sz w:val="18"/>
          <w:szCs w:val="18"/>
        </w:rPr>
        <w:t>l</w:t>
      </w:r>
      <w:r w:rsidRPr="798CD56B">
        <w:rPr>
          <w:rFonts w:ascii="Verdana" w:hAnsi="Verdana"/>
          <w:sz w:val="18"/>
          <w:szCs w:val="18"/>
        </w:rPr>
        <w:t>eiden</w:t>
      </w:r>
      <w:r w:rsidRPr="00F24ABE">
        <w:rPr>
          <w:rFonts w:ascii="Verdana" w:hAnsi="Verdana"/>
          <w:sz w:val="18"/>
          <w:szCs w:val="18"/>
        </w:rPr>
        <w:t xml:space="preserve"> tot een kostenverhoging van één der Partijen in het kader van deze Overeenkomst, dan draagt iedere partij haar eigen kosten.</w:t>
      </w:r>
    </w:p>
    <w:p w:rsidR="00B36AC0" w:rsidP="00F24ABE" w:rsidRDefault="00B36AC0" w14:paraId="4ED6A4E2" w14:textId="77777777">
      <w:pPr>
        <w:spacing w:after="0" w:line="240" w:lineRule="auto"/>
        <w:ind w:left="567" w:hanging="567"/>
        <w:rPr>
          <w:rFonts w:ascii="Verdana" w:hAnsi="Verdana"/>
          <w:sz w:val="18"/>
          <w:szCs w:val="18"/>
        </w:rPr>
      </w:pPr>
    </w:p>
    <w:p w:rsidRPr="00F76897" w:rsidR="00B36AC0" w:rsidP="00B36AC0" w:rsidRDefault="00B36AC0" w14:paraId="0F8F7A4A" w14:textId="77777777">
      <w:pPr>
        <w:spacing w:after="0" w:line="240" w:lineRule="auto"/>
        <w:ind w:left="567" w:hanging="567"/>
        <w:rPr>
          <w:rFonts w:ascii="Verdana" w:hAnsi="Verdana"/>
          <w:sz w:val="18"/>
          <w:szCs w:val="18"/>
        </w:rPr>
      </w:pPr>
      <w:r w:rsidRPr="00F76897">
        <w:rPr>
          <w:rFonts w:ascii="Verdana" w:hAnsi="Verdana"/>
          <w:sz w:val="18"/>
          <w:szCs w:val="18"/>
        </w:rPr>
        <w:t>10.</w:t>
      </w:r>
      <w:r>
        <w:rPr>
          <w:rFonts w:ascii="Verdana" w:hAnsi="Verdana"/>
          <w:sz w:val="18"/>
          <w:szCs w:val="18"/>
        </w:rPr>
        <w:t>15</w:t>
      </w:r>
      <w:r>
        <w:rPr>
          <w:rFonts w:ascii="Verdana" w:hAnsi="Verdana"/>
          <w:sz w:val="18"/>
          <w:szCs w:val="18"/>
        </w:rPr>
        <w:tab/>
      </w:r>
      <w:r w:rsidRPr="00F76897">
        <w:rPr>
          <w:rFonts w:ascii="Verdana" w:hAnsi="Verdana"/>
          <w:sz w:val="18"/>
          <w:szCs w:val="18"/>
        </w:rPr>
        <w:t xml:space="preserve">Wederpartij heeft bij </w:t>
      </w:r>
      <w:r>
        <w:rPr>
          <w:rFonts w:ascii="Verdana" w:hAnsi="Verdana"/>
          <w:sz w:val="18"/>
          <w:szCs w:val="18"/>
        </w:rPr>
        <w:t xml:space="preserve">diens </w:t>
      </w:r>
      <w:r w:rsidRPr="00F76897">
        <w:rPr>
          <w:rFonts w:ascii="Verdana" w:hAnsi="Verdana"/>
          <w:sz w:val="18"/>
          <w:szCs w:val="18"/>
        </w:rPr>
        <w:t xml:space="preserve">Aanbieding de “Eigen verklaring sanctiepakket Rusland” ingediend. Wederpartij is verplicht gedurende de looptijd van deze overeenkomst te handelen overeenkomstig deze verklaring. </w:t>
      </w:r>
    </w:p>
    <w:p w:rsidR="00B36AC0" w:rsidP="00B36AC0" w:rsidRDefault="00B36AC0" w14:paraId="24D14402" w14:textId="77777777">
      <w:pPr>
        <w:spacing w:after="0" w:line="240" w:lineRule="auto"/>
        <w:ind w:left="567" w:hanging="567"/>
        <w:rPr>
          <w:rFonts w:ascii="Verdana" w:hAnsi="Verdana"/>
          <w:sz w:val="18"/>
          <w:szCs w:val="18"/>
        </w:rPr>
      </w:pPr>
    </w:p>
    <w:p w:rsidRPr="00F76897" w:rsidR="00B36AC0" w:rsidP="00B36AC0" w:rsidRDefault="00B36AC0" w14:paraId="0E531578" w14:textId="71AE9C65">
      <w:pPr>
        <w:spacing w:after="0" w:line="240" w:lineRule="auto"/>
        <w:ind w:left="567" w:hanging="567"/>
        <w:rPr>
          <w:rFonts w:ascii="Verdana" w:hAnsi="Verdana"/>
          <w:sz w:val="18"/>
          <w:szCs w:val="18"/>
        </w:rPr>
      </w:pPr>
      <w:r w:rsidRPr="73923068">
        <w:rPr>
          <w:rFonts w:ascii="Verdana" w:hAnsi="Verdana"/>
          <w:sz w:val="18"/>
          <w:szCs w:val="18"/>
        </w:rPr>
        <w:t>10.</w:t>
      </w:r>
      <w:r>
        <w:rPr>
          <w:rFonts w:ascii="Verdana" w:hAnsi="Verdana"/>
          <w:sz w:val="18"/>
          <w:szCs w:val="18"/>
        </w:rPr>
        <w:t>16</w:t>
      </w:r>
      <w:r w:rsidRPr="00C57877">
        <w:rPr>
          <w:rFonts w:ascii="Verdana" w:hAnsi="Verdana"/>
          <w:sz w:val="18"/>
          <w:szCs w:val="18"/>
        </w:rPr>
        <w:tab/>
      </w:r>
      <w:r w:rsidRPr="73923068">
        <w:rPr>
          <w:rFonts w:ascii="Verdana" w:hAnsi="Verdana"/>
          <w:sz w:val="18"/>
          <w:szCs w:val="18"/>
        </w:rPr>
        <w:t xml:space="preserve">Bij overtreding van het bepaalde in </w:t>
      </w:r>
      <w:r>
        <w:rPr>
          <w:rFonts w:ascii="Verdana" w:hAnsi="Verdana"/>
          <w:sz w:val="18"/>
          <w:szCs w:val="18"/>
        </w:rPr>
        <w:t xml:space="preserve">artikel 10.15 </w:t>
      </w:r>
      <w:r w:rsidRPr="73923068">
        <w:rPr>
          <w:rFonts w:ascii="Verdana" w:hAnsi="Verdana"/>
          <w:sz w:val="18"/>
          <w:szCs w:val="18"/>
        </w:rPr>
        <w:t>heeft Opdrachtgever het recht deze Overeenkomst én de Nadere Overeenkomsten op grond van artikel 6:228 lid 1 sub a BW geheel of gedeeltelijk te vernietigen, tenzij Wederpartij binnen zeven dagen, nadat Opdrachtgever haar voornemen tot vernietiging schriftelijk kenbaar heeft gemaakt, alsnog haar verplichtingen op grond van artikel 10.</w:t>
      </w:r>
      <w:r>
        <w:rPr>
          <w:rFonts w:ascii="Verdana" w:hAnsi="Verdana"/>
          <w:sz w:val="18"/>
          <w:szCs w:val="18"/>
        </w:rPr>
        <w:t>15</w:t>
      </w:r>
      <w:r w:rsidRPr="73923068">
        <w:rPr>
          <w:rFonts w:ascii="Verdana" w:hAnsi="Verdana"/>
          <w:sz w:val="18"/>
          <w:szCs w:val="18"/>
        </w:rPr>
        <w:t xml:space="preserve"> volledig nakomt.</w:t>
      </w:r>
    </w:p>
    <w:p w:rsidR="00B36AC0" w:rsidP="00F24ABE" w:rsidRDefault="00B36AC0" w14:paraId="72570609" w14:textId="77777777">
      <w:pPr>
        <w:spacing w:after="0" w:line="240" w:lineRule="auto"/>
        <w:ind w:left="567" w:hanging="567"/>
        <w:rPr>
          <w:rFonts w:ascii="Verdana" w:hAnsi="Verdana"/>
          <w:sz w:val="18"/>
          <w:szCs w:val="18"/>
        </w:rPr>
      </w:pPr>
    </w:p>
    <w:p w:rsidR="00B821A5" w:rsidRDefault="00B821A5" w14:paraId="522BC1CA" w14:textId="627A8D92">
      <w:pPr>
        <w:spacing w:after="0" w:line="240" w:lineRule="auto"/>
        <w:rPr>
          <w:rFonts w:ascii="Verdana" w:hAnsi="Verdana"/>
          <w:sz w:val="18"/>
          <w:szCs w:val="18"/>
        </w:rPr>
      </w:pPr>
    </w:p>
    <w:p w:rsidR="001225D5" w:rsidRDefault="001225D5" w14:paraId="6C507DA6" w14:textId="77777777">
      <w:pPr>
        <w:spacing w:after="0" w:line="240" w:lineRule="auto"/>
        <w:rPr>
          <w:rFonts w:ascii="Verdana" w:hAnsi="Verdana"/>
          <w:sz w:val="18"/>
          <w:szCs w:val="18"/>
        </w:rPr>
      </w:pPr>
    </w:p>
    <w:p w:rsidRPr="00414A13" w:rsidR="00D60F2D" w:rsidP="00697A89" w:rsidRDefault="00D60F2D" w14:paraId="2D3088F2" w14:textId="185D6656">
      <w:pPr>
        <w:spacing w:after="0" w:line="240" w:lineRule="auto"/>
        <w:rPr>
          <w:rFonts w:ascii="Verdana" w:hAnsi="Verdana"/>
          <w:sz w:val="18"/>
          <w:szCs w:val="18"/>
        </w:rPr>
      </w:pPr>
      <w:r w:rsidRPr="00414A13">
        <w:rPr>
          <w:rFonts w:ascii="Verdana" w:hAnsi="Verdana"/>
          <w:sz w:val="18"/>
          <w:szCs w:val="18"/>
        </w:rPr>
        <w:t>Aldus overeengekomen op</w:t>
      </w:r>
      <w:r w:rsidR="00CB015D">
        <w:rPr>
          <w:rFonts w:ascii="Verdana" w:hAnsi="Verdana"/>
          <w:sz w:val="18"/>
          <w:szCs w:val="18"/>
        </w:rPr>
        <w:t xml:space="preserve"> </w:t>
      </w:r>
      <w:r w:rsidRPr="00CB015D">
        <w:rPr>
          <w:rFonts w:ascii="Verdana" w:hAnsi="Verdana"/>
          <w:sz w:val="18"/>
          <w:szCs w:val="18"/>
          <w:highlight w:val="yellow"/>
        </w:rPr>
        <w:t>datum</w:t>
      </w:r>
      <w:r w:rsidRPr="00414A13">
        <w:rPr>
          <w:rFonts w:ascii="Verdana" w:hAnsi="Verdana"/>
          <w:sz w:val="18"/>
          <w:szCs w:val="18"/>
        </w:rPr>
        <w:t xml:space="preserve"> en ondertekend in tweevoud door:</w:t>
      </w:r>
    </w:p>
    <w:p w:rsidRPr="00414A13" w:rsidR="00D60F2D" w:rsidP="00B645A5" w:rsidRDefault="00D60F2D" w14:paraId="3A026F46" w14:textId="77777777">
      <w:pPr>
        <w:spacing w:after="0" w:line="240" w:lineRule="auto"/>
        <w:ind w:left="567" w:hanging="567"/>
        <w:rPr>
          <w:rFonts w:ascii="Verdana" w:hAnsi="Verdana"/>
          <w:sz w:val="18"/>
          <w:szCs w:val="18"/>
        </w:rPr>
      </w:pPr>
    </w:p>
    <w:p w:rsidR="000C075A" w:rsidP="00B645A5" w:rsidRDefault="000C075A" w14:paraId="0A73B596" w14:textId="77777777">
      <w:pPr>
        <w:spacing w:after="0" w:line="240" w:lineRule="auto"/>
        <w:ind w:left="567" w:hanging="567"/>
        <w:rPr>
          <w:rFonts w:ascii="Verdana" w:hAnsi="Verdana"/>
          <w:sz w:val="18"/>
          <w:szCs w:val="18"/>
        </w:rPr>
      </w:pPr>
    </w:p>
    <w:tbl>
      <w:tblPr>
        <w:tblpPr w:leftFromText="180" w:rightFromText="180" w:vertAnchor="text" w:horzAnchor="margin" w:tblpY="37"/>
        <w:tblW w:w="10348" w:type="dxa"/>
        <w:tblLayout w:type="fixed"/>
        <w:tblLook w:val="04A0" w:firstRow="1" w:lastRow="0" w:firstColumn="1" w:lastColumn="0" w:noHBand="0" w:noVBand="1"/>
      </w:tblPr>
      <w:tblGrid>
        <w:gridCol w:w="3119"/>
        <w:gridCol w:w="717"/>
        <w:gridCol w:w="2827"/>
        <w:gridCol w:w="1009"/>
        <w:gridCol w:w="2676"/>
      </w:tblGrid>
      <w:tr w:rsidR="00DC4289" w:rsidTr="1FC74553" w14:paraId="6FB2B9E7" w14:textId="77777777">
        <w:trPr>
          <w:trHeight w:val="290"/>
        </w:trPr>
        <w:tc>
          <w:tcPr>
            <w:tcW w:w="3119" w:type="dxa"/>
          </w:tcPr>
          <w:p w:rsidRPr="00A314E2" w:rsidR="00DC4289" w:rsidP="00927FF5" w:rsidRDefault="00697A89" w14:paraId="1409F737" w14:textId="1C01EC14">
            <w:pPr>
              <w:spacing w:after="0" w:line="240" w:lineRule="auto"/>
              <w:rPr>
                <w:rFonts w:ascii="Verdana" w:hAnsi="Verdana"/>
                <w:sz w:val="18"/>
                <w:szCs w:val="18"/>
              </w:rPr>
            </w:pPr>
            <w:r>
              <w:rPr>
                <w:rFonts w:ascii="Verdana" w:hAnsi="Verdana"/>
                <w:sz w:val="18"/>
                <w:szCs w:val="18"/>
              </w:rPr>
              <w:t>OPDRACHTGEVER</w:t>
            </w:r>
            <w:r w:rsidRPr="00A314E2" w:rsidR="00DC4289">
              <w:rPr>
                <w:rFonts w:ascii="Verdana" w:hAnsi="Verdana"/>
                <w:sz w:val="18"/>
                <w:szCs w:val="18"/>
              </w:rPr>
              <w:br/>
            </w:r>
          </w:p>
          <w:p w:rsidRPr="00A314E2" w:rsidR="00DC4289" w:rsidP="00927FF5" w:rsidRDefault="00DC4289" w14:paraId="5D5DA38A" w14:textId="77777777">
            <w:pPr>
              <w:spacing w:after="0" w:line="240" w:lineRule="auto"/>
              <w:rPr>
                <w:rFonts w:ascii="Arial" w:hAnsi="Arial"/>
              </w:rPr>
            </w:pPr>
          </w:p>
        </w:tc>
        <w:tc>
          <w:tcPr>
            <w:tcW w:w="3544" w:type="dxa"/>
            <w:gridSpan w:val="2"/>
          </w:tcPr>
          <w:p w:rsidRPr="00697A89" w:rsidR="00DC4289" w:rsidP="00927FF5" w:rsidRDefault="00DC4289" w14:paraId="6C57C590" w14:textId="10CA829A">
            <w:pPr>
              <w:spacing w:after="0" w:line="240" w:lineRule="auto"/>
              <w:rPr>
                <w:rFonts w:ascii="Arial" w:hAnsi="Arial"/>
              </w:rPr>
            </w:pPr>
            <w:r w:rsidRPr="00697A89">
              <w:rPr>
                <w:rFonts w:ascii="Verdana" w:hAnsi="Verdana"/>
                <w:sz w:val="18"/>
                <w:szCs w:val="18"/>
              </w:rPr>
              <w:t>OPDRACHTGEVER</w:t>
            </w:r>
            <w:r w:rsidRPr="00697A89">
              <w:rPr>
                <w:rFonts w:ascii="Verdana" w:hAnsi="Verdana"/>
                <w:sz w:val="18"/>
                <w:szCs w:val="18"/>
              </w:rPr>
              <w:br/>
            </w:r>
          </w:p>
        </w:tc>
        <w:tc>
          <w:tcPr>
            <w:tcW w:w="3685" w:type="dxa"/>
            <w:gridSpan w:val="2"/>
          </w:tcPr>
          <w:p w:rsidR="00DC4289" w:rsidP="00927FF5" w:rsidRDefault="00DC4289" w14:paraId="7E431CBF" w14:textId="77777777">
            <w:pPr>
              <w:spacing w:after="0" w:line="240" w:lineRule="auto"/>
              <w:rPr>
                <w:rFonts w:ascii="Arial" w:hAnsi="Arial"/>
              </w:rPr>
            </w:pPr>
            <w:r w:rsidRPr="00A314E2">
              <w:rPr>
                <w:rFonts w:ascii="Verdana" w:hAnsi="Verdana"/>
                <w:sz w:val="18"/>
                <w:szCs w:val="18"/>
              </w:rPr>
              <w:t>WEDERPARTIJ</w:t>
            </w:r>
          </w:p>
        </w:tc>
      </w:tr>
      <w:tr w:rsidR="00DC4289" w:rsidTr="1FC74553" w14:paraId="16AECD87" w14:textId="77777777">
        <w:trPr>
          <w:trHeight w:val="155"/>
        </w:trPr>
        <w:tc>
          <w:tcPr>
            <w:tcW w:w="3119" w:type="dxa"/>
          </w:tcPr>
          <w:p w:rsidRPr="00862C0D" w:rsidR="00DC4289" w:rsidP="00927FF5" w:rsidRDefault="00DC4289" w14:paraId="3692D020" w14:textId="522D0C9E">
            <w:pPr>
              <w:spacing w:after="0" w:line="240" w:lineRule="auto"/>
              <w:rPr>
                <w:rFonts w:ascii="Verdana" w:hAnsi="Verdana"/>
                <w:i/>
                <w:sz w:val="18"/>
                <w:szCs w:val="18"/>
                <w:lang w:val="nl"/>
              </w:rPr>
            </w:pPr>
            <w:r w:rsidRPr="00862C0D">
              <w:rPr>
                <w:rFonts w:ascii="Verdana" w:hAnsi="Verdana"/>
                <w:sz w:val="18"/>
                <w:szCs w:val="18"/>
              </w:rPr>
              <w:t xml:space="preserve">Naam: </w:t>
            </w:r>
            <w:r w:rsidRPr="6E345291" w:rsidR="503383BC">
              <w:rPr>
                <w:rFonts w:ascii="Verdana" w:hAnsi="Verdana"/>
                <w:sz w:val="18"/>
                <w:szCs w:val="18"/>
              </w:rPr>
              <w:t>naam</w:t>
            </w:r>
          </w:p>
          <w:p w:rsidRPr="00862C0D" w:rsidR="00DC4289" w:rsidP="00927FF5" w:rsidRDefault="00DC4289" w14:paraId="3947232F" w14:textId="77777777">
            <w:pPr>
              <w:spacing w:after="0" w:line="240" w:lineRule="auto"/>
              <w:rPr>
                <w:rFonts w:ascii="Arial" w:hAnsi="Arial"/>
              </w:rPr>
            </w:pPr>
          </w:p>
        </w:tc>
        <w:tc>
          <w:tcPr>
            <w:tcW w:w="3544" w:type="dxa"/>
            <w:gridSpan w:val="2"/>
          </w:tcPr>
          <w:p w:rsidRPr="00862C0D" w:rsidR="00DC4289" w:rsidP="00927FF5" w:rsidRDefault="44CE15BF" w14:paraId="791D8774" w14:textId="200F5C48">
            <w:pPr>
              <w:spacing w:after="0" w:line="240" w:lineRule="auto"/>
              <w:rPr>
                <w:rFonts w:ascii="Arial" w:hAnsi="Arial"/>
              </w:rPr>
            </w:pPr>
            <w:r w:rsidRPr="1FC74553">
              <w:rPr>
                <w:rFonts w:ascii="Verdana" w:hAnsi="Verdana"/>
                <w:sz w:val="18"/>
                <w:szCs w:val="18"/>
              </w:rPr>
              <w:t>Naam:</w:t>
            </w:r>
            <w:r w:rsidRPr="1FC74553" w:rsidR="6291D94E">
              <w:rPr>
                <w:rFonts w:ascii="Verdana" w:hAnsi="Verdana"/>
                <w:sz w:val="18"/>
                <w:szCs w:val="18"/>
              </w:rPr>
              <w:t xml:space="preserve"> </w:t>
            </w:r>
            <w:r w:rsidRPr="1FC74553" w:rsidR="1FE5DC3C">
              <w:rPr>
                <w:rFonts w:ascii="Verdana" w:hAnsi="Verdana"/>
                <w:sz w:val="18"/>
                <w:szCs w:val="18"/>
              </w:rPr>
              <w:t>naam</w:t>
            </w:r>
          </w:p>
        </w:tc>
        <w:tc>
          <w:tcPr>
            <w:tcW w:w="3685" w:type="dxa"/>
            <w:gridSpan w:val="2"/>
          </w:tcPr>
          <w:p w:rsidRPr="00697A89" w:rsidR="00DC4289" w:rsidP="00927FF5" w:rsidRDefault="00DC4289" w14:paraId="7CE274FB" w14:textId="2B661AAD">
            <w:pPr>
              <w:spacing w:after="0" w:line="240" w:lineRule="auto"/>
              <w:rPr>
                <w:rFonts w:ascii="Arial" w:hAnsi="Arial"/>
              </w:rPr>
            </w:pPr>
            <w:r w:rsidRPr="00697A89">
              <w:rPr>
                <w:rFonts w:ascii="Verdana" w:hAnsi="Verdana"/>
                <w:sz w:val="18"/>
                <w:szCs w:val="18"/>
              </w:rPr>
              <w:t xml:space="preserve">Naam: </w:t>
            </w:r>
            <w:r w:rsidRPr="00697A89">
              <w:rPr>
                <w:rFonts w:ascii="Verdana" w:hAnsi="Verdana"/>
                <w:sz w:val="18"/>
                <w:szCs w:val="18"/>
                <w:highlight w:val="yellow"/>
                <w:lang w:val="nl"/>
              </w:rPr>
              <w:t>functie</w:t>
            </w:r>
          </w:p>
        </w:tc>
      </w:tr>
      <w:tr w:rsidR="00DC4289" w:rsidTr="1FC74553" w14:paraId="1ECADFDF" w14:textId="77777777">
        <w:trPr>
          <w:trHeight w:val="145"/>
        </w:trPr>
        <w:tc>
          <w:tcPr>
            <w:tcW w:w="3119" w:type="dxa"/>
          </w:tcPr>
          <w:p w:rsidRPr="00862C0D" w:rsidR="00DC4289" w:rsidP="00927FF5" w:rsidRDefault="00DC4289" w14:paraId="2A3F5CC4" w14:textId="493B9480">
            <w:pPr>
              <w:spacing w:after="0" w:line="240" w:lineRule="auto"/>
              <w:rPr>
                <w:rFonts w:ascii="Arial" w:hAnsi="Arial"/>
              </w:rPr>
            </w:pPr>
            <w:r w:rsidRPr="00862C0D">
              <w:rPr>
                <w:rFonts w:ascii="Verdana" w:hAnsi="Verdana"/>
                <w:sz w:val="18"/>
                <w:szCs w:val="18"/>
              </w:rPr>
              <w:t xml:space="preserve">Functie: </w:t>
            </w:r>
          </w:p>
        </w:tc>
        <w:tc>
          <w:tcPr>
            <w:tcW w:w="3544" w:type="dxa"/>
            <w:gridSpan w:val="2"/>
          </w:tcPr>
          <w:p w:rsidRPr="00862C0D" w:rsidR="00DC4289" w:rsidP="00927FF5" w:rsidRDefault="00DC4289" w14:paraId="5BD68545" w14:textId="0DBCDCFA">
            <w:pPr>
              <w:spacing w:after="0" w:line="240" w:lineRule="auto"/>
              <w:rPr>
                <w:rFonts w:ascii="Arial" w:hAnsi="Arial"/>
              </w:rPr>
            </w:pPr>
            <w:r w:rsidRPr="00862C0D">
              <w:rPr>
                <w:rFonts w:ascii="Verdana" w:hAnsi="Verdana"/>
                <w:sz w:val="18"/>
                <w:szCs w:val="18"/>
              </w:rPr>
              <w:t>Functie:</w:t>
            </w:r>
            <w:r w:rsidRPr="00862C0D" w:rsidR="00900705">
              <w:rPr>
                <w:rFonts w:ascii="Verdana" w:hAnsi="Verdana"/>
                <w:sz w:val="18"/>
                <w:szCs w:val="18"/>
              </w:rPr>
              <w:t xml:space="preserve"> </w:t>
            </w:r>
          </w:p>
        </w:tc>
        <w:tc>
          <w:tcPr>
            <w:tcW w:w="3685" w:type="dxa"/>
            <w:gridSpan w:val="2"/>
          </w:tcPr>
          <w:p w:rsidRPr="00697A89" w:rsidR="00DC4289" w:rsidP="00927FF5" w:rsidRDefault="00DC4289" w14:paraId="4FC39F80" w14:textId="0BA371B7">
            <w:pPr>
              <w:spacing w:after="0" w:line="240" w:lineRule="auto"/>
              <w:rPr>
                <w:rFonts w:ascii="Arial" w:hAnsi="Arial"/>
              </w:rPr>
            </w:pPr>
            <w:r w:rsidRPr="00697A89">
              <w:rPr>
                <w:rFonts w:ascii="Verdana" w:hAnsi="Verdana"/>
                <w:sz w:val="18"/>
                <w:szCs w:val="18"/>
              </w:rPr>
              <w:t>Functie:</w:t>
            </w:r>
            <w:r w:rsidR="00697A89">
              <w:rPr>
                <w:rFonts w:ascii="Verdana" w:hAnsi="Verdana"/>
                <w:sz w:val="18"/>
                <w:szCs w:val="18"/>
              </w:rPr>
              <w:t xml:space="preserve"> </w:t>
            </w:r>
            <w:r w:rsidRPr="00697A89">
              <w:rPr>
                <w:rFonts w:ascii="Verdana" w:hAnsi="Verdana"/>
                <w:sz w:val="18"/>
                <w:szCs w:val="18"/>
                <w:highlight w:val="yellow"/>
                <w:lang w:val="nl"/>
              </w:rPr>
              <w:t>functie</w:t>
            </w:r>
          </w:p>
        </w:tc>
      </w:tr>
      <w:tr w:rsidR="00DC4289" w:rsidTr="1FC74553" w14:paraId="5E718A34" w14:textId="77777777">
        <w:trPr>
          <w:trHeight w:val="145"/>
        </w:trPr>
        <w:tc>
          <w:tcPr>
            <w:tcW w:w="3119" w:type="dxa"/>
          </w:tcPr>
          <w:p w:rsidRPr="00E422B1" w:rsidR="00DC4289" w:rsidP="00927FF5" w:rsidRDefault="00DC4289" w14:paraId="67FB36D7" w14:textId="77777777">
            <w:pPr>
              <w:rPr>
                <w:rFonts w:ascii="Verdana" w:hAnsi="Verdana"/>
                <w:sz w:val="18"/>
                <w:szCs w:val="18"/>
              </w:rPr>
            </w:pPr>
            <w:r w:rsidRPr="00E422B1">
              <w:rPr>
                <w:rFonts w:ascii="Verdana" w:hAnsi="Verdana"/>
                <w:sz w:val="18"/>
                <w:szCs w:val="18"/>
              </w:rPr>
              <w:t>Handtekening:</w:t>
            </w:r>
          </w:p>
          <w:p w:rsidR="00E17BCD" w:rsidP="00927FF5" w:rsidRDefault="00E17BCD" w14:paraId="2B73C53A" w14:textId="77777777">
            <w:pPr>
              <w:spacing w:after="0" w:line="240" w:lineRule="auto"/>
              <w:rPr>
                <w:rFonts w:ascii="Arial" w:hAnsi="Arial"/>
              </w:rPr>
            </w:pPr>
          </w:p>
          <w:p w:rsidR="00E17BCD" w:rsidP="00927FF5" w:rsidRDefault="00E17BCD" w14:paraId="136203DC" w14:textId="77777777">
            <w:pPr>
              <w:spacing w:after="0" w:line="240" w:lineRule="auto"/>
              <w:rPr>
                <w:rFonts w:ascii="Arial" w:hAnsi="Arial"/>
              </w:rPr>
            </w:pPr>
          </w:p>
          <w:p w:rsidR="00E17BCD" w:rsidP="00927FF5" w:rsidRDefault="00E17BCD" w14:paraId="323AD4D5" w14:textId="77777777">
            <w:pPr>
              <w:spacing w:after="0" w:line="240" w:lineRule="auto"/>
              <w:rPr>
                <w:rFonts w:ascii="Arial" w:hAnsi="Arial"/>
              </w:rPr>
            </w:pPr>
          </w:p>
          <w:p w:rsidR="00E17BCD" w:rsidP="00927FF5" w:rsidRDefault="00E17BCD" w14:paraId="1603B4EA" w14:textId="77777777">
            <w:pPr>
              <w:spacing w:after="0" w:line="240" w:lineRule="auto"/>
              <w:rPr>
                <w:rFonts w:ascii="Arial" w:hAnsi="Arial"/>
              </w:rPr>
            </w:pPr>
          </w:p>
        </w:tc>
        <w:tc>
          <w:tcPr>
            <w:tcW w:w="3544" w:type="dxa"/>
            <w:gridSpan w:val="2"/>
          </w:tcPr>
          <w:p w:rsidRPr="00E422B1" w:rsidR="00DC4289" w:rsidP="00927FF5" w:rsidRDefault="00DC4289" w14:paraId="27403E11" w14:textId="77777777">
            <w:pPr>
              <w:rPr>
                <w:rFonts w:ascii="Verdana" w:hAnsi="Verdana"/>
                <w:sz w:val="18"/>
                <w:szCs w:val="18"/>
              </w:rPr>
            </w:pPr>
            <w:r w:rsidRPr="00E422B1">
              <w:rPr>
                <w:rFonts w:ascii="Verdana" w:hAnsi="Verdana"/>
                <w:sz w:val="18"/>
                <w:szCs w:val="18"/>
              </w:rPr>
              <w:t>Handtekening:</w:t>
            </w:r>
          </w:p>
          <w:p w:rsidR="00DC4289" w:rsidP="00927FF5" w:rsidRDefault="00DC4289" w14:paraId="6699C979" w14:textId="77777777">
            <w:pPr>
              <w:spacing w:after="0" w:line="240" w:lineRule="auto"/>
              <w:rPr>
                <w:rFonts w:ascii="Arial" w:hAnsi="Arial"/>
              </w:rPr>
            </w:pPr>
          </w:p>
        </w:tc>
        <w:tc>
          <w:tcPr>
            <w:tcW w:w="3685" w:type="dxa"/>
            <w:gridSpan w:val="2"/>
          </w:tcPr>
          <w:p w:rsidRPr="00E422B1" w:rsidR="00DC4289" w:rsidP="00927FF5" w:rsidRDefault="00DC4289" w14:paraId="34D302BF" w14:textId="77777777">
            <w:pPr>
              <w:rPr>
                <w:rFonts w:ascii="Verdana" w:hAnsi="Verdana"/>
                <w:sz w:val="18"/>
                <w:szCs w:val="18"/>
              </w:rPr>
            </w:pPr>
            <w:r w:rsidRPr="00E422B1">
              <w:rPr>
                <w:rFonts w:ascii="Verdana" w:hAnsi="Verdana"/>
                <w:sz w:val="18"/>
                <w:szCs w:val="18"/>
              </w:rPr>
              <w:t>Handtekening:</w:t>
            </w:r>
          </w:p>
          <w:p w:rsidR="00DC4289" w:rsidP="00927FF5" w:rsidRDefault="00DC4289" w14:paraId="1E1D206C" w14:textId="77777777">
            <w:pPr>
              <w:spacing w:after="0" w:line="240" w:lineRule="auto"/>
              <w:rPr>
                <w:rFonts w:ascii="Arial" w:hAnsi="Arial"/>
              </w:rPr>
            </w:pPr>
          </w:p>
        </w:tc>
      </w:tr>
      <w:tr w:rsidR="00DC4289" w:rsidTr="1FC74553" w14:paraId="3F2B602F" w14:textId="77777777">
        <w:trPr>
          <w:trHeight w:val="598"/>
        </w:trPr>
        <w:tc>
          <w:tcPr>
            <w:tcW w:w="3119" w:type="dxa"/>
          </w:tcPr>
          <w:p w:rsidR="00DC4289" w:rsidP="00927FF5" w:rsidRDefault="00DC4289" w14:paraId="44CFC4DB" w14:textId="3B198848">
            <w:pPr>
              <w:spacing w:after="0" w:line="240" w:lineRule="auto"/>
              <w:rPr>
                <w:rFonts w:ascii="Arial" w:hAnsi="Arial"/>
              </w:rPr>
            </w:pPr>
            <w:r w:rsidRPr="00E422B1">
              <w:rPr>
                <w:rFonts w:ascii="Verdana" w:hAnsi="Verdana"/>
                <w:sz w:val="18"/>
                <w:szCs w:val="18"/>
              </w:rPr>
              <w:t>Datum:</w:t>
            </w:r>
            <w:r w:rsidR="00900705">
              <w:rPr>
                <w:rFonts w:ascii="Verdana" w:hAnsi="Verdana"/>
                <w:sz w:val="18"/>
                <w:szCs w:val="18"/>
              </w:rPr>
              <w:t xml:space="preserve"> </w:t>
            </w:r>
            <w:r w:rsidRPr="00900705" w:rsidR="00900705">
              <w:rPr>
                <w:rFonts w:ascii="Verdana" w:hAnsi="Verdana"/>
                <w:sz w:val="18"/>
                <w:szCs w:val="18"/>
                <w:highlight w:val="yellow"/>
              </w:rPr>
              <w:t>datum</w:t>
            </w:r>
          </w:p>
        </w:tc>
        <w:tc>
          <w:tcPr>
            <w:tcW w:w="3544" w:type="dxa"/>
            <w:gridSpan w:val="2"/>
          </w:tcPr>
          <w:p w:rsidR="00DC4289" w:rsidP="00927FF5" w:rsidRDefault="00DC4289" w14:paraId="71BFE8D6" w14:textId="6AAC4175">
            <w:pPr>
              <w:spacing w:after="0" w:line="240" w:lineRule="auto"/>
              <w:rPr>
                <w:rFonts w:ascii="Arial" w:hAnsi="Arial"/>
              </w:rPr>
            </w:pPr>
            <w:r w:rsidRPr="00E422B1">
              <w:rPr>
                <w:rFonts w:ascii="Verdana" w:hAnsi="Verdana"/>
                <w:sz w:val="18"/>
                <w:szCs w:val="18"/>
              </w:rPr>
              <w:t>Datum:</w:t>
            </w:r>
            <w:r w:rsidRPr="00E422B1">
              <w:rPr>
                <w:rFonts w:ascii="Verdana" w:hAnsi="Verdana"/>
                <w:sz w:val="18"/>
                <w:szCs w:val="18"/>
              </w:rPr>
              <w:tab/>
            </w:r>
            <w:r w:rsidRPr="00900705" w:rsidR="00900705">
              <w:rPr>
                <w:rFonts w:ascii="Verdana" w:hAnsi="Verdana"/>
                <w:sz w:val="18"/>
                <w:szCs w:val="18"/>
                <w:highlight w:val="yellow"/>
              </w:rPr>
              <w:t xml:space="preserve"> datum</w:t>
            </w:r>
            <w:r w:rsidRPr="00E422B1">
              <w:rPr>
                <w:rFonts w:ascii="Verdana" w:hAnsi="Verdana"/>
                <w:sz w:val="18"/>
                <w:szCs w:val="18"/>
              </w:rPr>
              <w:tab/>
            </w:r>
            <w:r w:rsidRPr="00E422B1">
              <w:rPr>
                <w:rFonts w:ascii="Verdana" w:hAnsi="Verdana"/>
                <w:sz w:val="18"/>
                <w:szCs w:val="18"/>
              </w:rPr>
              <w:t xml:space="preserve"> </w:t>
            </w:r>
          </w:p>
        </w:tc>
        <w:tc>
          <w:tcPr>
            <w:tcW w:w="3685" w:type="dxa"/>
            <w:gridSpan w:val="2"/>
          </w:tcPr>
          <w:p w:rsidR="00DC4289" w:rsidP="00927FF5" w:rsidRDefault="00DC4289" w14:paraId="6A544D6E" w14:textId="684CB234">
            <w:pPr>
              <w:spacing w:after="0" w:line="240" w:lineRule="auto"/>
              <w:rPr>
                <w:rFonts w:ascii="Arial" w:hAnsi="Arial"/>
              </w:rPr>
            </w:pPr>
            <w:r w:rsidRPr="00E422B1">
              <w:rPr>
                <w:rFonts w:ascii="Verdana" w:hAnsi="Verdana"/>
                <w:sz w:val="18"/>
                <w:szCs w:val="18"/>
              </w:rPr>
              <w:t xml:space="preserve">Datum: </w:t>
            </w:r>
            <w:r w:rsidRPr="00900705" w:rsidR="00900705">
              <w:rPr>
                <w:rFonts w:ascii="Verdana" w:hAnsi="Verdana"/>
                <w:sz w:val="18"/>
                <w:szCs w:val="18"/>
                <w:highlight w:val="yellow"/>
              </w:rPr>
              <w:t xml:space="preserve"> datum</w:t>
            </w:r>
          </w:p>
        </w:tc>
      </w:tr>
      <w:tr w:rsidR="00DC4289" w:rsidTr="1FC74553" w14:paraId="194A2C8B" w14:textId="77777777">
        <w:trPr>
          <w:trHeight w:val="145"/>
        </w:trPr>
        <w:tc>
          <w:tcPr>
            <w:tcW w:w="3836" w:type="dxa"/>
            <w:gridSpan w:val="2"/>
          </w:tcPr>
          <w:p w:rsidR="00DC4289" w:rsidP="00927FF5" w:rsidRDefault="00DC4289" w14:paraId="7E15C223" w14:textId="77777777">
            <w:pPr>
              <w:spacing w:after="0" w:line="240" w:lineRule="auto"/>
              <w:rPr>
                <w:rFonts w:ascii="Arial" w:hAnsi="Arial"/>
              </w:rPr>
            </w:pPr>
          </w:p>
        </w:tc>
        <w:tc>
          <w:tcPr>
            <w:tcW w:w="3836" w:type="dxa"/>
            <w:gridSpan w:val="2"/>
          </w:tcPr>
          <w:p w:rsidR="00DC4289" w:rsidP="00927FF5" w:rsidRDefault="00DC4289" w14:paraId="23C5BB77" w14:textId="77777777">
            <w:pPr>
              <w:spacing w:after="0" w:line="240" w:lineRule="auto"/>
              <w:rPr>
                <w:rFonts w:ascii="Arial" w:hAnsi="Arial"/>
              </w:rPr>
            </w:pPr>
          </w:p>
        </w:tc>
        <w:tc>
          <w:tcPr>
            <w:tcW w:w="2676" w:type="dxa"/>
          </w:tcPr>
          <w:p w:rsidR="00DC4289" w:rsidP="00927FF5" w:rsidRDefault="00DC4289" w14:paraId="73B59CB8" w14:textId="77777777">
            <w:pPr>
              <w:spacing w:after="0" w:line="240" w:lineRule="auto"/>
              <w:rPr>
                <w:rFonts w:ascii="Arial" w:hAnsi="Arial"/>
              </w:rPr>
            </w:pPr>
          </w:p>
        </w:tc>
      </w:tr>
    </w:tbl>
    <w:p w:rsidR="000C075A" w:rsidP="00B645A5" w:rsidRDefault="000C075A" w14:paraId="4D9B80F9" w14:textId="77777777">
      <w:pPr>
        <w:spacing w:after="0" w:line="240" w:lineRule="auto"/>
        <w:ind w:left="567" w:hanging="567"/>
        <w:rPr>
          <w:rFonts w:ascii="Verdana" w:hAnsi="Verdana"/>
          <w:sz w:val="18"/>
          <w:szCs w:val="18"/>
        </w:rPr>
      </w:pPr>
    </w:p>
    <w:p w:rsidR="000C075A" w:rsidP="00B645A5" w:rsidRDefault="000C075A" w14:paraId="61AFBE4D" w14:textId="77777777">
      <w:pPr>
        <w:spacing w:after="0" w:line="240" w:lineRule="auto"/>
        <w:ind w:left="567" w:hanging="567"/>
        <w:rPr>
          <w:rFonts w:ascii="Verdana" w:hAnsi="Verdana"/>
          <w:sz w:val="18"/>
          <w:szCs w:val="18"/>
        </w:rPr>
      </w:pPr>
    </w:p>
    <w:p w:rsidRPr="00414A13" w:rsidR="00D60F2D" w:rsidP="00B645A5" w:rsidRDefault="00D60F2D" w14:paraId="2E2474C1" w14:textId="77777777">
      <w:pPr>
        <w:spacing w:after="0" w:line="240" w:lineRule="auto"/>
        <w:ind w:left="567" w:hanging="567"/>
        <w:rPr>
          <w:rFonts w:ascii="Verdana" w:hAnsi="Verdana"/>
          <w:sz w:val="18"/>
          <w:szCs w:val="18"/>
        </w:rPr>
      </w:pPr>
    </w:p>
    <w:p w:rsidR="00F03125" w:rsidRDefault="00F03125" w14:paraId="5D27B3A2" w14:textId="77777777">
      <w:pPr>
        <w:spacing w:after="0" w:line="240" w:lineRule="auto"/>
        <w:rPr>
          <w:rFonts w:ascii="Verdana" w:hAnsi="Verdana" w:eastAsia="Times New Roman"/>
          <w:b/>
          <w:bCs/>
          <w:kern w:val="32"/>
          <w:sz w:val="20"/>
          <w:szCs w:val="20"/>
        </w:rPr>
      </w:pPr>
      <w:bookmarkStart w:name="_Toc515958385" w:id="93"/>
      <w:r>
        <w:rPr>
          <w:rFonts w:ascii="Verdana" w:hAnsi="Verdana"/>
          <w:sz w:val="20"/>
          <w:szCs w:val="20"/>
        </w:rPr>
        <w:br w:type="page"/>
      </w:r>
    </w:p>
    <w:p w:rsidRPr="00D350BD" w:rsidR="00DF4A00" w:rsidP="00DF4A00" w:rsidRDefault="7BE17F68" w14:paraId="479FCF5A" w14:textId="374B13F5">
      <w:pPr>
        <w:pStyle w:val="Kop1"/>
        <w:spacing w:before="0" w:after="0" w:line="240" w:lineRule="auto"/>
        <w:rPr>
          <w:rFonts w:ascii="Verdana" w:hAnsi="Verdana"/>
          <w:sz w:val="18"/>
          <w:szCs w:val="18"/>
        </w:rPr>
      </w:pPr>
      <w:bookmarkStart w:name="_Toc136524627" w:id="94"/>
      <w:bookmarkStart w:name="_Toc149912607" w:id="95"/>
      <w:bookmarkEnd w:id="93"/>
      <w:r w:rsidRPr="4982107F">
        <w:rPr>
          <w:rFonts w:ascii="Verdana" w:hAnsi="Verdana"/>
          <w:sz w:val="18"/>
          <w:szCs w:val="18"/>
        </w:rPr>
        <w:t xml:space="preserve">BIJLAGE </w:t>
      </w:r>
      <w:r w:rsidRPr="4982107F" w:rsidR="2061CFAB">
        <w:rPr>
          <w:rFonts w:ascii="Verdana" w:hAnsi="Verdana"/>
          <w:sz w:val="18"/>
          <w:szCs w:val="18"/>
        </w:rPr>
        <w:t>Bestek</w:t>
      </w:r>
      <w:bookmarkEnd w:id="94"/>
      <w:bookmarkEnd w:id="95"/>
      <w:r w:rsidRPr="4982107F">
        <w:rPr>
          <w:rFonts w:ascii="Verdana" w:hAnsi="Verdana"/>
          <w:sz w:val="18"/>
          <w:szCs w:val="18"/>
        </w:rPr>
        <w:t xml:space="preserve"> </w:t>
      </w:r>
    </w:p>
    <w:p w:rsidRPr="00414A13" w:rsidR="00DF4A00" w:rsidP="00DF4A00" w:rsidRDefault="7BE17F68" w14:paraId="58E29539" w14:textId="6B88E6A4">
      <w:pPr>
        <w:spacing w:after="0" w:line="240" w:lineRule="auto"/>
        <w:ind w:left="567" w:hanging="567"/>
        <w:rPr>
          <w:rFonts w:ascii="Verdana" w:hAnsi="Verdana"/>
          <w:sz w:val="18"/>
          <w:szCs w:val="18"/>
        </w:rPr>
      </w:pPr>
      <w:r w:rsidRPr="6F420D4B">
        <w:rPr>
          <w:rFonts w:ascii="Verdana" w:hAnsi="Verdana"/>
          <w:sz w:val="18"/>
          <w:szCs w:val="18"/>
        </w:rPr>
        <w:t xml:space="preserve">Zie </w:t>
      </w:r>
      <w:r w:rsidRPr="6F420D4B" w:rsidR="457E9644">
        <w:rPr>
          <w:rFonts w:ascii="Verdana" w:hAnsi="Verdana"/>
          <w:sz w:val="18"/>
          <w:szCs w:val="18"/>
        </w:rPr>
        <w:t>Bestek</w:t>
      </w:r>
      <w:r w:rsidRPr="6F420D4B" w:rsidR="0DDEAB7D">
        <w:rPr>
          <w:rFonts w:ascii="Verdana" w:hAnsi="Verdana"/>
          <w:sz w:val="18"/>
          <w:szCs w:val="18"/>
        </w:rPr>
        <w:t>.</w:t>
      </w:r>
    </w:p>
    <w:p w:rsidRPr="00414A13" w:rsidR="00DF4A00" w:rsidP="00DF4A00" w:rsidRDefault="00DF4A00" w14:paraId="07838A45" w14:textId="77777777">
      <w:pPr>
        <w:spacing w:after="0" w:line="240" w:lineRule="auto"/>
        <w:ind w:left="567" w:hanging="567"/>
        <w:rPr>
          <w:rFonts w:ascii="Verdana" w:hAnsi="Verdana"/>
          <w:sz w:val="18"/>
          <w:szCs w:val="18"/>
        </w:rPr>
      </w:pPr>
      <w:r w:rsidRPr="00414A13">
        <w:rPr>
          <w:rFonts w:ascii="Verdana" w:hAnsi="Verdana"/>
          <w:sz w:val="18"/>
          <w:szCs w:val="18"/>
        </w:rPr>
        <w:t xml:space="preserve"> </w:t>
      </w:r>
    </w:p>
    <w:p w:rsidRPr="00D350BD" w:rsidR="00DF4A00" w:rsidP="00DF4A00" w:rsidRDefault="00DF4A00" w14:paraId="5C5C3562" w14:textId="77777777">
      <w:pPr>
        <w:pStyle w:val="Kop1"/>
        <w:spacing w:before="0" w:after="0" w:line="240" w:lineRule="auto"/>
        <w:rPr>
          <w:rFonts w:ascii="Verdana" w:hAnsi="Verdana"/>
          <w:sz w:val="18"/>
          <w:szCs w:val="18"/>
        </w:rPr>
      </w:pPr>
      <w:bookmarkStart w:name="_Toc515958386" w:id="96"/>
      <w:bookmarkStart w:name="_Toc136524628" w:id="97"/>
      <w:bookmarkStart w:name="_Toc149912608" w:id="98"/>
      <w:r w:rsidRPr="00D350BD">
        <w:rPr>
          <w:rFonts w:ascii="Verdana" w:hAnsi="Verdana"/>
          <w:sz w:val="18"/>
          <w:szCs w:val="18"/>
        </w:rPr>
        <w:t>BIJLAGE Contactpersonen</w:t>
      </w:r>
      <w:bookmarkEnd w:id="96"/>
      <w:bookmarkEnd w:id="97"/>
      <w:bookmarkEnd w:id="98"/>
    </w:p>
    <w:p w:rsidR="00DF4A00" w:rsidP="00DF4A00" w:rsidRDefault="00DF4A00" w14:paraId="5878D2E8" w14:textId="77777777">
      <w:pPr>
        <w:spacing w:after="0" w:line="240" w:lineRule="auto"/>
        <w:ind w:left="567" w:hanging="567"/>
        <w:rPr>
          <w:rFonts w:ascii="Verdana" w:hAnsi="Verdana"/>
          <w:sz w:val="18"/>
          <w:szCs w:val="18"/>
        </w:rPr>
      </w:pPr>
    </w:p>
    <w:p w:rsidRPr="000C075A" w:rsidR="00DF4A00" w:rsidP="00DF4A00" w:rsidRDefault="00DF4A00" w14:paraId="2E3FF41C" w14:textId="77777777">
      <w:pPr>
        <w:spacing w:after="0" w:line="240" w:lineRule="auto"/>
        <w:ind w:left="567" w:hanging="567"/>
        <w:rPr>
          <w:rFonts w:ascii="Verdana" w:hAnsi="Verdana"/>
          <w:i/>
          <w:sz w:val="18"/>
          <w:szCs w:val="18"/>
        </w:rPr>
      </w:pPr>
      <w:r w:rsidRPr="000C075A">
        <w:rPr>
          <w:rFonts w:ascii="Verdana" w:hAnsi="Verdana"/>
          <w:i/>
          <w:sz w:val="18"/>
          <w:szCs w:val="18"/>
        </w:rPr>
        <w:t>Opdrachtgever</w:t>
      </w:r>
    </w:p>
    <w:p w:rsidRPr="00414A13" w:rsidR="00DF4A00" w:rsidP="24972E54" w:rsidRDefault="27D1CD8F" w14:paraId="6684AA3D" w14:textId="5DDD084E">
      <w:pPr>
        <w:spacing w:after="0" w:line="240" w:lineRule="auto"/>
        <w:rPr>
          <w:rFonts w:ascii="Verdana" w:hAnsi="Verdana"/>
          <w:sz w:val="18"/>
          <w:szCs w:val="18"/>
        </w:rPr>
      </w:pPr>
      <w:r w:rsidRPr="1FC74553">
        <w:rPr>
          <w:rFonts w:ascii="Verdana" w:hAnsi="Verdana"/>
          <w:sz w:val="18"/>
          <w:szCs w:val="18"/>
        </w:rPr>
        <w:t xml:space="preserve">De </w:t>
      </w:r>
      <w:r w:rsidRPr="1FC74553" w:rsidR="12616158">
        <w:rPr>
          <w:rFonts w:ascii="Verdana" w:hAnsi="Verdana"/>
          <w:sz w:val="18"/>
          <w:szCs w:val="18"/>
        </w:rPr>
        <w:t xml:space="preserve">Contractmanager </w:t>
      </w:r>
      <w:r w:rsidRPr="1FC74553">
        <w:rPr>
          <w:rFonts w:ascii="Verdana" w:hAnsi="Verdana"/>
          <w:sz w:val="18"/>
          <w:szCs w:val="18"/>
        </w:rPr>
        <w:t xml:space="preserve">thans </w:t>
      </w:r>
      <w:r w:rsidRPr="1FC74553" w:rsidR="2D4BCC5C">
        <w:rPr>
          <w:rFonts w:ascii="Verdana" w:hAnsi="Verdana"/>
          <w:sz w:val="18"/>
          <w:szCs w:val="18"/>
        </w:rPr>
        <w:t xml:space="preserve">D.R. </w:t>
      </w:r>
      <w:r w:rsidRPr="1FC74553" w:rsidR="1516690B">
        <w:rPr>
          <w:rFonts w:ascii="Verdana" w:hAnsi="Verdana"/>
          <w:sz w:val="18"/>
          <w:szCs w:val="18"/>
        </w:rPr>
        <w:t>(Danny) Snoek</w:t>
      </w:r>
      <w:r w:rsidRPr="1FC74553" w:rsidR="6291D94E">
        <w:rPr>
          <w:rFonts w:ascii="Verdana" w:hAnsi="Verdana"/>
          <w:sz w:val="18"/>
          <w:szCs w:val="18"/>
        </w:rPr>
        <w:t xml:space="preserve">, </w:t>
      </w:r>
      <w:r w:rsidRPr="1FC74553">
        <w:rPr>
          <w:rFonts w:ascii="Verdana" w:hAnsi="Verdana"/>
          <w:sz w:val="18"/>
          <w:szCs w:val="18"/>
        </w:rPr>
        <w:t>is bevoegd Opdrachtgever te binden voor zover het betreft de uitvoering van de Overeenkomst.</w:t>
      </w:r>
    </w:p>
    <w:p w:rsidRPr="00414A13" w:rsidR="00DF4A00" w:rsidP="00DF4A00" w:rsidRDefault="00DF4A00" w14:paraId="0A83DEB9" w14:textId="77777777">
      <w:pPr>
        <w:spacing w:after="0" w:line="240" w:lineRule="auto"/>
        <w:rPr>
          <w:rFonts w:ascii="Verdana" w:hAnsi="Verdana"/>
          <w:sz w:val="18"/>
          <w:szCs w:val="18"/>
        </w:rPr>
      </w:pPr>
    </w:p>
    <w:p w:rsidRPr="000C075A" w:rsidR="00DF4A00" w:rsidP="00DF4A00" w:rsidRDefault="00DF4A00" w14:paraId="00041CA7" w14:textId="77777777">
      <w:pPr>
        <w:spacing w:after="0" w:line="240" w:lineRule="auto"/>
        <w:rPr>
          <w:rFonts w:ascii="Verdana" w:hAnsi="Verdana"/>
          <w:i/>
          <w:sz w:val="18"/>
          <w:szCs w:val="18"/>
        </w:rPr>
      </w:pPr>
      <w:r>
        <w:rPr>
          <w:rFonts w:ascii="Verdana" w:hAnsi="Verdana"/>
          <w:i/>
          <w:sz w:val="18"/>
          <w:szCs w:val="18"/>
        </w:rPr>
        <w:t>Wederpartij</w:t>
      </w:r>
    </w:p>
    <w:p w:rsidRPr="00414A13" w:rsidR="00DF4A00" w:rsidP="00DF4A00" w:rsidRDefault="00DF4A00" w14:paraId="38CBE40C" w14:textId="537A6459">
      <w:pPr>
        <w:spacing w:after="0" w:line="240" w:lineRule="auto"/>
        <w:rPr>
          <w:rFonts w:ascii="Verdana" w:hAnsi="Verdana"/>
          <w:sz w:val="18"/>
          <w:szCs w:val="18"/>
        </w:rPr>
      </w:pPr>
      <w:r w:rsidRPr="00414A13">
        <w:rPr>
          <w:rFonts w:ascii="Verdana" w:hAnsi="Verdana"/>
          <w:sz w:val="18"/>
          <w:szCs w:val="18"/>
        </w:rPr>
        <w:t xml:space="preserve">De </w:t>
      </w:r>
      <w:r w:rsidRPr="00900705">
        <w:rPr>
          <w:rFonts w:ascii="Verdana" w:hAnsi="Verdana"/>
          <w:sz w:val="18"/>
          <w:szCs w:val="18"/>
          <w:highlight w:val="yellow"/>
        </w:rPr>
        <w:t>functie</w:t>
      </w:r>
      <w:r w:rsidRPr="00414A13">
        <w:rPr>
          <w:rFonts w:ascii="Verdana" w:hAnsi="Verdana"/>
          <w:sz w:val="18"/>
          <w:szCs w:val="18"/>
        </w:rPr>
        <w:t xml:space="preserve">, thans </w:t>
      </w:r>
      <w:r w:rsidRPr="00900705">
        <w:rPr>
          <w:rFonts w:ascii="Verdana" w:hAnsi="Verdana"/>
          <w:sz w:val="18"/>
          <w:szCs w:val="18"/>
          <w:highlight w:val="yellow"/>
        </w:rPr>
        <w:t>naam</w:t>
      </w:r>
      <w:r w:rsidR="00900705">
        <w:rPr>
          <w:rFonts w:ascii="Verdana" w:hAnsi="Verdana"/>
          <w:sz w:val="18"/>
          <w:szCs w:val="18"/>
        </w:rPr>
        <w:t xml:space="preserve">, </w:t>
      </w:r>
      <w:r w:rsidRPr="00414A13">
        <w:rPr>
          <w:rFonts w:ascii="Verdana" w:hAnsi="Verdana"/>
          <w:sz w:val="18"/>
          <w:szCs w:val="18"/>
        </w:rPr>
        <w:t xml:space="preserve">is bevoegd </w:t>
      </w:r>
      <w:r>
        <w:rPr>
          <w:rFonts w:ascii="Verdana" w:hAnsi="Verdana"/>
          <w:sz w:val="18"/>
          <w:szCs w:val="18"/>
        </w:rPr>
        <w:t>Wederpartij</w:t>
      </w:r>
      <w:r w:rsidRPr="00414A13">
        <w:rPr>
          <w:rFonts w:ascii="Verdana" w:hAnsi="Verdana"/>
          <w:sz w:val="18"/>
          <w:szCs w:val="18"/>
        </w:rPr>
        <w:t xml:space="preserve"> te binden voor zover het betreft de uitvoering van de Overeenkomst.</w:t>
      </w:r>
    </w:p>
    <w:p w:rsidR="00DF4A00" w:rsidP="00DF4A00" w:rsidRDefault="00DF4A00" w14:paraId="00F86EBD" w14:textId="77777777">
      <w:pPr>
        <w:spacing w:after="0" w:line="240" w:lineRule="auto"/>
        <w:rPr>
          <w:rFonts w:ascii="Verdana" w:hAnsi="Verdana"/>
          <w:sz w:val="18"/>
          <w:szCs w:val="18"/>
        </w:rPr>
      </w:pPr>
    </w:p>
    <w:p w:rsidRPr="00414A13" w:rsidR="00DF4A00" w:rsidP="00DF4A00" w:rsidRDefault="00DF4A00" w14:paraId="55BD09D9" w14:textId="77777777">
      <w:pPr>
        <w:spacing w:after="0" w:line="240" w:lineRule="auto"/>
        <w:ind w:left="567" w:hanging="567"/>
        <w:rPr>
          <w:rFonts w:ascii="Verdana" w:hAnsi="Verdana"/>
          <w:sz w:val="18"/>
          <w:szCs w:val="18"/>
        </w:rPr>
      </w:pPr>
    </w:p>
    <w:p w:rsidRPr="00414A13" w:rsidR="00DF4A00" w:rsidP="00DF4A00" w:rsidRDefault="00DF4A00" w14:paraId="502FA4B8" w14:textId="18D4B377">
      <w:pPr>
        <w:pStyle w:val="Kop1"/>
        <w:spacing w:before="0" w:after="0" w:line="240" w:lineRule="auto"/>
        <w:rPr>
          <w:rFonts w:ascii="Verdana" w:hAnsi="Verdana"/>
          <w:sz w:val="18"/>
          <w:szCs w:val="18"/>
        </w:rPr>
      </w:pPr>
      <w:bookmarkStart w:name="_Toc515958387" w:id="99"/>
      <w:bookmarkStart w:name="_Toc136524629" w:id="100"/>
      <w:bookmarkStart w:name="_Toc149912609" w:id="101"/>
      <w:r w:rsidRPr="00414A13">
        <w:rPr>
          <w:rFonts w:ascii="Verdana" w:hAnsi="Verdana"/>
          <w:sz w:val="18"/>
          <w:szCs w:val="18"/>
        </w:rPr>
        <w:t>BIJLAGE Voorwaarden</w:t>
      </w:r>
      <w:bookmarkEnd w:id="99"/>
      <w:r w:rsidRPr="45BA0CEC" w:rsidR="5FF4D2EA">
        <w:rPr>
          <w:rFonts w:ascii="Verdana" w:hAnsi="Verdana"/>
          <w:sz w:val="18"/>
          <w:szCs w:val="18"/>
        </w:rPr>
        <w:t xml:space="preserve"> </w:t>
      </w:r>
      <w:r w:rsidRPr="0346E8F2" w:rsidR="5FF4D2EA">
        <w:rPr>
          <w:rFonts w:ascii="Verdana" w:hAnsi="Verdana"/>
          <w:sz w:val="18"/>
          <w:szCs w:val="18"/>
        </w:rPr>
        <w:t xml:space="preserve">Arbit </w:t>
      </w:r>
      <w:r w:rsidRPr="005BC703" w:rsidR="5FF4D2EA">
        <w:rPr>
          <w:rFonts w:ascii="Verdana" w:hAnsi="Verdana"/>
          <w:sz w:val="18"/>
          <w:szCs w:val="18"/>
        </w:rPr>
        <w:t>2022</w:t>
      </w:r>
      <w:bookmarkEnd w:id="100"/>
      <w:bookmarkEnd w:id="101"/>
    </w:p>
    <w:p w:rsidR="00DF4A00" w:rsidP="00DF4A00" w:rsidRDefault="31F2AEEE" w14:paraId="4ECF18CF" w14:textId="72E2AC51">
      <w:pPr>
        <w:spacing w:after="0" w:line="240" w:lineRule="auto"/>
        <w:ind w:left="567" w:hanging="567"/>
        <w:rPr>
          <w:rFonts w:ascii="Verdana" w:hAnsi="Verdana"/>
          <w:sz w:val="18"/>
          <w:szCs w:val="18"/>
        </w:rPr>
      </w:pPr>
      <w:r w:rsidRPr="005BC703">
        <w:rPr>
          <w:rFonts w:ascii="Verdana" w:hAnsi="Verdana"/>
          <w:sz w:val="18"/>
          <w:szCs w:val="18"/>
        </w:rPr>
        <w:t xml:space="preserve">Zie </w:t>
      </w:r>
      <w:r w:rsidRPr="005BC703" w:rsidR="349CCFFA">
        <w:rPr>
          <w:rFonts w:ascii="Verdana" w:hAnsi="Verdana"/>
          <w:sz w:val="18"/>
          <w:szCs w:val="18"/>
        </w:rPr>
        <w:t xml:space="preserve">Arbit </w:t>
      </w:r>
      <w:r w:rsidRPr="45993F8E" w:rsidR="349CCFFA">
        <w:rPr>
          <w:rFonts w:ascii="Verdana" w:hAnsi="Verdana"/>
          <w:sz w:val="18"/>
          <w:szCs w:val="18"/>
        </w:rPr>
        <w:t xml:space="preserve">2022 </w:t>
      </w:r>
      <w:r w:rsidRPr="45993F8E">
        <w:rPr>
          <w:rFonts w:ascii="Verdana" w:hAnsi="Verdana"/>
          <w:sz w:val="18"/>
          <w:szCs w:val="18"/>
        </w:rPr>
        <w:t>Voorwaarden</w:t>
      </w:r>
      <w:r w:rsidRPr="005BC703">
        <w:rPr>
          <w:rFonts w:ascii="Verdana" w:hAnsi="Verdana"/>
          <w:sz w:val="18"/>
          <w:szCs w:val="18"/>
        </w:rPr>
        <w:t xml:space="preserve">. </w:t>
      </w:r>
    </w:p>
    <w:p w:rsidR="00DF4A00" w:rsidP="00DF4A00" w:rsidRDefault="00DF4A00" w14:paraId="79F7A19A" w14:textId="77777777">
      <w:pPr>
        <w:spacing w:after="0" w:line="240" w:lineRule="auto"/>
        <w:ind w:left="567" w:hanging="567"/>
        <w:rPr>
          <w:rFonts w:ascii="Verdana" w:hAnsi="Verdana"/>
          <w:sz w:val="18"/>
          <w:szCs w:val="18"/>
        </w:rPr>
      </w:pPr>
    </w:p>
    <w:p w:rsidRPr="00355300" w:rsidR="00DF4A00" w:rsidP="00DF4A00" w:rsidRDefault="00DF4A00" w14:paraId="02FAD863" w14:textId="13A0870A">
      <w:pPr>
        <w:pStyle w:val="Kop1"/>
        <w:spacing w:before="0" w:after="0" w:line="240" w:lineRule="auto"/>
        <w:rPr>
          <w:rFonts w:ascii="Verdana" w:hAnsi="Verdana"/>
          <w:sz w:val="18"/>
          <w:szCs w:val="18"/>
        </w:rPr>
      </w:pPr>
      <w:bookmarkStart w:name="_Toc515958388" w:id="102"/>
      <w:bookmarkStart w:name="_Toc136524630" w:id="103"/>
      <w:bookmarkStart w:name="_Toc149912610" w:id="104"/>
      <w:r w:rsidRPr="00355300">
        <w:rPr>
          <w:rFonts w:ascii="Verdana" w:hAnsi="Verdana"/>
          <w:sz w:val="18"/>
          <w:szCs w:val="18"/>
        </w:rPr>
        <w:t xml:space="preserve">BIJLAGE Service level agreement </w:t>
      </w:r>
      <w:r w:rsidRPr="5D1396BF" w:rsidR="31F2AEEE">
        <w:rPr>
          <w:rFonts w:ascii="Verdana" w:hAnsi="Verdana"/>
          <w:sz w:val="18"/>
          <w:szCs w:val="18"/>
        </w:rPr>
        <w:t>(</w:t>
      </w:r>
      <w:r w:rsidRPr="00355300">
        <w:rPr>
          <w:rFonts w:ascii="Verdana" w:hAnsi="Verdana"/>
          <w:sz w:val="18"/>
          <w:szCs w:val="18"/>
        </w:rPr>
        <w:t>SLA)</w:t>
      </w:r>
      <w:bookmarkEnd w:id="102"/>
      <w:bookmarkEnd w:id="103"/>
      <w:bookmarkEnd w:id="104"/>
    </w:p>
    <w:p w:rsidRPr="00414A13" w:rsidR="00DF4A00" w:rsidP="00DF4A00" w:rsidRDefault="0878E111" w14:paraId="3332D38D" w14:textId="46802E79">
      <w:pPr>
        <w:spacing w:after="0" w:line="240" w:lineRule="auto"/>
        <w:rPr>
          <w:rFonts w:ascii="Verdana" w:hAnsi="Verdana"/>
          <w:sz w:val="18"/>
          <w:szCs w:val="18"/>
        </w:rPr>
      </w:pPr>
      <w:r w:rsidRPr="248812F6">
        <w:rPr>
          <w:rFonts w:ascii="Verdana" w:hAnsi="Verdana"/>
          <w:sz w:val="18"/>
          <w:szCs w:val="18"/>
        </w:rPr>
        <w:t>SLA</w:t>
      </w:r>
      <w:r w:rsidRPr="248812F6" w:rsidR="44124169">
        <w:rPr>
          <w:rFonts w:ascii="Verdana" w:hAnsi="Verdana"/>
          <w:sz w:val="18"/>
          <w:szCs w:val="18"/>
        </w:rPr>
        <w:t xml:space="preserve"> Wederpartij</w:t>
      </w:r>
      <w:r w:rsidRPr="248812F6">
        <w:rPr>
          <w:rFonts w:ascii="Verdana" w:hAnsi="Verdana"/>
          <w:sz w:val="18"/>
          <w:szCs w:val="18"/>
        </w:rPr>
        <w:t xml:space="preserve"> </w:t>
      </w:r>
    </w:p>
    <w:p w:rsidR="00DF4A00" w:rsidP="00DF4A00" w:rsidRDefault="00DF4A00" w14:paraId="51FE38A0" w14:textId="77777777">
      <w:pPr>
        <w:spacing w:after="0" w:line="240" w:lineRule="auto"/>
        <w:ind w:left="567" w:hanging="567"/>
        <w:rPr>
          <w:rFonts w:ascii="Verdana" w:hAnsi="Verdana"/>
          <w:sz w:val="18"/>
          <w:szCs w:val="18"/>
        </w:rPr>
      </w:pPr>
    </w:p>
    <w:p w:rsidRPr="00414A13" w:rsidR="00DF4A00" w:rsidP="00DF4A00" w:rsidRDefault="00DF4A00" w14:paraId="20CF25D2" w14:textId="2BDDEAF7">
      <w:pPr>
        <w:pStyle w:val="Kop1"/>
        <w:spacing w:before="0" w:after="0" w:line="240" w:lineRule="auto"/>
        <w:rPr>
          <w:rFonts w:ascii="Verdana" w:hAnsi="Verdana"/>
          <w:sz w:val="18"/>
          <w:szCs w:val="18"/>
        </w:rPr>
      </w:pPr>
      <w:bookmarkStart w:name="_Toc515958390" w:id="105"/>
      <w:bookmarkStart w:name="_Toc136524631" w:id="106"/>
      <w:bookmarkStart w:name="_Toc149912611" w:id="107"/>
      <w:r w:rsidRPr="59A748D5">
        <w:rPr>
          <w:rFonts w:ascii="Verdana" w:hAnsi="Verdana"/>
          <w:sz w:val="18"/>
          <w:szCs w:val="18"/>
        </w:rPr>
        <w:t xml:space="preserve">BIJLAGE </w:t>
      </w:r>
      <w:r w:rsidRPr="59A748D5" w:rsidR="3570130E">
        <w:rPr>
          <w:rFonts w:ascii="Verdana" w:hAnsi="Verdana"/>
          <w:sz w:val="18"/>
          <w:szCs w:val="18"/>
        </w:rPr>
        <w:t xml:space="preserve">Aanbieding </w:t>
      </w:r>
      <w:r w:rsidRPr="59A748D5" w:rsidR="2D2DC28C">
        <w:rPr>
          <w:rFonts w:ascii="Verdana" w:hAnsi="Verdana"/>
          <w:sz w:val="18"/>
          <w:szCs w:val="18"/>
        </w:rPr>
        <w:t>W</w:t>
      </w:r>
      <w:r w:rsidRPr="59A748D5" w:rsidR="3570130E">
        <w:rPr>
          <w:rFonts w:ascii="Verdana" w:hAnsi="Verdana"/>
          <w:sz w:val="18"/>
          <w:szCs w:val="18"/>
        </w:rPr>
        <w:t>ederpartij</w:t>
      </w:r>
      <w:bookmarkEnd w:id="105"/>
      <w:bookmarkEnd w:id="106"/>
      <w:bookmarkEnd w:id="107"/>
    </w:p>
    <w:p w:rsidR="00DF4A00" w:rsidP="59A748D5" w:rsidRDefault="00DF4A00" w14:paraId="45EABF02" w14:textId="1862A9F7">
      <w:pPr>
        <w:spacing w:after="0" w:line="240" w:lineRule="auto"/>
        <w:ind w:left="567" w:hanging="567"/>
        <w:rPr>
          <w:rFonts w:ascii="Verdana" w:hAnsi="Verdana"/>
          <w:sz w:val="18"/>
          <w:szCs w:val="18"/>
        </w:rPr>
      </w:pPr>
      <w:r w:rsidRPr="59A748D5">
        <w:rPr>
          <w:rFonts w:ascii="Verdana" w:hAnsi="Verdana"/>
          <w:sz w:val="18"/>
          <w:szCs w:val="18"/>
        </w:rPr>
        <w:t xml:space="preserve">Zie </w:t>
      </w:r>
      <w:r w:rsidRPr="59A748D5" w:rsidR="3B369C21">
        <w:rPr>
          <w:rFonts w:ascii="Verdana" w:hAnsi="Verdana"/>
          <w:sz w:val="18"/>
          <w:szCs w:val="18"/>
        </w:rPr>
        <w:t>Aanbieding.</w:t>
      </w:r>
    </w:p>
    <w:p w:rsidR="00DF4A00" w:rsidP="00DF4A00" w:rsidRDefault="00DF4A00" w14:paraId="49919E58" w14:textId="77777777">
      <w:pPr>
        <w:pStyle w:val="Kop1"/>
        <w:spacing w:before="0" w:after="0" w:line="240" w:lineRule="auto"/>
        <w:rPr>
          <w:rFonts w:ascii="Verdana" w:hAnsi="Verdana"/>
          <w:sz w:val="18"/>
          <w:szCs w:val="18"/>
        </w:rPr>
      </w:pPr>
    </w:p>
    <w:p w:rsidR="00DF4A00" w:rsidP="00DF4A00" w:rsidRDefault="00DF4A00" w14:paraId="727476B3" w14:textId="77777777">
      <w:pPr>
        <w:pStyle w:val="Kop1"/>
        <w:spacing w:before="0" w:after="0" w:line="240" w:lineRule="auto"/>
        <w:rPr>
          <w:rFonts w:ascii="Verdana" w:hAnsi="Verdana"/>
          <w:sz w:val="18"/>
          <w:szCs w:val="18"/>
        </w:rPr>
      </w:pPr>
      <w:bookmarkStart w:name="_Toc515958392" w:id="108"/>
      <w:bookmarkStart w:name="_Toc136524632" w:id="109"/>
      <w:bookmarkStart w:name="_Toc149912612" w:id="110"/>
      <w:r>
        <w:rPr>
          <w:rFonts w:ascii="Verdana" w:hAnsi="Verdana"/>
          <w:sz w:val="18"/>
          <w:szCs w:val="18"/>
        </w:rPr>
        <w:t>BIJLAGE Verwerkersovereenkomst ProRail</w:t>
      </w:r>
      <w:bookmarkEnd w:id="108"/>
      <w:bookmarkEnd w:id="109"/>
      <w:bookmarkEnd w:id="110"/>
    </w:p>
    <w:p w:rsidRPr="00E81C8D" w:rsidR="00341328" w:rsidP="00DF4A00" w:rsidRDefault="00DF4A00" w14:paraId="2E591F18" w14:textId="4179FAD0">
      <w:r>
        <w:rPr>
          <w:rFonts w:ascii="Verdana" w:hAnsi="Verdana"/>
          <w:sz w:val="18"/>
          <w:szCs w:val="18"/>
        </w:rPr>
        <w:t>Zie Verwerkersovereenkomst ProRail.</w:t>
      </w:r>
      <w:r w:rsidRPr="00414A13">
        <w:rPr>
          <w:rFonts w:ascii="Verdana" w:hAnsi="Verdana"/>
          <w:sz w:val="18"/>
          <w:szCs w:val="18"/>
        </w:rPr>
        <w:t xml:space="preserve"> </w:t>
      </w:r>
    </w:p>
    <w:p w:rsidRPr="00E81C8D" w:rsidR="00E81C8D" w:rsidP="00DF4A00" w:rsidRDefault="00E81C8D" w14:paraId="14DCB51E" w14:textId="77777777">
      <w:pPr>
        <w:pStyle w:val="Kop1"/>
        <w:spacing w:before="0" w:after="0" w:line="240" w:lineRule="auto"/>
      </w:pPr>
    </w:p>
    <w:sectPr w:rsidRPr="00E81C8D" w:rsidR="00E81C8D" w:rsidSect="00A17C6E">
      <w:headerReference w:type="default" r:id="rId15"/>
      <w:footerReference w:type="default" r:id="rId16"/>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6235" w:rsidP="00DE5943" w:rsidRDefault="00106235" w14:paraId="42AFFDBC" w14:textId="77777777">
      <w:pPr>
        <w:spacing w:after="0" w:line="240" w:lineRule="auto"/>
      </w:pPr>
      <w:r>
        <w:separator/>
      </w:r>
    </w:p>
  </w:endnote>
  <w:endnote w:type="continuationSeparator" w:id="0">
    <w:p w:rsidR="00106235" w:rsidP="00DE5943" w:rsidRDefault="00106235" w14:paraId="1AE85981" w14:textId="77777777">
      <w:pPr>
        <w:spacing w:after="0" w:line="240" w:lineRule="auto"/>
      </w:pPr>
      <w:r>
        <w:continuationSeparator/>
      </w:r>
    </w:p>
  </w:endnote>
  <w:endnote w:type="continuationNotice" w:id="1">
    <w:p w:rsidR="00106235" w:rsidRDefault="00106235" w14:paraId="4A208C7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0F0E75" w:rsidP="00447D35" w:rsidRDefault="000F0E75" w14:paraId="6DE2E0FB" w14:textId="09F7ED32">
    <w:pPr>
      <w:pStyle w:val="Voettekst"/>
      <w:pBdr>
        <w:top w:val="single" w:color="auto" w:sz="6" w:space="1"/>
      </w:pBdr>
    </w:pPr>
    <w:r>
      <w:rPr>
        <w:noProof/>
        <w:color w:val="2B579A"/>
        <w:shd w:val="clear" w:color="auto" w:fill="E6E6E6"/>
        <w:lang w:eastAsia="nl-NL"/>
      </w:rPr>
      <mc:AlternateContent>
        <mc:Choice Requires="wps">
          <w:drawing>
            <wp:anchor distT="0" distB="0" distL="114300" distR="114300" simplePos="0" relativeHeight="251658241" behindDoc="0" locked="0" layoutInCell="1" allowOverlap="1" wp14:anchorId="1408E6B2" wp14:editId="3486F004">
              <wp:simplePos x="0" y="0"/>
              <wp:positionH relativeFrom="column">
                <wp:posOffset>-1298</wp:posOffset>
              </wp:positionH>
              <wp:positionV relativeFrom="paragraph">
                <wp:posOffset>-525</wp:posOffset>
              </wp:positionV>
              <wp:extent cx="1129086" cy="549275"/>
              <wp:effectExtent l="0" t="0" r="13970" b="22225"/>
              <wp:wrapNone/>
              <wp:docPr id="6" name="Rectangle 6"/>
              <wp:cNvGraphicFramePr/>
              <a:graphic xmlns:a="http://schemas.openxmlformats.org/drawingml/2006/main">
                <a:graphicData uri="http://schemas.microsoft.com/office/word/2010/wordprocessingShape">
                  <wps:wsp>
                    <wps:cNvSpPr/>
                    <wps:spPr>
                      <a:xfrm>
                        <a:off x="0" y="0"/>
                        <a:ext cx="1129086"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rsidRPr="009A190E" w:rsidR="000F0E75" w:rsidP="00447D35" w:rsidRDefault="000F0E75" w14:paraId="10FBD760" w14:textId="77777777">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w14:anchorId="03AB5EA4">
            <v:rect id="Rectangle 6" style="position:absolute;margin-left:-.1pt;margin-top:-.05pt;width:88.9pt;height:43.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6" fillcolor="white [3201]" strokecolor="gray [1629]" strokeweight=".5pt" w14:anchorId="1408E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">
              <v:textbox>
                <w:txbxContent>
                  <w:p w:rsidRPr="009A190E" w:rsidR="000F0E75" w:rsidP="00447D35" w:rsidRDefault="000F0E75" w14:paraId="493C6AF1" w14:textId="77777777">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v:textbox>
            </v:rect>
          </w:pict>
        </mc:Fallback>
      </mc:AlternateContent>
    </w:r>
    <w:r>
      <w:rPr>
        <w:noProof/>
        <w:color w:val="2B579A"/>
        <w:shd w:val="clear" w:color="auto" w:fill="E6E6E6"/>
        <w:lang w:eastAsia="nl-NL"/>
      </w:rPr>
      <mc:AlternateContent>
        <mc:Choice Requires="wps">
          <w:drawing>
            <wp:anchor distT="0" distB="0" distL="114300" distR="114300" simplePos="0" relativeHeight="251658240" behindDoc="0" locked="0" layoutInCell="1" allowOverlap="1" wp14:anchorId="37B28985" wp14:editId="57527268">
              <wp:simplePos x="0" y="0"/>
              <wp:positionH relativeFrom="column">
                <wp:posOffset>5413154</wp:posOffset>
              </wp:positionH>
              <wp:positionV relativeFrom="paragraph">
                <wp:posOffset>50359</wp:posOffset>
              </wp:positionV>
              <wp:extent cx="970059" cy="549275"/>
              <wp:effectExtent l="0" t="0" r="20955" b="22225"/>
              <wp:wrapNone/>
              <wp:docPr id="5" name="Rectangle 5"/>
              <wp:cNvGraphicFramePr/>
              <a:graphic xmlns:a="http://schemas.openxmlformats.org/drawingml/2006/main">
                <a:graphicData uri="http://schemas.microsoft.com/office/word/2010/wordprocessingShape">
                  <wps:wsp>
                    <wps:cNvSpPr/>
                    <wps:spPr>
                      <a:xfrm>
                        <a:off x="0" y="0"/>
                        <a:ext cx="970059"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rsidRPr="009A190E" w:rsidR="000F0E75" w:rsidP="00447D35" w:rsidRDefault="000F0E75" w14:paraId="279D64FF" w14:textId="77777777">
                          <w:pPr>
                            <w:spacing w:after="0" w:line="240" w:lineRule="auto"/>
                            <w:jc w:val="center"/>
                            <w:rPr>
                              <w:color w:val="7F7F7F" w:themeColor="text1" w:themeTint="80"/>
                            </w:rPr>
                          </w:pPr>
                          <w:r w:rsidRPr="009A190E">
                            <w:rPr>
                              <w:color w:val="7F7F7F" w:themeColor="text1" w:themeTint="80"/>
                            </w:rPr>
                            <w:t>Paraaf Wederpartij</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w14:anchorId="21C8DD54">
            <v:rect id="Rectangle 5" style="position:absolute;margin-left:426.25pt;margin-top:3.95pt;width:76.4pt;height:43.25pt;z-index:251658240;visibility:visible;mso-wrap-style:square;mso-wrap-distance-left:9pt;mso-wrap-distance-top:0;mso-wrap-distance-right:9pt;mso-wrap-distance-bottom:0;mso-position-horizontal:absolute;mso-position-horizontal-relative:text;mso-position-vertical:absolute;mso-position-vertical-relative:text;v-text-anchor:bottom" o:spid="_x0000_s1027" fillcolor="white [3201]" strokecolor="gray [1629]" strokeweight=".5pt" w14:anchorId="37B28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">
              <v:textbox>
                <w:txbxContent>
                  <w:p w:rsidRPr="009A190E" w:rsidR="000F0E75" w:rsidP="00447D35" w:rsidRDefault="000F0E75" w14:paraId="1DF4EC55" w14:textId="77777777">
                    <w:pPr>
                      <w:spacing w:after="0" w:line="240" w:lineRule="auto"/>
                      <w:jc w:val="center"/>
                      <w:rPr>
                        <w:color w:val="7F7F7F" w:themeColor="text1" w:themeTint="80"/>
                      </w:rPr>
                    </w:pPr>
                    <w:r w:rsidRPr="009A190E">
                      <w:rPr>
                        <w:color w:val="7F7F7F" w:themeColor="text1" w:themeTint="80"/>
                      </w:rPr>
                      <w:t>Paraaf Wederpartij</w:t>
                    </w:r>
                  </w:p>
                </w:txbxContent>
              </v:textbox>
            </v:rect>
          </w:pict>
        </mc:Fallback>
      </mc:AlternateContent>
    </w:r>
    <w:r>
      <w:t xml:space="preserve">     </w:t>
    </w:r>
    <w:r>
      <w:tab/>
    </w:r>
    <w:r>
      <w:t>Pagina</w:t>
    </w:r>
    <w:r>
      <w:rPr>
        <w:b/>
      </w:rPr>
      <w:t xml:space="preserve"> </w:t>
    </w:r>
    <w:r>
      <w:rPr>
        <w:rStyle w:val="Paginanummer"/>
        <w:b/>
      </w:rPr>
      <w:fldChar w:fldCharType="begin"/>
    </w:r>
    <w:r>
      <w:rPr>
        <w:rStyle w:val="Paginanummer"/>
        <w:b/>
      </w:rPr>
      <w:instrText xml:space="preserve"> PAGE </w:instrText>
    </w:r>
    <w:r>
      <w:rPr>
        <w:rStyle w:val="Paginanummer"/>
        <w:b/>
      </w:rPr>
      <w:fldChar w:fldCharType="separate"/>
    </w:r>
    <w:r>
      <w:rPr>
        <w:rStyle w:val="Paginanummer"/>
        <w:b/>
        <w:noProof/>
      </w:rPr>
      <w:t>1</w:t>
    </w:r>
    <w:r>
      <w:rPr>
        <w:rStyle w:val="Paginanummer"/>
        <w:b/>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1</w:t>
    </w:r>
    <w:r>
      <w:rPr>
        <w:rStyle w:val="Paginanummer"/>
      </w:rPr>
      <w:fldChar w:fldCharType="end"/>
    </w:r>
    <w:r>
      <w:tab/>
    </w:r>
  </w:p>
  <w:p w:rsidRPr="00DE5943" w:rsidR="000F0E75" w:rsidP="00447D35" w:rsidRDefault="000F0E75" w14:paraId="33DDF9CA" w14:textId="77777777">
    <w:pPr>
      <w:pStyle w:val="Voettekst"/>
      <w:rPr>
        <w:rFonts w:ascii="Verdana" w:hAnsi="Verdana"/>
        <w:sz w:val="16"/>
        <w:szCs w:val="16"/>
        <w:vertAlign w:val="super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6235" w:rsidP="00DE5943" w:rsidRDefault="00106235" w14:paraId="45D609A5" w14:textId="77777777">
      <w:pPr>
        <w:spacing w:after="0" w:line="240" w:lineRule="auto"/>
      </w:pPr>
      <w:r>
        <w:separator/>
      </w:r>
    </w:p>
  </w:footnote>
  <w:footnote w:type="continuationSeparator" w:id="0">
    <w:p w:rsidR="00106235" w:rsidP="00DE5943" w:rsidRDefault="00106235" w14:paraId="1B1070F2" w14:textId="77777777">
      <w:pPr>
        <w:spacing w:after="0" w:line="240" w:lineRule="auto"/>
      </w:pPr>
      <w:r>
        <w:continuationSeparator/>
      </w:r>
    </w:p>
  </w:footnote>
  <w:footnote w:type="continuationNotice" w:id="1">
    <w:p w:rsidR="00106235" w:rsidRDefault="00106235" w14:paraId="33E2509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E75" w:rsidP="00447D35" w:rsidRDefault="000F0E75" w14:paraId="14C3B1A8" w14:textId="073AAD9F">
    <w:pPr>
      <w:pStyle w:val="Koptekst"/>
    </w:pPr>
    <w:bookmarkStart w:name="_Hlk515807950" w:id="111"/>
    <w:r>
      <w:t xml:space="preserve">Overeenkomst </w:t>
    </w:r>
    <w:bookmarkEnd w:id="111"/>
    <w:r w:rsidRPr="009075BE" w:rsidR="009075BE">
      <w:t>ITSM-oplossing en aanverwante dienstverlening</w:t>
    </w:r>
    <w:r w:rsidR="009075BE">
      <w:t xml:space="preserve"> </w:t>
    </w:r>
    <w:r w:rsidR="00E90F89">
      <w:t>TN</w:t>
    </w:r>
    <w:r w:rsidRPr="002841B9" w:rsidR="002841B9">
      <w:t xml:space="preserve"> 375100</w:t>
    </w:r>
    <w:r w:rsidR="00E90F89">
      <w:t xml:space="preserve"> </w:t>
    </w:r>
    <w:r>
      <w:t>v</w:t>
    </w:r>
    <w:r w:rsidR="00BB220E">
      <w:t>2</w:t>
    </w:r>
    <w:r w:rsidR="00FD02E1">
      <w:t>.0</w:t>
    </w:r>
    <w:r w:rsidR="0070747C">
      <w:t xml:space="preserve">   26</w:t>
    </w:r>
    <w:r w:rsidRPr="00D350BD" w:rsidR="0070747C">
      <w:t xml:space="preserve"> </w:t>
    </w:r>
    <w:r w:rsidR="0070747C">
      <w:t xml:space="preserve">oktober </w:t>
    </w:r>
    <w:r w:rsidRPr="00D350BD" w:rsidR="00E90F89">
      <w:t>202</w:t>
    </w:r>
    <w:r w:rsidR="00E90F89">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hint="default" w:ascii="Verdana" w:hAnsi="Verdana"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9E802F1"/>
    <w:multiLevelType w:val="hybridMultilevel"/>
    <w:tmpl w:val="4628E550"/>
    <w:lvl w:ilvl="0" w:tplc="578CF6D8">
      <w:numFmt w:val="bullet"/>
      <w:lvlText w:val="•"/>
      <w:lvlJc w:val="left"/>
      <w:pPr>
        <w:ind w:left="930" w:hanging="570"/>
      </w:pPr>
      <w:rPr>
        <w:rFonts w:hint="default" w:ascii="Verdana" w:hAnsi="Verdana"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28F740A"/>
    <w:multiLevelType w:val="hybridMultilevel"/>
    <w:tmpl w:val="0F8273A2"/>
    <w:lvl w:ilvl="0" w:tplc="578CF6D8">
      <w:numFmt w:val="bullet"/>
      <w:lvlText w:val="•"/>
      <w:lvlJc w:val="left"/>
      <w:pPr>
        <w:ind w:left="930" w:hanging="570"/>
      </w:pPr>
      <w:rPr>
        <w:rFonts w:hint="default" w:ascii="Verdana" w:hAnsi="Verdana"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2FF464A"/>
    <w:multiLevelType w:val="hybridMultilevel"/>
    <w:tmpl w:val="6CEAD8BE"/>
    <w:lvl w:ilvl="0" w:tplc="A3CA1E2E">
      <w:start w:val="1"/>
      <w:numFmt w:val="decimal"/>
      <w:lvlText w:val="%1."/>
      <w:lvlJc w:val="left"/>
      <w:pPr>
        <w:tabs>
          <w:tab w:val="num" w:pos="720"/>
        </w:tabs>
        <w:ind w:left="720" w:hanging="360"/>
      </w:pPr>
    </w:lvl>
    <w:lvl w:ilvl="1" w:tplc="0B4A9B20" w:tentative="1">
      <w:start w:val="1"/>
      <w:numFmt w:val="decimal"/>
      <w:lvlText w:val="%2."/>
      <w:lvlJc w:val="left"/>
      <w:pPr>
        <w:tabs>
          <w:tab w:val="num" w:pos="1440"/>
        </w:tabs>
        <w:ind w:left="1440" w:hanging="360"/>
      </w:pPr>
    </w:lvl>
    <w:lvl w:ilvl="2" w:tplc="BBF40B86" w:tentative="1">
      <w:start w:val="1"/>
      <w:numFmt w:val="decimal"/>
      <w:lvlText w:val="%3."/>
      <w:lvlJc w:val="left"/>
      <w:pPr>
        <w:tabs>
          <w:tab w:val="num" w:pos="2160"/>
        </w:tabs>
        <w:ind w:left="2160" w:hanging="360"/>
      </w:pPr>
    </w:lvl>
    <w:lvl w:ilvl="3" w:tplc="5EAEA618" w:tentative="1">
      <w:start w:val="1"/>
      <w:numFmt w:val="decimal"/>
      <w:lvlText w:val="%4."/>
      <w:lvlJc w:val="left"/>
      <w:pPr>
        <w:tabs>
          <w:tab w:val="num" w:pos="2880"/>
        </w:tabs>
        <w:ind w:left="2880" w:hanging="360"/>
      </w:pPr>
    </w:lvl>
    <w:lvl w:ilvl="4" w:tplc="6714EE16" w:tentative="1">
      <w:start w:val="1"/>
      <w:numFmt w:val="decimal"/>
      <w:lvlText w:val="%5."/>
      <w:lvlJc w:val="left"/>
      <w:pPr>
        <w:tabs>
          <w:tab w:val="num" w:pos="3600"/>
        </w:tabs>
        <w:ind w:left="3600" w:hanging="360"/>
      </w:pPr>
    </w:lvl>
    <w:lvl w:ilvl="5" w:tplc="76FADC04" w:tentative="1">
      <w:start w:val="1"/>
      <w:numFmt w:val="decimal"/>
      <w:lvlText w:val="%6."/>
      <w:lvlJc w:val="left"/>
      <w:pPr>
        <w:tabs>
          <w:tab w:val="num" w:pos="4320"/>
        </w:tabs>
        <w:ind w:left="4320" w:hanging="360"/>
      </w:pPr>
    </w:lvl>
    <w:lvl w:ilvl="6" w:tplc="0A20F182" w:tentative="1">
      <w:start w:val="1"/>
      <w:numFmt w:val="decimal"/>
      <w:lvlText w:val="%7."/>
      <w:lvlJc w:val="left"/>
      <w:pPr>
        <w:tabs>
          <w:tab w:val="num" w:pos="5040"/>
        </w:tabs>
        <w:ind w:left="5040" w:hanging="360"/>
      </w:pPr>
    </w:lvl>
    <w:lvl w:ilvl="7" w:tplc="96D61B2E" w:tentative="1">
      <w:start w:val="1"/>
      <w:numFmt w:val="decimal"/>
      <w:lvlText w:val="%8."/>
      <w:lvlJc w:val="left"/>
      <w:pPr>
        <w:tabs>
          <w:tab w:val="num" w:pos="5760"/>
        </w:tabs>
        <w:ind w:left="5760" w:hanging="360"/>
      </w:pPr>
    </w:lvl>
    <w:lvl w:ilvl="8" w:tplc="37E49A08" w:tentative="1">
      <w:start w:val="1"/>
      <w:numFmt w:val="decimal"/>
      <w:lvlText w:val="%9."/>
      <w:lvlJc w:val="left"/>
      <w:pPr>
        <w:tabs>
          <w:tab w:val="num" w:pos="6480"/>
        </w:tabs>
        <w:ind w:left="6480" w:hanging="360"/>
      </w:pPr>
    </w:lvl>
  </w:abstractNum>
  <w:abstractNum w:abstractNumId="4" w15:restartNumberingAfterBreak="0">
    <w:nsid w:val="26CD4875"/>
    <w:multiLevelType w:val="hybridMultilevel"/>
    <w:tmpl w:val="F52C6514"/>
    <w:lvl w:ilvl="0" w:tplc="10E20B26">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33F50AB2"/>
    <w:multiLevelType w:val="hybridMultilevel"/>
    <w:tmpl w:val="774AD84A"/>
    <w:lvl w:ilvl="0" w:tplc="EBAA6796">
      <w:numFmt w:val="bullet"/>
      <w:lvlText w:val="•"/>
      <w:lvlJc w:val="left"/>
      <w:pPr>
        <w:ind w:left="2271" w:hanging="570"/>
      </w:pPr>
      <w:rPr>
        <w:rFonts w:hint="default" w:ascii="Verdana" w:hAnsi="Verdana" w:eastAsia="Calibri" w:cs="Times New Roman"/>
      </w:rPr>
    </w:lvl>
    <w:lvl w:ilvl="1" w:tplc="04130003" w:tentative="1">
      <w:start w:val="1"/>
      <w:numFmt w:val="bullet"/>
      <w:lvlText w:val="o"/>
      <w:lvlJc w:val="left"/>
      <w:pPr>
        <w:ind w:left="2781" w:hanging="360"/>
      </w:pPr>
      <w:rPr>
        <w:rFonts w:hint="default" w:ascii="Courier New" w:hAnsi="Courier New" w:cs="Courier New"/>
      </w:rPr>
    </w:lvl>
    <w:lvl w:ilvl="2" w:tplc="04130005" w:tentative="1">
      <w:start w:val="1"/>
      <w:numFmt w:val="bullet"/>
      <w:lvlText w:val=""/>
      <w:lvlJc w:val="left"/>
      <w:pPr>
        <w:ind w:left="3501" w:hanging="360"/>
      </w:pPr>
      <w:rPr>
        <w:rFonts w:hint="default" w:ascii="Wingdings" w:hAnsi="Wingdings"/>
      </w:rPr>
    </w:lvl>
    <w:lvl w:ilvl="3" w:tplc="04130001" w:tentative="1">
      <w:start w:val="1"/>
      <w:numFmt w:val="bullet"/>
      <w:lvlText w:val=""/>
      <w:lvlJc w:val="left"/>
      <w:pPr>
        <w:ind w:left="4221" w:hanging="360"/>
      </w:pPr>
      <w:rPr>
        <w:rFonts w:hint="default" w:ascii="Symbol" w:hAnsi="Symbol"/>
      </w:rPr>
    </w:lvl>
    <w:lvl w:ilvl="4" w:tplc="04130003" w:tentative="1">
      <w:start w:val="1"/>
      <w:numFmt w:val="bullet"/>
      <w:lvlText w:val="o"/>
      <w:lvlJc w:val="left"/>
      <w:pPr>
        <w:ind w:left="4941" w:hanging="360"/>
      </w:pPr>
      <w:rPr>
        <w:rFonts w:hint="default" w:ascii="Courier New" w:hAnsi="Courier New" w:cs="Courier New"/>
      </w:rPr>
    </w:lvl>
    <w:lvl w:ilvl="5" w:tplc="04130005" w:tentative="1">
      <w:start w:val="1"/>
      <w:numFmt w:val="bullet"/>
      <w:lvlText w:val=""/>
      <w:lvlJc w:val="left"/>
      <w:pPr>
        <w:ind w:left="5661" w:hanging="360"/>
      </w:pPr>
      <w:rPr>
        <w:rFonts w:hint="default" w:ascii="Wingdings" w:hAnsi="Wingdings"/>
      </w:rPr>
    </w:lvl>
    <w:lvl w:ilvl="6" w:tplc="04130001" w:tentative="1">
      <w:start w:val="1"/>
      <w:numFmt w:val="bullet"/>
      <w:lvlText w:val=""/>
      <w:lvlJc w:val="left"/>
      <w:pPr>
        <w:ind w:left="6381" w:hanging="360"/>
      </w:pPr>
      <w:rPr>
        <w:rFonts w:hint="default" w:ascii="Symbol" w:hAnsi="Symbol"/>
      </w:rPr>
    </w:lvl>
    <w:lvl w:ilvl="7" w:tplc="04130003" w:tentative="1">
      <w:start w:val="1"/>
      <w:numFmt w:val="bullet"/>
      <w:lvlText w:val="o"/>
      <w:lvlJc w:val="left"/>
      <w:pPr>
        <w:ind w:left="7101" w:hanging="360"/>
      </w:pPr>
      <w:rPr>
        <w:rFonts w:hint="default" w:ascii="Courier New" w:hAnsi="Courier New" w:cs="Courier New"/>
      </w:rPr>
    </w:lvl>
    <w:lvl w:ilvl="8" w:tplc="04130005" w:tentative="1">
      <w:start w:val="1"/>
      <w:numFmt w:val="bullet"/>
      <w:lvlText w:val=""/>
      <w:lvlJc w:val="left"/>
      <w:pPr>
        <w:ind w:left="7821" w:hanging="360"/>
      </w:pPr>
      <w:rPr>
        <w:rFonts w:hint="default" w:ascii="Wingdings" w:hAnsi="Wingdings"/>
      </w:rPr>
    </w:lvl>
  </w:abstractNum>
  <w:abstractNum w:abstractNumId="6" w15:restartNumberingAfterBreak="0">
    <w:nsid w:val="39441D2F"/>
    <w:multiLevelType w:val="hybridMultilevel"/>
    <w:tmpl w:val="B34019EA"/>
    <w:lvl w:ilvl="0" w:tplc="273CA83A">
      <w:start w:val="1"/>
      <w:numFmt w:val="bullet"/>
      <w:lvlText w:val=""/>
      <w:lvlJc w:val="left"/>
      <w:pPr>
        <w:tabs>
          <w:tab w:val="num" w:pos="720"/>
        </w:tabs>
        <w:ind w:left="720" w:hanging="360"/>
      </w:pPr>
      <w:rPr>
        <w:rFonts w:hint="default" w:ascii="Symbol" w:hAnsi="Symbol"/>
        <w:sz w:val="20"/>
      </w:rPr>
    </w:lvl>
    <w:lvl w:ilvl="1" w:tplc="4080E522">
      <w:start w:val="1"/>
      <w:numFmt w:val="bullet"/>
      <w:lvlText w:val=""/>
      <w:lvlJc w:val="left"/>
      <w:pPr>
        <w:tabs>
          <w:tab w:val="num" w:pos="1440"/>
        </w:tabs>
        <w:ind w:left="1440" w:hanging="360"/>
      </w:pPr>
      <w:rPr>
        <w:rFonts w:hint="default" w:ascii="Symbol" w:hAnsi="Symbol"/>
        <w:sz w:val="20"/>
      </w:rPr>
    </w:lvl>
    <w:lvl w:ilvl="2" w:tplc="ECC2727A" w:tentative="1">
      <w:start w:val="1"/>
      <w:numFmt w:val="bullet"/>
      <w:lvlText w:val=""/>
      <w:lvlJc w:val="left"/>
      <w:pPr>
        <w:tabs>
          <w:tab w:val="num" w:pos="2160"/>
        </w:tabs>
        <w:ind w:left="2160" w:hanging="360"/>
      </w:pPr>
      <w:rPr>
        <w:rFonts w:hint="default" w:ascii="Symbol" w:hAnsi="Symbol"/>
        <w:sz w:val="20"/>
      </w:rPr>
    </w:lvl>
    <w:lvl w:ilvl="3" w:tplc="51302F14" w:tentative="1">
      <w:start w:val="1"/>
      <w:numFmt w:val="bullet"/>
      <w:lvlText w:val=""/>
      <w:lvlJc w:val="left"/>
      <w:pPr>
        <w:tabs>
          <w:tab w:val="num" w:pos="2880"/>
        </w:tabs>
        <w:ind w:left="2880" w:hanging="360"/>
      </w:pPr>
      <w:rPr>
        <w:rFonts w:hint="default" w:ascii="Symbol" w:hAnsi="Symbol"/>
        <w:sz w:val="20"/>
      </w:rPr>
    </w:lvl>
    <w:lvl w:ilvl="4" w:tplc="937697D2" w:tentative="1">
      <w:start w:val="1"/>
      <w:numFmt w:val="bullet"/>
      <w:lvlText w:val=""/>
      <w:lvlJc w:val="left"/>
      <w:pPr>
        <w:tabs>
          <w:tab w:val="num" w:pos="3600"/>
        </w:tabs>
        <w:ind w:left="3600" w:hanging="360"/>
      </w:pPr>
      <w:rPr>
        <w:rFonts w:hint="default" w:ascii="Symbol" w:hAnsi="Symbol"/>
        <w:sz w:val="20"/>
      </w:rPr>
    </w:lvl>
    <w:lvl w:ilvl="5" w:tplc="F3FA85CC" w:tentative="1">
      <w:start w:val="1"/>
      <w:numFmt w:val="bullet"/>
      <w:lvlText w:val=""/>
      <w:lvlJc w:val="left"/>
      <w:pPr>
        <w:tabs>
          <w:tab w:val="num" w:pos="4320"/>
        </w:tabs>
        <w:ind w:left="4320" w:hanging="360"/>
      </w:pPr>
      <w:rPr>
        <w:rFonts w:hint="default" w:ascii="Symbol" w:hAnsi="Symbol"/>
        <w:sz w:val="20"/>
      </w:rPr>
    </w:lvl>
    <w:lvl w:ilvl="6" w:tplc="6BD8C792" w:tentative="1">
      <w:start w:val="1"/>
      <w:numFmt w:val="bullet"/>
      <w:lvlText w:val=""/>
      <w:lvlJc w:val="left"/>
      <w:pPr>
        <w:tabs>
          <w:tab w:val="num" w:pos="5040"/>
        </w:tabs>
        <w:ind w:left="5040" w:hanging="360"/>
      </w:pPr>
      <w:rPr>
        <w:rFonts w:hint="default" w:ascii="Symbol" w:hAnsi="Symbol"/>
        <w:sz w:val="20"/>
      </w:rPr>
    </w:lvl>
    <w:lvl w:ilvl="7" w:tplc="A4F0013C" w:tentative="1">
      <w:start w:val="1"/>
      <w:numFmt w:val="bullet"/>
      <w:lvlText w:val=""/>
      <w:lvlJc w:val="left"/>
      <w:pPr>
        <w:tabs>
          <w:tab w:val="num" w:pos="5760"/>
        </w:tabs>
        <w:ind w:left="5760" w:hanging="360"/>
      </w:pPr>
      <w:rPr>
        <w:rFonts w:hint="default" w:ascii="Symbol" w:hAnsi="Symbol"/>
        <w:sz w:val="20"/>
      </w:rPr>
    </w:lvl>
    <w:lvl w:ilvl="8" w:tplc="C3DC7D72"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1E826B2"/>
    <w:multiLevelType w:val="hybridMultilevel"/>
    <w:tmpl w:val="570266D0"/>
    <w:lvl w:ilvl="0" w:tplc="10E43C50">
      <w:start w:val="2"/>
      <w:numFmt w:val="bullet"/>
      <w:lvlText w:val="-"/>
      <w:lvlJc w:val="left"/>
      <w:pPr>
        <w:ind w:left="720" w:hanging="360"/>
      </w:pPr>
      <w:rPr>
        <w:rFonts w:hint="default" w:ascii="Verdana" w:hAnsi="Verdana" w:eastAsia="Calibri"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1161167"/>
    <w:multiLevelType w:val="hybridMultilevel"/>
    <w:tmpl w:val="7EA2B23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59B52F83"/>
    <w:multiLevelType w:val="hybridMultilevel"/>
    <w:tmpl w:val="E9109C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6701BB6"/>
    <w:multiLevelType w:val="hybridMultilevel"/>
    <w:tmpl w:val="9B1885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0"/>
  </w:num>
  <w:num w:numId="4">
    <w:abstractNumId w:val="10"/>
  </w:num>
  <w:num w:numId="5">
    <w:abstractNumId w:val="1"/>
  </w:num>
  <w:num w:numId="6">
    <w:abstractNumId w:val="2"/>
  </w:num>
  <w:num w:numId="7">
    <w:abstractNumId w:val="6"/>
  </w:num>
  <w:num w:numId="8">
    <w:abstractNumId w:val="3"/>
  </w:num>
  <w:num w:numId="9">
    <w:abstractNumId w:val="4"/>
  </w:num>
  <w:num w:numId="10">
    <w:abstractNumId w:val="8"/>
  </w:num>
  <w:num w:numId="11">
    <w:abstractNumId w:val="5"/>
  </w:num>
  <w:num w:numId="1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sselaar, A.E. (Arwen)">
    <w15:presenceInfo w15:providerId="AD" w15:userId="S::Arwen.Messelaar@ka.prorail.nl::34b803a7-53f9-4b37-8615-d75a79bac90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tru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2D"/>
    <w:rsid w:val="00003106"/>
    <w:rsid w:val="00005467"/>
    <w:rsid w:val="00005ADA"/>
    <w:rsid w:val="0000690D"/>
    <w:rsid w:val="00011379"/>
    <w:rsid w:val="00013114"/>
    <w:rsid w:val="000133EE"/>
    <w:rsid w:val="00014DC0"/>
    <w:rsid w:val="00014E13"/>
    <w:rsid w:val="00015C1B"/>
    <w:rsid w:val="00017376"/>
    <w:rsid w:val="000218E1"/>
    <w:rsid w:val="00023343"/>
    <w:rsid w:val="00031C1C"/>
    <w:rsid w:val="000329AF"/>
    <w:rsid w:val="00032DF3"/>
    <w:rsid w:val="000334E1"/>
    <w:rsid w:val="000361D7"/>
    <w:rsid w:val="00043C1B"/>
    <w:rsid w:val="000456A1"/>
    <w:rsid w:val="000519CB"/>
    <w:rsid w:val="0006027C"/>
    <w:rsid w:val="000608C1"/>
    <w:rsid w:val="00063309"/>
    <w:rsid w:val="00065CA3"/>
    <w:rsid w:val="00067F2C"/>
    <w:rsid w:val="000701E7"/>
    <w:rsid w:val="00071C69"/>
    <w:rsid w:val="00073A4B"/>
    <w:rsid w:val="00074988"/>
    <w:rsid w:val="00075500"/>
    <w:rsid w:val="000836FB"/>
    <w:rsid w:val="000864AF"/>
    <w:rsid w:val="00092459"/>
    <w:rsid w:val="000968D2"/>
    <w:rsid w:val="000A5723"/>
    <w:rsid w:val="000A7D15"/>
    <w:rsid w:val="000B4616"/>
    <w:rsid w:val="000B6936"/>
    <w:rsid w:val="000C075A"/>
    <w:rsid w:val="000C0BDE"/>
    <w:rsid w:val="000C3E06"/>
    <w:rsid w:val="000D0345"/>
    <w:rsid w:val="000D2708"/>
    <w:rsid w:val="000D6A42"/>
    <w:rsid w:val="000D7B0D"/>
    <w:rsid w:val="000E0607"/>
    <w:rsid w:val="000E1879"/>
    <w:rsid w:val="000E28B5"/>
    <w:rsid w:val="000E36DE"/>
    <w:rsid w:val="000E5512"/>
    <w:rsid w:val="000F0181"/>
    <w:rsid w:val="000F0A3A"/>
    <w:rsid w:val="000F0E75"/>
    <w:rsid w:val="000F5DBB"/>
    <w:rsid w:val="001021F9"/>
    <w:rsid w:val="00102AC8"/>
    <w:rsid w:val="00102AF4"/>
    <w:rsid w:val="00103BC7"/>
    <w:rsid w:val="00103EFB"/>
    <w:rsid w:val="00106235"/>
    <w:rsid w:val="001126D4"/>
    <w:rsid w:val="0011785F"/>
    <w:rsid w:val="001201AD"/>
    <w:rsid w:val="0012022A"/>
    <w:rsid w:val="001225D5"/>
    <w:rsid w:val="00125B10"/>
    <w:rsid w:val="00132C5D"/>
    <w:rsid w:val="00132D59"/>
    <w:rsid w:val="00132DF8"/>
    <w:rsid w:val="00134C30"/>
    <w:rsid w:val="00141CC5"/>
    <w:rsid w:val="001427AE"/>
    <w:rsid w:val="00142B32"/>
    <w:rsid w:val="0014421E"/>
    <w:rsid w:val="001452DF"/>
    <w:rsid w:val="0015037A"/>
    <w:rsid w:val="00152E5A"/>
    <w:rsid w:val="001538E2"/>
    <w:rsid w:val="00155BD4"/>
    <w:rsid w:val="00160666"/>
    <w:rsid w:val="00160E6A"/>
    <w:rsid w:val="00162520"/>
    <w:rsid w:val="001625BF"/>
    <w:rsid w:val="001629F2"/>
    <w:rsid w:val="0016378E"/>
    <w:rsid w:val="00164930"/>
    <w:rsid w:val="0017299D"/>
    <w:rsid w:val="00174CDF"/>
    <w:rsid w:val="001772D5"/>
    <w:rsid w:val="00184503"/>
    <w:rsid w:val="001905B0"/>
    <w:rsid w:val="00192BAA"/>
    <w:rsid w:val="00194388"/>
    <w:rsid w:val="001A6238"/>
    <w:rsid w:val="001A62F0"/>
    <w:rsid w:val="001A6640"/>
    <w:rsid w:val="001B150C"/>
    <w:rsid w:val="001B27E2"/>
    <w:rsid w:val="001B380B"/>
    <w:rsid w:val="001B60C4"/>
    <w:rsid w:val="001C0ABF"/>
    <w:rsid w:val="001C25F0"/>
    <w:rsid w:val="001C2E20"/>
    <w:rsid w:val="001C4710"/>
    <w:rsid w:val="001C6693"/>
    <w:rsid w:val="001C66D3"/>
    <w:rsid w:val="001C69C5"/>
    <w:rsid w:val="001C6F56"/>
    <w:rsid w:val="001D5CEA"/>
    <w:rsid w:val="001D6440"/>
    <w:rsid w:val="001E67B1"/>
    <w:rsid w:val="001E7AAD"/>
    <w:rsid w:val="001F01D8"/>
    <w:rsid w:val="001F062B"/>
    <w:rsid w:val="001F4D42"/>
    <w:rsid w:val="001F7B06"/>
    <w:rsid w:val="00202E53"/>
    <w:rsid w:val="002035FD"/>
    <w:rsid w:val="00204089"/>
    <w:rsid w:val="00204B5D"/>
    <w:rsid w:val="0020542D"/>
    <w:rsid w:val="002054AE"/>
    <w:rsid w:val="00212EC8"/>
    <w:rsid w:val="00214661"/>
    <w:rsid w:val="0021506A"/>
    <w:rsid w:val="00215B43"/>
    <w:rsid w:val="00224A1D"/>
    <w:rsid w:val="00227921"/>
    <w:rsid w:val="00231205"/>
    <w:rsid w:val="00231E7C"/>
    <w:rsid w:val="002323E4"/>
    <w:rsid w:val="002324E3"/>
    <w:rsid w:val="002345FA"/>
    <w:rsid w:val="00235456"/>
    <w:rsid w:val="002414C1"/>
    <w:rsid w:val="00242639"/>
    <w:rsid w:val="00253912"/>
    <w:rsid w:val="0025414B"/>
    <w:rsid w:val="002543AD"/>
    <w:rsid w:val="00260B4B"/>
    <w:rsid w:val="00261068"/>
    <w:rsid w:val="00261453"/>
    <w:rsid w:val="002636A5"/>
    <w:rsid w:val="00263F11"/>
    <w:rsid w:val="0026561D"/>
    <w:rsid w:val="00270A64"/>
    <w:rsid w:val="00276D1C"/>
    <w:rsid w:val="002813DB"/>
    <w:rsid w:val="002841B9"/>
    <w:rsid w:val="00290B45"/>
    <w:rsid w:val="00290D38"/>
    <w:rsid w:val="0029592B"/>
    <w:rsid w:val="00295FDC"/>
    <w:rsid w:val="0029670A"/>
    <w:rsid w:val="002979FD"/>
    <w:rsid w:val="002A4714"/>
    <w:rsid w:val="002A5784"/>
    <w:rsid w:val="002B0005"/>
    <w:rsid w:val="002B0ECF"/>
    <w:rsid w:val="002B3E87"/>
    <w:rsid w:val="002B4C1B"/>
    <w:rsid w:val="002B4D75"/>
    <w:rsid w:val="002C1E8F"/>
    <w:rsid w:val="002C470A"/>
    <w:rsid w:val="002C5838"/>
    <w:rsid w:val="002C6991"/>
    <w:rsid w:val="002D2CCA"/>
    <w:rsid w:val="002D3AAE"/>
    <w:rsid w:val="002D7A7F"/>
    <w:rsid w:val="002E1755"/>
    <w:rsid w:val="002E500C"/>
    <w:rsid w:val="002E6166"/>
    <w:rsid w:val="002E77B9"/>
    <w:rsid w:val="002F4749"/>
    <w:rsid w:val="002F77F2"/>
    <w:rsid w:val="003000E6"/>
    <w:rsid w:val="00302073"/>
    <w:rsid w:val="003055C9"/>
    <w:rsid w:val="003062B9"/>
    <w:rsid w:val="00310553"/>
    <w:rsid w:val="00312176"/>
    <w:rsid w:val="00312A1B"/>
    <w:rsid w:val="00323B9C"/>
    <w:rsid w:val="003306AD"/>
    <w:rsid w:val="003313BE"/>
    <w:rsid w:val="00336288"/>
    <w:rsid w:val="00336ED3"/>
    <w:rsid w:val="00337973"/>
    <w:rsid w:val="00341111"/>
    <w:rsid w:val="00341328"/>
    <w:rsid w:val="00342069"/>
    <w:rsid w:val="003477F1"/>
    <w:rsid w:val="00350652"/>
    <w:rsid w:val="00351737"/>
    <w:rsid w:val="00355300"/>
    <w:rsid w:val="003556F8"/>
    <w:rsid w:val="003562B1"/>
    <w:rsid w:val="00357949"/>
    <w:rsid w:val="00357EF2"/>
    <w:rsid w:val="00360CC0"/>
    <w:rsid w:val="00365EEF"/>
    <w:rsid w:val="00375ADF"/>
    <w:rsid w:val="00382A13"/>
    <w:rsid w:val="00382BFF"/>
    <w:rsid w:val="003864D1"/>
    <w:rsid w:val="003A0E3F"/>
    <w:rsid w:val="003A78E5"/>
    <w:rsid w:val="003B42E6"/>
    <w:rsid w:val="003C0E4A"/>
    <w:rsid w:val="003C145D"/>
    <w:rsid w:val="003C3443"/>
    <w:rsid w:val="003C7642"/>
    <w:rsid w:val="003D1194"/>
    <w:rsid w:val="003D139F"/>
    <w:rsid w:val="003D2992"/>
    <w:rsid w:val="003D4FD9"/>
    <w:rsid w:val="003D6BCC"/>
    <w:rsid w:val="003E213A"/>
    <w:rsid w:val="003E30B8"/>
    <w:rsid w:val="003E492E"/>
    <w:rsid w:val="003E4F0C"/>
    <w:rsid w:val="003E6373"/>
    <w:rsid w:val="003E7CF0"/>
    <w:rsid w:val="003EFFBB"/>
    <w:rsid w:val="003F08BE"/>
    <w:rsid w:val="003F5261"/>
    <w:rsid w:val="003F6A61"/>
    <w:rsid w:val="003F6C13"/>
    <w:rsid w:val="00403D38"/>
    <w:rsid w:val="004041A9"/>
    <w:rsid w:val="00406D7F"/>
    <w:rsid w:val="00406D9E"/>
    <w:rsid w:val="00407061"/>
    <w:rsid w:val="004131F7"/>
    <w:rsid w:val="00413D6C"/>
    <w:rsid w:val="00413D6D"/>
    <w:rsid w:val="004149C3"/>
    <w:rsid w:val="00414A13"/>
    <w:rsid w:val="00416479"/>
    <w:rsid w:val="00416B27"/>
    <w:rsid w:val="004176C0"/>
    <w:rsid w:val="00424109"/>
    <w:rsid w:val="004244D6"/>
    <w:rsid w:val="0042473B"/>
    <w:rsid w:val="00427FF3"/>
    <w:rsid w:val="00430534"/>
    <w:rsid w:val="00430D5C"/>
    <w:rsid w:val="004364FD"/>
    <w:rsid w:val="00441C99"/>
    <w:rsid w:val="00441E35"/>
    <w:rsid w:val="00443896"/>
    <w:rsid w:val="00443EB2"/>
    <w:rsid w:val="00444B2E"/>
    <w:rsid w:val="00445A16"/>
    <w:rsid w:val="00447D35"/>
    <w:rsid w:val="0045328D"/>
    <w:rsid w:val="0045559D"/>
    <w:rsid w:val="00455C37"/>
    <w:rsid w:val="00457FA1"/>
    <w:rsid w:val="00460ACC"/>
    <w:rsid w:val="0047041A"/>
    <w:rsid w:val="00472D7F"/>
    <w:rsid w:val="00473FAB"/>
    <w:rsid w:val="00477533"/>
    <w:rsid w:val="004819B4"/>
    <w:rsid w:val="00482515"/>
    <w:rsid w:val="004846FF"/>
    <w:rsid w:val="00490B21"/>
    <w:rsid w:val="00491E56"/>
    <w:rsid w:val="00494C91"/>
    <w:rsid w:val="00496F68"/>
    <w:rsid w:val="004B0652"/>
    <w:rsid w:val="004B4284"/>
    <w:rsid w:val="004B573C"/>
    <w:rsid w:val="004B77E7"/>
    <w:rsid w:val="004B78F2"/>
    <w:rsid w:val="004B7CBA"/>
    <w:rsid w:val="004C05C9"/>
    <w:rsid w:val="004C31BF"/>
    <w:rsid w:val="004C4F03"/>
    <w:rsid w:val="004C5E58"/>
    <w:rsid w:val="004C6A64"/>
    <w:rsid w:val="004D0555"/>
    <w:rsid w:val="004D129A"/>
    <w:rsid w:val="004D28C3"/>
    <w:rsid w:val="004D3438"/>
    <w:rsid w:val="004D5409"/>
    <w:rsid w:val="004D6BE6"/>
    <w:rsid w:val="004E18A7"/>
    <w:rsid w:val="004E1A7F"/>
    <w:rsid w:val="004E25F2"/>
    <w:rsid w:val="004E2E55"/>
    <w:rsid w:val="004E6F4F"/>
    <w:rsid w:val="004E788A"/>
    <w:rsid w:val="004F1232"/>
    <w:rsid w:val="004F4B29"/>
    <w:rsid w:val="004F7B2E"/>
    <w:rsid w:val="004F7D3E"/>
    <w:rsid w:val="0050176E"/>
    <w:rsid w:val="005017DF"/>
    <w:rsid w:val="005023D5"/>
    <w:rsid w:val="0050654C"/>
    <w:rsid w:val="005076CB"/>
    <w:rsid w:val="00510207"/>
    <w:rsid w:val="00511960"/>
    <w:rsid w:val="00516CF4"/>
    <w:rsid w:val="005171E7"/>
    <w:rsid w:val="00517588"/>
    <w:rsid w:val="00523C4D"/>
    <w:rsid w:val="0052541B"/>
    <w:rsid w:val="00526865"/>
    <w:rsid w:val="00526954"/>
    <w:rsid w:val="00530793"/>
    <w:rsid w:val="00531CF7"/>
    <w:rsid w:val="005331C4"/>
    <w:rsid w:val="00535EC1"/>
    <w:rsid w:val="00537942"/>
    <w:rsid w:val="00540BF0"/>
    <w:rsid w:val="00543518"/>
    <w:rsid w:val="00544E3E"/>
    <w:rsid w:val="00545CAD"/>
    <w:rsid w:val="00545CD4"/>
    <w:rsid w:val="00547C3C"/>
    <w:rsid w:val="005524CE"/>
    <w:rsid w:val="00552BC4"/>
    <w:rsid w:val="0055465D"/>
    <w:rsid w:val="00562720"/>
    <w:rsid w:val="005656AC"/>
    <w:rsid w:val="0057107C"/>
    <w:rsid w:val="00576BC9"/>
    <w:rsid w:val="00582B71"/>
    <w:rsid w:val="00582D60"/>
    <w:rsid w:val="00594C08"/>
    <w:rsid w:val="005978FB"/>
    <w:rsid w:val="00597F1F"/>
    <w:rsid w:val="005A1DA7"/>
    <w:rsid w:val="005A6E31"/>
    <w:rsid w:val="005B1FFD"/>
    <w:rsid w:val="005B2869"/>
    <w:rsid w:val="005B2A72"/>
    <w:rsid w:val="005B2DB3"/>
    <w:rsid w:val="005BC703"/>
    <w:rsid w:val="005C3F93"/>
    <w:rsid w:val="005C3FA2"/>
    <w:rsid w:val="005C4CBB"/>
    <w:rsid w:val="005D1D32"/>
    <w:rsid w:val="005D5937"/>
    <w:rsid w:val="005E349C"/>
    <w:rsid w:val="005F3571"/>
    <w:rsid w:val="006003BE"/>
    <w:rsid w:val="00600942"/>
    <w:rsid w:val="00602024"/>
    <w:rsid w:val="00602490"/>
    <w:rsid w:val="00603C45"/>
    <w:rsid w:val="006121A1"/>
    <w:rsid w:val="0061499D"/>
    <w:rsid w:val="0061552A"/>
    <w:rsid w:val="00615F79"/>
    <w:rsid w:val="00617DBE"/>
    <w:rsid w:val="006244B5"/>
    <w:rsid w:val="006250B9"/>
    <w:rsid w:val="006276BB"/>
    <w:rsid w:val="00632006"/>
    <w:rsid w:val="00632DFD"/>
    <w:rsid w:val="00634281"/>
    <w:rsid w:val="0063483A"/>
    <w:rsid w:val="0063675D"/>
    <w:rsid w:val="00640767"/>
    <w:rsid w:val="00640D66"/>
    <w:rsid w:val="00642AA7"/>
    <w:rsid w:val="006458DB"/>
    <w:rsid w:val="0064653B"/>
    <w:rsid w:val="00650850"/>
    <w:rsid w:val="00651FCD"/>
    <w:rsid w:val="00654965"/>
    <w:rsid w:val="00657B90"/>
    <w:rsid w:val="00657DE5"/>
    <w:rsid w:val="00661DC4"/>
    <w:rsid w:val="00662F99"/>
    <w:rsid w:val="006672F4"/>
    <w:rsid w:val="00674273"/>
    <w:rsid w:val="00677DD3"/>
    <w:rsid w:val="00682BE3"/>
    <w:rsid w:val="0068515E"/>
    <w:rsid w:val="00685C7A"/>
    <w:rsid w:val="00696557"/>
    <w:rsid w:val="00697A89"/>
    <w:rsid w:val="006A3091"/>
    <w:rsid w:val="006A46E0"/>
    <w:rsid w:val="006A4C69"/>
    <w:rsid w:val="006A53C3"/>
    <w:rsid w:val="006A5A69"/>
    <w:rsid w:val="006C0075"/>
    <w:rsid w:val="006C2833"/>
    <w:rsid w:val="006C6275"/>
    <w:rsid w:val="006C7A10"/>
    <w:rsid w:val="006D7529"/>
    <w:rsid w:val="006E011A"/>
    <w:rsid w:val="006E137E"/>
    <w:rsid w:val="006E14B7"/>
    <w:rsid w:val="006E2E6C"/>
    <w:rsid w:val="006F0F5E"/>
    <w:rsid w:val="006F40AA"/>
    <w:rsid w:val="006F54F2"/>
    <w:rsid w:val="00700FAE"/>
    <w:rsid w:val="00701185"/>
    <w:rsid w:val="007020E4"/>
    <w:rsid w:val="007033DA"/>
    <w:rsid w:val="0070747C"/>
    <w:rsid w:val="00707A65"/>
    <w:rsid w:val="00707E39"/>
    <w:rsid w:val="00710EEF"/>
    <w:rsid w:val="00721EEB"/>
    <w:rsid w:val="00731FEA"/>
    <w:rsid w:val="00732AB6"/>
    <w:rsid w:val="00734316"/>
    <w:rsid w:val="00737143"/>
    <w:rsid w:val="007423A8"/>
    <w:rsid w:val="00743691"/>
    <w:rsid w:val="00745560"/>
    <w:rsid w:val="0074630C"/>
    <w:rsid w:val="007475D3"/>
    <w:rsid w:val="00757B78"/>
    <w:rsid w:val="00764444"/>
    <w:rsid w:val="00764783"/>
    <w:rsid w:val="00764CA7"/>
    <w:rsid w:val="007659E8"/>
    <w:rsid w:val="00765A3F"/>
    <w:rsid w:val="007670A9"/>
    <w:rsid w:val="007731CF"/>
    <w:rsid w:val="0077358D"/>
    <w:rsid w:val="00775603"/>
    <w:rsid w:val="007762B2"/>
    <w:rsid w:val="007764AB"/>
    <w:rsid w:val="0078300F"/>
    <w:rsid w:val="007831BA"/>
    <w:rsid w:val="00786B70"/>
    <w:rsid w:val="00790492"/>
    <w:rsid w:val="00794857"/>
    <w:rsid w:val="007A2A38"/>
    <w:rsid w:val="007A4967"/>
    <w:rsid w:val="007A615D"/>
    <w:rsid w:val="007A7FBB"/>
    <w:rsid w:val="007B0C50"/>
    <w:rsid w:val="007B3F23"/>
    <w:rsid w:val="007B7E7A"/>
    <w:rsid w:val="007C1003"/>
    <w:rsid w:val="007C11B9"/>
    <w:rsid w:val="007C7D73"/>
    <w:rsid w:val="007D40B7"/>
    <w:rsid w:val="007D6403"/>
    <w:rsid w:val="007D6BBB"/>
    <w:rsid w:val="007D73AF"/>
    <w:rsid w:val="007E2554"/>
    <w:rsid w:val="007E6833"/>
    <w:rsid w:val="007E75D7"/>
    <w:rsid w:val="007F11E6"/>
    <w:rsid w:val="007F2FF5"/>
    <w:rsid w:val="007F45A3"/>
    <w:rsid w:val="007F48E9"/>
    <w:rsid w:val="007F7B5A"/>
    <w:rsid w:val="0081575D"/>
    <w:rsid w:val="0081629D"/>
    <w:rsid w:val="00816F41"/>
    <w:rsid w:val="00820DA1"/>
    <w:rsid w:val="008211AE"/>
    <w:rsid w:val="00821960"/>
    <w:rsid w:val="008241D0"/>
    <w:rsid w:val="00826D43"/>
    <w:rsid w:val="00830298"/>
    <w:rsid w:val="00830EE5"/>
    <w:rsid w:val="00833793"/>
    <w:rsid w:val="00833A08"/>
    <w:rsid w:val="00833C04"/>
    <w:rsid w:val="0083405D"/>
    <w:rsid w:val="008353CD"/>
    <w:rsid w:val="00836126"/>
    <w:rsid w:val="00837373"/>
    <w:rsid w:val="00840214"/>
    <w:rsid w:val="00843982"/>
    <w:rsid w:val="00846D3A"/>
    <w:rsid w:val="008470BB"/>
    <w:rsid w:val="00851E9B"/>
    <w:rsid w:val="0085458F"/>
    <w:rsid w:val="008569AB"/>
    <w:rsid w:val="00857C63"/>
    <w:rsid w:val="00862C0D"/>
    <w:rsid w:val="00863ECE"/>
    <w:rsid w:val="0086480D"/>
    <w:rsid w:val="008724BE"/>
    <w:rsid w:val="00873FB5"/>
    <w:rsid w:val="00876936"/>
    <w:rsid w:val="00876B41"/>
    <w:rsid w:val="00876B69"/>
    <w:rsid w:val="00876D82"/>
    <w:rsid w:val="0088265D"/>
    <w:rsid w:val="00884981"/>
    <w:rsid w:val="00893AC3"/>
    <w:rsid w:val="008947BE"/>
    <w:rsid w:val="00895860"/>
    <w:rsid w:val="008A386B"/>
    <w:rsid w:val="008A4CD9"/>
    <w:rsid w:val="008A5881"/>
    <w:rsid w:val="008A5CC0"/>
    <w:rsid w:val="008B518C"/>
    <w:rsid w:val="008C03F7"/>
    <w:rsid w:val="008C0747"/>
    <w:rsid w:val="008C1153"/>
    <w:rsid w:val="008C3705"/>
    <w:rsid w:val="008C7298"/>
    <w:rsid w:val="008C7FE6"/>
    <w:rsid w:val="008D0EE5"/>
    <w:rsid w:val="008D232A"/>
    <w:rsid w:val="008D5E27"/>
    <w:rsid w:val="008E3C57"/>
    <w:rsid w:val="008E47FD"/>
    <w:rsid w:val="008E5D87"/>
    <w:rsid w:val="008E781E"/>
    <w:rsid w:val="008F3BCF"/>
    <w:rsid w:val="008F45A5"/>
    <w:rsid w:val="008F49B5"/>
    <w:rsid w:val="008F56DD"/>
    <w:rsid w:val="00900705"/>
    <w:rsid w:val="0090217C"/>
    <w:rsid w:val="00903F53"/>
    <w:rsid w:val="00905AEC"/>
    <w:rsid w:val="00905C33"/>
    <w:rsid w:val="00906FC0"/>
    <w:rsid w:val="009075BE"/>
    <w:rsid w:val="00910C31"/>
    <w:rsid w:val="009119A6"/>
    <w:rsid w:val="00913B4C"/>
    <w:rsid w:val="00914BEB"/>
    <w:rsid w:val="00920E36"/>
    <w:rsid w:val="0092258D"/>
    <w:rsid w:val="00925047"/>
    <w:rsid w:val="00927FF5"/>
    <w:rsid w:val="00947B03"/>
    <w:rsid w:val="00950525"/>
    <w:rsid w:val="00953437"/>
    <w:rsid w:val="0095516B"/>
    <w:rsid w:val="009555DA"/>
    <w:rsid w:val="00956CF6"/>
    <w:rsid w:val="00961162"/>
    <w:rsid w:val="00963CB2"/>
    <w:rsid w:val="00963D5E"/>
    <w:rsid w:val="00964966"/>
    <w:rsid w:val="00965AC1"/>
    <w:rsid w:val="0097081A"/>
    <w:rsid w:val="00973893"/>
    <w:rsid w:val="00980490"/>
    <w:rsid w:val="009849FD"/>
    <w:rsid w:val="00985A56"/>
    <w:rsid w:val="0099236B"/>
    <w:rsid w:val="00993274"/>
    <w:rsid w:val="0099606E"/>
    <w:rsid w:val="009975FB"/>
    <w:rsid w:val="009A4524"/>
    <w:rsid w:val="009A6E30"/>
    <w:rsid w:val="009A710B"/>
    <w:rsid w:val="009A7D78"/>
    <w:rsid w:val="009B2515"/>
    <w:rsid w:val="009B2FE4"/>
    <w:rsid w:val="009B35BD"/>
    <w:rsid w:val="009B4E1B"/>
    <w:rsid w:val="009B5BF5"/>
    <w:rsid w:val="009C6002"/>
    <w:rsid w:val="009C7A66"/>
    <w:rsid w:val="009C7DA5"/>
    <w:rsid w:val="009D0170"/>
    <w:rsid w:val="009D2C74"/>
    <w:rsid w:val="009E018E"/>
    <w:rsid w:val="009E094D"/>
    <w:rsid w:val="009E0A80"/>
    <w:rsid w:val="009E1481"/>
    <w:rsid w:val="009E2DCB"/>
    <w:rsid w:val="009F271F"/>
    <w:rsid w:val="009F393A"/>
    <w:rsid w:val="009F771E"/>
    <w:rsid w:val="00A0023B"/>
    <w:rsid w:val="00A0312D"/>
    <w:rsid w:val="00A04BD6"/>
    <w:rsid w:val="00A05D36"/>
    <w:rsid w:val="00A06207"/>
    <w:rsid w:val="00A06503"/>
    <w:rsid w:val="00A074EB"/>
    <w:rsid w:val="00A14960"/>
    <w:rsid w:val="00A149FB"/>
    <w:rsid w:val="00A17C6E"/>
    <w:rsid w:val="00A23534"/>
    <w:rsid w:val="00A26062"/>
    <w:rsid w:val="00A311E9"/>
    <w:rsid w:val="00A314E2"/>
    <w:rsid w:val="00A33A99"/>
    <w:rsid w:val="00A35FEE"/>
    <w:rsid w:val="00A42E54"/>
    <w:rsid w:val="00A4448A"/>
    <w:rsid w:val="00A44CD7"/>
    <w:rsid w:val="00A46DB5"/>
    <w:rsid w:val="00A50EA2"/>
    <w:rsid w:val="00A54850"/>
    <w:rsid w:val="00A55DD6"/>
    <w:rsid w:val="00A56F9E"/>
    <w:rsid w:val="00A65A7E"/>
    <w:rsid w:val="00A6658E"/>
    <w:rsid w:val="00A6711F"/>
    <w:rsid w:val="00A80940"/>
    <w:rsid w:val="00A816BE"/>
    <w:rsid w:val="00A81D54"/>
    <w:rsid w:val="00A83A28"/>
    <w:rsid w:val="00A85CE0"/>
    <w:rsid w:val="00A863EF"/>
    <w:rsid w:val="00A8787B"/>
    <w:rsid w:val="00A9035A"/>
    <w:rsid w:val="00A919A4"/>
    <w:rsid w:val="00A96023"/>
    <w:rsid w:val="00AA239B"/>
    <w:rsid w:val="00AA2590"/>
    <w:rsid w:val="00AA3968"/>
    <w:rsid w:val="00AB0000"/>
    <w:rsid w:val="00AB0CE1"/>
    <w:rsid w:val="00AB1964"/>
    <w:rsid w:val="00AB2925"/>
    <w:rsid w:val="00AB76CD"/>
    <w:rsid w:val="00AD4D26"/>
    <w:rsid w:val="00AE0B1A"/>
    <w:rsid w:val="00AE1FB1"/>
    <w:rsid w:val="00AE6469"/>
    <w:rsid w:val="00AF1EC8"/>
    <w:rsid w:val="00AF2E7B"/>
    <w:rsid w:val="00B0047B"/>
    <w:rsid w:val="00B034D4"/>
    <w:rsid w:val="00B05C6D"/>
    <w:rsid w:val="00B146CB"/>
    <w:rsid w:val="00B158B2"/>
    <w:rsid w:val="00B16A2C"/>
    <w:rsid w:val="00B170F2"/>
    <w:rsid w:val="00B17A1F"/>
    <w:rsid w:val="00B17EF1"/>
    <w:rsid w:val="00B21265"/>
    <w:rsid w:val="00B224DF"/>
    <w:rsid w:val="00B25BB3"/>
    <w:rsid w:val="00B2615D"/>
    <w:rsid w:val="00B3366F"/>
    <w:rsid w:val="00B33ACE"/>
    <w:rsid w:val="00B349E4"/>
    <w:rsid w:val="00B36AC0"/>
    <w:rsid w:val="00B378B1"/>
    <w:rsid w:val="00B43B4A"/>
    <w:rsid w:val="00B46ED7"/>
    <w:rsid w:val="00B47851"/>
    <w:rsid w:val="00B50D0F"/>
    <w:rsid w:val="00B52B81"/>
    <w:rsid w:val="00B537DD"/>
    <w:rsid w:val="00B60532"/>
    <w:rsid w:val="00B6447F"/>
    <w:rsid w:val="00B644AC"/>
    <w:rsid w:val="00B645A5"/>
    <w:rsid w:val="00B678AB"/>
    <w:rsid w:val="00B67BF2"/>
    <w:rsid w:val="00B745B9"/>
    <w:rsid w:val="00B76BDD"/>
    <w:rsid w:val="00B81CDD"/>
    <w:rsid w:val="00B821A5"/>
    <w:rsid w:val="00B85E70"/>
    <w:rsid w:val="00B92071"/>
    <w:rsid w:val="00B92416"/>
    <w:rsid w:val="00B9336E"/>
    <w:rsid w:val="00B93FD3"/>
    <w:rsid w:val="00B979AB"/>
    <w:rsid w:val="00B97CF0"/>
    <w:rsid w:val="00BA05FF"/>
    <w:rsid w:val="00BA2E84"/>
    <w:rsid w:val="00BA370A"/>
    <w:rsid w:val="00BA540D"/>
    <w:rsid w:val="00BB070B"/>
    <w:rsid w:val="00BB1AC5"/>
    <w:rsid w:val="00BB220E"/>
    <w:rsid w:val="00BB2AA8"/>
    <w:rsid w:val="00BB2E9D"/>
    <w:rsid w:val="00BB3988"/>
    <w:rsid w:val="00BB3AB7"/>
    <w:rsid w:val="00BB4FBB"/>
    <w:rsid w:val="00BC4DA3"/>
    <w:rsid w:val="00BD0427"/>
    <w:rsid w:val="00BD2280"/>
    <w:rsid w:val="00BD5E57"/>
    <w:rsid w:val="00BE1580"/>
    <w:rsid w:val="00BE27F4"/>
    <w:rsid w:val="00BE2961"/>
    <w:rsid w:val="00BE520C"/>
    <w:rsid w:val="00BE5551"/>
    <w:rsid w:val="00BE65B0"/>
    <w:rsid w:val="00BF0090"/>
    <w:rsid w:val="00BF2146"/>
    <w:rsid w:val="00BF235D"/>
    <w:rsid w:val="00BF4D7F"/>
    <w:rsid w:val="00BF560D"/>
    <w:rsid w:val="00C04CFA"/>
    <w:rsid w:val="00C05A5C"/>
    <w:rsid w:val="00C10947"/>
    <w:rsid w:val="00C17F2C"/>
    <w:rsid w:val="00C21925"/>
    <w:rsid w:val="00C21F6B"/>
    <w:rsid w:val="00C23B71"/>
    <w:rsid w:val="00C26E21"/>
    <w:rsid w:val="00C31618"/>
    <w:rsid w:val="00C336E8"/>
    <w:rsid w:val="00C35542"/>
    <w:rsid w:val="00C4261D"/>
    <w:rsid w:val="00C42A94"/>
    <w:rsid w:val="00C430D5"/>
    <w:rsid w:val="00C44069"/>
    <w:rsid w:val="00C446D9"/>
    <w:rsid w:val="00C4656B"/>
    <w:rsid w:val="00C47748"/>
    <w:rsid w:val="00C506C7"/>
    <w:rsid w:val="00C571D3"/>
    <w:rsid w:val="00C61D7D"/>
    <w:rsid w:val="00C63813"/>
    <w:rsid w:val="00C63F58"/>
    <w:rsid w:val="00C6548D"/>
    <w:rsid w:val="00C728AE"/>
    <w:rsid w:val="00C772F5"/>
    <w:rsid w:val="00C7761E"/>
    <w:rsid w:val="00C801D4"/>
    <w:rsid w:val="00C85075"/>
    <w:rsid w:val="00C867DB"/>
    <w:rsid w:val="00C90212"/>
    <w:rsid w:val="00C9042B"/>
    <w:rsid w:val="00C91A73"/>
    <w:rsid w:val="00C92AA5"/>
    <w:rsid w:val="00C92AB1"/>
    <w:rsid w:val="00C92DE0"/>
    <w:rsid w:val="00C95E2D"/>
    <w:rsid w:val="00C978F0"/>
    <w:rsid w:val="00CA1072"/>
    <w:rsid w:val="00CA4A8D"/>
    <w:rsid w:val="00CA7CB6"/>
    <w:rsid w:val="00CB015D"/>
    <w:rsid w:val="00CB05DD"/>
    <w:rsid w:val="00CB21C5"/>
    <w:rsid w:val="00CB4285"/>
    <w:rsid w:val="00CB4E02"/>
    <w:rsid w:val="00CB6878"/>
    <w:rsid w:val="00CC0C07"/>
    <w:rsid w:val="00CC0D1C"/>
    <w:rsid w:val="00CC1E84"/>
    <w:rsid w:val="00CD2203"/>
    <w:rsid w:val="00CE0E37"/>
    <w:rsid w:val="00CE2B67"/>
    <w:rsid w:val="00CE3E6B"/>
    <w:rsid w:val="00CE4D61"/>
    <w:rsid w:val="00CF2631"/>
    <w:rsid w:val="00CF4F5B"/>
    <w:rsid w:val="00CF5AF7"/>
    <w:rsid w:val="00CF723B"/>
    <w:rsid w:val="00D059D5"/>
    <w:rsid w:val="00D10119"/>
    <w:rsid w:val="00D15903"/>
    <w:rsid w:val="00D16202"/>
    <w:rsid w:val="00D17FAF"/>
    <w:rsid w:val="00D27C70"/>
    <w:rsid w:val="00D346C6"/>
    <w:rsid w:val="00D350BD"/>
    <w:rsid w:val="00D35E4C"/>
    <w:rsid w:val="00D42781"/>
    <w:rsid w:val="00D451B2"/>
    <w:rsid w:val="00D451D5"/>
    <w:rsid w:val="00D47598"/>
    <w:rsid w:val="00D503D5"/>
    <w:rsid w:val="00D51136"/>
    <w:rsid w:val="00D55E39"/>
    <w:rsid w:val="00D60F2D"/>
    <w:rsid w:val="00D61C46"/>
    <w:rsid w:val="00D643B7"/>
    <w:rsid w:val="00D6571A"/>
    <w:rsid w:val="00D66DBE"/>
    <w:rsid w:val="00D715A8"/>
    <w:rsid w:val="00D71811"/>
    <w:rsid w:val="00D739A4"/>
    <w:rsid w:val="00D74DFF"/>
    <w:rsid w:val="00D82D94"/>
    <w:rsid w:val="00D833D8"/>
    <w:rsid w:val="00D84B94"/>
    <w:rsid w:val="00D84D1C"/>
    <w:rsid w:val="00D92B31"/>
    <w:rsid w:val="00D94D2C"/>
    <w:rsid w:val="00D951B0"/>
    <w:rsid w:val="00D96823"/>
    <w:rsid w:val="00DA05C1"/>
    <w:rsid w:val="00DA5D0B"/>
    <w:rsid w:val="00DA6DD4"/>
    <w:rsid w:val="00DB03F4"/>
    <w:rsid w:val="00DB5936"/>
    <w:rsid w:val="00DB5AE3"/>
    <w:rsid w:val="00DB60E9"/>
    <w:rsid w:val="00DB65B7"/>
    <w:rsid w:val="00DC4289"/>
    <w:rsid w:val="00DC47ED"/>
    <w:rsid w:val="00DC47F2"/>
    <w:rsid w:val="00DC7BA2"/>
    <w:rsid w:val="00DD2BF1"/>
    <w:rsid w:val="00DD5006"/>
    <w:rsid w:val="00DE4279"/>
    <w:rsid w:val="00DE5943"/>
    <w:rsid w:val="00DE669B"/>
    <w:rsid w:val="00DF033D"/>
    <w:rsid w:val="00DF10BD"/>
    <w:rsid w:val="00DF260E"/>
    <w:rsid w:val="00DF4A00"/>
    <w:rsid w:val="00DF592F"/>
    <w:rsid w:val="00DF5FE9"/>
    <w:rsid w:val="00DF7124"/>
    <w:rsid w:val="00DF7688"/>
    <w:rsid w:val="00DF7C1F"/>
    <w:rsid w:val="00DF7E66"/>
    <w:rsid w:val="00E00F1F"/>
    <w:rsid w:val="00E02341"/>
    <w:rsid w:val="00E14DF4"/>
    <w:rsid w:val="00E15604"/>
    <w:rsid w:val="00E15D52"/>
    <w:rsid w:val="00E165C4"/>
    <w:rsid w:val="00E1666B"/>
    <w:rsid w:val="00E17BCD"/>
    <w:rsid w:val="00E2055B"/>
    <w:rsid w:val="00E20D7A"/>
    <w:rsid w:val="00E22B70"/>
    <w:rsid w:val="00E237BF"/>
    <w:rsid w:val="00E24681"/>
    <w:rsid w:val="00E255DE"/>
    <w:rsid w:val="00E374BD"/>
    <w:rsid w:val="00E40A4C"/>
    <w:rsid w:val="00E45B91"/>
    <w:rsid w:val="00E52F89"/>
    <w:rsid w:val="00E5303D"/>
    <w:rsid w:val="00E5388C"/>
    <w:rsid w:val="00E53E6C"/>
    <w:rsid w:val="00E5511D"/>
    <w:rsid w:val="00E555FF"/>
    <w:rsid w:val="00E62DA5"/>
    <w:rsid w:val="00E66FCF"/>
    <w:rsid w:val="00E70801"/>
    <w:rsid w:val="00E7098B"/>
    <w:rsid w:val="00E757FB"/>
    <w:rsid w:val="00E773AA"/>
    <w:rsid w:val="00E7778C"/>
    <w:rsid w:val="00E81C8D"/>
    <w:rsid w:val="00E87B87"/>
    <w:rsid w:val="00E87F2D"/>
    <w:rsid w:val="00E90F89"/>
    <w:rsid w:val="00E9444F"/>
    <w:rsid w:val="00EA4CAE"/>
    <w:rsid w:val="00EA53A7"/>
    <w:rsid w:val="00EA5F30"/>
    <w:rsid w:val="00EB075A"/>
    <w:rsid w:val="00EB0C4D"/>
    <w:rsid w:val="00EB4E64"/>
    <w:rsid w:val="00EC0590"/>
    <w:rsid w:val="00EC05E5"/>
    <w:rsid w:val="00EC0BED"/>
    <w:rsid w:val="00EC74CE"/>
    <w:rsid w:val="00ED0480"/>
    <w:rsid w:val="00ED3EF9"/>
    <w:rsid w:val="00ED5925"/>
    <w:rsid w:val="00EE0EB9"/>
    <w:rsid w:val="00EE301B"/>
    <w:rsid w:val="00EE47DE"/>
    <w:rsid w:val="00EE4D7D"/>
    <w:rsid w:val="00EE5148"/>
    <w:rsid w:val="00EE63F6"/>
    <w:rsid w:val="00EE766F"/>
    <w:rsid w:val="00EF472D"/>
    <w:rsid w:val="00EF47CD"/>
    <w:rsid w:val="00EF5144"/>
    <w:rsid w:val="00F005E5"/>
    <w:rsid w:val="00F03125"/>
    <w:rsid w:val="00F048C7"/>
    <w:rsid w:val="00F04916"/>
    <w:rsid w:val="00F056EC"/>
    <w:rsid w:val="00F07D0F"/>
    <w:rsid w:val="00F117A6"/>
    <w:rsid w:val="00F12B0B"/>
    <w:rsid w:val="00F142C3"/>
    <w:rsid w:val="00F15C5B"/>
    <w:rsid w:val="00F17554"/>
    <w:rsid w:val="00F2033A"/>
    <w:rsid w:val="00F21139"/>
    <w:rsid w:val="00F22CDC"/>
    <w:rsid w:val="00F22D24"/>
    <w:rsid w:val="00F23950"/>
    <w:rsid w:val="00F23FA1"/>
    <w:rsid w:val="00F24ABE"/>
    <w:rsid w:val="00F364FE"/>
    <w:rsid w:val="00F41551"/>
    <w:rsid w:val="00F43730"/>
    <w:rsid w:val="00F45923"/>
    <w:rsid w:val="00F45EAB"/>
    <w:rsid w:val="00F477C2"/>
    <w:rsid w:val="00F50D92"/>
    <w:rsid w:val="00F51002"/>
    <w:rsid w:val="00F530E3"/>
    <w:rsid w:val="00F60AE5"/>
    <w:rsid w:val="00F63F45"/>
    <w:rsid w:val="00F65CBB"/>
    <w:rsid w:val="00F6A3F6"/>
    <w:rsid w:val="00F705E7"/>
    <w:rsid w:val="00F70D33"/>
    <w:rsid w:val="00F746B3"/>
    <w:rsid w:val="00F7509C"/>
    <w:rsid w:val="00F752DA"/>
    <w:rsid w:val="00F76A8D"/>
    <w:rsid w:val="00F77249"/>
    <w:rsid w:val="00F81BCB"/>
    <w:rsid w:val="00F836F4"/>
    <w:rsid w:val="00F83FD4"/>
    <w:rsid w:val="00F85390"/>
    <w:rsid w:val="00F86109"/>
    <w:rsid w:val="00F91CAE"/>
    <w:rsid w:val="00F929F1"/>
    <w:rsid w:val="00F948D4"/>
    <w:rsid w:val="00F950EF"/>
    <w:rsid w:val="00FA265B"/>
    <w:rsid w:val="00FA5D38"/>
    <w:rsid w:val="00FB1AAA"/>
    <w:rsid w:val="00FB1B73"/>
    <w:rsid w:val="00FB1E17"/>
    <w:rsid w:val="00FB7907"/>
    <w:rsid w:val="00FD01D6"/>
    <w:rsid w:val="00FD02E1"/>
    <w:rsid w:val="00FD1A6E"/>
    <w:rsid w:val="00FD532C"/>
    <w:rsid w:val="00FD5829"/>
    <w:rsid w:val="00FD702A"/>
    <w:rsid w:val="00FD7892"/>
    <w:rsid w:val="00FD7F92"/>
    <w:rsid w:val="00FE0AA0"/>
    <w:rsid w:val="00FE5DFA"/>
    <w:rsid w:val="00FF025B"/>
    <w:rsid w:val="00FF0C30"/>
    <w:rsid w:val="00FF3A67"/>
    <w:rsid w:val="016727BD"/>
    <w:rsid w:val="01AAA1DC"/>
    <w:rsid w:val="0236BC6A"/>
    <w:rsid w:val="025CB9E2"/>
    <w:rsid w:val="026487EA"/>
    <w:rsid w:val="02765E82"/>
    <w:rsid w:val="02CE9B8D"/>
    <w:rsid w:val="02DB57B6"/>
    <w:rsid w:val="0325F08D"/>
    <w:rsid w:val="0346E8F2"/>
    <w:rsid w:val="038B52AA"/>
    <w:rsid w:val="03CAA3A5"/>
    <w:rsid w:val="0472932B"/>
    <w:rsid w:val="04E3A45F"/>
    <w:rsid w:val="0515C7FB"/>
    <w:rsid w:val="051ABD87"/>
    <w:rsid w:val="0527230B"/>
    <w:rsid w:val="05AC8599"/>
    <w:rsid w:val="05E586A1"/>
    <w:rsid w:val="05F8724F"/>
    <w:rsid w:val="066CC6AB"/>
    <w:rsid w:val="06C4DC24"/>
    <w:rsid w:val="06FBF780"/>
    <w:rsid w:val="0724732A"/>
    <w:rsid w:val="0755F284"/>
    <w:rsid w:val="0842898B"/>
    <w:rsid w:val="085EC3CD"/>
    <w:rsid w:val="0878E111"/>
    <w:rsid w:val="0894608D"/>
    <w:rsid w:val="08AD218F"/>
    <w:rsid w:val="08C5E245"/>
    <w:rsid w:val="095A475F"/>
    <w:rsid w:val="097EE987"/>
    <w:rsid w:val="09DF04AB"/>
    <w:rsid w:val="0A112F22"/>
    <w:rsid w:val="0A63DCB5"/>
    <w:rsid w:val="0ADA4F82"/>
    <w:rsid w:val="0B3C3381"/>
    <w:rsid w:val="0B4CE603"/>
    <w:rsid w:val="0B7FBB8B"/>
    <w:rsid w:val="0B9E9082"/>
    <w:rsid w:val="0BC3BBDA"/>
    <w:rsid w:val="0BC70571"/>
    <w:rsid w:val="0BD42E00"/>
    <w:rsid w:val="0BE412A9"/>
    <w:rsid w:val="0D71CF61"/>
    <w:rsid w:val="0DB32EE8"/>
    <w:rsid w:val="0DDEAB7D"/>
    <w:rsid w:val="0E196D90"/>
    <w:rsid w:val="0E329013"/>
    <w:rsid w:val="0E33A23D"/>
    <w:rsid w:val="0E729F37"/>
    <w:rsid w:val="0ED2414F"/>
    <w:rsid w:val="0ED9FD37"/>
    <w:rsid w:val="0F7403DF"/>
    <w:rsid w:val="105333C5"/>
    <w:rsid w:val="10C465CD"/>
    <w:rsid w:val="11670E8C"/>
    <w:rsid w:val="12616158"/>
    <w:rsid w:val="132D7178"/>
    <w:rsid w:val="13E72F04"/>
    <w:rsid w:val="13E8AB01"/>
    <w:rsid w:val="144C957D"/>
    <w:rsid w:val="14539DF5"/>
    <w:rsid w:val="1456DF27"/>
    <w:rsid w:val="145ECE95"/>
    <w:rsid w:val="14B5F895"/>
    <w:rsid w:val="14F11DBD"/>
    <w:rsid w:val="1516690B"/>
    <w:rsid w:val="151A0C7A"/>
    <w:rsid w:val="154D604E"/>
    <w:rsid w:val="15CA96E9"/>
    <w:rsid w:val="16DBBA2E"/>
    <w:rsid w:val="16DD2617"/>
    <w:rsid w:val="17134CB9"/>
    <w:rsid w:val="175CAC74"/>
    <w:rsid w:val="17CD3F27"/>
    <w:rsid w:val="182C4008"/>
    <w:rsid w:val="183EFCA6"/>
    <w:rsid w:val="1868CE8F"/>
    <w:rsid w:val="18936288"/>
    <w:rsid w:val="18B0FD4A"/>
    <w:rsid w:val="1991E5EE"/>
    <w:rsid w:val="19C05B55"/>
    <w:rsid w:val="1A4E5358"/>
    <w:rsid w:val="1A7A253C"/>
    <w:rsid w:val="1A930A68"/>
    <w:rsid w:val="1AB75F68"/>
    <w:rsid w:val="1AE27CB6"/>
    <w:rsid w:val="1B26EB1A"/>
    <w:rsid w:val="1B3192E5"/>
    <w:rsid w:val="1BBCA1D2"/>
    <w:rsid w:val="1BC33FCC"/>
    <w:rsid w:val="1BDD676C"/>
    <w:rsid w:val="1C7F4D63"/>
    <w:rsid w:val="1C82F963"/>
    <w:rsid w:val="1CFADB67"/>
    <w:rsid w:val="1D17CB5A"/>
    <w:rsid w:val="1D47E9D2"/>
    <w:rsid w:val="1D6E907E"/>
    <w:rsid w:val="1D9C9E68"/>
    <w:rsid w:val="1DBC8071"/>
    <w:rsid w:val="1DCF1D09"/>
    <w:rsid w:val="1DF16DD1"/>
    <w:rsid w:val="1E417FF0"/>
    <w:rsid w:val="1EA36EF7"/>
    <w:rsid w:val="1F58A301"/>
    <w:rsid w:val="1FC74553"/>
    <w:rsid w:val="1FE5DC3C"/>
    <w:rsid w:val="205AF12D"/>
    <w:rsid w:val="2061CFAB"/>
    <w:rsid w:val="215D139A"/>
    <w:rsid w:val="224D0BC8"/>
    <w:rsid w:val="226B32CC"/>
    <w:rsid w:val="22C5DD9C"/>
    <w:rsid w:val="235652AE"/>
    <w:rsid w:val="23FF3FF8"/>
    <w:rsid w:val="243F4684"/>
    <w:rsid w:val="245B2824"/>
    <w:rsid w:val="245DCD4A"/>
    <w:rsid w:val="247BB3AA"/>
    <w:rsid w:val="248812F6"/>
    <w:rsid w:val="24943039"/>
    <w:rsid w:val="24972E54"/>
    <w:rsid w:val="249F8B43"/>
    <w:rsid w:val="2541AED2"/>
    <w:rsid w:val="258C646B"/>
    <w:rsid w:val="261BFD04"/>
    <w:rsid w:val="261EEB06"/>
    <w:rsid w:val="2640C842"/>
    <w:rsid w:val="2684593E"/>
    <w:rsid w:val="26CB27FD"/>
    <w:rsid w:val="26CE5688"/>
    <w:rsid w:val="26D637E1"/>
    <w:rsid w:val="26F6B54B"/>
    <w:rsid w:val="2757723D"/>
    <w:rsid w:val="27960B36"/>
    <w:rsid w:val="27D1CD8F"/>
    <w:rsid w:val="27DBA3A9"/>
    <w:rsid w:val="27E2CC74"/>
    <w:rsid w:val="282D3CDE"/>
    <w:rsid w:val="283818BC"/>
    <w:rsid w:val="28B18937"/>
    <w:rsid w:val="28C8084A"/>
    <w:rsid w:val="294CE0DB"/>
    <w:rsid w:val="2A9C31A0"/>
    <w:rsid w:val="2B2AB82E"/>
    <w:rsid w:val="2B468D68"/>
    <w:rsid w:val="2BA91CD7"/>
    <w:rsid w:val="2BF9D1F3"/>
    <w:rsid w:val="2C26AD75"/>
    <w:rsid w:val="2D0A5B7A"/>
    <w:rsid w:val="2D1DC623"/>
    <w:rsid w:val="2D2DC28C"/>
    <w:rsid w:val="2D4BCC5C"/>
    <w:rsid w:val="2D66DB48"/>
    <w:rsid w:val="2D87698B"/>
    <w:rsid w:val="2DD22B02"/>
    <w:rsid w:val="2E5071FD"/>
    <w:rsid w:val="2EF66F3B"/>
    <w:rsid w:val="2F0324D3"/>
    <w:rsid w:val="2F16F05B"/>
    <w:rsid w:val="2F2339EC"/>
    <w:rsid w:val="2F2D4477"/>
    <w:rsid w:val="2F70A20C"/>
    <w:rsid w:val="2F789717"/>
    <w:rsid w:val="30052641"/>
    <w:rsid w:val="3006C09E"/>
    <w:rsid w:val="3010FD2E"/>
    <w:rsid w:val="30BF0A4D"/>
    <w:rsid w:val="3129DA3E"/>
    <w:rsid w:val="3168C110"/>
    <w:rsid w:val="31784B0D"/>
    <w:rsid w:val="31F2AEEE"/>
    <w:rsid w:val="32212B44"/>
    <w:rsid w:val="32565286"/>
    <w:rsid w:val="325ADAAE"/>
    <w:rsid w:val="32B655CD"/>
    <w:rsid w:val="32DA9AC4"/>
    <w:rsid w:val="331F7787"/>
    <w:rsid w:val="333D11E0"/>
    <w:rsid w:val="33489DF0"/>
    <w:rsid w:val="33F223E8"/>
    <w:rsid w:val="3427ED32"/>
    <w:rsid w:val="349CCFFA"/>
    <w:rsid w:val="34BC878C"/>
    <w:rsid w:val="34CB8936"/>
    <w:rsid w:val="351C8055"/>
    <w:rsid w:val="354E6A50"/>
    <w:rsid w:val="354FC599"/>
    <w:rsid w:val="3570130E"/>
    <w:rsid w:val="357572DD"/>
    <w:rsid w:val="35915030"/>
    <w:rsid w:val="35A17FD4"/>
    <w:rsid w:val="363D2432"/>
    <w:rsid w:val="3658F4A9"/>
    <w:rsid w:val="36B13E85"/>
    <w:rsid w:val="36BC89A1"/>
    <w:rsid w:val="3714DC9C"/>
    <w:rsid w:val="374AA86B"/>
    <w:rsid w:val="37AC5626"/>
    <w:rsid w:val="385E06DB"/>
    <w:rsid w:val="38CECA30"/>
    <w:rsid w:val="38D92096"/>
    <w:rsid w:val="38E56963"/>
    <w:rsid w:val="390F59B0"/>
    <w:rsid w:val="3925ECAC"/>
    <w:rsid w:val="39DBC062"/>
    <w:rsid w:val="3A01256A"/>
    <w:rsid w:val="3A58C28E"/>
    <w:rsid w:val="3A6CBDA1"/>
    <w:rsid w:val="3A7D51D5"/>
    <w:rsid w:val="3B369C21"/>
    <w:rsid w:val="3BF6B741"/>
    <w:rsid w:val="3C7B3C03"/>
    <w:rsid w:val="3CE4AC60"/>
    <w:rsid w:val="3D515616"/>
    <w:rsid w:val="3D5DC3DC"/>
    <w:rsid w:val="3DD4A2AE"/>
    <w:rsid w:val="3E611947"/>
    <w:rsid w:val="3ECDCC88"/>
    <w:rsid w:val="3F0850EE"/>
    <w:rsid w:val="3FBBC82A"/>
    <w:rsid w:val="3FEC7F84"/>
    <w:rsid w:val="404A6284"/>
    <w:rsid w:val="40A61149"/>
    <w:rsid w:val="412B9132"/>
    <w:rsid w:val="41CDF695"/>
    <w:rsid w:val="41D7208D"/>
    <w:rsid w:val="41F8ECDE"/>
    <w:rsid w:val="42B46EE0"/>
    <w:rsid w:val="42EB05EB"/>
    <w:rsid w:val="4314A62E"/>
    <w:rsid w:val="436326EC"/>
    <w:rsid w:val="439047F9"/>
    <w:rsid w:val="44124169"/>
    <w:rsid w:val="4427AB23"/>
    <w:rsid w:val="449ED9B0"/>
    <w:rsid w:val="44A4EC56"/>
    <w:rsid w:val="44AD1012"/>
    <w:rsid w:val="44BE83F2"/>
    <w:rsid w:val="44CE15BF"/>
    <w:rsid w:val="44EB4DB3"/>
    <w:rsid w:val="4551F242"/>
    <w:rsid w:val="456422B0"/>
    <w:rsid w:val="457E9644"/>
    <w:rsid w:val="4593BF24"/>
    <w:rsid w:val="45993F8E"/>
    <w:rsid w:val="45BA0CEC"/>
    <w:rsid w:val="46023FC2"/>
    <w:rsid w:val="463B82D1"/>
    <w:rsid w:val="46C7CC18"/>
    <w:rsid w:val="46F6152D"/>
    <w:rsid w:val="46FEAECD"/>
    <w:rsid w:val="4768B8ED"/>
    <w:rsid w:val="477D9126"/>
    <w:rsid w:val="479BC4ED"/>
    <w:rsid w:val="4852F744"/>
    <w:rsid w:val="486CFF88"/>
    <w:rsid w:val="495AB34A"/>
    <w:rsid w:val="4982107F"/>
    <w:rsid w:val="49ADED68"/>
    <w:rsid w:val="49F2E51A"/>
    <w:rsid w:val="49F4F701"/>
    <w:rsid w:val="49FA8A84"/>
    <w:rsid w:val="4A2BBFBB"/>
    <w:rsid w:val="4A559356"/>
    <w:rsid w:val="4B0EA744"/>
    <w:rsid w:val="4B5EFE53"/>
    <w:rsid w:val="4B66D5DB"/>
    <w:rsid w:val="4BC72889"/>
    <w:rsid w:val="4BF7E4CA"/>
    <w:rsid w:val="4BFC908C"/>
    <w:rsid w:val="4C1871FB"/>
    <w:rsid w:val="4C5B319B"/>
    <w:rsid w:val="4C7E6435"/>
    <w:rsid w:val="4CA00BE4"/>
    <w:rsid w:val="4CE546B7"/>
    <w:rsid w:val="4D0971E4"/>
    <w:rsid w:val="4D45A38A"/>
    <w:rsid w:val="4E55C96D"/>
    <w:rsid w:val="4E6C1694"/>
    <w:rsid w:val="4F8DAE75"/>
    <w:rsid w:val="5016D678"/>
    <w:rsid w:val="503383BC"/>
    <w:rsid w:val="5055C0E2"/>
    <w:rsid w:val="509A389F"/>
    <w:rsid w:val="51297ED6"/>
    <w:rsid w:val="512E33C2"/>
    <w:rsid w:val="5195CA3E"/>
    <w:rsid w:val="51B6643B"/>
    <w:rsid w:val="51F531DD"/>
    <w:rsid w:val="52A9B44F"/>
    <w:rsid w:val="52BED2FB"/>
    <w:rsid w:val="52F5B9BF"/>
    <w:rsid w:val="530BA211"/>
    <w:rsid w:val="5350F1BD"/>
    <w:rsid w:val="537D0A09"/>
    <w:rsid w:val="53D85A8E"/>
    <w:rsid w:val="54B69724"/>
    <w:rsid w:val="54ED79D1"/>
    <w:rsid w:val="5595E095"/>
    <w:rsid w:val="561DA4B6"/>
    <w:rsid w:val="567307D3"/>
    <w:rsid w:val="5688C0B5"/>
    <w:rsid w:val="5694465A"/>
    <w:rsid w:val="56B7D40E"/>
    <w:rsid w:val="5731EFB1"/>
    <w:rsid w:val="575ECBEC"/>
    <w:rsid w:val="57A1F543"/>
    <w:rsid w:val="57B5CED4"/>
    <w:rsid w:val="57F1F739"/>
    <w:rsid w:val="5925DA5F"/>
    <w:rsid w:val="595E0A1D"/>
    <w:rsid w:val="59A748D5"/>
    <w:rsid w:val="59B354A1"/>
    <w:rsid w:val="59F6D225"/>
    <w:rsid w:val="5AC07657"/>
    <w:rsid w:val="5B225DE6"/>
    <w:rsid w:val="5B580093"/>
    <w:rsid w:val="5B933BDF"/>
    <w:rsid w:val="5BDC3470"/>
    <w:rsid w:val="5BE5E2EA"/>
    <w:rsid w:val="5C096255"/>
    <w:rsid w:val="5C256B7E"/>
    <w:rsid w:val="5CD48B0A"/>
    <w:rsid w:val="5D1396BF"/>
    <w:rsid w:val="5D2B67F5"/>
    <w:rsid w:val="5DC9FAC7"/>
    <w:rsid w:val="5E637FC5"/>
    <w:rsid w:val="5ED77709"/>
    <w:rsid w:val="5F411C3D"/>
    <w:rsid w:val="5F4B231B"/>
    <w:rsid w:val="5FF4D2EA"/>
    <w:rsid w:val="60D52FF7"/>
    <w:rsid w:val="60F4F25D"/>
    <w:rsid w:val="60F98875"/>
    <w:rsid w:val="61EF122E"/>
    <w:rsid w:val="62424EFE"/>
    <w:rsid w:val="624860D2"/>
    <w:rsid w:val="6291D94E"/>
    <w:rsid w:val="62C23DCF"/>
    <w:rsid w:val="62D42F44"/>
    <w:rsid w:val="62F6C875"/>
    <w:rsid w:val="6314A235"/>
    <w:rsid w:val="636FCFF2"/>
    <w:rsid w:val="638A0781"/>
    <w:rsid w:val="63EC15E0"/>
    <w:rsid w:val="64AB8FD8"/>
    <w:rsid w:val="64B4B7D5"/>
    <w:rsid w:val="64D7C83D"/>
    <w:rsid w:val="64DFD7ED"/>
    <w:rsid w:val="650DD274"/>
    <w:rsid w:val="6538F216"/>
    <w:rsid w:val="65ED573A"/>
    <w:rsid w:val="668437CF"/>
    <w:rsid w:val="66CF32F7"/>
    <w:rsid w:val="674B1821"/>
    <w:rsid w:val="678AF7AB"/>
    <w:rsid w:val="67D3895A"/>
    <w:rsid w:val="682A3869"/>
    <w:rsid w:val="687C835A"/>
    <w:rsid w:val="68AA501D"/>
    <w:rsid w:val="68FBDDF6"/>
    <w:rsid w:val="69086E2B"/>
    <w:rsid w:val="690CA7E6"/>
    <w:rsid w:val="692DBCCB"/>
    <w:rsid w:val="695531C1"/>
    <w:rsid w:val="698592FB"/>
    <w:rsid w:val="699E5EC8"/>
    <w:rsid w:val="6A579EF6"/>
    <w:rsid w:val="6A8D1736"/>
    <w:rsid w:val="6ACE9C01"/>
    <w:rsid w:val="6AE31976"/>
    <w:rsid w:val="6C4497EE"/>
    <w:rsid w:val="6C6E1EDF"/>
    <w:rsid w:val="6C999EF2"/>
    <w:rsid w:val="6CCAA5F2"/>
    <w:rsid w:val="6D3E65B8"/>
    <w:rsid w:val="6D7DC140"/>
    <w:rsid w:val="6DC17B54"/>
    <w:rsid w:val="6DD229A8"/>
    <w:rsid w:val="6E345291"/>
    <w:rsid w:val="6EFCBDC9"/>
    <w:rsid w:val="6F3DAF79"/>
    <w:rsid w:val="6F420D4B"/>
    <w:rsid w:val="6F50FC1E"/>
    <w:rsid w:val="7013A226"/>
    <w:rsid w:val="70CB27B1"/>
    <w:rsid w:val="71430791"/>
    <w:rsid w:val="71836188"/>
    <w:rsid w:val="7215CFF6"/>
    <w:rsid w:val="72427ED6"/>
    <w:rsid w:val="7250FADE"/>
    <w:rsid w:val="7341F250"/>
    <w:rsid w:val="7361814F"/>
    <w:rsid w:val="73A6DF10"/>
    <w:rsid w:val="73AE93C5"/>
    <w:rsid w:val="74A29EDB"/>
    <w:rsid w:val="74CE7CB3"/>
    <w:rsid w:val="75742ED1"/>
    <w:rsid w:val="757AC002"/>
    <w:rsid w:val="75A428BA"/>
    <w:rsid w:val="75AAEEC4"/>
    <w:rsid w:val="764B1A66"/>
    <w:rsid w:val="769D41C8"/>
    <w:rsid w:val="76A4E21B"/>
    <w:rsid w:val="76C2B1FF"/>
    <w:rsid w:val="771589EF"/>
    <w:rsid w:val="777426DD"/>
    <w:rsid w:val="780A5192"/>
    <w:rsid w:val="7813DD8A"/>
    <w:rsid w:val="78396957"/>
    <w:rsid w:val="78D13816"/>
    <w:rsid w:val="7942D8E6"/>
    <w:rsid w:val="798CD56B"/>
    <w:rsid w:val="79C4BDAC"/>
    <w:rsid w:val="79EB5358"/>
    <w:rsid w:val="7B337A47"/>
    <w:rsid w:val="7B7E2AFE"/>
    <w:rsid w:val="7BE17F68"/>
    <w:rsid w:val="7C3B00B9"/>
    <w:rsid w:val="7CBAB5D2"/>
    <w:rsid w:val="7D2022BD"/>
    <w:rsid w:val="7D5A67A0"/>
    <w:rsid w:val="7D802515"/>
    <w:rsid w:val="7D82ADDE"/>
    <w:rsid w:val="7DB178B2"/>
    <w:rsid w:val="7E4AAF48"/>
    <w:rsid w:val="7E4B2952"/>
    <w:rsid w:val="7E9609E8"/>
    <w:rsid w:val="7EB2C2A9"/>
    <w:rsid w:val="7F07C3AE"/>
    <w:rsid w:val="7F191D9D"/>
    <w:rsid w:val="7F2FBD7C"/>
    <w:rsid w:val="7F721A33"/>
    <w:rsid w:val="7F80E888"/>
    <w:rsid w:val="7F8930CA"/>
    <w:rsid w:val="7F9373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8F424"/>
  <w15:chartTrackingRefBased/>
  <w15:docId w15:val="{1B1A881D-D7E5-4AF6-B6BB-FDFCDE92F3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hAnsi="Cambria" w:eastAsia="Times New Roman"/>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styleId="KoptekstChar" w:customStyle="1">
    <w:name w:val="Koptekst Char"/>
    <w:link w:val="Koptekst"/>
    <w:uiPriority w:val="99"/>
    <w:rsid w:val="00DE5943"/>
    <w:rPr>
      <w:sz w:val="22"/>
      <w:szCs w:val="22"/>
      <w:lang w:val="nl-NL"/>
    </w:rPr>
  </w:style>
  <w:style w:type="paragraph" w:styleId="Voettekst">
    <w:name w:val="footer"/>
    <w:basedOn w:val="Standaard"/>
    <w:link w:val="VoettekstChar"/>
    <w:unhideWhenUsed/>
    <w:rsid w:val="00DE5943"/>
    <w:pPr>
      <w:tabs>
        <w:tab w:val="center" w:pos="4680"/>
        <w:tab w:val="right" w:pos="9360"/>
      </w:tabs>
    </w:pPr>
  </w:style>
  <w:style w:type="character" w:styleId="VoettekstChar" w:customStyle="1">
    <w:name w:val="Voettekst Char"/>
    <w:link w:val="Voettekst"/>
    <w:uiPriority w:val="99"/>
    <w:rsid w:val="00DE5943"/>
    <w:rPr>
      <w:sz w:val="22"/>
      <w:szCs w:val="22"/>
      <w:lang w:val="nl-NL"/>
    </w:rPr>
  </w:style>
  <w:style w:type="character" w:styleId="Kop1Char" w:customStyle="1">
    <w:name w:val="Kop 1 Char"/>
    <w:link w:val="Kop1"/>
    <w:uiPriority w:val="9"/>
    <w:rsid w:val="00DE5943"/>
    <w:rPr>
      <w:rFonts w:ascii="Cambria" w:hAnsi="Cambria" w:eastAsia="Times New Roman"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styleId="BallontekstChar" w:customStyle="1">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F60AE5"/>
    <w:rPr>
      <w:rFonts w:ascii="Verdana" w:hAnsi="Verdana"/>
      <w:sz w:val="18"/>
    </w:rPr>
  </w:style>
  <w:style w:type="character" w:styleId="Hyperlink">
    <w:name w:val="Hyperlink"/>
    <w:uiPriority w:val="99"/>
    <w:unhideWhenUsed/>
    <w:rsid w:val="00C506C7"/>
    <w:rPr>
      <w:color w:val="0000FF"/>
      <w:u w:val="single"/>
    </w:rPr>
  </w:style>
  <w:style w:type="character" w:styleId="Paginanummer">
    <w:name w:val="page number"/>
    <w:basedOn w:val="Standaardalinea-lettertype"/>
    <w:semiHidden/>
    <w:rsid w:val="00447D35"/>
  </w:style>
  <w:style w:type="paragraph" w:styleId="Lijstalinea">
    <w:name w:val="List Paragraph"/>
    <w:aliases w:val="Paragraph Title,List Paragraph1,lp1"/>
    <w:basedOn w:val="Standaard"/>
    <w:link w:val="LijstalineaChar"/>
    <w:uiPriority w:val="34"/>
    <w:qFormat/>
    <w:rsid w:val="00447D35"/>
    <w:pPr>
      <w:ind w:left="720"/>
      <w:contextualSpacing/>
    </w:pPr>
  </w:style>
  <w:style w:type="character" w:styleId="Verwijzingopmerking">
    <w:name w:val="annotation reference"/>
    <w:basedOn w:val="Standaardalinea-lettertype"/>
    <w:uiPriority w:val="99"/>
    <w:semiHidden/>
    <w:unhideWhenUsed/>
    <w:rsid w:val="008E47FD"/>
    <w:rPr>
      <w:sz w:val="16"/>
      <w:szCs w:val="16"/>
    </w:rPr>
  </w:style>
  <w:style w:type="paragraph" w:styleId="Tekstopmerking">
    <w:name w:val="annotation text"/>
    <w:basedOn w:val="Standaard"/>
    <w:link w:val="TekstopmerkingChar"/>
    <w:uiPriority w:val="99"/>
    <w:unhideWhenUsed/>
    <w:rsid w:val="008E47FD"/>
    <w:pPr>
      <w:spacing w:line="240" w:lineRule="auto"/>
    </w:pPr>
    <w:rPr>
      <w:sz w:val="20"/>
      <w:szCs w:val="20"/>
    </w:rPr>
  </w:style>
  <w:style w:type="character" w:styleId="TekstopmerkingChar" w:customStyle="1">
    <w:name w:val="Tekst opmerking Char"/>
    <w:basedOn w:val="Standaardalinea-lettertype"/>
    <w:link w:val="Tekstopmerking"/>
    <w:uiPriority w:val="99"/>
    <w:rsid w:val="008E47FD"/>
    <w:rPr>
      <w:lang w:eastAsia="en-US"/>
    </w:rPr>
  </w:style>
  <w:style w:type="paragraph" w:styleId="Onderwerpvanopmerking">
    <w:name w:val="annotation subject"/>
    <w:basedOn w:val="Tekstopmerking"/>
    <w:next w:val="Tekstopmerking"/>
    <w:link w:val="OnderwerpvanopmerkingChar"/>
    <w:uiPriority w:val="99"/>
    <w:semiHidden/>
    <w:unhideWhenUsed/>
    <w:rsid w:val="008E47FD"/>
    <w:rPr>
      <w:b/>
      <w:bCs/>
    </w:rPr>
  </w:style>
  <w:style w:type="character" w:styleId="OnderwerpvanopmerkingChar" w:customStyle="1">
    <w:name w:val="Onderwerp van opmerking Char"/>
    <w:basedOn w:val="TekstopmerkingChar"/>
    <w:link w:val="Onderwerpvanopmerking"/>
    <w:uiPriority w:val="99"/>
    <w:semiHidden/>
    <w:rsid w:val="008E47FD"/>
    <w:rPr>
      <w:b/>
      <w:bCs/>
      <w:lang w:eastAsia="en-US"/>
    </w:rPr>
  </w:style>
  <w:style w:type="paragraph" w:styleId="Revisie">
    <w:name w:val="Revision"/>
    <w:hidden/>
    <w:uiPriority w:val="99"/>
    <w:semiHidden/>
    <w:rsid w:val="008C1153"/>
    <w:rPr>
      <w:sz w:val="22"/>
      <w:szCs w:val="22"/>
      <w:lang w:eastAsia="en-US"/>
    </w:rPr>
  </w:style>
  <w:style w:type="paragraph" w:styleId="paragraph" w:customStyle="1">
    <w:name w:val="paragraph"/>
    <w:basedOn w:val="Standaard"/>
    <w:rsid w:val="005D5937"/>
    <w:pPr>
      <w:spacing w:before="100" w:beforeAutospacing="1" w:after="100" w:afterAutospacing="1" w:line="240" w:lineRule="auto"/>
    </w:pPr>
    <w:rPr>
      <w:rFonts w:ascii="Times New Roman" w:hAnsi="Times New Roman" w:eastAsia="Times New Roman"/>
      <w:sz w:val="24"/>
      <w:szCs w:val="24"/>
      <w:lang w:eastAsia="nl-NL"/>
    </w:rPr>
  </w:style>
  <w:style w:type="character" w:styleId="normaltextrun" w:customStyle="1">
    <w:name w:val="normaltextrun"/>
    <w:basedOn w:val="Standaardalinea-lettertype"/>
    <w:rsid w:val="005D5937"/>
  </w:style>
  <w:style w:type="character" w:styleId="eop" w:customStyle="1">
    <w:name w:val="eop"/>
    <w:basedOn w:val="Standaardalinea-lettertype"/>
    <w:rsid w:val="005D5937"/>
  </w:style>
  <w:style w:type="paragraph" w:styleId="Normaalweb">
    <w:name w:val="Normal (Web)"/>
    <w:basedOn w:val="Standaard"/>
    <w:uiPriority w:val="99"/>
    <w:semiHidden/>
    <w:unhideWhenUsed/>
    <w:rsid w:val="00357EF2"/>
    <w:pPr>
      <w:spacing w:before="100" w:beforeAutospacing="1" w:after="100" w:afterAutospacing="1" w:line="240" w:lineRule="auto"/>
    </w:pPr>
    <w:rPr>
      <w:rFonts w:ascii="Times New Roman" w:hAnsi="Times New Roman" w:eastAsia="Times New Roman"/>
      <w:sz w:val="24"/>
      <w:szCs w:val="24"/>
      <w:lang w:eastAsia="nl-NL"/>
    </w:rPr>
  </w:style>
  <w:style w:type="character" w:styleId="Onopgelostemelding">
    <w:name w:val="Unresolved Mention"/>
    <w:basedOn w:val="Standaardalinea-lettertype"/>
    <w:uiPriority w:val="99"/>
    <w:unhideWhenUsed/>
    <w:rsid w:val="00357EF2"/>
    <w:rPr>
      <w:color w:val="605E5C"/>
      <w:shd w:val="clear" w:color="auto" w:fill="E1DFDD"/>
    </w:rPr>
  </w:style>
  <w:style w:type="character" w:styleId="GevolgdeHyperlink">
    <w:name w:val="FollowedHyperlink"/>
    <w:basedOn w:val="Standaardalinea-lettertype"/>
    <w:uiPriority w:val="99"/>
    <w:semiHidden/>
    <w:unhideWhenUsed/>
    <w:rsid w:val="00D84B94"/>
    <w:rPr>
      <w:color w:val="954F72" w:themeColor="followedHyperlink"/>
      <w:u w:val="single"/>
    </w:rPr>
  </w:style>
  <w:style w:type="character" w:styleId="spellingerror" w:customStyle="1">
    <w:name w:val="spellingerror"/>
    <w:basedOn w:val="Standaardalinea-lettertype"/>
    <w:rsid w:val="005B2DB3"/>
  </w:style>
  <w:style w:type="character" w:styleId="Vermelding">
    <w:name w:val="Mention"/>
    <w:basedOn w:val="Standaardalinea-lettertype"/>
    <w:uiPriority w:val="99"/>
    <w:unhideWhenUsed/>
    <w:rPr>
      <w:color w:val="2B579A"/>
      <w:shd w:val="clear" w:color="auto" w:fill="E6E6E6"/>
    </w:rPr>
  </w:style>
  <w:style w:type="character" w:styleId="LijstalineaChar" w:customStyle="1">
    <w:name w:val="Lijstalinea Char"/>
    <w:aliases w:val="Paragraph Title Char,List Paragraph1 Char,lp1 Char"/>
    <w:link w:val="Lijstalinea"/>
    <w:uiPriority w:val="34"/>
    <w:locked/>
    <w:rsid w:val="00E90F89"/>
    <w:rPr>
      <w:sz w:val="22"/>
      <w:szCs w:val="22"/>
      <w:lang w:eastAsia="en-US"/>
    </w:rPr>
  </w:style>
  <w:style w:type="character" w:styleId="ui-provider" w:customStyle="1">
    <w:name w:val="ui-provider"/>
    <w:basedOn w:val="Standaardalinea-lettertype"/>
    <w:rsid w:val="00824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319963275">
      <w:bodyDiv w:val="1"/>
      <w:marLeft w:val="0"/>
      <w:marRight w:val="0"/>
      <w:marTop w:val="0"/>
      <w:marBottom w:val="0"/>
      <w:divBdr>
        <w:top w:val="none" w:sz="0" w:space="0" w:color="auto"/>
        <w:left w:val="none" w:sz="0" w:space="0" w:color="auto"/>
        <w:bottom w:val="none" w:sz="0" w:space="0" w:color="auto"/>
        <w:right w:val="none" w:sz="0" w:space="0" w:color="auto"/>
      </w:divBdr>
    </w:div>
    <w:div w:id="597566715">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94195303">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353116">
      <w:bodyDiv w:val="1"/>
      <w:marLeft w:val="0"/>
      <w:marRight w:val="0"/>
      <w:marTop w:val="0"/>
      <w:marBottom w:val="0"/>
      <w:divBdr>
        <w:top w:val="none" w:sz="0" w:space="0" w:color="auto"/>
        <w:left w:val="none" w:sz="0" w:space="0" w:color="auto"/>
        <w:bottom w:val="none" w:sz="0" w:space="0" w:color="auto"/>
        <w:right w:val="none" w:sz="0" w:space="0" w:color="auto"/>
      </w:divBdr>
      <w:divsChild>
        <w:div w:id="1134324062">
          <w:marLeft w:val="0"/>
          <w:marRight w:val="0"/>
          <w:marTop w:val="0"/>
          <w:marBottom w:val="0"/>
          <w:divBdr>
            <w:top w:val="none" w:sz="0" w:space="0" w:color="auto"/>
            <w:left w:val="none" w:sz="0" w:space="0" w:color="auto"/>
            <w:bottom w:val="none" w:sz="0" w:space="0" w:color="auto"/>
            <w:right w:val="none" w:sz="0" w:space="0" w:color="auto"/>
          </w:divBdr>
        </w:div>
        <w:div w:id="1901356734">
          <w:marLeft w:val="0"/>
          <w:marRight w:val="0"/>
          <w:marTop w:val="0"/>
          <w:marBottom w:val="0"/>
          <w:divBdr>
            <w:top w:val="none" w:sz="0" w:space="0" w:color="auto"/>
            <w:left w:val="none" w:sz="0" w:space="0" w:color="auto"/>
            <w:bottom w:val="none" w:sz="0" w:space="0" w:color="auto"/>
            <w:right w:val="none" w:sz="0" w:space="0" w:color="auto"/>
          </w:divBdr>
        </w:div>
      </w:divsChild>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54082578">
      <w:bodyDiv w:val="1"/>
      <w:marLeft w:val="0"/>
      <w:marRight w:val="0"/>
      <w:marTop w:val="0"/>
      <w:marBottom w:val="0"/>
      <w:divBdr>
        <w:top w:val="none" w:sz="0" w:space="0" w:color="auto"/>
        <w:left w:val="none" w:sz="0" w:space="0" w:color="auto"/>
        <w:bottom w:val="none" w:sz="0" w:space="0" w:color="auto"/>
        <w:right w:val="none" w:sz="0" w:space="0" w:color="auto"/>
      </w:divBdr>
      <w:divsChild>
        <w:div w:id="637225160">
          <w:marLeft w:val="0"/>
          <w:marRight w:val="0"/>
          <w:marTop w:val="0"/>
          <w:marBottom w:val="0"/>
          <w:divBdr>
            <w:top w:val="none" w:sz="0" w:space="0" w:color="auto"/>
            <w:left w:val="none" w:sz="0" w:space="0" w:color="auto"/>
            <w:bottom w:val="none" w:sz="0" w:space="0" w:color="auto"/>
            <w:right w:val="none" w:sz="0" w:space="0" w:color="auto"/>
          </w:divBdr>
          <w:divsChild>
            <w:div w:id="516696338">
              <w:marLeft w:val="0"/>
              <w:marRight w:val="0"/>
              <w:marTop w:val="0"/>
              <w:marBottom w:val="0"/>
              <w:divBdr>
                <w:top w:val="none" w:sz="0" w:space="0" w:color="auto"/>
                <w:left w:val="none" w:sz="0" w:space="0" w:color="auto"/>
                <w:bottom w:val="none" w:sz="0" w:space="0" w:color="auto"/>
                <w:right w:val="none" w:sz="0" w:space="0" w:color="auto"/>
              </w:divBdr>
              <w:divsChild>
                <w:div w:id="506137091">
                  <w:marLeft w:val="0"/>
                  <w:marRight w:val="0"/>
                  <w:marTop w:val="0"/>
                  <w:marBottom w:val="0"/>
                  <w:divBdr>
                    <w:top w:val="none" w:sz="0" w:space="0" w:color="auto"/>
                    <w:left w:val="none" w:sz="0" w:space="0" w:color="auto"/>
                    <w:bottom w:val="none" w:sz="0" w:space="0" w:color="auto"/>
                    <w:right w:val="none" w:sz="0" w:space="0" w:color="auto"/>
                  </w:divBdr>
                  <w:divsChild>
                    <w:div w:id="719748659">
                      <w:marLeft w:val="0"/>
                      <w:marRight w:val="0"/>
                      <w:marTop w:val="0"/>
                      <w:marBottom w:val="0"/>
                      <w:divBdr>
                        <w:top w:val="none" w:sz="0" w:space="0" w:color="auto"/>
                        <w:left w:val="none" w:sz="0" w:space="0" w:color="auto"/>
                        <w:bottom w:val="none" w:sz="0" w:space="0" w:color="auto"/>
                        <w:right w:val="none" w:sz="0" w:space="0" w:color="auto"/>
                      </w:divBdr>
                      <w:divsChild>
                        <w:div w:id="2452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7561">
                  <w:marLeft w:val="0"/>
                  <w:marRight w:val="0"/>
                  <w:marTop w:val="0"/>
                  <w:marBottom w:val="0"/>
                  <w:divBdr>
                    <w:top w:val="none" w:sz="0" w:space="0" w:color="auto"/>
                    <w:left w:val="none" w:sz="0" w:space="0" w:color="auto"/>
                    <w:bottom w:val="none" w:sz="0" w:space="0" w:color="auto"/>
                    <w:right w:val="none" w:sz="0" w:space="0" w:color="auto"/>
                  </w:divBdr>
                  <w:divsChild>
                    <w:div w:id="539709577">
                      <w:marLeft w:val="0"/>
                      <w:marRight w:val="0"/>
                      <w:marTop w:val="0"/>
                      <w:marBottom w:val="0"/>
                      <w:divBdr>
                        <w:top w:val="none" w:sz="0" w:space="0" w:color="auto"/>
                        <w:left w:val="none" w:sz="0" w:space="0" w:color="auto"/>
                        <w:bottom w:val="none" w:sz="0" w:space="0" w:color="auto"/>
                        <w:right w:val="none" w:sz="0" w:space="0" w:color="auto"/>
                      </w:divBdr>
                      <w:divsChild>
                        <w:div w:id="690179085">
                          <w:marLeft w:val="0"/>
                          <w:marRight w:val="0"/>
                          <w:marTop w:val="0"/>
                          <w:marBottom w:val="0"/>
                          <w:divBdr>
                            <w:top w:val="none" w:sz="0" w:space="0" w:color="auto"/>
                            <w:left w:val="none" w:sz="0" w:space="0" w:color="auto"/>
                            <w:bottom w:val="none" w:sz="0" w:space="0" w:color="auto"/>
                            <w:right w:val="none" w:sz="0" w:space="0" w:color="auto"/>
                          </w:divBdr>
                          <w:divsChild>
                            <w:div w:id="99414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15362">
                  <w:marLeft w:val="0"/>
                  <w:marRight w:val="0"/>
                  <w:marTop w:val="0"/>
                  <w:marBottom w:val="0"/>
                  <w:divBdr>
                    <w:top w:val="none" w:sz="0" w:space="0" w:color="auto"/>
                    <w:left w:val="none" w:sz="0" w:space="0" w:color="auto"/>
                    <w:bottom w:val="none" w:sz="0" w:space="0" w:color="auto"/>
                    <w:right w:val="none" w:sz="0" w:space="0" w:color="auto"/>
                  </w:divBdr>
                  <w:divsChild>
                    <w:div w:id="2110077690">
                      <w:marLeft w:val="0"/>
                      <w:marRight w:val="0"/>
                      <w:marTop w:val="0"/>
                      <w:marBottom w:val="0"/>
                      <w:divBdr>
                        <w:top w:val="none" w:sz="0" w:space="0" w:color="auto"/>
                        <w:left w:val="none" w:sz="0" w:space="0" w:color="auto"/>
                        <w:bottom w:val="none" w:sz="0" w:space="0" w:color="auto"/>
                        <w:right w:val="none" w:sz="0" w:space="0" w:color="auto"/>
                      </w:divBdr>
                      <w:divsChild>
                        <w:div w:id="383140251">
                          <w:marLeft w:val="0"/>
                          <w:marRight w:val="0"/>
                          <w:marTop w:val="0"/>
                          <w:marBottom w:val="0"/>
                          <w:divBdr>
                            <w:top w:val="none" w:sz="0" w:space="0" w:color="auto"/>
                            <w:left w:val="none" w:sz="0" w:space="0" w:color="auto"/>
                            <w:bottom w:val="none" w:sz="0" w:space="0" w:color="auto"/>
                            <w:right w:val="none" w:sz="0" w:space="0" w:color="auto"/>
                          </w:divBdr>
                          <w:divsChild>
                            <w:div w:id="1051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1603">
                  <w:marLeft w:val="0"/>
                  <w:marRight w:val="0"/>
                  <w:marTop w:val="0"/>
                  <w:marBottom w:val="0"/>
                  <w:divBdr>
                    <w:top w:val="none" w:sz="0" w:space="0" w:color="auto"/>
                    <w:left w:val="none" w:sz="0" w:space="0" w:color="auto"/>
                    <w:bottom w:val="none" w:sz="0" w:space="0" w:color="auto"/>
                    <w:right w:val="none" w:sz="0" w:space="0" w:color="auto"/>
                  </w:divBdr>
                  <w:divsChild>
                    <w:div w:id="2126270107">
                      <w:marLeft w:val="0"/>
                      <w:marRight w:val="0"/>
                      <w:marTop w:val="0"/>
                      <w:marBottom w:val="0"/>
                      <w:divBdr>
                        <w:top w:val="none" w:sz="0" w:space="0" w:color="auto"/>
                        <w:left w:val="none" w:sz="0" w:space="0" w:color="auto"/>
                        <w:bottom w:val="none" w:sz="0" w:space="0" w:color="auto"/>
                        <w:right w:val="none" w:sz="0" w:space="0" w:color="auto"/>
                      </w:divBdr>
                      <w:divsChild>
                        <w:div w:id="1914003469">
                          <w:marLeft w:val="0"/>
                          <w:marRight w:val="0"/>
                          <w:marTop w:val="0"/>
                          <w:marBottom w:val="0"/>
                          <w:divBdr>
                            <w:top w:val="none" w:sz="0" w:space="0" w:color="auto"/>
                            <w:left w:val="none" w:sz="0" w:space="0" w:color="auto"/>
                            <w:bottom w:val="none" w:sz="0" w:space="0" w:color="auto"/>
                            <w:right w:val="none" w:sz="0" w:space="0" w:color="auto"/>
                          </w:divBdr>
                          <w:divsChild>
                            <w:div w:id="184910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1686">
                  <w:marLeft w:val="0"/>
                  <w:marRight w:val="0"/>
                  <w:marTop w:val="0"/>
                  <w:marBottom w:val="0"/>
                  <w:divBdr>
                    <w:top w:val="none" w:sz="0" w:space="0" w:color="auto"/>
                    <w:left w:val="none" w:sz="0" w:space="0" w:color="auto"/>
                    <w:bottom w:val="none" w:sz="0" w:space="0" w:color="auto"/>
                    <w:right w:val="none" w:sz="0" w:space="0" w:color="auto"/>
                  </w:divBdr>
                  <w:divsChild>
                    <w:div w:id="1372460545">
                      <w:marLeft w:val="0"/>
                      <w:marRight w:val="0"/>
                      <w:marTop w:val="0"/>
                      <w:marBottom w:val="0"/>
                      <w:divBdr>
                        <w:top w:val="none" w:sz="0" w:space="0" w:color="auto"/>
                        <w:left w:val="none" w:sz="0" w:space="0" w:color="auto"/>
                        <w:bottom w:val="none" w:sz="0" w:space="0" w:color="auto"/>
                        <w:right w:val="none" w:sz="0" w:space="0" w:color="auto"/>
                      </w:divBdr>
                      <w:divsChild>
                        <w:div w:id="1606382342">
                          <w:marLeft w:val="0"/>
                          <w:marRight w:val="0"/>
                          <w:marTop w:val="0"/>
                          <w:marBottom w:val="0"/>
                          <w:divBdr>
                            <w:top w:val="none" w:sz="0" w:space="0" w:color="auto"/>
                            <w:left w:val="none" w:sz="0" w:space="0" w:color="auto"/>
                            <w:bottom w:val="none" w:sz="0" w:space="0" w:color="auto"/>
                            <w:right w:val="none" w:sz="0" w:space="0" w:color="auto"/>
                          </w:divBdr>
                          <w:divsChild>
                            <w:div w:id="15622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916347">
                  <w:marLeft w:val="0"/>
                  <w:marRight w:val="0"/>
                  <w:marTop w:val="0"/>
                  <w:marBottom w:val="0"/>
                  <w:divBdr>
                    <w:top w:val="none" w:sz="0" w:space="0" w:color="auto"/>
                    <w:left w:val="none" w:sz="0" w:space="0" w:color="auto"/>
                    <w:bottom w:val="none" w:sz="0" w:space="0" w:color="auto"/>
                    <w:right w:val="none" w:sz="0" w:space="0" w:color="auto"/>
                  </w:divBdr>
                  <w:divsChild>
                    <w:div w:id="543686869">
                      <w:marLeft w:val="0"/>
                      <w:marRight w:val="0"/>
                      <w:marTop w:val="0"/>
                      <w:marBottom w:val="0"/>
                      <w:divBdr>
                        <w:top w:val="none" w:sz="0" w:space="0" w:color="auto"/>
                        <w:left w:val="none" w:sz="0" w:space="0" w:color="auto"/>
                        <w:bottom w:val="none" w:sz="0" w:space="0" w:color="auto"/>
                        <w:right w:val="none" w:sz="0" w:space="0" w:color="auto"/>
                      </w:divBdr>
                      <w:divsChild>
                        <w:div w:id="1958175992">
                          <w:marLeft w:val="0"/>
                          <w:marRight w:val="0"/>
                          <w:marTop w:val="0"/>
                          <w:marBottom w:val="0"/>
                          <w:divBdr>
                            <w:top w:val="none" w:sz="0" w:space="0" w:color="auto"/>
                            <w:left w:val="none" w:sz="0" w:space="0" w:color="auto"/>
                            <w:bottom w:val="none" w:sz="0" w:space="0" w:color="auto"/>
                            <w:right w:val="none" w:sz="0" w:space="0" w:color="auto"/>
                          </w:divBdr>
                          <w:divsChild>
                            <w:div w:id="46277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091901169">
      <w:bodyDiv w:val="1"/>
      <w:marLeft w:val="0"/>
      <w:marRight w:val="0"/>
      <w:marTop w:val="0"/>
      <w:marBottom w:val="0"/>
      <w:divBdr>
        <w:top w:val="none" w:sz="0" w:space="0" w:color="auto"/>
        <w:left w:val="none" w:sz="0" w:space="0" w:color="auto"/>
        <w:bottom w:val="none" w:sz="0" w:space="0" w:color="auto"/>
        <w:right w:val="none" w:sz="0" w:space="0" w:color="auto"/>
      </w:divBdr>
      <w:divsChild>
        <w:div w:id="909003529">
          <w:marLeft w:val="0"/>
          <w:marRight w:val="0"/>
          <w:marTop w:val="0"/>
          <w:marBottom w:val="0"/>
          <w:divBdr>
            <w:top w:val="none" w:sz="0" w:space="0" w:color="auto"/>
            <w:left w:val="none" w:sz="0" w:space="0" w:color="auto"/>
            <w:bottom w:val="none" w:sz="0" w:space="0" w:color="auto"/>
            <w:right w:val="none" w:sz="0" w:space="0" w:color="auto"/>
          </w:divBdr>
        </w:div>
      </w:divsChild>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856075895">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38039843">
      <w:bodyDiv w:val="1"/>
      <w:marLeft w:val="0"/>
      <w:marRight w:val="0"/>
      <w:marTop w:val="0"/>
      <w:marBottom w:val="0"/>
      <w:divBdr>
        <w:top w:val="none" w:sz="0" w:space="0" w:color="auto"/>
        <w:left w:val="none" w:sz="0" w:space="0" w:color="auto"/>
        <w:bottom w:val="none" w:sz="0" w:space="0" w:color="auto"/>
        <w:right w:val="none" w:sz="0" w:space="0" w:color="auto"/>
      </w:divBdr>
      <w:divsChild>
        <w:div w:id="845941834">
          <w:marLeft w:val="0"/>
          <w:marRight w:val="0"/>
          <w:marTop w:val="0"/>
          <w:marBottom w:val="0"/>
          <w:divBdr>
            <w:top w:val="none" w:sz="0" w:space="0" w:color="auto"/>
            <w:left w:val="none" w:sz="0" w:space="0" w:color="auto"/>
            <w:bottom w:val="none" w:sz="0" w:space="0" w:color="auto"/>
            <w:right w:val="none" w:sz="0" w:space="0" w:color="auto"/>
          </w:divBdr>
        </w:div>
        <w:div w:id="981809718">
          <w:marLeft w:val="0"/>
          <w:marRight w:val="0"/>
          <w:marTop w:val="0"/>
          <w:marBottom w:val="0"/>
          <w:divBdr>
            <w:top w:val="none" w:sz="0" w:space="0" w:color="auto"/>
            <w:left w:val="none" w:sz="0" w:space="0" w:color="auto"/>
            <w:bottom w:val="none" w:sz="0" w:space="0" w:color="auto"/>
            <w:right w:val="none" w:sz="0" w:space="0" w:color="auto"/>
          </w:divBdr>
        </w:div>
        <w:div w:id="991371524">
          <w:marLeft w:val="0"/>
          <w:marRight w:val="0"/>
          <w:marTop w:val="0"/>
          <w:marBottom w:val="0"/>
          <w:divBdr>
            <w:top w:val="none" w:sz="0" w:space="0" w:color="auto"/>
            <w:left w:val="none" w:sz="0" w:space="0" w:color="auto"/>
            <w:bottom w:val="none" w:sz="0" w:space="0" w:color="auto"/>
            <w:right w:val="none" w:sz="0" w:space="0" w:color="auto"/>
          </w:divBdr>
        </w:div>
        <w:div w:id="1395273456">
          <w:marLeft w:val="0"/>
          <w:marRight w:val="0"/>
          <w:marTop w:val="0"/>
          <w:marBottom w:val="0"/>
          <w:divBdr>
            <w:top w:val="none" w:sz="0" w:space="0" w:color="auto"/>
            <w:left w:val="none" w:sz="0" w:space="0" w:color="auto"/>
            <w:bottom w:val="none" w:sz="0" w:space="0" w:color="auto"/>
            <w:right w:val="none" w:sz="0" w:space="0" w:color="auto"/>
          </w:divBdr>
        </w:div>
        <w:div w:id="1966424207">
          <w:marLeft w:val="0"/>
          <w:marRight w:val="0"/>
          <w:marTop w:val="0"/>
          <w:marBottom w:val="0"/>
          <w:divBdr>
            <w:top w:val="none" w:sz="0" w:space="0" w:color="auto"/>
            <w:left w:val="none" w:sz="0" w:space="0" w:color="auto"/>
            <w:bottom w:val="none" w:sz="0" w:space="0" w:color="auto"/>
            <w:right w:val="none" w:sz="0" w:space="0" w:color="auto"/>
          </w:divBdr>
        </w:div>
      </w:divsChild>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opendata.cbs.nl/statline/" TargetMode="Externa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opendata.cbs.nl/statline/%23/CBS/nl/"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opendata.cbs.nl/statline/" TargetMode="External" Id="rId14" /></Relationships>
</file>

<file path=word/documenttasks/documenttasks1.xml><?xml version="1.0" encoding="utf-8"?>
<t:Tasks xmlns:t="http://schemas.microsoft.com/office/tasks/2019/documenttasks" xmlns:oel="http://schemas.microsoft.com/office/2019/extlst">
  <t:Task id="{8C6F0C33-EC6B-4A23-8F46-080883385AA6}">
    <t:Anchor>
      <t:Comment id="1324111552"/>
    </t:Anchor>
    <t:History>
      <t:Event id="{CA7DA786-C4C3-4A6A-84C4-EE2D731531A1}" time="2021-02-10T08:26:15.855Z">
        <t:Attribution userId="S::marielle.bakker@ka.prorail.nl::3c628914-fd37-47e8-bcc7-462012516635" userProvider="AD" userName="Bakker, M.C.A. (Mariëlle)"/>
        <t:Anchor>
          <t:Comment id="1324111552"/>
        </t:Anchor>
        <t:Create/>
      </t:Event>
      <t:Event id="{B618F596-086E-4D24-AFE3-844C32BAE9C2}" time="2021-02-10T08:26:15.855Z">
        <t:Attribution userId="S::marielle.bakker@ka.prorail.nl::3c628914-fd37-47e8-bcc7-462012516635" userProvider="AD" userName="Bakker, M.C.A. (Mariëlle)"/>
        <t:Anchor>
          <t:Comment id="1324111552"/>
        </t:Anchor>
        <t:Assign userId="S::guus.vanekelen@ka.prorail.nl::208cb815-16dc-460c-8ae8-90a850f7e85f" userProvider="AD" userName="Ekelen, A.M.G.M. van (Guus)"/>
      </t:Event>
      <t:Event id="{9040C244-85C8-4B87-8C94-0E7D766F89C9}" time="2021-02-10T08:26:15.855Z">
        <t:Attribution userId="S::marielle.bakker@ka.prorail.nl::3c628914-fd37-47e8-bcc7-462012516635" userProvider="AD" userName="Bakker, M.C.A. (Mariëlle)"/>
        <t:Anchor>
          <t:Comment id="1324111552"/>
        </t:Anchor>
        <t:SetTitle title="@Ekelen, A.M.G.M. van (Guus) @Woerdeman, K.V. (Kwin) nu ingevuld"/>
      </t:Event>
      <t:Event id="{842E25AB-35F1-439C-B242-9909C9D296EF}" time="2021-02-10T11:52:38.936Z">
        <t:Attribution userId="S::guus.vanekelen@ka.prorail.nl::208cb815-16dc-460c-8ae8-90a850f7e85f" userProvider="AD" userName="Ekelen, A.M.G.M. van (Guus)"/>
        <t:Anchor>
          <t:Comment id="1988204404"/>
        </t:Anchor>
        <t:UnassignAll/>
      </t:Event>
      <t:Event id="{D530724C-6D2A-4E9C-A719-0990EF9CFCB7}" time="2021-02-10T11:52:38.936Z">
        <t:Attribution userId="S::guus.vanekelen@ka.prorail.nl::208cb815-16dc-460c-8ae8-90a850f7e85f" userProvider="AD" userName="Ekelen, A.M.G.M. van (Guus)"/>
        <t:Anchor>
          <t:Comment id="1988204404"/>
        </t:Anchor>
        <t:Assign userId="S::Marielle.Bakker@ka.prorail.nl::3c628914-fd37-47e8-bcc7-462012516635" userProvider="AD" userName="Bakker, M.C.A. (Mariëlle)"/>
      </t:Event>
    </t:History>
  </t:Task>
  <t:Task id="{09643784-78F8-4CE0-BCD2-F02B54257562}">
    <t:Anchor>
      <t:Comment id="332785102"/>
    </t:Anchor>
    <t:History>
      <t:Event id="{FA794FDE-5E2D-4E4C-BC34-90B5EA1FC7FC}" time="2023-10-31T09:46:16.857Z">
        <t:Attribution userId="S::marielle.bakker@ka.prorail.nl::3c628914-fd37-47e8-bcc7-462012516635" userProvider="AD" userName="Bakker, M.C.A. (MariÃ«lle)"/>
        <t:Anchor>
          <t:Comment id="332785102"/>
        </t:Anchor>
        <t:Create/>
      </t:Event>
      <t:Event id="{365D7032-C1C5-4ED3-B085-3E81075CA777}" time="2023-10-31T09:46:16.857Z">
        <t:Attribution userId="S::marielle.bakker@ka.prorail.nl::3c628914-fd37-47e8-bcc7-462012516635" userProvider="AD" userName="Bakker, M.C.A. (MariÃ«lle)"/>
        <t:Anchor>
          <t:Comment id="332785102"/>
        </t:Anchor>
        <t:Assign userId="S::Bob.Snelle@ka.prorail.nl::dc1a45b5-72cc-4d6e-b0be-ba809c0cf336" userProvider="AD" userName="Snelle, B. (Bob)"/>
      </t:Event>
      <t:Event id="{04FAB41F-AE42-4B6B-B562-4B241FD2CDB5}" time="2023-10-31T09:46:16.857Z">
        <t:Attribution userId="S::marielle.bakker@ka.prorail.nl::3c628914-fd37-47e8-bcc7-462012516635" userProvider="AD" userName="Bakker, M.C.A. (MariÃ«lle)"/>
        <t:Anchor>
          <t:Comment id="332785102"/>
        </t:Anchor>
        <t:SetTitle title="@Snelle, B. (Bob) jij gaf aan dat de eerste 2 NvI's nu ter info mee gaan Ik zou de tekst dus willen aanpassen naar iets in de trant van:  De Nota van Inlichtingen (NvI) datum publicatie XXX (verwacht 15-12-2023). De eerste en tweede NvI zijn hier niet …"/>
      </t:Event>
    </t:History>
  </t:Task>
  <t:Task id="{0BB287F5-8A41-437A-9A04-C63F4F25ECB4}">
    <t:Anchor>
      <t:Comment id="600714348"/>
    </t:Anchor>
    <t:History>
      <t:Event id="{EA19ABF7-56D2-46F5-8485-A6B2EC38074D}" time="2021-02-10T08:58:17.384Z">
        <t:Attribution userId="S::marielle.bakker@ka.prorail.nl::3c628914-fd37-47e8-bcc7-462012516635" userProvider="AD" userName="Bakker, M.C.A. (Mariëlle)"/>
        <t:Anchor>
          <t:Comment id="1999961468"/>
        </t:Anchor>
        <t:Create/>
      </t:Event>
      <t:Event id="{D86FC548-C1C2-4DDD-B1BD-9A2B848E61CA}" time="2021-02-10T08:58:17.384Z">
        <t:Attribution userId="S::marielle.bakker@ka.prorail.nl::3c628914-fd37-47e8-bcc7-462012516635" userProvider="AD" userName="Bakker, M.C.A. (Mariëlle)"/>
        <t:Anchor>
          <t:Comment id="1999961468"/>
        </t:Anchor>
        <t:Assign userId="S::Menno.Bronswijk@ka.prorail.nl::d61b356e-59b6-4f23-94af-2f65de83764c" userProvider="AD" userName="Bronswijk, P.G. (Menno)"/>
      </t:Event>
      <t:Event id="{5C3FA26B-5C99-486C-B3A5-91A42724819A}" time="2021-02-10T08:58:17.384Z">
        <t:Attribution userId="S::marielle.bakker@ka.prorail.nl::3c628914-fd37-47e8-bcc7-462012516635" userProvider="AD" userName="Bakker, M.C.A. (Mariëlle)"/>
        <t:Anchor>
          <t:Comment id="1999961468"/>
        </t:Anchor>
        <t:SetTitle title="@Bronswijk, P.G. (Menno) Volgens mij hebben we het overal zo, met kleine letters? De titel is echter met hoofdletters D en P"/>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13" ma:contentTypeDescription="Een nieuw document maken." ma:contentTypeScope="" ma:versionID="bd23488faf7e65734417175c6469c12f">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ea3aa30396ee24ca415b38088d55565"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Taxonomy Catch All Column" ma:hidden="true" ma:list="{899b7345-9692-4985-8460-55f6024c4c0f}"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dlc_DocId xmlns="feef5865-a982-42aa-8640-9d4286765ef6">DC20160009-1179313-648</_dlc_DocId>
    <_dlc_DocIdUrl xmlns="feef5865-a982-42aa-8640-9d4286765ef6">
      <Url>https://prorailbv.sharepoint.com/teams/DC2016_0009/_layouts/15/DocIdRedir.aspx?ID=DC20160009-1179313-648</Url>
      <Description>DC20160009-1179313-648</Description>
    </_dlc_DocIdUrl>
    <SharedWithUsers xmlns="35dcfa27-76d3-46b6-b75a-39b31a00bf0b">
      <UserInfo>
        <DisplayName>Boersma, A. (Arjen)</DisplayName>
        <AccountId>58</AccountId>
        <AccountType/>
      </UserInfo>
      <UserInfo>
        <DisplayName>Messelaar, A.E. (Arwen)</DisplayName>
        <AccountId>46</AccountId>
        <AccountType/>
      </UserInfo>
    </SharedWithUsers>
    <lcf76f155ced4ddcb4097134ff3c332f xmlns="671b2d17-92d9-401e-b3f5-399c0e34e711">
      <Terms xmlns="http://schemas.microsoft.com/office/infopath/2007/PartnerControls"/>
    </lcf76f155ced4ddcb4097134ff3c332f>
    <TaxCatchAll xmlns="feef5865-a982-42aa-8640-9d4286765e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5160CF-1FC5-47AD-BD6B-7AC70169AFE5}"/>
</file>

<file path=customXml/itemProps2.xml><?xml version="1.0" encoding="utf-8"?>
<ds:datastoreItem xmlns:ds="http://schemas.openxmlformats.org/officeDocument/2006/customXml" ds:itemID="{B9272A13-19DC-4B8B-A6D7-300D0E15879C}">
  <ds:schemaRefs>
    <ds:schemaRef ds:uri="http://schemas.openxmlformats.org/officeDocument/2006/bibliography"/>
  </ds:schemaRefs>
</ds:datastoreItem>
</file>

<file path=customXml/itemProps3.xml><?xml version="1.0" encoding="utf-8"?>
<ds:datastoreItem xmlns:ds="http://schemas.openxmlformats.org/officeDocument/2006/customXml" ds:itemID="{59CAC208-14D7-45A2-AF6F-E6E583827082}">
  <ds:schemaRefs>
    <ds:schemaRef ds:uri="http://schemas.microsoft.com/office/2006/metadata/properties"/>
    <ds:schemaRef ds:uri="http://schemas.microsoft.com/office/infopath/2007/PartnerControls"/>
    <ds:schemaRef ds:uri="feef5865-a982-42aa-8640-9d4286765ef6"/>
    <ds:schemaRef ds:uri="35dcfa27-76d3-46b6-b75a-39b31a00bf0b"/>
    <ds:schemaRef ds:uri="671b2d17-92d9-401e-b3f5-399c0e34e711"/>
  </ds:schemaRefs>
</ds:datastoreItem>
</file>

<file path=customXml/itemProps4.xml><?xml version="1.0" encoding="utf-8"?>
<ds:datastoreItem xmlns:ds="http://schemas.openxmlformats.org/officeDocument/2006/customXml" ds:itemID="{2C44975F-FAC5-47FC-98F0-6DF72B6B2DC5}">
  <ds:schemaRefs>
    <ds:schemaRef ds:uri="http://schemas.microsoft.com/sharepoint/v3/contenttype/forms"/>
  </ds:schemaRefs>
</ds:datastoreItem>
</file>

<file path=customXml/itemProps5.xml><?xml version="1.0" encoding="utf-8"?>
<ds:datastoreItem xmlns:ds="http://schemas.openxmlformats.org/officeDocument/2006/customXml" ds:itemID="{70735046-52A2-4ED8-92C6-50A24700AA5A}">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Rijksoverheid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ARBIT</dc:title>
  <dc:subject/>
  <dc:creator>ProRail;Simone Andriesen</dc:creator>
  <cp:keywords>Concept overeenkomst</cp:keywords>
  <cp:lastModifiedBy>Messelaar, A.E. (Arwen)</cp:lastModifiedBy>
  <cp:revision>38</cp:revision>
  <cp:lastPrinted>2023-05-26T06:13:00Z</cp:lastPrinted>
  <dcterms:created xsi:type="dcterms:W3CDTF">2023-11-03T10:32:00Z</dcterms:created>
  <dcterms:modified xsi:type="dcterms:W3CDTF">2023-12-15T11:30:59Z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_dlc_DocIdItemGuid">
    <vt:lpwstr>84c239e5-540a-404f-9898-831f099ee0c2</vt:lpwstr>
  </property>
  <property fmtid="{D5CDD505-2E9C-101B-9397-08002B2CF9AE}" pid="4" name="TaxKeyword">
    <vt:lpwstr>230;#arbit|601d673e-b352-486a-93a2-c3a3df81d024</vt:lpwstr>
  </property>
  <property fmtid="{D5CDD505-2E9C-101B-9397-08002B2CF9AE}" pid="5" name="Type document">
    <vt:lpwstr>61;#Formulier|4caf9ea6-33a8-4716-a7c3-7dd22b424eec</vt:lpwstr>
  </property>
  <property fmtid="{D5CDD505-2E9C-101B-9397-08002B2CF9AE}" pid="6" name="Categorie">
    <vt:lpwstr/>
  </property>
  <property fmtid="{D5CDD505-2E9C-101B-9397-08002B2CF9AE}" pid="7" name="l1704cab833b4fff9b661e4ea26466cc">
    <vt:lpwstr/>
  </property>
  <property fmtid="{D5CDD505-2E9C-101B-9397-08002B2CF9AE}" pid="8" name="Verantwoordelijke afdeling">
    <vt:lpwstr>18;#Procurement|22fdb12d-1b7c-40e5-b3ad-b325a0559d56</vt:lpwstr>
  </property>
  <property fmtid="{D5CDD505-2E9C-101B-9397-08002B2CF9AE}" pid="9" name="Documentstatus">
    <vt:lpwstr>7;#Definitief|3fb17971-961c-459d-b6f7-fdc3141cdb1a</vt:lpwstr>
  </property>
  <property fmtid="{D5CDD505-2E9C-101B-9397-08002B2CF9AE}" pid="10" name="Handeling">
    <vt:lpwstr>1;#SL00|3ebfef6a-68be-495d-a741-94fc00247443</vt:lpwstr>
  </property>
  <property fmtid="{D5CDD505-2E9C-101B-9397-08002B2CF9AE}" pid="11" name="Vertrouwelijkheid">
    <vt:lpwstr>2;#Intern|8a639747-e233-49a8-819f-e74cd9528f9e</vt:lpwstr>
  </property>
  <property fmtid="{D5CDD505-2E9C-101B-9397-08002B2CF9AE}" pid="12" name="MediaServiceImageTags">
    <vt:lpwstr/>
  </property>
  <property fmtid="{D5CDD505-2E9C-101B-9397-08002B2CF9AE}" pid="13" name="MSIP_Label_24e57bac-d225-40fb-8a9e-62b5be587a96_Enabled">
    <vt:lpwstr>true</vt:lpwstr>
  </property>
  <property fmtid="{D5CDD505-2E9C-101B-9397-08002B2CF9AE}" pid="14" name="MSIP_Label_24e57bac-d225-40fb-8a9e-62b5be587a96_SetDate">
    <vt:lpwstr>2023-05-25T21:20:08Z</vt:lpwstr>
  </property>
  <property fmtid="{D5CDD505-2E9C-101B-9397-08002B2CF9AE}" pid="15" name="MSIP_Label_24e57bac-d225-40fb-8a9e-62b5be587a96_Method">
    <vt:lpwstr>Standard</vt:lpwstr>
  </property>
  <property fmtid="{D5CDD505-2E9C-101B-9397-08002B2CF9AE}" pid="16" name="MSIP_Label_24e57bac-d225-40fb-8a9e-62b5be587a96_Name">
    <vt:lpwstr>Internal</vt:lpwstr>
  </property>
  <property fmtid="{D5CDD505-2E9C-101B-9397-08002B2CF9AE}" pid="17" name="MSIP_Label_24e57bac-d225-40fb-8a9e-62b5be587a96_SiteId">
    <vt:lpwstr>a398fcff-8d2b-4930-a7f7-e1c99a108d77</vt:lpwstr>
  </property>
  <property fmtid="{D5CDD505-2E9C-101B-9397-08002B2CF9AE}" pid="18" name="MSIP_Label_24e57bac-d225-40fb-8a9e-62b5be587a96_ActionId">
    <vt:lpwstr>1e6ecaaa-6769-4663-a467-49170d9a00ab</vt:lpwstr>
  </property>
  <property fmtid="{D5CDD505-2E9C-101B-9397-08002B2CF9AE}" pid="19" name="MSIP_Label_24e57bac-d225-40fb-8a9e-62b5be587a96_ContentBits">
    <vt:lpwstr>0</vt:lpwstr>
  </property>
</Properties>
</file>