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4B544" w14:textId="3E15A85F" w:rsidR="00ED3E78" w:rsidRDefault="00ED3E78" w:rsidP="008E544F">
      <w:pPr>
        <w:spacing w:before="4" w:line="290" w:lineRule="auto"/>
        <w:ind w:left="142" w:right="132"/>
        <w:rPr>
          <w:ins w:id="0" w:author="Monique Groenheide" w:date="2023-11-01T12:27:00Z"/>
          <w:rFonts w:asciiTheme="majorHAnsi" w:eastAsia="Verdana" w:hAnsiTheme="majorHAnsi" w:cstheme="majorHAnsi"/>
          <w:spacing w:val="2"/>
        </w:rPr>
      </w:pPr>
      <w:bookmarkStart w:id="1" w:name="_Hlk504095767"/>
      <w:ins w:id="2" w:author="Monique Groenheide" w:date="2023-11-01T12:28:00Z">
        <w:r>
          <w:rPr>
            <w:noProof/>
          </w:rPr>
          <w:drawing>
            <wp:inline distT="0" distB="0" distL="0" distR="0" wp14:anchorId="5FE92312" wp14:editId="0DF34C39">
              <wp:extent cx="5163820" cy="9448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3820" cy="944880"/>
                      </a:xfrm>
                      <a:prstGeom prst="rect">
                        <a:avLst/>
                      </a:prstGeom>
                      <a:noFill/>
                    </pic:spPr>
                  </pic:pic>
                </a:graphicData>
              </a:graphic>
            </wp:inline>
          </w:drawing>
        </w:r>
      </w:ins>
      <w:bookmarkStart w:id="3" w:name="_GoBack"/>
      <w:bookmarkEnd w:id="3"/>
    </w:p>
    <w:p w14:paraId="1EBFC258" w14:textId="4DD24883" w:rsidR="00622887" w:rsidRPr="00116C40" w:rsidRDefault="00622887" w:rsidP="008E544F">
      <w:pPr>
        <w:spacing w:before="4" w:line="290" w:lineRule="auto"/>
        <w:ind w:left="142" w:right="132"/>
        <w:rPr>
          <w:rFonts w:asciiTheme="majorHAnsi" w:eastAsia="Verdana" w:hAnsiTheme="majorHAnsi" w:cstheme="majorHAnsi"/>
          <w:w w:val="104"/>
        </w:rPr>
      </w:pPr>
      <w:r w:rsidRPr="00116C40">
        <w:rPr>
          <w:rFonts w:asciiTheme="majorHAnsi" w:eastAsia="Verdana" w:hAnsiTheme="majorHAnsi" w:cstheme="majorHAnsi"/>
          <w:spacing w:val="2"/>
        </w:rPr>
        <w:t>H</w:t>
      </w:r>
      <w:r w:rsidRPr="00116C40">
        <w:rPr>
          <w:rFonts w:asciiTheme="majorHAnsi" w:eastAsia="Verdana" w:hAnsiTheme="majorHAnsi" w:cstheme="majorHAnsi"/>
          <w:spacing w:val="1"/>
        </w:rPr>
        <w:t>e</w:t>
      </w:r>
      <w:r w:rsidRPr="00116C40">
        <w:rPr>
          <w:rFonts w:asciiTheme="majorHAnsi" w:eastAsia="Verdana" w:hAnsiTheme="majorHAnsi" w:cstheme="majorHAnsi"/>
        </w:rPr>
        <w:t>t</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C</w:t>
      </w:r>
      <w:r w:rsidRPr="00116C40">
        <w:rPr>
          <w:rFonts w:asciiTheme="majorHAnsi" w:eastAsia="Verdana" w:hAnsiTheme="majorHAnsi" w:cstheme="majorHAnsi"/>
          <w:spacing w:val="1"/>
        </w:rPr>
        <w:t>olle</w:t>
      </w:r>
      <w:r w:rsidRPr="00116C40">
        <w:rPr>
          <w:rFonts w:asciiTheme="majorHAnsi" w:eastAsia="Verdana" w:hAnsiTheme="majorHAnsi" w:cstheme="majorHAnsi"/>
          <w:spacing w:val="2"/>
        </w:rPr>
        <w:t>g</w:t>
      </w:r>
      <w:r w:rsidRPr="00116C40">
        <w:rPr>
          <w:rFonts w:asciiTheme="majorHAnsi" w:eastAsia="Verdana" w:hAnsiTheme="majorHAnsi" w:cstheme="majorHAnsi"/>
        </w:rPr>
        <w:t>e</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Bu</w:t>
      </w:r>
      <w:r w:rsidRPr="00116C40">
        <w:rPr>
          <w:rFonts w:asciiTheme="majorHAnsi" w:eastAsia="Verdana" w:hAnsiTheme="majorHAnsi" w:cstheme="majorHAnsi"/>
          <w:spacing w:val="1"/>
        </w:rPr>
        <w:t>r</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eeste</w:t>
      </w:r>
      <w:r w:rsidRPr="00116C40">
        <w:rPr>
          <w:rFonts w:asciiTheme="majorHAnsi" w:eastAsia="Verdana" w:hAnsiTheme="majorHAnsi" w:cstheme="majorHAnsi"/>
        </w:rPr>
        <w:t>r</w:t>
      </w:r>
      <w:r w:rsidRPr="00116C40">
        <w:rPr>
          <w:rFonts w:asciiTheme="majorHAnsi" w:eastAsia="Verdana" w:hAnsiTheme="majorHAnsi" w:cstheme="majorHAnsi"/>
          <w:spacing w:val="53"/>
        </w:rPr>
        <w:t xml:space="preserve"> </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et</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o</w:t>
      </w:r>
      <w:r w:rsidRPr="00116C40">
        <w:rPr>
          <w:rFonts w:asciiTheme="majorHAnsi" w:eastAsia="Verdana" w:hAnsiTheme="majorHAnsi" w:cstheme="majorHAnsi"/>
          <w:spacing w:val="2"/>
        </w:rPr>
        <w:t>ud</w:t>
      </w:r>
      <w:r w:rsidRPr="00116C40">
        <w:rPr>
          <w:rFonts w:asciiTheme="majorHAnsi" w:eastAsia="Verdana" w:hAnsiTheme="majorHAnsi" w:cstheme="majorHAnsi"/>
          <w:spacing w:val="1"/>
        </w:rPr>
        <w:t>er</w:t>
      </w:r>
      <w:r w:rsidRPr="00116C40">
        <w:rPr>
          <w:rFonts w:asciiTheme="majorHAnsi" w:eastAsia="Verdana" w:hAnsiTheme="majorHAnsi" w:cstheme="majorHAnsi"/>
        </w:rPr>
        <w:t>s</w:t>
      </w:r>
      <w:r w:rsidRPr="00116C40">
        <w:rPr>
          <w:rFonts w:asciiTheme="majorHAnsi" w:eastAsia="Verdana" w:hAnsiTheme="majorHAnsi" w:cstheme="majorHAnsi"/>
          <w:spacing w:val="46"/>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ee</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t</w:t>
      </w:r>
      <w:r w:rsidRPr="00116C40">
        <w:rPr>
          <w:rFonts w:asciiTheme="majorHAnsi" w:eastAsia="Verdana" w:hAnsiTheme="majorHAnsi" w:cstheme="majorHAnsi"/>
        </w:rPr>
        <w:t>e</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2"/>
          <w:highlight w:val="yellow"/>
        </w:rPr>
        <w:t>&lt;G</w:t>
      </w:r>
      <w:r w:rsidRPr="00116C40">
        <w:rPr>
          <w:rFonts w:asciiTheme="majorHAnsi" w:eastAsia="Verdana" w:hAnsiTheme="majorHAnsi" w:cstheme="majorHAnsi"/>
          <w:spacing w:val="1"/>
          <w:highlight w:val="yellow"/>
        </w:rPr>
        <w:t>E</w:t>
      </w:r>
      <w:r w:rsidRPr="00116C40">
        <w:rPr>
          <w:rFonts w:asciiTheme="majorHAnsi" w:eastAsia="Verdana" w:hAnsiTheme="majorHAnsi" w:cstheme="majorHAnsi"/>
          <w:spacing w:val="2"/>
          <w:highlight w:val="yellow"/>
        </w:rPr>
        <w:t>M</w:t>
      </w:r>
      <w:r w:rsidRPr="00116C40">
        <w:rPr>
          <w:rFonts w:asciiTheme="majorHAnsi" w:eastAsia="Verdana" w:hAnsiTheme="majorHAnsi" w:cstheme="majorHAnsi"/>
          <w:spacing w:val="1"/>
          <w:highlight w:val="yellow"/>
        </w:rPr>
        <w:t>EE</w:t>
      </w:r>
      <w:r w:rsidRPr="00116C40">
        <w:rPr>
          <w:rFonts w:asciiTheme="majorHAnsi" w:eastAsia="Verdana" w:hAnsiTheme="majorHAnsi" w:cstheme="majorHAnsi"/>
          <w:spacing w:val="2"/>
          <w:highlight w:val="yellow"/>
        </w:rPr>
        <w:t>N</w:t>
      </w:r>
      <w:r w:rsidRPr="00116C40">
        <w:rPr>
          <w:rFonts w:asciiTheme="majorHAnsi" w:eastAsia="Verdana" w:hAnsiTheme="majorHAnsi" w:cstheme="majorHAnsi"/>
          <w:spacing w:val="1"/>
          <w:highlight w:val="yellow"/>
        </w:rPr>
        <w:t>TE</w:t>
      </w:r>
      <w:r w:rsidRPr="00116C40">
        <w:rPr>
          <w:rFonts w:asciiTheme="majorHAnsi" w:eastAsia="Verdana" w:hAnsiTheme="majorHAnsi" w:cstheme="majorHAnsi"/>
          <w:spacing w:val="2"/>
          <w:highlight w:val="yellow"/>
        </w:rPr>
        <w:t>&gt;</w:t>
      </w:r>
      <w:r w:rsidRPr="00116C40">
        <w:rPr>
          <w:rFonts w:asciiTheme="majorHAnsi" w:eastAsia="Verdana" w:hAnsiTheme="majorHAnsi" w:cstheme="majorHAnsi"/>
        </w:rPr>
        <w:t>,</w:t>
      </w:r>
      <w:r w:rsidRPr="00116C40">
        <w:rPr>
          <w:rFonts w:asciiTheme="majorHAnsi" w:eastAsia="Verdana" w:hAnsiTheme="majorHAnsi" w:cstheme="majorHAnsi"/>
          <w:spacing w:val="56"/>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w:t>
      </w:r>
      <w:r w:rsidRPr="00116C40">
        <w:rPr>
          <w:rFonts w:asciiTheme="majorHAnsi" w:eastAsia="Verdana" w:hAnsiTheme="majorHAnsi" w:cstheme="majorHAnsi"/>
        </w:rPr>
        <w:t>r</w:t>
      </w:r>
      <w:r w:rsidRPr="00116C40">
        <w:rPr>
          <w:rFonts w:asciiTheme="majorHAnsi" w:eastAsia="Verdana" w:hAnsiTheme="majorHAnsi" w:cstheme="majorHAnsi"/>
          <w:spacing w:val="27"/>
        </w:rPr>
        <w:t xml:space="preserve"> </w:t>
      </w:r>
      <w:r w:rsidRPr="00116C40">
        <w:rPr>
          <w:rFonts w:asciiTheme="majorHAnsi" w:eastAsia="Verdana" w:hAnsiTheme="majorHAnsi" w:cstheme="majorHAnsi"/>
          <w:spacing w:val="1"/>
        </w:rPr>
        <w:t>t</w:t>
      </w:r>
      <w:r w:rsidRPr="00116C40">
        <w:rPr>
          <w:rFonts w:asciiTheme="majorHAnsi" w:eastAsia="Verdana" w:hAnsiTheme="majorHAnsi" w:cstheme="majorHAnsi"/>
        </w:rPr>
        <w:t>e</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spacing w:val="1"/>
          <w:w w:val="104"/>
        </w:rPr>
        <w:t>noe</w:t>
      </w:r>
      <w:r w:rsidRPr="00116C40">
        <w:rPr>
          <w:rFonts w:asciiTheme="majorHAnsi" w:eastAsia="Verdana" w:hAnsiTheme="majorHAnsi" w:cstheme="majorHAnsi"/>
          <w:spacing w:val="2"/>
          <w:w w:val="104"/>
        </w:rPr>
        <w:t>m</w:t>
      </w:r>
      <w:r w:rsidRPr="00116C40">
        <w:rPr>
          <w:rFonts w:asciiTheme="majorHAnsi" w:eastAsia="Verdana" w:hAnsiTheme="majorHAnsi" w:cstheme="majorHAnsi"/>
          <w:spacing w:val="1"/>
          <w:w w:val="104"/>
        </w:rPr>
        <w:t>e</w:t>
      </w:r>
      <w:r w:rsidRPr="00116C40">
        <w:rPr>
          <w:rFonts w:asciiTheme="majorHAnsi" w:eastAsia="Verdana" w:hAnsiTheme="majorHAnsi" w:cstheme="majorHAnsi"/>
          <w:w w:val="104"/>
        </w:rPr>
        <w:t xml:space="preserve">n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w w:val="103"/>
        </w:rPr>
        <w:t>ver</w:t>
      </w:r>
      <w:r w:rsidRPr="00116C40">
        <w:rPr>
          <w:rFonts w:asciiTheme="majorHAnsi" w:eastAsia="Verdana" w:hAnsiTheme="majorHAnsi" w:cstheme="majorHAnsi"/>
          <w:spacing w:val="2"/>
          <w:w w:val="103"/>
        </w:rPr>
        <w:t>w</w:t>
      </w:r>
      <w:r w:rsidRPr="00116C40">
        <w:rPr>
          <w:rFonts w:asciiTheme="majorHAnsi" w:eastAsia="Verdana" w:hAnsiTheme="majorHAnsi" w:cstheme="majorHAnsi"/>
          <w:spacing w:val="1"/>
          <w:w w:val="103"/>
        </w:rPr>
        <w:t>erki</w:t>
      </w:r>
      <w:r w:rsidRPr="00116C40">
        <w:rPr>
          <w:rFonts w:asciiTheme="majorHAnsi" w:eastAsia="Verdana" w:hAnsiTheme="majorHAnsi" w:cstheme="majorHAnsi"/>
          <w:spacing w:val="2"/>
          <w:w w:val="103"/>
        </w:rPr>
        <w:t>ng</w:t>
      </w:r>
      <w:r w:rsidRPr="00116C40">
        <w:rPr>
          <w:rFonts w:asciiTheme="majorHAnsi" w:eastAsia="Verdana" w:hAnsiTheme="majorHAnsi" w:cstheme="majorHAnsi"/>
          <w:spacing w:val="1"/>
          <w:w w:val="103"/>
        </w:rPr>
        <w:t>svera</w:t>
      </w:r>
      <w:r w:rsidRPr="00116C40">
        <w:rPr>
          <w:rFonts w:asciiTheme="majorHAnsi" w:eastAsia="Verdana" w:hAnsiTheme="majorHAnsi" w:cstheme="majorHAnsi"/>
          <w:spacing w:val="2"/>
          <w:w w:val="103"/>
        </w:rPr>
        <w:t>n</w:t>
      </w:r>
      <w:r w:rsidRPr="00116C40">
        <w:rPr>
          <w:rFonts w:asciiTheme="majorHAnsi" w:eastAsia="Verdana" w:hAnsiTheme="majorHAnsi" w:cstheme="majorHAnsi"/>
          <w:spacing w:val="1"/>
          <w:w w:val="103"/>
        </w:rPr>
        <w:t>t</w:t>
      </w:r>
      <w:r w:rsidRPr="00116C40">
        <w:rPr>
          <w:rFonts w:asciiTheme="majorHAnsi" w:eastAsia="Verdana" w:hAnsiTheme="majorHAnsi" w:cstheme="majorHAnsi"/>
          <w:spacing w:val="2"/>
          <w:w w:val="103"/>
        </w:rPr>
        <w:t>woo</w:t>
      </w:r>
      <w:r w:rsidRPr="00116C40">
        <w:rPr>
          <w:rFonts w:asciiTheme="majorHAnsi" w:eastAsia="Verdana" w:hAnsiTheme="majorHAnsi" w:cstheme="majorHAnsi"/>
          <w:spacing w:val="1"/>
          <w:w w:val="103"/>
        </w:rPr>
        <w:t>r</w:t>
      </w:r>
      <w:r w:rsidRPr="00116C40">
        <w:rPr>
          <w:rFonts w:asciiTheme="majorHAnsi" w:eastAsia="Verdana" w:hAnsiTheme="majorHAnsi" w:cstheme="majorHAnsi"/>
          <w:spacing w:val="2"/>
          <w:w w:val="103"/>
        </w:rPr>
        <w:t>d</w:t>
      </w:r>
      <w:r w:rsidRPr="00116C40">
        <w:rPr>
          <w:rFonts w:asciiTheme="majorHAnsi" w:eastAsia="Verdana" w:hAnsiTheme="majorHAnsi" w:cstheme="majorHAnsi"/>
          <w:spacing w:val="1"/>
          <w:w w:val="103"/>
        </w:rPr>
        <w:t>elijke</w:t>
      </w:r>
      <w:r w:rsidRPr="00116C40">
        <w:rPr>
          <w:rFonts w:asciiTheme="majorHAnsi" w:eastAsia="Verdana" w:hAnsiTheme="majorHAnsi" w:cstheme="majorHAnsi"/>
          <w:w w:val="103"/>
        </w:rPr>
        <w:t>,</w:t>
      </w:r>
      <w:r w:rsidRPr="00116C40">
        <w:rPr>
          <w:rFonts w:asciiTheme="majorHAnsi" w:eastAsia="Verdana" w:hAnsiTheme="majorHAnsi" w:cstheme="majorHAnsi"/>
          <w:spacing w:val="27"/>
          <w:w w:val="103"/>
        </w:rPr>
        <w:t xml:space="preserve"> </w:t>
      </w:r>
      <w:r w:rsidRPr="00116C40">
        <w:rPr>
          <w:rFonts w:asciiTheme="majorHAnsi" w:eastAsia="Verdana" w:hAnsiTheme="majorHAnsi" w:cstheme="majorHAnsi"/>
          <w:spacing w:val="1"/>
        </w:rPr>
        <w:t>te</w:t>
      </w:r>
      <w:r w:rsidRPr="00116C40">
        <w:rPr>
          <w:rFonts w:asciiTheme="majorHAnsi" w:eastAsia="Verdana" w:hAnsiTheme="majorHAnsi" w:cstheme="majorHAnsi"/>
        </w:rPr>
        <w:t>n</w:t>
      </w:r>
      <w:r w:rsidRPr="00116C40">
        <w:rPr>
          <w:rFonts w:asciiTheme="majorHAnsi" w:eastAsia="Verdana" w:hAnsiTheme="majorHAnsi" w:cstheme="majorHAnsi"/>
          <w:spacing w:val="16"/>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ez</w:t>
      </w:r>
      <w:r w:rsidRPr="00116C40">
        <w:rPr>
          <w:rFonts w:asciiTheme="majorHAnsi" w:eastAsia="Verdana" w:hAnsiTheme="majorHAnsi" w:cstheme="majorHAnsi"/>
        </w:rPr>
        <w:t>e</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spacing w:val="1"/>
        </w:rPr>
        <w:t>rec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ts</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el</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i</w:t>
      </w:r>
      <w:r w:rsidRPr="00116C40">
        <w:rPr>
          <w:rFonts w:asciiTheme="majorHAnsi" w:eastAsia="Verdana" w:hAnsiTheme="majorHAnsi" w:cstheme="majorHAnsi"/>
        </w:rPr>
        <w:t>g</w:t>
      </w:r>
      <w:r w:rsidRPr="00116C40">
        <w:rPr>
          <w:rFonts w:asciiTheme="majorHAnsi" w:eastAsia="Verdana" w:hAnsiTheme="majorHAnsi" w:cstheme="majorHAnsi"/>
          <w:spacing w:val="46"/>
        </w:rPr>
        <w:t xml:space="preserve"> </w:t>
      </w:r>
      <w:r w:rsidRPr="00116C40">
        <w:rPr>
          <w:rFonts w:asciiTheme="majorHAnsi" w:eastAsia="Verdana" w:hAnsiTheme="majorHAnsi" w:cstheme="majorHAnsi"/>
          <w:spacing w:val="1"/>
        </w:rPr>
        <w:t>verte</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nw</w:t>
      </w:r>
      <w:r w:rsidRPr="00116C40">
        <w:rPr>
          <w:rFonts w:asciiTheme="majorHAnsi" w:eastAsia="Verdana" w:hAnsiTheme="majorHAnsi" w:cstheme="majorHAnsi"/>
          <w:spacing w:val="1"/>
        </w:rPr>
        <w:t>oor</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g</w:t>
      </w:r>
      <w:r w:rsidRPr="00116C40">
        <w:rPr>
          <w:rFonts w:asciiTheme="majorHAnsi" w:eastAsia="Verdana" w:hAnsiTheme="majorHAnsi" w:cstheme="majorHAnsi"/>
        </w:rPr>
        <w:t>d</w:t>
      </w:r>
      <w:r w:rsidR="00064345" w:rsidRPr="00116C40">
        <w:rPr>
          <w:rFonts w:asciiTheme="majorHAnsi" w:eastAsia="Verdana" w:hAnsiTheme="majorHAnsi" w:cstheme="majorHAnsi"/>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oo</w:t>
      </w:r>
      <w:r w:rsidRPr="00116C40">
        <w:rPr>
          <w:rFonts w:asciiTheme="majorHAnsi" w:eastAsia="Verdana" w:hAnsiTheme="majorHAnsi" w:cstheme="majorHAnsi"/>
        </w:rPr>
        <w:t>r</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highlight w:val="yellow"/>
        </w:rPr>
        <w:t>&lt;h</w:t>
      </w:r>
      <w:r w:rsidRPr="00116C40">
        <w:rPr>
          <w:rFonts w:asciiTheme="majorHAnsi" w:eastAsia="Verdana" w:hAnsiTheme="majorHAnsi" w:cstheme="majorHAnsi"/>
          <w:spacing w:val="1"/>
          <w:highlight w:val="yellow"/>
        </w:rPr>
        <w:t>ee</w:t>
      </w:r>
      <w:r w:rsidRPr="00116C40">
        <w:rPr>
          <w:rFonts w:asciiTheme="majorHAnsi" w:eastAsia="Verdana" w:hAnsiTheme="majorHAnsi" w:cstheme="majorHAnsi"/>
          <w:highlight w:val="yellow"/>
        </w:rPr>
        <w:t>r</w:t>
      </w:r>
      <w:r w:rsidRPr="00116C40">
        <w:rPr>
          <w:rFonts w:asciiTheme="majorHAnsi" w:eastAsia="Verdana" w:hAnsiTheme="majorHAnsi" w:cstheme="majorHAnsi"/>
          <w:spacing w:val="26"/>
          <w:highlight w:val="yellow"/>
        </w:rPr>
        <w:t xml:space="preserve"> </w:t>
      </w:r>
      <w:r w:rsidRPr="00116C40">
        <w:rPr>
          <w:rFonts w:asciiTheme="majorHAnsi" w:eastAsia="Verdana" w:hAnsiTheme="majorHAnsi" w:cstheme="majorHAnsi"/>
          <w:spacing w:val="1"/>
          <w:w w:val="104"/>
          <w:highlight w:val="yellow"/>
        </w:rPr>
        <w:t xml:space="preserve">of </w:t>
      </w:r>
      <w:r w:rsidRPr="00116C40">
        <w:rPr>
          <w:rFonts w:asciiTheme="majorHAnsi" w:eastAsia="Verdana" w:hAnsiTheme="majorHAnsi" w:cstheme="majorHAnsi"/>
          <w:spacing w:val="2"/>
          <w:highlight w:val="yellow"/>
        </w:rPr>
        <w:t>m</w:t>
      </w:r>
      <w:r w:rsidRPr="00116C40">
        <w:rPr>
          <w:rFonts w:asciiTheme="majorHAnsi" w:eastAsia="Verdana" w:hAnsiTheme="majorHAnsi" w:cstheme="majorHAnsi"/>
          <w:spacing w:val="1"/>
          <w:highlight w:val="yellow"/>
        </w:rPr>
        <w:t>evro</w:t>
      </w:r>
      <w:r w:rsidRPr="00116C40">
        <w:rPr>
          <w:rFonts w:asciiTheme="majorHAnsi" w:eastAsia="Verdana" w:hAnsiTheme="majorHAnsi" w:cstheme="majorHAnsi"/>
          <w:spacing w:val="2"/>
          <w:highlight w:val="yellow"/>
        </w:rPr>
        <w:t>uw</w:t>
      </w:r>
      <w:r w:rsidRPr="00116C40">
        <w:rPr>
          <w:rFonts w:asciiTheme="majorHAnsi" w:eastAsia="Verdana" w:hAnsiTheme="majorHAnsi" w:cstheme="majorHAnsi"/>
          <w:highlight w:val="yellow"/>
        </w:rPr>
        <w:t>&gt;</w:t>
      </w:r>
      <w:r w:rsidRPr="00116C40">
        <w:rPr>
          <w:rFonts w:asciiTheme="majorHAnsi" w:eastAsia="Verdana" w:hAnsiTheme="majorHAnsi" w:cstheme="majorHAnsi"/>
          <w:spacing w:val="43"/>
        </w:rPr>
        <w:t xml:space="preserve"> </w:t>
      </w:r>
      <w:r w:rsidRPr="00116C40">
        <w:rPr>
          <w:rFonts w:asciiTheme="majorHAnsi" w:eastAsia="Verdana" w:hAnsiTheme="majorHAnsi" w:cstheme="majorHAnsi"/>
          <w:spacing w:val="2"/>
          <w:w w:val="104"/>
          <w:highlight w:val="yellow"/>
        </w:rPr>
        <w:t>&lt;p</w:t>
      </w:r>
      <w:r w:rsidRPr="00116C40">
        <w:rPr>
          <w:rFonts w:asciiTheme="majorHAnsi" w:eastAsia="Verdana" w:hAnsiTheme="majorHAnsi" w:cstheme="majorHAnsi"/>
          <w:spacing w:val="1"/>
          <w:w w:val="104"/>
          <w:highlight w:val="yellow"/>
        </w:rPr>
        <w:t>ersoo</w:t>
      </w:r>
      <w:r w:rsidRPr="00116C40">
        <w:rPr>
          <w:rFonts w:asciiTheme="majorHAnsi" w:eastAsia="Verdana" w:hAnsiTheme="majorHAnsi" w:cstheme="majorHAnsi"/>
          <w:spacing w:val="2"/>
          <w:w w:val="104"/>
          <w:highlight w:val="yellow"/>
        </w:rPr>
        <w:t>n</w:t>
      </w:r>
      <w:r w:rsidRPr="00116C40">
        <w:rPr>
          <w:rFonts w:asciiTheme="majorHAnsi" w:eastAsia="Verdana" w:hAnsiTheme="majorHAnsi" w:cstheme="majorHAnsi"/>
          <w:spacing w:val="1"/>
          <w:w w:val="104"/>
          <w:highlight w:val="yellow"/>
        </w:rPr>
        <w:t>s</w:t>
      </w:r>
      <w:r w:rsidRPr="00116C40">
        <w:rPr>
          <w:rFonts w:asciiTheme="majorHAnsi" w:eastAsia="Verdana" w:hAnsiTheme="majorHAnsi" w:cstheme="majorHAnsi"/>
          <w:spacing w:val="2"/>
          <w:w w:val="104"/>
          <w:highlight w:val="yellow"/>
        </w:rPr>
        <w:t>n</w:t>
      </w:r>
      <w:r w:rsidRPr="00116C40">
        <w:rPr>
          <w:rFonts w:asciiTheme="majorHAnsi" w:eastAsia="Verdana" w:hAnsiTheme="majorHAnsi" w:cstheme="majorHAnsi"/>
          <w:spacing w:val="1"/>
          <w:w w:val="104"/>
          <w:highlight w:val="yellow"/>
        </w:rPr>
        <w:t>aa</w:t>
      </w:r>
      <w:r w:rsidRPr="00116C40">
        <w:rPr>
          <w:rFonts w:asciiTheme="majorHAnsi" w:eastAsia="Verdana" w:hAnsiTheme="majorHAnsi" w:cstheme="majorHAnsi"/>
          <w:spacing w:val="2"/>
          <w:w w:val="104"/>
          <w:highlight w:val="yellow"/>
        </w:rPr>
        <w:t>m&gt;</w:t>
      </w:r>
      <w:r w:rsidR="007C5D3B" w:rsidRPr="00116C40">
        <w:rPr>
          <w:rFonts w:asciiTheme="majorHAnsi" w:eastAsia="Verdana" w:hAnsiTheme="majorHAnsi" w:cstheme="majorHAnsi"/>
          <w:w w:val="104"/>
        </w:rPr>
        <w:t>,</w:t>
      </w:r>
    </w:p>
    <w:p w14:paraId="3D8F7B7E" w14:textId="77777777" w:rsidR="00434E52" w:rsidRPr="00116C40" w:rsidRDefault="00434E52" w:rsidP="008E544F">
      <w:pPr>
        <w:spacing w:before="4" w:line="290" w:lineRule="auto"/>
        <w:ind w:left="142" w:right="132"/>
        <w:rPr>
          <w:rFonts w:asciiTheme="majorHAnsi" w:eastAsia="Verdana" w:hAnsiTheme="majorHAnsi" w:cstheme="majorHAnsi"/>
        </w:rPr>
      </w:pPr>
      <w:r w:rsidRPr="00116C40">
        <w:rPr>
          <w:rFonts w:asciiTheme="majorHAnsi" w:eastAsia="Verdana" w:hAnsiTheme="majorHAnsi" w:cstheme="majorHAnsi"/>
        </w:rPr>
        <w:t>&lt;indien er een mandaat is verstrekt:&gt;</w:t>
      </w:r>
    </w:p>
    <w:p w14:paraId="44815C3A" w14:textId="007A7E8D" w:rsidR="00434E52" w:rsidRPr="00116C40" w:rsidRDefault="00434E52" w:rsidP="008E544F">
      <w:pPr>
        <w:spacing w:before="4" w:line="290" w:lineRule="auto"/>
        <w:ind w:left="142" w:right="132"/>
        <w:rPr>
          <w:rFonts w:asciiTheme="majorHAnsi" w:eastAsia="Verdana" w:hAnsiTheme="majorHAnsi" w:cstheme="majorHAnsi"/>
        </w:rPr>
      </w:pPr>
      <w:r w:rsidRPr="00116C40">
        <w:rPr>
          <w:rFonts w:asciiTheme="majorHAnsi" w:eastAsia="Verdana" w:hAnsiTheme="majorHAnsi" w:cstheme="majorHAnsi"/>
        </w:rPr>
        <w:t>De gemeente &lt;…&gt;</w:t>
      </w:r>
      <w:r w:rsidR="0052379A" w:rsidRPr="00116C40">
        <w:rPr>
          <w:rFonts w:asciiTheme="majorHAnsi" w:eastAsia="Verdana" w:hAnsiTheme="majorHAnsi" w:cstheme="majorHAnsi"/>
        </w:rPr>
        <w:t xml:space="preserve"> te</w:t>
      </w:r>
      <w:r w:rsidR="00793B1C">
        <w:rPr>
          <w:rFonts w:asciiTheme="majorHAnsi" w:eastAsia="Verdana" w:hAnsiTheme="majorHAnsi" w:cstheme="majorHAnsi"/>
        </w:rPr>
        <w:t>n</w:t>
      </w:r>
      <w:r w:rsidR="0052379A" w:rsidRPr="00116C40">
        <w:rPr>
          <w:rFonts w:asciiTheme="majorHAnsi" w:eastAsia="Verdana" w:hAnsiTheme="majorHAnsi" w:cstheme="majorHAnsi"/>
        </w:rPr>
        <w:t xml:space="preserve"> deze vertegenwoordigd door het afdelingshoofd van de BAR-organisatie &lt;…&gt;, daartoe gemachtigd door de burgemeester van de gemeente ,</w:t>
      </w:r>
      <w:r w:rsidR="00237316" w:rsidRPr="00237316">
        <w:rPr>
          <w:rFonts w:asciiTheme="majorHAnsi" w:eastAsia="Verdana" w:hAnsiTheme="majorHAnsi" w:cstheme="majorHAnsi"/>
        </w:rPr>
        <w:t xml:space="preserve"> </w:t>
      </w:r>
      <w:r w:rsidR="00237316" w:rsidRPr="00116C40">
        <w:rPr>
          <w:rFonts w:asciiTheme="majorHAnsi" w:eastAsia="Verdana" w:hAnsiTheme="majorHAnsi" w:cstheme="majorHAnsi"/>
        </w:rPr>
        <w:t>&lt;…&gt;</w:t>
      </w:r>
      <w:r w:rsidR="0052379A" w:rsidRPr="00116C40">
        <w:rPr>
          <w:rFonts w:asciiTheme="majorHAnsi" w:eastAsia="Verdana" w:hAnsiTheme="majorHAnsi" w:cstheme="majorHAnsi"/>
        </w:rPr>
        <w:t xml:space="preserve">bij mandaatbesluit </w:t>
      </w:r>
      <w:r w:rsidR="0052379A" w:rsidRPr="00116C40">
        <w:rPr>
          <w:rFonts w:asciiTheme="majorHAnsi" w:eastAsia="Verdana" w:hAnsiTheme="majorHAnsi" w:cstheme="majorHAnsi"/>
          <w:highlight w:val="yellow"/>
        </w:rPr>
        <w:t>&lt;nummer en datum mandaatbesluit&gt;</w:t>
      </w:r>
    </w:p>
    <w:p w14:paraId="31BBF38A" w14:textId="77777777" w:rsidR="00622887" w:rsidRPr="00116C40" w:rsidRDefault="00622887" w:rsidP="00AD7857">
      <w:pPr>
        <w:spacing w:before="4" w:line="290" w:lineRule="auto"/>
        <w:rPr>
          <w:rFonts w:asciiTheme="majorHAnsi" w:eastAsia="Times New Roman" w:hAnsiTheme="majorHAnsi" w:cstheme="majorHAnsi"/>
        </w:rPr>
      </w:pPr>
    </w:p>
    <w:p w14:paraId="127AC024" w14:textId="77777777" w:rsidR="00622887" w:rsidRPr="00116C40" w:rsidRDefault="00622887" w:rsidP="00AD7857">
      <w:pPr>
        <w:spacing w:before="4" w:line="290" w:lineRule="auto"/>
        <w:ind w:left="268"/>
        <w:rPr>
          <w:rFonts w:asciiTheme="majorHAnsi" w:eastAsia="Verdana" w:hAnsiTheme="majorHAnsi" w:cstheme="majorHAnsi"/>
        </w:rPr>
      </w:pPr>
      <w:r w:rsidRPr="00116C40">
        <w:rPr>
          <w:rFonts w:asciiTheme="majorHAnsi" w:eastAsia="Verdana" w:hAnsiTheme="majorHAnsi" w:cstheme="majorHAnsi"/>
          <w:spacing w:val="25"/>
          <w:w w:val="104"/>
        </w:rPr>
        <w:t>e</w:t>
      </w:r>
      <w:r w:rsidRPr="00116C40">
        <w:rPr>
          <w:rFonts w:asciiTheme="majorHAnsi" w:eastAsia="Verdana" w:hAnsiTheme="majorHAnsi" w:cstheme="majorHAnsi"/>
          <w:w w:val="104"/>
        </w:rPr>
        <w:t>n</w:t>
      </w:r>
      <w:r w:rsidRPr="00116C40">
        <w:rPr>
          <w:rFonts w:asciiTheme="majorHAnsi" w:eastAsia="Verdana" w:hAnsiTheme="majorHAnsi" w:cstheme="majorHAnsi"/>
          <w:spacing w:val="-34"/>
        </w:rPr>
        <w:t xml:space="preserve"> </w:t>
      </w:r>
    </w:p>
    <w:p w14:paraId="0A29D1BD" w14:textId="77777777" w:rsidR="00622887" w:rsidRPr="00116C40" w:rsidRDefault="00622887" w:rsidP="00AD7857">
      <w:pPr>
        <w:spacing w:before="4" w:line="290" w:lineRule="auto"/>
        <w:rPr>
          <w:rFonts w:asciiTheme="majorHAnsi" w:eastAsia="Times New Roman" w:hAnsiTheme="majorHAnsi" w:cstheme="majorHAnsi"/>
        </w:rPr>
      </w:pPr>
    </w:p>
    <w:p w14:paraId="015FFD08" w14:textId="77777777" w:rsidR="00622887" w:rsidRPr="00116C40" w:rsidRDefault="00622887" w:rsidP="008E544F">
      <w:pPr>
        <w:spacing w:before="4" w:line="290" w:lineRule="auto"/>
        <w:ind w:left="142" w:right="510"/>
        <w:rPr>
          <w:rFonts w:asciiTheme="majorHAnsi" w:eastAsia="Verdana" w:hAnsiTheme="majorHAnsi" w:cstheme="majorHAnsi"/>
        </w:rPr>
      </w:pPr>
      <w:r w:rsidRPr="00116C40">
        <w:rPr>
          <w:rFonts w:asciiTheme="majorHAnsi" w:eastAsia="Verdana" w:hAnsiTheme="majorHAnsi" w:cstheme="majorHAnsi"/>
          <w:spacing w:val="1"/>
          <w:highlight w:val="yellow"/>
        </w:rPr>
        <w:t>&lt;B</w:t>
      </w:r>
      <w:r w:rsidRPr="00116C40">
        <w:rPr>
          <w:rFonts w:asciiTheme="majorHAnsi" w:eastAsia="Verdana" w:hAnsiTheme="majorHAnsi" w:cstheme="majorHAnsi"/>
          <w:highlight w:val="yellow"/>
        </w:rPr>
        <w:t>edrijf,</w:t>
      </w:r>
      <w:r w:rsidRPr="00116C40">
        <w:rPr>
          <w:rFonts w:asciiTheme="majorHAnsi" w:eastAsia="Verdana" w:hAnsiTheme="majorHAnsi" w:cstheme="majorHAnsi"/>
          <w:spacing w:val="32"/>
          <w:highlight w:val="yellow"/>
        </w:rPr>
        <w:t xml:space="preserve"> </w:t>
      </w:r>
      <w:r w:rsidRPr="00116C40">
        <w:rPr>
          <w:rFonts w:asciiTheme="majorHAnsi" w:eastAsia="Verdana" w:hAnsiTheme="majorHAnsi" w:cstheme="majorHAnsi"/>
          <w:highlight w:val="yellow"/>
        </w:rPr>
        <w:t>afdeli</w:t>
      </w:r>
      <w:r w:rsidRPr="00116C40">
        <w:rPr>
          <w:rFonts w:asciiTheme="majorHAnsi" w:eastAsia="Verdana" w:hAnsiTheme="majorHAnsi" w:cstheme="majorHAnsi"/>
          <w:spacing w:val="1"/>
          <w:highlight w:val="yellow"/>
        </w:rPr>
        <w:t>n</w:t>
      </w:r>
      <w:r w:rsidRPr="00116C40">
        <w:rPr>
          <w:rFonts w:asciiTheme="majorHAnsi" w:eastAsia="Verdana" w:hAnsiTheme="majorHAnsi" w:cstheme="majorHAnsi"/>
          <w:highlight w:val="yellow"/>
        </w:rPr>
        <w:t>g</w:t>
      </w:r>
      <w:r w:rsidRPr="00116C40">
        <w:rPr>
          <w:rFonts w:asciiTheme="majorHAnsi" w:eastAsia="Verdana" w:hAnsiTheme="majorHAnsi" w:cstheme="majorHAnsi"/>
          <w:spacing w:val="1"/>
          <w:highlight w:val="yellow"/>
        </w:rPr>
        <w:t>&gt;</w:t>
      </w:r>
      <w:r w:rsidRPr="00116C40">
        <w:rPr>
          <w:rFonts w:asciiTheme="majorHAnsi" w:eastAsia="Verdana" w:hAnsiTheme="majorHAnsi" w:cstheme="majorHAnsi"/>
        </w:rPr>
        <w:t>,</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rPr>
        <w:t>gevestigd</w:t>
      </w:r>
      <w:r w:rsidRPr="00116C40">
        <w:rPr>
          <w:rFonts w:asciiTheme="majorHAnsi" w:eastAsia="Verdana" w:hAnsiTheme="majorHAnsi" w:cstheme="majorHAnsi"/>
          <w:spacing w:val="36"/>
        </w:rPr>
        <w:t xml:space="preserve"> </w:t>
      </w:r>
      <w:r w:rsidRPr="00116C40">
        <w:rPr>
          <w:rFonts w:asciiTheme="majorHAnsi" w:eastAsia="Verdana" w:hAnsiTheme="majorHAnsi" w:cstheme="majorHAnsi"/>
        </w:rPr>
        <w:t>te</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highlight w:val="yellow"/>
        </w:rPr>
        <w:t>&lt;</w:t>
      </w:r>
      <w:r w:rsidRPr="00116C40">
        <w:rPr>
          <w:rFonts w:asciiTheme="majorHAnsi" w:eastAsia="Verdana" w:hAnsiTheme="majorHAnsi" w:cstheme="majorHAnsi"/>
          <w:highlight w:val="yellow"/>
        </w:rPr>
        <w:t>plaats</w:t>
      </w:r>
      <w:r w:rsidRPr="00116C40">
        <w:rPr>
          <w:rFonts w:asciiTheme="majorHAnsi" w:eastAsia="Verdana" w:hAnsiTheme="majorHAnsi" w:cstheme="majorHAnsi"/>
          <w:spacing w:val="1"/>
          <w:highlight w:val="yellow"/>
        </w:rPr>
        <w:t>n</w:t>
      </w:r>
      <w:r w:rsidRPr="00116C40">
        <w:rPr>
          <w:rFonts w:asciiTheme="majorHAnsi" w:eastAsia="Verdana" w:hAnsiTheme="majorHAnsi" w:cstheme="majorHAnsi"/>
          <w:highlight w:val="yellow"/>
        </w:rPr>
        <w:t>aa</w:t>
      </w:r>
      <w:r w:rsidRPr="00116C40">
        <w:rPr>
          <w:rFonts w:asciiTheme="majorHAnsi" w:eastAsia="Verdana" w:hAnsiTheme="majorHAnsi" w:cstheme="majorHAnsi"/>
          <w:spacing w:val="1"/>
          <w:highlight w:val="yellow"/>
        </w:rPr>
        <w:t>m&gt;</w:t>
      </w:r>
      <w:r w:rsidRPr="00116C40">
        <w:rPr>
          <w:rFonts w:asciiTheme="majorHAnsi" w:eastAsia="Verdana" w:hAnsiTheme="majorHAnsi" w:cstheme="majorHAnsi"/>
        </w:rPr>
        <w:t>,</w:t>
      </w:r>
      <w:r w:rsidRPr="00116C40">
        <w:rPr>
          <w:rFonts w:asciiTheme="majorHAnsi" w:eastAsia="Verdana" w:hAnsiTheme="majorHAnsi" w:cstheme="majorHAnsi"/>
          <w:spacing w:val="55"/>
        </w:rPr>
        <w:t xml:space="preserve"> </w:t>
      </w:r>
      <w:r w:rsidRPr="00116C40">
        <w:rPr>
          <w:rFonts w:asciiTheme="majorHAnsi" w:eastAsia="Verdana" w:hAnsiTheme="majorHAnsi" w:cstheme="majorHAnsi"/>
        </w:rPr>
        <w:t>verder</w:t>
      </w:r>
      <w:r w:rsidRPr="00116C40">
        <w:rPr>
          <w:rFonts w:asciiTheme="majorHAnsi" w:eastAsia="Verdana" w:hAnsiTheme="majorHAnsi" w:cstheme="majorHAnsi"/>
          <w:spacing w:val="25"/>
        </w:rPr>
        <w:t xml:space="preserve"> </w:t>
      </w:r>
      <w:r w:rsidRPr="00116C40">
        <w:rPr>
          <w:rFonts w:asciiTheme="majorHAnsi" w:eastAsia="Verdana" w:hAnsiTheme="majorHAnsi" w:cstheme="majorHAnsi"/>
        </w:rPr>
        <w:t>te</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no</w:t>
      </w:r>
      <w:r w:rsidRPr="00116C40">
        <w:rPr>
          <w:rFonts w:asciiTheme="majorHAnsi" w:eastAsia="Verdana" w:hAnsiTheme="majorHAnsi" w:cstheme="majorHAnsi"/>
        </w:rPr>
        <w:t>e</w:t>
      </w:r>
      <w:r w:rsidRPr="00116C40">
        <w:rPr>
          <w:rFonts w:asciiTheme="majorHAnsi" w:eastAsia="Verdana" w:hAnsiTheme="majorHAnsi" w:cstheme="majorHAnsi"/>
          <w:spacing w:val="1"/>
        </w:rPr>
        <w:t>m</w:t>
      </w:r>
      <w:r w:rsidRPr="00116C40">
        <w:rPr>
          <w:rFonts w:asciiTheme="majorHAnsi" w:eastAsia="Verdana" w:hAnsiTheme="majorHAnsi" w:cstheme="majorHAnsi"/>
        </w:rPr>
        <w:t>en</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ver</w:t>
      </w:r>
      <w:r w:rsidRPr="00116C40">
        <w:rPr>
          <w:rFonts w:asciiTheme="majorHAnsi" w:eastAsia="Verdana" w:hAnsiTheme="majorHAnsi" w:cstheme="majorHAnsi"/>
          <w:spacing w:val="1"/>
        </w:rPr>
        <w:t>w</w:t>
      </w:r>
      <w:r w:rsidRPr="00116C40">
        <w:rPr>
          <w:rFonts w:asciiTheme="majorHAnsi" w:eastAsia="Verdana" w:hAnsiTheme="majorHAnsi" w:cstheme="majorHAnsi"/>
        </w:rPr>
        <w:t>erker,</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rPr>
        <w:t>ten</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w w:val="104"/>
        </w:rPr>
        <w:t xml:space="preserve">deze </w:t>
      </w:r>
      <w:r w:rsidRPr="00116C40">
        <w:rPr>
          <w:rFonts w:asciiTheme="majorHAnsi" w:eastAsia="Verdana" w:hAnsiTheme="majorHAnsi" w:cstheme="majorHAnsi"/>
        </w:rPr>
        <w:t>rec</w:t>
      </w:r>
      <w:r w:rsidRPr="00116C40">
        <w:rPr>
          <w:rFonts w:asciiTheme="majorHAnsi" w:eastAsia="Verdana" w:hAnsiTheme="majorHAnsi" w:cstheme="majorHAnsi"/>
          <w:spacing w:val="1"/>
        </w:rPr>
        <w:t>h</w:t>
      </w:r>
      <w:r w:rsidRPr="00116C40">
        <w:rPr>
          <w:rFonts w:asciiTheme="majorHAnsi" w:eastAsia="Verdana" w:hAnsiTheme="majorHAnsi" w:cstheme="majorHAnsi"/>
        </w:rPr>
        <w:t>ts</w:t>
      </w:r>
      <w:r w:rsidRPr="00116C40">
        <w:rPr>
          <w:rFonts w:asciiTheme="majorHAnsi" w:eastAsia="Verdana" w:hAnsiTheme="majorHAnsi" w:cstheme="majorHAnsi"/>
          <w:spacing w:val="1"/>
        </w:rPr>
        <w:t>g</w:t>
      </w:r>
      <w:r w:rsidRPr="00116C40">
        <w:rPr>
          <w:rFonts w:asciiTheme="majorHAnsi" w:eastAsia="Verdana" w:hAnsiTheme="majorHAnsi" w:cstheme="majorHAnsi"/>
        </w:rPr>
        <w:t>el</w:t>
      </w:r>
      <w:r w:rsidRPr="00116C40">
        <w:rPr>
          <w:rFonts w:asciiTheme="majorHAnsi" w:eastAsia="Verdana" w:hAnsiTheme="majorHAnsi" w:cstheme="majorHAnsi"/>
          <w:spacing w:val="1"/>
        </w:rPr>
        <w:t>d</w:t>
      </w:r>
      <w:r w:rsidRPr="00116C40">
        <w:rPr>
          <w:rFonts w:asciiTheme="majorHAnsi" w:eastAsia="Verdana" w:hAnsiTheme="majorHAnsi" w:cstheme="majorHAnsi"/>
        </w:rPr>
        <w:t>ig</w:t>
      </w:r>
      <w:r w:rsidRPr="00116C40">
        <w:rPr>
          <w:rFonts w:asciiTheme="majorHAnsi" w:eastAsia="Verdana" w:hAnsiTheme="majorHAnsi" w:cstheme="majorHAnsi"/>
          <w:spacing w:val="44"/>
        </w:rPr>
        <w:t xml:space="preserve"> </w:t>
      </w:r>
      <w:r w:rsidRPr="00116C40">
        <w:rPr>
          <w:rFonts w:asciiTheme="majorHAnsi" w:eastAsia="Verdana" w:hAnsiTheme="majorHAnsi" w:cstheme="majorHAnsi"/>
        </w:rPr>
        <w:t>verte</w:t>
      </w:r>
      <w:r w:rsidRPr="00116C40">
        <w:rPr>
          <w:rFonts w:asciiTheme="majorHAnsi" w:eastAsia="Verdana" w:hAnsiTheme="majorHAnsi" w:cstheme="majorHAnsi"/>
          <w:spacing w:val="1"/>
        </w:rPr>
        <w:t>g</w:t>
      </w:r>
      <w:r w:rsidRPr="00116C40">
        <w:rPr>
          <w:rFonts w:asciiTheme="majorHAnsi" w:eastAsia="Verdana" w:hAnsiTheme="majorHAnsi" w:cstheme="majorHAnsi"/>
        </w:rPr>
        <w:t>e</w:t>
      </w:r>
      <w:r w:rsidRPr="00116C40">
        <w:rPr>
          <w:rFonts w:asciiTheme="majorHAnsi" w:eastAsia="Verdana" w:hAnsiTheme="majorHAnsi" w:cstheme="majorHAnsi"/>
          <w:spacing w:val="1"/>
        </w:rPr>
        <w:t>nwoo</w:t>
      </w:r>
      <w:r w:rsidRPr="00116C40">
        <w:rPr>
          <w:rFonts w:asciiTheme="majorHAnsi" w:eastAsia="Verdana" w:hAnsiTheme="majorHAnsi" w:cstheme="majorHAnsi"/>
        </w:rPr>
        <w:t>r</w:t>
      </w:r>
      <w:r w:rsidRPr="00116C40">
        <w:rPr>
          <w:rFonts w:asciiTheme="majorHAnsi" w:eastAsia="Verdana" w:hAnsiTheme="majorHAnsi" w:cstheme="majorHAnsi"/>
          <w:spacing w:val="1"/>
        </w:rPr>
        <w:t>d</w:t>
      </w:r>
      <w:r w:rsidRPr="00116C40">
        <w:rPr>
          <w:rFonts w:asciiTheme="majorHAnsi" w:eastAsia="Verdana" w:hAnsiTheme="majorHAnsi" w:cstheme="majorHAnsi"/>
        </w:rPr>
        <w:t>i</w:t>
      </w:r>
      <w:r w:rsidRPr="00116C40">
        <w:rPr>
          <w:rFonts w:asciiTheme="majorHAnsi" w:eastAsia="Verdana" w:hAnsiTheme="majorHAnsi" w:cstheme="majorHAnsi"/>
          <w:spacing w:val="1"/>
        </w:rPr>
        <w:t>g</w:t>
      </w:r>
      <w:r w:rsidRPr="00116C40">
        <w:rPr>
          <w:rFonts w:asciiTheme="majorHAnsi" w:eastAsia="Verdana" w:hAnsiTheme="majorHAnsi" w:cstheme="majorHAnsi"/>
        </w:rPr>
        <w:t>d</w:t>
      </w:r>
      <w:r w:rsidR="00064345" w:rsidRPr="00116C40">
        <w:rPr>
          <w:rFonts w:asciiTheme="majorHAnsi" w:eastAsia="Verdana" w:hAnsiTheme="majorHAnsi" w:cstheme="majorHAnsi"/>
        </w:rPr>
        <w:t xml:space="preserve"> </w:t>
      </w:r>
      <w:r w:rsidRPr="00116C40">
        <w:rPr>
          <w:rFonts w:asciiTheme="majorHAnsi" w:eastAsia="Verdana" w:hAnsiTheme="majorHAnsi" w:cstheme="majorHAnsi"/>
          <w:spacing w:val="1"/>
        </w:rPr>
        <w:t>doo</w:t>
      </w:r>
      <w:r w:rsidRPr="00116C40">
        <w:rPr>
          <w:rFonts w:asciiTheme="majorHAnsi" w:eastAsia="Verdana" w:hAnsiTheme="majorHAnsi" w:cstheme="majorHAnsi"/>
        </w:rPr>
        <w:t>r</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1"/>
          <w:highlight w:val="yellow"/>
        </w:rPr>
        <w:t>&lt;d</w:t>
      </w:r>
      <w:r w:rsidRPr="00116C40">
        <w:rPr>
          <w:rFonts w:asciiTheme="majorHAnsi" w:eastAsia="Verdana" w:hAnsiTheme="majorHAnsi" w:cstheme="majorHAnsi"/>
          <w:highlight w:val="yellow"/>
        </w:rPr>
        <w:t>e</w:t>
      </w:r>
      <w:r w:rsidRPr="00116C40">
        <w:rPr>
          <w:rFonts w:asciiTheme="majorHAnsi" w:eastAsia="Verdana" w:hAnsiTheme="majorHAnsi" w:cstheme="majorHAnsi"/>
          <w:spacing w:val="17"/>
          <w:highlight w:val="yellow"/>
        </w:rPr>
        <w:t xml:space="preserve"> </w:t>
      </w:r>
      <w:r w:rsidRPr="00116C40">
        <w:rPr>
          <w:rFonts w:asciiTheme="majorHAnsi" w:eastAsia="Verdana" w:hAnsiTheme="majorHAnsi" w:cstheme="majorHAnsi"/>
          <w:spacing w:val="1"/>
          <w:highlight w:val="yellow"/>
        </w:rPr>
        <w:t>h</w:t>
      </w:r>
      <w:r w:rsidRPr="00116C40">
        <w:rPr>
          <w:rFonts w:asciiTheme="majorHAnsi" w:eastAsia="Verdana" w:hAnsiTheme="majorHAnsi" w:cstheme="majorHAnsi"/>
          <w:highlight w:val="yellow"/>
        </w:rPr>
        <w:t>eer</w:t>
      </w:r>
      <w:r w:rsidRPr="00116C40">
        <w:rPr>
          <w:rFonts w:asciiTheme="majorHAnsi" w:eastAsia="Verdana" w:hAnsiTheme="majorHAnsi" w:cstheme="majorHAnsi"/>
          <w:spacing w:val="18"/>
          <w:highlight w:val="yellow"/>
        </w:rPr>
        <w:t xml:space="preserve"> </w:t>
      </w:r>
      <w:r w:rsidRPr="00116C40">
        <w:rPr>
          <w:rFonts w:asciiTheme="majorHAnsi" w:eastAsia="Verdana" w:hAnsiTheme="majorHAnsi" w:cstheme="majorHAnsi"/>
          <w:spacing w:val="1"/>
          <w:highlight w:val="yellow"/>
        </w:rPr>
        <w:t>o</w:t>
      </w:r>
      <w:r w:rsidRPr="00116C40">
        <w:rPr>
          <w:rFonts w:asciiTheme="majorHAnsi" w:eastAsia="Verdana" w:hAnsiTheme="majorHAnsi" w:cstheme="majorHAnsi"/>
          <w:highlight w:val="yellow"/>
        </w:rPr>
        <w:t>f</w:t>
      </w:r>
      <w:r w:rsidRPr="00116C40">
        <w:rPr>
          <w:rFonts w:asciiTheme="majorHAnsi" w:eastAsia="Verdana" w:hAnsiTheme="majorHAnsi" w:cstheme="majorHAnsi"/>
          <w:spacing w:val="9"/>
          <w:highlight w:val="yellow"/>
        </w:rPr>
        <w:t xml:space="preserve"> </w:t>
      </w:r>
      <w:r w:rsidRPr="00116C40">
        <w:rPr>
          <w:rFonts w:asciiTheme="majorHAnsi" w:eastAsia="Verdana" w:hAnsiTheme="majorHAnsi" w:cstheme="majorHAnsi"/>
          <w:spacing w:val="1"/>
          <w:highlight w:val="yellow"/>
        </w:rPr>
        <w:t>m</w:t>
      </w:r>
      <w:r w:rsidRPr="00116C40">
        <w:rPr>
          <w:rFonts w:asciiTheme="majorHAnsi" w:eastAsia="Verdana" w:hAnsiTheme="majorHAnsi" w:cstheme="majorHAnsi"/>
          <w:highlight w:val="yellow"/>
        </w:rPr>
        <w:t>evr</w:t>
      </w:r>
      <w:r w:rsidRPr="00116C40">
        <w:rPr>
          <w:rFonts w:asciiTheme="majorHAnsi" w:eastAsia="Verdana" w:hAnsiTheme="majorHAnsi" w:cstheme="majorHAnsi"/>
          <w:spacing w:val="1"/>
          <w:highlight w:val="yellow"/>
        </w:rPr>
        <w:t>ouw&gt;</w:t>
      </w:r>
      <w:r w:rsidRPr="00116C40">
        <w:rPr>
          <w:rFonts w:asciiTheme="majorHAnsi" w:eastAsia="Verdana" w:hAnsiTheme="majorHAnsi" w:cstheme="majorHAnsi"/>
        </w:rPr>
        <w:t>,</w:t>
      </w:r>
      <w:r w:rsidRPr="00116C40">
        <w:rPr>
          <w:rFonts w:asciiTheme="majorHAnsi" w:eastAsia="Verdana" w:hAnsiTheme="majorHAnsi" w:cstheme="majorHAnsi"/>
          <w:spacing w:val="42"/>
        </w:rPr>
        <w:t xml:space="preserve"> </w:t>
      </w:r>
      <w:r w:rsidRPr="00116C40">
        <w:rPr>
          <w:rFonts w:asciiTheme="majorHAnsi" w:eastAsia="Verdana" w:hAnsiTheme="majorHAnsi" w:cstheme="majorHAnsi"/>
          <w:spacing w:val="1"/>
          <w:highlight w:val="yellow"/>
        </w:rPr>
        <w:t>&lt;p</w:t>
      </w:r>
      <w:r w:rsidRPr="00116C40">
        <w:rPr>
          <w:rFonts w:asciiTheme="majorHAnsi" w:eastAsia="Verdana" w:hAnsiTheme="majorHAnsi" w:cstheme="majorHAnsi"/>
          <w:highlight w:val="yellow"/>
        </w:rPr>
        <w:t>ers</w:t>
      </w:r>
      <w:r w:rsidRPr="00116C40">
        <w:rPr>
          <w:rFonts w:asciiTheme="majorHAnsi" w:eastAsia="Verdana" w:hAnsiTheme="majorHAnsi" w:cstheme="majorHAnsi"/>
          <w:spacing w:val="1"/>
          <w:highlight w:val="yellow"/>
        </w:rPr>
        <w:t>oon</w:t>
      </w:r>
      <w:r w:rsidRPr="00116C40">
        <w:rPr>
          <w:rFonts w:asciiTheme="majorHAnsi" w:eastAsia="Verdana" w:hAnsiTheme="majorHAnsi" w:cstheme="majorHAnsi"/>
          <w:highlight w:val="yellow"/>
        </w:rPr>
        <w:t>s</w:t>
      </w:r>
      <w:r w:rsidRPr="00116C40">
        <w:rPr>
          <w:rFonts w:asciiTheme="majorHAnsi" w:eastAsia="Verdana" w:hAnsiTheme="majorHAnsi" w:cstheme="majorHAnsi"/>
          <w:spacing w:val="1"/>
          <w:highlight w:val="yellow"/>
        </w:rPr>
        <w:t>n</w:t>
      </w:r>
      <w:r w:rsidRPr="00116C40">
        <w:rPr>
          <w:rFonts w:asciiTheme="majorHAnsi" w:eastAsia="Verdana" w:hAnsiTheme="majorHAnsi" w:cstheme="majorHAnsi"/>
          <w:highlight w:val="yellow"/>
        </w:rPr>
        <w:t>aa</w:t>
      </w:r>
      <w:r w:rsidRPr="00116C40">
        <w:rPr>
          <w:rFonts w:asciiTheme="majorHAnsi" w:eastAsia="Verdana" w:hAnsiTheme="majorHAnsi" w:cstheme="majorHAnsi"/>
          <w:spacing w:val="1"/>
          <w:highlight w:val="yellow"/>
        </w:rPr>
        <w:t>m</w:t>
      </w:r>
      <w:r w:rsidRPr="00116C40">
        <w:rPr>
          <w:rFonts w:asciiTheme="majorHAnsi" w:eastAsia="Verdana" w:hAnsiTheme="majorHAnsi" w:cstheme="majorHAnsi"/>
          <w:highlight w:val="yellow"/>
        </w:rPr>
        <w:t>&gt;</w:t>
      </w:r>
      <w:r w:rsidRPr="00116C40">
        <w:rPr>
          <w:rFonts w:asciiTheme="majorHAnsi" w:eastAsia="Verdana" w:hAnsiTheme="majorHAnsi" w:cstheme="majorHAnsi"/>
        </w:rPr>
        <w:t xml:space="preserve"> ,</w:t>
      </w:r>
      <w:r w:rsidRPr="00116C40">
        <w:rPr>
          <w:rFonts w:asciiTheme="majorHAnsi" w:eastAsia="Verdana" w:hAnsiTheme="majorHAnsi" w:cstheme="majorHAnsi"/>
          <w:spacing w:val="4"/>
        </w:rPr>
        <w:t xml:space="preserve"> </w:t>
      </w:r>
      <w:r w:rsidRPr="00116C40">
        <w:rPr>
          <w:rFonts w:asciiTheme="majorHAnsi" w:eastAsia="Verdana" w:hAnsiTheme="majorHAnsi" w:cstheme="majorHAnsi"/>
          <w:spacing w:val="1"/>
          <w:w w:val="104"/>
          <w:highlight w:val="yellow"/>
        </w:rPr>
        <w:t>&lt;</w:t>
      </w:r>
      <w:r w:rsidRPr="00116C40">
        <w:rPr>
          <w:rFonts w:asciiTheme="majorHAnsi" w:eastAsia="Verdana" w:hAnsiTheme="majorHAnsi" w:cstheme="majorHAnsi"/>
          <w:w w:val="104"/>
          <w:highlight w:val="yellow"/>
        </w:rPr>
        <w:t>f</w:t>
      </w:r>
      <w:r w:rsidRPr="00116C40">
        <w:rPr>
          <w:rFonts w:asciiTheme="majorHAnsi" w:eastAsia="Verdana" w:hAnsiTheme="majorHAnsi" w:cstheme="majorHAnsi"/>
          <w:spacing w:val="1"/>
          <w:w w:val="104"/>
          <w:highlight w:val="yellow"/>
        </w:rPr>
        <w:t>un</w:t>
      </w:r>
      <w:r w:rsidRPr="00116C40">
        <w:rPr>
          <w:rFonts w:asciiTheme="majorHAnsi" w:eastAsia="Verdana" w:hAnsiTheme="majorHAnsi" w:cstheme="majorHAnsi"/>
          <w:w w:val="104"/>
          <w:highlight w:val="yellow"/>
        </w:rPr>
        <w:t>ctie</w:t>
      </w:r>
      <w:r w:rsidRPr="00116C40">
        <w:rPr>
          <w:rFonts w:asciiTheme="majorHAnsi" w:eastAsia="Verdana" w:hAnsiTheme="majorHAnsi" w:cstheme="majorHAnsi"/>
          <w:spacing w:val="1"/>
          <w:w w:val="104"/>
          <w:highlight w:val="yellow"/>
        </w:rPr>
        <w:t>&gt;</w:t>
      </w:r>
      <w:r w:rsidRPr="00116C40">
        <w:rPr>
          <w:rFonts w:asciiTheme="majorHAnsi" w:eastAsia="Verdana" w:hAnsiTheme="majorHAnsi" w:cstheme="majorHAnsi"/>
          <w:w w:val="104"/>
        </w:rPr>
        <w:t>,</w:t>
      </w:r>
    </w:p>
    <w:p w14:paraId="5A7AC650" w14:textId="77777777" w:rsidR="00622887" w:rsidRPr="00116C40" w:rsidRDefault="00622887" w:rsidP="00AD7857">
      <w:pPr>
        <w:spacing w:before="4" w:line="290" w:lineRule="auto"/>
        <w:rPr>
          <w:rFonts w:asciiTheme="majorHAnsi" w:eastAsia="Times New Roman" w:hAnsiTheme="majorHAnsi" w:cstheme="majorHAnsi"/>
        </w:rPr>
      </w:pPr>
    </w:p>
    <w:p w14:paraId="3316E3ED" w14:textId="77777777" w:rsidR="00622887" w:rsidRPr="00116C40" w:rsidRDefault="00622887" w:rsidP="008E544F">
      <w:pPr>
        <w:spacing w:before="4" w:line="290" w:lineRule="auto"/>
        <w:ind w:left="142" w:right="243"/>
        <w:rPr>
          <w:rFonts w:asciiTheme="majorHAnsi" w:eastAsia="Verdana" w:hAnsiTheme="majorHAnsi" w:cstheme="majorHAnsi"/>
        </w:rPr>
      </w:pPr>
      <w:r w:rsidRPr="00116C40">
        <w:rPr>
          <w:rFonts w:asciiTheme="majorHAnsi" w:eastAsia="Verdana" w:hAnsiTheme="majorHAnsi" w:cstheme="majorHAnsi"/>
          <w:spacing w:val="1"/>
        </w:rPr>
        <w:t>verklare</w:t>
      </w:r>
      <w:r w:rsidRPr="00116C40">
        <w:rPr>
          <w:rFonts w:asciiTheme="majorHAnsi" w:eastAsia="Verdana" w:hAnsiTheme="majorHAnsi" w:cstheme="majorHAnsi"/>
        </w:rPr>
        <w:t>n</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spacing w:val="1"/>
        </w:rPr>
        <w:t>t</w:t>
      </w:r>
      <w:r w:rsidRPr="00116C40">
        <w:rPr>
          <w:rFonts w:asciiTheme="majorHAnsi" w:eastAsia="Verdana" w:hAnsiTheme="majorHAnsi" w:cstheme="majorHAnsi"/>
        </w:rPr>
        <w:t>e</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spacing w:val="1"/>
        </w:rPr>
        <w:t>zij</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overee</w:t>
      </w:r>
      <w:r w:rsidRPr="00116C40">
        <w:rPr>
          <w:rFonts w:asciiTheme="majorHAnsi" w:eastAsia="Verdana" w:hAnsiTheme="majorHAnsi" w:cstheme="majorHAnsi"/>
          <w:spacing w:val="2"/>
        </w:rPr>
        <w:t>ng</w:t>
      </w:r>
      <w:r w:rsidRPr="00116C40">
        <w:rPr>
          <w:rFonts w:asciiTheme="majorHAnsi" w:eastAsia="Verdana" w:hAnsiTheme="majorHAnsi" w:cstheme="majorHAnsi"/>
          <w:spacing w:val="1"/>
        </w:rPr>
        <w:t>eko</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00064345" w:rsidRPr="00116C40">
        <w:rPr>
          <w:rFonts w:asciiTheme="majorHAnsi" w:eastAsia="Verdana" w:hAnsiTheme="majorHAnsi" w:cstheme="majorHAnsi"/>
        </w:rPr>
        <w:t xml:space="preserve"> </w:t>
      </w:r>
      <w:r w:rsidRPr="00116C40">
        <w:rPr>
          <w:rFonts w:asciiTheme="majorHAnsi" w:eastAsia="Verdana" w:hAnsiTheme="majorHAnsi" w:cstheme="majorHAnsi"/>
          <w:spacing w:val="1"/>
        </w:rPr>
        <w:t>ee</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00434E52" w:rsidRPr="00116C40">
        <w:rPr>
          <w:rFonts w:asciiTheme="majorHAnsi" w:eastAsia="Verdana" w:hAnsiTheme="majorHAnsi" w:cstheme="majorHAnsi"/>
          <w:spacing w:val="1"/>
          <w:w w:val="103"/>
        </w:rPr>
        <w:t>verwerkingsovereenkomst</w:t>
      </w:r>
      <w:r w:rsidRPr="00116C40">
        <w:rPr>
          <w:rFonts w:asciiTheme="majorHAnsi" w:eastAsia="Verdana" w:hAnsiTheme="majorHAnsi" w:cstheme="majorHAnsi"/>
          <w:spacing w:val="24"/>
          <w:w w:val="103"/>
        </w:rPr>
        <w:t xml:space="preserve"> </w:t>
      </w:r>
      <w:r w:rsidRPr="00116C40">
        <w:rPr>
          <w:rFonts w:asciiTheme="majorHAnsi" w:eastAsia="Verdana" w:hAnsiTheme="majorHAnsi" w:cstheme="majorHAnsi"/>
          <w:spacing w:val="1"/>
        </w:rPr>
        <w:t>al</w:t>
      </w:r>
      <w:r w:rsidRPr="00116C40">
        <w:rPr>
          <w:rFonts w:asciiTheme="majorHAnsi" w:eastAsia="Verdana" w:hAnsiTheme="majorHAnsi" w:cstheme="majorHAnsi"/>
        </w:rPr>
        <w:t>s</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oel</w:t>
      </w:r>
      <w:r w:rsidRPr="00116C40">
        <w:rPr>
          <w:rFonts w:asciiTheme="majorHAnsi" w:eastAsia="Verdana" w:hAnsiTheme="majorHAnsi" w:cstheme="majorHAnsi"/>
        </w:rPr>
        <w:t>d</w:t>
      </w:r>
      <w:r w:rsidRPr="00116C40">
        <w:rPr>
          <w:rFonts w:asciiTheme="majorHAnsi" w:eastAsia="Verdana" w:hAnsiTheme="majorHAnsi" w:cstheme="majorHAnsi"/>
          <w:spacing w:val="32"/>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1"/>
        </w:rPr>
        <w:t>artike</w:t>
      </w:r>
      <w:r w:rsidRPr="00116C40">
        <w:rPr>
          <w:rFonts w:asciiTheme="majorHAnsi" w:eastAsia="Verdana" w:hAnsiTheme="majorHAnsi" w:cstheme="majorHAnsi"/>
        </w:rPr>
        <w:t>l</w:t>
      </w:r>
      <w:r w:rsidRPr="00116C40">
        <w:rPr>
          <w:rFonts w:asciiTheme="majorHAnsi" w:eastAsia="Verdana" w:hAnsiTheme="majorHAnsi" w:cstheme="majorHAnsi"/>
          <w:spacing w:val="25"/>
        </w:rPr>
        <w:t xml:space="preserve"> </w:t>
      </w:r>
      <w:r w:rsidRPr="00116C40">
        <w:rPr>
          <w:rFonts w:asciiTheme="majorHAnsi" w:eastAsia="Verdana" w:hAnsiTheme="majorHAnsi" w:cstheme="majorHAnsi"/>
          <w:spacing w:val="1"/>
          <w:w w:val="104"/>
        </w:rPr>
        <w:t>2</w:t>
      </w:r>
      <w:r w:rsidRPr="00116C40">
        <w:rPr>
          <w:rFonts w:asciiTheme="majorHAnsi" w:eastAsia="Verdana" w:hAnsiTheme="majorHAnsi" w:cstheme="majorHAnsi"/>
          <w:spacing w:val="2"/>
          <w:w w:val="104"/>
        </w:rPr>
        <w:t>8</w:t>
      </w:r>
      <w:r w:rsidRPr="00116C40">
        <w:rPr>
          <w:rFonts w:asciiTheme="majorHAnsi" w:eastAsia="Verdana" w:hAnsiTheme="majorHAnsi" w:cstheme="majorHAnsi"/>
          <w:w w:val="104"/>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er</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spacing w:val="1"/>
        </w:rPr>
        <w:t>li</w:t>
      </w:r>
      <w:r w:rsidRPr="00116C40">
        <w:rPr>
          <w:rFonts w:asciiTheme="majorHAnsi" w:eastAsia="Verdana" w:hAnsiTheme="majorHAnsi" w:cstheme="majorHAnsi"/>
          <w:spacing w:val="2"/>
        </w:rPr>
        <w:t>d</w:t>
      </w:r>
      <w:r w:rsidRPr="00116C40">
        <w:rPr>
          <w:rFonts w:asciiTheme="majorHAnsi" w:eastAsia="Verdana" w:hAnsiTheme="majorHAnsi" w:cstheme="majorHAnsi"/>
        </w:rPr>
        <w:t>,</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A</w:t>
      </w:r>
      <w:r w:rsidRPr="00116C40">
        <w:rPr>
          <w:rFonts w:asciiTheme="majorHAnsi" w:eastAsia="Verdana" w:hAnsiTheme="majorHAnsi" w:cstheme="majorHAnsi"/>
          <w:spacing w:val="1"/>
        </w:rPr>
        <w:t>l</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n</w:t>
      </w:r>
      <w:r w:rsidRPr="00116C40">
        <w:rPr>
          <w:rFonts w:asciiTheme="majorHAnsi" w:eastAsia="Verdana" w:hAnsiTheme="majorHAnsi" w:cstheme="majorHAnsi"/>
        </w:rPr>
        <w:t>e</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2"/>
        </w:rPr>
        <w:t>Ve</w:t>
      </w:r>
      <w:r w:rsidRPr="00116C40">
        <w:rPr>
          <w:rFonts w:asciiTheme="majorHAnsi" w:eastAsia="Verdana" w:hAnsiTheme="majorHAnsi" w:cstheme="majorHAnsi"/>
          <w:spacing w:val="1"/>
        </w:rPr>
        <w:t>ror</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n</w:t>
      </w:r>
      <w:r w:rsidRPr="00116C40">
        <w:rPr>
          <w:rFonts w:asciiTheme="majorHAnsi" w:eastAsia="Verdana" w:hAnsiTheme="majorHAnsi" w:cstheme="majorHAnsi"/>
        </w:rPr>
        <w:t>g</w:t>
      </w:r>
      <w:r w:rsidRPr="00116C40">
        <w:rPr>
          <w:rFonts w:asciiTheme="majorHAnsi" w:eastAsia="Verdana" w:hAnsiTheme="majorHAnsi" w:cstheme="majorHAnsi"/>
          <w:spacing w:val="47"/>
        </w:rPr>
        <w:t xml:space="preserve"> </w:t>
      </w:r>
      <w:r w:rsidRPr="00116C40">
        <w:rPr>
          <w:rFonts w:asciiTheme="majorHAnsi" w:eastAsia="Verdana" w:hAnsiTheme="majorHAnsi" w:cstheme="majorHAnsi"/>
          <w:spacing w:val="2"/>
          <w:w w:val="103"/>
        </w:rPr>
        <w:t>G</w:t>
      </w:r>
      <w:r w:rsidRPr="00116C40">
        <w:rPr>
          <w:rFonts w:asciiTheme="majorHAnsi" w:eastAsia="Verdana" w:hAnsiTheme="majorHAnsi" w:cstheme="majorHAnsi"/>
          <w:spacing w:val="1"/>
          <w:w w:val="103"/>
        </w:rPr>
        <w:t>e</w:t>
      </w:r>
      <w:r w:rsidRPr="00116C40">
        <w:rPr>
          <w:rFonts w:asciiTheme="majorHAnsi" w:eastAsia="Verdana" w:hAnsiTheme="majorHAnsi" w:cstheme="majorHAnsi"/>
          <w:spacing w:val="2"/>
          <w:w w:val="103"/>
        </w:rPr>
        <w:t>g</w:t>
      </w:r>
      <w:r w:rsidRPr="00116C40">
        <w:rPr>
          <w:rFonts w:asciiTheme="majorHAnsi" w:eastAsia="Verdana" w:hAnsiTheme="majorHAnsi" w:cstheme="majorHAnsi"/>
          <w:spacing w:val="1"/>
          <w:w w:val="103"/>
        </w:rPr>
        <w:t>eve</w:t>
      </w:r>
      <w:r w:rsidRPr="00116C40">
        <w:rPr>
          <w:rFonts w:asciiTheme="majorHAnsi" w:eastAsia="Verdana" w:hAnsiTheme="majorHAnsi" w:cstheme="majorHAnsi"/>
          <w:spacing w:val="2"/>
          <w:w w:val="103"/>
        </w:rPr>
        <w:t>n</w:t>
      </w:r>
      <w:r w:rsidRPr="00116C40">
        <w:rPr>
          <w:rFonts w:asciiTheme="majorHAnsi" w:eastAsia="Verdana" w:hAnsiTheme="majorHAnsi" w:cstheme="majorHAnsi"/>
          <w:spacing w:val="1"/>
          <w:w w:val="103"/>
        </w:rPr>
        <w:t>s</w:t>
      </w:r>
      <w:r w:rsidRPr="00116C40">
        <w:rPr>
          <w:rFonts w:asciiTheme="majorHAnsi" w:eastAsia="Verdana" w:hAnsiTheme="majorHAnsi" w:cstheme="majorHAnsi"/>
          <w:spacing w:val="2"/>
          <w:w w:val="103"/>
        </w:rPr>
        <w:t>b</w:t>
      </w:r>
      <w:r w:rsidRPr="00116C40">
        <w:rPr>
          <w:rFonts w:asciiTheme="majorHAnsi" w:eastAsia="Verdana" w:hAnsiTheme="majorHAnsi" w:cstheme="majorHAnsi"/>
          <w:spacing w:val="1"/>
          <w:w w:val="103"/>
        </w:rPr>
        <w:t>esc</w:t>
      </w:r>
      <w:r w:rsidRPr="00116C40">
        <w:rPr>
          <w:rFonts w:asciiTheme="majorHAnsi" w:eastAsia="Verdana" w:hAnsiTheme="majorHAnsi" w:cstheme="majorHAnsi"/>
          <w:spacing w:val="2"/>
          <w:w w:val="103"/>
        </w:rPr>
        <w:t>h</w:t>
      </w:r>
      <w:r w:rsidRPr="00116C40">
        <w:rPr>
          <w:rFonts w:asciiTheme="majorHAnsi" w:eastAsia="Verdana" w:hAnsiTheme="majorHAnsi" w:cstheme="majorHAnsi"/>
          <w:spacing w:val="1"/>
          <w:w w:val="103"/>
        </w:rPr>
        <w:t>er</w:t>
      </w:r>
      <w:r w:rsidRPr="00116C40">
        <w:rPr>
          <w:rFonts w:asciiTheme="majorHAnsi" w:eastAsia="Verdana" w:hAnsiTheme="majorHAnsi" w:cstheme="majorHAnsi"/>
          <w:spacing w:val="2"/>
          <w:w w:val="103"/>
        </w:rPr>
        <w:t>m</w:t>
      </w:r>
      <w:r w:rsidRPr="00116C40">
        <w:rPr>
          <w:rFonts w:asciiTheme="majorHAnsi" w:eastAsia="Verdana" w:hAnsiTheme="majorHAnsi" w:cstheme="majorHAnsi"/>
          <w:spacing w:val="1"/>
          <w:w w:val="103"/>
        </w:rPr>
        <w:t>i</w:t>
      </w:r>
      <w:r w:rsidRPr="00116C40">
        <w:rPr>
          <w:rFonts w:asciiTheme="majorHAnsi" w:eastAsia="Verdana" w:hAnsiTheme="majorHAnsi" w:cstheme="majorHAnsi"/>
          <w:spacing w:val="2"/>
          <w:w w:val="103"/>
        </w:rPr>
        <w:t>n</w:t>
      </w:r>
      <w:r w:rsidRPr="00116C40">
        <w:rPr>
          <w:rFonts w:asciiTheme="majorHAnsi" w:eastAsia="Verdana" w:hAnsiTheme="majorHAnsi" w:cstheme="majorHAnsi"/>
          <w:w w:val="103"/>
        </w:rPr>
        <w:t>g</w:t>
      </w:r>
      <w:r w:rsidRPr="00116C40">
        <w:rPr>
          <w:rFonts w:asciiTheme="majorHAnsi" w:eastAsia="Verdana" w:hAnsiTheme="majorHAnsi" w:cstheme="majorHAnsi"/>
          <w:spacing w:val="22"/>
          <w:w w:val="103"/>
        </w:rPr>
        <w:t xml:space="preserve"> </w:t>
      </w:r>
      <w:r w:rsidRPr="00116C40">
        <w:rPr>
          <w:rFonts w:asciiTheme="majorHAnsi" w:eastAsia="Verdana" w:hAnsiTheme="majorHAnsi" w:cstheme="majorHAnsi"/>
          <w:spacing w:val="1"/>
        </w:rPr>
        <w:t>(hi</w:t>
      </w:r>
      <w:r w:rsidRPr="00116C40">
        <w:rPr>
          <w:rFonts w:asciiTheme="majorHAnsi" w:eastAsia="Verdana" w:hAnsiTheme="majorHAnsi" w:cstheme="majorHAnsi"/>
          <w:spacing w:val="2"/>
        </w:rPr>
        <w:t>e</w:t>
      </w:r>
      <w:r w:rsidRPr="00116C40">
        <w:rPr>
          <w:rFonts w:asciiTheme="majorHAnsi" w:eastAsia="Verdana" w:hAnsiTheme="majorHAnsi" w:cstheme="majorHAnsi"/>
          <w:spacing w:val="1"/>
        </w:rPr>
        <w:t>rn</w:t>
      </w:r>
      <w:r w:rsidRPr="00116C40">
        <w:rPr>
          <w:rFonts w:asciiTheme="majorHAnsi" w:eastAsia="Verdana" w:hAnsiTheme="majorHAnsi" w:cstheme="majorHAnsi"/>
          <w:spacing w:val="2"/>
        </w:rPr>
        <w:t>a</w:t>
      </w:r>
      <w:r w:rsidRPr="00116C40">
        <w:rPr>
          <w:rFonts w:asciiTheme="majorHAnsi" w:eastAsia="Verdana" w:hAnsiTheme="majorHAnsi" w:cstheme="majorHAnsi"/>
        </w:rPr>
        <w:t>:</w:t>
      </w:r>
      <w:r w:rsidRPr="00116C40">
        <w:rPr>
          <w:rFonts w:asciiTheme="majorHAnsi" w:eastAsia="Verdana" w:hAnsiTheme="majorHAnsi" w:cstheme="majorHAnsi"/>
          <w:spacing w:val="33"/>
        </w:rPr>
        <w:t xml:space="preserve"> </w:t>
      </w:r>
      <w:r w:rsidRPr="00116C40">
        <w:rPr>
          <w:rFonts w:asciiTheme="majorHAnsi" w:eastAsia="Verdana" w:hAnsiTheme="majorHAnsi" w:cstheme="majorHAnsi"/>
          <w:spacing w:val="2"/>
        </w:rPr>
        <w:t>AVG</w:t>
      </w:r>
      <w:r w:rsidRPr="00116C40">
        <w:rPr>
          <w:rFonts w:asciiTheme="majorHAnsi" w:eastAsia="Verdana" w:hAnsiTheme="majorHAnsi" w:cstheme="majorHAnsi"/>
          <w:spacing w:val="1"/>
        </w:rPr>
        <w:t>)</w:t>
      </w:r>
      <w:r w:rsidRPr="00116C40">
        <w:rPr>
          <w:rFonts w:asciiTheme="majorHAnsi" w:eastAsia="Verdana" w:hAnsiTheme="majorHAnsi" w:cstheme="majorHAnsi"/>
        </w:rPr>
        <w:t>,</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spacing w:val="1"/>
        </w:rPr>
        <w:t>tuss</w:t>
      </w:r>
      <w:r w:rsidRPr="00116C40">
        <w:rPr>
          <w:rFonts w:asciiTheme="majorHAnsi" w:eastAsia="Verdana" w:hAnsiTheme="majorHAnsi" w:cstheme="majorHAnsi"/>
          <w:spacing w:val="2"/>
        </w:rPr>
        <w:t>e</w:t>
      </w:r>
      <w:r w:rsidRPr="00116C40">
        <w:rPr>
          <w:rFonts w:asciiTheme="majorHAnsi" w:eastAsia="Verdana" w:hAnsiTheme="majorHAnsi" w:cstheme="majorHAnsi"/>
        </w:rPr>
        <w:t>n</w:t>
      </w:r>
      <w:r w:rsidRPr="00116C40">
        <w:rPr>
          <w:rFonts w:asciiTheme="majorHAnsi" w:eastAsia="Verdana" w:hAnsiTheme="majorHAnsi" w:cstheme="majorHAnsi"/>
          <w:spacing w:val="27"/>
        </w:rPr>
        <w:t xml:space="preserve"> </w:t>
      </w:r>
      <w:r w:rsidRPr="00116C40">
        <w:rPr>
          <w:rFonts w:asciiTheme="majorHAnsi" w:eastAsia="Verdana" w:hAnsiTheme="majorHAnsi" w:cstheme="majorHAnsi"/>
          <w:spacing w:val="1"/>
          <w:w w:val="104"/>
        </w:rPr>
        <w:t>d</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1"/>
          <w:w w:val="103"/>
        </w:rPr>
        <w:t>ver</w:t>
      </w:r>
      <w:r w:rsidRPr="00116C40">
        <w:rPr>
          <w:rFonts w:asciiTheme="majorHAnsi" w:eastAsia="Verdana" w:hAnsiTheme="majorHAnsi" w:cstheme="majorHAnsi"/>
          <w:spacing w:val="2"/>
          <w:w w:val="103"/>
        </w:rPr>
        <w:t>w</w:t>
      </w:r>
      <w:r w:rsidRPr="00116C40">
        <w:rPr>
          <w:rFonts w:asciiTheme="majorHAnsi" w:eastAsia="Verdana" w:hAnsiTheme="majorHAnsi" w:cstheme="majorHAnsi"/>
          <w:spacing w:val="1"/>
          <w:w w:val="103"/>
        </w:rPr>
        <w:t>erki</w:t>
      </w:r>
      <w:r w:rsidRPr="00116C40">
        <w:rPr>
          <w:rFonts w:asciiTheme="majorHAnsi" w:eastAsia="Verdana" w:hAnsiTheme="majorHAnsi" w:cstheme="majorHAnsi"/>
          <w:spacing w:val="2"/>
          <w:w w:val="103"/>
        </w:rPr>
        <w:t>ng</w:t>
      </w:r>
      <w:r w:rsidRPr="00116C40">
        <w:rPr>
          <w:rFonts w:asciiTheme="majorHAnsi" w:eastAsia="Verdana" w:hAnsiTheme="majorHAnsi" w:cstheme="majorHAnsi"/>
          <w:spacing w:val="1"/>
          <w:w w:val="103"/>
        </w:rPr>
        <w:t>svera</w:t>
      </w:r>
      <w:r w:rsidRPr="00116C40">
        <w:rPr>
          <w:rFonts w:asciiTheme="majorHAnsi" w:eastAsia="Verdana" w:hAnsiTheme="majorHAnsi" w:cstheme="majorHAnsi"/>
          <w:spacing w:val="2"/>
          <w:w w:val="103"/>
        </w:rPr>
        <w:t>n</w:t>
      </w:r>
      <w:r w:rsidRPr="00116C40">
        <w:rPr>
          <w:rFonts w:asciiTheme="majorHAnsi" w:eastAsia="Verdana" w:hAnsiTheme="majorHAnsi" w:cstheme="majorHAnsi"/>
          <w:spacing w:val="1"/>
          <w:w w:val="103"/>
        </w:rPr>
        <w:t>t</w:t>
      </w:r>
      <w:r w:rsidRPr="00116C40">
        <w:rPr>
          <w:rFonts w:asciiTheme="majorHAnsi" w:eastAsia="Verdana" w:hAnsiTheme="majorHAnsi" w:cstheme="majorHAnsi"/>
          <w:spacing w:val="2"/>
          <w:w w:val="103"/>
        </w:rPr>
        <w:t>w</w:t>
      </w:r>
      <w:r w:rsidRPr="00116C40">
        <w:rPr>
          <w:rFonts w:asciiTheme="majorHAnsi" w:eastAsia="Verdana" w:hAnsiTheme="majorHAnsi" w:cstheme="majorHAnsi"/>
          <w:spacing w:val="1"/>
          <w:w w:val="103"/>
        </w:rPr>
        <w:t>oor</w:t>
      </w:r>
      <w:r w:rsidRPr="00116C40">
        <w:rPr>
          <w:rFonts w:asciiTheme="majorHAnsi" w:eastAsia="Verdana" w:hAnsiTheme="majorHAnsi" w:cstheme="majorHAnsi"/>
          <w:spacing w:val="2"/>
          <w:w w:val="103"/>
        </w:rPr>
        <w:t>d</w:t>
      </w:r>
      <w:r w:rsidRPr="00116C40">
        <w:rPr>
          <w:rFonts w:asciiTheme="majorHAnsi" w:eastAsia="Verdana" w:hAnsiTheme="majorHAnsi" w:cstheme="majorHAnsi"/>
          <w:spacing w:val="1"/>
          <w:w w:val="103"/>
        </w:rPr>
        <w:t>elijk</w:t>
      </w:r>
      <w:r w:rsidRPr="00116C40">
        <w:rPr>
          <w:rFonts w:asciiTheme="majorHAnsi" w:eastAsia="Verdana" w:hAnsiTheme="majorHAnsi" w:cstheme="majorHAnsi"/>
          <w:w w:val="103"/>
        </w:rPr>
        <w:t>e</w:t>
      </w:r>
      <w:r w:rsidRPr="00116C40">
        <w:rPr>
          <w:rFonts w:asciiTheme="majorHAnsi" w:eastAsia="Verdana" w:hAnsiTheme="majorHAnsi" w:cstheme="majorHAnsi"/>
          <w:spacing w:val="28"/>
          <w:w w:val="103"/>
        </w:rPr>
        <w:t xml:space="preserve"> </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erker</w:t>
      </w:r>
      <w:r w:rsidRPr="00116C40">
        <w:rPr>
          <w:rFonts w:asciiTheme="majorHAnsi" w:eastAsia="Verdana" w:hAnsiTheme="majorHAnsi" w:cstheme="majorHAnsi"/>
        </w:rPr>
        <w:t>.</w:t>
      </w:r>
      <w:r w:rsidRPr="00116C40">
        <w:rPr>
          <w:rFonts w:asciiTheme="majorHAnsi" w:eastAsia="Verdana" w:hAnsiTheme="majorHAnsi" w:cstheme="majorHAnsi"/>
          <w:spacing w:val="41"/>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aa</w:t>
      </w:r>
      <w:r w:rsidRPr="00116C40">
        <w:rPr>
          <w:rFonts w:asciiTheme="majorHAnsi" w:eastAsia="Verdana" w:hAnsiTheme="majorHAnsi" w:cstheme="majorHAnsi"/>
        </w:rPr>
        <w:t>r</w:t>
      </w:r>
      <w:r w:rsidRPr="00116C40">
        <w:rPr>
          <w:rFonts w:asciiTheme="majorHAnsi" w:eastAsia="Verdana" w:hAnsiTheme="majorHAnsi" w:cstheme="majorHAnsi"/>
          <w:spacing w:val="23"/>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ez</w:t>
      </w:r>
      <w:r w:rsidRPr="00116C40">
        <w:rPr>
          <w:rFonts w:asciiTheme="majorHAnsi" w:eastAsia="Verdana" w:hAnsiTheme="majorHAnsi" w:cstheme="majorHAnsi"/>
        </w:rPr>
        <w:t>e</w:t>
      </w:r>
      <w:r w:rsidRPr="00116C40">
        <w:rPr>
          <w:rFonts w:asciiTheme="majorHAnsi" w:eastAsia="Verdana" w:hAnsiTheme="majorHAnsi" w:cstheme="majorHAnsi"/>
          <w:spacing w:val="21"/>
        </w:rPr>
        <w:t xml:space="preserve"> </w:t>
      </w:r>
      <w:r w:rsidR="00434E52" w:rsidRPr="00116C40">
        <w:rPr>
          <w:rFonts w:asciiTheme="majorHAnsi" w:eastAsia="Verdana" w:hAnsiTheme="majorHAnsi" w:cstheme="majorHAnsi"/>
          <w:spacing w:val="1"/>
          <w:w w:val="103"/>
        </w:rPr>
        <w:t>verwerkingsovereenkomst</w:t>
      </w:r>
      <w:r w:rsidRPr="00116C40">
        <w:rPr>
          <w:rFonts w:asciiTheme="majorHAnsi" w:eastAsia="Verdana" w:hAnsiTheme="majorHAnsi" w:cstheme="majorHAnsi"/>
          <w:spacing w:val="24"/>
          <w:w w:val="103"/>
        </w:rPr>
        <w:t xml:space="preserve"> </w:t>
      </w:r>
      <w:r w:rsidRPr="00116C40">
        <w:rPr>
          <w:rFonts w:asciiTheme="majorHAnsi" w:eastAsia="Verdana" w:hAnsiTheme="majorHAnsi" w:cstheme="majorHAnsi"/>
          <w:spacing w:val="1"/>
          <w:w w:val="104"/>
        </w:rPr>
        <w:t>ter</w:t>
      </w:r>
      <w:r w:rsidRPr="00116C40">
        <w:rPr>
          <w:rFonts w:asciiTheme="majorHAnsi" w:eastAsia="Verdana" w:hAnsiTheme="majorHAnsi" w:cstheme="majorHAnsi"/>
          <w:spacing w:val="2"/>
          <w:w w:val="104"/>
        </w:rPr>
        <w:t>m</w:t>
      </w:r>
      <w:r w:rsidRPr="00116C40">
        <w:rPr>
          <w:rFonts w:asciiTheme="majorHAnsi" w:eastAsia="Verdana" w:hAnsiTheme="majorHAnsi" w:cstheme="majorHAnsi"/>
          <w:spacing w:val="1"/>
          <w:w w:val="104"/>
        </w:rPr>
        <w:t xml:space="preserve">en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orde</w:t>
      </w:r>
      <w:r w:rsidRPr="00116C40">
        <w:rPr>
          <w:rFonts w:asciiTheme="majorHAnsi" w:eastAsia="Verdana" w:hAnsiTheme="majorHAnsi" w:cstheme="majorHAnsi"/>
        </w:rPr>
        <w:t>n</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spacing w:val="1"/>
        </w:rPr>
        <w:t>gebr</w:t>
      </w:r>
      <w:r w:rsidRPr="00116C40">
        <w:rPr>
          <w:rFonts w:asciiTheme="majorHAnsi" w:eastAsia="Verdana" w:hAnsiTheme="majorHAnsi" w:cstheme="majorHAnsi"/>
          <w:spacing w:val="2"/>
        </w:rPr>
        <w:t>u</w:t>
      </w:r>
      <w:r w:rsidRPr="00116C40">
        <w:rPr>
          <w:rFonts w:asciiTheme="majorHAnsi" w:eastAsia="Verdana" w:hAnsiTheme="majorHAnsi" w:cstheme="majorHAnsi"/>
          <w:spacing w:val="1"/>
        </w:rPr>
        <w:t>ik</w:t>
      </w:r>
      <w:r w:rsidRPr="00116C40">
        <w:rPr>
          <w:rFonts w:asciiTheme="majorHAnsi" w:eastAsia="Verdana" w:hAnsiTheme="majorHAnsi" w:cstheme="majorHAnsi"/>
        </w:rPr>
        <w:t>t</w:t>
      </w:r>
      <w:r w:rsidRPr="00116C40">
        <w:rPr>
          <w:rFonts w:asciiTheme="majorHAnsi" w:eastAsia="Verdana" w:hAnsiTheme="majorHAnsi" w:cstheme="majorHAnsi"/>
          <w:spacing w:val="33"/>
        </w:rPr>
        <w:t xml:space="preserve"> </w:t>
      </w:r>
      <w:r w:rsidRPr="00116C40">
        <w:rPr>
          <w:rFonts w:asciiTheme="majorHAnsi" w:eastAsia="Verdana" w:hAnsiTheme="majorHAnsi" w:cstheme="majorHAnsi"/>
          <w:spacing w:val="1"/>
        </w:rPr>
        <w:t>di</w:t>
      </w:r>
      <w:r w:rsidRPr="00116C40">
        <w:rPr>
          <w:rFonts w:asciiTheme="majorHAnsi" w:eastAsia="Verdana" w:hAnsiTheme="majorHAnsi" w:cstheme="majorHAnsi"/>
        </w:rPr>
        <w:t>e</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2"/>
        </w:rPr>
        <w:t>o</w:t>
      </w:r>
      <w:r w:rsidRPr="00116C40">
        <w:rPr>
          <w:rFonts w:asciiTheme="majorHAnsi" w:eastAsia="Verdana" w:hAnsiTheme="majorHAnsi" w:cstheme="majorHAnsi"/>
          <w:spacing w:val="1"/>
        </w:rPr>
        <w:t>veree</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ste</w:t>
      </w:r>
      <w:r w:rsidRPr="00116C40">
        <w:rPr>
          <w:rFonts w:asciiTheme="majorHAnsi" w:eastAsia="Verdana" w:hAnsiTheme="majorHAnsi" w:cstheme="majorHAnsi"/>
          <w:spacing w:val="2"/>
        </w:rPr>
        <w:t>mm</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00064345" w:rsidRPr="00116C40">
        <w:rPr>
          <w:rFonts w:asciiTheme="majorHAnsi" w:eastAsia="Verdana" w:hAnsiTheme="majorHAnsi" w:cstheme="majorHAnsi"/>
        </w:rPr>
        <w:t xml:space="preserve"> </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w:t>
      </w:r>
      <w:r w:rsidRPr="00116C40">
        <w:rPr>
          <w:rFonts w:asciiTheme="majorHAnsi" w:eastAsia="Verdana" w:hAnsiTheme="majorHAnsi" w:cstheme="majorHAnsi"/>
        </w:rPr>
        <w:t>t</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spacing w:val="1"/>
        </w:rPr>
        <w:t>defi</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itie</w:t>
      </w:r>
      <w:r w:rsidRPr="00116C40">
        <w:rPr>
          <w:rFonts w:asciiTheme="majorHAnsi" w:eastAsia="Verdana" w:hAnsiTheme="majorHAnsi" w:cstheme="majorHAnsi"/>
        </w:rPr>
        <w:t>s</w:t>
      </w:r>
      <w:r w:rsidRPr="00116C40">
        <w:rPr>
          <w:rFonts w:asciiTheme="majorHAnsi" w:eastAsia="Verdana" w:hAnsiTheme="majorHAnsi" w:cstheme="majorHAnsi"/>
          <w:spacing w:val="36"/>
        </w:rPr>
        <w:t xml:space="preserve"> </w:t>
      </w:r>
      <w:r w:rsidRPr="00116C40">
        <w:rPr>
          <w:rFonts w:asciiTheme="majorHAnsi" w:eastAsia="Verdana" w:hAnsiTheme="majorHAnsi" w:cstheme="majorHAnsi"/>
          <w:spacing w:val="2"/>
        </w:rPr>
        <w:t>u</w:t>
      </w:r>
      <w:r w:rsidRPr="00116C40">
        <w:rPr>
          <w:rFonts w:asciiTheme="majorHAnsi" w:eastAsia="Verdana" w:hAnsiTheme="majorHAnsi" w:cstheme="majorHAnsi"/>
          <w:spacing w:val="1"/>
        </w:rPr>
        <w:t>i</w:t>
      </w:r>
      <w:r w:rsidRPr="00116C40">
        <w:rPr>
          <w:rFonts w:asciiTheme="majorHAnsi" w:eastAsia="Verdana" w:hAnsiTheme="majorHAnsi" w:cstheme="majorHAnsi"/>
        </w:rPr>
        <w:t>t</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1"/>
        </w:rPr>
        <w:t>artike</w:t>
      </w:r>
      <w:r w:rsidRPr="00116C40">
        <w:rPr>
          <w:rFonts w:asciiTheme="majorHAnsi" w:eastAsia="Verdana" w:hAnsiTheme="majorHAnsi" w:cstheme="majorHAnsi"/>
        </w:rPr>
        <w:t>l</w:t>
      </w:r>
      <w:r w:rsidRPr="00116C40">
        <w:rPr>
          <w:rFonts w:asciiTheme="majorHAnsi" w:eastAsia="Verdana" w:hAnsiTheme="majorHAnsi" w:cstheme="majorHAnsi"/>
          <w:spacing w:val="26"/>
        </w:rPr>
        <w:t xml:space="preserve"> </w:t>
      </w:r>
      <w:r w:rsidRPr="00116C40">
        <w:rPr>
          <w:rFonts w:asciiTheme="majorHAnsi" w:eastAsia="Verdana" w:hAnsiTheme="majorHAnsi" w:cstheme="majorHAnsi"/>
        </w:rPr>
        <w:t>4</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2"/>
        </w:rPr>
        <w:t>AVG</w:t>
      </w:r>
      <w:r w:rsidRPr="00116C40">
        <w:rPr>
          <w:rFonts w:asciiTheme="majorHAnsi" w:eastAsia="Verdana" w:hAnsiTheme="majorHAnsi" w:cstheme="majorHAnsi"/>
        </w:rPr>
        <w:t>,</w:t>
      </w:r>
      <w:r w:rsidRPr="00116C40">
        <w:rPr>
          <w:rFonts w:asciiTheme="majorHAnsi" w:eastAsia="Verdana" w:hAnsiTheme="majorHAnsi" w:cstheme="majorHAnsi"/>
          <w:spacing w:val="22"/>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or</w:t>
      </w:r>
      <w:r w:rsidRPr="00116C40">
        <w:rPr>
          <w:rFonts w:asciiTheme="majorHAnsi" w:eastAsia="Verdana" w:hAnsiTheme="majorHAnsi" w:cstheme="majorHAnsi"/>
          <w:spacing w:val="2"/>
        </w:rPr>
        <w:t>d</w:t>
      </w:r>
      <w:r w:rsidRPr="00116C40">
        <w:rPr>
          <w:rFonts w:asciiTheme="majorHAnsi" w:eastAsia="Verdana" w:hAnsiTheme="majorHAnsi" w:cstheme="majorHAnsi"/>
        </w:rPr>
        <w:t>t</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spacing w:val="1"/>
        </w:rPr>
        <w:t>aa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ez</w:t>
      </w:r>
      <w:r w:rsidRPr="00116C40">
        <w:rPr>
          <w:rFonts w:asciiTheme="majorHAnsi" w:eastAsia="Verdana" w:hAnsiTheme="majorHAnsi" w:cstheme="majorHAnsi"/>
        </w:rPr>
        <w:t>e</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spacing w:val="1"/>
        </w:rPr>
        <w:t>ter</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spacing w:val="2"/>
          <w:w w:val="104"/>
        </w:rPr>
        <w:t>d</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eteke</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i</w:t>
      </w:r>
      <w:r w:rsidRPr="00116C40">
        <w:rPr>
          <w:rFonts w:asciiTheme="majorHAnsi" w:eastAsia="Verdana" w:hAnsiTheme="majorHAnsi" w:cstheme="majorHAnsi"/>
        </w:rPr>
        <w:t>s</w:t>
      </w:r>
      <w:r w:rsidRPr="00116C40">
        <w:rPr>
          <w:rFonts w:asciiTheme="majorHAnsi" w:eastAsia="Verdana" w:hAnsiTheme="majorHAnsi" w:cstheme="majorHAnsi"/>
          <w:spacing w:val="38"/>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efi</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itie</w:t>
      </w:r>
      <w:r w:rsidRPr="00116C40">
        <w:rPr>
          <w:rFonts w:asciiTheme="majorHAnsi" w:eastAsia="Verdana" w:hAnsiTheme="majorHAnsi" w:cstheme="majorHAnsi"/>
        </w:rPr>
        <w:t>s</w:t>
      </w:r>
      <w:r w:rsidRPr="00116C40">
        <w:rPr>
          <w:rFonts w:asciiTheme="majorHAnsi" w:eastAsia="Verdana" w:hAnsiTheme="majorHAnsi" w:cstheme="majorHAnsi"/>
          <w:spacing w:val="36"/>
        </w:rPr>
        <w:t xml:space="preserve"> </w:t>
      </w:r>
      <w:r w:rsidRPr="00116C40">
        <w:rPr>
          <w:rFonts w:asciiTheme="majorHAnsi" w:eastAsia="Verdana" w:hAnsiTheme="majorHAnsi" w:cstheme="majorHAnsi"/>
          <w:spacing w:val="2"/>
        </w:rPr>
        <w:t>u</w:t>
      </w:r>
      <w:r w:rsidRPr="00116C40">
        <w:rPr>
          <w:rFonts w:asciiTheme="majorHAnsi" w:eastAsia="Verdana" w:hAnsiTheme="majorHAnsi" w:cstheme="majorHAnsi"/>
          <w:spacing w:val="1"/>
        </w:rPr>
        <w:t>i</w:t>
      </w:r>
      <w:r w:rsidRPr="00116C40">
        <w:rPr>
          <w:rFonts w:asciiTheme="majorHAnsi" w:eastAsia="Verdana" w:hAnsiTheme="majorHAnsi" w:cstheme="majorHAnsi"/>
        </w:rPr>
        <w:t>t</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AV</w:t>
      </w:r>
      <w:r w:rsidRPr="00116C40">
        <w:rPr>
          <w:rFonts w:asciiTheme="majorHAnsi" w:eastAsia="Verdana" w:hAnsiTheme="majorHAnsi" w:cstheme="majorHAnsi"/>
        </w:rPr>
        <w:t>G</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spacing w:val="1"/>
          <w:w w:val="104"/>
        </w:rPr>
        <w:t>toegeke</w:t>
      </w:r>
      <w:r w:rsidRPr="00116C40">
        <w:rPr>
          <w:rFonts w:asciiTheme="majorHAnsi" w:eastAsia="Verdana" w:hAnsiTheme="majorHAnsi" w:cstheme="majorHAnsi"/>
          <w:spacing w:val="2"/>
          <w:w w:val="104"/>
        </w:rPr>
        <w:t>n</w:t>
      </w:r>
      <w:r w:rsidRPr="00116C40">
        <w:rPr>
          <w:rFonts w:asciiTheme="majorHAnsi" w:eastAsia="Verdana" w:hAnsiTheme="majorHAnsi" w:cstheme="majorHAnsi"/>
          <w:spacing w:val="1"/>
          <w:w w:val="104"/>
        </w:rPr>
        <w:t>d</w:t>
      </w:r>
      <w:r w:rsidRPr="00116C40">
        <w:rPr>
          <w:rFonts w:asciiTheme="majorHAnsi" w:eastAsia="Verdana" w:hAnsiTheme="majorHAnsi" w:cstheme="majorHAnsi"/>
          <w:w w:val="104"/>
        </w:rPr>
        <w:t>.</w:t>
      </w:r>
    </w:p>
    <w:p w14:paraId="1032B984" w14:textId="77777777" w:rsidR="00622887" w:rsidRPr="00116C40" w:rsidRDefault="00622887" w:rsidP="00AD7857">
      <w:pPr>
        <w:spacing w:before="4" w:line="290" w:lineRule="auto"/>
        <w:rPr>
          <w:rFonts w:asciiTheme="majorHAnsi" w:eastAsia="Times New Roman" w:hAnsiTheme="majorHAnsi" w:cstheme="majorHAnsi"/>
        </w:rPr>
      </w:pPr>
    </w:p>
    <w:p w14:paraId="0503BC32" w14:textId="77777777" w:rsidR="00622887" w:rsidRPr="00116C40" w:rsidRDefault="00622887" w:rsidP="00AD7857">
      <w:pPr>
        <w:spacing w:before="4" w:line="290" w:lineRule="auto"/>
        <w:ind w:left="268"/>
        <w:rPr>
          <w:rFonts w:asciiTheme="majorHAnsi" w:eastAsia="Verdana" w:hAnsiTheme="majorHAnsi" w:cstheme="majorHAnsi"/>
          <w:b/>
          <w:w w:val="104"/>
        </w:rPr>
      </w:pPr>
      <w:r w:rsidRPr="00116C40">
        <w:rPr>
          <w:rFonts w:asciiTheme="majorHAnsi" w:eastAsia="Verdana" w:hAnsiTheme="majorHAnsi" w:cstheme="majorHAnsi"/>
          <w:b/>
          <w:spacing w:val="2"/>
        </w:rPr>
        <w:t>A</w:t>
      </w:r>
      <w:r w:rsidRPr="00116C40">
        <w:rPr>
          <w:rFonts w:asciiTheme="majorHAnsi" w:eastAsia="Verdana" w:hAnsiTheme="majorHAnsi" w:cstheme="majorHAnsi"/>
          <w:b/>
          <w:spacing w:val="1"/>
        </w:rPr>
        <w:t>rti</w:t>
      </w:r>
      <w:r w:rsidRPr="00116C40">
        <w:rPr>
          <w:rFonts w:asciiTheme="majorHAnsi" w:eastAsia="Verdana" w:hAnsiTheme="majorHAnsi" w:cstheme="majorHAnsi"/>
          <w:b/>
          <w:spacing w:val="2"/>
        </w:rPr>
        <w:t>ke</w:t>
      </w:r>
      <w:r w:rsidRPr="00116C40">
        <w:rPr>
          <w:rFonts w:asciiTheme="majorHAnsi" w:eastAsia="Verdana" w:hAnsiTheme="majorHAnsi" w:cstheme="majorHAnsi"/>
          <w:b/>
        </w:rPr>
        <w:t>l</w:t>
      </w:r>
      <w:r w:rsidRPr="00116C40">
        <w:rPr>
          <w:rFonts w:asciiTheme="majorHAnsi" w:eastAsia="Verdana" w:hAnsiTheme="majorHAnsi" w:cstheme="majorHAnsi"/>
          <w:b/>
          <w:spacing w:val="29"/>
        </w:rPr>
        <w:t xml:space="preserve"> </w:t>
      </w:r>
      <w:r w:rsidRPr="00116C40">
        <w:rPr>
          <w:rFonts w:asciiTheme="majorHAnsi" w:eastAsia="Verdana" w:hAnsiTheme="majorHAnsi" w:cstheme="majorHAnsi"/>
          <w:b/>
        </w:rPr>
        <w:t>1</w:t>
      </w:r>
      <w:r w:rsidRPr="00116C40">
        <w:rPr>
          <w:rFonts w:asciiTheme="majorHAnsi" w:eastAsia="Verdana" w:hAnsiTheme="majorHAnsi" w:cstheme="majorHAnsi"/>
          <w:b/>
          <w:spacing w:val="10"/>
        </w:rPr>
        <w:t xml:space="preserve"> </w:t>
      </w:r>
      <w:r w:rsidRPr="00116C40">
        <w:rPr>
          <w:rFonts w:asciiTheme="majorHAnsi" w:eastAsia="Verdana" w:hAnsiTheme="majorHAnsi" w:cstheme="majorHAnsi"/>
          <w:b/>
          <w:spacing w:val="2"/>
          <w:w w:val="104"/>
        </w:rPr>
        <w:t>De</w:t>
      </w:r>
      <w:r w:rsidRPr="00116C40">
        <w:rPr>
          <w:rFonts w:asciiTheme="majorHAnsi" w:eastAsia="Verdana" w:hAnsiTheme="majorHAnsi" w:cstheme="majorHAnsi"/>
          <w:b/>
          <w:spacing w:val="1"/>
          <w:w w:val="104"/>
        </w:rPr>
        <w:t>fi</w:t>
      </w:r>
      <w:r w:rsidRPr="00116C40">
        <w:rPr>
          <w:rFonts w:asciiTheme="majorHAnsi" w:eastAsia="Verdana" w:hAnsiTheme="majorHAnsi" w:cstheme="majorHAnsi"/>
          <w:b/>
          <w:spacing w:val="2"/>
          <w:w w:val="104"/>
        </w:rPr>
        <w:t>n</w:t>
      </w:r>
      <w:r w:rsidRPr="00116C40">
        <w:rPr>
          <w:rFonts w:asciiTheme="majorHAnsi" w:eastAsia="Verdana" w:hAnsiTheme="majorHAnsi" w:cstheme="majorHAnsi"/>
          <w:b/>
          <w:spacing w:val="1"/>
          <w:w w:val="104"/>
        </w:rPr>
        <w:t>iti</w:t>
      </w:r>
      <w:r w:rsidRPr="00116C40">
        <w:rPr>
          <w:rFonts w:asciiTheme="majorHAnsi" w:eastAsia="Verdana" w:hAnsiTheme="majorHAnsi" w:cstheme="majorHAnsi"/>
          <w:b/>
          <w:spacing w:val="2"/>
          <w:w w:val="104"/>
        </w:rPr>
        <w:t>e</w:t>
      </w:r>
      <w:r w:rsidRPr="00116C40">
        <w:rPr>
          <w:rFonts w:asciiTheme="majorHAnsi" w:eastAsia="Verdana" w:hAnsiTheme="majorHAnsi" w:cstheme="majorHAnsi"/>
          <w:b/>
          <w:w w:val="104"/>
        </w:rPr>
        <w:t>s</w:t>
      </w:r>
    </w:p>
    <w:p w14:paraId="35126764" w14:textId="042350AF" w:rsidR="0088334F" w:rsidRPr="00237316" w:rsidRDefault="0088334F" w:rsidP="00434E52">
      <w:pPr>
        <w:pStyle w:val="Lijstalinea"/>
        <w:numPr>
          <w:ilvl w:val="1"/>
          <w:numId w:val="5"/>
        </w:numPr>
        <w:spacing w:before="4" w:line="290" w:lineRule="auto"/>
        <w:rPr>
          <w:rFonts w:asciiTheme="majorHAnsi" w:eastAsia="Verdana" w:hAnsiTheme="majorHAnsi" w:cstheme="majorHAnsi"/>
          <w:w w:val="104"/>
        </w:rPr>
      </w:pPr>
      <w:r w:rsidRPr="00141208">
        <w:rPr>
          <w:rFonts w:asciiTheme="majorHAnsi" w:eastAsia="Verdana" w:hAnsiTheme="majorHAnsi" w:cstheme="majorHAnsi"/>
          <w:w w:val="104"/>
        </w:rPr>
        <w:t xml:space="preserve">Hoofdovereenkomst: </w:t>
      </w:r>
      <w:r w:rsidRPr="00237316">
        <w:rPr>
          <w:rFonts w:asciiTheme="majorHAnsi" w:hAnsiTheme="majorHAnsi"/>
        </w:rPr>
        <w:t xml:space="preserve">de overeenkomst met als referentie </w:t>
      </w:r>
      <w:r w:rsidRPr="00237316">
        <w:rPr>
          <w:rFonts w:asciiTheme="majorHAnsi" w:hAnsiTheme="majorHAnsi"/>
          <w:highlight w:val="yellow"/>
        </w:rPr>
        <w:t>[contract/referentienummer]</w:t>
      </w:r>
      <w:r w:rsidRPr="00237316">
        <w:rPr>
          <w:rFonts w:asciiTheme="majorHAnsi" w:hAnsiTheme="majorHAnsi"/>
        </w:rPr>
        <w:t xml:space="preserve"> overeengekomen op </w:t>
      </w:r>
      <w:r w:rsidRPr="00237316">
        <w:rPr>
          <w:rFonts w:asciiTheme="majorHAnsi" w:hAnsiTheme="majorHAnsi"/>
          <w:highlight w:val="yellow"/>
        </w:rPr>
        <w:t>[datum]</w:t>
      </w:r>
      <w:r w:rsidRPr="00237316">
        <w:rPr>
          <w:rFonts w:asciiTheme="majorHAnsi" w:hAnsiTheme="majorHAnsi"/>
        </w:rPr>
        <w:t xml:space="preserve"> en de bijbehorende bijlagen, waarbij de Verwerkingsverantwoordelijke aan de Verwerker de opdracht heeft gegeven om Persoonsgegevens te verwerken ten behoeve van </w:t>
      </w:r>
      <w:r w:rsidRPr="00237316">
        <w:rPr>
          <w:rFonts w:asciiTheme="majorHAnsi" w:hAnsiTheme="majorHAnsi"/>
          <w:highlight w:val="yellow"/>
        </w:rPr>
        <w:t>[onderwerp hoofdovereenkomst].</w:t>
      </w:r>
    </w:p>
    <w:p w14:paraId="59DAEEBD" w14:textId="77777777" w:rsidR="0088334F" w:rsidRPr="00237316" w:rsidRDefault="0088334F" w:rsidP="00237316">
      <w:pPr>
        <w:pStyle w:val="Lijstalinea"/>
        <w:spacing w:before="4" w:line="290" w:lineRule="auto"/>
        <w:ind w:left="1132"/>
        <w:rPr>
          <w:rFonts w:asciiTheme="majorHAnsi" w:eastAsia="Verdana" w:hAnsiTheme="majorHAnsi" w:cstheme="majorHAnsi"/>
          <w:w w:val="104"/>
        </w:rPr>
      </w:pPr>
    </w:p>
    <w:p w14:paraId="7B578953" w14:textId="487E6C6D" w:rsidR="00663C18" w:rsidRPr="00116C40" w:rsidRDefault="00434E52" w:rsidP="00434E52">
      <w:pPr>
        <w:pStyle w:val="Lijstalinea"/>
        <w:numPr>
          <w:ilvl w:val="1"/>
          <w:numId w:val="5"/>
        </w:numPr>
        <w:spacing w:before="4" w:line="290" w:lineRule="auto"/>
        <w:rPr>
          <w:rFonts w:asciiTheme="majorHAnsi" w:eastAsia="Verdana" w:hAnsiTheme="majorHAnsi" w:cstheme="majorHAnsi"/>
          <w:w w:val="104"/>
        </w:rPr>
      </w:pPr>
      <w:r w:rsidRPr="00116C40">
        <w:rPr>
          <w:rFonts w:asciiTheme="majorHAnsi" w:eastAsia="Verdana" w:hAnsiTheme="majorHAnsi" w:cstheme="majorHAnsi"/>
          <w:spacing w:val="1"/>
        </w:rPr>
        <w:t>B</w:t>
      </w:r>
      <w:r w:rsidRPr="00116C40">
        <w:rPr>
          <w:rFonts w:asciiTheme="majorHAnsi" w:eastAsia="Verdana" w:hAnsiTheme="majorHAnsi" w:cstheme="majorHAnsi"/>
        </w:rPr>
        <w:t>ijla</w:t>
      </w:r>
      <w:r w:rsidRPr="00116C40">
        <w:rPr>
          <w:rFonts w:asciiTheme="majorHAnsi" w:eastAsia="Verdana" w:hAnsiTheme="majorHAnsi" w:cstheme="majorHAnsi"/>
          <w:spacing w:val="1"/>
        </w:rPr>
        <w:t>g</w:t>
      </w:r>
      <w:r w:rsidRPr="00116C40">
        <w:rPr>
          <w:rFonts w:asciiTheme="majorHAnsi" w:eastAsia="Verdana" w:hAnsiTheme="majorHAnsi" w:cstheme="majorHAnsi"/>
        </w:rPr>
        <w:t>en:</w:t>
      </w:r>
      <w:r w:rsidRPr="00116C40">
        <w:rPr>
          <w:rFonts w:asciiTheme="majorHAnsi" w:eastAsia="Verdana" w:hAnsiTheme="majorHAnsi" w:cstheme="majorHAnsi"/>
          <w:spacing w:val="33"/>
        </w:rPr>
        <w:t xml:space="preserve"> </w:t>
      </w:r>
      <w:r w:rsidRPr="00116C40">
        <w:rPr>
          <w:rFonts w:asciiTheme="majorHAnsi" w:eastAsia="Verdana" w:hAnsiTheme="majorHAnsi" w:cstheme="majorHAnsi"/>
        </w:rPr>
        <w:t>aanhan</w:t>
      </w:r>
      <w:r w:rsidRPr="00116C40">
        <w:rPr>
          <w:rFonts w:asciiTheme="majorHAnsi" w:eastAsia="Verdana" w:hAnsiTheme="majorHAnsi" w:cstheme="majorHAnsi"/>
          <w:spacing w:val="1"/>
        </w:rPr>
        <w:t>g</w:t>
      </w:r>
      <w:r w:rsidRPr="00116C40">
        <w:rPr>
          <w:rFonts w:asciiTheme="majorHAnsi" w:eastAsia="Verdana" w:hAnsiTheme="majorHAnsi" w:cstheme="majorHAnsi"/>
        </w:rPr>
        <w:t>sels</w:t>
      </w:r>
      <w:r w:rsidRPr="00116C40">
        <w:rPr>
          <w:rFonts w:asciiTheme="majorHAnsi" w:eastAsia="Verdana" w:hAnsiTheme="majorHAnsi" w:cstheme="majorHAnsi"/>
          <w:spacing w:val="45"/>
        </w:rPr>
        <w:t xml:space="preserve"> </w:t>
      </w:r>
      <w:r w:rsidRPr="00116C40">
        <w:rPr>
          <w:rFonts w:asciiTheme="majorHAnsi" w:eastAsia="Verdana" w:hAnsiTheme="majorHAnsi" w:cstheme="majorHAnsi"/>
          <w:spacing w:val="1"/>
        </w:rPr>
        <w:t>b</w:t>
      </w:r>
      <w:r w:rsidRPr="00116C40">
        <w:rPr>
          <w:rFonts w:asciiTheme="majorHAnsi" w:eastAsia="Verdana" w:hAnsiTheme="majorHAnsi" w:cstheme="majorHAnsi"/>
        </w:rPr>
        <w:t>ij</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eze</w:t>
      </w:r>
      <w:r w:rsidRPr="00116C40">
        <w:rPr>
          <w:rFonts w:asciiTheme="majorHAnsi" w:eastAsia="Verdana" w:hAnsiTheme="majorHAnsi" w:cstheme="majorHAnsi"/>
          <w:spacing w:val="19"/>
        </w:rPr>
        <w:t xml:space="preserve"> </w:t>
      </w:r>
      <w:r w:rsidRPr="00116C40">
        <w:rPr>
          <w:rFonts w:asciiTheme="majorHAnsi" w:eastAsia="Verdana" w:hAnsiTheme="majorHAnsi" w:cstheme="majorHAnsi"/>
          <w:w w:val="104"/>
        </w:rPr>
        <w:t xml:space="preserve">verwerkingsovereenkomst, </w:t>
      </w:r>
      <w:r w:rsidRPr="00116C40">
        <w:rPr>
          <w:rFonts w:asciiTheme="majorHAnsi" w:eastAsia="Verdana" w:hAnsiTheme="majorHAnsi" w:cstheme="majorHAnsi"/>
          <w:spacing w:val="1"/>
        </w:rPr>
        <w:t>d</w:t>
      </w:r>
      <w:r w:rsidRPr="00116C40">
        <w:rPr>
          <w:rFonts w:asciiTheme="majorHAnsi" w:eastAsia="Verdana" w:hAnsiTheme="majorHAnsi" w:cstheme="majorHAnsi"/>
        </w:rPr>
        <w:t>ie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rPr>
        <w:t>na</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oor</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spacing w:val="1"/>
        </w:rPr>
        <w:t>b</w:t>
      </w:r>
      <w:r w:rsidRPr="00116C40">
        <w:rPr>
          <w:rFonts w:asciiTheme="majorHAnsi" w:eastAsia="Verdana" w:hAnsiTheme="majorHAnsi" w:cstheme="majorHAnsi"/>
        </w:rPr>
        <w:t>ei</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spacing w:val="1"/>
        </w:rPr>
        <w:t>p</w:t>
      </w:r>
      <w:r w:rsidRPr="00116C40">
        <w:rPr>
          <w:rFonts w:asciiTheme="majorHAnsi" w:eastAsia="Verdana" w:hAnsiTheme="majorHAnsi" w:cstheme="majorHAnsi"/>
        </w:rPr>
        <w:t>artijen</w:t>
      </w:r>
      <w:r w:rsidRPr="00116C40">
        <w:rPr>
          <w:rFonts w:asciiTheme="majorHAnsi" w:eastAsia="Verdana" w:hAnsiTheme="majorHAnsi" w:cstheme="majorHAnsi"/>
          <w:spacing w:val="29"/>
        </w:rPr>
        <w:t xml:space="preserve"> </w:t>
      </w:r>
      <w:r w:rsidRPr="00116C40">
        <w:rPr>
          <w:rFonts w:asciiTheme="majorHAnsi" w:eastAsia="Verdana" w:hAnsiTheme="majorHAnsi" w:cstheme="majorHAnsi"/>
        </w:rPr>
        <w:t>te</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w w:val="104"/>
        </w:rPr>
        <w:t xml:space="preserve">zijn </w:t>
      </w:r>
      <w:r w:rsidRPr="00116C40">
        <w:rPr>
          <w:rFonts w:asciiTheme="majorHAnsi" w:eastAsia="Verdana" w:hAnsiTheme="majorHAnsi" w:cstheme="majorHAnsi"/>
        </w:rPr>
        <w:t>geparafeerd,</w:t>
      </w:r>
      <w:r w:rsidRPr="00116C40">
        <w:rPr>
          <w:rFonts w:asciiTheme="majorHAnsi" w:eastAsia="Verdana" w:hAnsiTheme="majorHAnsi" w:cstheme="majorHAnsi"/>
          <w:spacing w:val="46"/>
        </w:rPr>
        <w:t xml:space="preserve"> </w:t>
      </w:r>
      <w:r w:rsidRPr="00116C40">
        <w:rPr>
          <w:rFonts w:asciiTheme="majorHAnsi" w:eastAsia="Verdana" w:hAnsiTheme="majorHAnsi" w:cstheme="majorHAnsi"/>
        </w:rPr>
        <w:t>deel</w:t>
      </w:r>
      <w:r w:rsidRPr="00116C40">
        <w:rPr>
          <w:rFonts w:asciiTheme="majorHAnsi" w:eastAsia="Verdana" w:hAnsiTheme="majorHAnsi" w:cstheme="majorHAnsi"/>
          <w:spacing w:val="16"/>
        </w:rPr>
        <w:t xml:space="preserve"> </w:t>
      </w:r>
      <w:r w:rsidRPr="00116C40">
        <w:rPr>
          <w:rFonts w:asciiTheme="majorHAnsi" w:eastAsia="Verdana" w:hAnsiTheme="majorHAnsi" w:cstheme="majorHAnsi"/>
        </w:rPr>
        <w:t>uit</w:t>
      </w:r>
      <w:r w:rsidRPr="00116C40">
        <w:rPr>
          <w:rFonts w:asciiTheme="majorHAnsi" w:eastAsia="Verdana" w:hAnsiTheme="majorHAnsi" w:cstheme="majorHAnsi"/>
          <w:spacing w:val="1"/>
        </w:rPr>
        <w:t>m</w:t>
      </w:r>
      <w:r w:rsidRPr="00116C40">
        <w:rPr>
          <w:rFonts w:asciiTheme="majorHAnsi" w:eastAsia="Verdana" w:hAnsiTheme="majorHAnsi" w:cstheme="majorHAnsi"/>
        </w:rPr>
        <w:t>aken</w:t>
      </w:r>
      <w:r w:rsidRPr="00116C40">
        <w:rPr>
          <w:rFonts w:asciiTheme="majorHAnsi" w:eastAsia="Verdana" w:hAnsiTheme="majorHAnsi" w:cstheme="majorHAnsi"/>
          <w:spacing w:val="35"/>
        </w:rPr>
        <w:t xml:space="preserve"> </w:t>
      </w:r>
      <w:r w:rsidRPr="00116C40">
        <w:rPr>
          <w:rFonts w:asciiTheme="majorHAnsi" w:eastAsia="Verdana" w:hAnsiTheme="majorHAnsi" w:cstheme="majorHAnsi"/>
        </w:rPr>
        <w:t>van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rPr>
        <w:t>deze</w:t>
      </w:r>
      <w:r w:rsidRPr="00116C40">
        <w:rPr>
          <w:rFonts w:asciiTheme="majorHAnsi" w:eastAsia="Verdana" w:hAnsiTheme="majorHAnsi" w:cstheme="majorHAnsi"/>
          <w:spacing w:val="19"/>
        </w:rPr>
        <w:t xml:space="preserve"> </w:t>
      </w:r>
      <w:r w:rsidRPr="00116C40">
        <w:rPr>
          <w:rFonts w:asciiTheme="majorHAnsi" w:eastAsia="Verdana" w:hAnsiTheme="majorHAnsi" w:cstheme="majorHAnsi"/>
          <w:w w:val="104"/>
        </w:rPr>
        <w:t>verwerkingsovereenkomst.</w:t>
      </w:r>
    </w:p>
    <w:p w14:paraId="683C3A13" w14:textId="77777777" w:rsidR="00434E52" w:rsidRPr="00116C40" w:rsidRDefault="00434E52" w:rsidP="00434E52">
      <w:pPr>
        <w:pStyle w:val="Lijstalinea"/>
        <w:spacing w:before="4" w:line="290" w:lineRule="auto"/>
        <w:ind w:left="1132"/>
        <w:rPr>
          <w:rFonts w:asciiTheme="majorHAnsi" w:eastAsia="Verdana" w:hAnsiTheme="majorHAnsi" w:cstheme="majorHAnsi"/>
          <w:w w:val="104"/>
        </w:rPr>
      </w:pPr>
    </w:p>
    <w:p w14:paraId="698CCDBB" w14:textId="054DFA48" w:rsidR="00434E52" w:rsidRPr="00116C40" w:rsidRDefault="00434E52" w:rsidP="00434E52">
      <w:pPr>
        <w:pStyle w:val="Lijstalinea"/>
        <w:numPr>
          <w:ilvl w:val="1"/>
          <w:numId w:val="5"/>
        </w:numPr>
        <w:spacing w:before="4" w:line="290" w:lineRule="auto"/>
        <w:rPr>
          <w:rFonts w:asciiTheme="majorHAnsi" w:eastAsia="Verdana" w:hAnsiTheme="majorHAnsi" w:cstheme="majorHAnsi"/>
        </w:rPr>
      </w:pPr>
      <w:r w:rsidRPr="00116C40">
        <w:rPr>
          <w:rFonts w:asciiTheme="majorHAnsi" w:eastAsia="Verdana" w:hAnsiTheme="majorHAnsi" w:cstheme="majorHAnsi"/>
        </w:rPr>
        <w:t xml:space="preserve">Normen en standaarden: de door de verwerkingsverantwoordelijke vastgestelde normen en standaarden ter zake van methoden, technieken, procedures, projecten, </w:t>
      </w:r>
      <w:r w:rsidRPr="00116C40">
        <w:rPr>
          <w:rFonts w:asciiTheme="majorHAnsi" w:eastAsia="Verdana" w:hAnsiTheme="majorHAnsi" w:cstheme="majorHAnsi"/>
        </w:rPr>
        <w:lastRenderedPageBreak/>
        <w:t xml:space="preserve">productiekenmerken en documentatievoorschriften welke bij de uitvoering van de werkzaamheden door de verwerker zullen worden gevolgd als vastgelegd in bijlage </w:t>
      </w:r>
      <w:r w:rsidR="001B6524">
        <w:rPr>
          <w:rFonts w:asciiTheme="majorHAnsi" w:eastAsia="Verdana" w:hAnsiTheme="majorHAnsi" w:cstheme="majorHAnsi"/>
        </w:rPr>
        <w:t>2</w:t>
      </w:r>
      <w:r w:rsidR="00141208">
        <w:rPr>
          <w:rFonts w:asciiTheme="majorHAnsi" w:eastAsia="Verdana" w:hAnsiTheme="majorHAnsi" w:cstheme="majorHAnsi"/>
        </w:rPr>
        <w:t>.</w:t>
      </w:r>
    </w:p>
    <w:p w14:paraId="59BD6F2D" w14:textId="632B389F" w:rsidR="00622887" w:rsidRPr="00116C40" w:rsidRDefault="00622887" w:rsidP="00434E52">
      <w:pPr>
        <w:pStyle w:val="Lijstalinea"/>
        <w:spacing w:before="4" w:line="290" w:lineRule="auto"/>
        <w:ind w:left="1132"/>
        <w:rPr>
          <w:rFonts w:asciiTheme="majorHAnsi" w:eastAsia="Verdana" w:hAnsiTheme="majorHAnsi" w:cstheme="majorHAnsi"/>
          <w:w w:val="104"/>
          <w:position w:val="-1"/>
        </w:rPr>
      </w:pPr>
    </w:p>
    <w:p w14:paraId="602F4994" w14:textId="0C282872" w:rsidR="005D7B59" w:rsidRPr="00237316" w:rsidRDefault="0011196A" w:rsidP="00237316">
      <w:pPr>
        <w:pStyle w:val="Lijstalinea"/>
        <w:numPr>
          <w:ilvl w:val="1"/>
          <w:numId w:val="5"/>
        </w:numPr>
        <w:spacing w:before="4" w:line="290" w:lineRule="auto"/>
        <w:rPr>
          <w:rFonts w:asciiTheme="majorHAnsi" w:eastAsia="Verdana" w:hAnsiTheme="majorHAnsi" w:cstheme="majorHAnsi"/>
          <w:w w:val="104"/>
        </w:rPr>
      </w:pPr>
      <w:r w:rsidRPr="00237316">
        <w:rPr>
          <w:rFonts w:asciiTheme="majorHAnsi" w:eastAsia="Verdana" w:hAnsiTheme="majorHAnsi" w:cstheme="majorHAnsi"/>
          <w:spacing w:val="1"/>
        </w:rPr>
        <w:t>To</w:t>
      </w:r>
      <w:r w:rsidRPr="00237316">
        <w:rPr>
          <w:rFonts w:asciiTheme="majorHAnsi" w:eastAsia="Verdana" w:hAnsiTheme="majorHAnsi" w:cstheme="majorHAnsi"/>
        </w:rPr>
        <w:t>ezic</w:t>
      </w:r>
      <w:r w:rsidRPr="00237316">
        <w:rPr>
          <w:rFonts w:asciiTheme="majorHAnsi" w:eastAsia="Verdana" w:hAnsiTheme="majorHAnsi" w:cstheme="majorHAnsi"/>
          <w:spacing w:val="1"/>
        </w:rPr>
        <w:t>h</w:t>
      </w:r>
      <w:r w:rsidRPr="00237316">
        <w:rPr>
          <w:rFonts w:asciiTheme="majorHAnsi" w:eastAsia="Verdana" w:hAnsiTheme="majorHAnsi" w:cstheme="majorHAnsi"/>
        </w:rPr>
        <w:t>t</w:t>
      </w:r>
      <w:r w:rsidRPr="00237316">
        <w:rPr>
          <w:rFonts w:asciiTheme="majorHAnsi" w:eastAsia="Verdana" w:hAnsiTheme="majorHAnsi" w:cstheme="majorHAnsi"/>
          <w:spacing w:val="1"/>
        </w:rPr>
        <w:t>houd</w:t>
      </w:r>
      <w:r w:rsidRPr="00237316">
        <w:rPr>
          <w:rFonts w:asciiTheme="majorHAnsi" w:eastAsia="Verdana" w:hAnsiTheme="majorHAnsi" w:cstheme="majorHAnsi"/>
        </w:rPr>
        <w:t>er:</w:t>
      </w:r>
      <w:r w:rsidRPr="00237316">
        <w:rPr>
          <w:rFonts w:asciiTheme="majorHAnsi" w:eastAsia="Verdana" w:hAnsiTheme="majorHAnsi" w:cstheme="majorHAnsi"/>
          <w:spacing w:val="58"/>
        </w:rPr>
        <w:t xml:space="preserve"> </w:t>
      </w:r>
      <w:r w:rsidRPr="00237316">
        <w:rPr>
          <w:rFonts w:asciiTheme="majorHAnsi" w:eastAsia="Verdana" w:hAnsiTheme="majorHAnsi" w:cstheme="majorHAnsi"/>
          <w:spacing w:val="1"/>
        </w:rPr>
        <w:t>d</w:t>
      </w:r>
      <w:r w:rsidRPr="00237316">
        <w:rPr>
          <w:rFonts w:asciiTheme="majorHAnsi" w:eastAsia="Verdana" w:hAnsiTheme="majorHAnsi" w:cstheme="majorHAnsi"/>
        </w:rPr>
        <w:t>e</w:t>
      </w:r>
      <w:r w:rsidRPr="00237316">
        <w:rPr>
          <w:rFonts w:asciiTheme="majorHAnsi" w:eastAsia="Verdana" w:hAnsiTheme="majorHAnsi" w:cstheme="majorHAnsi"/>
          <w:spacing w:val="11"/>
        </w:rPr>
        <w:t xml:space="preserve"> </w:t>
      </w:r>
      <w:r w:rsidRPr="00237316">
        <w:rPr>
          <w:rFonts w:asciiTheme="majorHAnsi" w:eastAsia="Verdana" w:hAnsiTheme="majorHAnsi" w:cstheme="majorHAnsi"/>
          <w:spacing w:val="1"/>
        </w:rPr>
        <w:t>Au</w:t>
      </w:r>
      <w:r w:rsidRPr="00237316">
        <w:rPr>
          <w:rFonts w:asciiTheme="majorHAnsi" w:eastAsia="Verdana" w:hAnsiTheme="majorHAnsi" w:cstheme="majorHAnsi"/>
        </w:rPr>
        <w:t>t</w:t>
      </w:r>
      <w:r w:rsidRPr="00237316">
        <w:rPr>
          <w:rFonts w:asciiTheme="majorHAnsi" w:eastAsia="Verdana" w:hAnsiTheme="majorHAnsi" w:cstheme="majorHAnsi"/>
          <w:spacing w:val="1"/>
        </w:rPr>
        <w:t>o</w:t>
      </w:r>
      <w:r w:rsidRPr="00237316">
        <w:rPr>
          <w:rFonts w:asciiTheme="majorHAnsi" w:eastAsia="Verdana" w:hAnsiTheme="majorHAnsi" w:cstheme="majorHAnsi"/>
        </w:rPr>
        <w:t>riteit</w:t>
      </w:r>
      <w:r w:rsidRPr="00237316">
        <w:rPr>
          <w:rFonts w:asciiTheme="majorHAnsi" w:eastAsia="Verdana" w:hAnsiTheme="majorHAnsi" w:cstheme="majorHAnsi"/>
          <w:spacing w:val="35"/>
        </w:rPr>
        <w:t xml:space="preserve"> </w:t>
      </w:r>
      <w:r w:rsidRPr="00237316">
        <w:rPr>
          <w:rFonts w:asciiTheme="majorHAnsi" w:eastAsia="Verdana" w:hAnsiTheme="majorHAnsi" w:cstheme="majorHAnsi"/>
          <w:spacing w:val="1"/>
        </w:rPr>
        <w:t>P</w:t>
      </w:r>
      <w:r w:rsidRPr="00237316">
        <w:rPr>
          <w:rFonts w:asciiTheme="majorHAnsi" w:eastAsia="Verdana" w:hAnsiTheme="majorHAnsi" w:cstheme="majorHAnsi"/>
        </w:rPr>
        <w:t>ers</w:t>
      </w:r>
      <w:r w:rsidRPr="00237316">
        <w:rPr>
          <w:rFonts w:asciiTheme="majorHAnsi" w:eastAsia="Verdana" w:hAnsiTheme="majorHAnsi" w:cstheme="majorHAnsi"/>
          <w:spacing w:val="1"/>
        </w:rPr>
        <w:t>oon</w:t>
      </w:r>
      <w:r w:rsidRPr="00237316">
        <w:rPr>
          <w:rFonts w:asciiTheme="majorHAnsi" w:eastAsia="Verdana" w:hAnsiTheme="majorHAnsi" w:cstheme="majorHAnsi"/>
        </w:rPr>
        <w:t>s</w:t>
      </w:r>
      <w:r w:rsidRPr="00237316">
        <w:rPr>
          <w:rFonts w:asciiTheme="majorHAnsi" w:eastAsia="Verdana" w:hAnsiTheme="majorHAnsi" w:cstheme="majorHAnsi"/>
          <w:spacing w:val="1"/>
        </w:rPr>
        <w:t>g</w:t>
      </w:r>
      <w:r w:rsidRPr="00237316">
        <w:rPr>
          <w:rFonts w:asciiTheme="majorHAnsi" w:eastAsia="Verdana" w:hAnsiTheme="majorHAnsi" w:cstheme="majorHAnsi"/>
        </w:rPr>
        <w:t>e</w:t>
      </w:r>
      <w:r w:rsidRPr="00237316">
        <w:rPr>
          <w:rFonts w:asciiTheme="majorHAnsi" w:eastAsia="Verdana" w:hAnsiTheme="majorHAnsi" w:cstheme="majorHAnsi"/>
          <w:spacing w:val="1"/>
        </w:rPr>
        <w:t>g</w:t>
      </w:r>
      <w:r w:rsidRPr="00237316">
        <w:rPr>
          <w:rFonts w:asciiTheme="majorHAnsi" w:eastAsia="Verdana" w:hAnsiTheme="majorHAnsi" w:cstheme="majorHAnsi"/>
        </w:rPr>
        <w:t>eve</w:t>
      </w:r>
      <w:r w:rsidRPr="00237316">
        <w:rPr>
          <w:rFonts w:asciiTheme="majorHAnsi" w:eastAsia="Verdana" w:hAnsiTheme="majorHAnsi" w:cstheme="majorHAnsi"/>
          <w:spacing w:val="1"/>
        </w:rPr>
        <w:t>n</w:t>
      </w:r>
      <w:r w:rsidRPr="00237316">
        <w:rPr>
          <w:rFonts w:asciiTheme="majorHAnsi" w:eastAsia="Verdana" w:hAnsiTheme="majorHAnsi" w:cstheme="majorHAnsi"/>
        </w:rPr>
        <w:t>s (</w:t>
      </w:r>
      <w:r w:rsidRPr="00237316">
        <w:rPr>
          <w:rFonts w:asciiTheme="majorHAnsi" w:eastAsia="Verdana" w:hAnsiTheme="majorHAnsi" w:cstheme="majorHAnsi"/>
          <w:spacing w:val="1"/>
        </w:rPr>
        <w:t>AP</w:t>
      </w:r>
      <w:r w:rsidRPr="00237316">
        <w:rPr>
          <w:rFonts w:asciiTheme="majorHAnsi" w:eastAsia="Verdana" w:hAnsiTheme="majorHAnsi" w:cstheme="majorHAnsi"/>
        </w:rPr>
        <w:t>)</w:t>
      </w:r>
      <w:r w:rsidRPr="00237316">
        <w:rPr>
          <w:rFonts w:asciiTheme="majorHAnsi" w:eastAsia="Verdana" w:hAnsiTheme="majorHAnsi" w:cstheme="majorHAnsi"/>
          <w:spacing w:val="18"/>
        </w:rPr>
        <w:t xml:space="preserve"> </w:t>
      </w:r>
      <w:r w:rsidRPr="00237316">
        <w:rPr>
          <w:rFonts w:asciiTheme="majorHAnsi" w:eastAsia="Verdana" w:hAnsiTheme="majorHAnsi" w:cstheme="majorHAnsi"/>
        </w:rPr>
        <w:t>is</w:t>
      </w:r>
      <w:r w:rsidRPr="00237316">
        <w:rPr>
          <w:rFonts w:asciiTheme="majorHAnsi" w:eastAsia="Verdana" w:hAnsiTheme="majorHAnsi" w:cstheme="majorHAnsi"/>
          <w:spacing w:val="8"/>
        </w:rPr>
        <w:t xml:space="preserve"> </w:t>
      </w:r>
      <w:r w:rsidRPr="00237316">
        <w:rPr>
          <w:rFonts w:asciiTheme="majorHAnsi" w:eastAsia="Verdana" w:hAnsiTheme="majorHAnsi" w:cstheme="majorHAnsi"/>
          <w:spacing w:val="1"/>
        </w:rPr>
        <w:t>h</w:t>
      </w:r>
      <w:r w:rsidRPr="00237316">
        <w:rPr>
          <w:rFonts w:asciiTheme="majorHAnsi" w:eastAsia="Verdana" w:hAnsiTheme="majorHAnsi" w:cstheme="majorHAnsi"/>
        </w:rPr>
        <w:t>et</w:t>
      </w:r>
      <w:r w:rsidRPr="00237316">
        <w:rPr>
          <w:rFonts w:asciiTheme="majorHAnsi" w:eastAsia="Verdana" w:hAnsiTheme="majorHAnsi" w:cstheme="majorHAnsi"/>
          <w:spacing w:val="14"/>
        </w:rPr>
        <w:t xml:space="preserve"> </w:t>
      </w:r>
      <w:r w:rsidRPr="00237316">
        <w:rPr>
          <w:rFonts w:asciiTheme="majorHAnsi" w:eastAsia="Verdana" w:hAnsiTheme="majorHAnsi" w:cstheme="majorHAnsi"/>
        </w:rPr>
        <w:t>zelfsta</w:t>
      </w:r>
      <w:r w:rsidRPr="00237316">
        <w:rPr>
          <w:rFonts w:asciiTheme="majorHAnsi" w:eastAsia="Verdana" w:hAnsiTheme="majorHAnsi" w:cstheme="majorHAnsi"/>
          <w:spacing w:val="1"/>
        </w:rPr>
        <w:t>nd</w:t>
      </w:r>
      <w:r w:rsidRPr="00237316">
        <w:rPr>
          <w:rFonts w:asciiTheme="majorHAnsi" w:eastAsia="Verdana" w:hAnsiTheme="majorHAnsi" w:cstheme="majorHAnsi"/>
        </w:rPr>
        <w:t>ig</w:t>
      </w:r>
      <w:r w:rsidRPr="00237316">
        <w:rPr>
          <w:rFonts w:asciiTheme="majorHAnsi" w:eastAsia="Verdana" w:hAnsiTheme="majorHAnsi" w:cstheme="majorHAnsi"/>
          <w:spacing w:val="40"/>
        </w:rPr>
        <w:t xml:space="preserve"> </w:t>
      </w:r>
      <w:r w:rsidRPr="00237316">
        <w:rPr>
          <w:rFonts w:asciiTheme="majorHAnsi" w:eastAsia="Verdana" w:hAnsiTheme="majorHAnsi" w:cstheme="majorHAnsi"/>
          <w:spacing w:val="1"/>
          <w:w w:val="104"/>
        </w:rPr>
        <w:t>b</w:t>
      </w:r>
      <w:r w:rsidRPr="00237316">
        <w:rPr>
          <w:rFonts w:asciiTheme="majorHAnsi" w:eastAsia="Verdana" w:hAnsiTheme="majorHAnsi" w:cstheme="majorHAnsi"/>
          <w:w w:val="104"/>
        </w:rPr>
        <w:t>est</w:t>
      </w:r>
      <w:r w:rsidRPr="00237316">
        <w:rPr>
          <w:rFonts w:asciiTheme="majorHAnsi" w:eastAsia="Verdana" w:hAnsiTheme="majorHAnsi" w:cstheme="majorHAnsi"/>
          <w:spacing w:val="1"/>
          <w:w w:val="104"/>
        </w:rPr>
        <w:t>uu</w:t>
      </w:r>
      <w:r w:rsidRPr="00237316">
        <w:rPr>
          <w:rFonts w:asciiTheme="majorHAnsi" w:eastAsia="Verdana" w:hAnsiTheme="majorHAnsi" w:cstheme="majorHAnsi"/>
          <w:w w:val="104"/>
        </w:rPr>
        <w:t>rs</w:t>
      </w:r>
      <w:r w:rsidRPr="00237316">
        <w:rPr>
          <w:rFonts w:asciiTheme="majorHAnsi" w:eastAsia="Verdana" w:hAnsiTheme="majorHAnsi" w:cstheme="majorHAnsi"/>
          <w:spacing w:val="1"/>
          <w:w w:val="104"/>
        </w:rPr>
        <w:t>o</w:t>
      </w:r>
      <w:r w:rsidRPr="00237316">
        <w:rPr>
          <w:rFonts w:asciiTheme="majorHAnsi" w:eastAsia="Verdana" w:hAnsiTheme="majorHAnsi" w:cstheme="majorHAnsi"/>
          <w:w w:val="104"/>
        </w:rPr>
        <w:t>r</w:t>
      </w:r>
      <w:r w:rsidRPr="00237316">
        <w:rPr>
          <w:rFonts w:asciiTheme="majorHAnsi" w:eastAsia="Verdana" w:hAnsiTheme="majorHAnsi" w:cstheme="majorHAnsi"/>
          <w:spacing w:val="1"/>
          <w:w w:val="104"/>
        </w:rPr>
        <w:t>g</w:t>
      </w:r>
      <w:r w:rsidRPr="00237316">
        <w:rPr>
          <w:rFonts w:asciiTheme="majorHAnsi" w:eastAsia="Verdana" w:hAnsiTheme="majorHAnsi" w:cstheme="majorHAnsi"/>
          <w:w w:val="104"/>
        </w:rPr>
        <w:t xml:space="preserve">aan </w:t>
      </w:r>
      <w:r w:rsidRPr="00237316">
        <w:rPr>
          <w:rFonts w:asciiTheme="majorHAnsi" w:eastAsia="Verdana" w:hAnsiTheme="majorHAnsi" w:cstheme="majorHAnsi"/>
        </w:rPr>
        <w:t>dat</w:t>
      </w:r>
      <w:r w:rsidRPr="00237316">
        <w:rPr>
          <w:rFonts w:asciiTheme="majorHAnsi" w:eastAsia="Verdana" w:hAnsiTheme="majorHAnsi" w:cstheme="majorHAnsi"/>
          <w:spacing w:val="14"/>
        </w:rPr>
        <w:t xml:space="preserve"> </w:t>
      </w:r>
      <w:r w:rsidRPr="00237316">
        <w:rPr>
          <w:rFonts w:asciiTheme="majorHAnsi" w:eastAsia="Verdana" w:hAnsiTheme="majorHAnsi" w:cstheme="majorHAnsi"/>
        </w:rPr>
        <w:t>in</w:t>
      </w:r>
      <w:r w:rsidRPr="00237316">
        <w:rPr>
          <w:rFonts w:asciiTheme="majorHAnsi" w:eastAsia="Verdana" w:hAnsiTheme="majorHAnsi" w:cstheme="majorHAnsi"/>
          <w:spacing w:val="9"/>
        </w:rPr>
        <w:t xml:space="preserve"> </w:t>
      </w:r>
      <w:r w:rsidRPr="00237316">
        <w:rPr>
          <w:rFonts w:asciiTheme="majorHAnsi" w:eastAsia="Verdana" w:hAnsiTheme="majorHAnsi" w:cstheme="majorHAnsi"/>
          <w:spacing w:val="1"/>
        </w:rPr>
        <w:t>N</w:t>
      </w:r>
      <w:r w:rsidRPr="00237316">
        <w:rPr>
          <w:rFonts w:asciiTheme="majorHAnsi" w:eastAsia="Verdana" w:hAnsiTheme="majorHAnsi" w:cstheme="majorHAnsi"/>
        </w:rPr>
        <w:t>ederland</w:t>
      </w:r>
      <w:r w:rsidRPr="00237316">
        <w:rPr>
          <w:rFonts w:asciiTheme="majorHAnsi" w:eastAsia="Verdana" w:hAnsiTheme="majorHAnsi" w:cstheme="majorHAnsi"/>
          <w:spacing w:val="38"/>
        </w:rPr>
        <w:t xml:space="preserve"> </w:t>
      </w:r>
      <w:r w:rsidRPr="00237316">
        <w:rPr>
          <w:rFonts w:asciiTheme="majorHAnsi" w:eastAsia="Verdana" w:hAnsiTheme="majorHAnsi" w:cstheme="majorHAnsi"/>
        </w:rPr>
        <w:t>bij</w:t>
      </w:r>
      <w:r w:rsidRPr="00237316">
        <w:rPr>
          <w:rFonts w:asciiTheme="majorHAnsi" w:eastAsia="Verdana" w:hAnsiTheme="majorHAnsi" w:cstheme="majorHAnsi"/>
          <w:spacing w:val="10"/>
        </w:rPr>
        <w:t xml:space="preserve"> </w:t>
      </w:r>
      <w:r w:rsidRPr="00237316">
        <w:rPr>
          <w:rFonts w:asciiTheme="majorHAnsi" w:eastAsia="Verdana" w:hAnsiTheme="majorHAnsi" w:cstheme="majorHAnsi"/>
          <w:spacing w:val="1"/>
        </w:rPr>
        <w:t>w</w:t>
      </w:r>
      <w:r w:rsidRPr="00237316">
        <w:rPr>
          <w:rFonts w:asciiTheme="majorHAnsi" w:eastAsia="Verdana" w:hAnsiTheme="majorHAnsi" w:cstheme="majorHAnsi"/>
        </w:rPr>
        <w:t>et</w:t>
      </w:r>
      <w:r w:rsidRPr="00237316">
        <w:rPr>
          <w:rFonts w:asciiTheme="majorHAnsi" w:eastAsia="Verdana" w:hAnsiTheme="majorHAnsi" w:cstheme="majorHAnsi"/>
          <w:spacing w:val="15"/>
        </w:rPr>
        <w:t xml:space="preserve"> </w:t>
      </w:r>
      <w:r w:rsidRPr="00237316">
        <w:rPr>
          <w:rFonts w:asciiTheme="majorHAnsi" w:eastAsia="Verdana" w:hAnsiTheme="majorHAnsi" w:cstheme="majorHAnsi"/>
        </w:rPr>
        <w:t>als</w:t>
      </w:r>
      <w:r w:rsidRPr="00237316">
        <w:rPr>
          <w:rFonts w:asciiTheme="majorHAnsi" w:eastAsia="Verdana" w:hAnsiTheme="majorHAnsi" w:cstheme="majorHAnsi"/>
          <w:spacing w:val="12"/>
        </w:rPr>
        <w:t xml:space="preserve"> </w:t>
      </w:r>
      <w:r w:rsidRPr="00237316">
        <w:rPr>
          <w:rFonts w:asciiTheme="majorHAnsi" w:eastAsia="Verdana" w:hAnsiTheme="majorHAnsi" w:cstheme="majorHAnsi"/>
        </w:rPr>
        <w:t>toezichthouder</w:t>
      </w:r>
      <w:r w:rsidRPr="00237316">
        <w:rPr>
          <w:rFonts w:asciiTheme="majorHAnsi" w:eastAsia="Verdana" w:hAnsiTheme="majorHAnsi" w:cstheme="majorHAnsi"/>
          <w:spacing w:val="54"/>
        </w:rPr>
        <w:t xml:space="preserve"> </w:t>
      </w:r>
      <w:r w:rsidRPr="00237316">
        <w:rPr>
          <w:rFonts w:asciiTheme="majorHAnsi" w:eastAsia="Verdana" w:hAnsiTheme="majorHAnsi" w:cstheme="majorHAnsi"/>
        </w:rPr>
        <w:t>is</w:t>
      </w:r>
      <w:r w:rsidRPr="00237316">
        <w:rPr>
          <w:rFonts w:asciiTheme="majorHAnsi" w:eastAsia="Verdana" w:hAnsiTheme="majorHAnsi" w:cstheme="majorHAnsi"/>
          <w:spacing w:val="8"/>
        </w:rPr>
        <w:t xml:space="preserve"> </w:t>
      </w:r>
      <w:r w:rsidRPr="00237316">
        <w:rPr>
          <w:rFonts w:asciiTheme="majorHAnsi" w:eastAsia="Verdana" w:hAnsiTheme="majorHAnsi" w:cstheme="majorHAnsi"/>
        </w:rPr>
        <w:t>aangesteld</w:t>
      </w:r>
      <w:r w:rsidRPr="00237316">
        <w:rPr>
          <w:rFonts w:asciiTheme="majorHAnsi" w:eastAsia="Verdana" w:hAnsiTheme="majorHAnsi" w:cstheme="majorHAnsi"/>
          <w:spacing w:val="40"/>
        </w:rPr>
        <w:t xml:space="preserve"> </w:t>
      </w:r>
      <w:r w:rsidRPr="00237316">
        <w:rPr>
          <w:rFonts w:asciiTheme="majorHAnsi" w:eastAsia="Verdana" w:hAnsiTheme="majorHAnsi" w:cstheme="majorHAnsi"/>
        </w:rPr>
        <w:t>voor</w:t>
      </w:r>
      <w:r w:rsidRPr="00237316">
        <w:rPr>
          <w:rFonts w:asciiTheme="majorHAnsi" w:eastAsia="Verdana" w:hAnsiTheme="majorHAnsi" w:cstheme="majorHAnsi"/>
          <w:spacing w:val="18"/>
        </w:rPr>
        <w:t xml:space="preserve"> </w:t>
      </w:r>
      <w:r w:rsidRPr="00237316">
        <w:rPr>
          <w:rFonts w:asciiTheme="majorHAnsi" w:eastAsia="Verdana" w:hAnsiTheme="majorHAnsi" w:cstheme="majorHAnsi"/>
        </w:rPr>
        <w:t>het</w:t>
      </w:r>
      <w:r w:rsidRPr="00237316">
        <w:rPr>
          <w:rFonts w:asciiTheme="majorHAnsi" w:eastAsia="Verdana" w:hAnsiTheme="majorHAnsi" w:cstheme="majorHAnsi"/>
          <w:spacing w:val="14"/>
        </w:rPr>
        <w:t xml:space="preserve"> </w:t>
      </w:r>
      <w:r w:rsidRPr="00237316">
        <w:rPr>
          <w:rFonts w:asciiTheme="majorHAnsi" w:eastAsia="Verdana" w:hAnsiTheme="majorHAnsi" w:cstheme="majorHAnsi"/>
        </w:rPr>
        <w:t>toezicht</w:t>
      </w:r>
      <w:r w:rsidRPr="00237316">
        <w:rPr>
          <w:rFonts w:asciiTheme="majorHAnsi" w:eastAsia="Verdana" w:hAnsiTheme="majorHAnsi" w:cstheme="majorHAnsi"/>
          <w:spacing w:val="30"/>
        </w:rPr>
        <w:t xml:space="preserve"> </w:t>
      </w:r>
      <w:r w:rsidRPr="00237316">
        <w:rPr>
          <w:rFonts w:asciiTheme="majorHAnsi" w:eastAsia="Verdana" w:hAnsiTheme="majorHAnsi" w:cstheme="majorHAnsi"/>
        </w:rPr>
        <w:t>op</w:t>
      </w:r>
      <w:r w:rsidRPr="00237316">
        <w:rPr>
          <w:rFonts w:asciiTheme="majorHAnsi" w:eastAsia="Verdana" w:hAnsiTheme="majorHAnsi" w:cstheme="majorHAnsi"/>
          <w:spacing w:val="11"/>
        </w:rPr>
        <w:t xml:space="preserve"> </w:t>
      </w:r>
      <w:r w:rsidRPr="00237316">
        <w:rPr>
          <w:rFonts w:asciiTheme="majorHAnsi" w:eastAsia="Verdana" w:hAnsiTheme="majorHAnsi" w:cstheme="majorHAnsi"/>
          <w:w w:val="104"/>
        </w:rPr>
        <w:t xml:space="preserve">het </w:t>
      </w:r>
      <w:r w:rsidRPr="00237316">
        <w:rPr>
          <w:rFonts w:asciiTheme="majorHAnsi" w:eastAsia="Verdana" w:hAnsiTheme="majorHAnsi" w:cstheme="majorHAnsi"/>
        </w:rPr>
        <w:t>ver</w:t>
      </w:r>
      <w:r w:rsidRPr="00237316">
        <w:rPr>
          <w:rFonts w:asciiTheme="majorHAnsi" w:eastAsia="Verdana" w:hAnsiTheme="majorHAnsi" w:cstheme="majorHAnsi"/>
          <w:spacing w:val="1"/>
        </w:rPr>
        <w:t>w</w:t>
      </w:r>
      <w:r w:rsidRPr="00237316">
        <w:rPr>
          <w:rFonts w:asciiTheme="majorHAnsi" w:eastAsia="Verdana" w:hAnsiTheme="majorHAnsi" w:cstheme="majorHAnsi"/>
        </w:rPr>
        <w:t>erken</w:t>
      </w:r>
      <w:r w:rsidRPr="00237316">
        <w:rPr>
          <w:rFonts w:asciiTheme="majorHAnsi" w:eastAsia="Verdana" w:hAnsiTheme="majorHAnsi" w:cstheme="majorHAnsi"/>
          <w:spacing w:val="39"/>
        </w:rPr>
        <w:t xml:space="preserve"> </w:t>
      </w:r>
      <w:r w:rsidRPr="00237316">
        <w:rPr>
          <w:rFonts w:asciiTheme="majorHAnsi" w:eastAsia="Verdana" w:hAnsiTheme="majorHAnsi" w:cstheme="majorHAnsi"/>
        </w:rPr>
        <w:t>van</w:t>
      </w:r>
      <w:r w:rsidRPr="00237316">
        <w:rPr>
          <w:rFonts w:asciiTheme="majorHAnsi" w:eastAsia="Verdana" w:hAnsiTheme="majorHAnsi" w:cstheme="majorHAnsi"/>
          <w:spacing w:val="15"/>
        </w:rPr>
        <w:t xml:space="preserve"> </w:t>
      </w:r>
      <w:r w:rsidRPr="00237316">
        <w:rPr>
          <w:rFonts w:asciiTheme="majorHAnsi" w:eastAsia="Verdana" w:hAnsiTheme="majorHAnsi" w:cstheme="majorHAnsi"/>
          <w:spacing w:val="1"/>
          <w:w w:val="104"/>
        </w:rPr>
        <w:t>p</w:t>
      </w:r>
      <w:r w:rsidRPr="00237316">
        <w:rPr>
          <w:rFonts w:asciiTheme="majorHAnsi" w:eastAsia="Verdana" w:hAnsiTheme="majorHAnsi" w:cstheme="majorHAnsi"/>
          <w:w w:val="104"/>
        </w:rPr>
        <w:t>ersoo</w:t>
      </w:r>
      <w:r w:rsidRPr="00237316">
        <w:rPr>
          <w:rFonts w:asciiTheme="majorHAnsi" w:eastAsia="Verdana" w:hAnsiTheme="majorHAnsi" w:cstheme="majorHAnsi"/>
          <w:spacing w:val="1"/>
          <w:w w:val="104"/>
        </w:rPr>
        <w:t>n</w:t>
      </w:r>
      <w:r w:rsidRPr="00237316">
        <w:rPr>
          <w:rFonts w:asciiTheme="majorHAnsi" w:eastAsia="Verdana" w:hAnsiTheme="majorHAnsi" w:cstheme="majorHAnsi"/>
          <w:w w:val="104"/>
        </w:rPr>
        <w:t>s</w:t>
      </w:r>
      <w:r w:rsidRPr="00237316">
        <w:rPr>
          <w:rFonts w:asciiTheme="majorHAnsi" w:eastAsia="Verdana" w:hAnsiTheme="majorHAnsi" w:cstheme="majorHAnsi"/>
          <w:spacing w:val="1"/>
          <w:w w:val="104"/>
        </w:rPr>
        <w:t>g</w:t>
      </w:r>
      <w:r w:rsidRPr="00237316">
        <w:rPr>
          <w:rFonts w:asciiTheme="majorHAnsi" w:eastAsia="Verdana" w:hAnsiTheme="majorHAnsi" w:cstheme="majorHAnsi"/>
          <w:w w:val="104"/>
        </w:rPr>
        <w:t>e</w:t>
      </w:r>
      <w:r w:rsidRPr="00237316">
        <w:rPr>
          <w:rFonts w:asciiTheme="majorHAnsi" w:eastAsia="Verdana" w:hAnsiTheme="majorHAnsi" w:cstheme="majorHAnsi"/>
          <w:spacing w:val="1"/>
          <w:w w:val="104"/>
        </w:rPr>
        <w:t>g</w:t>
      </w:r>
      <w:r w:rsidRPr="00237316">
        <w:rPr>
          <w:rFonts w:asciiTheme="majorHAnsi" w:eastAsia="Verdana" w:hAnsiTheme="majorHAnsi" w:cstheme="majorHAnsi"/>
          <w:w w:val="104"/>
        </w:rPr>
        <w:t>eve</w:t>
      </w:r>
      <w:r w:rsidRPr="00237316">
        <w:rPr>
          <w:rFonts w:asciiTheme="majorHAnsi" w:eastAsia="Verdana" w:hAnsiTheme="majorHAnsi" w:cstheme="majorHAnsi"/>
          <w:spacing w:val="1"/>
          <w:w w:val="104"/>
        </w:rPr>
        <w:t>n</w:t>
      </w:r>
      <w:r w:rsidRPr="00237316">
        <w:rPr>
          <w:rFonts w:asciiTheme="majorHAnsi" w:eastAsia="Verdana" w:hAnsiTheme="majorHAnsi" w:cstheme="majorHAnsi"/>
          <w:w w:val="104"/>
        </w:rPr>
        <w:t>s</w:t>
      </w:r>
      <w:r w:rsidR="005D7B59" w:rsidRPr="00237316">
        <w:rPr>
          <w:rFonts w:asciiTheme="majorHAnsi" w:eastAsia="Verdana" w:hAnsiTheme="majorHAnsi" w:cstheme="majorHAnsi"/>
          <w:w w:val="104"/>
        </w:rPr>
        <w:t>.</w:t>
      </w:r>
    </w:p>
    <w:p w14:paraId="5C3CFDC0" w14:textId="76559766" w:rsidR="00D46A2F" w:rsidRPr="00012870" w:rsidRDefault="005D7B59" w:rsidP="007775AF">
      <w:pPr>
        <w:pStyle w:val="Lijstalinea"/>
        <w:numPr>
          <w:ilvl w:val="1"/>
          <w:numId w:val="5"/>
        </w:numPr>
        <w:spacing w:before="4" w:line="290" w:lineRule="auto"/>
        <w:rPr>
          <w:rFonts w:asciiTheme="majorHAnsi" w:eastAsia="Verdana" w:hAnsiTheme="majorHAnsi" w:cstheme="majorHAnsi"/>
          <w:b/>
          <w:spacing w:val="2"/>
        </w:rPr>
      </w:pPr>
      <w:r w:rsidRPr="00012870">
        <w:rPr>
          <w:rFonts w:asciiTheme="majorHAnsi" w:eastAsia="Verdana" w:hAnsiTheme="majorHAnsi" w:cstheme="majorHAnsi"/>
          <w:w w:val="104"/>
        </w:rPr>
        <w:t xml:space="preserve">Datalek: </w:t>
      </w:r>
      <w:r w:rsidR="00DF2A88" w:rsidRPr="00012870">
        <w:rPr>
          <w:rFonts w:asciiTheme="majorHAnsi" w:eastAsia="Verdana" w:hAnsiTheme="majorHAnsi" w:cstheme="majorHAnsi"/>
          <w:w w:val="104"/>
        </w:rPr>
        <w:t>een inbreuk op de beveiliging die per ongeluk of op onrechtmatige wijze leidt tot de vernietiging, verlies, wijziging of ongeoorloofde verstrekking van of de ongeoorloofde toegang tot doorgezonden, opgeslagen of anderszins verwerkte gegevens.</w:t>
      </w:r>
    </w:p>
    <w:p w14:paraId="2ADF9135" w14:textId="77777777" w:rsidR="00622887" w:rsidRPr="00116C40" w:rsidRDefault="00622887" w:rsidP="00AD7857">
      <w:pPr>
        <w:spacing w:before="4" w:line="290" w:lineRule="auto"/>
        <w:ind w:left="268"/>
        <w:rPr>
          <w:rFonts w:asciiTheme="majorHAnsi" w:eastAsia="Verdana" w:hAnsiTheme="majorHAnsi" w:cstheme="majorHAnsi"/>
          <w:b/>
          <w:w w:val="104"/>
        </w:rPr>
      </w:pPr>
      <w:r w:rsidRPr="00116C40">
        <w:rPr>
          <w:rFonts w:asciiTheme="majorHAnsi" w:eastAsia="Verdana" w:hAnsiTheme="majorHAnsi" w:cstheme="majorHAnsi"/>
          <w:b/>
          <w:spacing w:val="2"/>
        </w:rPr>
        <w:t>A</w:t>
      </w:r>
      <w:r w:rsidRPr="00116C40">
        <w:rPr>
          <w:rFonts w:asciiTheme="majorHAnsi" w:eastAsia="Verdana" w:hAnsiTheme="majorHAnsi" w:cstheme="majorHAnsi"/>
          <w:b/>
          <w:spacing w:val="1"/>
        </w:rPr>
        <w:t>rti</w:t>
      </w:r>
      <w:r w:rsidRPr="00116C40">
        <w:rPr>
          <w:rFonts w:asciiTheme="majorHAnsi" w:eastAsia="Verdana" w:hAnsiTheme="majorHAnsi" w:cstheme="majorHAnsi"/>
          <w:b/>
          <w:spacing w:val="2"/>
        </w:rPr>
        <w:t>ke</w:t>
      </w:r>
      <w:r w:rsidRPr="00116C40">
        <w:rPr>
          <w:rFonts w:asciiTheme="majorHAnsi" w:eastAsia="Verdana" w:hAnsiTheme="majorHAnsi" w:cstheme="majorHAnsi"/>
          <w:b/>
        </w:rPr>
        <w:t>l</w:t>
      </w:r>
      <w:r w:rsidRPr="00116C40">
        <w:rPr>
          <w:rFonts w:asciiTheme="majorHAnsi" w:eastAsia="Verdana" w:hAnsiTheme="majorHAnsi" w:cstheme="majorHAnsi"/>
          <w:b/>
          <w:spacing w:val="29"/>
        </w:rPr>
        <w:t xml:space="preserve"> </w:t>
      </w:r>
      <w:r w:rsidRPr="00116C40">
        <w:rPr>
          <w:rFonts w:asciiTheme="majorHAnsi" w:eastAsia="Verdana" w:hAnsiTheme="majorHAnsi" w:cstheme="majorHAnsi"/>
          <w:b/>
        </w:rPr>
        <w:t>2</w:t>
      </w:r>
      <w:r w:rsidRPr="00116C40">
        <w:rPr>
          <w:rFonts w:asciiTheme="majorHAnsi" w:eastAsia="Verdana" w:hAnsiTheme="majorHAnsi" w:cstheme="majorHAnsi"/>
          <w:b/>
          <w:spacing w:val="11"/>
        </w:rPr>
        <w:t xml:space="preserve"> </w:t>
      </w:r>
      <w:r w:rsidRPr="00116C40">
        <w:rPr>
          <w:rFonts w:asciiTheme="majorHAnsi" w:eastAsia="Verdana" w:hAnsiTheme="majorHAnsi" w:cstheme="majorHAnsi"/>
          <w:b/>
          <w:spacing w:val="1"/>
        </w:rPr>
        <w:t>I</w:t>
      </w:r>
      <w:r w:rsidRPr="00116C40">
        <w:rPr>
          <w:rFonts w:asciiTheme="majorHAnsi" w:eastAsia="Verdana" w:hAnsiTheme="majorHAnsi" w:cstheme="majorHAnsi"/>
          <w:b/>
          <w:spacing w:val="2"/>
        </w:rPr>
        <w:t>ngang</w:t>
      </w:r>
      <w:r w:rsidRPr="00116C40">
        <w:rPr>
          <w:rFonts w:asciiTheme="majorHAnsi" w:eastAsia="Verdana" w:hAnsiTheme="majorHAnsi" w:cstheme="majorHAnsi"/>
          <w:b/>
          <w:spacing w:val="1"/>
        </w:rPr>
        <w:t>s</w:t>
      </w:r>
      <w:r w:rsidRPr="00116C40">
        <w:rPr>
          <w:rFonts w:asciiTheme="majorHAnsi" w:eastAsia="Verdana" w:hAnsiTheme="majorHAnsi" w:cstheme="majorHAnsi"/>
          <w:b/>
          <w:spacing w:val="2"/>
        </w:rPr>
        <w:t>da</w:t>
      </w:r>
      <w:r w:rsidRPr="00116C40">
        <w:rPr>
          <w:rFonts w:asciiTheme="majorHAnsi" w:eastAsia="Verdana" w:hAnsiTheme="majorHAnsi" w:cstheme="majorHAnsi"/>
          <w:b/>
          <w:spacing w:val="1"/>
        </w:rPr>
        <w:t>t</w:t>
      </w:r>
      <w:r w:rsidRPr="00116C40">
        <w:rPr>
          <w:rFonts w:asciiTheme="majorHAnsi" w:eastAsia="Verdana" w:hAnsiTheme="majorHAnsi" w:cstheme="majorHAnsi"/>
          <w:b/>
          <w:spacing w:val="2"/>
        </w:rPr>
        <w:t>u</w:t>
      </w:r>
      <w:r w:rsidRPr="00116C40">
        <w:rPr>
          <w:rFonts w:asciiTheme="majorHAnsi" w:eastAsia="Verdana" w:hAnsiTheme="majorHAnsi" w:cstheme="majorHAnsi"/>
          <w:b/>
        </w:rPr>
        <w:t xml:space="preserve">m </w:t>
      </w:r>
      <w:r w:rsidRPr="00116C40">
        <w:rPr>
          <w:rFonts w:asciiTheme="majorHAnsi" w:eastAsia="Verdana" w:hAnsiTheme="majorHAnsi" w:cstheme="majorHAnsi"/>
          <w:b/>
          <w:spacing w:val="2"/>
        </w:rPr>
        <w:t>e</w:t>
      </w:r>
      <w:r w:rsidRPr="00116C40">
        <w:rPr>
          <w:rFonts w:asciiTheme="majorHAnsi" w:eastAsia="Verdana" w:hAnsiTheme="majorHAnsi" w:cstheme="majorHAnsi"/>
          <w:b/>
        </w:rPr>
        <w:t>n</w:t>
      </w:r>
      <w:r w:rsidRPr="00116C40">
        <w:rPr>
          <w:rFonts w:asciiTheme="majorHAnsi" w:eastAsia="Verdana" w:hAnsiTheme="majorHAnsi" w:cstheme="majorHAnsi"/>
          <w:b/>
          <w:spacing w:val="14"/>
        </w:rPr>
        <w:t xml:space="preserve"> </w:t>
      </w:r>
      <w:r w:rsidRPr="00116C40">
        <w:rPr>
          <w:rFonts w:asciiTheme="majorHAnsi" w:eastAsia="Verdana" w:hAnsiTheme="majorHAnsi" w:cstheme="majorHAnsi"/>
          <w:b/>
          <w:spacing w:val="2"/>
          <w:w w:val="104"/>
        </w:rPr>
        <w:t>duu</w:t>
      </w:r>
      <w:r w:rsidRPr="00116C40">
        <w:rPr>
          <w:rFonts w:asciiTheme="majorHAnsi" w:eastAsia="Verdana" w:hAnsiTheme="majorHAnsi" w:cstheme="majorHAnsi"/>
          <w:b/>
          <w:w w:val="104"/>
        </w:rPr>
        <w:t>r</w:t>
      </w:r>
    </w:p>
    <w:p w14:paraId="1FB2CEF0" w14:textId="27E736D9" w:rsidR="0088334F" w:rsidRDefault="00434E52" w:rsidP="00237316">
      <w:pPr>
        <w:spacing w:before="4" w:line="290" w:lineRule="auto"/>
        <w:ind w:left="1132" w:right="208" w:hanging="864"/>
        <w:rPr>
          <w:rFonts w:asciiTheme="majorHAnsi" w:eastAsia="Verdana" w:hAnsiTheme="majorHAnsi" w:cstheme="majorHAnsi"/>
          <w:w w:val="104"/>
        </w:rPr>
      </w:pPr>
      <w:r w:rsidRPr="00116C40">
        <w:rPr>
          <w:rFonts w:asciiTheme="majorHAnsi" w:eastAsia="Verdana" w:hAnsiTheme="majorHAnsi" w:cstheme="majorHAnsi"/>
          <w:spacing w:val="2"/>
        </w:rPr>
        <w:t>2.1</w:t>
      </w:r>
      <w:r w:rsidRPr="00116C40">
        <w:rPr>
          <w:rFonts w:asciiTheme="majorHAnsi" w:eastAsia="Verdana" w:hAnsiTheme="majorHAnsi" w:cstheme="majorHAnsi"/>
          <w:b/>
          <w:spacing w:val="2"/>
        </w:rPr>
        <w:tab/>
      </w:r>
      <w:r w:rsidRPr="00116C40">
        <w:rPr>
          <w:rFonts w:asciiTheme="majorHAnsi" w:eastAsia="Verdana" w:hAnsiTheme="majorHAnsi" w:cstheme="majorHAnsi"/>
          <w:spacing w:val="1"/>
        </w:rPr>
        <w:t>De</w:t>
      </w:r>
      <w:r w:rsidRPr="00116C40">
        <w:rPr>
          <w:rFonts w:asciiTheme="majorHAnsi" w:eastAsia="Verdana" w:hAnsiTheme="majorHAnsi" w:cstheme="majorHAnsi"/>
        </w:rPr>
        <w:t>ze</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w w:val="104"/>
        </w:rPr>
        <w:t xml:space="preserve">verwerkingsovereenkomst </w:t>
      </w:r>
      <w:r w:rsidRPr="00116C40">
        <w:rPr>
          <w:rFonts w:asciiTheme="majorHAnsi" w:eastAsia="Verdana" w:hAnsiTheme="majorHAnsi" w:cstheme="majorHAnsi"/>
        </w:rPr>
        <w:t>gaat</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rPr>
        <w:t>in</w:t>
      </w:r>
      <w:r w:rsidRPr="00116C40">
        <w:rPr>
          <w:rFonts w:asciiTheme="majorHAnsi" w:eastAsia="Verdana" w:hAnsiTheme="majorHAnsi" w:cstheme="majorHAnsi"/>
          <w:spacing w:val="9"/>
        </w:rPr>
        <w:t xml:space="preserve"> </w:t>
      </w:r>
      <w:r w:rsidRPr="00116C40">
        <w:rPr>
          <w:rFonts w:asciiTheme="majorHAnsi" w:eastAsia="Verdana" w:hAnsiTheme="majorHAnsi" w:cstheme="majorHAnsi"/>
        </w:rPr>
        <w:t>op</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het</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m</w:t>
      </w:r>
      <w:r w:rsidRPr="00116C40">
        <w:rPr>
          <w:rFonts w:asciiTheme="majorHAnsi" w:eastAsia="Verdana" w:hAnsiTheme="majorHAnsi" w:cstheme="majorHAnsi"/>
        </w:rPr>
        <w:t>o</w:t>
      </w:r>
      <w:r w:rsidRPr="00116C40">
        <w:rPr>
          <w:rFonts w:asciiTheme="majorHAnsi" w:eastAsia="Verdana" w:hAnsiTheme="majorHAnsi" w:cstheme="majorHAnsi"/>
          <w:spacing w:val="1"/>
        </w:rPr>
        <w:t>m</w:t>
      </w:r>
      <w:r w:rsidRPr="00116C40">
        <w:rPr>
          <w:rFonts w:asciiTheme="majorHAnsi" w:eastAsia="Verdana" w:hAnsiTheme="majorHAnsi" w:cstheme="majorHAnsi"/>
        </w:rPr>
        <w:t>ent</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rPr>
        <w:t>van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rPr>
        <w:t>ondertekening</w:t>
      </w:r>
      <w:r w:rsidRPr="00116C40">
        <w:rPr>
          <w:rFonts w:asciiTheme="majorHAnsi" w:eastAsia="Verdana" w:hAnsiTheme="majorHAnsi" w:cstheme="majorHAnsi"/>
          <w:spacing w:val="52"/>
        </w:rPr>
        <w:t xml:space="preserve"> </w:t>
      </w:r>
      <w:r w:rsidRPr="00116C40">
        <w:rPr>
          <w:rFonts w:asciiTheme="majorHAnsi" w:eastAsia="Verdana" w:hAnsiTheme="majorHAnsi" w:cstheme="majorHAnsi"/>
        </w:rPr>
        <w:t>en</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duurt</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w w:val="104"/>
        </w:rPr>
        <w:t xml:space="preserve">voort </w:t>
      </w:r>
      <w:r w:rsidRPr="00116C40">
        <w:rPr>
          <w:rFonts w:asciiTheme="majorHAnsi" w:eastAsia="Verdana" w:hAnsiTheme="majorHAnsi" w:cstheme="majorHAnsi"/>
        </w:rPr>
        <w:t>zola</w:t>
      </w:r>
      <w:r w:rsidRPr="00116C40">
        <w:rPr>
          <w:rFonts w:asciiTheme="majorHAnsi" w:eastAsia="Verdana" w:hAnsiTheme="majorHAnsi" w:cstheme="majorHAnsi"/>
          <w:spacing w:val="1"/>
        </w:rPr>
        <w:t>n</w:t>
      </w:r>
      <w:r w:rsidRPr="00116C40">
        <w:rPr>
          <w:rFonts w:asciiTheme="majorHAnsi" w:eastAsia="Verdana" w:hAnsiTheme="majorHAnsi" w:cstheme="majorHAnsi"/>
        </w:rPr>
        <w:t>g</w:t>
      </w:r>
      <w:r w:rsidRPr="00116C40">
        <w:rPr>
          <w:rFonts w:asciiTheme="majorHAnsi" w:eastAsia="Verdana" w:hAnsiTheme="majorHAnsi" w:cstheme="majorHAnsi"/>
          <w:spacing w:val="25"/>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ver</w:t>
      </w:r>
      <w:r w:rsidRPr="00116C40">
        <w:rPr>
          <w:rFonts w:asciiTheme="majorHAnsi" w:eastAsia="Verdana" w:hAnsiTheme="majorHAnsi" w:cstheme="majorHAnsi"/>
          <w:spacing w:val="1"/>
        </w:rPr>
        <w:t>w</w:t>
      </w:r>
      <w:r w:rsidRPr="00116C40">
        <w:rPr>
          <w:rFonts w:asciiTheme="majorHAnsi" w:eastAsia="Verdana" w:hAnsiTheme="majorHAnsi" w:cstheme="majorHAnsi"/>
        </w:rPr>
        <w:t>erker</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rPr>
        <w:t>als</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rPr>
        <w:t>ver</w:t>
      </w:r>
      <w:r w:rsidRPr="00116C40">
        <w:rPr>
          <w:rFonts w:asciiTheme="majorHAnsi" w:eastAsia="Verdana" w:hAnsiTheme="majorHAnsi" w:cstheme="majorHAnsi"/>
          <w:spacing w:val="1"/>
        </w:rPr>
        <w:t>w</w:t>
      </w:r>
      <w:r w:rsidRPr="00116C40">
        <w:rPr>
          <w:rFonts w:asciiTheme="majorHAnsi" w:eastAsia="Verdana" w:hAnsiTheme="majorHAnsi" w:cstheme="majorHAnsi"/>
        </w:rPr>
        <w:t>erker</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rPr>
        <w:t>van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1"/>
        </w:rPr>
        <w:t>p</w:t>
      </w:r>
      <w:r w:rsidRPr="00116C40">
        <w:rPr>
          <w:rFonts w:asciiTheme="majorHAnsi" w:eastAsia="Verdana" w:hAnsiTheme="majorHAnsi" w:cstheme="majorHAnsi"/>
        </w:rPr>
        <w:t>ers</w:t>
      </w:r>
      <w:r w:rsidRPr="00116C40">
        <w:rPr>
          <w:rFonts w:asciiTheme="majorHAnsi" w:eastAsia="Verdana" w:hAnsiTheme="majorHAnsi" w:cstheme="majorHAnsi"/>
          <w:spacing w:val="1"/>
        </w:rPr>
        <w:t>oon</w:t>
      </w:r>
      <w:r w:rsidRPr="00116C40">
        <w:rPr>
          <w:rFonts w:asciiTheme="majorHAnsi" w:eastAsia="Verdana" w:hAnsiTheme="majorHAnsi" w:cstheme="majorHAnsi"/>
        </w:rPr>
        <w:t>s</w:t>
      </w:r>
      <w:r w:rsidRPr="00116C40">
        <w:rPr>
          <w:rFonts w:asciiTheme="majorHAnsi" w:eastAsia="Verdana" w:hAnsiTheme="majorHAnsi" w:cstheme="majorHAnsi"/>
          <w:spacing w:val="1"/>
        </w:rPr>
        <w:t>g</w:t>
      </w:r>
      <w:r w:rsidRPr="00116C40">
        <w:rPr>
          <w:rFonts w:asciiTheme="majorHAnsi" w:eastAsia="Verdana" w:hAnsiTheme="majorHAnsi" w:cstheme="majorHAnsi"/>
        </w:rPr>
        <w:t>e</w:t>
      </w:r>
      <w:r w:rsidRPr="00116C40">
        <w:rPr>
          <w:rFonts w:asciiTheme="majorHAnsi" w:eastAsia="Verdana" w:hAnsiTheme="majorHAnsi" w:cstheme="majorHAnsi"/>
          <w:spacing w:val="1"/>
        </w:rPr>
        <w:t>g</w:t>
      </w:r>
      <w:r w:rsidRPr="00116C40">
        <w:rPr>
          <w:rFonts w:asciiTheme="majorHAnsi" w:eastAsia="Verdana" w:hAnsiTheme="majorHAnsi" w:cstheme="majorHAnsi"/>
        </w:rPr>
        <w:t>eve</w:t>
      </w:r>
      <w:r w:rsidRPr="00116C40">
        <w:rPr>
          <w:rFonts w:asciiTheme="majorHAnsi" w:eastAsia="Verdana" w:hAnsiTheme="majorHAnsi" w:cstheme="majorHAnsi"/>
          <w:spacing w:val="1"/>
        </w:rPr>
        <w:t>n</w:t>
      </w:r>
      <w:r w:rsidRPr="00116C40">
        <w:rPr>
          <w:rFonts w:asciiTheme="majorHAnsi" w:eastAsia="Verdana" w:hAnsiTheme="majorHAnsi" w:cstheme="majorHAnsi"/>
        </w:rPr>
        <w:t>s</w:t>
      </w:r>
      <w:r w:rsidRPr="00116C40">
        <w:rPr>
          <w:rFonts w:asciiTheme="majorHAnsi" w:eastAsia="Verdana" w:hAnsiTheme="majorHAnsi" w:cstheme="majorHAnsi"/>
          <w:spacing w:val="7"/>
        </w:rPr>
        <w:t xml:space="preserve"> </w:t>
      </w:r>
      <w:r w:rsidRPr="00116C40">
        <w:rPr>
          <w:rFonts w:asciiTheme="majorHAnsi" w:eastAsia="Verdana" w:hAnsiTheme="majorHAnsi" w:cstheme="majorHAnsi"/>
          <w:spacing w:val="1"/>
        </w:rPr>
        <w:t>op</w:t>
      </w:r>
      <w:r w:rsidRPr="00116C40">
        <w:rPr>
          <w:rFonts w:asciiTheme="majorHAnsi" w:eastAsia="Verdana" w:hAnsiTheme="majorHAnsi" w:cstheme="majorHAnsi"/>
        </w:rPr>
        <w:t>tree</w:t>
      </w:r>
      <w:r w:rsidRPr="00116C40">
        <w:rPr>
          <w:rFonts w:asciiTheme="majorHAnsi" w:eastAsia="Verdana" w:hAnsiTheme="majorHAnsi" w:cstheme="majorHAnsi"/>
          <w:spacing w:val="1"/>
        </w:rPr>
        <w:t>d</w:t>
      </w:r>
      <w:r w:rsidRPr="00116C40">
        <w:rPr>
          <w:rFonts w:asciiTheme="majorHAnsi" w:eastAsia="Verdana" w:hAnsiTheme="majorHAnsi" w:cstheme="majorHAnsi"/>
        </w:rPr>
        <w:t>t</w:t>
      </w:r>
      <w:r w:rsidRPr="00116C40">
        <w:rPr>
          <w:rFonts w:asciiTheme="majorHAnsi" w:eastAsia="Verdana" w:hAnsiTheme="majorHAnsi" w:cstheme="majorHAnsi"/>
          <w:spacing w:val="32"/>
        </w:rPr>
        <w:t xml:space="preserve"> </w:t>
      </w:r>
      <w:r w:rsidRPr="00116C40">
        <w:rPr>
          <w:rFonts w:asciiTheme="majorHAnsi" w:eastAsia="Verdana" w:hAnsiTheme="majorHAnsi" w:cstheme="majorHAnsi"/>
        </w:rPr>
        <w:t>in</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h</w:t>
      </w:r>
      <w:r w:rsidRPr="00116C40">
        <w:rPr>
          <w:rFonts w:asciiTheme="majorHAnsi" w:eastAsia="Verdana" w:hAnsiTheme="majorHAnsi" w:cstheme="majorHAnsi"/>
        </w:rPr>
        <w:t>et</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rPr>
        <w:t>ka</w:t>
      </w:r>
      <w:r w:rsidRPr="00116C40">
        <w:rPr>
          <w:rFonts w:asciiTheme="majorHAnsi" w:eastAsia="Verdana" w:hAnsiTheme="majorHAnsi" w:cstheme="majorHAnsi"/>
          <w:spacing w:val="1"/>
        </w:rPr>
        <w:t>d</w:t>
      </w:r>
      <w:r w:rsidRPr="00116C40">
        <w:rPr>
          <w:rFonts w:asciiTheme="majorHAnsi" w:eastAsia="Verdana" w:hAnsiTheme="majorHAnsi" w:cstheme="majorHAnsi"/>
        </w:rPr>
        <w:t>er</w:t>
      </w:r>
      <w:r w:rsidRPr="00116C40">
        <w:rPr>
          <w:rFonts w:asciiTheme="majorHAnsi" w:eastAsia="Verdana" w:hAnsiTheme="majorHAnsi" w:cstheme="majorHAnsi"/>
          <w:spacing w:val="22"/>
        </w:rPr>
        <w:t xml:space="preserve"> </w:t>
      </w:r>
      <w:r w:rsidRPr="00116C40">
        <w:rPr>
          <w:rFonts w:asciiTheme="majorHAnsi" w:eastAsia="Verdana" w:hAnsiTheme="majorHAnsi" w:cstheme="majorHAnsi"/>
        </w:rPr>
        <w:t>van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1"/>
          <w:w w:val="104"/>
        </w:rPr>
        <w:t>d</w:t>
      </w:r>
      <w:r w:rsidRPr="00116C40">
        <w:rPr>
          <w:rFonts w:asciiTheme="majorHAnsi" w:eastAsia="Verdana" w:hAnsiTheme="majorHAnsi" w:cstheme="majorHAnsi"/>
          <w:w w:val="104"/>
        </w:rPr>
        <w:t xml:space="preserve">e </w:t>
      </w:r>
      <w:r w:rsidRPr="00116C40">
        <w:rPr>
          <w:rFonts w:asciiTheme="majorHAnsi" w:eastAsia="Verdana" w:hAnsiTheme="majorHAnsi" w:cstheme="majorHAnsi"/>
        </w:rPr>
        <w:t>door</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w w:val="104"/>
        </w:rPr>
        <w:t>ver</w:t>
      </w:r>
      <w:r w:rsidRPr="00116C40">
        <w:rPr>
          <w:rFonts w:asciiTheme="majorHAnsi" w:eastAsia="Verdana" w:hAnsiTheme="majorHAnsi" w:cstheme="majorHAnsi"/>
          <w:spacing w:val="1"/>
          <w:w w:val="104"/>
        </w:rPr>
        <w:t>w</w:t>
      </w:r>
      <w:r w:rsidRPr="00116C40">
        <w:rPr>
          <w:rFonts w:asciiTheme="majorHAnsi" w:eastAsia="Verdana" w:hAnsiTheme="majorHAnsi" w:cstheme="majorHAnsi"/>
          <w:w w:val="104"/>
        </w:rPr>
        <w:t>erkingsverant</w:t>
      </w:r>
      <w:r w:rsidRPr="00116C40">
        <w:rPr>
          <w:rFonts w:asciiTheme="majorHAnsi" w:eastAsia="Verdana" w:hAnsiTheme="majorHAnsi" w:cstheme="majorHAnsi"/>
          <w:spacing w:val="1"/>
          <w:w w:val="104"/>
        </w:rPr>
        <w:t>w</w:t>
      </w:r>
      <w:r w:rsidRPr="00116C40">
        <w:rPr>
          <w:rFonts w:asciiTheme="majorHAnsi" w:eastAsia="Verdana" w:hAnsiTheme="majorHAnsi" w:cstheme="majorHAnsi"/>
          <w:w w:val="104"/>
        </w:rPr>
        <w:t>oordelijke</w:t>
      </w:r>
      <w:r w:rsidRPr="00116C40">
        <w:rPr>
          <w:rFonts w:asciiTheme="majorHAnsi" w:eastAsia="Verdana" w:hAnsiTheme="majorHAnsi" w:cstheme="majorHAnsi"/>
          <w:spacing w:val="1"/>
          <w:w w:val="104"/>
        </w:rPr>
        <w:t xml:space="preserve"> </w:t>
      </w:r>
      <w:r w:rsidRPr="00116C40">
        <w:rPr>
          <w:rFonts w:asciiTheme="majorHAnsi" w:eastAsia="Verdana" w:hAnsiTheme="majorHAnsi" w:cstheme="majorHAnsi"/>
        </w:rPr>
        <w:t>ter</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rPr>
        <w:t>beschikking</w:t>
      </w:r>
      <w:r w:rsidRPr="00116C40">
        <w:rPr>
          <w:rFonts w:asciiTheme="majorHAnsi" w:eastAsia="Verdana" w:hAnsiTheme="majorHAnsi" w:cstheme="majorHAnsi"/>
          <w:spacing w:val="43"/>
        </w:rPr>
        <w:t xml:space="preserve"> </w:t>
      </w:r>
      <w:r w:rsidRPr="00116C40">
        <w:rPr>
          <w:rFonts w:asciiTheme="majorHAnsi" w:eastAsia="Verdana" w:hAnsiTheme="majorHAnsi" w:cstheme="majorHAnsi"/>
        </w:rPr>
        <w:t>gestelde</w:t>
      </w:r>
      <w:r w:rsidRPr="00116C40">
        <w:rPr>
          <w:rFonts w:asciiTheme="majorHAnsi" w:eastAsia="Verdana" w:hAnsiTheme="majorHAnsi" w:cstheme="majorHAnsi"/>
          <w:spacing w:val="32"/>
        </w:rPr>
        <w:t xml:space="preserve"> </w:t>
      </w:r>
      <w:r w:rsidRPr="00116C40">
        <w:rPr>
          <w:rFonts w:asciiTheme="majorHAnsi" w:eastAsia="Verdana" w:hAnsiTheme="majorHAnsi" w:cstheme="majorHAnsi"/>
        </w:rPr>
        <w:t xml:space="preserve">persoonsgegevens </w:t>
      </w:r>
      <w:r w:rsidRPr="00116C40">
        <w:rPr>
          <w:rFonts w:asciiTheme="majorHAnsi" w:eastAsia="Verdana" w:hAnsiTheme="majorHAnsi" w:cstheme="majorHAnsi"/>
          <w:w w:val="104"/>
        </w:rPr>
        <w:t>voor</w:t>
      </w:r>
      <w:r w:rsidR="0088334F">
        <w:rPr>
          <w:rFonts w:asciiTheme="majorHAnsi" w:eastAsia="Verdana" w:hAnsiTheme="majorHAnsi" w:cstheme="majorHAnsi"/>
          <w:w w:val="104"/>
        </w:rPr>
        <w:t xml:space="preserve"> het uitvoeren van de Hoofdovereenkomst</w:t>
      </w:r>
    </w:p>
    <w:p w14:paraId="72FDE5DD" w14:textId="1C45173D" w:rsidR="00622887" w:rsidRPr="00116C40" w:rsidRDefault="00862D41" w:rsidP="00237316">
      <w:pPr>
        <w:spacing w:before="4" w:line="290" w:lineRule="auto"/>
        <w:ind w:left="1132" w:right="208" w:hanging="864"/>
        <w:rPr>
          <w:rFonts w:asciiTheme="majorHAnsi" w:eastAsia="Verdana" w:hAnsiTheme="majorHAnsi" w:cstheme="majorHAnsi"/>
          <w:b/>
          <w:spacing w:val="2"/>
          <w:w w:val="104"/>
        </w:rPr>
      </w:pPr>
      <w:r>
        <w:rPr>
          <w:rFonts w:asciiTheme="majorHAnsi" w:eastAsia="Verdana" w:hAnsiTheme="majorHAnsi" w:cstheme="majorHAnsi"/>
          <w:spacing w:val="1"/>
          <w:position w:val="-1"/>
        </w:rPr>
        <w:t xml:space="preserve"> </w:t>
      </w:r>
      <w:r w:rsidR="00622887" w:rsidRPr="00116C40">
        <w:rPr>
          <w:rFonts w:asciiTheme="majorHAnsi" w:eastAsia="Verdana" w:hAnsiTheme="majorHAnsi" w:cstheme="majorHAnsi"/>
          <w:b/>
          <w:spacing w:val="2"/>
        </w:rPr>
        <w:t>A</w:t>
      </w:r>
      <w:r w:rsidR="00622887" w:rsidRPr="00116C40">
        <w:rPr>
          <w:rFonts w:asciiTheme="majorHAnsi" w:eastAsia="Verdana" w:hAnsiTheme="majorHAnsi" w:cstheme="majorHAnsi"/>
          <w:b/>
          <w:spacing w:val="1"/>
        </w:rPr>
        <w:t>rti</w:t>
      </w:r>
      <w:r w:rsidR="00622887" w:rsidRPr="00116C40">
        <w:rPr>
          <w:rFonts w:asciiTheme="majorHAnsi" w:eastAsia="Verdana" w:hAnsiTheme="majorHAnsi" w:cstheme="majorHAnsi"/>
          <w:b/>
          <w:spacing w:val="2"/>
        </w:rPr>
        <w:t>ke</w:t>
      </w:r>
      <w:r w:rsidR="00622887" w:rsidRPr="00116C40">
        <w:rPr>
          <w:rFonts w:asciiTheme="majorHAnsi" w:eastAsia="Verdana" w:hAnsiTheme="majorHAnsi" w:cstheme="majorHAnsi"/>
          <w:b/>
        </w:rPr>
        <w:t>l</w:t>
      </w:r>
      <w:r w:rsidR="00622887" w:rsidRPr="00116C40">
        <w:rPr>
          <w:rFonts w:asciiTheme="majorHAnsi" w:eastAsia="Verdana" w:hAnsiTheme="majorHAnsi" w:cstheme="majorHAnsi"/>
          <w:b/>
          <w:spacing w:val="29"/>
        </w:rPr>
        <w:t xml:space="preserve"> </w:t>
      </w:r>
      <w:r w:rsidR="00622887" w:rsidRPr="00116C40">
        <w:rPr>
          <w:rFonts w:asciiTheme="majorHAnsi" w:eastAsia="Verdana" w:hAnsiTheme="majorHAnsi" w:cstheme="majorHAnsi"/>
          <w:b/>
        </w:rPr>
        <w:t>3</w:t>
      </w:r>
      <w:r w:rsidR="00622887" w:rsidRPr="00116C40">
        <w:rPr>
          <w:rFonts w:asciiTheme="majorHAnsi" w:eastAsia="Verdana" w:hAnsiTheme="majorHAnsi" w:cstheme="majorHAnsi"/>
          <w:b/>
          <w:spacing w:val="11"/>
        </w:rPr>
        <w:t xml:space="preserve"> </w:t>
      </w:r>
      <w:r w:rsidR="00622887" w:rsidRPr="00116C40">
        <w:rPr>
          <w:rFonts w:asciiTheme="majorHAnsi" w:eastAsia="Verdana" w:hAnsiTheme="majorHAnsi" w:cstheme="majorHAnsi"/>
          <w:b/>
          <w:spacing w:val="2"/>
        </w:rPr>
        <w:t>Onde</w:t>
      </w:r>
      <w:r w:rsidR="00622887" w:rsidRPr="00116C40">
        <w:rPr>
          <w:rFonts w:asciiTheme="majorHAnsi" w:eastAsia="Verdana" w:hAnsiTheme="majorHAnsi" w:cstheme="majorHAnsi"/>
          <w:b/>
          <w:spacing w:val="1"/>
        </w:rPr>
        <w:t>r</w:t>
      </w:r>
      <w:r w:rsidR="00622887" w:rsidRPr="00116C40">
        <w:rPr>
          <w:rFonts w:asciiTheme="majorHAnsi" w:eastAsia="Verdana" w:hAnsiTheme="majorHAnsi" w:cstheme="majorHAnsi"/>
          <w:b/>
          <w:spacing w:val="2"/>
        </w:rPr>
        <w:t>we</w:t>
      </w:r>
      <w:r w:rsidR="00622887" w:rsidRPr="00116C40">
        <w:rPr>
          <w:rFonts w:asciiTheme="majorHAnsi" w:eastAsia="Verdana" w:hAnsiTheme="majorHAnsi" w:cstheme="majorHAnsi"/>
          <w:b/>
          <w:spacing w:val="1"/>
        </w:rPr>
        <w:t>r</w:t>
      </w:r>
      <w:r w:rsidR="00622887" w:rsidRPr="00116C40">
        <w:rPr>
          <w:rFonts w:asciiTheme="majorHAnsi" w:eastAsia="Verdana" w:hAnsiTheme="majorHAnsi" w:cstheme="majorHAnsi"/>
          <w:b/>
        </w:rPr>
        <w:t>p</w:t>
      </w:r>
      <w:r w:rsidR="00622887" w:rsidRPr="00116C40">
        <w:rPr>
          <w:rFonts w:asciiTheme="majorHAnsi" w:eastAsia="Verdana" w:hAnsiTheme="majorHAnsi" w:cstheme="majorHAnsi"/>
          <w:b/>
          <w:spacing w:val="49"/>
        </w:rPr>
        <w:t xml:space="preserve"> </w:t>
      </w:r>
      <w:r w:rsidR="00622887" w:rsidRPr="00116C40">
        <w:rPr>
          <w:rFonts w:asciiTheme="majorHAnsi" w:eastAsia="Verdana" w:hAnsiTheme="majorHAnsi" w:cstheme="majorHAnsi"/>
          <w:b/>
          <w:spacing w:val="2"/>
        </w:rPr>
        <w:t>va</w:t>
      </w:r>
      <w:r w:rsidR="00622887" w:rsidRPr="00116C40">
        <w:rPr>
          <w:rFonts w:asciiTheme="majorHAnsi" w:eastAsia="Verdana" w:hAnsiTheme="majorHAnsi" w:cstheme="majorHAnsi"/>
          <w:b/>
        </w:rPr>
        <w:t>n</w:t>
      </w:r>
      <w:r w:rsidR="00622887" w:rsidRPr="00116C40">
        <w:rPr>
          <w:rFonts w:asciiTheme="majorHAnsi" w:eastAsia="Verdana" w:hAnsiTheme="majorHAnsi" w:cstheme="majorHAnsi"/>
          <w:b/>
          <w:spacing w:val="19"/>
        </w:rPr>
        <w:t xml:space="preserve"> </w:t>
      </w:r>
      <w:r w:rsidR="00622887" w:rsidRPr="00116C40">
        <w:rPr>
          <w:rFonts w:asciiTheme="majorHAnsi" w:eastAsia="Verdana" w:hAnsiTheme="majorHAnsi" w:cstheme="majorHAnsi"/>
          <w:b/>
          <w:spacing w:val="2"/>
        </w:rPr>
        <w:t>de</w:t>
      </w:r>
      <w:r w:rsidR="00622887" w:rsidRPr="00116C40">
        <w:rPr>
          <w:rFonts w:asciiTheme="majorHAnsi" w:eastAsia="Verdana" w:hAnsiTheme="majorHAnsi" w:cstheme="majorHAnsi"/>
          <w:b/>
          <w:spacing w:val="1"/>
        </w:rPr>
        <w:t>z</w:t>
      </w:r>
      <w:r w:rsidR="00622887" w:rsidRPr="00116C40">
        <w:rPr>
          <w:rFonts w:asciiTheme="majorHAnsi" w:eastAsia="Verdana" w:hAnsiTheme="majorHAnsi" w:cstheme="majorHAnsi"/>
          <w:b/>
        </w:rPr>
        <w:t>e</w:t>
      </w:r>
      <w:r w:rsidR="00622887" w:rsidRPr="00116C40">
        <w:rPr>
          <w:rFonts w:asciiTheme="majorHAnsi" w:eastAsia="Verdana" w:hAnsiTheme="majorHAnsi" w:cstheme="majorHAnsi"/>
          <w:b/>
          <w:spacing w:val="23"/>
        </w:rPr>
        <w:t xml:space="preserve"> </w:t>
      </w:r>
      <w:r w:rsidR="00434E52" w:rsidRPr="00116C40">
        <w:rPr>
          <w:rFonts w:asciiTheme="majorHAnsi" w:eastAsia="Verdana" w:hAnsiTheme="majorHAnsi" w:cstheme="majorHAnsi"/>
          <w:b/>
          <w:spacing w:val="2"/>
          <w:w w:val="104"/>
        </w:rPr>
        <w:t>verwerkingsovereenkomst</w:t>
      </w:r>
    </w:p>
    <w:p w14:paraId="1168527D" w14:textId="0BD6D8BA" w:rsidR="00C57CA0" w:rsidRPr="00116C40" w:rsidRDefault="00C57CA0" w:rsidP="00237316">
      <w:pPr>
        <w:spacing w:before="4" w:line="290" w:lineRule="auto"/>
        <w:ind w:left="1128" w:hanging="862"/>
        <w:rPr>
          <w:rFonts w:asciiTheme="majorHAnsi" w:eastAsia="Verdana" w:hAnsiTheme="majorHAnsi" w:cstheme="majorHAnsi"/>
          <w:spacing w:val="2"/>
          <w:w w:val="104"/>
        </w:rPr>
      </w:pPr>
      <w:r w:rsidRPr="00116C40">
        <w:rPr>
          <w:rFonts w:asciiTheme="majorHAnsi" w:eastAsia="Verdana" w:hAnsiTheme="majorHAnsi" w:cstheme="majorHAnsi"/>
          <w:spacing w:val="2"/>
        </w:rPr>
        <w:t>3.1</w:t>
      </w:r>
      <w:r w:rsidRPr="00116C40">
        <w:rPr>
          <w:rFonts w:asciiTheme="majorHAnsi" w:eastAsia="Verdana" w:hAnsiTheme="majorHAnsi" w:cstheme="majorHAnsi"/>
          <w:b/>
          <w:spacing w:val="2"/>
        </w:rPr>
        <w:tab/>
      </w:r>
      <w:r w:rsidR="00866BFA" w:rsidRPr="00116C40">
        <w:rPr>
          <w:rFonts w:asciiTheme="majorHAnsi" w:eastAsia="Verdana" w:hAnsiTheme="majorHAnsi" w:cstheme="majorHAnsi"/>
          <w:spacing w:val="2"/>
        </w:rPr>
        <w:t>D</w:t>
      </w:r>
      <w:r w:rsidR="00866BFA" w:rsidRPr="00116C40">
        <w:rPr>
          <w:rFonts w:asciiTheme="majorHAnsi" w:eastAsia="Verdana" w:hAnsiTheme="majorHAnsi" w:cstheme="majorHAnsi"/>
        </w:rPr>
        <w:t>e</w:t>
      </w:r>
      <w:r w:rsidR="00866BFA" w:rsidRPr="00116C40">
        <w:rPr>
          <w:rFonts w:asciiTheme="majorHAnsi" w:eastAsia="Verdana" w:hAnsiTheme="majorHAnsi" w:cstheme="majorHAnsi"/>
          <w:spacing w:val="14"/>
        </w:rPr>
        <w:t xml:space="preserve"> </w:t>
      </w:r>
      <w:r w:rsidR="00866BFA" w:rsidRPr="00116C40">
        <w:rPr>
          <w:rFonts w:asciiTheme="majorHAnsi" w:eastAsia="Verdana" w:hAnsiTheme="majorHAnsi" w:cstheme="majorHAnsi"/>
          <w:spacing w:val="1"/>
        </w:rPr>
        <w:t>ver</w:t>
      </w:r>
      <w:r w:rsidR="00866BFA" w:rsidRPr="00116C40">
        <w:rPr>
          <w:rFonts w:asciiTheme="majorHAnsi" w:eastAsia="Verdana" w:hAnsiTheme="majorHAnsi" w:cstheme="majorHAnsi"/>
          <w:spacing w:val="2"/>
        </w:rPr>
        <w:t>w</w:t>
      </w:r>
      <w:r w:rsidR="00866BFA" w:rsidRPr="00116C40">
        <w:rPr>
          <w:rFonts w:asciiTheme="majorHAnsi" w:eastAsia="Verdana" w:hAnsiTheme="majorHAnsi" w:cstheme="majorHAnsi"/>
          <w:spacing w:val="1"/>
        </w:rPr>
        <w:t>erke</w:t>
      </w:r>
      <w:r w:rsidR="00866BFA" w:rsidRPr="00116C40">
        <w:rPr>
          <w:rFonts w:asciiTheme="majorHAnsi" w:eastAsia="Verdana" w:hAnsiTheme="majorHAnsi" w:cstheme="majorHAnsi"/>
        </w:rPr>
        <w:t>r</w:t>
      </w:r>
      <w:r w:rsidR="00866BFA" w:rsidRPr="00116C40">
        <w:rPr>
          <w:rFonts w:asciiTheme="majorHAnsi" w:eastAsia="Verdana" w:hAnsiTheme="majorHAnsi" w:cstheme="majorHAnsi"/>
          <w:spacing w:val="39"/>
        </w:rPr>
        <w:t xml:space="preserve"> </w:t>
      </w:r>
      <w:r w:rsidR="00866BFA" w:rsidRPr="00116C40">
        <w:rPr>
          <w:rFonts w:asciiTheme="majorHAnsi" w:eastAsia="Verdana" w:hAnsiTheme="majorHAnsi" w:cstheme="majorHAnsi"/>
          <w:spacing w:val="1"/>
        </w:rPr>
        <w:t>ver</w:t>
      </w:r>
      <w:r w:rsidR="00866BFA" w:rsidRPr="00116C40">
        <w:rPr>
          <w:rFonts w:asciiTheme="majorHAnsi" w:eastAsia="Verdana" w:hAnsiTheme="majorHAnsi" w:cstheme="majorHAnsi"/>
          <w:spacing w:val="2"/>
        </w:rPr>
        <w:t>w</w:t>
      </w:r>
      <w:r w:rsidR="00866BFA" w:rsidRPr="00116C40">
        <w:rPr>
          <w:rFonts w:asciiTheme="majorHAnsi" w:eastAsia="Verdana" w:hAnsiTheme="majorHAnsi" w:cstheme="majorHAnsi"/>
          <w:spacing w:val="1"/>
        </w:rPr>
        <w:t>erk</w:t>
      </w:r>
      <w:r w:rsidR="00866BFA" w:rsidRPr="00116C40">
        <w:rPr>
          <w:rFonts w:asciiTheme="majorHAnsi" w:eastAsia="Verdana" w:hAnsiTheme="majorHAnsi" w:cstheme="majorHAnsi"/>
        </w:rPr>
        <w:t>t</w:t>
      </w:r>
      <w:r w:rsidR="00866BFA" w:rsidRPr="00116C40">
        <w:rPr>
          <w:rFonts w:asciiTheme="majorHAnsi" w:eastAsia="Verdana" w:hAnsiTheme="majorHAnsi" w:cstheme="majorHAnsi"/>
          <w:spacing w:val="34"/>
        </w:rPr>
        <w:t xml:space="preserve"> </w:t>
      </w:r>
      <w:r w:rsidR="00866BFA" w:rsidRPr="00116C40">
        <w:rPr>
          <w:rFonts w:asciiTheme="majorHAnsi" w:eastAsia="Verdana" w:hAnsiTheme="majorHAnsi" w:cstheme="majorHAnsi"/>
          <w:spacing w:val="2"/>
        </w:rPr>
        <w:t>d</w:t>
      </w:r>
      <w:r w:rsidR="00866BFA" w:rsidRPr="00116C40">
        <w:rPr>
          <w:rFonts w:asciiTheme="majorHAnsi" w:eastAsia="Verdana" w:hAnsiTheme="majorHAnsi" w:cstheme="majorHAnsi"/>
        </w:rPr>
        <w:t>e</w:t>
      </w:r>
      <w:r w:rsidR="00866BFA" w:rsidRPr="00116C40">
        <w:rPr>
          <w:rFonts w:asciiTheme="majorHAnsi" w:eastAsia="Verdana" w:hAnsiTheme="majorHAnsi" w:cstheme="majorHAnsi"/>
          <w:spacing w:val="13"/>
        </w:rPr>
        <w:t xml:space="preserve"> </w:t>
      </w:r>
      <w:r w:rsidR="00866BFA" w:rsidRPr="00116C40">
        <w:rPr>
          <w:rFonts w:asciiTheme="majorHAnsi" w:eastAsia="Verdana" w:hAnsiTheme="majorHAnsi" w:cstheme="majorHAnsi"/>
          <w:spacing w:val="2"/>
        </w:rPr>
        <w:t>d</w:t>
      </w:r>
      <w:r w:rsidR="00866BFA" w:rsidRPr="00116C40">
        <w:rPr>
          <w:rFonts w:asciiTheme="majorHAnsi" w:eastAsia="Verdana" w:hAnsiTheme="majorHAnsi" w:cstheme="majorHAnsi"/>
          <w:spacing w:val="1"/>
        </w:rPr>
        <w:t>oo</w:t>
      </w:r>
      <w:r w:rsidR="00866BFA" w:rsidRPr="00116C40">
        <w:rPr>
          <w:rFonts w:asciiTheme="majorHAnsi" w:eastAsia="Verdana" w:hAnsiTheme="majorHAnsi" w:cstheme="majorHAnsi"/>
        </w:rPr>
        <w:t>r</w:t>
      </w:r>
      <w:r w:rsidR="00866BFA" w:rsidRPr="00116C40">
        <w:rPr>
          <w:rFonts w:asciiTheme="majorHAnsi" w:eastAsia="Verdana" w:hAnsiTheme="majorHAnsi" w:cstheme="majorHAnsi"/>
          <w:spacing w:val="20"/>
        </w:rPr>
        <w:t xml:space="preserve"> </w:t>
      </w:r>
      <w:r w:rsidR="00866BFA" w:rsidRPr="00116C40">
        <w:rPr>
          <w:rFonts w:asciiTheme="majorHAnsi" w:eastAsia="Verdana" w:hAnsiTheme="majorHAnsi" w:cstheme="majorHAnsi"/>
          <w:spacing w:val="1"/>
        </w:rPr>
        <w:t>o</w:t>
      </w:r>
      <w:r w:rsidR="00866BFA" w:rsidRPr="00116C40">
        <w:rPr>
          <w:rFonts w:asciiTheme="majorHAnsi" w:eastAsia="Verdana" w:hAnsiTheme="majorHAnsi" w:cstheme="majorHAnsi"/>
        </w:rPr>
        <w:t>f</w:t>
      </w:r>
      <w:r w:rsidR="00866BFA" w:rsidRPr="00116C40">
        <w:rPr>
          <w:rFonts w:asciiTheme="majorHAnsi" w:eastAsia="Verdana" w:hAnsiTheme="majorHAnsi" w:cstheme="majorHAnsi"/>
          <w:spacing w:val="10"/>
        </w:rPr>
        <w:t xml:space="preserve"> </w:t>
      </w:r>
      <w:r w:rsidR="00866BFA" w:rsidRPr="00116C40">
        <w:rPr>
          <w:rFonts w:asciiTheme="majorHAnsi" w:eastAsia="Verdana" w:hAnsiTheme="majorHAnsi" w:cstheme="majorHAnsi"/>
          <w:spacing w:val="1"/>
        </w:rPr>
        <w:t>vi</w:t>
      </w:r>
      <w:r w:rsidR="00866BFA" w:rsidRPr="00116C40">
        <w:rPr>
          <w:rFonts w:asciiTheme="majorHAnsi" w:eastAsia="Verdana" w:hAnsiTheme="majorHAnsi" w:cstheme="majorHAnsi"/>
        </w:rPr>
        <w:t>a</w:t>
      </w:r>
      <w:r w:rsidR="00866BFA" w:rsidRPr="00116C40">
        <w:rPr>
          <w:rFonts w:asciiTheme="majorHAnsi" w:eastAsia="Verdana" w:hAnsiTheme="majorHAnsi" w:cstheme="majorHAnsi"/>
          <w:spacing w:val="15"/>
        </w:rPr>
        <w:t xml:space="preserve"> </w:t>
      </w:r>
      <w:r w:rsidR="00866BFA" w:rsidRPr="00116C40">
        <w:rPr>
          <w:rFonts w:asciiTheme="majorHAnsi" w:eastAsia="Verdana" w:hAnsiTheme="majorHAnsi" w:cstheme="majorHAnsi"/>
          <w:spacing w:val="1"/>
          <w:w w:val="103"/>
        </w:rPr>
        <w:t>ver</w:t>
      </w:r>
      <w:r w:rsidR="00866BFA" w:rsidRPr="00116C40">
        <w:rPr>
          <w:rFonts w:asciiTheme="majorHAnsi" w:eastAsia="Verdana" w:hAnsiTheme="majorHAnsi" w:cstheme="majorHAnsi"/>
          <w:spacing w:val="2"/>
          <w:w w:val="103"/>
        </w:rPr>
        <w:t>w</w:t>
      </w:r>
      <w:r w:rsidR="00866BFA" w:rsidRPr="00116C40">
        <w:rPr>
          <w:rFonts w:asciiTheme="majorHAnsi" w:eastAsia="Verdana" w:hAnsiTheme="majorHAnsi" w:cstheme="majorHAnsi"/>
          <w:spacing w:val="1"/>
          <w:w w:val="103"/>
        </w:rPr>
        <w:t>erkin</w:t>
      </w:r>
      <w:r w:rsidR="00866BFA" w:rsidRPr="00116C40">
        <w:rPr>
          <w:rFonts w:asciiTheme="majorHAnsi" w:eastAsia="Verdana" w:hAnsiTheme="majorHAnsi" w:cstheme="majorHAnsi"/>
          <w:spacing w:val="2"/>
          <w:w w:val="103"/>
        </w:rPr>
        <w:t>g</w:t>
      </w:r>
      <w:r w:rsidR="00866BFA" w:rsidRPr="00116C40">
        <w:rPr>
          <w:rFonts w:asciiTheme="majorHAnsi" w:eastAsia="Verdana" w:hAnsiTheme="majorHAnsi" w:cstheme="majorHAnsi"/>
          <w:spacing w:val="1"/>
          <w:w w:val="103"/>
        </w:rPr>
        <w:t>sverant</w:t>
      </w:r>
      <w:r w:rsidR="00866BFA" w:rsidRPr="00116C40">
        <w:rPr>
          <w:rFonts w:asciiTheme="majorHAnsi" w:eastAsia="Verdana" w:hAnsiTheme="majorHAnsi" w:cstheme="majorHAnsi"/>
          <w:spacing w:val="2"/>
          <w:w w:val="103"/>
        </w:rPr>
        <w:t>w</w:t>
      </w:r>
      <w:r w:rsidR="00866BFA" w:rsidRPr="00116C40">
        <w:rPr>
          <w:rFonts w:asciiTheme="majorHAnsi" w:eastAsia="Verdana" w:hAnsiTheme="majorHAnsi" w:cstheme="majorHAnsi"/>
          <w:spacing w:val="1"/>
          <w:w w:val="103"/>
        </w:rPr>
        <w:t>oor</w:t>
      </w:r>
      <w:r w:rsidR="00866BFA" w:rsidRPr="00116C40">
        <w:rPr>
          <w:rFonts w:asciiTheme="majorHAnsi" w:eastAsia="Verdana" w:hAnsiTheme="majorHAnsi" w:cstheme="majorHAnsi"/>
          <w:spacing w:val="2"/>
          <w:w w:val="103"/>
        </w:rPr>
        <w:t>d</w:t>
      </w:r>
      <w:r w:rsidR="00866BFA" w:rsidRPr="00116C40">
        <w:rPr>
          <w:rFonts w:asciiTheme="majorHAnsi" w:eastAsia="Verdana" w:hAnsiTheme="majorHAnsi" w:cstheme="majorHAnsi"/>
          <w:spacing w:val="1"/>
          <w:w w:val="103"/>
        </w:rPr>
        <w:t>elijk</w:t>
      </w:r>
      <w:r w:rsidR="00866BFA" w:rsidRPr="00116C40">
        <w:rPr>
          <w:rFonts w:asciiTheme="majorHAnsi" w:eastAsia="Verdana" w:hAnsiTheme="majorHAnsi" w:cstheme="majorHAnsi"/>
          <w:w w:val="103"/>
        </w:rPr>
        <w:t>e</w:t>
      </w:r>
      <w:r w:rsidR="00866BFA" w:rsidRPr="00116C40">
        <w:rPr>
          <w:rFonts w:asciiTheme="majorHAnsi" w:eastAsia="Verdana" w:hAnsiTheme="majorHAnsi" w:cstheme="majorHAnsi"/>
          <w:spacing w:val="28"/>
          <w:w w:val="103"/>
        </w:rPr>
        <w:t xml:space="preserve"> </w:t>
      </w:r>
      <w:r w:rsidR="00866BFA" w:rsidRPr="00116C40">
        <w:rPr>
          <w:rFonts w:asciiTheme="majorHAnsi" w:eastAsia="Verdana" w:hAnsiTheme="majorHAnsi" w:cstheme="majorHAnsi"/>
          <w:spacing w:val="1"/>
        </w:rPr>
        <w:t>te</w:t>
      </w:r>
      <w:r w:rsidR="00866BFA" w:rsidRPr="00116C40">
        <w:rPr>
          <w:rFonts w:asciiTheme="majorHAnsi" w:eastAsia="Verdana" w:hAnsiTheme="majorHAnsi" w:cstheme="majorHAnsi"/>
        </w:rPr>
        <w:t>r</w:t>
      </w:r>
      <w:r w:rsidR="00866BFA" w:rsidRPr="00116C40">
        <w:rPr>
          <w:rFonts w:asciiTheme="majorHAnsi" w:eastAsia="Verdana" w:hAnsiTheme="majorHAnsi" w:cstheme="majorHAnsi"/>
          <w:spacing w:val="14"/>
        </w:rPr>
        <w:t xml:space="preserve"> </w:t>
      </w:r>
      <w:r w:rsidR="00866BFA" w:rsidRPr="00116C40">
        <w:rPr>
          <w:rFonts w:asciiTheme="majorHAnsi" w:eastAsia="Verdana" w:hAnsiTheme="majorHAnsi" w:cstheme="majorHAnsi"/>
          <w:spacing w:val="2"/>
          <w:w w:val="104"/>
        </w:rPr>
        <w:t>b</w:t>
      </w:r>
      <w:r w:rsidR="00866BFA" w:rsidRPr="00116C40">
        <w:rPr>
          <w:rFonts w:asciiTheme="majorHAnsi" w:eastAsia="Verdana" w:hAnsiTheme="majorHAnsi" w:cstheme="majorHAnsi"/>
          <w:spacing w:val="1"/>
          <w:w w:val="104"/>
        </w:rPr>
        <w:t>esc</w:t>
      </w:r>
      <w:r w:rsidR="00866BFA" w:rsidRPr="00116C40">
        <w:rPr>
          <w:rFonts w:asciiTheme="majorHAnsi" w:eastAsia="Verdana" w:hAnsiTheme="majorHAnsi" w:cstheme="majorHAnsi"/>
          <w:spacing w:val="2"/>
          <w:w w:val="104"/>
        </w:rPr>
        <w:t>h</w:t>
      </w:r>
      <w:r w:rsidR="00866BFA" w:rsidRPr="00116C40">
        <w:rPr>
          <w:rFonts w:asciiTheme="majorHAnsi" w:eastAsia="Verdana" w:hAnsiTheme="majorHAnsi" w:cstheme="majorHAnsi"/>
          <w:spacing w:val="1"/>
          <w:w w:val="104"/>
        </w:rPr>
        <w:t>ikki</w:t>
      </w:r>
      <w:r w:rsidR="00866BFA" w:rsidRPr="00116C40">
        <w:rPr>
          <w:rFonts w:asciiTheme="majorHAnsi" w:eastAsia="Verdana" w:hAnsiTheme="majorHAnsi" w:cstheme="majorHAnsi"/>
          <w:spacing w:val="2"/>
          <w:w w:val="104"/>
        </w:rPr>
        <w:t xml:space="preserve">ng </w:t>
      </w:r>
      <w:r w:rsidR="00866BFA" w:rsidRPr="00116C40">
        <w:rPr>
          <w:rFonts w:asciiTheme="majorHAnsi" w:eastAsia="Verdana" w:hAnsiTheme="majorHAnsi" w:cstheme="majorHAnsi"/>
          <w:spacing w:val="2"/>
        </w:rPr>
        <w:t>g</w:t>
      </w:r>
      <w:r w:rsidR="00866BFA" w:rsidRPr="00116C40">
        <w:rPr>
          <w:rFonts w:asciiTheme="majorHAnsi" w:eastAsia="Verdana" w:hAnsiTheme="majorHAnsi" w:cstheme="majorHAnsi"/>
          <w:spacing w:val="1"/>
        </w:rPr>
        <w:t>estel</w:t>
      </w:r>
      <w:r w:rsidR="00866BFA" w:rsidRPr="00116C40">
        <w:rPr>
          <w:rFonts w:asciiTheme="majorHAnsi" w:eastAsia="Verdana" w:hAnsiTheme="majorHAnsi" w:cstheme="majorHAnsi"/>
          <w:spacing w:val="2"/>
        </w:rPr>
        <w:t>d</w:t>
      </w:r>
      <w:r w:rsidR="00866BFA" w:rsidRPr="00116C40">
        <w:rPr>
          <w:rFonts w:asciiTheme="majorHAnsi" w:eastAsia="Verdana" w:hAnsiTheme="majorHAnsi" w:cstheme="majorHAnsi"/>
        </w:rPr>
        <w:t>e</w:t>
      </w:r>
      <w:r w:rsidR="00866BFA" w:rsidRPr="00116C40">
        <w:rPr>
          <w:rFonts w:asciiTheme="majorHAnsi" w:eastAsia="Verdana" w:hAnsiTheme="majorHAnsi" w:cstheme="majorHAnsi"/>
          <w:spacing w:val="34"/>
        </w:rPr>
        <w:t xml:space="preserve"> </w:t>
      </w:r>
      <w:r w:rsidR="00866BFA" w:rsidRPr="00116C40">
        <w:rPr>
          <w:rFonts w:asciiTheme="majorHAnsi" w:eastAsia="Verdana" w:hAnsiTheme="majorHAnsi" w:cstheme="majorHAnsi"/>
          <w:spacing w:val="2"/>
        </w:rPr>
        <w:t>p</w:t>
      </w:r>
      <w:r w:rsidR="00866BFA" w:rsidRPr="00116C40">
        <w:rPr>
          <w:rFonts w:asciiTheme="majorHAnsi" w:eastAsia="Verdana" w:hAnsiTheme="majorHAnsi" w:cstheme="majorHAnsi"/>
          <w:spacing w:val="1"/>
        </w:rPr>
        <w:t>ers</w:t>
      </w:r>
      <w:r w:rsidR="00866BFA" w:rsidRPr="00116C40">
        <w:rPr>
          <w:rFonts w:asciiTheme="majorHAnsi" w:eastAsia="Verdana" w:hAnsiTheme="majorHAnsi" w:cstheme="majorHAnsi"/>
          <w:spacing w:val="2"/>
        </w:rPr>
        <w:t>oon</w:t>
      </w:r>
      <w:r w:rsidR="00866BFA" w:rsidRPr="00116C40">
        <w:rPr>
          <w:rFonts w:asciiTheme="majorHAnsi" w:eastAsia="Verdana" w:hAnsiTheme="majorHAnsi" w:cstheme="majorHAnsi"/>
          <w:spacing w:val="1"/>
        </w:rPr>
        <w:t>s</w:t>
      </w:r>
      <w:r w:rsidR="00866BFA" w:rsidRPr="00116C40">
        <w:rPr>
          <w:rFonts w:asciiTheme="majorHAnsi" w:eastAsia="Verdana" w:hAnsiTheme="majorHAnsi" w:cstheme="majorHAnsi"/>
          <w:spacing w:val="2"/>
        </w:rPr>
        <w:t>g</w:t>
      </w:r>
      <w:r w:rsidR="00866BFA" w:rsidRPr="00116C40">
        <w:rPr>
          <w:rFonts w:asciiTheme="majorHAnsi" w:eastAsia="Verdana" w:hAnsiTheme="majorHAnsi" w:cstheme="majorHAnsi"/>
          <w:spacing w:val="1"/>
        </w:rPr>
        <w:t>e</w:t>
      </w:r>
      <w:r w:rsidR="00866BFA" w:rsidRPr="00116C40">
        <w:rPr>
          <w:rFonts w:asciiTheme="majorHAnsi" w:eastAsia="Verdana" w:hAnsiTheme="majorHAnsi" w:cstheme="majorHAnsi"/>
          <w:spacing w:val="2"/>
        </w:rPr>
        <w:t>g</w:t>
      </w:r>
      <w:r w:rsidR="00866BFA" w:rsidRPr="00116C40">
        <w:rPr>
          <w:rFonts w:asciiTheme="majorHAnsi" w:eastAsia="Verdana" w:hAnsiTheme="majorHAnsi" w:cstheme="majorHAnsi"/>
          <w:spacing w:val="1"/>
        </w:rPr>
        <w:t>eve</w:t>
      </w:r>
      <w:r w:rsidR="00866BFA" w:rsidRPr="00116C40">
        <w:rPr>
          <w:rFonts w:asciiTheme="majorHAnsi" w:eastAsia="Verdana" w:hAnsiTheme="majorHAnsi" w:cstheme="majorHAnsi"/>
          <w:spacing w:val="2"/>
        </w:rPr>
        <w:t>n</w:t>
      </w:r>
      <w:r w:rsidR="00866BFA" w:rsidRPr="00116C40">
        <w:rPr>
          <w:rFonts w:asciiTheme="majorHAnsi" w:eastAsia="Verdana" w:hAnsiTheme="majorHAnsi" w:cstheme="majorHAnsi"/>
        </w:rPr>
        <w:t xml:space="preserve">s </w:t>
      </w:r>
      <w:r w:rsidR="00866BFA" w:rsidRPr="00116C40">
        <w:rPr>
          <w:rFonts w:asciiTheme="majorHAnsi" w:eastAsia="Verdana" w:hAnsiTheme="majorHAnsi" w:cstheme="majorHAnsi"/>
          <w:spacing w:val="2"/>
        </w:rPr>
        <w:t>u</w:t>
      </w:r>
      <w:r w:rsidR="00866BFA" w:rsidRPr="00116C40">
        <w:rPr>
          <w:rFonts w:asciiTheme="majorHAnsi" w:eastAsia="Verdana" w:hAnsiTheme="majorHAnsi" w:cstheme="majorHAnsi"/>
          <w:spacing w:val="1"/>
        </w:rPr>
        <w:t>itsl</w:t>
      </w:r>
      <w:r w:rsidR="00866BFA" w:rsidRPr="00116C40">
        <w:rPr>
          <w:rFonts w:asciiTheme="majorHAnsi" w:eastAsia="Verdana" w:hAnsiTheme="majorHAnsi" w:cstheme="majorHAnsi"/>
          <w:spacing w:val="2"/>
        </w:rPr>
        <w:t>u</w:t>
      </w:r>
      <w:r w:rsidR="00866BFA" w:rsidRPr="00116C40">
        <w:rPr>
          <w:rFonts w:asciiTheme="majorHAnsi" w:eastAsia="Verdana" w:hAnsiTheme="majorHAnsi" w:cstheme="majorHAnsi"/>
          <w:spacing w:val="1"/>
        </w:rPr>
        <w:t>ite</w:t>
      </w:r>
      <w:r w:rsidR="00866BFA" w:rsidRPr="00116C40">
        <w:rPr>
          <w:rFonts w:asciiTheme="majorHAnsi" w:eastAsia="Verdana" w:hAnsiTheme="majorHAnsi" w:cstheme="majorHAnsi"/>
          <w:spacing w:val="2"/>
        </w:rPr>
        <w:t>n</w:t>
      </w:r>
      <w:r w:rsidR="00866BFA" w:rsidRPr="00116C40">
        <w:rPr>
          <w:rFonts w:asciiTheme="majorHAnsi" w:eastAsia="Verdana" w:hAnsiTheme="majorHAnsi" w:cstheme="majorHAnsi"/>
        </w:rPr>
        <w:t>d</w:t>
      </w:r>
      <w:r w:rsidR="00866BFA" w:rsidRPr="00116C40">
        <w:rPr>
          <w:rFonts w:asciiTheme="majorHAnsi" w:eastAsia="Verdana" w:hAnsiTheme="majorHAnsi" w:cstheme="majorHAnsi"/>
          <w:spacing w:val="41"/>
        </w:rPr>
        <w:t xml:space="preserve"> </w:t>
      </w:r>
      <w:r w:rsidR="00866BFA" w:rsidRPr="00116C40">
        <w:rPr>
          <w:rFonts w:asciiTheme="majorHAnsi" w:eastAsia="Verdana" w:hAnsiTheme="majorHAnsi" w:cstheme="majorHAnsi"/>
          <w:spacing w:val="1"/>
        </w:rPr>
        <w:t>i</w:t>
      </w:r>
      <w:r w:rsidR="00866BFA" w:rsidRPr="00116C40">
        <w:rPr>
          <w:rFonts w:asciiTheme="majorHAnsi" w:eastAsia="Verdana" w:hAnsiTheme="majorHAnsi" w:cstheme="majorHAnsi"/>
        </w:rPr>
        <w:t>n</w:t>
      </w:r>
      <w:r w:rsidR="00866BFA" w:rsidRPr="00116C40">
        <w:rPr>
          <w:rFonts w:asciiTheme="majorHAnsi" w:eastAsia="Verdana" w:hAnsiTheme="majorHAnsi" w:cstheme="majorHAnsi"/>
          <w:spacing w:val="11"/>
        </w:rPr>
        <w:t xml:space="preserve"> </w:t>
      </w:r>
      <w:r w:rsidR="00866BFA" w:rsidRPr="00116C40">
        <w:rPr>
          <w:rFonts w:asciiTheme="majorHAnsi" w:eastAsia="Verdana" w:hAnsiTheme="majorHAnsi" w:cstheme="majorHAnsi"/>
          <w:spacing w:val="2"/>
        </w:rPr>
        <w:t>opd</w:t>
      </w:r>
      <w:r w:rsidR="00866BFA" w:rsidRPr="00116C40">
        <w:rPr>
          <w:rFonts w:asciiTheme="majorHAnsi" w:eastAsia="Verdana" w:hAnsiTheme="majorHAnsi" w:cstheme="majorHAnsi"/>
          <w:spacing w:val="1"/>
        </w:rPr>
        <w:t>rac</w:t>
      </w:r>
      <w:r w:rsidR="00866BFA" w:rsidRPr="00116C40">
        <w:rPr>
          <w:rFonts w:asciiTheme="majorHAnsi" w:eastAsia="Verdana" w:hAnsiTheme="majorHAnsi" w:cstheme="majorHAnsi"/>
          <w:spacing w:val="2"/>
        </w:rPr>
        <w:t>h</w:t>
      </w:r>
      <w:r w:rsidR="00866BFA" w:rsidRPr="00116C40">
        <w:rPr>
          <w:rFonts w:asciiTheme="majorHAnsi" w:eastAsia="Verdana" w:hAnsiTheme="majorHAnsi" w:cstheme="majorHAnsi"/>
        </w:rPr>
        <w:t>t</w:t>
      </w:r>
      <w:r w:rsidR="00866BFA" w:rsidRPr="00116C40">
        <w:rPr>
          <w:rFonts w:asciiTheme="majorHAnsi" w:eastAsia="Verdana" w:hAnsiTheme="majorHAnsi" w:cstheme="majorHAnsi"/>
          <w:spacing w:val="35"/>
        </w:rPr>
        <w:t xml:space="preserve"> </w:t>
      </w:r>
      <w:r w:rsidR="00866BFA" w:rsidRPr="00116C40">
        <w:rPr>
          <w:rFonts w:asciiTheme="majorHAnsi" w:eastAsia="Verdana" w:hAnsiTheme="majorHAnsi" w:cstheme="majorHAnsi"/>
          <w:spacing w:val="1"/>
        </w:rPr>
        <w:t>va</w:t>
      </w:r>
      <w:r w:rsidR="00866BFA" w:rsidRPr="00116C40">
        <w:rPr>
          <w:rFonts w:asciiTheme="majorHAnsi" w:eastAsia="Verdana" w:hAnsiTheme="majorHAnsi" w:cstheme="majorHAnsi"/>
        </w:rPr>
        <w:t>n</w:t>
      </w:r>
      <w:r w:rsidR="00866BFA" w:rsidRPr="00116C40">
        <w:rPr>
          <w:rFonts w:asciiTheme="majorHAnsi" w:eastAsia="Verdana" w:hAnsiTheme="majorHAnsi" w:cstheme="majorHAnsi"/>
          <w:spacing w:val="17"/>
        </w:rPr>
        <w:t xml:space="preserve"> </w:t>
      </w:r>
      <w:r w:rsidR="00866BFA" w:rsidRPr="00116C40">
        <w:rPr>
          <w:rFonts w:asciiTheme="majorHAnsi" w:eastAsia="Verdana" w:hAnsiTheme="majorHAnsi" w:cstheme="majorHAnsi"/>
          <w:spacing w:val="2"/>
        </w:rPr>
        <w:t>d</w:t>
      </w:r>
      <w:r w:rsidR="00866BFA" w:rsidRPr="00116C40">
        <w:rPr>
          <w:rFonts w:asciiTheme="majorHAnsi" w:eastAsia="Verdana" w:hAnsiTheme="majorHAnsi" w:cstheme="majorHAnsi"/>
        </w:rPr>
        <w:t>e</w:t>
      </w:r>
      <w:r w:rsidR="00866BFA" w:rsidRPr="00116C40">
        <w:rPr>
          <w:rFonts w:asciiTheme="majorHAnsi" w:eastAsia="Verdana" w:hAnsiTheme="majorHAnsi" w:cstheme="majorHAnsi"/>
          <w:spacing w:val="13"/>
        </w:rPr>
        <w:t xml:space="preserve"> </w:t>
      </w:r>
      <w:r w:rsidR="00866BFA" w:rsidRPr="00116C40">
        <w:rPr>
          <w:rFonts w:asciiTheme="majorHAnsi" w:eastAsia="Verdana" w:hAnsiTheme="majorHAnsi" w:cstheme="majorHAnsi"/>
          <w:spacing w:val="1"/>
          <w:w w:val="104"/>
        </w:rPr>
        <w:t>ver</w:t>
      </w:r>
      <w:r w:rsidR="00866BFA" w:rsidRPr="00116C40">
        <w:rPr>
          <w:rFonts w:asciiTheme="majorHAnsi" w:eastAsia="Verdana" w:hAnsiTheme="majorHAnsi" w:cstheme="majorHAnsi"/>
          <w:spacing w:val="2"/>
          <w:w w:val="104"/>
        </w:rPr>
        <w:t>w</w:t>
      </w:r>
      <w:r w:rsidR="00866BFA" w:rsidRPr="00116C40">
        <w:rPr>
          <w:rFonts w:asciiTheme="majorHAnsi" w:eastAsia="Verdana" w:hAnsiTheme="majorHAnsi" w:cstheme="majorHAnsi"/>
          <w:spacing w:val="1"/>
          <w:w w:val="104"/>
        </w:rPr>
        <w:t>erki</w:t>
      </w:r>
      <w:r w:rsidR="00866BFA" w:rsidRPr="00116C40">
        <w:rPr>
          <w:rFonts w:asciiTheme="majorHAnsi" w:eastAsia="Verdana" w:hAnsiTheme="majorHAnsi" w:cstheme="majorHAnsi"/>
          <w:spacing w:val="2"/>
          <w:w w:val="104"/>
        </w:rPr>
        <w:t>ng</w:t>
      </w:r>
      <w:r w:rsidR="00866BFA" w:rsidRPr="00116C40">
        <w:rPr>
          <w:rFonts w:asciiTheme="majorHAnsi" w:eastAsia="Verdana" w:hAnsiTheme="majorHAnsi" w:cstheme="majorHAnsi"/>
          <w:spacing w:val="1"/>
          <w:w w:val="104"/>
        </w:rPr>
        <w:t>svera</w:t>
      </w:r>
      <w:r w:rsidR="00866BFA" w:rsidRPr="00116C40">
        <w:rPr>
          <w:rFonts w:asciiTheme="majorHAnsi" w:eastAsia="Verdana" w:hAnsiTheme="majorHAnsi" w:cstheme="majorHAnsi"/>
          <w:spacing w:val="2"/>
          <w:w w:val="104"/>
        </w:rPr>
        <w:t>n</w:t>
      </w:r>
      <w:r w:rsidR="00866BFA" w:rsidRPr="00116C40">
        <w:rPr>
          <w:rFonts w:asciiTheme="majorHAnsi" w:eastAsia="Verdana" w:hAnsiTheme="majorHAnsi" w:cstheme="majorHAnsi"/>
          <w:spacing w:val="1"/>
          <w:w w:val="104"/>
        </w:rPr>
        <w:t>t</w:t>
      </w:r>
      <w:r w:rsidR="00866BFA" w:rsidRPr="00116C40">
        <w:rPr>
          <w:rFonts w:asciiTheme="majorHAnsi" w:eastAsia="Verdana" w:hAnsiTheme="majorHAnsi" w:cstheme="majorHAnsi"/>
          <w:spacing w:val="2"/>
          <w:w w:val="104"/>
        </w:rPr>
        <w:t>woo</w:t>
      </w:r>
      <w:r w:rsidR="00866BFA" w:rsidRPr="00116C40">
        <w:rPr>
          <w:rFonts w:asciiTheme="majorHAnsi" w:eastAsia="Verdana" w:hAnsiTheme="majorHAnsi" w:cstheme="majorHAnsi"/>
          <w:spacing w:val="1"/>
          <w:w w:val="104"/>
        </w:rPr>
        <w:t>r</w:t>
      </w:r>
      <w:r w:rsidR="00866BFA" w:rsidRPr="00116C40">
        <w:rPr>
          <w:rFonts w:asciiTheme="majorHAnsi" w:eastAsia="Verdana" w:hAnsiTheme="majorHAnsi" w:cstheme="majorHAnsi"/>
          <w:spacing w:val="2"/>
          <w:w w:val="104"/>
        </w:rPr>
        <w:t>d</w:t>
      </w:r>
      <w:r w:rsidR="00866BFA" w:rsidRPr="00116C40">
        <w:rPr>
          <w:rFonts w:asciiTheme="majorHAnsi" w:eastAsia="Verdana" w:hAnsiTheme="majorHAnsi" w:cstheme="majorHAnsi"/>
          <w:spacing w:val="1"/>
          <w:w w:val="104"/>
        </w:rPr>
        <w:t>elijk</w:t>
      </w:r>
      <w:r w:rsidR="00866BFA" w:rsidRPr="00116C40">
        <w:rPr>
          <w:rFonts w:asciiTheme="majorHAnsi" w:eastAsia="Verdana" w:hAnsiTheme="majorHAnsi" w:cstheme="majorHAnsi"/>
          <w:w w:val="104"/>
        </w:rPr>
        <w:t xml:space="preserve">e </w:t>
      </w:r>
      <w:r w:rsidR="00866BFA" w:rsidRPr="00116C40">
        <w:rPr>
          <w:rFonts w:asciiTheme="majorHAnsi" w:eastAsia="Verdana" w:hAnsiTheme="majorHAnsi" w:cstheme="majorHAnsi"/>
          <w:spacing w:val="1"/>
        </w:rPr>
        <w:t>i</w:t>
      </w:r>
      <w:r w:rsidR="00866BFA" w:rsidRPr="00116C40">
        <w:rPr>
          <w:rFonts w:asciiTheme="majorHAnsi" w:eastAsia="Verdana" w:hAnsiTheme="majorHAnsi" w:cstheme="majorHAnsi"/>
        </w:rPr>
        <w:t>n</w:t>
      </w:r>
      <w:r w:rsidR="00866BFA" w:rsidRPr="00116C40">
        <w:rPr>
          <w:rFonts w:asciiTheme="majorHAnsi" w:eastAsia="Verdana" w:hAnsiTheme="majorHAnsi" w:cstheme="majorHAnsi"/>
          <w:spacing w:val="11"/>
        </w:rPr>
        <w:t xml:space="preserve"> </w:t>
      </w:r>
      <w:r w:rsidR="00866BFA" w:rsidRPr="00116C40">
        <w:rPr>
          <w:rFonts w:asciiTheme="majorHAnsi" w:eastAsia="Verdana" w:hAnsiTheme="majorHAnsi" w:cstheme="majorHAnsi"/>
          <w:spacing w:val="1"/>
        </w:rPr>
        <w:t>he</w:t>
      </w:r>
      <w:r w:rsidR="00866BFA" w:rsidRPr="00116C40">
        <w:rPr>
          <w:rFonts w:asciiTheme="majorHAnsi" w:eastAsia="Verdana" w:hAnsiTheme="majorHAnsi" w:cstheme="majorHAnsi"/>
        </w:rPr>
        <w:t>t</w:t>
      </w:r>
      <w:r w:rsidR="00866BFA" w:rsidRPr="00116C40">
        <w:rPr>
          <w:rFonts w:asciiTheme="majorHAnsi" w:eastAsia="Verdana" w:hAnsiTheme="majorHAnsi" w:cstheme="majorHAnsi"/>
          <w:spacing w:val="15"/>
        </w:rPr>
        <w:t xml:space="preserve"> </w:t>
      </w:r>
      <w:r w:rsidR="00866BFA" w:rsidRPr="00116C40">
        <w:rPr>
          <w:rFonts w:asciiTheme="majorHAnsi" w:eastAsia="Verdana" w:hAnsiTheme="majorHAnsi" w:cstheme="majorHAnsi"/>
          <w:spacing w:val="1"/>
        </w:rPr>
        <w:t>k</w:t>
      </w:r>
      <w:r w:rsidR="00866BFA" w:rsidRPr="00116C40">
        <w:rPr>
          <w:rFonts w:asciiTheme="majorHAnsi" w:eastAsia="Verdana" w:hAnsiTheme="majorHAnsi" w:cstheme="majorHAnsi"/>
          <w:spacing w:val="2"/>
        </w:rPr>
        <w:t>a</w:t>
      </w:r>
      <w:r w:rsidR="00866BFA" w:rsidRPr="00116C40">
        <w:rPr>
          <w:rFonts w:asciiTheme="majorHAnsi" w:eastAsia="Verdana" w:hAnsiTheme="majorHAnsi" w:cstheme="majorHAnsi"/>
          <w:spacing w:val="1"/>
        </w:rPr>
        <w:t>de</w:t>
      </w:r>
      <w:r w:rsidR="00866BFA" w:rsidRPr="00116C40">
        <w:rPr>
          <w:rFonts w:asciiTheme="majorHAnsi" w:eastAsia="Verdana" w:hAnsiTheme="majorHAnsi" w:cstheme="majorHAnsi"/>
        </w:rPr>
        <w:t>r</w:t>
      </w:r>
      <w:r w:rsidR="00866BFA" w:rsidRPr="00116C40">
        <w:rPr>
          <w:rFonts w:asciiTheme="majorHAnsi" w:eastAsia="Verdana" w:hAnsiTheme="majorHAnsi" w:cstheme="majorHAnsi"/>
          <w:spacing w:val="24"/>
        </w:rPr>
        <w:t xml:space="preserve"> </w:t>
      </w:r>
      <w:r w:rsidR="00866BFA" w:rsidRPr="00116C40">
        <w:rPr>
          <w:rFonts w:asciiTheme="majorHAnsi" w:eastAsia="Verdana" w:hAnsiTheme="majorHAnsi" w:cstheme="majorHAnsi"/>
          <w:spacing w:val="1"/>
        </w:rPr>
        <w:t>v</w:t>
      </w:r>
      <w:r w:rsidR="00866BFA" w:rsidRPr="00116C40">
        <w:rPr>
          <w:rFonts w:asciiTheme="majorHAnsi" w:eastAsia="Verdana" w:hAnsiTheme="majorHAnsi" w:cstheme="majorHAnsi"/>
          <w:spacing w:val="2"/>
        </w:rPr>
        <w:t>a</w:t>
      </w:r>
      <w:r w:rsidR="00866BFA" w:rsidRPr="00116C40">
        <w:rPr>
          <w:rFonts w:asciiTheme="majorHAnsi" w:eastAsia="Verdana" w:hAnsiTheme="majorHAnsi" w:cstheme="majorHAnsi"/>
        </w:rPr>
        <w:t>n</w:t>
      </w:r>
      <w:r w:rsidR="00866BFA" w:rsidRPr="00116C40">
        <w:rPr>
          <w:rFonts w:asciiTheme="majorHAnsi" w:eastAsia="Verdana" w:hAnsiTheme="majorHAnsi" w:cstheme="majorHAnsi"/>
          <w:spacing w:val="17"/>
        </w:rPr>
        <w:t xml:space="preserve"> </w:t>
      </w:r>
      <w:r w:rsidR="00866BFA" w:rsidRPr="00116C40">
        <w:rPr>
          <w:rFonts w:asciiTheme="majorHAnsi" w:eastAsia="Verdana" w:hAnsiTheme="majorHAnsi" w:cstheme="majorHAnsi"/>
          <w:spacing w:val="1"/>
        </w:rPr>
        <w:t>d</w:t>
      </w:r>
      <w:r w:rsidR="00866BFA" w:rsidRPr="00116C40">
        <w:rPr>
          <w:rFonts w:asciiTheme="majorHAnsi" w:eastAsia="Verdana" w:hAnsiTheme="majorHAnsi" w:cstheme="majorHAnsi"/>
        </w:rPr>
        <w:t>e</w:t>
      </w:r>
      <w:r w:rsidR="00866BFA" w:rsidRPr="00116C40">
        <w:rPr>
          <w:rFonts w:asciiTheme="majorHAnsi" w:eastAsia="Verdana" w:hAnsiTheme="majorHAnsi" w:cstheme="majorHAnsi"/>
          <w:spacing w:val="13"/>
        </w:rPr>
        <w:t xml:space="preserve"> </w:t>
      </w:r>
      <w:r w:rsidR="00866BFA" w:rsidRPr="00116C40">
        <w:rPr>
          <w:rFonts w:asciiTheme="majorHAnsi" w:eastAsia="Verdana" w:hAnsiTheme="majorHAnsi" w:cstheme="majorHAnsi"/>
          <w:spacing w:val="1"/>
        </w:rPr>
        <w:t>uitvoerin</w:t>
      </w:r>
      <w:r w:rsidR="00866BFA" w:rsidRPr="00116C40">
        <w:rPr>
          <w:rFonts w:asciiTheme="majorHAnsi" w:eastAsia="Verdana" w:hAnsiTheme="majorHAnsi" w:cstheme="majorHAnsi"/>
        </w:rPr>
        <w:t>g</w:t>
      </w:r>
      <w:r w:rsidR="00866BFA" w:rsidRPr="00116C40">
        <w:rPr>
          <w:rFonts w:asciiTheme="majorHAnsi" w:eastAsia="Verdana" w:hAnsiTheme="majorHAnsi" w:cstheme="majorHAnsi"/>
          <w:spacing w:val="39"/>
        </w:rPr>
        <w:t xml:space="preserve"> </w:t>
      </w:r>
      <w:r w:rsidR="00866BFA" w:rsidRPr="00116C40">
        <w:rPr>
          <w:rFonts w:asciiTheme="majorHAnsi" w:eastAsia="Verdana" w:hAnsiTheme="majorHAnsi" w:cstheme="majorHAnsi"/>
          <w:spacing w:val="1"/>
        </w:rPr>
        <w:t>v</w:t>
      </w:r>
      <w:r w:rsidR="00866BFA" w:rsidRPr="00116C40">
        <w:rPr>
          <w:rFonts w:asciiTheme="majorHAnsi" w:eastAsia="Verdana" w:hAnsiTheme="majorHAnsi" w:cstheme="majorHAnsi"/>
          <w:spacing w:val="2"/>
        </w:rPr>
        <w:t>a</w:t>
      </w:r>
      <w:r w:rsidR="00866BFA" w:rsidRPr="00116C40">
        <w:rPr>
          <w:rFonts w:asciiTheme="majorHAnsi" w:eastAsia="Verdana" w:hAnsiTheme="majorHAnsi" w:cstheme="majorHAnsi"/>
        </w:rPr>
        <w:t>n</w:t>
      </w:r>
      <w:r w:rsidR="00862D41">
        <w:rPr>
          <w:rFonts w:asciiTheme="majorHAnsi" w:eastAsia="Verdana" w:hAnsiTheme="majorHAnsi" w:cstheme="majorHAnsi"/>
          <w:spacing w:val="17"/>
        </w:rPr>
        <w:t xml:space="preserve"> </w:t>
      </w:r>
      <w:r w:rsidR="00866BFA" w:rsidRPr="00116C40">
        <w:rPr>
          <w:rFonts w:asciiTheme="majorHAnsi" w:eastAsia="Verdana" w:hAnsiTheme="majorHAnsi" w:cstheme="majorHAnsi"/>
          <w:spacing w:val="1"/>
        </w:rPr>
        <w:t>d</w:t>
      </w:r>
      <w:r w:rsidR="00866BFA" w:rsidRPr="00116C40">
        <w:rPr>
          <w:rFonts w:asciiTheme="majorHAnsi" w:eastAsia="Verdana" w:hAnsiTheme="majorHAnsi" w:cstheme="majorHAnsi"/>
        </w:rPr>
        <w:t>e</w:t>
      </w:r>
      <w:r w:rsidR="00866BFA" w:rsidRPr="00116C40">
        <w:rPr>
          <w:rFonts w:asciiTheme="majorHAnsi" w:eastAsia="Verdana" w:hAnsiTheme="majorHAnsi" w:cstheme="majorHAnsi"/>
          <w:spacing w:val="13"/>
        </w:rPr>
        <w:t xml:space="preserve"> </w:t>
      </w:r>
      <w:r w:rsidR="00862D41">
        <w:rPr>
          <w:rFonts w:asciiTheme="majorHAnsi" w:eastAsia="Verdana" w:hAnsiTheme="majorHAnsi" w:cstheme="majorHAnsi"/>
          <w:spacing w:val="1"/>
        </w:rPr>
        <w:t>H</w:t>
      </w:r>
      <w:r w:rsidR="00866BFA" w:rsidRPr="00116C40">
        <w:rPr>
          <w:rFonts w:asciiTheme="majorHAnsi" w:eastAsia="Verdana" w:hAnsiTheme="majorHAnsi" w:cstheme="majorHAnsi"/>
          <w:spacing w:val="1"/>
        </w:rPr>
        <w:t>oofdovereenko</w:t>
      </w:r>
      <w:r w:rsidR="00866BFA" w:rsidRPr="00116C40">
        <w:rPr>
          <w:rFonts w:asciiTheme="majorHAnsi" w:eastAsia="Verdana" w:hAnsiTheme="majorHAnsi" w:cstheme="majorHAnsi"/>
          <w:spacing w:val="2"/>
        </w:rPr>
        <w:t>m</w:t>
      </w:r>
      <w:r w:rsidR="00866BFA" w:rsidRPr="00116C40">
        <w:rPr>
          <w:rFonts w:asciiTheme="majorHAnsi" w:eastAsia="Verdana" w:hAnsiTheme="majorHAnsi" w:cstheme="majorHAnsi"/>
          <w:spacing w:val="1"/>
        </w:rPr>
        <w:t>st</w:t>
      </w:r>
      <w:r w:rsidR="00866BFA" w:rsidRPr="00116C40">
        <w:rPr>
          <w:rFonts w:asciiTheme="majorHAnsi" w:eastAsia="Verdana" w:hAnsiTheme="majorHAnsi" w:cstheme="majorHAnsi"/>
        </w:rPr>
        <w:t>.</w:t>
      </w:r>
      <w:r w:rsidR="00866BFA" w:rsidRPr="00116C40">
        <w:rPr>
          <w:rFonts w:asciiTheme="majorHAnsi" w:eastAsia="Verdana" w:hAnsiTheme="majorHAnsi" w:cstheme="majorHAnsi"/>
          <w:spacing w:val="14"/>
        </w:rPr>
        <w:t xml:space="preserve"> </w:t>
      </w:r>
      <w:r w:rsidR="00866BFA" w:rsidRPr="00116C40">
        <w:rPr>
          <w:rFonts w:asciiTheme="majorHAnsi" w:eastAsia="Verdana" w:hAnsiTheme="majorHAnsi" w:cstheme="majorHAnsi"/>
          <w:spacing w:val="2"/>
        </w:rPr>
        <w:t>D</w:t>
      </w:r>
      <w:r w:rsidR="00866BFA" w:rsidRPr="00116C40">
        <w:rPr>
          <w:rFonts w:asciiTheme="majorHAnsi" w:eastAsia="Verdana" w:hAnsiTheme="majorHAnsi" w:cstheme="majorHAnsi"/>
        </w:rPr>
        <w:t>e</w:t>
      </w:r>
      <w:r w:rsidR="00866BFA" w:rsidRPr="00116C40">
        <w:rPr>
          <w:rFonts w:asciiTheme="majorHAnsi" w:eastAsia="Verdana" w:hAnsiTheme="majorHAnsi" w:cstheme="majorHAnsi"/>
          <w:spacing w:val="14"/>
        </w:rPr>
        <w:t xml:space="preserve"> </w:t>
      </w:r>
      <w:r w:rsidR="00866BFA" w:rsidRPr="00116C40">
        <w:rPr>
          <w:rFonts w:asciiTheme="majorHAnsi" w:eastAsia="Verdana" w:hAnsiTheme="majorHAnsi" w:cstheme="majorHAnsi"/>
          <w:spacing w:val="1"/>
        </w:rPr>
        <w:t>doo</w:t>
      </w:r>
      <w:r w:rsidR="00866BFA" w:rsidRPr="00116C40">
        <w:rPr>
          <w:rFonts w:asciiTheme="majorHAnsi" w:eastAsia="Verdana" w:hAnsiTheme="majorHAnsi" w:cstheme="majorHAnsi"/>
        </w:rPr>
        <w:t>r</w:t>
      </w:r>
      <w:r w:rsidR="00866BFA" w:rsidRPr="00116C40">
        <w:rPr>
          <w:rFonts w:asciiTheme="majorHAnsi" w:eastAsia="Verdana" w:hAnsiTheme="majorHAnsi" w:cstheme="majorHAnsi"/>
          <w:spacing w:val="20"/>
        </w:rPr>
        <w:t xml:space="preserve"> </w:t>
      </w:r>
      <w:r w:rsidR="00866BFA" w:rsidRPr="00116C40">
        <w:rPr>
          <w:rFonts w:asciiTheme="majorHAnsi" w:eastAsia="Verdana" w:hAnsiTheme="majorHAnsi" w:cstheme="majorHAnsi"/>
          <w:spacing w:val="1"/>
        </w:rPr>
        <w:t>d</w:t>
      </w:r>
      <w:r w:rsidR="00866BFA" w:rsidRPr="00116C40">
        <w:rPr>
          <w:rFonts w:asciiTheme="majorHAnsi" w:eastAsia="Verdana" w:hAnsiTheme="majorHAnsi" w:cstheme="majorHAnsi"/>
        </w:rPr>
        <w:t>e</w:t>
      </w:r>
      <w:r w:rsidR="00866BFA" w:rsidRPr="00116C40">
        <w:rPr>
          <w:rFonts w:asciiTheme="majorHAnsi" w:eastAsia="Verdana" w:hAnsiTheme="majorHAnsi" w:cstheme="majorHAnsi"/>
          <w:spacing w:val="13"/>
        </w:rPr>
        <w:t xml:space="preserve"> </w:t>
      </w:r>
      <w:r w:rsidR="00866BFA" w:rsidRPr="00116C40">
        <w:rPr>
          <w:rFonts w:asciiTheme="majorHAnsi" w:eastAsia="Verdana" w:hAnsiTheme="majorHAnsi" w:cstheme="majorHAnsi"/>
          <w:spacing w:val="1"/>
        </w:rPr>
        <w:t>ver</w:t>
      </w:r>
      <w:r w:rsidR="00866BFA" w:rsidRPr="00116C40">
        <w:rPr>
          <w:rFonts w:asciiTheme="majorHAnsi" w:eastAsia="Verdana" w:hAnsiTheme="majorHAnsi" w:cstheme="majorHAnsi"/>
          <w:spacing w:val="2"/>
        </w:rPr>
        <w:t>w</w:t>
      </w:r>
      <w:r w:rsidR="00866BFA" w:rsidRPr="00116C40">
        <w:rPr>
          <w:rFonts w:asciiTheme="majorHAnsi" w:eastAsia="Verdana" w:hAnsiTheme="majorHAnsi" w:cstheme="majorHAnsi"/>
          <w:spacing w:val="1"/>
        </w:rPr>
        <w:t>erke</w:t>
      </w:r>
      <w:r w:rsidR="00866BFA" w:rsidRPr="00116C40">
        <w:rPr>
          <w:rFonts w:asciiTheme="majorHAnsi" w:eastAsia="Verdana" w:hAnsiTheme="majorHAnsi" w:cstheme="majorHAnsi"/>
        </w:rPr>
        <w:t>r</w:t>
      </w:r>
      <w:r w:rsidR="00831261">
        <w:rPr>
          <w:rFonts w:asciiTheme="majorHAnsi" w:eastAsia="Verdana" w:hAnsiTheme="majorHAnsi" w:cstheme="majorHAnsi"/>
          <w:spacing w:val="39"/>
        </w:rPr>
        <w:t xml:space="preserve"> </w:t>
      </w:r>
      <w:r w:rsidR="001B6524">
        <w:rPr>
          <w:rFonts w:asciiTheme="majorHAnsi" w:eastAsia="Verdana" w:hAnsiTheme="majorHAnsi" w:cstheme="majorHAnsi"/>
        </w:rPr>
        <w:t xml:space="preserve">te verwerken persoonsgegevens </w:t>
      </w:r>
      <w:r w:rsidR="00866BFA" w:rsidRPr="00116C40">
        <w:rPr>
          <w:rFonts w:asciiTheme="majorHAnsi" w:eastAsia="Verdana" w:hAnsiTheme="majorHAnsi" w:cstheme="majorHAnsi"/>
          <w:spacing w:val="2"/>
        </w:rPr>
        <w:t>w</w:t>
      </w:r>
      <w:r w:rsidR="00866BFA" w:rsidRPr="00116C40">
        <w:rPr>
          <w:rFonts w:asciiTheme="majorHAnsi" w:eastAsia="Verdana" w:hAnsiTheme="majorHAnsi" w:cstheme="majorHAnsi"/>
          <w:spacing w:val="1"/>
        </w:rPr>
        <w:t>aa</w:t>
      </w:r>
      <w:r w:rsidR="00866BFA" w:rsidRPr="00116C40">
        <w:rPr>
          <w:rFonts w:asciiTheme="majorHAnsi" w:eastAsia="Verdana" w:hAnsiTheme="majorHAnsi" w:cstheme="majorHAnsi"/>
        </w:rPr>
        <w:t>r</w:t>
      </w:r>
      <w:r w:rsidR="00866BFA" w:rsidRPr="00116C40">
        <w:rPr>
          <w:rFonts w:asciiTheme="majorHAnsi" w:eastAsia="Verdana" w:hAnsiTheme="majorHAnsi" w:cstheme="majorHAnsi"/>
          <w:spacing w:val="22"/>
        </w:rPr>
        <w:t xml:space="preserve"> </w:t>
      </w:r>
      <w:r w:rsidR="00866BFA" w:rsidRPr="00116C40">
        <w:rPr>
          <w:rFonts w:asciiTheme="majorHAnsi" w:eastAsia="Verdana" w:hAnsiTheme="majorHAnsi" w:cstheme="majorHAnsi"/>
          <w:spacing w:val="1"/>
          <w:w w:val="104"/>
        </w:rPr>
        <w:t>dez</w:t>
      </w:r>
      <w:r w:rsidR="00866BFA" w:rsidRPr="00116C40">
        <w:rPr>
          <w:rFonts w:asciiTheme="majorHAnsi" w:eastAsia="Verdana" w:hAnsiTheme="majorHAnsi" w:cstheme="majorHAnsi"/>
          <w:w w:val="104"/>
        </w:rPr>
        <w:t xml:space="preserve">e </w:t>
      </w:r>
      <w:r w:rsidR="00866BFA" w:rsidRPr="00116C40">
        <w:rPr>
          <w:rFonts w:asciiTheme="majorHAnsi" w:eastAsia="Verdana" w:hAnsiTheme="majorHAnsi" w:cstheme="majorHAnsi"/>
          <w:spacing w:val="1"/>
          <w:w w:val="103"/>
        </w:rPr>
        <w:t>verwerkingsovereenkomst</w:t>
      </w:r>
      <w:r w:rsidR="00866BFA" w:rsidRPr="00116C40">
        <w:rPr>
          <w:rFonts w:asciiTheme="majorHAnsi" w:eastAsia="Verdana" w:hAnsiTheme="majorHAnsi" w:cstheme="majorHAnsi"/>
          <w:spacing w:val="24"/>
          <w:w w:val="103"/>
        </w:rPr>
        <w:t xml:space="preserve"> </w:t>
      </w:r>
      <w:r w:rsidR="00866BFA" w:rsidRPr="00116C40">
        <w:rPr>
          <w:rFonts w:asciiTheme="majorHAnsi" w:eastAsia="Verdana" w:hAnsiTheme="majorHAnsi" w:cstheme="majorHAnsi"/>
          <w:spacing w:val="2"/>
        </w:rPr>
        <w:t>b</w:t>
      </w:r>
      <w:r w:rsidR="00866BFA" w:rsidRPr="00116C40">
        <w:rPr>
          <w:rFonts w:asciiTheme="majorHAnsi" w:eastAsia="Verdana" w:hAnsiTheme="majorHAnsi" w:cstheme="majorHAnsi"/>
          <w:spacing w:val="1"/>
        </w:rPr>
        <w:t>etrekki</w:t>
      </w:r>
      <w:r w:rsidR="00866BFA" w:rsidRPr="00116C40">
        <w:rPr>
          <w:rFonts w:asciiTheme="majorHAnsi" w:eastAsia="Verdana" w:hAnsiTheme="majorHAnsi" w:cstheme="majorHAnsi"/>
          <w:spacing w:val="2"/>
        </w:rPr>
        <w:t>n</w:t>
      </w:r>
      <w:r w:rsidR="00866BFA" w:rsidRPr="00116C40">
        <w:rPr>
          <w:rFonts w:asciiTheme="majorHAnsi" w:eastAsia="Verdana" w:hAnsiTheme="majorHAnsi" w:cstheme="majorHAnsi"/>
        </w:rPr>
        <w:t>g</w:t>
      </w:r>
      <w:r w:rsidR="00866BFA" w:rsidRPr="00116C40">
        <w:rPr>
          <w:rFonts w:asciiTheme="majorHAnsi" w:eastAsia="Verdana" w:hAnsiTheme="majorHAnsi" w:cstheme="majorHAnsi"/>
          <w:spacing w:val="41"/>
        </w:rPr>
        <w:t xml:space="preserve"> </w:t>
      </w:r>
      <w:r w:rsidR="00866BFA" w:rsidRPr="00116C40">
        <w:rPr>
          <w:rFonts w:asciiTheme="majorHAnsi" w:eastAsia="Verdana" w:hAnsiTheme="majorHAnsi" w:cstheme="majorHAnsi"/>
          <w:spacing w:val="1"/>
        </w:rPr>
        <w:t>o</w:t>
      </w:r>
      <w:r w:rsidR="00866BFA" w:rsidRPr="00116C40">
        <w:rPr>
          <w:rFonts w:asciiTheme="majorHAnsi" w:eastAsia="Verdana" w:hAnsiTheme="majorHAnsi" w:cstheme="majorHAnsi"/>
        </w:rPr>
        <w:t>p</w:t>
      </w:r>
      <w:r w:rsidR="00866BFA" w:rsidRPr="00116C40">
        <w:rPr>
          <w:rFonts w:asciiTheme="majorHAnsi" w:eastAsia="Verdana" w:hAnsiTheme="majorHAnsi" w:cstheme="majorHAnsi"/>
          <w:spacing w:val="13"/>
        </w:rPr>
        <w:t xml:space="preserve"> </w:t>
      </w:r>
      <w:r w:rsidR="00866BFA" w:rsidRPr="00116C40">
        <w:rPr>
          <w:rFonts w:asciiTheme="majorHAnsi" w:eastAsia="Verdana" w:hAnsiTheme="majorHAnsi" w:cstheme="majorHAnsi"/>
          <w:spacing w:val="2"/>
        </w:rPr>
        <w:t>h</w:t>
      </w:r>
      <w:r w:rsidR="00866BFA" w:rsidRPr="00116C40">
        <w:rPr>
          <w:rFonts w:asciiTheme="majorHAnsi" w:eastAsia="Verdana" w:hAnsiTheme="majorHAnsi" w:cstheme="majorHAnsi"/>
          <w:spacing w:val="1"/>
        </w:rPr>
        <w:t>eeft</w:t>
      </w:r>
      <w:r w:rsidR="00866BFA" w:rsidRPr="00116C40">
        <w:rPr>
          <w:rFonts w:asciiTheme="majorHAnsi" w:eastAsia="Verdana" w:hAnsiTheme="majorHAnsi" w:cstheme="majorHAnsi"/>
        </w:rPr>
        <w:t>,</w:t>
      </w:r>
      <w:r w:rsidR="00866BFA" w:rsidRPr="00116C40">
        <w:rPr>
          <w:rFonts w:asciiTheme="majorHAnsi" w:eastAsia="Verdana" w:hAnsiTheme="majorHAnsi" w:cstheme="majorHAnsi"/>
          <w:spacing w:val="24"/>
        </w:rPr>
        <w:t xml:space="preserve"> </w:t>
      </w:r>
      <w:r w:rsidR="00866BFA" w:rsidRPr="00116C40">
        <w:rPr>
          <w:rFonts w:asciiTheme="majorHAnsi" w:eastAsia="Verdana" w:hAnsiTheme="majorHAnsi" w:cstheme="majorHAnsi"/>
          <w:spacing w:val="2"/>
        </w:rPr>
        <w:t>w</w:t>
      </w:r>
      <w:r w:rsidR="00866BFA" w:rsidRPr="00116C40">
        <w:rPr>
          <w:rFonts w:asciiTheme="majorHAnsi" w:eastAsia="Verdana" w:hAnsiTheme="majorHAnsi" w:cstheme="majorHAnsi"/>
          <w:spacing w:val="1"/>
        </w:rPr>
        <w:t>or</w:t>
      </w:r>
      <w:r w:rsidR="00866BFA" w:rsidRPr="00116C40">
        <w:rPr>
          <w:rFonts w:asciiTheme="majorHAnsi" w:eastAsia="Verdana" w:hAnsiTheme="majorHAnsi" w:cstheme="majorHAnsi"/>
          <w:spacing w:val="2"/>
        </w:rPr>
        <w:t>d</w:t>
      </w:r>
      <w:r w:rsidR="00866BFA" w:rsidRPr="00116C40">
        <w:rPr>
          <w:rFonts w:asciiTheme="majorHAnsi" w:eastAsia="Verdana" w:hAnsiTheme="majorHAnsi" w:cstheme="majorHAnsi"/>
          <w:spacing w:val="1"/>
        </w:rPr>
        <w:t>e</w:t>
      </w:r>
      <w:r w:rsidR="00866BFA" w:rsidRPr="00116C40">
        <w:rPr>
          <w:rFonts w:asciiTheme="majorHAnsi" w:eastAsia="Verdana" w:hAnsiTheme="majorHAnsi" w:cstheme="majorHAnsi"/>
        </w:rPr>
        <w:t>n</w:t>
      </w:r>
      <w:r w:rsidR="00866BFA" w:rsidRPr="00116C40">
        <w:rPr>
          <w:rFonts w:asciiTheme="majorHAnsi" w:eastAsia="Verdana" w:hAnsiTheme="majorHAnsi" w:cstheme="majorHAnsi"/>
          <w:spacing w:val="30"/>
        </w:rPr>
        <w:t xml:space="preserve"> </w:t>
      </w:r>
      <w:r w:rsidR="00866BFA" w:rsidRPr="00116C40">
        <w:rPr>
          <w:rFonts w:asciiTheme="majorHAnsi" w:eastAsia="Verdana" w:hAnsiTheme="majorHAnsi" w:cstheme="majorHAnsi"/>
          <w:spacing w:val="2"/>
        </w:rPr>
        <w:t>n</w:t>
      </w:r>
      <w:r w:rsidR="00866BFA" w:rsidRPr="00116C40">
        <w:rPr>
          <w:rFonts w:asciiTheme="majorHAnsi" w:eastAsia="Verdana" w:hAnsiTheme="majorHAnsi" w:cstheme="majorHAnsi"/>
          <w:spacing w:val="1"/>
        </w:rPr>
        <w:t>a</w:t>
      </w:r>
      <w:r w:rsidR="00866BFA" w:rsidRPr="00116C40">
        <w:rPr>
          <w:rFonts w:asciiTheme="majorHAnsi" w:eastAsia="Verdana" w:hAnsiTheme="majorHAnsi" w:cstheme="majorHAnsi"/>
          <w:spacing w:val="2"/>
        </w:rPr>
        <w:t>d</w:t>
      </w:r>
      <w:r w:rsidR="00866BFA" w:rsidRPr="00116C40">
        <w:rPr>
          <w:rFonts w:asciiTheme="majorHAnsi" w:eastAsia="Verdana" w:hAnsiTheme="majorHAnsi" w:cstheme="majorHAnsi"/>
          <w:spacing w:val="1"/>
        </w:rPr>
        <w:t>er</w:t>
      </w:r>
      <w:r w:rsidR="00831261">
        <w:rPr>
          <w:rFonts w:asciiTheme="majorHAnsi" w:eastAsia="Verdana" w:hAnsiTheme="majorHAnsi" w:cstheme="majorHAnsi"/>
          <w:spacing w:val="42"/>
        </w:rPr>
        <w:t xml:space="preserve"> </w:t>
      </w:r>
      <w:r w:rsidR="00866BFA" w:rsidRPr="00116C40">
        <w:rPr>
          <w:rFonts w:asciiTheme="majorHAnsi" w:eastAsia="Verdana" w:hAnsiTheme="majorHAnsi" w:cstheme="majorHAnsi"/>
          <w:spacing w:val="1"/>
        </w:rPr>
        <w:t>o</w:t>
      </w:r>
      <w:r w:rsidR="00866BFA" w:rsidRPr="00116C40">
        <w:rPr>
          <w:rFonts w:asciiTheme="majorHAnsi" w:eastAsia="Verdana" w:hAnsiTheme="majorHAnsi" w:cstheme="majorHAnsi"/>
          <w:spacing w:val="2"/>
        </w:rPr>
        <w:t>m</w:t>
      </w:r>
      <w:r w:rsidR="00866BFA" w:rsidRPr="00116C40">
        <w:rPr>
          <w:rFonts w:asciiTheme="majorHAnsi" w:eastAsia="Verdana" w:hAnsiTheme="majorHAnsi" w:cstheme="majorHAnsi"/>
          <w:spacing w:val="1"/>
        </w:rPr>
        <w:t>sc</w:t>
      </w:r>
      <w:r w:rsidR="00866BFA" w:rsidRPr="00116C40">
        <w:rPr>
          <w:rFonts w:asciiTheme="majorHAnsi" w:eastAsia="Verdana" w:hAnsiTheme="majorHAnsi" w:cstheme="majorHAnsi"/>
          <w:spacing w:val="2"/>
        </w:rPr>
        <w:t>h</w:t>
      </w:r>
      <w:r w:rsidR="00866BFA" w:rsidRPr="00116C40">
        <w:rPr>
          <w:rFonts w:asciiTheme="majorHAnsi" w:eastAsia="Verdana" w:hAnsiTheme="majorHAnsi" w:cstheme="majorHAnsi"/>
          <w:spacing w:val="1"/>
        </w:rPr>
        <w:t>reve</w:t>
      </w:r>
      <w:r w:rsidR="00866BFA" w:rsidRPr="00116C40">
        <w:rPr>
          <w:rFonts w:asciiTheme="majorHAnsi" w:eastAsia="Verdana" w:hAnsiTheme="majorHAnsi" w:cstheme="majorHAnsi"/>
        </w:rPr>
        <w:t>n</w:t>
      </w:r>
      <w:r w:rsidR="00866BFA" w:rsidRPr="00116C40">
        <w:rPr>
          <w:rFonts w:asciiTheme="majorHAnsi" w:eastAsia="Verdana" w:hAnsiTheme="majorHAnsi" w:cstheme="majorHAnsi"/>
          <w:spacing w:val="46"/>
        </w:rPr>
        <w:t xml:space="preserve"> </w:t>
      </w:r>
      <w:r w:rsidR="00866BFA" w:rsidRPr="00116C40">
        <w:rPr>
          <w:rFonts w:asciiTheme="majorHAnsi" w:eastAsia="Verdana" w:hAnsiTheme="majorHAnsi" w:cstheme="majorHAnsi"/>
          <w:spacing w:val="1"/>
          <w:w w:val="104"/>
        </w:rPr>
        <w:t>i</w:t>
      </w:r>
      <w:r w:rsidR="00866BFA" w:rsidRPr="00116C40">
        <w:rPr>
          <w:rFonts w:asciiTheme="majorHAnsi" w:eastAsia="Verdana" w:hAnsiTheme="majorHAnsi" w:cstheme="majorHAnsi"/>
          <w:w w:val="104"/>
        </w:rPr>
        <w:t xml:space="preserve">n </w:t>
      </w:r>
      <w:r w:rsidR="00866BFA" w:rsidRPr="00116C40">
        <w:rPr>
          <w:rFonts w:asciiTheme="majorHAnsi" w:eastAsia="Verdana" w:hAnsiTheme="majorHAnsi" w:cstheme="majorHAnsi"/>
          <w:spacing w:val="2"/>
        </w:rPr>
        <w:t>b</w:t>
      </w:r>
      <w:r w:rsidR="00866BFA" w:rsidRPr="00116C40">
        <w:rPr>
          <w:rFonts w:asciiTheme="majorHAnsi" w:eastAsia="Verdana" w:hAnsiTheme="majorHAnsi" w:cstheme="majorHAnsi"/>
          <w:spacing w:val="1"/>
        </w:rPr>
        <w:t>ijla</w:t>
      </w:r>
      <w:r w:rsidR="00866BFA" w:rsidRPr="00116C40">
        <w:rPr>
          <w:rFonts w:asciiTheme="majorHAnsi" w:eastAsia="Verdana" w:hAnsiTheme="majorHAnsi" w:cstheme="majorHAnsi"/>
          <w:spacing w:val="2"/>
        </w:rPr>
        <w:t>g</w:t>
      </w:r>
      <w:r w:rsidR="00866BFA" w:rsidRPr="00116C40">
        <w:rPr>
          <w:rFonts w:asciiTheme="majorHAnsi" w:eastAsia="Verdana" w:hAnsiTheme="majorHAnsi" w:cstheme="majorHAnsi"/>
        </w:rPr>
        <w:t>e</w:t>
      </w:r>
      <w:r w:rsidR="00866BFA" w:rsidRPr="00116C40">
        <w:rPr>
          <w:rFonts w:asciiTheme="majorHAnsi" w:eastAsia="Verdana" w:hAnsiTheme="majorHAnsi" w:cstheme="majorHAnsi"/>
          <w:spacing w:val="28"/>
        </w:rPr>
        <w:t xml:space="preserve"> </w:t>
      </w:r>
      <w:r w:rsidR="008418FC">
        <w:rPr>
          <w:rFonts w:asciiTheme="majorHAnsi" w:eastAsia="Verdana" w:hAnsiTheme="majorHAnsi" w:cstheme="majorHAnsi"/>
          <w:spacing w:val="2"/>
        </w:rPr>
        <w:t>1</w:t>
      </w:r>
      <w:r w:rsidR="00866BFA" w:rsidRPr="00116C40">
        <w:rPr>
          <w:rFonts w:asciiTheme="majorHAnsi" w:eastAsia="Verdana" w:hAnsiTheme="majorHAnsi" w:cstheme="majorHAnsi"/>
        </w:rPr>
        <w:t>.</w:t>
      </w:r>
      <w:r w:rsidR="00831261">
        <w:rPr>
          <w:rFonts w:asciiTheme="majorHAnsi" w:eastAsia="Verdana" w:hAnsiTheme="majorHAnsi" w:cstheme="majorHAnsi"/>
        </w:rPr>
        <w:t xml:space="preserve"> Indien in de toekomst de partijen andere of aanvullende werkzaamheden afspreken</w:t>
      </w:r>
      <w:r w:rsidR="00831261">
        <w:rPr>
          <w:rFonts w:asciiTheme="majorHAnsi" w:eastAsia="Verdana" w:hAnsiTheme="majorHAnsi" w:cstheme="majorHAnsi"/>
          <w:spacing w:val="12"/>
        </w:rPr>
        <w:t xml:space="preserve"> wordt een omschrijving van deze werkzaamheden als aanvullende bijlage door de partijen ondertekend en aan deze verwerkingsovereenkomst gekoppeld</w:t>
      </w:r>
      <w:r w:rsidR="00831261" w:rsidRPr="00831261">
        <w:rPr>
          <w:rFonts w:asciiTheme="majorHAnsi" w:eastAsia="Verdana" w:hAnsiTheme="majorHAnsi" w:cstheme="majorHAnsi"/>
          <w:spacing w:val="12"/>
        </w:rPr>
        <w:t xml:space="preserve">. </w:t>
      </w:r>
      <w:r w:rsidR="00866BFA" w:rsidRPr="00116C40">
        <w:rPr>
          <w:rFonts w:asciiTheme="majorHAnsi" w:eastAsia="Verdana" w:hAnsiTheme="majorHAnsi" w:cstheme="majorHAnsi"/>
          <w:spacing w:val="2"/>
        </w:rPr>
        <w:t>V</w:t>
      </w:r>
      <w:r w:rsidR="00866BFA" w:rsidRPr="00116C40">
        <w:rPr>
          <w:rFonts w:asciiTheme="majorHAnsi" w:eastAsia="Verdana" w:hAnsiTheme="majorHAnsi" w:cstheme="majorHAnsi"/>
          <w:spacing w:val="1"/>
        </w:rPr>
        <w:t>er</w:t>
      </w:r>
      <w:r w:rsidR="00866BFA" w:rsidRPr="00116C40">
        <w:rPr>
          <w:rFonts w:asciiTheme="majorHAnsi" w:eastAsia="Verdana" w:hAnsiTheme="majorHAnsi" w:cstheme="majorHAnsi"/>
          <w:spacing w:val="2"/>
        </w:rPr>
        <w:t>w</w:t>
      </w:r>
      <w:r w:rsidR="00866BFA" w:rsidRPr="00116C40">
        <w:rPr>
          <w:rFonts w:asciiTheme="majorHAnsi" w:eastAsia="Verdana" w:hAnsiTheme="majorHAnsi" w:cstheme="majorHAnsi"/>
          <w:spacing w:val="1"/>
        </w:rPr>
        <w:t>erke</w:t>
      </w:r>
      <w:r w:rsidR="00866BFA" w:rsidRPr="00116C40">
        <w:rPr>
          <w:rFonts w:asciiTheme="majorHAnsi" w:eastAsia="Verdana" w:hAnsiTheme="majorHAnsi" w:cstheme="majorHAnsi"/>
        </w:rPr>
        <w:t>r</w:t>
      </w:r>
      <w:r w:rsidR="00866BFA" w:rsidRPr="00116C40">
        <w:rPr>
          <w:rFonts w:asciiTheme="majorHAnsi" w:eastAsia="Verdana" w:hAnsiTheme="majorHAnsi" w:cstheme="majorHAnsi"/>
          <w:spacing w:val="40"/>
        </w:rPr>
        <w:t xml:space="preserve"> </w:t>
      </w:r>
      <w:r w:rsidR="00866BFA" w:rsidRPr="00116C40">
        <w:rPr>
          <w:rFonts w:asciiTheme="majorHAnsi" w:eastAsia="Verdana" w:hAnsiTheme="majorHAnsi" w:cstheme="majorHAnsi"/>
          <w:spacing w:val="1"/>
        </w:rPr>
        <w:t>za</w:t>
      </w:r>
      <w:r w:rsidR="00866BFA" w:rsidRPr="00116C40">
        <w:rPr>
          <w:rFonts w:asciiTheme="majorHAnsi" w:eastAsia="Verdana" w:hAnsiTheme="majorHAnsi" w:cstheme="majorHAnsi"/>
        </w:rPr>
        <w:t>l</w:t>
      </w:r>
      <w:r w:rsidR="00866BFA" w:rsidRPr="00116C40">
        <w:rPr>
          <w:rFonts w:asciiTheme="majorHAnsi" w:eastAsia="Verdana" w:hAnsiTheme="majorHAnsi" w:cstheme="majorHAnsi"/>
          <w:spacing w:val="13"/>
        </w:rPr>
        <w:t xml:space="preserve"> </w:t>
      </w:r>
      <w:r w:rsidR="00866BFA" w:rsidRPr="00116C40">
        <w:rPr>
          <w:rFonts w:asciiTheme="majorHAnsi" w:eastAsia="Verdana" w:hAnsiTheme="majorHAnsi" w:cstheme="majorHAnsi"/>
          <w:spacing w:val="2"/>
        </w:rPr>
        <w:t>d</w:t>
      </w:r>
      <w:r w:rsidR="00866BFA" w:rsidRPr="00116C40">
        <w:rPr>
          <w:rFonts w:asciiTheme="majorHAnsi" w:eastAsia="Verdana" w:hAnsiTheme="majorHAnsi" w:cstheme="majorHAnsi"/>
        </w:rPr>
        <w:t>e</w:t>
      </w:r>
      <w:r w:rsidR="00866BFA" w:rsidRPr="00116C40">
        <w:rPr>
          <w:rFonts w:asciiTheme="majorHAnsi" w:eastAsia="Verdana" w:hAnsiTheme="majorHAnsi" w:cstheme="majorHAnsi"/>
          <w:spacing w:val="13"/>
        </w:rPr>
        <w:t xml:space="preserve"> </w:t>
      </w:r>
      <w:r w:rsidR="00866BFA" w:rsidRPr="00116C40">
        <w:rPr>
          <w:rFonts w:asciiTheme="majorHAnsi" w:eastAsia="Verdana" w:hAnsiTheme="majorHAnsi" w:cstheme="majorHAnsi"/>
          <w:spacing w:val="2"/>
        </w:rPr>
        <w:t>p</w:t>
      </w:r>
      <w:r w:rsidR="00866BFA" w:rsidRPr="00116C40">
        <w:rPr>
          <w:rFonts w:asciiTheme="majorHAnsi" w:eastAsia="Verdana" w:hAnsiTheme="majorHAnsi" w:cstheme="majorHAnsi"/>
          <w:spacing w:val="1"/>
        </w:rPr>
        <w:t>ers</w:t>
      </w:r>
      <w:r w:rsidR="00866BFA" w:rsidRPr="00116C40">
        <w:rPr>
          <w:rFonts w:asciiTheme="majorHAnsi" w:eastAsia="Verdana" w:hAnsiTheme="majorHAnsi" w:cstheme="majorHAnsi"/>
          <w:spacing w:val="2"/>
        </w:rPr>
        <w:t>oon</w:t>
      </w:r>
      <w:r w:rsidR="00866BFA" w:rsidRPr="00116C40">
        <w:rPr>
          <w:rFonts w:asciiTheme="majorHAnsi" w:eastAsia="Verdana" w:hAnsiTheme="majorHAnsi" w:cstheme="majorHAnsi"/>
          <w:spacing w:val="1"/>
        </w:rPr>
        <w:t>s</w:t>
      </w:r>
      <w:r w:rsidR="00866BFA" w:rsidRPr="00116C40">
        <w:rPr>
          <w:rFonts w:asciiTheme="majorHAnsi" w:eastAsia="Verdana" w:hAnsiTheme="majorHAnsi" w:cstheme="majorHAnsi"/>
          <w:spacing w:val="2"/>
        </w:rPr>
        <w:t>g</w:t>
      </w:r>
      <w:r w:rsidR="00866BFA" w:rsidRPr="00116C40">
        <w:rPr>
          <w:rFonts w:asciiTheme="majorHAnsi" w:eastAsia="Verdana" w:hAnsiTheme="majorHAnsi" w:cstheme="majorHAnsi"/>
          <w:spacing w:val="1"/>
        </w:rPr>
        <w:t>e</w:t>
      </w:r>
      <w:r w:rsidR="00866BFA" w:rsidRPr="00116C40">
        <w:rPr>
          <w:rFonts w:asciiTheme="majorHAnsi" w:eastAsia="Verdana" w:hAnsiTheme="majorHAnsi" w:cstheme="majorHAnsi"/>
          <w:spacing w:val="2"/>
        </w:rPr>
        <w:t>g</w:t>
      </w:r>
      <w:r w:rsidR="00866BFA" w:rsidRPr="00116C40">
        <w:rPr>
          <w:rFonts w:asciiTheme="majorHAnsi" w:eastAsia="Verdana" w:hAnsiTheme="majorHAnsi" w:cstheme="majorHAnsi"/>
          <w:spacing w:val="1"/>
        </w:rPr>
        <w:t>eve</w:t>
      </w:r>
      <w:r w:rsidR="00866BFA" w:rsidRPr="00116C40">
        <w:rPr>
          <w:rFonts w:asciiTheme="majorHAnsi" w:eastAsia="Verdana" w:hAnsiTheme="majorHAnsi" w:cstheme="majorHAnsi"/>
          <w:spacing w:val="2"/>
        </w:rPr>
        <w:t>n</w:t>
      </w:r>
      <w:r w:rsidR="00866BFA" w:rsidRPr="00116C40">
        <w:rPr>
          <w:rFonts w:asciiTheme="majorHAnsi" w:eastAsia="Verdana" w:hAnsiTheme="majorHAnsi" w:cstheme="majorHAnsi"/>
        </w:rPr>
        <w:t xml:space="preserve">s </w:t>
      </w:r>
      <w:r w:rsidR="00866BFA" w:rsidRPr="00116C40">
        <w:rPr>
          <w:rFonts w:asciiTheme="majorHAnsi" w:eastAsia="Verdana" w:hAnsiTheme="majorHAnsi" w:cstheme="majorHAnsi"/>
          <w:spacing w:val="2"/>
        </w:rPr>
        <w:t>n</w:t>
      </w:r>
      <w:r w:rsidR="00866BFA" w:rsidRPr="00116C40">
        <w:rPr>
          <w:rFonts w:asciiTheme="majorHAnsi" w:eastAsia="Verdana" w:hAnsiTheme="majorHAnsi" w:cstheme="majorHAnsi"/>
          <w:spacing w:val="1"/>
        </w:rPr>
        <w:t>ie</w:t>
      </w:r>
      <w:r w:rsidR="00866BFA" w:rsidRPr="00116C40">
        <w:rPr>
          <w:rFonts w:asciiTheme="majorHAnsi" w:eastAsia="Verdana" w:hAnsiTheme="majorHAnsi" w:cstheme="majorHAnsi"/>
        </w:rPr>
        <w:t>t</w:t>
      </w:r>
      <w:r w:rsidR="00866BFA" w:rsidRPr="00116C40">
        <w:rPr>
          <w:rFonts w:asciiTheme="majorHAnsi" w:eastAsia="Verdana" w:hAnsiTheme="majorHAnsi" w:cstheme="majorHAnsi"/>
          <w:spacing w:val="18"/>
        </w:rPr>
        <w:t xml:space="preserve"> </w:t>
      </w:r>
      <w:r w:rsidR="00866BFA" w:rsidRPr="00116C40">
        <w:rPr>
          <w:rFonts w:asciiTheme="majorHAnsi" w:eastAsia="Verdana" w:hAnsiTheme="majorHAnsi" w:cstheme="majorHAnsi"/>
          <w:spacing w:val="1"/>
        </w:rPr>
        <w:t>v</w:t>
      </w:r>
      <w:r w:rsidR="00866BFA" w:rsidRPr="00116C40">
        <w:rPr>
          <w:rFonts w:asciiTheme="majorHAnsi" w:eastAsia="Verdana" w:hAnsiTheme="majorHAnsi" w:cstheme="majorHAnsi"/>
          <w:spacing w:val="2"/>
        </w:rPr>
        <w:t>oo</w:t>
      </w:r>
      <w:r w:rsidR="00866BFA" w:rsidRPr="00116C40">
        <w:rPr>
          <w:rFonts w:asciiTheme="majorHAnsi" w:eastAsia="Verdana" w:hAnsiTheme="majorHAnsi" w:cstheme="majorHAnsi"/>
        </w:rPr>
        <w:t>r</w:t>
      </w:r>
      <w:r w:rsidR="00866BFA" w:rsidRPr="00116C40">
        <w:rPr>
          <w:rFonts w:asciiTheme="majorHAnsi" w:eastAsia="Verdana" w:hAnsiTheme="majorHAnsi" w:cstheme="majorHAnsi"/>
          <w:spacing w:val="20"/>
        </w:rPr>
        <w:t xml:space="preserve"> </w:t>
      </w:r>
      <w:r w:rsidR="00866BFA" w:rsidRPr="00116C40">
        <w:rPr>
          <w:rFonts w:asciiTheme="majorHAnsi" w:eastAsia="Verdana" w:hAnsiTheme="majorHAnsi" w:cstheme="majorHAnsi"/>
          <w:spacing w:val="1"/>
        </w:rPr>
        <w:t>e</w:t>
      </w:r>
      <w:r w:rsidR="00866BFA" w:rsidRPr="00116C40">
        <w:rPr>
          <w:rFonts w:asciiTheme="majorHAnsi" w:eastAsia="Verdana" w:hAnsiTheme="majorHAnsi" w:cstheme="majorHAnsi"/>
          <w:spacing w:val="2"/>
        </w:rPr>
        <w:t>n</w:t>
      </w:r>
      <w:r w:rsidR="00866BFA" w:rsidRPr="00116C40">
        <w:rPr>
          <w:rFonts w:asciiTheme="majorHAnsi" w:eastAsia="Verdana" w:hAnsiTheme="majorHAnsi" w:cstheme="majorHAnsi"/>
          <w:spacing w:val="1"/>
        </w:rPr>
        <w:t>i</w:t>
      </w:r>
      <w:r w:rsidR="00866BFA" w:rsidRPr="00116C40">
        <w:rPr>
          <w:rFonts w:asciiTheme="majorHAnsi" w:eastAsia="Verdana" w:hAnsiTheme="majorHAnsi" w:cstheme="majorHAnsi"/>
        </w:rPr>
        <w:t>g</w:t>
      </w:r>
      <w:r w:rsidR="00866BFA" w:rsidRPr="00116C40">
        <w:rPr>
          <w:rFonts w:asciiTheme="majorHAnsi" w:eastAsia="Verdana" w:hAnsiTheme="majorHAnsi" w:cstheme="majorHAnsi"/>
          <w:spacing w:val="19"/>
        </w:rPr>
        <w:t xml:space="preserve"> </w:t>
      </w:r>
      <w:r w:rsidR="00866BFA" w:rsidRPr="00116C40">
        <w:rPr>
          <w:rFonts w:asciiTheme="majorHAnsi" w:eastAsia="Verdana" w:hAnsiTheme="majorHAnsi" w:cstheme="majorHAnsi"/>
          <w:spacing w:val="1"/>
        </w:rPr>
        <w:t>a</w:t>
      </w:r>
      <w:r w:rsidR="00866BFA" w:rsidRPr="00116C40">
        <w:rPr>
          <w:rFonts w:asciiTheme="majorHAnsi" w:eastAsia="Verdana" w:hAnsiTheme="majorHAnsi" w:cstheme="majorHAnsi"/>
          <w:spacing w:val="2"/>
        </w:rPr>
        <w:t>nd</w:t>
      </w:r>
      <w:r w:rsidR="00866BFA" w:rsidRPr="00116C40">
        <w:rPr>
          <w:rFonts w:asciiTheme="majorHAnsi" w:eastAsia="Verdana" w:hAnsiTheme="majorHAnsi" w:cstheme="majorHAnsi"/>
          <w:spacing w:val="1"/>
        </w:rPr>
        <w:t>e</w:t>
      </w:r>
      <w:r w:rsidR="00866BFA" w:rsidRPr="00116C40">
        <w:rPr>
          <w:rFonts w:asciiTheme="majorHAnsi" w:eastAsia="Verdana" w:hAnsiTheme="majorHAnsi" w:cstheme="majorHAnsi"/>
        </w:rPr>
        <w:t>r</w:t>
      </w:r>
      <w:r w:rsidR="00866BFA" w:rsidRPr="00116C40">
        <w:rPr>
          <w:rFonts w:asciiTheme="majorHAnsi" w:eastAsia="Verdana" w:hAnsiTheme="majorHAnsi" w:cstheme="majorHAnsi"/>
          <w:spacing w:val="25"/>
        </w:rPr>
        <w:t xml:space="preserve"> </w:t>
      </w:r>
      <w:r w:rsidR="00866BFA" w:rsidRPr="00116C40">
        <w:rPr>
          <w:rFonts w:asciiTheme="majorHAnsi" w:eastAsia="Verdana" w:hAnsiTheme="majorHAnsi" w:cstheme="majorHAnsi"/>
          <w:spacing w:val="2"/>
        </w:rPr>
        <w:t>do</w:t>
      </w:r>
      <w:r w:rsidR="00866BFA" w:rsidRPr="00116C40">
        <w:rPr>
          <w:rFonts w:asciiTheme="majorHAnsi" w:eastAsia="Verdana" w:hAnsiTheme="majorHAnsi" w:cstheme="majorHAnsi"/>
          <w:spacing w:val="1"/>
        </w:rPr>
        <w:t>e</w:t>
      </w:r>
      <w:r w:rsidR="00866BFA" w:rsidRPr="00116C40">
        <w:rPr>
          <w:rFonts w:asciiTheme="majorHAnsi" w:eastAsia="Verdana" w:hAnsiTheme="majorHAnsi" w:cstheme="majorHAnsi"/>
        </w:rPr>
        <w:t>l</w:t>
      </w:r>
      <w:r w:rsidR="00831261">
        <w:rPr>
          <w:rFonts w:asciiTheme="majorHAnsi" w:eastAsia="Verdana" w:hAnsiTheme="majorHAnsi" w:cstheme="majorHAnsi"/>
        </w:rPr>
        <w:t xml:space="preserve"> dan bedoeld in bijlage </w:t>
      </w:r>
      <w:r w:rsidR="008418FC">
        <w:rPr>
          <w:rFonts w:asciiTheme="majorHAnsi" w:eastAsia="Verdana" w:hAnsiTheme="majorHAnsi" w:cstheme="majorHAnsi"/>
        </w:rPr>
        <w:t xml:space="preserve">1 </w:t>
      </w:r>
      <w:r w:rsidR="00831261">
        <w:rPr>
          <w:rFonts w:asciiTheme="majorHAnsi" w:eastAsia="Verdana" w:hAnsiTheme="majorHAnsi" w:cstheme="majorHAnsi"/>
        </w:rPr>
        <w:t>en eventueel opvolgende bijlagen verwerken</w:t>
      </w:r>
      <w:r w:rsidR="00866BFA" w:rsidRPr="00116C40">
        <w:rPr>
          <w:rFonts w:asciiTheme="majorHAnsi" w:eastAsia="Verdana" w:hAnsiTheme="majorHAnsi" w:cstheme="majorHAnsi"/>
          <w:spacing w:val="2"/>
          <w:w w:val="104"/>
        </w:rPr>
        <w:t xml:space="preserve">, </w:t>
      </w:r>
      <w:r w:rsidR="00866BFA" w:rsidRPr="00116C40">
        <w:rPr>
          <w:rFonts w:asciiTheme="majorHAnsi" w:eastAsia="Verdana" w:hAnsiTheme="majorHAnsi" w:cstheme="majorHAnsi"/>
          <w:spacing w:val="2"/>
        </w:rPr>
        <w:t>b</w:t>
      </w:r>
      <w:r w:rsidR="00866BFA" w:rsidRPr="00116C40">
        <w:rPr>
          <w:rFonts w:asciiTheme="majorHAnsi" w:eastAsia="Verdana" w:hAnsiTheme="majorHAnsi" w:cstheme="majorHAnsi"/>
          <w:spacing w:val="1"/>
        </w:rPr>
        <w:t>e</w:t>
      </w:r>
      <w:r w:rsidR="00866BFA" w:rsidRPr="00116C40">
        <w:rPr>
          <w:rFonts w:asciiTheme="majorHAnsi" w:eastAsia="Verdana" w:hAnsiTheme="majorHAnsi" w:cstheme="majorHAnsi"/>
          <w:spacing w:val="2"/>
        </w:rPr>
        <w:t>houd</w:t>
      </w:r>
      <w:r w:rsidR="00866BFA" w:rsidRPr="00116C40">
        <w:rPr>
          <w:rFonts w:asciiTheme="majorHAnsi" w:eastAsia="Verdana" w:hAnsiTheme="majorHAnsi" w:cstheme="majorHAnsi"/>
          <w:spacing w:val="1"/>
        </w:rPr>
        <w:t>e</w:t>
      </w:r>
      <w:r w:rsidR="00866BFA" w:rsidRPr="00116C40">
        <w:rPr>
          <w:rFonts w:asciiTheme="majorHAnsi" w:eastAsia="Verdana" w:hAnsiTheme="majorHAnsi" w:cstheme="majorHAnsi"/>
          <w:spacing w:val="2"/>
        </w:rPr>
        <w:t>n</w:t>
      </w:r>
      <w:r w:rsidR="00866BFA" w:rsidRPr="00116C40">
        <w:rPr>
          <w:rFonts w:asciiTheme="majorHAnsi" w:eastAsia="Verdana" w:hAnsiTheme="majorHAnsi" w:cstheme="majorHAnsi"/>
        </w:rPr>
        <w:t>s</w:t>
      </w:r>
      <w:r w:rsidR="00866BFA" w:rsidRPr="00116C40">
        <w:rPr>
          <w:rFonts w:asciiTheme="majorHAnsi" w:eastAsia="Verdana" w:hAnsiTheme="majorHAnsi" w:cstheme="majorHAnsi"/>
          <w:spacing w:val="42"/>
        </w:rPr>
        <w:t xml:space="preserve"> </w:t>
      </w:r>
      <w:r w:rsidR="00866BFA" w:rsidRPr="00116C40">
        <w:rPr>
          <w:rFonts w:asciiTheme="majorHAnsi" w:eastAsia="Verdana" w:hAnsiTheme="majorHAnsi" w:cstheme="majorHAnsi"/>
          <w:spacing w:val="1"/>
        </w:rPr>
        <w:t>af</w:t>
      </w:r>
      <w:r w:rsidR="00866BFA" w:rsidRPr="00116C40">
        <w:rPr>
          <w:rFonts w:asciiTheme="majorHAnsi" w:eastAsia="Verdana" w:hAnsiTheme="majorHAnsi" w:cstheme="majorHAnsi"/>
          <w:spacing w:val="2"/>
        </w:rPr>
        <w:t>w</w:t>
      </w:r>
      <w:r w:rsidR="00866BFA" w:rsidRPr="00116C40">
        <w:rPr>
          <w:rFonts w:asciiTheme="majorHAnsi" w:eastAsia="Verdana" w:hAnsiTheme="majorHAnsi" w:cstheme="majorHAnsi"/>
          <w:spacing w:val="1"/>
        </w:rPr>
        <w:t>ijke</w:t>
      </w:r>
      <w:r w:rsidR="00866BFA" w:rsidRPr="00116C40">
        <w:rPr>
          <w:rFonts w:asciiTheme="majorHAnsi" w:eastAsia="Verdana" w:hAnsiTheme="majorHAnsi" w:cstheme="majorHAnsi"/>
          <w:spacing w:val="2"/>
        </w:rPr>
        <w:t>nd</w:t>
      </w:r>
      <w:r w:rsidR="00866BFA" w:rsidRPr="00116C40">
        <w:rPr>
          <w:rFonts w:asciiTheme="majorHAnsi" w:eastAsia="Verdana" w:hAnsiTheme="majorHAnsi" w:cstheme="majorHAnsi"/>
        </w:rPr>
        <w:t>e</w:t>
      </w:r>
      <w:r w:rsidR="00866BFA" w:rsidRPr="00116C40">
        <w:rPr>
          <w:rFonts w:asciiTheme="majorHAnsi" w:eastAsia="Verdana" w:hAnsiTheme="majorHAnsi" w:cstheme="majorHAnsi"/>
          <w:spacing w:val="42"/>
        </w:rPr>
        <w:t xml:space="preserve"> </w:t>
      </w:r>
      <w:r w:rsidR="00866BFA" w:rsidRPr="00116C40">
        <w:rPr>
          <w:rFonts w:asciiTheme="majorHAnsi" w:eastAsia="Verdana" w:hAnsiTheme="majorHAnsi" w:cstheme="majorHAnsi"/>
          <w:spacing w:val="2"/>
        </w:rPr>
        <w:t>w</w:t>
      </w:r>
      <w:r w:rsidR="00866BFA" w:rsidRPr="00116C40">
        <w:rPr>
          <w:rFonts w:asciiTheme="majorHAnsi" w:eastAsia="Verdana" w:hAnsiTheme="majorHAnsi" w:cstheme="majorHAnsi"/>
          <w:spacing w:val="1"/>
        </w:rPr>
        <w:t>ettelijk</w:t>
      </w:r>
      <w:r w:rsidR="00866BFA" w:rsidRPr="00116C40">
        <w:rPr>
          <w:rFonts w:asciiTheme="majorHAnsi" w:eastAsia="Verdana" w:hAnsiTheme="majorHAnsi" w:cstheme="majorHAnsi"/>
        </w:rPr>
        <w:t>e</w:t>
      </w:r>
      <w:r w:rsidR="00866BFA" w:rsidRPr="00116C40">
        <w:rPr>
          <w:rFonts w:asciiTheme="majorHAnsi" w:eastAsia="Verdana" w:hAnsiTheme="majorHAnsi" w:cstheme="majorHAnsi"/>
          <w:spacing w:val="38"/>
        </w:rPr>
        <w:t xml:space="preserve"> </w:t>
      </w:r>
      <w:r w:rsidR="00866BFA" w:rsidRPr="00116C40">
        <w:rPr>
          <w:rFonts w:asciiTheme="majorHAnsi" w:eastAsia="Verdana" w:hAnsiTheme="majorHAnsi" w:cstheme="majorHAnsi"/>
          <w:spacing w:val="1"/>
          <w:w w:val="104"/>
        </w:rPr>
        <w:t>ver</w:t>
      </w:r>
      <w:r w:rsidR="00866BFA" w:rsidRPr="00116C40">
        <w:rPr>
          <w:rFonts w:asciiTheme="majorHAnsi" w:eastAsia="Verdana" w:hAnsiTheme="majorHAnsi" w:cstheme="majorHAnsi"/>
          <w:spacing w:val="2"/>
          <w:w w:val="104"/>
        </w:rPr>
        <w:t>p</w:t>
      </w:r>
      <w:r w:rsidR="00866BFA" w:rsidRPr="00116C40">
        <w:rPr>
          <w:rFonts w:asciiTheme="majorHAnsi" w:eastAsia="Verdana" w:hAnsiTheme="majorHAnsi" w:cstheme="majorHAnsi"/>
          <w:spacing w:val="1"/>
          <w:w w:val="104"/>
        </w:rPr>
        <w:t>lic</w:t>
      </w:r>
      <w:r w:rsidR="00866BFA" w:rsidRPr="00116C40">
        <w:rPr>
          <w:rFonts w:asciiTheme="majorHAnsi" w:eastAsia="Verdana" w:hAnsiTheme="majorHAnsi" w:cstheme="majorHAnsi"/>
          <w:spacing w:val="2"/>
          <w:w w:val="104"/>
        </w:rPr>
        <w:t>h</w:t>
      </w:r>
      <w:r w:rsidR="00866BFA" w:rsidRPr="00116C40">
        <w:rPr>
          <w:rFonts w:asciiTheme="majorHAnsi" w:eastAsia="Verdana" w:hAnsiTheme="majorHAnsi" w:cstheme="majorHAnsi"/>
          <w:spacing w:val="1"/>
          <w:w w:val="104"/>
        </w:rPr>
        <w:t>ti</w:t>
      </w:r>
      <w:r w:rsidR="00866BFA" w:rsidRPr="00116C40">
        <w:rPr>
          <w:rFonts w:asciiTheme="majorHAnsi" w:eastAsia="Verdana" w:hAnsiTheme="majorHAnsi" w:cstheme="majorHAnsi"/>
          <w:spacing w:val="2"/>
          <w:w w:val="104"/>
        </w:rPr>
        <w:t>ng</w:t>
      </w:r>
      <w:r w:rsidR="00866BFA" w:rsidRPr="00116C40">
        <w:rPr>
          <w:rFonts w:asciiTheme="majorHAnsi" w:eastAsia="Verdana" w:hAnsiTheme="majorHAnsi" w:cstheme="majorHAnsi"/>
          <w:spacing w:val="1"/>
          <w:w w:val="104"/>
        </w:rPr>
        <w:t>e</w:t>
      </w:r>
      <w:r w:rsidR="00866BFA" w:rsidRPr="00116C40">
        <w:rPr>
          <w:rFonts w:asciiTheme="majorHAnsi" w:eastAsia="Verdana" w:hAnsiTheme="majorHAnsi" w:cstheme="majorHAnsi"/>
          <w:spacing w:val="2"/>
          <w:w w:val="104"/>
        </w:rPr>
        <w:t>n.</w:t>
      </w:r>
    </w:p>
    <w:p w14:paraId="5973EEFC" w14:textId="0B7C7E63" w:rsidR="002603DE" w:rsidRDefault="00836493" w:rsidP="001162F7">
      <w:pPr>
        <w:spacing w:before="4" w:line="290" w:lineRule="auto"/>
        <w:ind w:left="1132" w:hanging="864"/>
        <w:rPr>
          <w:rFonts w:asciiTheme="majorHAnsi" w:eastAsia="Verdana" w:hAnsiTheme="majorHAnsi" w:cstheme="majorHAnsi"/>
          <w:w w:val="104"/>
        </w:rPr>
      </w:pPr>
      <w:r w:rsidRPr="00116C40">
        <w:rPr>
          <w:rFonts w:asciiTheme="majorHAnsi" w:eastAsia="Verdana" w:hAnsiTheme="majorHAnsi" w:cstheme="majorHAnsi"/>
        </w:rPr>
        <w:t>3.2</w:t>
      </w:r>
      <w:r w:rsidRPr="00116C40">
        <w:rPr>
          <w:rFonts w:asciiTheme="majorHAnsi" w:eastAsia="Verdana" w:hAnsiTheme="majorHAnsi" w:cstheme="majorHAnsi"/>
        </w:rPr>
        <w:tab/>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erke</w:t>
      </w:r>
      <w:r w:rsidRPr="00116C40">
        <w:rPr>
          <w:rFonts w:asciiTheme="majorHAnsi" w:eastAsia="Verdana" w:hAnsiTheme="majorHAnsi" w:cstheme="majorHAnsi"/>
        </w:rPr>
        <w:t>r</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in</w:t>
      </w:r>
      <w:r w:rsidRPr="00116C40">
        <w:rPr>
          <w:rFonts w:asciiTheme="majorHAnsi" w:eastAsia="Verdana" w:hAnsiTheme="majorHAnsi" w:cstheme="majorHAnsi"/>
          <w:spacing w:val="2"/>
        </w:rPr>
        <w:t>d</w:t>
      </w:r>
      <w:r w:rsidRPr="00116C40">
        <w:rPr>
          <w:rFonts w:asciiTheme="majorHAnsi" w:eastAsia="Verdana" w:hAnsiTheme="majorHAnsi" w:cstheme="majorHAnsi"/>
        </w:rPr>
        <w:t>t</w:t>
      </w:r>
      <w:r w:rsidRPr="00116C40">
        <w:rPr>
          <w:rFonts w:asciiTheme="majorHAnsi" w:eastAsia="Verdana" w:hAnsiTheme="majorHAnsi" w:cstheme="majorHAnsi"/>
          <w:spacing w:val="32"/>
        </w:rPr>
        <w:t xml:space="preserve"> </w:t>
      </w:r>
      <w:r w:rsidRPr="00116C40">
        <w:rPr>
          <w:rFonts w:asciiTheme="majorHAnsi" w:eastAsia="Verdana" w:hAnsiTheme="majorHAnsi" w:cstheme="majorHAnsi"/>
          <w:spacing w:val="1"/>
        </w:rPr>
        <w:t>zic</w:t>
      </w:r>
      <w:r w:rsidRPr="00116C40">
        <w:rPr>
          <w:rFonts w:asciiTheme="majorHAnsi" w:eastAsia="Verdana" w:hAnsiTheme="majorHAnsi" w:cstheme="majorHAnsi"/>
        </w:rPr>
        <w:t>h</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spacing w:val="1"/>
        </w:rPr>
        <w:t>o</w:t>
      </w:r>
      <w:r w:rsidRPr="00116C40">
        <w:rPr>
          <w:rFonts w:asciiTheme="majorHAnsi" w:eastAsia="Verdana" w:hAnsiTheme="majorHAnsi" w:cstheme="majorHAnsi"/>
        </w:rPr>
        <w:t>m</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1"/>
        </w:rPr>
        <w:t>he</w:t>
      </w:r>
      <w:r w:rsidRPr="00116C40">
        <w:rPr>
          <w:rFonts w:asciiTheme="majorHAnsi" w:eastAsia="Verdana" w:hAnsiTheme="majorHAnsi" w:cstheme="majorHAnsi"/>
        </w:rPr>
        <w:t>t</w:t>
      </w:r>
      <w:r w:rsidRPr="00116C40">
        <w:rPr>
          <w:rFonts w:asciiTheme="majorHAnsi" w:eastAsia="Verdana" w:hAnsiTheme="majorHAnsi" w:cstheme="majorHAnsi"/>
          <w:spacing w:val="16"/>
        </w:rPr>
        <w:t xml:space="preserve"> </w:t>
      </w:r>
      <w:r w:rsidRPr="00116C40">
        <w:rPr>
          <w:rFonts w:asciiTheme="majorHAnsi" w:eastAsia="Verdana" w:hAnsiTheme="majorHAnsi" w:cstheme="majorHAnsi"/>
          <w:spacing w:val="1"/>
        </w:rPr>
        <w:t>ka</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w:t>
      </w:r>
      <w:r w:rsidRPr="00116C40">
        <w:rPr>
          <w:rFonts w:asciiTheme="majorHAnsi" w:eastAsia="Verdana" w:hAnsiTheme="majorHAnsi" w:cstheme="majorHAnsi"/>
        </w:rPr>
        <w:t>r</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i</w:t>
      </w:r>
      <w:r w:rsidRPr="00116C40">
        <w:rPr>
          <w:rFonts w:asciiTheme="majorHAnsi" w:eastAsia="Verdana" w:hAnsiTheme="majorHAnsi" w:cstheme="majorHAnsi"/>
        </w:rPr>
        <w:t>e</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erkzaa</w:t>
      </w:r>
      <w:r w:rsidRPr="00116C40">
        <w:rPr>
          <w:rFonts w:asciiTheme="majorHAnsi" w:eastAsia="Verdana" w:hAnsiTheme="majorHAnsi" w:cstheme="majorHAnsi"/>
          <w:spacing w:val="2"/>
        </w:rPr>
        <w:t>mh</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w:t>
      </w:r>
      <w:r w:rsidRPr="00116C40">
        <w:rPr>
          <w:rFonts w:asciiTheme="majorHAnsi" w:eastAsia="Verdana" w:hAnsiTheme="majorHAnsi" w:cstheme="majorHAnsi"/>
        </w:rPr>
        <w:t xml:space="preserve">n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oo</w:t>
      </w:r>
      <w:r w:rsidRPr="00116C40">
        <w:rPr>
          <w:rFonts w:asciiTheme="majorHAnsi" w:eastAsia="Verdana" w:hAnsiTheme="majorHAnsi" w:cstheme="majorHAnsi"/>
        </w:rPr>
        <w:t>r</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1"/>
        </w:rPr>
        <w:t>o</w:t>
      </w:r>
      <w:r w:rsidRPr="00116C40">
        <w:rPr>
          <w:rFonts w:asciiTheme="majorHAnsi" w:eastAsia="Verdana" w:hAnsiTheme="majorHAnsi" w:cstheme="majorHAnsi"/>
        </w:rPr>
        <w:t>f</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vi</w:t>
      </w:r>
      <w:r w:rsidRPr="00116C40">
        <w:rPr>
          <w:rFonts w:asciiTheme="majorHAnsi" w:eastAsia="Verdana" w:hAnsiTheme="majorHAnsi" w:cstheme="majorHAnsi"/>
        </w:rPr>
        <w:t>a</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2"/>
          <w:w w:val="104"/>
        </w:rPr>
        <w:t>d</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1"/>
          <w:w w:val="103"/>
        </w:rPr>
        <w:t>ver</w:t>
      </w:r>
      <w:r w:rsidRPr="00116C40">
        <w:rPr>
          <w:rFonts w:asciiTheme="majorHAnsi" w:eastAsia="Verdana" w:hAnsiTheme="majorHAnsi" w:cstheme="majorHAnsi"/>
          <w:spacing w:val="2"/>
          <w:w w:val="103"/>
        </w:rPr>
        <w:t>w</w:t>
      </w:r>
      <w:r w:rsidRPr="00116C40">
        <w:rPr>
          <w:rFonts w:asciiTheme="majorHAnsi" w:eastAsia="Verdana" w:hAnsiTheme="majorHAnsi" w:cstheme="majorHAnsi"/>
          <w:spacing w:val="1"/>
          <w:w w:val="103"/>
        </w:rPr>
        <w:t>erki</w:t>
      </w:r>
      <w:r w:rsidRPr="00116C40">
        <w:rPr>
          <w:rFonts w:asciiTheme="majorHAnsi" w:eastAsia="Verdana" w:hAnsiTheme="majorHAnsi" w:cstheme="majorHAnsi"/>
          <w:spacing w:val="2"/>
          <w:w w:val="103"/>
        </w:rPr>
        <w:t>ng</w:t>
      </w:r>
      <w:r w:rsidRPr="00116C40">
        <w:rPr>
          <w:rFonts w:asciiTheme="majorHAnsi" w:eastAsia="Verdana" w:hAnsiTheme="majorHAnsi" w:cstheme="majorHAnsi"/>
          <w:spacing w:val="1"/>
          <w:w w:val="103"/>
        </w:rPr>
        <w:t>svera</w:t>
      </w:r>
      <w:r w:rsidRPr="00116C40">
        <w:rPr>
          <w:rFonts w:asciiTheme="majorHAnsi" w:eastAsia="Verdana" w:hAnsiTheme="majorHAnsi" w:cstheme="majorHAnsi"/>
          <w:spacing w:val="2"/>
          <w:w w:val="103"/>
        </w:rPr>
        <w:t>n</w:t>
      </w:r>
      <w:r w:rsidRPr="00116C40">
        <w:rPr>
          <w:rFonts w:asciiTheme="majorHAnsi" w:eastAsia="Verdana" w:hAnsiTheme="majorHAnsi" w:cstheme="majorHAnsi"/>
          <w:spacing w:val="1"/>
          <w:w w:val="103"/>
        </w:rPr>
        <w:t>t</w:t>
      </w:r>
      <w:r w:rsidRPr="00116C40">
        <w:rPr>
          <w:rFonts w:asciiTheme="majorHAnsi" w:eastAsia="Verdana" w:hAnsiTheme="majorHAnsi" w:cstheme="majorHAnsi"/>
          <w:spacing w:val="2"/>
          <w:w w:val="103"/>
        </w:rPr>
        <w:t>w</w:t>
      </w:r>
      <w:r w:rsidRPr="00116C40">
        <w:rPr>
          <w:rFonts w:asciiTheme="majorHAnsi" w:eastAsia="Verdana" w:hAnsiTheme="majorHAnsi" w:cstheme="majorHAnsi"/>
          <w:spacing w:val="1"/>
          <w:w w:val="103"/>
        </w:rPr>
        <w:t>oor</w:t>
      </w:r>
      <w:r w:rsidRPr="00116C40">
        <w:rPr>
          <w:rFonts w:asciiTheme="majorHAnsi" w:eastAsia="Verdana" w:hAnsiTheme="majorHAnsi" w:cstheme="majorHAnsi"/>
          <w:spacing w:val="2"/>
          <w:w w:val="103"/>
        </w:rPr>
        <w:t>d</w:t>
      </w:r>
      <w:r w:rsidRPr="00116C40">
        <w:rPr>
          <w:rFonts w:asciiTheme="majorHAnsi" w:eastAsia="Verdana" w:hAnsiTheme="majorHAnsi" w:cstheme="majorHAnsi"/>
          <w:spacing w:val="1"/>
          <w:w w:val="103"/>
        </w:rPr>
        <w:t>elijk</w:t>
      </w:r>
      <w:r w:rsidRPr="00116C40">
        <w:rPr>
          <w:rFonts w:asciiTheme="majorHAnsi" w:eastAsia="Verdana" w:hAnsiTheme="majorHAnsi" w:cstheme="majorHAnsi"/>
          <w:w w:val="103"/>
        </w:rPr>
        <w:t>e</w:t>
      </w:r>
      <w:r w:rsidRPr="00116C40">
        <w:rPr>
          <w:rFonts w:asciiTheme="majorHAnsi" w:eastAsia="Verdana" w:hAnsiTheme="majorHAnsi" w:cstheme="majorHAnsi"/>
          <w:spacing w:val="28"/>
          <w:w w:val="103"/>
        </w:rPr>
        <w:t xml:space="preserve"> </w:t>
      </w:r>
      <w:r w:rsidRPr="00116C40">
        <w:rPr>
          <w:rFonts w:asciiTheme="majorHAnsi" w:eastAsia="Verdana" w:hAnsiTheme="majorHAnsi" w:cstheme="majorHAnsi"/>
          <w:spacing w:val="1"/>
        </w:rPr>
        <w:t>te</w:t>
      </w:r>
      <w:r w:rsidRPr="00116C40">
        <w:rPr>
          <w:rFonts w:asciiTheme="majorHAnsi" w:eastAsia="Verdana" w:hAnsiTheme="majorHAnsi" w:cstheme="majorHAnsi"/>
        </w:rPr>
        <w:t>r</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esc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ikki</w:t>
      </w:r>
      <w:r w:rsidRPr="00116C40">
        <w:rPr>
          <w:rFonts w:asciiTheme="majorHAnsi" w:eastAsia="Verdana" w:hAnsiTheme="majorHAnsi" w:cstheme="majorHAnsi"/>
          <w:spacing w:val="2"/>
        </w:rPr>
        <w:t>n</w:t>
      </w:r>
      <w:r w:rsidRPr="00116C40">
        <w:rPr>
          <w:rFonts w:asciiTheme="majorHAnsi" w:eastAsia="Verdana" w:hAnsiTheme="majorHAnsi" w:cstheme="majorHAnsi"/>
        </w:rPr>
        <w:t>g</w:t>
      </w:r>
      <w:r w:rsidRPr="00116C40">
        <w:rPr>
          <w:rFonts w:asciiTheme="majorHAnsi" w:eastAsia="Verdana" w:hAnsiTheme="majorHAnsi" w:cstheme="majorHAnsi"/>
          <w:spacing w:val="45"/>
        </w:rPr>
        <w:t xml:space="preserv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estel</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34"/>
        </w:rPr>
        <w:t xml:space="preserve"> </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ersoo</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s</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eve</w:t>
      </w:r>
      <w:r w:rsidRPr="00116C40">
        <w:rPr>
          <w:rFonts w:asciiTheme="majorHAnsi" w:eastAsia="Verdana" w:hAnsiTheme="majorHAnsi" w:cstheme="majorHAnsi"/>
          <w:spacing w:val="2"/>
        </w:rPr>
        <w:t>n</w:t>
      </w:r>
      <w:r w:rsidRPr="00116C40">
        <w:rPr>
          <w:rFonts w:asciiTheme="majorHAnsi" w:eastAsia="Verdana" w:hAnsiTheme="majorHAnsi" w:cstheme="majorHAnsi"/>
        </w:rPr>
        <w:t xml:space="preserve">s </w:t>
      </w:r>
      <w:r w:rsidR="00F7066F">
        <w:rPr>
          <w:rFonts w:asciiTheme="majorHAnsi" w:eastAsia="Verdana" w:hAnsiTheme="majorHAnsi" w:cstheme="majorHAnsi"/>
        </w:rPr>
        <w:t>conform wet</w:t>
      </w:r>
      <w:r w:rsidR="000C0DCF">
        <w:rPr>
          <w:rFonts w:asciiTheme="majorHAnsi" w:eastAsia="Verdana" w:hAnsiTheme="majorHAnsi" w:cstheme="majorHAnsi"/>
        </w:rPr>
        <w:t>-</w:t>
      </w:r>
      <w:r w:rsidR="00F7066F">
        <w:rPr>
          <w:rFonts w:asciiTheme="majorHAnsi" w:eastAsia="Verdana" w:hAnsiTheme="majorHAnsi" w:cstheme="majorHAnsi"/>
        </w:rPr>
        <w:t xml:space="preserve"> en regelgeving</w:t>
      </w:r>
      <w:r w:rsidRPr="00116C40">
        <w:rPr>
          <w:rFonts w:asciiTheme="majorHAnsi" w:eastAsia="Verdana" w:hAnsiTheme="majorHAnsi" w:cstheme="majorHAnsi"/>
          <w:spacing w:val="40"/>
        </w:rPr>
        <w:t xml:space="preserve"> </w:t>
      </w:r>
      <w:r w:rsidRPr="00116C40">
        <w:rPr>
          <w:rFonts w:asciiTheme="majorHAnsi" w:eastAsia="Verdana" w:hAnsiTheme="majorHAnsi" w:cstheme="majorHAnsi"/>
          <w:spacing w:val="1"/>
          <w:w w:val="104"/>
        </w:rPr>
        <w:t>t</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1"/>
          <w:w w:val="104"/>
        </w:rPr>
        <w:t>ver</w:t>
      </w:r>
      <w:r w:rsidRPr="00116C40">
        <w:rPr>
          <w:rFonts w:asciiTheme="majorHAnsi" w:eastAsia="Verdana" w:hAnsiTheme="majorHAnsi" w:cstheme="majorHAnsi"/>
          <w:spacing w:val="2"/>
          <w:w w:val="104"/>
        </w:rPr>
        <w:t>w</w:t>
      </w:r>
      <w:r w:rsidRPr="00116C40">
        <w:rPr>
          <w:rFonts w:asciiTheme="majorHAnsi" w:eastAsia="Verdana" w:hAnsiTheme="majorHAnsi" w:cstheme="majorHAnsi"/>
          <w:spacing w:val="1"/>
          <w:w w:val="104"/>
        </w:rPr>
        <w:t>erke</w:t>
      </w:r>
      <w:r w:rsidRPr="00116C40">
        <w:rPr>
          <w:rFonts w:asciiTheme="majorHAnsi" w:eastAsia="Verdana" w:hAnsiTheme="majorHAnsi" w:cstheme="majorHAnsi"/>
          <w:spacing w:val="2"/>
          <w:w w:val="104"/>
        </w:rPr>
        <w:t>n</w:t>
      </w:r>
      <w:r w:rsidRPr="00116C40">
        <w:rPr>
          <w:rFonts w:asciiTheme="majorHAnsi" w:eastAsia="Verdana" w:hAnsiTheme="majorHAnsi" w:cstheme="majorHAnsi"/>
          <w:w w:val="104"/>
        </w:rPr>
        <w:t>.</w:t>
      </w:r>
    </w:p>
    <w:p w14:paraId="7D4B2884" w14:textId="2EF9D100" w:rsidR="002603DE" w:rsidRPr="00116C40" w:rsidRDefault="001162F7" w:rsidP="00866BFA">
      <w:pPr>
        <w:spacing w:before="4" w:line="290" w:lineRule="auto"/>
        <w:ind w:left="1132" w:hanging="864"/>
        <w:rPr>
          <w:rFonts w:asciiTheme="majorHAnsi" w:eastAsia="Verdana" w:hAnsiTheme="majorHAnsi" w:cstheme="majorHAnsi"/>
        </w:rPr>
      </w:pPr>
      <w:r>
        <w:rPr>
          <w:rFonts w:asciiTheme="majorHAnsi" w:eastAsia="Verdana" w:hAnsiTheme="majorHAnsi" w:cstheme="majorHAnsi"/>
        </w:rPr>
        <w:t xml:space="preserve">3.3 </w:t>
      </w:r>
      <w:r>
        <w:rPr>
          <w:rFonts w:asciiTheme="majorHAnsi" w:eastAsia="Verdana" w:hAnsiTheme="majorHAnsi" w:cstheme="majorHAnsi"/>
        </w:rPr>
        <w:tab/>
        <w:t xml:space="preserve">Deze verwerkingsovereenkomst maakt onverbrekelijk deel uit van de Hoofdovereenkomst. </w:t>
      </w:r>
      <w:r w:rsidR="00582F08">
        <w:rPr>
          <w:rFonts w:asciiTheme="majorHAnsi" w:eastAsia="Verdana" w:hAnsiTheme="majorHAnsi" w:cstheme="majorHAnsi"/>
        </w:rPr>
        <w:t xml:space="preserve"> Voor zover het bepaalde in de verwerkingsovereenkomst strijdig is met  </w:t>
      </w:r>
      <w:r w:rsidR="003B6FC6">
        <w:rPr>
          <w:rFonts w:asciiTheme="majorHAnsi" w:eastAsia="Verdana" w:hAnsiTheme="majorHAnsi" w:cstheme="majorHAnsi"/>
        </w:rPr>
        <w:t>het bepaalde in de Hoofdovereenkomst, prevaleert het bepaalde in de verwerkingsovereenkomst.</w:t>
      </w:r>
    </w:p>
    <w:p w14:paraId="7DB0AA83" w14:textId="77777777" w:rsidR="00622887" w:rsidRPr="00116C40" w:rsidRDefault="00622887" w:rsidP="00AD7857">
      <w:pPr>
        <w:spacing w:before="4" w:line="290" w:lineRule="auto"/>
        <w:ind w:left="268"/>
        <w:rPr>
          <w:rFonts w:asciiTheme="majorHAnsi" w:eastAsia="Verdana" w:hAnsiTheme="majorHAnsi" w:cstheme="majorHAnsi"/>
          <w:b/>
          <w:w w:val="104"/>
        </w:rPr>
      </w:pPr>
      <w:bookmarkStart w:id="4" w:name="_Hlk504095909"/>
      <w:bookmarkEnd w:id="1"/>
      <w:r w:rsidRPr="00116C40">
        <w:rPr>
          <w:rFonts w:asciiTheme="majorHAnsi" w:eastAsia="Verdana" w:hAnsiTheme="majorHAnsi" w:cstheme="majorHAnsi"/>
          <w:b/>
          <w:spacing w:val="2"/>
        </w:rPr>
        <w:t>A</w:t>
      </w:r>
      <w:r w:rsidRPr="00116C40">
        <w:rPr>
          <w:rFonts w:asciiTheme="majorHAnsi" w:eastAsia="Verdana" w:hAnsiTheme="majorHAnsi" w:cstheme="majorHAnsi"/>
          <w:b/>
          <w:spacing w:val="1"/>
        </w:rPr>
        <w:t>rti</w:t>
      </w:r>
      <w:r w:rsidRPr="00116C40">
        <w:rPr>
          <w:rFonts w:asciiTheme="majorHAnsi" w:eastAsia="Verdana" w:hAnsiTheme="majorHAnsi" w:cstheme="majorHAnsi"/>
          <w:b/>
          <w:spacing w:val="2"/>
        </w:rPr>
        <w:t>ke</w:t>
      </w:r>
      <w:r w:rsidRPr="00116C40">
        <w:rPr>
          <w:rFonts w:asciiTheme="majorHAnsi" w:eastAsia="Verdana" w:hAnsiTheme="majorHAnsi" w:cstheme="majorHAnsi"/>
          <w:b/>
        </w:rPr>
        <w:t>l</w:t>
      </w:r>
      <w:r w:rsidRPr="00116C40">
        <w:rPr>
          <w:rFonts w:asciiTheme="majorHAnsi" w:eastAsia="Verdana" w:hAnsiTheme="majorHAnsi" w:cstheme="majorHAnsi"/>
          <w:b/>
          <w:spacing w:val="29"/>
        </w:rPr>
        <w:t xml:space="preserve"> </w:t>
      </w:r>
      <w:r w:rsidRPr="00116C40">
        <w:rPr>
          <w:rFonts w:asciiTheme="majorHAnsi" w:eastAsia="Verdana" w:hAnsiTheme="majorHAnsi" w:cstheme="majorHAnsi"/>
          <w:b/>
        </w:rPr>
        <w:t>4</w:t>
      </w:r>
      <w:r w:rsidRPr="00116C40">
        <w:rPr>
          <w:rFonts w:asciiTheme="majorHAnsi" w:eastAsia="Verdana" w:hAnsiTheme="majorHAnsi" w:cstheme="majorHAnsi"/>
          <w:b/>
          <w:spacing w:val="10"/>
        </w:rPr>
        <w:t xml:space="preserve"> </w:t>
      </w:r>
      <w:r w:rsidRPr="00116C40">
        <w:rPr>
          <w:rFonts w:asciiTheme="majorHAnsi" w:eastAsia="Verdana" w:hAnsiTheme="majorHAnsi" w:cstheme="majorHAnsi"/>
          <w:b/>
          <w:spacing w:val="2"/>
        </w:rPr>
        <w:t>Ve</w:t>
      </w:r>
      <w:r w:rsidRPr="00116C40">
        <w:rPr>
          <w:rFonts w:asciiTheme="majorHAnsi" w:eastAsia="Verdana" w:hAnsiTheme="majorHAnsi" w:cstheme="majorHAnsi"/>
          <w:b/>
          <w:spacing w:val="1"/>
        </w:rPr>
        <w:t>r</w:t>
      </w:r>
      <w:r w:rsidRPr="00116C40">
        <w:rPr>
          <w:rFonts w:asciiTheme="majorHAnsi" w:eastAsia="Verdana" w:hAnsiTheme="majorHAnsi" w:cstheme="majorHAnsi"/>
          <w:b/>
          <w:spacing w:val="2"/>
        </w:rPr>
        <w:t>p</w:t>
      </w:r>
      <w:r w:rsidRPr="00116C40">
        <w:rPr>
          <w:rFonts w:asciiTheme="majorHAnsi" w:eastAsia="Verdana" w:hAnsiTheme="majorHAnsi" w:cstheme="majorHAnsi"/>
          <w:b/>
          <w:spacing w:val="1"/>
        </w:rPr>
        <w:t>lic</w:t>
      </w:r>
      <w:r w:rsidRPr="00116C40">
        <w:rPr>
          <w:rFonts w:asciiTheme="majorHAnsi" w:eastAsia="Verdana" w:hAnsiTheme="majorHAnsi" w:cstheme="majorHAnsi"/>
          <w:b/>
          <w:spacing w:val="2"/>
        </w:rPr>
        <w:t>h</w:t>
      </w:r>
      <w:r w:rsidRPr="00116C40">
        <w:rPr>
          <w:rFonts w:asciiTheme="majorHAnsi" w:eastAsia="Verdana" w:hAnsiTheme="majorHAnsi" w:cstheme="majorHAnsi"/>
          <w:b/>
          <w:spacing w:val="1"/>
        </w:rPr>
        <w:t>ti</w:t>
      </w:r>
      <w:r w:rsidRPr="00116C40">
        <w:rPr>
          <w:rFonts w:asciiTheme="majorHAnsi" w:eastAsia="Verdana" w:hAnsiTheme="majorHAnsi" w:cstheme="majorHAnsi"/>
          <w:b/>
          <w:spacing w:val="2"/>
        </w:rPr>
        <w:t>nge</w:t>
      </w:r>
      <w:r w:rsidRPr="00116C40">
        <w:rPr>
          <w:rFonts w:asciiTheme="majorHAnsi" w:eastAsia="Verdana" w:hAnsiTheme="majorHAnsi" w:cstheme="majorHAnsi"/>
          <w:b/>
        </w:rPr>
        <w:t xml:space="preserve">n </w:t>
      </w:r>
      <w:r w:rsidRPr="00116C40">
        <w:rPr>
          <w:rFonts w:asciiTheme="majorHAnsi" w:eastAsia="Verdana" w:hAnsiTheme="majorHAnsi" w:cstheme="majorHAnsi"/>
          <w:b/>
          <w:spacing w:val="2"/>
          <w:w w:val="104"/>
        </w:rPr>
        <w:t>ve</w:t>
      </w:r>
      <w:r w:rsidRPr="00116C40">
        <w:rPr>
          <w:rFonts w:asciiTheme="majorHAnsi" w:eastAsia="Verdana" w:hAnsiTheme="majorHAnsi" w:cstheme="majorHAnsi"/>
          <w:b/>
          <w:spacing w:val="1"/>
          <w:w w:val="104"/>
        </w:rPr>
        <w:t>r</w:t>
      </w:r>
      <w:r w:rsidRPr="00116C40">
        <w:rPr>
          <w:rFonts w:asciiTheme="majorHAnsi" w:eastAsia="Verdana" w:hAnsiTheme="majorHAnsi" w:cstheme="majorHAnsi"/>
          <w:b/>
          <w:spacing w:val="2"/>
          <w:w w:val="104"/>
        </w:rPr>
        <w:t>we</w:t>
      </w:r>
      <w:r w:rsidRPr="00116C40">
        <w:rPr>
          <w:rFonts w:asciiTheme="majorHAnsi" w:eastAsia="Verdana" w:hAnsiTheme="majorHAnsi" w:cstheme="majorHAnsi"/>
          <w:b/>
          <w:spacing w:val="1"/>
          <w:w w:val="104"/>
        </w:rPr>
        <w:t>r</w:t>
      </w:r>
      <w:r w:rsidRPr="00116C40">
        <w:rPr>
          <w:rFonts w:asciiTheme="majorHAnsi" w:eastAsia="Verdana" w:hAnsiTheme="majorHAnsi" w:cstheme="majorHAnsi"/>
          <w:b/>
          <w:spacing w:val="2"/>
          <w:w w:val="104"/>
        </w:rPr>
        <w:t>ke</w:t>
      </w:r>
      <w:r w:rsidRPr="00116C40">
        <w:rPr>
          <w:rFonts w:asciiTheme="majorHAnsi" w:eastAsia="Verdana" w:hAnsiTheme="majorHAnsi" w:cstheme="majorHAnsi"/>
          <w:b/>
          <w:w w:val="104"/>
        </w:rPr>
        <w:t>r</w:t>
      </w:r>
    </w:p>
    <w:p w14:paraId="7D8A630A" w14:textId="77777777" w:rsidR="00862E39" w:rsidRPr="00116C40" w:rsidRDefault="00862E39" w:rsidP="00800D47">
      <w:pPr>
        <w:spacing w:before="4" w:line="290" w:lineRule="auto"/>
        <w:ind w:left="1132" w:hanging="864"/>
        <w:rPr>
          <w:rFonts w:asciiTheme="majorHAnsi" w:eastAsia="Verdana" w:hAnsiTheme="majorHAnsi" w:cstheme="majorHAnsi"/>
        </w:rPr>
      </w:pPr>
      <w:r w:rsidRPr="00116C40">
        <w:rPr>
          <w:rFonts w:asciiTheme="majorHAnsi" w:eastAsia="Verdana" w:hAnsiTheme="majorHAnsi" w:cstheme="majorHAnsi"/>
          <w:spacing w:val="2"/>
        </w:rPr>
        <w:t>4.1</w:t>
      </w:r>
      <w:r w:rsidRPr="00116C40">
        <w:rPr>
          <w:rFonts w:asciiTheme="majorHAnsi" w:eastAsia="Verdana" w:hAnsiTheme="majorHAnsi" w:cstheme="majorHAnsi"/>
          <w:b/>
          <w:spacing w:val="2"/>
        </w:rPr>
        <w:tab/>
      </w:r>
      <w:r w:rsidR="00800D47" w:rsidRPr="00116C40">
        <w:rPr>
          <w:rFonts w:asciiTheme="majorHAnsi" w:eastAsia="Verdana" w:hAnsiTheme="majorHAnsi" w:cstheme="majorHAnsi"/>
        </w:rPr>
        <w:t>De</w:t>
      </w:r>
      <w:r w:rsidR="00800D47" w:rsidRPr="00116C40">
        <w:rPr>
          <w:rFonts w:asciiTheme="majorHAnsi" w:eastAsia="Verdana" w:hAnsiTheme="majorHAnsi" w:cstheme="majorHAnsi"/>
          <w:spacing w:val="10"/>
        </w:rPr>
        <w:t xml:space="preserve"> </w:t>
      </w:r>
      <w:r w:rsidR="00800D47" w:rsidRPr="00116C40">
        <w:rPr>
          <w:rFonts w:asciiTheme="majorHAnsi" w:eastAsia="Verdana" w:hAnsiTheme="majorHAnsi" w:cstheme="majorHAnsi"/>
          <w:spacing w:val="-1"/>
        </w:rPr>
        <w:t>ver</w:t>
      </w:r>
      <w:r w:rsidR="00800D47" w:rsidRPr="00116C40">
        <w:rPr>
          <w:rFonts w:asciiTheme="majorHAnsi" w:eastAsia="Verdana" w:hAnsiTheme="majorHAnsi" w:cstheme="majorHAnsi"/>
        </w:rPr>
        <w:t>w</w:t>
      </w:r>
      <w:r w:rsidR="00800D47" w:rsidRPr="00116C40">
        <w:rPr>
          <w:rFonts w:asciiTheme="majorHAnsi" w:eastAsia="Verdana" w:hAnsiTheme="majorHAnsi" w:cstheme="majorHAnsi"/>
          <w:spacing w:val="-1"/>
        </w:rPr>
        <w:t>erke</w:t>
      </w:r>
      <w:r w:rsidR="00800D47" w:rsidRPr="00116C40">
        <w:rPr>
          <w:rFonts w:asciiTheme="majorHAnsi" w:eastAsia="Verdana" w:hAnsiTheme="majorHAnsi" w:cstheme="majorHAnsi"/>
        </w:rPr>
        <w:t>r</w:t>
      </w:r>
      <w:r w:rsidR="00800D47" w:rsidRPr="00116C40">
        <w:rPr>
          <w:rFonts w:asciiTheme="majorHAnsi" w:eastAsia="Verdana" w:hAnsiTheme="majorHAnsi" w:cstheme="majorHAnsi"/>
          <w:spacing w:val="35"/>
        </w:rPr>
        <w:t xml:space="preserve"> </w:t>
      </w:r>
      <w:r w:rsidR="00800D47" w:rsidRPr="00116C40">
        <w:rPr>
          <w:rFonts w:asciiTheme="majorHAnsi" w:eastAsia="Verdana" w:hAnsiTheme="majorHAnsi" w:cstheme="majorHAnsi"/>
          <w:spacing w:val="-1"/>
        </w:rPr>
        <w:t>ver</w:t>
      </w:r>
      <w:r w:rsidR="00800D47" w:rsidRPr="00116C40">
        <w:rPr>
          <w:rFonts w:asciiTheme="majorHAnsi" w:eastAsia="Verdana" w:hAnsiTheme="majorHAnsi" w:cstheme="majorHAnsi"/>
        </w:rPr>
        <w:t>w</w:t>
      </w:r>
      <w:r w:rsidR="00800D47" w:rsidRPr="00116C40">
        <w:rPr>
          <w:rFonts w:asciiTheme="majorHAnsi" w:eastAsia="Verdana" w:hAnsiTheme="majorHAnsi" w:cstheme="majorHAnsi"/>
          <w:spacing w:val="-1"/>
        </w:rPr>
        <w:t>erk</w:t>
      </w:r>
      <w:r w:rsidR="00800D47" w:rsidRPr="00116C40">
        <w:rPr>
          <w:rFonts w:asciiTheme="majorHAnsi" w:eastAsia="Verdana" w:hAnsiTheme="majorHAnsi" w:cstheme="majorHAnsi"/>
        </w:rPr>
        <w:t>t</w:t>
      </w:r>
      <w:r w:rsidR="00800D47" w:rsidRPr="00116C40">
        <w:rPr>
          <w:rFonts w:asciiTheme="majorHAnsi" w:eastAsia="Verdana" w:hAnsiTheme="majorHAnsi" w:cstheme="majorHAnsi"/>
          <w:spacing w:val="30"/>
        </w:rPr>
        <w:t xml:space="preserve"> </w:t>
      </w:r>
      <w:r w:rsidR="00800D47" w:rsidRPr="00116C40">
        <w:rPr>
          <w:rFonts w:asciiTheme="majorHAnsi" w:eastAsia="Verdana" w:hAnsiTheme="majorHAnsi" w:cstheme="majorHAnsi"/>
        </w:rPr>
        <w:t>g</w:t>
      </w:r>
      <w:r w:rsidR="00800D47" w:rsidRPr="00116C40">
        <w:rPr>
          <w:rFonts w:asciiTheme="majorHAnsi" w:eastAsia="Verdana" w:hAnsiTheme="majorHAnsi" w:cstheme="majorHAnsi"/>
          <w:spacing w:val="-1"/>
        </w:rPr>
        <w:t>e</w:t>
      </w:r>
      <w:r w:rsidR="00800D47" w:rsidRPr="00116C40">
        <w:rPr>
          <w:rFonts w:asciiTheme="majorHAnsi" w:eastAsia="Verdana" w:hAnsiTheme="majorHAnsi" w:cstheme="majorHAnsi"/>
        </w:rPr>
        <w:t>g</w:t>
      </w:r>
      <w:r w:rsidR="00800D47" w:rsidRPr="00116C40">
        <w:rPr>
          <w:rFonts w:asciiTheme="majorHAnsi" w:eastAsia="Verdana" w:hAnsiTheme="majorHAnsi" w:cstheme="majorHAnsi"/>
          <w:spacing w:val="-1"/>
        </w:rPr>
        <w:t>even</w:t>
      </w:r>
      <w:r w:rsidR="00800D47" w:rsidRPr="00116C40">
        <w:rPr>
          <w:rFonts w:asciiTheme="majorHAnsi" w:eastAsia="Verdana" w:hAnsiTheme="majorHAnsi" w:cstheme="majorHAnsi"/>
        </w:rPr>
        <w:t>s</w:t>
      </w:r>
      <w:r w:rsidR="00800D47" w:rsidRPr="00116C40">
        <w:rPr>
          <w:rFonts w:asciiTheme="majorHAnsi" w:eastAsia="Verdana" w:hAnsiTheme="majorHAnsi" w:cstheme="majorHAnsi"/>
          <w:spacing w:val="33"/>
        </w:rPr>
        <w:t xml:space="preserve"> </w:t>
      </w:r>
      <w:r w:rsidR="00800D47" w:rsidRPr="00116C40">
        <w:rPr>
          <w:rFonts w:asciiTheme="majorHAnsi" w:eastAsia="Verdana" w:hAnsiTheme="majorHAnsi" w:cstheme="majorHAnsi"/>
          <w:spacing w:val="-1"/>
        </w:rPr>
        <w:t>te</w:t>
      </w:r>
      <w:r w:rsidR="00800D47" w:rsidRPr="00116C40">
        <w:rPr>
          <w:rFonts w:asciiTheme="majorHAnsi" w:eastAsia="Verdana" w:hAnsiTheme="majorHAnsi" w:cstheme="majorHAnsi"/>
        </w:rPr>
        <w:t>n</w:t>
      </w:r>
      <w:r w:rsidR="00800D47" w:rsidRPr="00116C40">
        <w:rPr>
          <w:rFonts w:asciiTheme="majorHAnsi" w:eastAsia="Verdana" w:hAnsiTheme="majorHAnsi" w:cstheme="majorHAnsi"/>
          <w:spacing w:val="12"/>
        </w:rPr>
        <w:t xml:space="preserve"> </w:t>
      </w:r>
      <w:r w:rsidR="00800D47" w:rsidRPr="00116C40">
        <w:rPr>
          <w:rFonts w:asciiTheme="majorHAnsi" w:eastAsia="Verdana" w:hAnsiTheme="majorHAnsi" w:cstheme="majorHAnsi"/>
        </w:rPr>
        <w:t>b</w:t>
      </w:r>
      <w:r w:rsidR="00800D47" w:rsidRPr="00116C40">
        <w:rPr>
          <w:rFonts w:asciiTheme="majorHAnsi" w:eastAsia="Verdana" w:hAnsiTheme="majorHAnsi" w:cstheme="majorHAnsi"/>
          <w:spacing w:val="-1"/>
        </w:rPr>
        <w:t>ehoev</w:t>
      </w:r>
      <w:r w:rsidR="00800D47" w:rsidRPr="00116C40">
        <w:rPr>
          <w:rFonts w:asciiTheme="majorHAnsi" w:eastAsia="Verdana" w:hAnsiTheme="majorHAnsi" w:cstheme="majorHAnsi"/>
        </w:rPr>
        <w:t>e</w:t>
      </w:r>
      <w:r w:rsidR="00800D47" w:rsidRPr="00116C40">
        <w:rPr>
          <w:rFonts w:asciiTheme="majorHAnsi" w:eastAsia="Verdana" w:hAnsiTheme="majorHAnsi" w:cstheme="majorHAnsi"/>
          <w:spacing w:val="30"/>
        </w:rPr>
        <w:t xml:space="preserve"> </w:t>
      </w:r>
      <w:r w:rsidR="00800D47" w:rsidRPr="00116C40">
        <w:rPr>
          <w:rFonts w:asciiTheme="majorHAnsi" w:eastAsia="Verdana" w:hAnsiTheme="majorHAnsi" w:cstheme="majorHAnsi"/>
          <w:spacing w:val="-1"/>
        </w:rPr>
        <w:t>va</w:t>
      </w:r>
      <w:r w:rsidR="00800D47" w:rsidRPr="00116C40">
        <w:rPr>
          <w:rFonts w:asciiTheme="majorHAnsi" w:eastAsia="Verdana" w:hAnsiTheme="majorHAnsi" w:cstheme="majorHAnsi"/>
        </w:rPr>
        <w:t>n</w:t>
      </w:r>
      <w:r w:rsidR="00800D47" w:rsidRPr="00116C40">
        <w:rPr>
          <w:rFonts w:asciiTheme="majorHAnsi" w:eastAsia="Verdana" w:hAnsiTheme="majorHAnsi" w:cstheme="majorHAnsi"/>
          <w:spacing w:val="13"/>
        </w:rPr>
        <w:t xml:space="preserve"> </w:t>
      </w:r>
      <w:r w:rsidR="00800D47" w:rsidRPr="00116C40">
        <w:rPr>
          <w:rFonts w:asciiTheme="majorHAnsi" w:eastAsia="Verdana" w:hAnsiTheme="majorHAnsi" w:cstheme="majorHAnsi"/>
        </w:rPr>
        <w:t>de</w:t>
      </w:r>
      <w:r w:rsidR="00800D47" w:rsidRPr="00116C40">
        <w:rPr>
          <w:rFonts w:asciiTheme="majorHAnsi" w:eastAsia="Verdana" w:hAnsiTheme="majorHAnsi" w:cstheme="majorHAnsi"/>
          <w:spacing w:val="9"/>
        </w:rPr>
        <w:t xml:space="preserve"> </w:t>
      </w:r>
      <w:r w:rsidR="00800D47" w:rsidRPr="00116C40">
        <w:rPr>
          <w:rFonts w:asciiTheme="majorHAnsi" w:eastAsia="Verdana" w:hAnsiTheme="majorHAnsi" w:cstheme="majorHAnsi"/>
          <w:spacing w:val="-1"/>
          <w:w w:val="104"/>
        </w:rPr>
        <w:t>ver</w:t>
      </w:r>
      <w:r w:rsidR="00800D47" w:rsidRPr="00116C40">
        <w:rPr>
          <w:rFonts w:asciiTheme="majorHAnsi" w:eastAsia="Verdana" w:hAnsiTheme="majorHAnsi" w:cstheme="majorHAnsi"/>
          <w:w w:val="104"/>
        </w:rPr>
        <w:t>w</w:t>
      </w:r>
      <w:r w:rsidR="00800D47" w:rsidRPr="00116C40">
        <w:rPr>
          <w:rFonts w:asciiTheme="majorHAnsi" w:eastAsia="Verdana" w:hAnsiTheme="majorHAnsi" w:cstheme="majorHAnsi"/>
          <w:spacing w:val="-1"/>
          <w:w w:val="104"/>
        </w:rPr>
        <w:t>erkin</w:t>
      </w:r>
      <w:r w:rsidR="00800D47" w:rsidRPr="00116C40">
        <w:rPr>
          <w:rFonts w:asciiTheme="majorHAnsi" w:eastAsia="Verdana" w:hAnsiTheme="majorHAnsi" w:cstheme="majorHAnsi"/>
          <w:w w:val="104"/>
        </w:rPr>
        <w:t>g</w:t>
      </w:r>
      <w:r w:rsidR="00800D47" w:rsidRPr="00116C40">
        <w:rPr>
          <w:rFonts w:asciiTheme="majorHAnsi" w:eastAsia="Verdana" w:hAnsiTheme="majorHAnsi" w:cstheme="majorHAnsi"/>
          <w:spacing w:val="-1"/>
          <w:w w:val="104"/>
        </w:rPr>
        <w:t>sverant</w:t>
      </w:r>
      <w:r w:rsidR="00800D47" w:rsidRPr="00116C40">
        <w:rPr>
          <w:rFonts w:asciiTheme="majorHAnsi" w:eastAsia="Verdana" w:hAnsiTheme="majorHAnsi" w:cstheme="majorHAnsi"/>
          <w:w w:val="104"/>
        </w:rPr>
        <w:t>w</w:t>
      </w:r>
      <w:r w:rsidR="00800D47" w:rsidRPr="00116C40">
        <w:rPr>
          <w:rFonts w:asciiTheme="majorHAnsi" w:eastAsia="Verdana" w:hAnsiTheme="majorHAnsi" w:cstheme="majorHAnsi"/>
          <w:spacing w:val="-1"/>
          <w:w w:val="104"/>
        </w:rPr>
        <w:t>oor</w:t>
      </w:r>
      <w:r w:rsidR="00800D47" w:rsidRPr="00116C40">
        <w:rPr>
          <w:rFonts w:asciiTheme="majorHAnsi" w:eastAsia="Verdana" w:hAnsiTheme="majorHAnsi" w:cstheme="majorHAnsi"/>
          <w:w w:val="104"/>
        </w:rPr>
        <w:t>d</w:t>
      </w:r>
      <w:r w:rsidR="00800D47" w:rsidRPr="00116C40">
        <w:rPr>
          <w:rFonts w:asciiTheme="majorHAnsi" w:eastAsia="Verdana" w:hAnsiTheme="majorHAnsi" w:cstheme="majorHAnsi"/>
          <w:spacing w:val="-1"/>
          <w:w w:val="104"/>
        </w:rPr>
        <w:t>elijke</w:t>
      </w:r>
      <w:r w:rsidR="00800D47" w:rsidRPr="00116C40">
        <w:rPr>
          <w:rFonts w:asciiTheme="majorHAnsi" w:eastAsia="Verdana" w:hAnsiTheme="majorHAnsi" w:cstheme="majorHAnsi"/>
          <w:w w:val="104"/>
        </w:rPr>
        <w:t>,</w:t>
      </w:r>
      <w:r w:rsidR="00800D47" w:rsidRPr="00116C40">
        <w:rPr>
          <w:rFonts w:asciiTheme="majorHAnsi" w:eastAsia="Verdana" w:hAnsiTheme="majorHAnsi" w:cstheme="majorHAnsi"/>
          <w:spacing w:val="-1"/>
          <w:w w:val="104"/>
        </w:rPr>
        <w:t xml:space="preserve"> i</w:t>
      </w:r>
      <w:r w:rsidR="00800D47" w:rsidRPr="00116C40">
        <w:rPr>
          <w:rFonts w:asciiTheme="majorHAnsi" w:eastAsia="Verdana" w:hAnsiTheme="majorHAnsi" w:cstheme="majorHAnsi"/>
          <w:w w:val="104"/>
        </w:rPr>
        <w:t xml:space="preserve">n </w:t>
      </w:r>
      <w:r w:rsidR="00800D47" w:rsidRPr="00116C40">
        <w:rPr>
          <w:rFonts w:asciiTheme="majorHAnsi" w:eastAsia="Verdana" w:hAnsiTheme="majorHAnsi" w:cstheme="majorHAnsi"/>
          <w:spacing w:val="-1"/>
        </w:rPr>
        <w:t>overeenste</w:t>
      </w:r>
      <w:r w:rsidR="00800D47" w:rsidRPr="00116C40">
        <w:rPr>
          <w:rFonts w:asciiTheme="majorHAnsi" w:eastAsia="Verdana" w:hAnsiTheme="majorHAnsi" w:cstheme="majorHAnsi"/>
        </w:rPr>
        <w:t>mm</w:t>
      </w:r>
      <w:r w:rsidR="00800D47" w:rsidRPr="00116C40">
        <w:rPr>
          <w:rFonts w:asciiTheme="majorHAnsi" w:eastAsia="Verdana" w:hAnsiTheme="majorHAnsi" w:cstheme="majorHAnsi"/>
          <w:spacing w:val="-1"/>
        </w:rPr>
        <w:t>in</w:t>
      </w:r>
      <w:r w:rsidR="00800D47" w:rsidRPr="00116C40">
        <w:rPr>
          <w:rFonts w:asciiTheme="majorHAnsi" w:eastAsia="Verdana" w:hAnsiTheme="majorHAnsi" w:cstheme="majorHAnsi"/>
        </w:rPr>
        <w:t>g m</w:t>
      </w:r>
      <w:r w:rsidR="00800D47" w:rsidRPr="00116C40">
        <w:rPr>
          <w:rFonts w:asciiTheme="majorHAnsi" w:eastAsia="Verdana" w:hAnsiTheme="majorHAnsi" w:cstheme="majorHAnsi"/>
          <w:spacing w:val="-1"/>
        </w:rPr>
        <w:t>e</w:t>
      </w:r>
      <w:r w:rsidR="00800D47" w:rsidRPr="00116C40">
        <w:rPr>
          <w:rFonts w:asciiTheme="majorHAnsi" w:eastAsia="Verdana" w:hAnsiTheme="majorHAnsi" w:cstheme="majorHAnsi"/>
        </w:rPr>
        <w:t>t</w:t>
      </w:r>
      <w:r w:rsidR="00800D47" w:rsidRPr="00116C40">
        <w:rPr>
          <w:rFonts w:asciiTheme="majorHAnsi" w:eastAsia="Verdana" w:hAnsiTheme="majorHAnsi" w:cstheme="majorHAnsi"/>
          <w:spacing w:val="13"/>
        </w:rPr>
        <w:t xml:space="preserve"> </w:t>
      </w:r>
      <w:r w:rsidR="00800D47" w:rsidRPr="00116C40">
        <w:rPr>
          <w:rFonts w:asciiTheme="majorHAnsi" w:eastAsia="Verdana" w:hAnsiTheme="majorHAnsi" w:cstheme="majorHAnsi"/>
          <w:spacing w:val="-1"/>
        </w:rPr>
        <w:t>dien</w:t>
      </w:r>
      <w:r w:rsidR="00800D47" w:rsidRPr="00116C40">
        <w:rPr>
          <w:rFonts w:asciiTheme="majorHAnsi" w:eastAsia="Verdana" w:hAnsiTheme="majorHAnsi" w:cstheme="majorHAnsi"/>
        </w:rPr>
        <w:t>s</w:t>
      </w:r>
      <w:r w:rsidR="00800D47" w:rsidRPr="00116C40">
        <w:rPr>
          <w:rFonts w:asciiTheme="majorHAnsi" w:eastAsia="Verdana" w:hAnsiTheme="majorHAnsi" w:cstheme="majorHAnsi"/>
          <w:spacing w:val="18"/>
        </w:rPr>
        <w:t xml:space="preserve"> </w:t>
      </w:r>
      <w:r w:rsidR="00800D47" w:rsidRPr="00116C40">
        <w:rPr>
          <w:rFonts w:asciiTheme="majorHAnsi" w:eastAsia="Verdana" w:hAnsiTheme="majorHAnsi" w:cstheme="majorHAnsi"/>
          <w:spacing w:val="-1"/>
        </w:rPr>
        <w:t>schriftelijk</w:t>
      </w:r>
      <w:r w:rsidR="00800D47" w:rsidRPr="00116C40">
        <w:rPr>
          <w:rFonts w:asciiTheme="majorHAnsi" w:eastAsia="Verdana" w:hAnsiTheme="majorHAnsi" w:cstheme="majorHAnsi"/>
        </w:rPr>
        <w:t>e</w:t>
      </w:r>
      <w:r w:rsidR="00800D47" w:rsidRPr="00116C40">
        <w:rPr>
          <w:rFonts w:asciiTheme="majorHAnsi" w:eastAsia="Verdana" w:hAnsiTheme="majorHAnsi" w:cstheme="majorHAnsi"/>
          <w:spacing w:val="40"/>
        </w:rPr>
        <w:t xml:space="preserve"> </w:t>
      </w:r>
      <w:r w:rsidR="00800D47" w:rsidRPr="00116C40">
        <w:rPr>
          <w:rFonts w:asciiTheme="majorHAnsi" w:eastAsia="Verdana" w:hAnsiTheme="majorHAnsi" w:cstheme="majorHAnsi"/>
          <w:spacing w:val="-1"/>
          <w:w w:val="104"/>
        </w:rPr>
        <w:t>instructies</w:t>
      </w:r>
      <w:r w:rsidR="00800D47" w:rsidRPr="00116C40">
        <w:rPr>
          <w:rFonts w:asciiTheme="majorHAnsi" w:eastAsia="Verdana" w:hAnsiTheme="majorHAnsi" w:cstheme="majorHAnsi"/>
          <w:w w:val="104"/>
        </w:rPr>
        <w:t>.</w:t>
      </w:r>
    </w:p>
    <w:p w14:paraId="410675C9" w14:textId="77777777" w:rsidR="00622887" w:rsidRPr="00116C40" w:rsidRDefault="00AE7E58" w:rsidP="00AE7E58">
      <w:pPr>
        <w:spacing w:before="4" w:line="290" w:lineRule="auto"/>
        <w:ind w:left="1132" w:right="343" w:hanging="864"/>
        <w:rPr>
          <w:rFonts w:asciiTheme="majorHAnsi" w:eastAsia="Verdana" w:hAnsiTheme="majorHAnsi" w:cstheme="majorHAnsi"/>
        </w:rPr>
      </w:pPr>
      <w:r w:rsidRPr="00116C40">
        <w:rPr>
          <w:rFonts w:asciiTheme="majorHAnsi" w:eastAsia="Verdana" w:hAnsiTheme="majorHAnsi" w:cstheme="majorHAnsi"/>
        </w:rPr>
        <w:lastRenderedPageBreak/>
        <w:t>4.2</w:t>
      </w:r>
      <w:r w:rsidRPr="00116C40">
        <w:rPr>
          <w:rFonts w:asciiTheme="majorHAnsi" w:eastAsia="Verdana" w:hAnsiTheme="majorHAnsi" w:cstheme="majorHAnsi"/>
        </w:rPr>
        <w:tab/>
        <w:t xml:space="preserve">De verwerker heeft geen zeggenschap over de ter beschikking gestelde persoonsgegevens. Zo neemt hij geen beslissingen over ontvangst en gebruik van de gegevens, de verstrekking aan derden en de duur van de opslag van gegevens. De zeggenschap over de persoonsgegevens verstrekt onder deze </w:t>
      </w:r>
      <w:r w:rsidR="00434E52" w:rsidRPr="00116C40">
        <w:rPr>
          <w:rFonts w:asciiTheme="majorHAnsi" w:eastAsia="Verdana" w:hAnsiTheme="majorHAnsi" w:cstheme="majorHAnsi"/>
        </w:rPr>
        <w:t>verwerkingsovereenkomst</w:t>
      </w:r>
      <w:r w:rsidRPr="00116C40">
        <w:rPr>
          <w:rFonts w:asciiTheme="majorHAnsi" w:eastAsia="Verdana" w:hAnsiTheme="majorHAnsi" w:cstheme="majorHAnsi"/>
        </w:rPr>
        <w:t xml:space="preserve"> komt nimmer bij de verwerker te berusten.</w:t>
      </w:r>
    </w:p>
    <w:p w14:paraId="2FE1834D" w14:textId="1A2110FA" w:rsidR="00800D47" w:rsidRPr="00116C40" w:rsidRDefault="00800D47" w:rsidP="00AE7E58">
      <w:pPr>
        <w:spacing w:before="4" w:line="290" w:lineRule="auto"/>
        <w:ind w:left="1132" w:right="343" w:hanging="864"/>
        <w:rPr>
          <w:rFonts w:asciiTheme="majorHAnsi" w:eastAsia="Verdana" w:hAnsiTheme="majorHAnsi" w:cstheme="majorHAnsi"/>
          <w:w w:val="104"/>
        </w:rPr>
      </w:pPr>
      <w:r w:rsidRPr="00116C40">
        <w:rPr>
          <w:rFonts w:asciiTheme="majorHAnsi" w:eastAsia="Verdana" w:hAnsiTheme="majorHAnsi" w:cstheme="majorHAnsi"/>
        </w:rPr>
        <w:t>4.3</w:t>
      </w:r>
      <w:r w:rsidRPr="00116C40">
        <w:rPr>
          <w:rFonts w:asciiTheme="majorHAnsi" w:eastAsia="Verdana" w:hAnsiTheme="majorHAnsi" w:cstheme="majorHAnsi"/>
        </w:rPr>
        <w:tab/>
        <w:t>De</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rPr>
        <w:t>w</w:t>
      </w:r>
      <w:r w:rsidRPr="00116C40">
        <w:rPr>
          <w:rFonts w:asciiTheme="majorHAnsi" w:eastAsia="Verdana" w:hAnsiTheme="majorHAnsi" w:cstheme="majorHAnsi"/>
          <w:spacing w:val="-1"/>
        </w:rPr>
        <w:t>erke</w:t>
      </w:r>
      <w:r w:rsidRPr="00116C40">
        <w:rPr>
          <w:rFonts w:asciiTheme="majorHAnsi" w:eastAsia="Verdana" w:hAnsiTheme="majorHAnsi" w:cstheme="majorHAnsi"/>
        </w:rPr>
        <w:t>r</w:t>
      </w:r>
      <w:r w:rsidRPr="00116C40">
        <w:rPr>
          <w:rFonts w:asciiTheme="majorHAnsi" w:eastAsia="Verdana" w:hAnsiTheme="majorHAnsi" w:cstheme="majorHAnsi"/>
          <w:spacing w:val="35"/>
        </w:rPr>
        <w:t xml:space="preserve"> </w:t>
      </w:r>
      <w:r w:rsidRPr="00116C40">
        <w:rPr>
          <w:rFonts w:asciiTheme="majorHAnsi" w:eastAsia="Verdana" w:hAnsiTheme="majorHAnsi" w:cstheme="majorHAnsi"/>
          <w:spacing w:val="-1"/>
        </w:rPr>
        <w:t>za</w:t>
      </w:r>
      <w:r w:rsidRPr="00116C40">
        <w:rPr>
          <w:rFonts w:asciiTheme="majorHAnsi" w:eastAsia="Verdana" w:hAnsiTheme="majorHAnsi" w:cstheme="majorHAnsi"/>
        </w:rPr>
        <w:t>l</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rPr>
        <w:t>b</w:t>
      </w:r>
      <w:r w:rsidRPr="00116C40">
        <w:rPr>
          <w:rFonts w:asciiTheme="majorHAnsi" w:eastAsia="Verdana" w:hAnsiTheme="majorHAnsi" w:cstheme="majorHAnsi"/>
          <w:spacing w:val="-1"/>
        </w:rPr>
        <w:t>i</w:t>
      </w:r>
      <w:r w:rsidRPr="00116C40">
        <w:rPr>
          <w:rFonts w:asciiTheme="majorHAnsi" w:eastAsia="Verdana" w:hAnsiTheme="majorHAnsi" w:cstheme="majorHAnsi"/>
        </w:rPr>
        <w:t>j</w:t>
      </w:r>
      <w:r w:rsidRPr="00116C40">
        <w:rPr>
          <w:rFonts w:asciiTheme="majorHAnsi" w:eastAsia="Verdana" w:hAnsiTheme="majorHAnsi" w:cstheme="majorHAnsi"/>
          <w:spacing w:val="8"/>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rPr>
        <w:t>w</w:t>
      </w:r>
      <w:r w:rsidRPr="00116C40">
        <w:rPr>
          <w:rFonts w:asciiTheme="majorHAnsi" w:eastAsia="Verdana" w:hAnsiTheme="majorHAnsi" w:cstheme="majorHAnsi"/>
          <w:spacing w:val="-1"/>
        </w:rPr>
        <w:t>erkin</w:t>
      </w:r>
      <w:r w:rsidRPr="00116C40">
        <w:rPr>
          <w:rFonts w:asciiTheme="majorHAnsi" w:eastAsia="Verdana" w:hAnsiTheme="majorHAnsi" w:cstheme="majorHAnsi"/>
        </w:rPr>
        <w:t>g</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rPr>
        <w:t>p</w:t>
      </w:r>
      <w:r w:rsidRPr="00116C40">
        <w:rPr>
          <w:rFonts w:asciiTheme="majorHAnsi" w:eastAsia="Verdana" w:hAnsiTheme="majorHAnsi" w:cstheme="majorHAnsi"/>
          <w:spacing w:val="-1"/>
        </w:rPr>
        <w:t>ersoons</w:t>
      </w:r>
      <w:r w:rsidRPr="00116C40">
        <w:rPr>
          <w:rFonts w:asciiTheme="majorHAnsi" w:eastAsia="Verdana" w:hAnsiTheme="majorHAnsi" w:cstheme="majorHAnsi"/>
        </w:rPr>
        <w:t>g</w:t>
      </w:r>
      <w:r w:rsidRPr="00116C40">
        <w:rPr>
          <w:rFonts w:asciiTheme="majorHAnsi" w:eastAsia="Verdana" w:hAnsiTheme="majorHAnsi" w:cstheme="majorHAnsi"/>
          <w:spacing w:val="-1"/>
        </w:rPr>
        <w:t>e</w:t>
      </w:r>
      <w:r w:rsidRPr="00116C40">
        <w:rPr>
          <w:rFonts w:asciiTheme="majorHAnsi" w:eastAsia="Verdana" w:hAnsiTheme="majorHAnsi" w:cstheme="majorHAnsi"/>
        </w:rPr>
        <w:t>g</w:t>
      </w:r>
      <w:r w:rsidRPr="00116C40">
        <w:rPr>
          <w:rFonts w:asciiTheme="majorHAnsi" w:eastAsia="Verdana" w:hAnsiTheme="majorHAnsi" w:cstheme="majorHAnsi"/>
          <w:spacing w:val="-1"/>
        </w:rPr>
        <w:t>even</w:t>
      </w:r>
      <w:r w:rsidRPr="00116C40">
        <w:rPr>
          <w:rFonts w:asciiTheme="majorHAnsi" w:eastAsia="Verdana" w:hAnsiTheme="majorHAnsi" w:cstheme="majorHAnsi"/>
        </w:rPr>
        <w:t xml:space="preserve">s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7"/>
        </w:rPr>
        <w:t xml:space="preserve"> </w:t>
      </w:r>
      <w:r w:rsidRPr="00116C40">
        <w:rPr>
          <w:rFonts w:asciiTheme="majorHAnsi" w:eastAsia="Verdana" w:hAnsiTheme="majorHAnsi" w:cstheme="majorHAnsi"/>
          <w:spacing w:val="-1"/>
        </w:rPr>
        <w:t>he</w:t>
      </w:r>
      <w:r w:rsidRPr="00116C40">
        <w:rPr>
          <w:rFonts w:asciiTheme="majorHAnsi" w:eastAsia="Verdana" w:hAnsiTheme="majorHAnsi" w:cstheme="majorHAnsi"/>
        </w:rPr>
        <w:t>t</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1"/>
        </w:rPr>
        <w:t>ka</w:t>
      </w:r>
      <w:r w:rsidRPr="00116C40">
        <w:rPr>
          <w:rFonts w:asciiTheme="majorHAnsi" w:eastAsia="Verdana" w:hAnsiTheme="majorHAnsi" w:cstheme="majorHAnsi"/>
        </w:rPr>
        <w:t>d</w:t>
      </w:r>
      <w:r w:rsidRPr="00116C40">
        <w:rPr>
          <w:rFonts w:asciiTheme="majorHAnsi" w:eastAsia="Verdana" w:hAnsiTheme="majorHAnsi" w:cstheme="majorHAnsi"/>
          <w:spacing w:val="-1"/>
        </w:rPr>
        <w:t>e</w:t>
      </w:r>
      <w:r w:rsidRPr="00116C40">
        <w:rPr>
          <w:rFonts w:asciiTheme="majorHAnsi" w:eastAsia="Verdana" w:hAnsiTheme="majorHAnsi" w:cstheme="majorHAnsi"/>
        </w:rPr>
        <w:t>r</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7"/>
        </w:rPr>
        <w:t xml:space="preserve"> </w:t>
      </w:r>
      <w:r w:rsidRPr="00116C40">
        <w:rPr>
          <w:rFonts w:asciiTheme="majorHAnsi" w:eastAsia="Verdana" w:hAnsiTheme="majorHAnsi" w:cstheme="majorHAnsi"/>
          <w:spacing w:val="-1"/>
        </w:rPr>
        <w:t>artike</w:t>
      </w:r>
      <w:r w:rsidRPr="00116C40">
        <w:rPr>
          <w:rFonts w:asciiTheme="majorHAnsi" w:eastAsia="Verdana" w:hAnsiTheme="majorHAnsi" w:cstheme="majorHAnsi"/>
        </w:rPr>
        <w:t>l</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w w:val="104"/>
        </w:rPr>
        <w:t xml:space="preserve">3 </w:t>
      </w:r>
      <w:r w:rsidRPr="00116C40">
        <w:rPr>
          <w:rFonts w:asciiTheme="majorHAnsi" w:eastAsia="Verdana" w:hAnsiTheme="majorHAnsi" w:cstheme="majorHAnsi"/>
        </w:rPr>
        <w:t>g</w:t>
      </w:r>
      <w:r w:rsidRPr="00116C40">
        <w:rPr>
          <w:rFonts w:asciiTheme="majorHAnsi" w:eastAsia="Verdana" w:hAnsiTheme="majorHAnsi" w:cstheme="majorHAnsi"/>
          <w:spacing w:val="-1"/>
        </w:rPr>
        <w:t>e</w:t>
      </w:r>
      <w:r w:rsidRPr="00116C40">
        <w:rPr>
          <w:rFonts w:asciiTheme="majorHAnsi" w:eastAsia="Verdana" w:hAnsiTheme="majorHAnsi" w:cstheme="majorHAnsi"/>
        </w:rPr>
        <w:t>no</w:t>
      </w:r>
      <w:r w:rsidRPr="00116C40">
        <w:rPr>
          <w:rFonts w:asciiTheme="majorHAnsi" w:eastAsia="Verdana" w:hAnsiTheme="majorHAnsi" w:cstheme="majorHAnsi"/>
          <w:spacing w:val="-1"/>
        </w:rPr>
        <w:t>e</w:t>
      </w:r>
      <w:r w:rsidRPr="00116C40">
        <w:rPr>
          <w:rFonts w:asciiTheme="majorHAnsi" w:eastAsia="Verdana" w:hAnsiTheme="majorHAnsi" w:cstheme="majorHAnsi"/>
        </w:rPr>
        <w:t>mde</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rPr>
        <w:t>w</w:t>
      </w:r>
      <w:r w:rsidRPr="00116C40">
        <w:rPr>
          <w:rFonts w:asciiTheme="majorHAnsi" w:eastAsia="Verdana" w:hAnsiTheme="majorHAnsi" w:cstheme="majorHAnsi"/>
          <w:spacing w:val="-1"/>
        </w:rPr>
        <w:t>erkzaa</w:t>
      </w:r>
      <w:r w:rsidRPr="00116C40">
        <w:rPr>
          <w:rFonts w:asciiTheme="majorHAnsi" w:eastAsia="Verdana" w:hAnsiTheme="majorHAnsi" w:cstheme="majorHAnsi"/>
        </w:rPr>
        <w:t>mh</w:t>
      </w:r>
      <w:r w:rsidRPr="00116C40">
        <w:rPr>
          <w:rFonts w:asciiTheme="majorHAnsi" w:eastAsia="Verdana" w:hAnsiTheme="majorHAnsi" w:cstheme="majorHAnsi"/>
          <w:spacing w:val="-1"/>
        </w:rPr>
        <w:t>e</w:t>
      </w:r>
      <w:r w:rsidRPr="00116C40">
        <w:rPr>
          <w:rFonts w:asciiTheme="majorHAnsi" w:eastAsia="Verdana" w:hAnsiTheme="majorHAnsi" w:cstheme="majorHAnsi"/>
        </w:rPr>
        <w:t>d</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58"/>
        </w:rPr>
        <w:t xml:space="preserve"> </w:t>
      </w:r>
      <w:r w:rsidRPr="00116C40">
        <w:rPr>
          <w:rFonts w:asciiTheme="majorHAnsi" w:eastAsia="Verdana" w:hAnsiTheme="majorHAnsi" w:cstheme="majorHAnsi"/>
        </w:rPr>
        <w:t>h</w:t>
      </w:r>
      <w:r w:rsidRPr="00116C40">
        <w:rPr>
          <w:rFonts w:asciiTheme="majorHAnsi" w:eastAsia="Verdana" w:hAnsiTheme="majorHAnsi" w:cstheme="majorHAnsi"/>
          <w:spacing w:val="-1"/>
        </w:rPr>
        <w:t>a</w:t>
      </w:r>
      <w:r w:rsidRPr="00116C40">
        <w:rPr>
          <w:rFonts w:asciiTheme="majorHAnsi" w:eastAsia="Verdana" w:hAnsiTheme="majorHAnsi" w:cstheme="majorHAnsi"/>
        </w:rPr>
        <w:t>nd</w:t>
      </w:r>
      <w:r w:rsidRPr="00116C40">
        <w:rPr>
          <w:rFonts w:asciiTheme="majorHAnsi" w:eastAsia="Verdana" w:hAnsiTheme="majorHAnsi" w:cstheme="majorHAnsi"/>
          <w:spacing w:val="-1"/>
        </w:rPr>
        <w:t>ele</w:t>
      </w:r>
      <w:r w:rsidRPr="00116C40">
        <w:rPr>
          <w:rFonts w:asciiTheme="majorHAnsi" w:eastAsia="Verdana" w:hAnsiTheme="majorHAnsi" w:cstheme="majorHAnsi"/>
        </w:rPr>
        <w:t>n</w:t>
      </w:r>
      <w:r w:rsidRPr="00116C40">
        <w:rPr>
          <w:rFonts w:asciiTheme="majorHAnsi" w:eastAsia="Verdana" w:hAnsiTheme="majorHAnsi" w:cstheme="majorHAnsi"/>
          <w:spacing w:val="32"/>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7"/>
        </w:rPr>
        <w:t xml:space="preserve"> </w:t>
      </w:r>
      <w:r w:rsidRPr="00116C40">
        <w:rPr>
          <w:rFonts w:asciiTheme="majorHAnsi" w:eastAsia="Verdana" w:hAnsiTheme="majorHAnsi" w:cstheme="majorHAnsi"/>
        </w:rPr>
        <w:t>o</w:t>
      </w:r>
      <w:r w:rsidRPr="00116C40">
        <w:rPr>
          <w:rFonts w:asciiTheme="majorHAnsi" w:eastAsia="Verdana" w:hAnsiTheme="majorHAnsi" w:cstheme="majorHAnsi"/>
          <w:spacing w:val="-1"/>
        </w:rPr>
        <w:t>veree</w:t>
      </w:r>
      <w:r w:rsidRPr="00116C40">
        <w:rPr>
          <w:rFonts w:asciiTheme="majorHAnsi" w:eastAsia="Verdana" w:hAnsiTheme="majorHAnsi" w:cstheme="majorHAnsi"/>
        </w:rPr>
        <w:t>n</w:t>
      </w:r>
      <w:r w:rsidRPr="00116C40">
        <w:rPr>
          <w:rFonts w:asciiTheme="majorHAnsi" w:eastAsia="Verdana" w:hAnsiTheme="majorHAnsi" w:cstheme="majorHAnsi"/>
          <w:spacing w:val="-1"/>
        </w:rPr>
        <w:t>ste</w:t>
      </w:r>
      <w:r w:rsidRPr="00116C40">
        <w:rPr>
          <w:rFonts w:asciiTheme="majorHAnsi" w:eastAsia="Verdana" w:hAnsiTheme="majorHAnsi" w:cstheme="majorHAnsi"/>
        </w:rPr>
        <w:t>mm</w:t>
      </w:r>
      <w:r w:rsidRPr="00116C40">
        <w:rPr>
          <w:rFonts w:asciiTheme="majorHAnsi" w:eastAsia="Verdana" w:hAnsiTheme="majorHAnsi" w:cstheme="majorHAnsi"/>
          <w:spacing w:val="-1"/>
        </w:rPr>
        <w:t>i</w:t>
      </w:r>
      <w:r w:rsidRPr="00116C40">
        <w:rPr>
          <w:rFonts w:asciiTheme="majorHAnsi" w:eastAsia="Verdana" w:hAnsiTheme="majorHAnsi" w:cstheme="majorHAnsi"/>
        </w:rPr>
        <w:t>ng m</w:t>
      </w:r>
      <w:r w:rsidRPr="00116C40">
        <w:rPr>
          <w:rFonts w:asciiTheme="majorHAnsi" w:eastAsia="Verdana" w:hAnsiTheme="majorHAnsi" w:cstheme="majorHAnsi"/>
          <w:spacing w:val="-1"/>
        </w:rPr>
        <w:t>e</w:t>
      </w:r>
      <w:r w:rsidRPr="00116C40">
        <w:rPr>
          <w:rFonts w:asciiTheme="majorHAnsi" w:eastAsia="Verdana" w:hAnsiTheme="majorHAnsi" w:cstheme="majorHAnsi"/>
        </w:rPr>
        <w:t>t</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t</w:t>
      </w:r>
      <w:r w:rsidRPr="00116C40">
        <w:rPr>
          <w:rFonts w:asciiTheme="majorHAnsi" w:eastAsia="Verdana" w:hAnsiTheme="majorHAnsi" w:cstheme="majorHAnsi"/>
        </w:rPr>
        <w:t>o</w:t>
      </w:r>
      <w:r w:rsidRPr="00116C40">
        <w:rPr>
          <w:rFonts w:asciiTheme="majorHAnsi" w:eastAsia="Verdana" w:hAnsiTheme="majorHAnsi" w:cstheme="majorHAnsi"/>
          <w:spacing w:val="-1"/>
        </w:rPr>
        <w:t>e</w:t>
      </w:r>
      <w:r w:rsidRPr="00116C40">
        <w:rPr>
          <w:rFonts w:asciiTheme="majorHAnsi" w:eastAsia="Verdana" w:hAnsiTheme="majorHAnsi" w:cstheme="majorHAnsi"/>
        </w:rPr>
        <w:t>p</w:t>
      </w:r>
      <w:r w:rsidRPr="00116C40">
        <w:rPr>
          <w:rFonts w:asciiTheme="majorHAnsi" w:eastAsia="Verdana" w:hAnsiTheme="majorHAnsi" w:cstheme="majorHAnsi"/>
          <w:spacing w:val="-1"/>
        </w:rPr>
        <w:t>asselijk</w:t>
      </w:r>
      <w:r w:rsidRPr="00116C40">
        <w:rPr>
          <w:rFonts w:asciiTheme="majorHAnsi" w:eastAsia="Verdana" w:hAnsiTheme="majorHAnsi" w:cstheme="majorHAnsi"/>
        </w:rPr>
        <w:t>e</w:t>
      </w:r>
      <w:r w:rsidRPr="00116C40">
        <w:rPr>
          <w:rFonts w:asciiTheme="majorHAnsi" w:eastAsia="Verdana" w:hAnsiTheme="majorHAnsi" w:cstheme="majorHAnsi"/>
          <w:spacing w:val="45"/>
        </w:rPr>
        <w:t xml:space="preserve"> </w:t>
      </w:r>
      <w:r w:rsidRPr="00116C40">
        <w:rPr>
          <w:rFonts w:asciiTheme="majorHAnsi" w:eastAsia="Verdana" w:hAnsiTheme="majorHAnsi" w:cstheme="majorHAnsi"/>
        </w:rPr>
        <w:t>w</w:t>
      </w:r>
      <w:r w:rsidRPr="00116C40">
        <w:rPr>
          <w:rFonts w:asciiTheme="majorHAnsi" w:eastAsia="Verdana" w:hAnsiTheme="majorHAnsi" w:cstheme="majorHAnsi"/>
          <w:spacing w:val="-1"/>
        </w:rPr>
        <w:t>et</w:t>
      </w:r>
      <w:r w:rsidRPr="00116C40">
        <w:rPr>
          <w:rFonts w:asciiTheme="majorHAnsi" w:eastAsia="Verdana" w:hAnsiTheme="majorHAnsi" w:cstheme="majorHAnsi"/>
        </w:rPr>
        <w:t>-</w:t>
      </w:r>
      <w:r w:rsidRPr="00116C40">
        <w:rPr>
          <w:rFonts w:asciiTheme="majorHAnsi" w:eastAsia="Verdana" w:hAnsiTheme="majorHAnsi" w:cstheme="majorHAnsi"/>
          <w:spacing w:val="16"/>
        </w:rPr>
        <w:t xml:space="preserve"> </w:t>
      </w:r>
      <w:r w:rsidRPr="00116C40">
        <w:rPr>
          <w:rFonts w:asciiTheme="majorHAnsi" w:eastAsia="Verdana" w:hAnsiTheme="majorHAnsi" w:cstheme="majorHAnsi"/>
          <w:spacing w:val="-1"/>
          <w:w w:val="104"/>
        </w:rPr>
        <w:t xml:space="preserve">en </w:t>
      </w:r>
      <w:r w:rsidRPr="00116C40">
        <w:rPr>
          <w:rFonts w:asciiTheme="majorHAnsi" w:eastAsia="Verdana" w:hAnsiTheme="majorHAnsi" w:cstheme="majorHAnsi"/>
          <w:spacing w:val="-1"/>
        </w:rPr>
        <w:t>re</w:t>
      </w:r>
      <w:r w:rsidRPr="00116C40">
        <w:rPr>
          <w:rFonts w:asciiTheme="majorHAnsi" w:eastAsia="Verdana" w:hAnsiTheme="majorHAnsi" w:cstheme="majorHAnsi"/>
        </w:rPr>
        <w:t>g</w:t>
      </w:r>
      <w:r w:rsidRPr="00116C40">
        <w:rPr>
          <w:rFonts w:asciiTheme="majorHAnsi" w:eastAsia="Verdana" w:hAnsiTheme="majorHAnsi" w:cstheme="majorHAnsi"/>
          <w:spacing w:val="-1"/>
        </w:rPr>
        <w:t>el</w:t>
      </w:r>
      <w:r w:rsidRPr="00116C40">
        <w:rPr>
          <w:rFonts w:asciiTheme="majorHAnsi" w:eastAsia="Verdana" w:hAnsiTheme="majorHAnsi" w:cstheme="majorHAnsi"/>
        </w:rPr>
        <w:t>g</w:t>
      </w:r>
      <w:r w:rsidRPr="00116C40">
        <w:rPr>
          <w:rFonts w:asciiTheme="majorHAnsi" w:eastAsia="Verdana" w:hAnsiTheme="majorHAnsi" w:cstheme="majorHAnsi"/>
          <w:spacing w:val="-1"/>
        </w:rPr>
        <w:t>evi</w:t>
      </w:r>
      <w:r w:rsidRPr="00116C40">
        <w:rPr>
          <w:rFonts w:asciiTheme="majorHAnsi" w:eastAsia="Verdana" w:hAnsiTheme="majorHAnsi" w:cstheme="majorHAnsi"/>
        </w:rPr>
        <w:t>ng</w:t>
      </w:r>
      <w:r w:rsidRPr="00116C40">
        <w:rPr>
          <w:rFonts w:asciiTheme="majorHAnsi" w:eastAsia="Verdana" w:hAnsiTheme="majorHAnsi" w:cstheme="majorHAnsi"/>
          <w:spacing w:val="41"/>
        </w:rPr>
        <w:t xml:space="preserve"> </w:t>
      </w:r>
      <w:r w:rsidRPr="00116C40">
        <w:rPr>
          <w:rFonts w:asciiTheme="majorHAnsi" w:eastAsia="Verdana" w:hAnsiTheme="majorHAnsi" w:cstheme="majorHAnsi"/>
        </w:rPr>
        <w:t>b</w:t>
      </w:r>
      <w:r w:rsidRPr="00116C40">
        <w:rPr>
          <w:rFonts w:asciiTheme="majorHAnsi" w:eastAsia="Verdana" w:hAnsiTheme="majorHAnsi" w:cstheme="majorHAnsi"/>
          <w:spacing w:val="-1"/>
        </w:rPr>
        <w:t>etreffe</w:t>
      </w:r>
      <w:r w:rsidRPr="00116C40">
        <w:rPr>
          <w:rFonts w:asciiTheme="majorHAnsi" w:eastAsia="Verdana" w:hAnsiTheme="majorHAnsi" w:cstheme="majorHAnsi"/>
        </w:rPr>
        <w:t>nde</w:t>
      </w:r>
      <w:r w:rsidRPr="00116C40">
        <w:rPr>
          <w:rFonts w:asciiTheme="majorHAnsi" w:eastAsia="Verdana" w:hAnsiTheme="majorHAnsi" w:cstheme="majorHAnsi"/>
          <w:spacing w:val="40"/>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rPr>
        <w:t>w</w:t>
      </w:r>
      <w:r w:rsidRPr="00116C40">
        <w:rPr>
          <w:rFonts w:asciiTheme="majorHAnsi" w:eastAsia="Verdana" w:hAnsiTheme="majorHAnsi" w:cstheme="majorHAnsi"/>
          <w:spacing w:val="-1"/>
        </w:rPr>
        <w:t>erki</w:t>
      </w:r>
      <w:r w:rsidRPr="00116C40">
        <w:rPr>
          <w:rFonts w:asciiTheme="majorHAnsi" w:eastAsia="Verdana" w:hAnsiTheme="majorHAnsi" w:cstheme="majorHAnsi"/>
        </w:rPr>
        <w:t>ng</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rPr>
        <w:t>p</w:t>
      </w:r>
      <w:r w:rsidRPr="00116C40">
        <w:rPr>
          <w:rFonts w:asciiTheme="majorHAnsi" w:eastAsia="Verdana" w:hAnsiTheme="majorHAnsi" w:cstheme="majorHAnsi"/>
          <w:spacing w:val="-1"/>
        </w:rPr>
        <w:t>ers</w:t>
      </w:r>
      <w:r w:rsidRPr="00116C40">
        <w:rPr>
          <w:rFonts w:asciiTheme="majorHAnsi" w:eastAsia="Verdana" w:hAnsiTheme="majorHAnsi" w:cstheme="majorHAnsi"/>
        </w:rPr>
        <w:t>oon</w:t>
      </w:r>
      <w:r w:rsidRPr="00116C40">
        <w:rPr>
          <w:rFonts w:asciiTheme="majorHAnsi" w:eastAsia="Verdana" w:hAnsiTheme="majorHAnsi" w:cstheme="majorHAnsi"/>
          <w:spacing w:val="-1"/>
        </w:rPr>
        <w:t>s</w:t>
      </w:r>
      <w:r w:rsidRPr="00116C40">
        <w:rPr>
          <w:rFonts w:asciiTheme="majorHAnsi" w:eastAsia="Verdana" w:hAnsiTheme="majorHAnsi" w:cstheme="majorHAnsi"/>
        </w:rPr>
        <w:t>g</w:t>
      </w:r>
      <w:r w:rsidRPr="00116C40">
        <w:rPr>
          <w:rFonts w:asciiTheme="majorHAnsi" w:eastAsia="Verdana" w:hAnsiTheme="majorHAnsi" w:cstheme="majorHAnsi"/>
          <w:spacing w:val="-1"/>
        </w:rPr>
        <w:t>egeve</w:t>
      </w:r>
      <w:r w:rsidRPr="00116C40">
        <w:rPr>
          <w:rFonts w:asciiTheme="majorHAnsi" w:eastAsia="Verdana" w:hAnsiTheme="majorHAnsi" w:cstheme="majorHAnsi"/>
        </w:rPr>
        <w:t>n</w:t>
      </w:r>
      <w:r w:rsidRPr="00116C40">
        <w:rPr>
          <w:rFonts w:asciiTheme="majorHAnsi" w:eastAsia="Verdana" w:hAnsiTheme="majorHAnsi" w:cstheme="majorHAnsi"/>
          <w:spacing w:val="-1"/>
        </w:rPr>
        <w:t>s</w:t>
      </w:r>
      <w:r w:rsidRPr="00116C40">
        <w:rPr>
          <w:rFonts w:asciiTheme="majorHAnsi" w:eastAsia="Verdana" w:hAnsiTheme="majorHAnsi" w:cstheme="majorHAnsi"/>
        </w:rPr>
        <w:t>. De</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rPr>
        <w:t>w</w:t>
      </w:r>
      <w:r w:rsidRPr="00116C40">
        <w:rPr>
          <w:rFonts w:asciiTheme="majorHAnsi" w:eastAsia="Verdana" w:hAnsiTheme="majorHAnsi" w:cstheme="majorHAnsi"/>
          <w:spacing w:val="-1"/>
        </w:rPr>
        <w:t>erke</w:t>
      </w:r>
      <w:r w:rsidRPr="00116C40">
        <w:rPr>
          <w:rFonts w:asciiTheme="majorHAnsi" w:eastAsia="Verdana" w:hAnsiTheme="majorHAnsi" w:cstheme="majorHAnsi"/>
        </w:rPr>
        <w:t>r</w:t>
      </w:r>
      <w:r w:rsidRPr="00116C40">
        <w:rPr>
          <w:rFonts w:asciiTheme="majorHAnsi" w:eastAsia="Verdana" w:hAnsiTheme="majorHAnsi" w:cstheme="majorHAnsi"/>
          <w:spacing w:val="35"/>
        </w:rPr>
        <w:t xml:space="preserve"> </w:t>
      </w:r>
      <w:r w:rsidRPr="00116C40">
        <w:rPr>
          <w:rFonts w:asciiTheme="majorHAnsi" w:eastAsia="Verdana" w:hAnsiTheme="majorHAnsi" w:cstheme="majorHAnsi"/>
          <w:spacing w:val="-1"/>
        </w:rPr>
        <w:t>za</w:t>
      </w:r>
      <w:r w:rsidRPr="00116C40">
        <w:rPr>
          <w:rFonts w:asciiTheme="majorHAnsi" w:eastAsia="Verdana" w:hAnsiTheme="majorHAnsi" w:cstheme="majorHAnsi"/>
        </w:rPr>
        <w:t>l</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w w:val="104"/>
        </w:rPr>
        <w:t>all</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1"/>
        </w:rPr>
        <w:t>re</w:t>
      </w:r>
      <w:r w:rsidRPr="00116C40">
        <w:rPr>
          <w:rFonts w:asciiTheme="majorHAnsi" w:eastAsia="Verdana" w:hAnsiTheme="majorHAnsi" w:cstheme="majorHAnsi"/>
        </w:rPr>
        <w:t>d</w:t>
      </w:r>
      <w:r w:rsidRPr="00116C40">
        <w:rPr>
          <w:rFonts w:asciiTheme="majorHAnsi" w:eastAsia="Verdana" w:hAnsiTheme="majorHAnsi" w:cstheme="majorHAnsi"/>
          <w:spacing w:val="-1"/>
        </w:rPr>
        <w:t>elijk</w:t>
      </w:r>
      <w:r w:rsidRPr="00116C40">
        <w:rPr>
          <w:rFonts w:asciiTheme="majorHAnsi" w:eastAsia="Verdana" w:hAnsiTheme="majorHAnsi" w:cstheme="majorHAnsi"/>
        </w:rPr>
        <w:t>e</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1"/>
        </w:rPr>
        <w:t>str</w:t>
      </w:r>
      <w:r w:rsidRPr="00116C40">
        <w:rPr>
          <w:rFonts w:asciiTheme="majorHAnsi" w:eastAsia="Verdana" w:hAnsiTheme="majorHAnsi" w:cstheme="majorHAnsi"/>
        </w:rPr>
        <w:t>u</w:t>
      </w:r>
      <w:r w:rsidRPr="00116C40">
        <w:rPr>
          <w:rFonts w:asciiTheme="majorHAnsi" w:eastAsia="Verdana" w:hAnsiTheme="majorHAnsi" w:cstheme="majorHAnsi"/>
          <w:spacing w:val="-1"/>
        </w:rPr>
        <w:t>ctie</w:t>
      </w:r>
      <w:r w:rsidRPr="00116C40">
        <w:rPr>
          <w:rFonts w:asciiTheme="majorHAnsi" w:eastAsia="Verdana" w:hAnsiTheme="majorHAnsi" w:cstheme="majorHAnsi"/>
        </w:rPr>
        <w:t>s</w:t>
      </w:r>
      <w:r w:rsidRPr="00116C40">
        <w:rPr>
          <w:rFonts w:asciiTheme="majorHAnsi" w:eastAsia="Verdana" w:hAnsiTheme="majorHAnsi" w:cstheme="majorHAnsi"/>
          <w:spacing w:val="36"/>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c</w:t>
      </w:r>
      <w:r w:rsidRPr="00116C40">
        <w:rPr>
          <w:rFonts w:asciiTheme="majorHAnsi" w:eastAsia="Verdana" w:hAnsiTheme="majorHAnsi" w:cstheme="majorHAnsi"/>
        </w:rPr>
        <w:t>on</w:t>
      </w:r>
      <w:r w:rsidRPr="00116C40">
        <w:rPr>
          <w:rFonts w:asciiTheme="majorHAnsi" w:eastAsia="Verdana" w:hAnsiTheme="majorHAnsi" w:cstheme="majorHAnsi"/>
          <w:spacing w:val="-1"/>
        </w:rPr>
        <w:t>tact</w:t>
      </w:r>
      <w:r w:rsidRPr="00116C40">
        <w:rPr>
          <w:rFonts w:asciiTheme="majorHAnsi" w:eastAsia="Verdana" w:hAnsiTheme="majorHAnsi" w:cstheme="majorHAnsi"/>
        </w:rPr>
        <w:t>p</w:t>
      </w:r>
      <w:r w:rsidRPr="00116C40">
        <w:rPr>
          <w:rFonts w:asciiTheme="majorHAnsi" w:eastAsia="Verdana" w:hAnsiTheme="majorHAnsi" w:cstheme="majorHAnsi"/>
          <w:spacing w:val="-1"/>
        </w:rPr>
        <w:t>ers</w:t>
      </w:r>
      <w:r w:rsidRPr="00116C40">
        <w:rPr>
          <w:rFonts w:asciiTheme="majorHAnsi" w:eastAsia="Verdana" w:hAnsiTheme="majorHAnsi" w:cstheme="majorHAnsi"/>
        </w:rPr>
        <w:t>oon,</w:t>
      </w:r>
      <w:r w:rsidR="00D324FF">
        <w:rPr>
          <w:rFonts w:asciiTheme="majorHAnsi" w:eastAsia="Verdana" w:hAnsiTheme="majorHAnsi" w:cstheme="majorHAnsi"/>
          <w:spacing w:val="55"/>
        </w:rPr>
        <w:t xml:space="preserve"> </w:t>
      </w:r>
      <w:r w:rsidRPr="00116C40">
        <w:rPr>
          <w:rFonts w:asciiTheme="majorHAnsi" w:eastAsia="Verdana" w:hAnsiTheme="majorHAnsi" w:cstheme="majorHAnsi"/>
          <w:spacing w:val="-1"/>
        </w:rPr>
        <w:t>ai</w:t>
      </w:r>
      <w:r w:rsidRPr="00116C40">
        <w:rPr>
          <w:rFonts w:asciiTheme="majorHAnsi" w:eastAsia="Verdana" w:hAnsiTheme="majorHAnsi" w:cstheme="majorHAnsi"/>
        </w:rPr>
        <w:t>s</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rPr>
        <w:t>b</w:t>
      </w:r>
      <w:r w:rsidRPr="00116C40">
        <w:rPr>
          <w:rFonts w:asciiTheme="majorHAnsi" w:eastAsia="Verdana" w:hAnsiTheme="majorHAnsi" w:cstheme="majorHAnsi"/>
          <w:spacing w:val="-1"/>
        </w:rPr>
        <w:t>e</w:t>
      </w:r>
      <w:r w:rsidRPr="00116C40">
        <w:rPr>
          <w:rFonts w:asciiTheme="majorHAnsi" w:eastAsia="Verdana" w:hAnsiTheme="majorHAnsi" w:cstheme="majorHAnsi"/>
        </w:rPr>
        <w:t>do</w:t>
      </w:r>
      <w:r w:rsidRPr="00116C40">
        <w:rPr>
          <w:rFonts w:asciiTheme="majorHAnsi" w:eastAsia="Verdana" w:hAnsiTheme="majorHAnsi" w:cstheme="majorHAnsi"/>
          <w:spacing w:val="-1"/>
        </w:rPr>
        <w:t>el</w:t>
      </w:r>
      <w:r w:rsidRPr="00116C40">
        <w:rPr>
          <w:rFonts w:asciiTheme="majorHAnsi" w:eastAsia="Verdana" w:hAnsiTheme="majorHAnsi" w:cstheme="majorHAnsi"/>
        </w:rPr>
        <w:t>d</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7"/>
        </w:rPr>
        <w:t xml:space="preserve"> </w:t>
      </w:r>
      <w:r w:rsidRPr="00116C40">
        <w:rPr>
          <w:rFonts w:asciiTheme="majorHAnsi" w:eastAsia="Verdana" w:hAnsiTheme="majorHAnsi" w:cstheme="majorHAnsi"/>
          <w:spacing w:val="-1"/>
        </w:rPr>
        <w:t>artike</w:t>
      </w:r>
      <w:r w:rsidRPr="00116C40">
        <w:rPr>
          <w:rFonts w:asciiTheme="majorHAnsi" w:eastAsia="Verdana" w:hAnsiTheme="majorHAnsi" w:cstheme="majorHAnsi"/>
        </w:rPr>
        <w:t>l</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rPr>
        <w:t>12</w:t>
      </w:r>
      <w:r w:rsidRPr="00116C40">
        <w:rPr>
          <w:rFonts w:asciiTheme="majorHAnsi" w:eastAsia="Verdana" w:hAnsiTheme="majorHAnsi" w:cstheme="majorHAnsi"/>
          <w:spacing w:val="-1"/>
        </w:rPr>
        <w:t>.</w:t>
      </w:r>
      <w:r w:rsidRPr="00116C40">
        <w:rPr>
          <w:rFonts w:asciiTheme="majorHAnsi" w:eastAsia="Verdana" w:hAnsiTheme="majorHAnsi" w:cstheme="majorHAnsi"/>
        </w:rPr>
        <w:t>2,</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w w:val="104"/>
        </w:rPr>
        <w:t>op</w:t>
      </w:r>
      <w:r w:rsidRPr="00116C40">
        <w:rPr>
          <w:rFonts w:asciiTheme="majorHAnsi" w:eastAsia="Verdana" w:hAnsiTheme="majorHAnsi" w:cstheme="majorHAnsi"/>
          <w:spacing w:val="-1"/>
          <w:w w:val="104"/>
        </w:rPr>
        <w:t>v</w:t>
      </w:r>
      <w:r w:rsidRPr="00116C40">
        <w:rPr>
          <w:rFonts w:asciiTheme="majorHAnsi" w:eastAsia="Verdana" w:hAnsiTheme="majorHAnsi" w:cstheme="majorHAnsi"/>
          <w:w w:val="104"/>
        </w:rPr>
        <w:t>o</w:t>
      </w:r>
      <w:r w:rsidRPr="00116C40">
        <w:rPr>
          <w:rFonts w:asciiTheme="majorHAnsi" w:eastAsia="Verdana" w:hAnsiTheme="majorHAnsi" w:cstheme="majorHAnsi"/>
          <w:spacing w:val="-1"/>
          <w:w w:val="104"/>
        </w:rPr>
        <w:t>l</w:t>
      </w:r>
      <w:r w:rsidRPr="00116C40">
        <w:rPr>
          <w:rFonts w:asciiTheme="majorHAnsi" w:eastAsia="Verdana" w:hAnsiTheme="majorHAnsi" w:cstheme="majorHAnsi"/>
          <w:w w:val="104"/>
        </w:rPr>
        <w:t>g</w:t>
      </w:r>
      <w:r w:rsidRPr="00116C40">
        <w:rPr>
          <w:rFonts w:asciiTheme="majorHAnsi" w:eastAsia="Verdana" w:hAnsiTheme="majorHAnsi" w:cstheme="majorHAnsi"/>
          <w:spacing w:val="-1"/>
          <w:w w:val="104"/>
        </w:rPr>
        <w:t>e</w:t>
      </w:r>
      <w:r w:rsidRPr="00116C40">
        <w:rPr>
          <w:rFonts w:asciiTheme="majorHAnsi" w:eastAsia="Verdana" w:hAnsiTheme="majorHAnsi" w:cstheme="majorHAnsi"/>
          <w:w w:val="104"/>
        </w:rPr>
        <w:t xml:space="preserve">n,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houd</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n</w:t>
      </w:r>
      <w:r w:rsidRPr="00116C40">
        <w:rPr>
          <w:rFonts w:asciiTheme="majorHAnsi" w:eastAsia="Verdana" w:hAnsiTheme="majorHAnsi" w:cstheme="majorHAnsi"/>
        </w:rPr>
        <w:t>s</w:t>
      </w:r>
      <w:r w:rsidRPr="00116C40">
        <w:rPr>
          <w:rFonts w:asciiTheme="majorHAnsi" w:eastAsia="Verdana" w:hAnsiTheme="majorHAnsi" w:cstheme="majorHAnsi"/>
          <w:spacing w:val="42"/>
        </w:rPr>
        <w:t xml:space="preserve"> </w:t>
      </w:r>
      <w:r w:rsidRPr="00116C40">
        <w:rPr>
          <w:rFonts w:asciiTheme="majorHAnsi" w:eastAsia="Verdana" w:hAnsiTheme="majorHAnsi" w:cstheme="majorHAnsi"/>
          <w:spacing w:val="1"/>
        </w:rPr>
        <w:t>af</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ijke</w:t>
      </w:r>
      <w:r w:rsidRPr="00116C40">
        <w:rPr>
          <w:rFonts w:asciiTheme="majorHAnsi" w:eastAsia="Verdana" w:hAnsiTheme="majorHAnsi" w:cstheme="majorHAnsi"/>
          <w:spacing w:val="2"/>
        </w:rPr>
        <w:t>nd</w:t>
      </w:r>
      <w:r w:rsidRPr="00116C40">
        <w:rPr>
          <w:rFonts w:asciiTheme="majorHAnsi" w:eastAsia="Verdana" w:hAnsiTheme="majorHAnsi" w:cstheme="majorHAnsi"/>
        </w:rPr>
        <w:t>e</w:t>
      </w:r>
      <w:r w:rsidRPr="00116C40">
        <w:rPr>
          <w:rFonts w:asciiTheme="majorHAnsi" w:eastAsia="Verdana" w:hAnsiTheme="majorHAnsi" w:cstheme="majorHAnsi"/>
          <w:spacing w:val="42"/>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ettelijk</w:t>
      </w:r>
      <w:r w:rsidRPr="00116C40">
        <w:rPr>
          <w:rFonts w:asciiTheme="majorHAnsi" w:eastAsia="Verdana" w:hAnsiTheme="majorHAnsi" w:cstheme="majorHAnsi"/>
        </w:rPr>
        <w:t>e</w:t>
      </w:r>
      <w:r w:rsidRPr="00116C40">
        <w:rPr>
          <w:rFonts w:asciiTheme="majorHAnsi" w:eastAsia="Verdana" w:hAnsiTheme="majorHAnsi" w:cstheme="majorHAnsi"/>
          <w:spacing w:val="38"/>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lic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ti</w:t>
      </w:r>
      <w:r w:rsidRPr="00116C40">
        <w:rPr>
          <w:rFonts w:asciiTheme="majorHAnsi" w:eastAsia="Verdana" w:hAnsiTheme="majorHAnsi" w:cstheme="majorHAnsi"/>
          <w:spacing w:val="2"/>
        </w:rPr>
        <w:t>ng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n</w:t>
      </w:r>
      <w:r w:rsidRPr="00116C40">
        <w:rPr>
          <w:rFonts w:asciiTheme="majorHAnsi" w:eastAsia="Verdana" w:hAnsiTheme="majorHAnsi" w:cstheme="majorHAnsi"/>
        </w:rPr>
        <w:t>.</w:t>
      </w:r>
      <w:r w:rsidRPr="00116C40">
        <w:rPr>
          <w:rFonts w:asciiTheme="majorHAnsi" w:eastAsia="Verdana" w:hAnsiTheme="majorHAnsi" w:cstheme="majorHAnsi"/>
          <w:spacing w:val="56"/>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nd</w:t>
      </w:r>
      <w:r w:rsidRPr="00116C40">
        <w:rPr>
          <w:rFonts w:asciiTheme="majorHAnsi" w:eastAsia="Verdana" w:hAnsiTheme="majorHAnsi" w:cstheme="majorHAnsi"/>
          <w:spacing w:val="1"/>
        </w:rPr>
        <w:t>ie</w:t>
      </w:r>
      <w:r w:rsidRPr="00116C40">
        <w:rPr>
          <w:rFonts w:asciiTheme="majorHAnsi" w:eastAsia="Verdana" w:hAnsiTheme="majorHAnsi" w:cstheme="majorHAnsi"/>
        </w:rPr>
        <w:t>n</w:t>
      </w:r>
      <w:r w:rsidRPr="00116C40">
        <w:rPr>
          <w:rFonts w:asciiTheme="majorHAnsi" w:eastAsia="Verdana" w:hAnsiTheme="majorHAnsi" w:cstheme="majorHAnsi"/>
          <w:spacing w:val="2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ez</w:t>
      </w:r>
      <w:r w:rsidRPr="00116C40">
        <w:rPr>
          <w:rFonts w:asciiTheme="majorHAnsi" w:eastAsia="Verdana" w:hAnsiTheme="majorHAnsi" w:cstheme="majorHAnsi"/>
        </w:rPr>
        <w:t>e</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spacing w:val="1"/>
        </w:rPr>
        <w:t>af</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ijke</w:t>
      </w:r>
      <w:r w:rsidRPr="00116C40">
        <w:rPr>
          <w:rFonts w:asciiTheme="majorHAnsi" w:eastAsia="Verdana" w:hAnsiTheme="majorHAnsi" w:cstheme="majorHAnsi"/>
          <w:spacing w:val="2"/>
        </w:rPr>
        <w:t>nd</w:t>
      </w:r>
      <w:r w:rsidRPr="00116C40">
        <w:rPr>
          <w:rFonts w:asciiTheme="majorHAnsi" w:eastAsia="Verdana" w:hAnsiTheme="majorHAnsi" w:cstheme="majorHAnsi"/>
        </w:rPr>
        <w:t>e</w:t>
      </w:r>
      <w:r w:rsidRPr="00116C40">
        <w:rPr>
          <w:rFonts w:asciiTheme="majorHAnsi" w:eastAsia="Verdana" w:hAnsiTheme="majorHAnsi" w:cstheme="majorHAnsi"/>
          <w:spacing w:val="42"/>
        </w:rPr>
        <w:t xml:space="preserve"> </w:t>
      </w:r>
      <w:r w:rsidRPr="00116C40">
        <w:rPr>
          <w:rFonts w:asciiTheme="majorHAnsi" w:eastAsia="Verdana" w:hAnsiTheme="majorHAnsi" w:cstheme="majorHAnsi"/>
          <w:spacing w:val="2"/>
          <w:w w:val="104"/>
        </w:rPr>
        <w:t>w</w:t>
      </w:r>
      <w:r w:rsidRPr="00116C40">
        <w:rPr>
          <w:rFonts w:asciiTheme="majorHAnsi" w:eastAsia="Verdana" w:hAnsiTheme="majorHAnsi" w:cstheme="majorHAnsi"/>
          <w:spacing w:val="1"/>
          <w:w w:val="104"/>
        </w:rPr>
        <w:t>ettelijk</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lic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ti</w:t>
      </w:r>
      <w:r w:rsidRPr="00116C40">
        <w:rPr>
          <w:rFonts w:asciiTheme="majorHAnsi" w:eastAsia="Verdana" w:hAnsiTheme="majorHAnsi" w:cstheme="majorHAnsi"/>
          <w:spacing w:val="2"/>
        </w:rPr>
        <w:t>ng</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53"/>
        </w:rPr>
        <w:t xml:space="preserve"> </w:t>
      </w:r>
      <w:r w:rsidRPr="00116C40">
        <w:rPr>
          <w:rFonts w:asciiTheme="majorHAnsi" w:eastAsia="Verdana" w:hAnsiTheme="majorHAnsi" w:cstheme="majorHAnsi"/>
          <w:spacing w:val="1"/>
        </w:rPr>
        <w:t>e</w:t>
      </w:r>
      <w:r w:rsidRPr="00116C40">
        <w:rPr>
          <w:rFonts w:asciiTheme="majorHAnsi" w:eastAsia="Verdana" w:hAnsiTheme="majorHAnsi" w:cstheme="majorHAnsi"/>
        </w:rPr>
        <w:t>r</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spacing w:val="1"/>
        </w:rPr>
        <w:t>zij</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or</w:t>
      </w:r>
      <w:r w:rsidRPr="00116C40">
        <w:rPr>
          <w:rFonts w:asciiTheme="majorHAnsi" w:eastAsia="Verdana" w:hAnsiTheme="majorHAnsi" w:cstheme="majorHAnsi"/>
          <w:spacing w:val="2"/>
        </w:rPr>
        <w:t>d</w:t>
      </w:r>
      <w:r w:rsidRPr="00116C40">
        <w:rPr>
          <w:rFonts w:asciiTheme="majorHAnsi" w:eastAsia="Verdana" w:hAnsiTheme="majorHAnsi" w:cstheme="majorHAnsi"/>
        </w:rPr>
        <w:t>t</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vera</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t</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oor</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elijk</w:t>
      </w:r>
      <w:r w:rsidRPr="00116C40">
        <w:rPr>
          <w:rFonts w:asciiTheme="majorHAnsi" w:eastAsia="Verdana" w:hAnsiTheme="majorHAnsi" w:cstheme="majorHAnsi"/>
        </w:rPr>
        <w:t xml:space="preserve">e </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ierva</w:t>
      </w:r>
      <w:r w:rsidRPr="00116C40">
        <w:rPr>
          <w:rFonts w:asciiTheme="majorHAnsi" w:eastAsia="Verdana" w:hAnsiTheme="majorHAnsi" w:cstheme="majorHAnsi"/>
          <w:spacing w:val="2"/>
        </w:rPr>
        <w:t>n</w:t>
      </w:r>
      <w:r w:rsidRPr="00116C40">
        <w:rPr>
          <w:rFonts w:asciiTheme="majorHAnsi" w:eastAsia="Verdana" w:hAnsiTheme="majorHAnsi" w:cstheme="majorHAnsi"/>
        </w:rPr>
        <w:t>,</w:t>
      </w:r>
      <w:r w:rsidRPr="00116C40">
        <w:rPr>
          <w:rFonts w:asciiTheme="majorHAnsi" w:eastAsia="Verdana" w:hAnsiTheme="majorHAnsi" w:cstheme="majorHAnsi"/>
          <w:spacing w:val="32"/>
        </w:rPr>
        <w:t xml:space="preserve"> </w:t>
      </w:r>
      <w:r w:rsidRPr="00116C40">
        <w:rPr>
          <w:rFonts w:asciiTheme="majorHAnsi" w:eastAsia="Verdana" w:hAnsiTheme="majorHAnsi" w:cstheme="majorHAnsi"/>
          <w:spacing w:val="1"/>
        </w:rPr>
        <w:t>voorafgaan</w:t>
      </w:r>
      <w:r w:rsidRPr="00116C40">
        <w:rPr>
          <w:rFonts w:asciiTheme="majorHAnsi" w:eastAsia="Verdana" w:hAnsiTheme="majorHAnsi" w:cstheme="majorHAnsi"/>
        </w:rPr>
        <w:t>d</w:t>
      </w:r>
      <w:r w:rsidRPr="00116C40">
        <w:rPr>
          <w:rFonts w:asciiTheme="majorHAnsi" w:eastAsia="Verdana" w:hAnsiTheme="majorHAnsi" w:cstheme="majorHAnsi"/>
          <w:spacing w:val="48"/>
        </w:rPr>
        <w:t xml:space="preserve"> </w:t>
      </w:r>
      <w:r w:rsidRPr="00116C40">
        <w:rPr>
          <w:rFonts w:asciiTheme="majorHAnsi" w:eastAsia="Verdana" w:hAnsiTheme="majorHAnsi" w:cstheme="majorHAnsi"/>
          <w:spacing w:val="1"/>
        </w:rPr>
        <w:t>aa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w w:val="104"/>
        </w:rPr>
        <w:t xml:space="preserve">de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erki</w:t>
      </w:r>
      <w:r w:rsidRPr="00116C40">
        <w:rPr>
          <w:rFonts w:asciiTheme="majorHAnsi" w:eastAsia="Verdana" w:hAnsiTheme="majorHAnsi" w:cstheme="majorHAnsi"/>
          <w:spacing w:val="2"/>
        </w:rPr>
        <w:t>ng</w:t>
      </w:r>
      <w:r w:rsidRPr="00116C40">
        <w:rPr>
          <w:rFonts w:asciiTheme="majorHAnsi" w:eastAsia="Verdana" w:hAnsiTheme="majorHAnsi" w:cstheme="majorHAnsi"/>
        </w:rPr>
        <w:t>,</w:t>
      </w:r>
      <w:r w:rsidRPr="00116C40">
        <w:rPr>
          <w:rFonts w:asciiTheme="majorHAnsi" w:eastAsia="Verdana" w:hAnsiTheme="majorHAnsi" w:cstheme="majorHAnsi"/>
          <w:spacing w:val="44"/>
        </w:rPr>
        <w:t xml:space="preserve"> </w:t>
      </w:r>
      <w:r w:rsidRPr="00116C40">
        <w:rPr>
          <w:rFonts w:asciiTheme="majorHAnsi" w:eastAsia="Verdana" w:hAnsiTheme="majorHAnsi" w:cstheme="majorHAnsi"/>
          <w:spacing w:val="1"/>
        </w:rPr>
        <w:t>sc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riftelij</w:t>
      </w:r>
      <w:r w:rsidRPr="00116C40">
        <w:rPr>
          <w:rFonts w:asciiTheme="majorHAnsi" w:eastAsia="Verdana" w:hAnsiTheme="majorHAnsi" w:cstheme="majorHAnsi"/>
        </w:rPr>
        <w:t>k</w:t>
      </w:r>
      <w:r w:rsidRPr="00116C40">
        <w:rPr>
          <w:rFonts w:asciiTheme="majorHAnsi" w:eastAsia="Verdana" w:hAnsiTheme="majorHAnsi" w:cstheme="majorHAnsi"/>
          <w:spacing w:val="40"/>
        </w:rPr>
        <w:t xml:space="preserve"> </w:t>
      </w:r>
      <w:r w:rsidRPr="00116C40">
        <w:rPr>
          <w:rFonts w:asciiTheme="majorHAnsi" w:eastAsia="Verdana" w:hAnsiTheme="majorHAnsi" w:cstheme="majorHAnsi"/>
          <w:spacing w:val="1"/>
        </w:rPr>
        <w:t>o</w:t>
      </w:r>
      <w:r w:rsidRPr="00116C40">
        <w:rPr>
          <w:rFonts w:asciiTheme="majorHAnsi" w:eastAsia="Verdana" w:hAnsiTheme="majorHAnsi" w:cstheme="majorHAnsi"/>
        </w:rPr>
        <w:t>p</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oo</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t</w:t>
      </w:r>
      <w:r w:rsidRPr="00116C40">
        <w:rPr>
          <w:rFonts w:asciiTheme="majorHAnsi" w:eastAsia="Verdana" w:hAnsiTheme="majorHAnsi" w:cstheme="majorHAnsi"/>
        </w:rPr>
        <w:t>e</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rac</w:t>
      </w:r>
      <w:r w:rsidRPr="00116C40">
        <w:rPr>
          <w:rFonts w:asciiTheme="majorHAnsi" w:eastAsia="Verdana" w:hAnsiTheme="majorHAnsi" w:cstheme="majorHAnsi"/>
          <w:spacing w:val="2"/>
        </w:rPr>
        <w:t>h</w:t>
      </w:r>
      <w:r w:rsidRPr="00116C40">
        <w:rPr>
          <w:rFonts w:asciiTheme="majorHAnsi" w:eastAsia="Verdana" w:hAnsiTheme="majorHAnsi" w:cstheme="majorHAnsi"/>
        </w:rPr>
        <w:t>t</w:t>
      </w:r>
      <w:r w:rsidRPr="00116C40">
        <w:rPr>
          <w:rFonts w:asciiTheme="majorHAnsi" w:eastAsia="Verdana" w:hAnsiTheme="majorHAnsi" w:cstheme="majorHAnsi"/>
          <w:spacing w:val="35"/>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oo</w:t>
      </w:r>
      <w:r w:rsidRPr="00116C40">
        <w:rPr>
          <w:rFonts w:asciiTheme="majorHAnsi" w:eastAsia="Verdana" w:hAnsiTheme="majorHAnsi" w:cstheme="majorHAnsi"/>
        </w:rPr>
        <w:t>r</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w w:val="104"/>
        </w:rPr>
        <w:t>ver</w:t>
      </w:r>
      <w:r w:rsidRPr="00116C40">
        <w:rPr>
          <w:rFonts w:asciiTheme="majorHAnsi" w:eastAsia="Verdana" w:hAnsiTheme="majorHAnsi" w:cstheme="majorHAnsi"/>
          <w:spacing w:val="2"/>
          <w:w w:val="104"/>
        </w:rPr>
        <w:t>w</w:t>
      </w:r>
      <w:r w:rsidRPr="00116C40">
        <w:rPr>
          <w:rFonts w:asciiTheme="majorHAnsi" w:eastAsia="Verdana" w:hAnsiTheme="majorHAnsi" w:cstheme="majorHAnsi"/>
          <w:spacing w:val="1"/>
          <w:w w:val="104"/>
        </w:rPr>
        <w:t>erker</w:t>
      </w:r>
      <w:r w:rsidRPr="00116C40">
        <w:rPr>
          <w:rFonts w:asciiTheme="majorHAnsi" w:eastAsia="Verdana" w:hAnsiTheme="majorHAnsi" w:cstheme="majorHAnsi"/>
          <w:w w:val="104"/>
        </w:rPr>
        <w:t>.</w:t>
      </w:r>
    </w:p>
    <w:p w14:paraId="7976EE4C" w14:textId="77777777" w:rsidR="00800D47" w:rsidRPr="00116C40" w:rsidRDefault="00800D47" w:rsidP="00AE7E58">
      <w:pPr>
        <w:spacing w:before="4" w:line="290" w:lineRule="auto"/>
        <w:ind w:left="1132" w:right="343" w:hanging="864"/>
        <w:rPr>
          <w:rFonts w:asciiTheme="majorHAnsi" w:eastAsia="Verdana" w:hAnsiTheme="majorHAnsi" w:cstheme="majorHAnsi"/>
          <w:w w:val="104"/>
        </w:rPr>
      </w:pPr>
      <w:r w:rsidRPr="00116C40">
        <w:rPr>
          <w:rFonts w:asciiTheme="majorHAnsi" w:eastAsia="Verdana" w:hAnsiTheme="majorHAnsi" w:cstheme="majorHAnsi"/>
          <w:w w:val="104"/>
        </w:rPr>
        <w:t>4.4</w:t>
      </w:r>
      <w:r w:rsidRPr="00116C40">
        <w:rPr>
          <w:rFonts w:asciiTheme="majorHAnsi" w:eastAsia="Verdana" w:hAnsiTheme="majorHAnsi" w:cstheme="majorHAnsi"/>
          <w:w w:val="104"/>
        </w:rPr>
        <w:tab/>
      </w:r>
      <w:r w:rsidRPr="00116C40">
        <w:rPr>
          <w:rFonts w:asciiTheme="majorHAnsi" w:eastAsia="Verdana" w:hAnsiTheme="majorHAnsi" w:cstheme="majorHAnsi"/>
        </w:rPr>
        <w:t>De</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rPr>
        <w:t>w</w:t>
      </w:r>
      <w:r w:rsidRPr="00116C40">
        <w:rPr>
          <w:rFonts w:asciiTheme="majorHAnsi" w:eastAsia="Verdana" w:hAnsiTheme="majorHAnsi" w:cstheme="majorHAnsi"/>
          <w:spacing w:val="-1"/>
        </w:rPr>
        <w:t>erke</w:t>
      </w:r>
      <w:r w:rsidRPr="00116C40">
        <w:rPr>
          <w:rFonts w:asciiTheme="majorHAnsi" w:eastAsia="Verdana" w:hAnsiTheme="majorHAnsi" w:cstheme="majorHAnsi"/>
        </w:rPr>
        <w:t>r</w:t>
      </w:r>
      <w:r w:rsidRPr="00116C40">
        <w:rPr>
          <w:rFonts w:asciiTheme="majorHAnsi" w:eastAsia="Verdana" w:hAnsiTheme="majorHAnsi" w:cstheme="majorHAnsi"/>
          <w:spacing w:val="35"/>
        </w:rPr>
        <w:t xml:space="preserve"> </w:t>
      </w:r>
      <w:r w:rsidRPr="00116C40">
        <w:rPr>
          <w:rFonts w:asciiTheme="majorHAnsi" w:eastAsia="Verdana" w:hAnsiTheme="majorHAnsi" w:cstheme="majorHAnsi"/>
          <w:spacing w:val="-1"/>
        </w:rPr>
        <w:t>za</w:t>
      </w:r>
      <w:r w:rsidRPr="00116C40">
        <w:rPr>
          <w:rFonts w:asciiTheme="majorHAnsi" w:eastAsia="Verdana" w:hAnsiTheme="majorHAnsi" w:cstheme="majorHAnsi"/>
        </w:rPr>
        <w:t>l</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t</w:t>
      </w:r>
      <w:r w:rsidRPr="00116C40">
        <w:rPr>
          <w:rFonts w:asciiTheme="majorHAnsi" w:eastAsia="Verdana" w:hAnsiTheme="majorHAnsi" w:cstheme="majorHAnsi"/>
        </w:rPr>
        <w:t>e</w:t>
      </w:r>
      <w:r w:rsidRPr="00116C40">
        <w:rPr>
          <w:rFonts w:asciiTheme="majorHAnsi" w:eastAsia="Verdana" w:hAnsiTheme="majorHAnsi" w:cstheme="majorHAnsi"/>
          <w:spacing w:val="8"/>
        </w:rPr>
        <w:t xml:space="preserve"> </w:t>
      </w:r>
      <w:r w:rsidRPr="00116C40">
        <w:rPr>
          <w:rFonts w:asciiTheme="majorHAnsi" w:eastAsia="Verdana" w:hAnsiTheme="majorHAnsi" w:cstheme="majorHAnsi"/>
          <w:spacing w:val="-1"/>
        </w:rPr>
        <w:t>alle</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tij</w:t>
      </w:r>
      <w:r w:rsidRPr="00116C40">
        <w:rPr>
          <w:rFonts w:asciiTheme="majorHAnsi" w:eastAsia="Verdana" w:hAnsiTheme="majorHAnsi" w:cstheme="majorHAnsi"/>
        </w:rPr>
        <w:t>de</w:t>
      </w:r>
      <w:r w:rsidRPr="00116C40">
        <w:rPr>
          <w:rFonts w:asciiTheme="majorHAnsi" w:eastAsia="Verdana" w:hAnsiTheme="majorHAnsi" w:cstheme="majorHAnsi"/>
          <w:spacing w:val="16"/>
        </w:rPr>
        <w:t xml:space="preserve"> </w:t>
      </w:r>
      <w:r w:rsidRPr="00116C40">
        <w:rPr>
          <w:rFonts w:asciiTheme="majorHAnsi" w:eastAsia="Verdana" w:hAnsiTheme="majorHAnsi" w:cstheme="majorHAnsi"/>
          <w:spacing w:val="-1"/>
        </w:rPr>
        <w:t>o</w:t>
      </w:r>
      <w:r w:rsidRPr="00116C40">
        <w:rPr>
          <w:rFonts w:asciiTheme="majorHAnsi" w:eastAsia="Verdana" w:hAnsiTheme="majorHAnsi" w:cstheme="majorHAnsi"/>
        </w:rPr>
        <w:t>p</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eerst</w:t>
      </w:r>
      <w:r w:rsidRPr="00116C40">
        <w:rPr>
          <w:rFonts w:asciiTheme="majorHAnsi" w:eastAsia="Verdana" w:hAnsiTheme="majorHAnsi" w:cstheme="majorHAnsi"/>
        </w:rPr>
        <w:t>e</w:t>
      </w:r>
      <w:r w:rsidRPr="00116C40">
        <w:rPr>
          <w:rFonts w:asciiTheme="majorHAnsi" w:eastAsia="Verdana" w:hAnsiTheme="majorHAnsi" w:cstheme="majorHAnsi"/>
          <w:spacing w:val="22"/>
        </w:rPr>
        <w:t xml:space="preserve"> </w:t>
      </w:r>
      <w:r w:rsidRPr="00116C40">
        <w:rPr>
          <w:rFonts w:asciiTheme="majorHAnsi" w:eastAsia="Verdana" w:hAnsiTheme="majorHAnsi" w:cstheme="majorHAnsi"/>
          <w:spacing w:val="-1"/>
        </w:rPr>
        <w:t>verzoe</w:t>
      </w:r>
      <w:r w:rsidRPr="00116C40">
        <w:rPr>
          <w:rFonts w:asciiTheme="majorHAnsi" w:eastAsia="Verdana" w:hAnsiTheme="majorHAnsi" w:cstheme="majorHAnsi"/>
        </w:rPr>
        <w:t>k</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co</w:t>
      </w:r>
      <w:r w:rsidRPr="00116C40">
        <w:rPr>
          <w:rFonts w:asciiTheme="majorHAnsi" w:eastAsia="Verdana" w:hAnsiTheme="majorHAnsi" w:cstheme="majorHAnsi"/>
        </w:rPr>
        <w:t>n</w:t>
      </w:r>
      <w:r w:rsidRPr="00116C40">
        <w:rPr>
          <w:rFonts w:asciiTheme="majorHAnsi" w:eastAsia="Verdana" w:hAnsiTheme="majorHAnsi" w:cstheme="majorHAnsi"/>
          <w:spacing w:val="-1"/>
        </w:rPr>
        <w:t>tact</w:t>
      </w:r>
      <w:r w:rsidRPr="00116C40">
        <w:rPr>
          <w:rFonts w:asciiTheme="majorHAnsi" w:eastAsia="Verdana" w:hAnsiTheme="majorHAnsi" w:cstheme="majorHAnsi"/>
        </w:rPr>
        <w:t>p</w:t>
      </w:r>
      <w:r w:rsidRPr="00116C40">
        <w:rPr>
          <w:rFonts w:asciiTheme="majorHAnsi" w:eastAsia="Verdana" w:hAnsiTheme="majorHAnsi" w:cstheme="majorHAnsi"/>
          <w:spacing w:val="-1"/>
        </w:rPr>
        <w:t>ersoo</w:t>
      </w:r>
      <w:r w:rsidRPr="00116C40">
        <w:rPr>
          <w:rFonts w:asciiTheme="majorHAnsi" w:eastAsia="Verdana" w:hAnsiTheme="majorHAnsi" w:cstheme="majorHAnsi"/>
        </w:rPr>
        <w:t>n,</w:t>
      </w:r>
      <w:r w:rsidRPr="00116C40">
        <w:rPr>
          <w:rFonts w:asciiTheme="majorHAnsi" w:eastAsia="Verdana" w:hAnsiTheme="majorHAnsi" w:cstheme="majorHAnsi"/>
          <w:spacing w:val="55"/>
        </w:rPr>
        <w:t xml:space="preserve"> </w:t>
      </w:r>
      <w:r w:rsidRPr="00116C40">
        <w:rPr>
          <w:rFonts w:asciiTheme="majorHAnsi" w:eastAsia="Verdana" w:hAnsiTheme="majorHAnsi" w:cstheme="majorHAnsi"/>
          <w:spacing w:val="-1"/>
        </w:rPr>
        <w:t>al</w:t>
      </w:r>
      <w:r w:rsidRPr="00116C40">
        <w:rPr>
          <w:rFonts w:asciiTheme="majorHAnsi" w:eastAsia="Verdana" w:hAnsiTheme="majorHAnsi" w:cstheme="majorHAnsi"/>
        </w:rPr>
        <w:t>s</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rPr>
        <w:t>b</w:t>
      </w:r>
      <w:r w:rsidRPr="00116C40">
        <w:rPr>
          <w:rFonts w:asciiTheme="majorHAnsi" w:eastAsia="Verdana" w:hAnsiTheme="majorHAnsi" w:cstheme="majorHAnsi"/>
          <w:spacing w:val="-1"/>
        </w:rPr>
        <w:t>e</w:t>
      </w:r>
      <w:r w:rsidRPr="00116C40">
        <w:rPr>
          <w:rFonts w:asciiTheme="majorHAnsi" w:eastAsia="Verdana" w:hAnsiTheme="majorHAnsi" w:cstheme="majorHAnsi"/>
        </w:rPr>
        <w:t>d</w:t>
      </w:r>
      <w:r w:rsidRPr="00116C40">
        <w:rPr>
          <w:rFonts w:asciiTheme="majorHAnsi" w:eastAsia="Verdana" w:hAnsiTheme="majorHAnsi" w:cstheme="majorHAnsi"/>
          <w:spacing w:val="-1"/>
        </w:rPr>
        <w:t>oel</w:t>
      </w:r>
      <w:r w:rsidRPr="00116C40">
        <w:rPr>
          <w:rFonts w:asciiTheme="majorHAnsi" w:eastAsia="Verdana" w:hAnsiTheme="majorHAnsi" w:cstheme="majorHAnsi"/>
        </w:rPr>
        <w:t>d</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spacing w:val="-1"/>
          <w:w w:val="104"/>
        </w:rPr>
        <w:t>i</w:t>
      </w:r>
      <w:r w:rsidRPr="00116C40">
        <w:rPr>
          <w:rFonts w:asciiTheme="majorHAnsi" w:eastAsia="Verdana" w:hAnsiTheme="majorHAnsi" w:cstheme="majorHAnsi"/>
          <w:w w:val="104"/>
        </w:rPr>
        <w:t xml:space="preserve">n </w:t>
      </w:r>
      <w:r w:rsidRPr="00116C40">
        <w:rPr>
          <w:rFonts w:asciiTheme="majorHAnsi" w:eastAsia="Verdana" w:hAnsiTheme="majorHAnsi" w:cstheme="majorHAnsi"/>
          <w:spacing w:val="-1"/>
        </w:rPr>
        <w:t>artike</w:t>
      </w:r>
      <w:r w:rsidRPr="00116C40">
        <w:rPr>
          <w:rFonts w:asciiTheme="majorHAnsi" w:eastAsia="Verdana" w:hAnsiTheme="majorHAnsi" w:cstheme="majorHAnsi"/>
        </w:rPr>
        <w:t>l</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rPr>
        <w:t>12</w:t>
      </w:r>
      <w:r w:rsidRPr="00116C40">
        <w:rPr>
          <w:rFonts w:asciiTheme="majorHAnsi" w:eastAsia="Verdana" w:hAnsiTheme="majorHAnsi" w:cstheme="majorHAnsi"/>
          <w:spacing w:val="-1"/>
        </w:rPr>
        <w:t>.</w:t>
      </w:r>
      <w:r w:rsidRPr="00116C40">
        <w:rPr>
          <w:rFonts w:asciiTheme="majorHAnsi" w:eastAsia="Verdana" w:hAnsiTheme="majorHAnsi" w:cstheme="majorHAnsi"/>
        </w:rPr>
        <w:t>2,</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rPr>
        <w:t>door</w:t>
      </w:r>
      <w:r w:rsidRPr="00116C40">
        <w:rPr>
          <w:rFonts w:asciiTheme="majorHAnsi" w:eastAsia="Verdana" w:hAnsiTheme="majorHAnsi" w:cstheme="majorHAnsi"/>
          <w:spacing w:val="16"/>
        </w:rPr>
        <w:t xml:space="preserve"> </w:t>
      </w:r>
      <w:r w:rsidRPr="00116C40">
        <w:rPr>
          <w:rFonts w:asciiTheme="majorHAnsi" w:eastAsia="Verdana" w:hAnsiTheme="majorHAnsi" w:cstheme="majorHAnsi"/>
          <w:spacing w:val="-1"/>
          <w:w w:val="104"/>
        </w:rPr>
        <w:t>ver</w:t>
      </w:r>
      <w:r w:rsidRPr="00116C40">
        <w:rPr>
          <w:rFonts w:asciiTheme="majorHAnsi" w:eastAsia="Verdana" w:hAnsiTheme="majorHAnsi" w:cstheme="majorHAnsi"/>
          <w:w w:val="104"/>
        </w:rPr>
        <w:t>w</w:t>
      </w:r>
      <w:r w:rsidRPr="00116C40">
        <w:rPr>
          <w:rFonts w:asciiTheme="majorHAnsi" w:eastAsia="Verdana" w:hAnsiTheme="majorHAnsi" w:cstheme="majorHAnsi"/>
          <w:spacing w:val="-1"/>
          <w:w w:val="104"/>
        </w:rPr>
        <w:t>erki</w:t>
      </w:r>
      <w:r w:rsidRPr="00116C40">
        <w:rPr>
          <w:rFonts w:asciiTheme="majorHAnsi" w:eastAsia="Verdana" w:hAnsiTheme="majorHAnsi" w:cstheme="majorHAnsi"/>
          <w:w w:val="104"/>
        </w:rPr>
        <w:t>ng</w:t>
      </w:r>
      <w:r w:rsidRPr="00116C40">
        <w:rPr>
          <w:rFonts w:asciiTheme="majorHAnsi" w:eastAsia="Verdana" w:hAnsiTheme="majorHAnsi" w:cstheme="majorHAnsi"/>
          <w:spacing w:val="-1"/>
          <w:w w:val="104"/>
        </w:rPr>
        <w:t>svera</w:t>
      </w:r>
      <w:r w:rsidRPr="00116C40">
        <w:rPr>
          <w:rFonts w:asciiTheme="majorHAnsi" w:eastAsia="Verdana" w:hAnsiTheme="majorHAnsi" w:cstheme="majorHAnsi"/>
          <w:w w:val="104"/>
        </w:rPr>
        <w:t>n</w:t>
      </w:r>
      <w:r w:rsidRPr="00116C40">
        <w:rPr>
          <w:rFonts w:asciiTheme="majorHAnsi" w:eastAsia="Verdana" w:hAnsiTheme="majorHAnsi" w:cstheme="majorHAnsi"/>
          <w:spacing w:val="-1"/>
          <w:w w:val="104"/>
        </w:rPr>
        <w:t>t</w:t>
      </w:r>
      <w:r w:rsidRPr="00116C40">
        <w:rPr>
          <w:rFonts w:asciiTheme="majorHAnsi" w:eastAsia="Verdana" w:hAnsiTheme="majorHAnsi" w:cstheme="majorHAnsi"/>
          <w:w w:val="104"/>
        </w:rPr>
        <w:t>woo</w:t>
      </w:r>
      <w:r w:rsidRPr="00116C40">
        <w:rPr>
          <w:rFonts w:asciiTheme="majorHAnsi" w:eastAsia="Verdana" w:hAnsiTheme="majorHAnsi" w:cstheme="majorHAnsi"/>
          <w:spacing w:val="-1"/>
          <w:w w:val="104"/>
        </w:rPr>
        <w:t>r</w:t>
      </w:r>
      <w:r w:rsidRPr="00116C40">
        <w:rPr>
          <w:rFonts w:asciiTheme="majorHAnsi" w:eastAsia="Verdana" w:hAnsiTheme="majorHAnsi" w:cstheme="majorHAnsi"/>
          <w:w w:val="104"/>
        </w:rPr>
        <w:t>d</w:t>
      </w:r>
      <w:r w:rsidRPr="00116C40">
        <w:rPr>
          <w:rFonts w:asciiTheme="majorHAnsi" w:eastAsia="Verdana" w:hAnsiTheme="majorHAnsi" w:cstheme="majorHAnsi"/>
          <w:spacing w:val="-1"/>
          <w:w w:val="104"/>
        </w:rPr>
        <w:t>elijk</w:t>
      </w:r>
      <w:r w:rsidRPr="00116C40">
        <w:rPr>
          <w:rFonts w:asciiTheme="majorHAnsi" w:eastAsia="Verdana" w:hAnsiTheme="majorHAnsi" w:cstheme="majorHAnsi"/>
          <w:w w:val="104"/>
        </w:rPr>
        <w:t>e</w:t>
      </w:r>
      <w:r w:rsidRPr="00116C40">
        <w:rPr>
          <w:rFonts w:asciiTheme="majorHAnsi" w:eastAsia="Verdana" w:hAnsiTheme="majorHAnsi" w:cstheme="majorHAnsi"/>
          <w:spacing w:val="-1"/>
          <w:w w:val="104"/>
        </w:rPr>
        <w:t xml:space="preserve"> </w:t>
      </w:r>
      <w:r w:rsidRPr="00116C40">
        <w:rPr>
          <w:rFonts w:asciiTheme="majorHAnsi" w:eastAsia="Verdana" w:hAnsiTheme="majorHAnsi" w:cstheme="majorHAnsi"/>
          <w:spacing w:val="-1"/>
        </w:rPr>
        <w:t>te</w:t>
      </w:r>
      <w:r w:rsidRPr="00116C40">
        <w:rPr>
          <w:rFonts w:asciiTheme="majorHAnsi" w:eastAsia="Verdana" w:hAnsiTheme="majorHAnsi" w:cstheme="majorHAnsi"/>
        </w:rPr>
        <w:t>r</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b</w:t>
      </w:r>
      <w:r w:rsidRPr="00116C40">
        <w:rPr>
          <w:rFonts w:asciiTheme="majorHAnsi" w:eastAsia="Verdana" w:hAnsiTheme="majorHAnsi" w:cstheme="majorHAnsi"/>
          <w:spacing w:val="-1"/>
        </w:rPr>
        <w:t>esc</w:t>
      </w:r>
      <w:r w:rsidRPr="00116C40">
        <w:rPr>
          <w:rFonts w:asciiTheme="majorHAnsi" w:eastAsia="Verdana" w:hAnsiTheme="majorHAnsi" w:cstheme="majorHAnsi"/>
        </w:rPr>
        <w:t>h</w:t>
      </w:r>
      <w:r w:rsidRPr="00116C40">
        <w:rPr>
          <w:rFonts w:asciiTheme="majorHAnsi" w:eastAsia="Verdana" w:hAnsiTheme="majorHAnsi" w:cstheme="majorHAnsi"/>
          <w:spacing w:val="-1"/>
        </w:rPr>
        <w:t>ikki</w:t>
      </w:r>
      <w:r w:rsidRPr="00116C40">
        <w:rPr>
          <w:rFonts w:asciiTheme="majorHAnsi" w:eastAsia="Verdana" w:hAnsiTheme="majorHAnsi" w:cstheme="majorHAnsi"/>
        </w:rPr>
        <w:t>ng</w:t>
      </w:r>
      <w:r w:rsidRPr="00116C40">
        <w:rPr>
          <w:rFonts w:asciiTheme="majorHAnsi" w:eastAsia="Verdana" w:hAnsiTheme="majorHAnsi" w:cstheme="majorHAnsi"/>
          <w:spacing w:val="41"/>
        </w:rPr>
        <w:t xml:space="preserve"> </w:t>
      </w:r>
      <w:r w:rsidRPr="00116C40">
        <w:rPr>
          <w:rFonts w:asciiTheme="majorHAnsi" w:eastAsia="Verdana" w:hAnsiTheme="majorHAnsi" w:cstheme="majorHAnsi"/>
          <w:w w:val="104"/>
        </w:rPr>
        <w:t>g</w:t>
      </w:r>
      <w:r w:rsidRPr="00116C40">
        <w:rPr>
          <w:rFonts w:asciiTheme="majorHAnsi" w:eastAsia="Verdana" w:hAnsiTheme="majorHAnsi" w:cstheme="majorHAnsi"/>
          <w:spacing w:val="-1"/>
          <w:w w:val="104"/>
        </w:rPr>
        <w:t>estel</w:t>
      </w:r>
      <w:r w:rsidRPr="00116C40">
        <w:rPr>
          <w:rFonts w:asciiTheme="majorHAnsi" w:eastAsia="Verdana" w:hAnsiTheme="majorHAnsi" w:cstheme="majorHAnsi"/>
          <w:w w:val="104"/>
        </w:rPr>
        <w:t xml:space="preserve">de </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ers</w:t>
      </w:r>
      <w:r w:rsidRPr="00116C40">
        <w:rPr>
          <w:rFonts w:asciiTheme="majorHAnsi" w:eastAsia="Verdana" w:hAnsiTheme="majorHAnsi" w:cstheme="majorHAnsi"/>
          <w:spacing w:val="2"/>
        </w:rPr>
        <w:t>oon</w:t>
      </w:r>
      <w:r w:rsidRPr="00116C40">
        <w:rPr>
          <w:rFonts w:asciiTheme="majorHAnsi" w:eastAsia="Verdana" w:hAnsiTheme="majorHAnsi" w:cstheme="majorHAnsi"/>
          <w:spacing w:val="1"/>
        </w:rPr>
        <w:t>s</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even</w:t>
      </w:r>
      <w:r w:rsidRPr="00116C40">
        <w:rPr>
          <w:rFonts w:asciiTheme="majorHAnsi" w:eastAsia="Verdana" w:hAnsiTheme="majorHAnsi" w:cstheme="majorHAnsi"/>
        </w:rPr>
        <w:t xml:space="preserve">s </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w:t>
      </w:r>
      <w:r w:rsidRPr="00116C40">
        <w:rPr>
          <w:rFonts w:asciiTheme="majorHAnsi" w:eastAsia="Verdana" w:hAnsiTheme="majorHAnsi" w:cstheme="majorHAnsi"/>
        </w:rPr>
        <w:t>t</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etrekkin</w:t>
      </w:r>
      <w:r w:rsidRPr="00116C40">
        <w:rPr>
          <w:rFonts w:asciiTheme="majorHAnsi" w:eastAsia="Verdana" w:hAnsiTheme="majorHAnsi" w:cstheme="majorHAnsi"/>
        </w:rPr>
        <w:t>g</w:t>
      </w:r>
      <w:r w:rsidRPr="00116C40">
        <w:rPr>
          <w:rFonts w:asciiTheme="majorHAnsi" w:eastAsia="Verdana" w:hAnsiTheme="majorHAnsi" w:cstheme="majorHAnsi"/>
          <w:spacing w:val="41"/>
        </w:rPr>
        <w:t xml:space="preserve"> </w:t>
      </w:r>
      <w:r w:rsidRPr="00116C40">
        <w:rPr>
          <w:rFonts w:asciiTheme="majorHAnsi" w:eastAsia="Verdana" w:hAnsiTheme="majorHAnsi" w:cstheme="majorHAnsi"/>
          <w:spacing w:val="1"/>
        </w:rPr>
        <w:t>to</w:t>
      </w:r>
      <w:r w:rsidRPr="00116C40">
        <w:rPr>
          <w:rFonts w:asciiTheme="majorHAnsi" w:eastAsia="Verdana" w:hAnsiTheme="majorHAnsi" w:cstheme="majorHAnsi"/>
        </w:rPr>
        <w:t>t</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ez</w:t>
      </w:r>
      <w:r w:rsidRPr="00116C40">
        <w:rPr>
          <w:rFonts w:asciiTheme="majorHAnsi" w:eastAsia="Verdana" w:hAnsiTheme="majorHAnsi" w:cstheme="majorHAnsi"/>
        </w:rPr>
        <w:t>e</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spacing w:val="1"/>
          <w:w w:val="103"/>
        </w:rPr>
        <w:t>verwerkingsovereenkomst</w:t>
      </w:r>
      <w:r w:rsidRPr="00116C40">
        <w:rPr>
          <w:rFonts w:asciiTheme="majorHAnsi" w:eastAsia="Verdana" w:hAnsiTheme="majorHAnsi" w:cstheme="majorHAnsi"/>
          <w:spacing w:val="23"/>
          <w:w w:val="103"/>
        </w:rPr>
        <w:t xml:space="preserve"> </w:t>
      </w:r>
      <w:r w:rsidRPr="00116C40">
        <w:rPr>
          <w:rFonts w:asciiTheme="majorHAnsi" w:eastAsia="Verdana" w:hAnsiTheme="majorHAnsi" w:cstheme="majorHAnsi"/>
          <w:spacing w:val="1"/>
        </w:rPr>
        <w:t>te</w:t>
      </w:r>
      <w:r w:rsidRPr="00116C40">
        <w:rPr>
          <w:rFonts w:asciiTheme="majorHAnsi" w:eastAsia="Verdana" w:hAnsiTheme="majorHAnsi" w:cstheme="majorHAnsi"/>
        </w:rPr>
        <w:t>r</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1"/>
        </w:rPr>
        <w:t>han</w:t>
      </w:r>
      <w:r w:rsidRPr="00116C40">
        <w:rPr>
          <w:rFonts w:asciiTheme="majorHAnsi" w:eastAsia="Verdana" w:hAnsiTheme="majorHAnsi" w:cstheme="majorHAnsi"/>
        </w:rPr>
        <w:t>d</w:t>
      </w:r>
      <w:r w:rsidRPr="00116C40">
        <w:rPr>
          <w:rFonts w:asciiTheme="majorHAnsi" w:eastAsia="Verdana" w:hAnsiTheme="majorHAnsi" w:cstheme="majorHAnsi"/>
          <w:spacing w:val="22"/>
        </w:rPr>
        <w:t xml:space="preserve"> </w:t>
      </w:r>
      <w:r w:rsidRPr="00116C40">
        <w:rPr>
          <w:rFonts w:asciiTheme="majorHAnsi" w:eastAsia="Verdana" w:hAnsiTheme="majorHAnsi" w:cstheme="majorHAnsi"/>
          <w:spacing w:val="1"/>
          <w:w w:val="104"/>
        </w:rPr>
        <w:t>stellen</w:t>
      </w:r>
      <w:r w:rsidRPr="00116C40">
        <w:rPr>
          <w:rFonts w:asciiTheme="majorHAnsi" w:eastAsia="Verdana" w:hAnsiTheme="majorHAnsi" w:cstheme="majorHAnsi"/>
          <w:w w:val="104"/>
        </w:rPr>
        <w:t>.</w:t>
      </w:r>
    </w:p>
    <w:p w14:paraId="62A0C4D4" w14:textId="77777777" w:rsidR="00F3132A" w:rsidRPr="00116C40" w:rsidRDefault="00F3132A" w:rsidP="00AE7E58">
      <w:pPr>
        <w:spacing w:before="4" w:line="290" w:lineRule="auto"/>
        <w:ind w:left="1132" w:right="343" w:hanging="864"/>
        <w:rPr>
          <w:rFonts w:asciiTheme="majorHAnsi" w:eastAsia="Verdana" w:hAnsiTheme="majorHAnsi" w:cstheme="majorHAnsi"/>
          <w:w w:val="104"/>
        </w:rPr>
      </w:pPr>
      <w:r w:rsidRPr="00116C40">
        <w:rPr>
          <w:rFonts w:asciiTheme="majorHAnsi" w:eastAsia="Verdana" w:hAnsiTheme="majorHAnsi" w:cstheme="majorHAnsi"/>
          <w:w w:val="104"/>
        </w:rPr>
        <w:t>4.5</w:t>
      </w:r>
      <w:r w:rsidRPr="00116C40">
        <w:rPr>
          <w:rFonts w:asciiTheme="majorHAnsi" w:eastAsia="Verdana" w:hAnsiTheme="majorHAnsi" w:cstheme="majorHAnsi"/>
          <w:w w:val="104"/>
        </w:rPr>
        <w:tab/>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rPr>
        <w:t>ver</w:t>
      </w:r>
      <w:r w:rsidRPr="00116C40">
        <w:rPr>
          <w:rFonts w:asciiTheme="majorHAnsi" w:eastAsia="Verdana" w:hAnsiTheme="majorHAnsi" w:cstheme="majorHAnsi"/>
          <w:spacing w:val="1"/>
        </w:rPr>
        <w:t>w</w:t>
      </w:r>
      <w:r w:rsidRPr="00116C40">
        <w:rPr>
          <w:rFonts w:asciiTheme="majorHAnsi" w:eastAsia="Verdana" w:hAnsiTheme="majorHAnsi" w:cstheme="majorHAnsi"/>
        </w:rPr>
        <w:t>erker</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rPr>
        <w:t>stelt</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w w:val="104"/>
        </w:rPr>
        <w:t>ver</w:t>
      </w:r>
      <w:r w:rsidRPr="00116C40">
        <w:rPr>
          <w:rFonts w:asciiTheme="majorHAnsi" w:eastAsia="Verdana" w:hAnsiTheme="majorHAnsi" w:cstheme="majorHAnsi"/>
          <w:spacing w:val="1"/>
          <w:w w:val="104"/>
        </w:rPr>
        <w:t>w</w:t>
      </w:r>
      <w:r w:rsidRPr="00116C40">
        <w:rPr>
          <w:rFonts w:asciiTheme="majorHAnsi" w:eastAsia="Verdana" w:hAnsiTheme="majorHAnsi" w:cstheme="majorHAnsi"/>
          <w:w w:val="104"/>
        </w:rPr>
        <w:t>erkingsverant</w:t>
      </w:r>
      <w:r w:rsidRPr="00116C40">
        <w:rPr>
          <w:rFonts w:asciiTheme="majorHAnsi" w:eastAsia="Verdana" w:hAnsiTheme="majorHAnsi" w:cstheme="majorHAnsi"/>
          <w:spacing w:val="1"/>
          <w:w w:val="104"/>
        </w:rPr>
        <w:t>w</w:t>
      </w:r>
      <w:r w:rsidRPr="00116C40">
        <w:rPr>
          <w:rFonts w:asciiTheme="majorHAnsi" w:eastAsia="Verdana" w:hAnsiTheme="majorHAnsi" w:cstheme="majorHAnsi"/>
          <w:w w:val="104"/>
        </w:rPr>
        <w:t>oordelijke</w:t>
      </w:r>
      <w:r w:rsidRPr="00116C40">
        <w:rPr>
          <w:rFonts w:asciiTheme="majorHAnsi" w:eastAsia="Verdana" w:hAnsiTheme="majorHAnsi" w:cstheme="majorHAnsi"/>
          <w:spacing w:val="1"/>
          <w:w w:val="104"/>
        </w:rPr>
        <w:t xml:space="preserve"> </w:t>
      </w:r>
      <w:r w:rsidRPr="00116C40">
        <w:rPr>
          <w:rFonts w:asciiTheme="majorHAnsi" w:eastAsia="Verdana" w:hAnsiTheme="majorHAnsi" w:cstheme="majorHAnsi"/>
        </w:rPr>
        <w:t>te</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rPr>
        <w:t>allen</w:t>
      </w:r>
      <w:r w:rsidRPr="00116C40">
        <w:rPr>
          <w:rFonts w:asciiTheme="majorHAnsi" w:eastAsia="Verdana" w:hAnsiTheme="majorHAnsi" w:cstheme="majorHAnsi"/>
          <w:spacing w:val="19"/>
        </w:rPr>
        <w:t xml:space="preserve"> </w:t>
      </w:r>
      <w:r w:rsidRPr="00116C40">
        <w:rPr>
          <w:rFonts w:asciiTheme="majorHAnsi" w:eastAsia="Verdana" w:hAnsiTheme="majorHAnsi" w:cstheme="majorHAnsi"/>
        </w:rPr>
        <w:t>tij</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rPr>
        <w:t>in</w:t>
      </w:r>
      <w:r w:rsidRPr="00116C40">
        <w:rPr>
          <w:rFonts w:asciiTheme="majorHAnsi" w:eastAsia="Verdana" w:hAnsiTheme="majorHAnsi" w:cstheme="majorHAnsi"/>
          <w:spacing w:val="9"/>
        </w:rPr>
        <w:t xml:space="preserve"> </w:t>
      </w:r>
      <w:r w:rsidRPr="00116C40">
        <w:rPr>
          <w:rFonts w:asciiTheme="majorHAnsi" w:eastAsia="Verdana" w:hAnsiTheme="majorHAnsi" w:cstheme="majorHAnsi"/>
        </w:rPr>
        <w:t>staat</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rPr>
        <w:t>om</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1"/>
        </w:rPr>
        <w:t>b</w:t>
      </w:r>
      <w:r w:rsidRPr="00116C40">
        <w:rPr>
          <w:rFonts w:asciiTheme="majorHAnsi" w:eastAsia="Verdana" w:hAnsiTheme="majorHAnsi" w:cstheme="majorHAnsi"/>
        </w:rPr>
        <w:t>i</w:t>
      </w:r>
      <w:r w:rsidRPr="00116C40">
        <w:rPr>
          <w:rFonts w:asciiTheme="majorHAnsi" w:eastAsia="Verdana" w:hAnsiTheme="majorHAnsi" w:cstheme="majorHAnsi"/>
          <w:spacing w:val="1"/>
        </w:rPr>
        <w:t>nn</w:t>
      </w:r>
      <w:r w:rsidRPr="00116C40">
        <w:rPr>
          <w:rFonts w:asciiTheme="majorHAnsi" w:eastAsia="Verdana" w:hAnsiTheme="majorHAnsi" w:cstheme="majorHAnsi"/>
        </w:rPr>
        <w:t>en</w:t>
      </w:r>
      <w:r w:rsidRPr="00116C40">
        <w:rPr>
          <w:rFonts w:asciiTheme="majorHAnsi" w:eastAsia="Verdana" w:hAnsiTheme="majorHAnsi" w:cstheme="majorHAnsi"/>
          <w:spacing w:val="26"/>
        </w:rPr>
        <w:t xml:space="preserve"> </w:t>
      </w:r>
      <w:r w:rsidRPr="00116C40">
        <w:rPr>
          <w:rFonts w:asciiTheme="majorHAnsi" w:eastAsia="Verdana" w:hAnsiTheme="majorHAnsi" w:cstheme="majorHAnsi"/>
          <w:spacing w:val="1"/>
          <w:w w:val="104"/>
        </w:rPr>
        <w:t>d</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1"/>
        </w:rPr>
        <w:t>w</w:t>
      </w:r>
      <w:r w:rsidRPr="00116C40">
        <w:rPr>
          <w:rFonts w:asciiTheme="majorHAnsi" w:eastAsia="Verdana" w:hAnsiTheme="majorHAnsi" w:cstheme="majorHAnsi"/>
        </w:rPr>
        <w:t>ettelijke</w:t>
      </w:r>
      <w:r w:rsidRPr="00116C40">
        <w:rPr>
          <w:rFonts w:asciiTheme="majorHAnsi" w:eastAsia="Verdana" w:hAnsiTheme="majorHAnsi" w:cstheme="majorHAnsi"/>
          <w:spacing w:val="36"/>
        </w:rPr>
        <w:t xml:space="preserve"> </w:t>
      </w:r>
      <w:r w:rsidRPr="00116C40">
        <w:rPr>
          <w:rFonts w:asciiTheme="majorHAnsi" w:eastAsia="Verdana" w:hAnsiTheme="majorHAnsi" w:cstheme="majorHAnsi"/>
        </w:rPr>
        <w:t>ter</w:t>
      </w:r>
      <w:r w:rsidRPr="00116C40">
        <w:rPr>
          <w:rFonts w:asciiTheme="majorHAnsi" w:eastAsia="Verdana" w:hAnsiTheme="majorHAnsi" w:cstheme="majorHAnsi"/>
          <w:spacing w:val="1"/>
        </w:rPr>
        <w:t>m</w:t>
      </w:r>
      <w:r w:rsidRPr="00116C40">
        <w:rPr>
          <w:rFonts w:asciiTheme="majorHAnsi" w:eastAsia="Verdana" w:hAnsiTheme="majorHAnsi" w:cstheme="majorHAnsi"/>
        </w:rPr>
        <w:t>ij</w:t>
      </w:r>
      <w:r w:rsidRPr="00116C40">
        <w:rPr>
          <w:rFonts w:asciiTheme="majorHAnsi" w:eastAsia="Verdana" w:hAnsiTheme="majorHAnsi" w:cstheme="majorHAnsi"/>
          <w:spacing w:val="1"/>
        </w:rPr>
        <w:t>n</w:t>
      </w:r>
      <w:r w:rsidRPr="00116C40">
        <w:rPr>
          <w:rFonts w:asciiTheme="majorHAnsi" w:eastAsia="Verdana" w:hAnsiTheme="majorHAnsi" w:cstheme="majorHAnsi"/>
        </w:rPr>
        <w:t>en</w:t>
      </w:r>
      <w:r w:rsidRPr="00116C40">
        <w:rPr>
          <w:rFonts w:asciiTheme="majorHAnsi" w:eastAsia="Verdana" w:hAnsiTheme="majorHAnsi" w:cstheme="majorHAnsi"/>
          <w:spacing w:val="36"/>
        </w:rPr>
        <w:t xml:space="preserve"> </w:t>
      </w:r>
      <w:r w:rsidRPr="00116C40">
        <w:rPr>
          <w:rFonts w:asciiTheme="majorHAnsi" w:eastAsia="Verdana" w:hAnsiTheme="majorHAnsi" w:cstheme="majorHAnsi"/>
        </w:rPr>
        <w:t>te</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rPr>
        <w:t>v</w:t>
      </w:r>
      <w:r w:rsidRPr="00116C40">
        <w:rPr>
          <w:rFonts w:asciiTheme="majorHAnsi" w:eastAsia="Verdana" w:hAnsiTheme="majorHAnsi" w:cstheme="majorHAnsi"/>
          <w:spacing w:val="1"/>
        </w:rPr>
        <w:t>o</w:t>
      </w:r>
      <w:r w:rsidRPr="00116C40">
        <w:rPr>
          <w:rFonts w:asciiTheme="majorHAnsi" w:eastAsia="Verdana" w:hAnsiTheme="majorHAnsi" w:cstheme="majorHAnsi"/>
        </w:rPr>
        <w:t>ldoen</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rPr>
        <w:t>aan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verplichtingen</w:t>
      </w:r>
      <w:r w:rsidRPr="00116C40">
        <w:rPr>
          <w:rFonts w:asciiTheme="majorHAnsi" w:eastAsia="Verdana" w:hAnsiTheme="majorHAnsi" w:cstheme="majorHAnsi"/>
          <w:spacing w:val="51"/>
        </w:rPr>
        <w:t xml:space="preserve"> </w:t>
      </w:r>
      <w:r w:rsidRPr="00116C40">
        <w:rPr>
          <w:rFonts w:asciiTheme="majorHAnsi" w:eastAsia="Verdana" w:hAnsiTheme="majorHAnsi" w:cstheme="majorHAnsi"/>
        </w:rPr>
        <w:t>op</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grond</w:t>
      </w:r>
      <w:r w:rsidRPr="00116C40">
        <w:rPr>
          <w:rFonts w:asciiTheme="majorHAnsi" w:eastAsia="Verdana" w:hAnsiTheme="majorHAnsi" w:cstheme="majorHAnsi"/>
          <w:spacing w:val="23"/>
        </w:rPr>
        <w:t xml:space="preserve"> </w:t>
      </w:r>
      <w:r w:rsidRPr="00116C40">
        <w:rPr>
          <w:rFonts w:asciiTheme="majorHAnsi" w:eastAsia="Verdana" w:hAnsiTheme="majorHAnsi" w:cstheme="majorHAnsi"/>
        </w:rPr>
        <w:t>van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1"/>
        </w:rPr>
        <w:t>AVG</w:t>
      </w:r>
      <w:r w:rsidRPr="00116C40">
        <w:rPr>
          <w:rFonts w:asciiTheme="majorHAnsi" w:eastAsia="Verdana" w:hAnsiTheme="majorHAnsi" w:cstheme="majorHAnsi"/>
        </w:rPr>
        <w:t>,</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1"/>
        </w:rPr>
        <w:t>m</w:t>
      </w:r>
      <w:r w:rsidRPr="00116C40">
        <w:rPr>
          <w:rFonts w:asciiTheme="majorHAnsi" w:eastAsia="Verdana" w:hAnsiTheme="majorHAnsi" w:cstheme="majorHAnsi"/>
        </w:rPr>
        <w:t>eer</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rPr>
        <w:t>in</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w w:val="104"/>
        </w:rPr>
        <w:t>h</w:t>
      </w:r>
      <w:r w:rsidRPr="00116C40">
        <w:rPr>
          <w:rFonts w:asciiTheme="majorHAnsi" w:eastAsia="Verdana" w:hAnsiTheme="majorHAnsi" w:cstheme="majorHAnsi"/>
          <w:w w:val="104"/>
        </w:rPr>
        <w:t xml:space="preserve">et </w:t>
      </w:r>
      <w:r w:rsidRPr="00116C40">
        <w:rPr>
          <w:rFonts w:asciiTheme="majorHAnsi" w:eastAsia="Verdana" w:hAnsiTheme="majorHAnsi" w:cstheme="majorHAnsi"/>
        </w:rPr>
        <w:t>bijzonder</w:t>
      </w:r>
      <w:r w:rsidRPr="00116C40">
        <w:rPr>
          <w:rFonts w:asciiTheme="majorHAnsi" w:eastAsia="Verdana" w:hAnsiTheme="majorHAnsi" w:cstheme="majorHAnsi"/>
          <w:spacing w:val="35"/>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rechten</w:t>
      </w:r>
      <w:r w:rsidRPr="00116C40">
        <w:rPr>
          <w:rFonts w:asciiTheme="majorHAnsi" w:eastAsia="Verdana" w:hAnsiTheme="majorHAnsi" w:cstheme="majorHAnsi"/>
          <w:spacing w:val="29"/>
        </w:rPr>
        <w:t xml:space="preserve"> </w:t>
      </w:r>
      <w:r w:rsidRPr="00116C40">
        <w:rPr>
          <w:rFonts w:asciiTheme="majorHAnsi" w:eastAsia="Verdana" w:hAnsiTheme="majorHAnsi" w:cstheme="majorHAnsi"/>
        </w:rPr>
        <w:t>van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rPr>
        <w:t>betrokkenen,</w:t>
      </w:r>
      <w:r w:rsidRPr="00116C40">
        <w:rPr>
          <w:rFonts w:asciiTheme="majorHAnsi" w:eastAsia="Verdana" w:hAnsiTheme="majorHAnsi" w:cstheme="majorHAnsi"/>
          <w:spacing w:val="47"/>
        </w:rPr>
        <w:t xml:space="preserve"> </w:t>
      </w:r>
      <w:r w:rsidRPr="00116C40">
        <w:rPr>
          <w:rFonts w:asciiTheme="majorHAnsi" w:eastAsia="Verdana" w:hAnsiTheme="majorHAnsi" w:cstheme="majorHAnsi"/>
        </w:rPr>
        <w:t>zoals,</w:t>
      </w:r>
      <w:r w:rsidRPr="00116C40">
        <w:rPr>
          <w:rFonts w:asciiTheme="majorHAnsi" w:eastAsia="Verdana" w:hAnsiTheme="majorHAnsi" w:cstheme="majorHAnsi"/>
          <w:spacing w:val="22"/>
        </w:rPr>
        <w:t xml:space="preserve"> </w:t>
      </w:r>
      <w:r w:rsidRPr="00116C40">
        <w:rPr>
          <w:rFonts w:asciiTheme="majorHAnsi" w:eastAsia="Verdana" w:hAnsiTheme="majorHAnsi" w:cstheme="majorHAnsi"/>
          <w:spacing w:val="1"/>
        </w:rPr>
        <w:t>m</w:t>
      </w:r>
      <w:r w:rsidRPr="00116C40">
        <w:rPr>
          <w:rFonts w:asciiTheme="majorHAnsi" w:eastAsia="Verdana" w:hAnsiTheme="majorHAnsi" w:cstheme="majorHAnsi"/>
        </w:rPr>
        <w:t>aar</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rPr>
        <w:t>niet</w:t>
      </w:r>
      <w:r w:rsidRPr="00116C40">
        <w:rPr>
          <w:rFonts w:asciiTheme="majorHAnsi" w:eastAsia="Verdana" w:hAnsiTheme="majorHAnsi" w:cstheme="majorHAnsi"/>
          <w:spacing w:val="16"/>
        </w:rPr>
        <w:t xml:space="preserve"> </w:t>
      </w:r>
      <w:r w:rsidRPr="00116C40">
        <w:rPr>
          <w:rFonts w:asciiTheme="majorHAnsi" w:eastAsia="Verdana" w:hAnsiTheme="majorHAnsi" w:cstheme="majorHAnsi"/>
        </w:rPr>
        <w:t>beperkt</w:t>
      </w:r>
      <w:r w:rsidRPr="00116C40">
        <w:rPr>
          <w:rFonts w:asciiTheme="majorHAnsi" w:eastAsia="Verdana" w:hAnsiTheme="majorHAnsi" w:cstheme="majorHAnsi"/>
          <w:spacing w:val="29"/>
        </w:rPr>
        <w:t xml:space="preserve"> </w:t>
      </w:r>
      <w:r w:rsidRPr="00116C40">
        <w:rPr>
          <w:rFonts w:asciiTheme="majorHAnsi" w:eastAsia="Verdana" w:hAnsiTheme="majorHAnsi" w:cstheme="majorHAnsi"/>
        </w:rPr>
        <w:t>tot</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rPr>
        <w:t>een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rPr>
        <w:t>verzoek</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w w:val="104"/>
        </w:rPr>
        <w:t xml:space="preserve">om </w:t>
      </w:r>
      <w:r w:rsidRPr="00116C40">
        <w:rPr>
          <w:rFonts w:asciiTheme="majorHAnsi" w:eastAsia="Verdana" w:hAnsiTheme="majorHAnsi" w:cstheme="majorHAnsi"/>
        </w:rPr>
        <w:t>inz</w:t>
      </w:r>
      <w:r w:rsidRPr="00116C40">
        <w:rPr>
          <w:rFonts w:asciiTheme="majorHAnsi" w:eastAsia="Verdana" w:hAnsiTheme="majorHAnsi" w:cstheme="majorHAnsi"/>
          <w:spacing w:val="1"/>
        </w:rPr>
        <w:t>a</w:t>
      </w:r>
      <w:r w:rsidRPr="00116C40">
        <w:rPr>
          <w:rFonts w:asciiTheme="majorHAnsi" w:eastAsia="Verdana" w:hAnsiTheme="majorHAnsi" w:cstheme="majorHAnsi"/>
        </w:rPr>
        <w:t>ge,</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rPr>
        <w:t>verbetering,</w:t>
      </w:r>
      <w:r w:rsidRPr="00116C40">
        <w:rPr>
          <w:rFonts w:asciiTheme="majorHAnsi" w:eastAsia="Verdana" w:hAnsiTheme="majorHAnsi" w:cstheme="majorHAnsi"/>
          <w:spacing w:val="45"/>
        </w:rPr>
        <w:t xml:space="preserve"> </w:t>
      </w:r>
      <w:r w:rsidRPr="00116C40">
        <w:rPr>
          <w:rFonts w:asciiTheme="majorHAnsi" w:eastAsia="Verdana" w:hAnsiTheme="majorHAnsi" w:cstheme="majorHAnsi"/>
          <w:spacing w:val="1"/>
        </w:rPr>
        <w:t>aa</w:t>
      </w:r>
      <w:r w:rsidRPr="00116C40">
        <w:rPr>
          <w:rFonts w:asciiTheme="majorHAnsi" w:eastAsia="Verdana" w:hAnsiTheme="majorHAnsi" w:cstheme="majorHAnsi"/>
        </w:rPr>
        <w:t>nvulling,</w:t>
      </w:r>
      <w:r w:rsidRPr="00116C40">
        <w:rPr>
          <w:rFonts w:asciiTheme="majorHAnsi" w:eastAsia="Verdana" w:hAnsiTheme="majorHAnsi" w:cstheme="majorHAnsi"/>
          <w:spacing w:val="40"/>
        </w:rPr>
        <w:t xml:space="preserve"> </w:t>
      </w:r>
      <w:r w:rsidRPr="00116C40">
        <w:rPr>
          <w:rFonts w:asciiTheme="majorHAnsi" w:eastAsia="Verdana" w:hAnsiTheme="majorHAnsi" w:cstheme="majorHAnsi"/>
        </w:rPr>
        <w:t>ver</w:t>
      </w:r>
      <w:r w:rsidRPr="00116C40">
        <w:rPr>
          <w:rFonts w:asciiTheme="majorHAnsi" w:eastAsia="Verdana" w:hAnsiTheme="majorHAnsi" w:cstheme="majorHAnsi"/>
          <w:spacing w:val="1"/>
        </w:rPr>
        <w:t>w</w:t>
      </w:r>
      <w:r w:rsidRPr="00116C40">
        <w:rPr>
          <w:rFonts w:asciiTheme="majorHAnsi" w:eastAsia="Verdana" w:hAnsiTheme="majorHAnsi" w:cstheme="majorHAnsi"/>
        </w:rPr>
        <w:t>ijdering</w:t>
      </w:r>
      <w:r w:rsidRPr="00116C40">
        <w:rPr>
          <w:rFonts w:asciiTheme="majorHAnsi" w:eastAsia="Verdana" w:hAnsiTheme="majorHAnsi" w:cstheme="majorHAnsi"/>
          <w:spacing w:val="45"/>
        </w:rPr>
        <w:t xml:space="preserve"> </w:t>
      </w:r>
      <w:r w:rsidRPr="00116C40">
        <w:rPr>
          <w:rFonts w:asciiTheme="majorHAnsi" w:eastAsia="Verdana" w:hAnsiTheme="majorHAnsi" w:cstheme="majorHAnsi"/>
        </w:rPr>
        <w:t>of</w:t>
      </w:r>
      <w:r w:rsidRPr="00116C40">
        <w:rPr>
          <w:rFonts w:asciiTheme="majorHAnsi" w:eastAsia="Verdana" w:hAnsiTheme="majorHAnsi" w:cstheme="majorHAnsi"/>
          <w:spacing w:val="8"/>
        </w:rPr>
        <w:t xml:space="preserve"> </w:t>
      </w:r>
      <w:r w:rsidRPr="00116C40">
        <w:rPr>
          <w:rFonts w:asciiTheme="majorHAnsi" w:eastAsia="Verdana" w:hAnsiTheme="majorHAnsi" w:cstheme="majorHAnsi"/>
          <w:spacing w:val="1"/>
        </w:rPr>
        <w:t>a</w:t>
      </w:r>
      <w:r w:rsidRPr="00116C40">
        <w:rPr>
          <w:rFonts w:asciiTheme="majorHAnsi" w:eastAsia="Verdana" w:hAnsiTheme="majorHAnsi" w:cstheme="majorHAnsi"/>
        </w:rPr>
        <w:t>fscher</w:t>
      </w:r>
      <w:r w:rsidRPr="00116C40">
        <w:rPr>
          <w:rFonts w:asciiTheme="majorHAnsi" w:eastAsia="Verdana" w:hAnsiTheme="majorHAnsi" w:cstheme="majorHAnsi"/>
          <w:spacing w:val="1"/>
        </w:rPr>
        <w:t>m</w:t>
      </w:r>
      <w:r w:rsidRPr="00116C40">
        <w:rPr>
          <w:rFonts w:asciiTheme="majorHAnsi" w:eastAsia="Verdana" w:hAnsiTheme="majorHAnsi" w:cstheme="majorHAnsi"/>
        </w:rPr>
        <w:t>ing</w:t>
      </w:r>
      <w:r w:rsidRPr="00116C40">
        <w:rPr>
          <w:rFonts w:asciiTheme="majorHAnsi" w:eastAsia="Verdana" w:hAnsiTheme="majorHAnsi" w:cstheme="majorHAnsi"/>
          <w:spacing w:val="45"/>
        </w:rPr>
        <w:t xml:space="preserve"> </w:t>
      </w:r>
      <w:r w:rsidRPr="00116C40">
        <w:rPr>
          <w:rFonts w:asciiTheme="majorHAnsi" w:eastAsia="Verdana" w:hAnsiTheme="majorHAnsi" w:cstheme="majorHAnsi"/>
        </w:rPr>
        <w:t>v</w:t>
      </w:r>
      <w:r w:rsidRPr="00116C40">
        <w:rPr>
          <w:rFonts w:asciiTheme="majorHAnsi" w:eastAsia="Verdana" w:hAnsiTheme="majorHAnsi" w:cstheme="majorHAnsi"/>
          <w:spacing w:val="1"/>
        </w:rPr>
        <w:t>a</w:t>
      </w:r>
      <w:r w:rsidRPr="00116C40">
        <w:rPr>
          <w:rFonts w:asciiTheme="majorHAnsi" w:eastAsia="Verdana" w:hAnsiTheme="majorHAnsi" w:cstheme="majorHAnsi"/>
        </w:rPr>
        <w:t>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rPr>
        <w:t xml:space="preserve">persoonsgegevens </w:t>
      </w:r>
      <w:r w:rsidRPr="00116C40">
        <w:rPr>
          <w:rFonts w:asciiTheme="majorHAnsi" w:eastAsia="Verdana" w:hAnsiTheme="majorHAnsi" w:cstheme="majorHAnsi"/>
          <w:w w:val="104"/>
        </w:rPr>
        <w:t xml:space="preserve">en </w:t>
      </w:r>
      <w:r w:rsidRPr="00116C40">
        <w:rPr>
          <w:rFonts w:asciiTheme="majorHAnsi" w:eastAsia="Verdana" w:hAnsiTheme="majorHAnsi" w:cstheme="majorHAnsi"/>
        </w:rPr>
        <w:t>het</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rPr>
        <w:t>uitvoeren</w:t>
      </w:r>
      <w:r w:rsidRPr="00116C40">
        <w:rPr>
          <w:rFonts w:asciiTheme="majorHAnsi" w:eastAsia="Verdana" w:hAnsiTheme="majorHAnsi" w:cstheme="majorHAnsi"/>
          <w:spacing w:val="35"/>
        </w:rPr>
        <w:t xml:space="preserve"> </w:t>
      </w:r>
      <w:r w:rsidRPr="00116C40">
        <w:rPr>
          <w:rFonts w:asciiTheme="majorHAnsi" w:eastAsia="Verdana" w:hAnsiTheme="majorHAnsi" w:cstheme="majorHAnsi"/>
        </w:rPr>
        <w:t>van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rPr>
        <w:t>een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rPr>
        <w:t>gehonoreerd</w:t>
      </w:r>
      <w:r w:rsidRPr="00116C40">
        <w:rPr>
          <w:rFonts w:asciiTheme="majorHAnsi" w:eastAsia="Verdana" w:hAnsiTheme="majorHAnsi" w:cstheme="majorHAnsi"/>
          <w:spacing w:val="46"/>
        </w:rPr>
        <w:t xml:space="preserve"> </w:t>
      </w:r>
      <w:r w:rsidRPr="00116C40">
        <w:rPr>
          <w:rFonts w:asciiTheme="majorHAnsi" w:eastAsia="Verdana" w:hAnsiTheme="majorHAnsi" w:cstheme="majorHAnsi"/>
        </w:rPr>
        <w:t>aangetekend</w:t>
      </w:r>
      <w:r w:rsidRPr="00116C40">
        <w:rPr>
          <w:rFonts w:asciiTheme="majorHAnsi" w:eastAsia="Verdana" w:hAnsiTheme="majorHAnsi" w:cstheme="majorHAnsi"/>
          <w:spacing w:val="47"/>
        </w:rPr>
        <w:t xml:space="preserve"> </w:t>
      </w:r>
      <w:r w:rsidRPr="00116C40">
        <w:rPr>
          <w:rFonts w:asciiTheme="majorHAnsi" w:eastAsia="Verdana" w:hAnsiTheme="majorHAnsi" w:cstheme="majorHAnsi"/>
          <w:w w:val="104"/>
        </w:rPr>
        <w:t>verzet.</w:t>
      </w:r>
    </w:p>
    <w:p w14:paraId="4CABF685" w14:textId="4FE7D284" w:rsidR="00684A77" w:rsidRPr="00116C40" w:rsidRDefault="00AE7E58" w:rsidP="00116C40">
      <w:pPr>
        <w:spacing w:before="4" w:line="290" w:lineRule="auto"/>
        <w:ind w:left="1132" w:right="184" w:hanging="864"/>
        <w:rPr>
          <w:rFonts w:asciiTheme="majorHAnsi" w:eastAsia="Verdana" w:hAnsiTheme="majorHAnsi" w:cstheme="majorHAnsi"/>
        </w:rPr>
      </w:pPr>
      <w:r w:rsidRPr="00116C40">
        <w:rPr>
          <w:rFonts w:asciiTheme="majorHAnsi" w:eastAsia="Verdana" w:hAnsiTheme="majorHAnsi" w:cstheme="majorHAnsi"/>
        </w:rPr>
        <w:t>4.6</w:t>
      </w:r>
      <w:r w:rsidRPr="00116C40">
        <w:rPr>
          <w:rFonts w:asciiTheme="majorHAnsi" w:eastAsia="Verdana" w:hAnsiTheme="majorHAnsi" w:cstheme="majorHAnsi"/>
        </w:rPr>
        <w:tab/>
        <w:t xml:space="preserve">De verwerker werkt op verzoek van verwerkingsverantwoordelijke te allen tijde mee aan een </w:t>
      </w:r>
      <w:r w:rsidR="00C66953">
        <w:rPr>
          <w:rFonts w:asciiTheme="majorHAnsi" w:eastAsia="Verdana" w:hAnsiTheme="majorHAnsi" w:cstheme="majorHAnsi"/>
        </w:rPr>
        <w:t>Privacy Impact Asses</w:t>
      </w:r>
      <w:r w:rsidR="005D7B59">
        <w:rPr>
          <w:rFonts w:asciiTheme="majorHAnsi" w:eastAsia="Verdana" w:hAnsiTheme="majorHAnsi" w:cstheme="majorHAnsi"/>
        </w:rPr>
        <w:t>s</w:t>
      </w:r>
      <w:r w:rsidR="00C66953">
        <w:rPr>
          <w:rFonts w:asciiTheme="majorHAnsi" w:eastAsia="Verdana" w:hAnsiTheme="majorHAnsi" w:cstheme="majorHAnsi"/>
        </w:rPr>
        <w:t>ment</w:t>
      </w:r>
      <w:r w:rsidR="00637A4F" w:rsidRPr="00116C40">
        <w:rPr>
          <w:rFonts w:asciiTheme="majorHAnsi" w:eastAsia="Verdana" w:hAnsiTheme="majorHAnsi" w:cstheme="majorHAnsi"/>
        </w:rPr>
        <w:t xml:space="preserve"> </w:t>
      </w:r>
      <w:r w:rsidRPr="00116C40">
        <w:rPr>
          <w:rFonts w:asciiTheme="majorHAnsi" w:eastAsia="Verdana" w:hAnsiTheme="majorHAnsi" w:cstheme="majorHAnsi"/>
        </w:rPr>
        <w:t>(PIA)</w:t>
      </w:r>
      <w:r w:rsidR="00116C40" w:rsidRPr="00116C40">
        <w:rPr>
          <w:rFonts w:asciiTheme="majorHAnsi" w:eastAsia="Verdana" w:hAnsiTheme="majorHAnsi" w:cstheme="majorHAnsi"/>
        </w:rPr>
        <w:t>.</w:t>
      </w:r>
    </w:p>
    <w:p w14:paraId="7C1D2FAB" w14:textId="77777777" w:rsidR="00622887" w:rsidRPr="00116C40" w:rsidRDefault="00622887" w:rsidP="00AD7857">
      <w:pPr>
        <w:spacing w:before="4" w:line="290" w:lineRule="auto"/>
        <w:ind w:left="268"/>
        <w:rPr>
          <w:rFonts w:asciiTheme="majorHAnsi" w:eastAsia="Verdana" w:hAnsiTheme="majorHAnsi" w:cstheme="majorHAnsi"/>
          <w:b/>
          <w:spacing w:val="2"/>
          <w:w w:val="104"/>
        </w:rPr>
      </w:pPr>
      <w:r w:rsidRPr="00116C40">
        <w:rPr>
          <w:rFonts w:asciiTheme="majorHAnsi" w:eastAsia="Verdana" w:hAnsiTheme="majorHAnsi" w:cstheme="majorHAnsi"/>
          <w:b/>
          <w:spacing w:val="2"/>
        </w:rPr>
        <w:t>A</w:t>
      </w:r>
      <w:r w:rsidRPr="00116C40">
        <w:rPr>
          <w:rFonts w:asciiTheme="majorHAnsi" w:eastAsia="Verdana" w:hAnsiTheme="majorHAnsi" w:cstheme="majorHAnsi"/>
          <w:b/>
          <w:spacing w:val="1"/>
        </w:rPr>
        <w:t>rti</w:t>
      </w:r>
      <w:r w:rsidRPr="00116C40">
        <w:rPr>
          <w:rFonts w:asciiTheme="majorHAnsi" w:eastAsia="Verdana" w:hAnsiTheme="majorHAnsi" w:cstheme="majorHAnsi"/>
          <w:b/>
          <w:spacing w:val="2"/>
        </w:rPr>
        <w:t>ke</w:t>
      </w:r>
      <w:r w:rsidRPr="00116C40">
        <w:rPr>
          <w:rFonts w:asciiTheme="majorHAnsi" w:eastAsia="Verdana" w:hAnsiTheme="majorHAnsi" w:cstheme="majorHAnsi"/>
          <w:b/>
        </w:rPr>
        <w:t>l</w:t>
      </w:r>
      <w:r w:rsidRPr="00116C40">
        <w:rPr>
          <w:rFonts w:asciiTheme="majorHAnsi" w:eastAsia="Verdana" w:hAnsiTheme="majorHAnsi" w:cstheme="majorHAnsi"/>
          <w:b/>
          <w:spacing w:val="29"/>
        </w:rPr>
        <w:t xml:space="preserve"> </w:t>
      </w:r>
      <w:r w:rsidRPr="00116C40">
        <w:rPr>
          <w:rFonts w:asciiTheme="majorHAnsi" w:eastAsia="Verdana" w:hAnsiTheme="majorHAnsi" w:cstheme="majorHAnsi"/>
          <w:b/>
        </w:rPr>
        <w:t>5</w:t>
      </w:r>
      <w:r w:rsidRPr="00116C40">
        <w:rPr>
          <w:rFonts w:asciiTheme="majorHAnsi" w:eastAsia="Verdana" w:hAnsiTheme="majorHAnsi" w:cstheme="majorHAnsi"/>
          <w:b/>
          <w:spacing w:val="10"/>
        </w:rPr>
        <w:t xml:space="preserve"> </w:t>
      </w:r>
      <w:r w:rsidRPr="00116C40">
        <w:rPr>
          <w:rFonts w:asciiTheme="majorHAnsi" w:eastAsia="Verdana" w:hAnsiTheme="majorHAnsi" w:cstheme="majorHAnsi"/>
          <w:b/>
          <w:spacing w:val="2"/>
          <w:w w:val="104"/>
        </w:rPr>
        <w:t>Gehe</w:t>
      </w:r>
      <w:r w:rsidRPr="00116C40">
        <w:rPr>
          <w:rFonts w:asciiTheme="majorHAnsi" w:eastAsia="Verdana" w:hAnsiTheme="majorHAnsi" w:cstheme="majorHAnsi"/>
          <w:b/>
          <w:spacing w:val="1"/>
          <w:w w:val="104"/>
        </w:rPr>
        <w:t>i</w:t>
      </w:r>
      <w:r w:rsidRPr="00116C40">
        <w:rPr>
          <w:rFonts w:asciiTheme="majorHAnsi" w:eastAsia="Verdana" w:hAnsiTheme="majorHAnsi" w:cstheme="majorHAnsi"/>
          <w:b/>
          <w:spacing w:val="2"/>
          <w:w w:val="104"/>
        </w:rPr>
        <w:t>mhoud</w:t>
      </w:r>
      <w:r w:rsidRPr="00116C40">
        <w:rPr>
          <w:rFonts w:asciiTheme="majorHAnsi" w:eastAsia="Verdana" w:hAnsiTheme="majorHAnsi" w:cstheme="majorHAnsi"/>
          <w:b/>
          <w:spacing w:val="1"/>
          <w:w w:val="104"/>
        </w:rPr>
        <w:t>i</w:t>
      </w:r>
      <w:r w:rsidRPr="00116C40">
        <w:rPr>
          <w:rFonts w:asciiTheme="majorHAnsi" w:eastAsia="Verdana" w:hAnsiTheme="majorHAnsi" w:cstheme="majorHAnsi"/>
          <w:b/>
          <w:spacing w:val="2"/>
          <w:w w:val="104"/>
        </w:rPr>
        <w:t>ng</w:t>
      </w:r>
      <w:r w:rsidRPr="00116C40">
        <w:rPr>
          <w:rFonts w:asciiTheme="majorHAnsi" w:eastAsia="Verdana" w:hAnsiTheme="majorHAnsi" w:cstheme="majorHAnsi"/>
          <w:b/>
          <w:spacing w:val="1"/>
          <w:w w:val="104"/>
        </w:rPr>
        <w:t>s</w:t>
      </w:r>
      <w:r w:rsidRPr="00116C40">
        <w:rPr>
          <w:rFonts w:asciiTheme="majorHAnsi" w:eastAsia="Verdana" w:hAnsiTheme="majorHAnsi" w:cstheme="majorHAnsi"/>
          <w:b/>
          <w:spacing w:val="2"/>
          <w:w w:val="104"/>
        </w:rPr>
        <w:t>p</w:t>
      </w:r>
      <w:r w:rsidRPr="00116C40">
        <w:rPr>
          <w:rFonts w:asciiTheme="majorHAnsi" w:eastAsia="Verdana" w:hAnsiTheme="majorHAnsi" w:cstheme="majorHAnsi"/>
          <w:b/>
          <w:spacing w:val="1"/>
          <w:w w:val="104"/>
        </w:rPr>
        <w:t>lic</w:t>
      </w:r>
      <w:r w:rsidRPr="00116C40">
        <w:rPr>
          <w:rFonts w:asciiTheme="majorHAnsi" w:eastAsia="Verdana" w:hAnsiTheme="majorHAnsi" w:cstheme="majorHAnsi"/>
          <w:b/>
          <w:spacing w:val="2"/>
          <w:w w:val="104"/>
        </w:rPr>
        <w:t>ht</w:t>
      </w:r>
    </w:p>
    <w:p w14:paraId="06BAADC8" w14:textId="77777777" w:rsidR="00866BFA" w:rsidRPr="00116C40" w:rsidRDefault="00866BFA" w:rsidP="00866BFA">
      <w:pPr>
        <w:spacing w:before="4" w:line="290" w:lineRule="auto"/>
        <w:ind w:left="1132" w:hanging="864"/>
        <w:rPr>
          <w:rFonts w:asciiTheme="majorHAnsi" w:eastAsia="Verdana" w:hAnsiTheme="majorHAnsi" w:cstheme="majorHAnsi"/>
        </w:rPr>
      </w:pPr>
      <w:r w:rsidRPr="00116C40">
        <w:rPr>
          <w:rFonts w:asciiTheme="majorHAnsi" w:eastAsia="Verdana" w:hAnsiTheme="majorHAnsi" w:cstheme="majorHAnsi"/>
          <w:spacing w:val="2"/>
        </w:rPr>
        <w:t>5.1</w:t>
      </w:r>
      <w:r w:rsidRPr="00116C40">
        <w:rPr>
          <w:rFonts w:asciiTheme="majorHAnsi" w:eastAsia="Verdana" w:hAnsiTheme="majorHAnsi" w:cstheme="majorHAnsi"/>
          <w:b/>
          <w:spacing w:val="2"/>
        </w:rPr>
        <w:tab/>
      </w:r>
      <w:r w:rsidRPr="00116C40">
        <w:rPr>
          <w:rFonts w:asciiTheme="majorHAnsi" w:eastAsia="Verdana" w:hAnsiTheme="majorHAnsi" w:cstheme="majorHAnsi"/>
          <w:spacing w:val="1"/>
        </w:rPr>
        <w:t>Persone</w:t>
      </w:r>
      <w:r w:rsidRPr="00116C40">
        <w:rPr>
          <w:rFonts w:asciiTheme="majorHAnsi" w:eastAsia="Verdana" w:hAnsiTheme="majorHAnsi" w:cstheme="majorHAnsi"/>
        </w:rPr>
        <w:t>n</w:t>
      </w:r>
      <w:r w:rsidRPr="00116C40">
        <w:rPr>
          <w:rFonts w:asciiTheme="majorHAnsi" w:eastAsia="Verdana" w:hAnsiTheme="majorHAnsi" w:cstheme="majorHAnsi"/>
          <w:spacing w:val="36"/>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1"/>
        </w:rPr>
        <w:t>diens</w:t>
      </w:r>
      <w:r w:rsidRPr="00116C40">
        <w:rPr>
          <w:rFonts w:asciiTheme="majorHAnsi" w:eastAsia="Verdana" w:hAnsiTheme="majorHAnsi" w:cstheme="majorHAnsi"/>
        </w:rPr>
        <w:t>t</w:t>
      </w:r>
      <w:r w:rsidRPr="00116C40">
        <w:rPr>
          <w:rFonts w:asciiTheme="majorHAnsi" w:eastAsia="Verdana" w:hAnsiTheme="majorHAnsi" w:cstheme="majorHAnsi"/>
          <w:spacing w:val="26"/>
        </w:rPr>
        <w:t xml:space="preserve"> </w:t>
      </w:r>
      <w:r w:rsidRPr="00116C40">
        <w:rPr>
          <w:rFonts w:asciiTheme="majorHAnsi" w:eastAsia="Verdana" w:hAnsiTheme="majorHAnsi" w:cstheme="majorHAnsi"/>
          <w:spacing w:val="1"/>
        </w:rPr>
        <w:t>van</w:t>
      </w:r>
      <w:r w:rsidRPr="00116C40">
        <w:rPr>
          <w:rFonts w:asciiTheme="majorHAnsi" w:eastAsia="Verdana" w:hAnsiTheme="majorHAnsi" w:cstheme="majorHAnsi"/>
        </w:rPr>
        <w:t>,</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1"/>
        </w:rPr>
        <w:t>da</w:t>
      </w:r>
      <w:r w:rsidRPr="00116C40">
        <w:rPr>
          <w:rFonts w:asciiTheme="majorHAnsi" w:eastAsia="Verdana" w:hAnsiTheme="majorHAnsi" w:cstheme="majorHAnsi"/>
        </w:rPr>
        <w:t>n</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w:t>
      </w:r>
      <w:r w:rsidRPr="00116C40">
        <w:rPr>
          <w:rFonts w:asciiTheme="majorHAnsi" w:eastAsia="Verdana" w:hAnsiTheme="majorHAnsi" w:cstheme="majorHAnsi"/>
        </w:rPr>
        <w:t>l</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erkzaa</w:t>
      </w:r>
      <w:r w:rsidRPr="00116C40">
        <w:rPr>
          <w:rFonts w:asciiTheme="majorHAnsi" w:eastAsia="Verdana" w:hAnsiTheme="majorHAnsi" w:cstheme="majorHAnsi"/>
        </w:rPr>
        <w:t>m</w:t>
      </w:r>
      <w:r w:rsidRPr="00116C40">
        <w:rPr>
          <w:rFonts w:asciiTheme="majorHAnsi" w:eastAsia="Verdana" w:hAnsiTheme="majorHAnsi" w:cstheme="majorHAnsi"/>
          <w:spacing w:val="41"/>
        </w:rPr>
        <w:t xml:space="preserve"> </w:t>
      </w:r>
      <w:r w:rsidRPr="00116C40">
        <w:rPr>
          <w:rFonts w:asciiTheme="majorHAnsi" w:eastAsia="Verdana" w:hAnsiTheme="majorHAnsi" w:cstheme="majorHAnsi"/>
          <w:spacing w:val="1"/>
        </w:rPr>
        <w:t>te</w:t>
      </w:r>
      <w:r w:rsidRPr="00116C40">
        <w:rPr>
          <w:rFonts w:asciiTheme="majorHAnsi" w:eastAsia="Verdana" w:hAnsiTheme="majorHAnsi" w:cstheme="majorHAnsi"/>
        </w:rPr>
        <w:t>n</w:t>
      </w:r>
      <w:r w:rsidRPr="00116C40">
        <w:rPr>
          <w:rFonts w:asciiTheme="majorHAnsi" w:eastAsia="Verdana" w:hAnsiTheme="majorHAnsi" w:cstheme="majorHAnsi"/>
          <w:spacing w:val="16"/>
        </w:rPr>
        <w:t xml:space="preserve"> </w:t>
      </w:r>
      <w:r w:rsidRPr="00116C40">
        <w:rPr>
          <w:rFonts w:asciiTheme="majorHAnsi" w:eastAsia="Verdana" w:hAnsiTheme="majorHAnsi" w:cstheme="majorHAnsi"/>
          <w:spacing w:val="1"/>
        </w:rPr>
        <w:t>behoev</w:t>
      </w:r>
      <w:r w:rsidRPr="00116C40">
        <w:rPr>
          <w:rFonts w:asciiTheme="majorHAnsi" w:eastAsia="Verdana" w:hAnsiTheme="majorHAnsi" w:cstheme="majorHAnsi"/>
        </w:rPr>
        <w:t>e</w:t>
      </w:r>
      <w:r w:rsidRPr="00116C40">
        <w:rPr>
          <w:rFonts w:asciiTheme="majorHAnsi" w:eastAsia="Verdana" w:hAnsiTheme="majorHAnsi" w:cstheme="majorHAnsi"/>
          <w:spacing w:val="34"/>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w w:val="104"/>
        </w:rPr>
        <w:t>ver</w:t>
      </w:r>
      <w:r w:rsidRPr="00116C40">
        <w:rPr>
          <w:rFonts w:asciiTheme="majorHAnsi" w:eastAsia="Verdana" w:hAnsiTheme="majorHAnsi" w:cstheme="majorHAnsi"/>
          <w:spacing w:val="2"/>
          <w:w w:val="104"/>
        </w:rPr>
        <w:t>w</w:t>
      </w:r>
      <w:r w:rsidRPr="00116C40">
        <w:rPr>
          <w:rFonts w:asciiTheme="majorHAnsi" w:eastAsia="Verdana" w:hAnsiTheme="majorHAnsi" w:cstheme="majorHAnsi"/>
          <w:spacing w:val="1"/>
          <w:w w:val="104"/>
        </w:rPr>
        <w:t>erker</w:t>
      </w:r>
      <w:r w:rsidRPr="00116C40">
        <w:rPr>
          <w:rFonts w:asciiTheme="majorHAnsi" w:eastAsia="Verdana" w:hAnsiTheme="majorHAnsi" w:cstheme="majorHAnsi"/>
          <w:w w:val="104"/>
        </w:rPr>
        <w:t xml:space="preserve">, </w:t>
      </w:r>
      <w:r w:rsidRPr="00116C40">
        <w:rPr>
          <w:rFonts w:asciiTheme="majorHAnsi" w:eastAsia="Verdana" w:hAnsiTheme="majorHAnsi" w:cstheme="majorHAnsi"/>
          <w:spacing w:val="1"/>
        </w:rPr>
        <w:t>eve</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al</w:t>
      </w:r>
      <w:r w:rsidRPr="00116C40">
        <w:rPr>
          <w:rFonts w:asciiTheme="majorHAnsi" w:eastAsia="Verdana" w:hAnsiTheme="majorHAnsi" w:cstheme="majorHAnsi"/>
        </w:rPr>
        <w:t>s</w:t>
      </w:r>
      <w:r w:rsidRPr="00116C40">
        <w:rPr>
          <w:rFonts w:asciiTheme="majorHAnsi" w:eastAsia="Verdana" w:hAnsiTheme="majorHAnsi" w:cstheme="majorHAnsi"/>
          <w:spacing w:val="31"/>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erke</w:t>
      </w:r>
      <w:r w:rsidRPr="00116C40">
        <w:rPr>
          <w:rFonts w:asciiTheme="majorHAnsi" w:eastAsia="Verdana" w:hAnsiTheme="majorHAnsi" w:cstheme="majorHAnsi"/>
        </w:rPr>
        <w:t>r</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1"/>
        </w:rPr>
        <w:t>zelf</w:t>
      </w:r>
      <w:r w:rsidRPr="00116C40">
        <w:rPr>
          <w:rFonts w:asciiTheme="majorHAnsi" w:eastAsia="Verdana" w:hAnsiTheme="majorHAnsi" w:cstheme="majorHAnsi"/>
        </w:rPr>
        <w:t>,</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spacing w:val="1"/>
        </w:rPr>
        <w:t>zij</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lic</w:t>
      </w:r>
      <w:r w:rsidRPr="00116C40">
        <w:rPr>
          <w:rFonts w:asciiTheme="majorHAnsi" w:eastAsia="Verdana" w:hAnsiTheme="majorHAnsi" w:cstheme="majorHAnsi"/>
          <w:spacing w:val="2"/>
        </w:rPr>
        <w:t>h</w:t>
      </w:r>
      <w:r w:rsidRPr="00116C40">
        <w:rPr>
          <w:rFonts w:asciiTheme="majorHAnsi" w:eastAsia="Verdana" w:hAnsiTheme="majorHAnsi" w:cstheme="majorHAnsi"/>
        </w:rPr>
        <w:t>t</w:t>
      </w:r>
      <w:r w:rsidRPr="00116C40">
        <w:rPr>
          <w:rFonts w:asciiTheme="majorHAnsi" w:eastAsia="Verdana" w:hAnsiTheme="majorHAnsi" w:cstheme="majorHAnsi"/>
          <w:spacing w:val="34"/>
        </w:rPr>
        <w:t xml:space="preserve"> </w:t>
      </w:r>
      <w:r w:rsidRPr="00116C40">
        <w:rPr>
          <w:rFonts w:asciiTheme="majorHAnsi" w:eastAsia="Verdana" w:hAnsiTheme="majorHAnsi" w:cstheme="majorHAnsi"/>
          <w:spacing w:val="1"/>
        </w:rPr>
        <w:t>to</w:t>
      </w:r>
      <w:r w:rsidRPr="00116C40">
        <w:rPr>
          <w:rFonts w:asciiTheme="majorHAnsi" w:eastAsia="Verdana" w:hAnsiTheme="majorHAnsi" w:cstheme="majorHAnsi"/>
        </w:rPr>
        <w:t>t</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ei</w:t>
      </w:r>
      <w:r w:rsidRPr="00116C40">
        <w:rPr>
          <w:rFonts w:asciiTheme="majorHAnsi" w:eastAsia="Verdana" w:hAnsiTheme="majorHAnsi" w:cstheme="majorHAnsi"/>
          <w:spacing w:val="2"/>
        </w:rPr>
        <w:t>mhoud</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n</w:t>
      </w:r>
      <w:r w:rsidRPr="00116C40">
        <w:rPr>
          <w:rFonts w:asciiTheme="majorHAnsi" w:eastAsia="Verdana" w:hAnsiTheme="majorHAnsi" w:cstheme="majorHAnsi"/>
        </w:rPr>
        <w:t>g</w:t>
      </w:r>
      <w:r w:rsidRPr="00116C40">
        <w:rPr>
          <w:rFonts w:asciiTheme="majorHAnsi" w:eastAsia="Verdana" w:hAnsiTheme="majorHAnsi" w:cstheme="majorHAnsi"/>
          <w:spacing w:val="57"/>
        </w:rPr>
        <w:t xml:space="preserve"> </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w:t>
      </w:r>
      <w:r w:rsidRPr="00116C40">
        <w:rPr>
          <w:rFonts w:asciiTheme="majorHAnsi" w:eastAsia="Verdana" w:hAnsiTheme="majorHAnsi" w:cstheme="majorHAnsi"/>
        </w:rPr>
        <w:t>t</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etrekki</w:t>
      </w:r>
      <w:r w:rsidRPr="00116C40">
        <w:rPr>
          <w:rFonts w:asciiTheme="majorHAnsi" w:eastAsia="Verdana" w:hAnsiTheme="majorHAnsi" w:cstheme="majorHAnsi"/>
          <w:spacing w:val="2"/>
        </w:rPr>
        <w:t>n</w:t>
      </w:r>
      <w:r w:rsidRPr="00116C40">
        <w:rPr>
          <w:rFonts w:asciiTheme="majorHAnsi" w:eastAsia="Verdana" w:hAnsiTheme="majorHAnsi" w:cstheme="majorHAnsi"/>
        </w:rPr>
        <w:t>g</w:t>
      </w:r>
      <w:r w:rsidRPr="00116C40">
        <w:rPr>
          <w:rFonts w:asciiTheme="majorHAnsi" w:eastAsia="Verdana" w:hAnsiTheme="majorHAnsi" w:cstheme="majorHAnsi"/>
          <w:spacing w:val="41"/>
        </w:rPr>
        <w:t xml:space="preserve"> </w:t>
      </w:r>
      <w:r w:rsidRPr="00116C40">
        <w:rPr>
          <w:rFonts w:asciiTheme="majorHAnsi" w:eastAsia="Verdana" w:hAnsiTheme="majorHAnsi" w:cstheme="majorHAnsi"/>
          <w:spacing w:val="1"/>
          <w:w w:val="104"/>
        </w:rPr>
        <w:t>t</w:t>
      </w:r>
      <w:r w:rsidRPr="00116C40">
        <w:rPr>
          <w:rFonts w:asciiTheme="majorHAnsi" w:eastAsia="Verdana" w:hAnsiTheme="majorHAnsi" w:cstheme="majorHAnsi"/>
          <w:spacing w:val="2"/>
          <w:w w:val="104"/>
        </w:rPr>
        <w:t xml:space="preserve">ot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ers</w:t>
      </w:r>
      <w:r w:rsidRPr="00116C40">
        <w:rPr>
          <w:rFonts w:asciiTheme="majorHAnsi" w:eastAsia="Verdana" w:hAnsiTheme="majorHAnsi" w:cstheme="majorHAnsi"/>
          <w:spacing w:val="2"/>
        </w:rPr>
        <w:t>oon</w:t>
      </w:r>
      <w:r w:rsidRPr="00116C40">
        <w:rPr>
          <w:rFonts w:asciiTheme="majorHAnsi" w:eastAsia="Verdana" w:hAnsiTheme="majorHAnsi" w:cstheme="majorHAnsi"/>
          <w:spacing w:val="1"/>
        </w:rPr>
        <w:t>s</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eve</w:t>
      </w:r>
      <w:r w:rsidRPr="00116C40">
        <w:rPr>
          <w:rFonts w:asciiTheme="majorHAnsi" w:eastAsia="Verdana" w:hAnsiTheme="majorHAnsi" w:cstheme="majorHAnsi"/>
          <w:spacing w:val="2"/>
        </w:rPr>
        <w:t>n</w:t>
      </w:r>
      <w:r w:rsidRPr="00116C40">
        <w:rPr>
          <w:rFonts w:asciiTheme="majorHAnsi" w:eastAsia="Verdana" w:hAnsiTheme="majorHAnsi" w:cstheme="majorHAnsi"/>
        </w:rPr>
        <w:t xml:space="preserve">s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aarva</w:t>
      </w:r>
      <w:r w:rsidRPr="00116C40">
        <w:rPr>
          <w:rFonts w:asciiTheme="majorHAnsi" w:eastAsia="Verdana" w:hAnsiTheme="majorHAnsi" w:cstheme="majorHAnsi"/>
        </w:rPr>
        <w:t>n</w:t>
      </w:r>
      <w:r w:rsidRPr="00116C40">
        <w:rPr>
          <w:rFonts w:asciiTheme="majorHAnsi" w:eastAsia="Verdana" w:hAnsiTheme="majorHAnsi" w:cstheme="majorHAnsi"/>
          <w:spacing w:val="34"/>
        </w:rPr>
        <w:t xml:space="preserve"> </w:t>
      </w:r>
      <w:r w:rsidRPr="00116C40">
        <w:rPr>
          <w:rFonts w:asciiTheme="majorHAnsi" w:eastAsia="Verdana" w:hAnsiTheme="majorHAnsi" w:cstheme="majorHAnsi"/>
          <w:spacing w:val="1"/>
        </w:rPr>
        <w:t>zi</w:t>
      </w:r>
      <w:r w:rsidRPr="00116C40">
        <w:rPr>
          <w:rFonts w:asciiTheme="majorHAnsi" w:eastAsia="Verdana" w:hAnsiTheme="majorHAnsi" w:cstheme="majorHAnsi"/>
        </w:rPr>
        <w:t>j</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spacing w:val="1"/>
        </w:rPr>
        <w:t>ke</w:t>
      </w:r>
      <w:r w:rsidRPr="00116C40">
        <w:rPr>
          <w:rFonts w:asciiTheme="majorHAnsi" w:eastAsia="Verdana" w:hAnsiTheme="majorHAnsi" w:cstheme="majorHAnsi"/>
          <w:spacing w:val="2"/>
        </w:rPr>
        <w:t>nn</w:t>
      </w:r>
      <w:r w:rsidRPr="00116C40">
        <w:rPr>
          <w:rFonts w:asciiTheme="majorHAnsi" w:eastAsia="Verdana" w:hAnsiTheme="majorHAnsi" w:cstheme="majorHAnsi"/>
          <w:spacing w:val="1"/>
        </w:rPr>
        <w:t>i</w:t>
      </w:r>
      <w:r w:rsidRPr="00116C40">
        <w:rPr>
          <w:rFonts w:asciiTheme="majorHAnsi" w:eastAsia="Verdana" w:hAnsiTheme="majorHAnsi" w:cstheme="majorHAnsi"/>
        </w:rPr>
        <w:t>s</w:t>
      </w:r>
      <w:r w:rsidRPr="00116C40">
        <w:rPr>
          <w:rFonts w:asciiTheme="majorHAnsi" w:eastAsia="Verdana" w:hAnsiTheme="majorHAnsi" w:cstheme="majorHAnsi"/>
          <w:spacing w:val="27"/>
        </w:rPr>
        <w:t xml:space="preserve"> </w:t>
      </w:r>
      <w:r w:rsidRPr="00116C40">
        <w:rPr>
          <w:rFonts w:asciiTheme="majorHAnsi" w:eastAsia="Verdana" w:hAnsiTheme="majorHAnsi" w:cstheme="majorHAnsi"/>
          <w:spacing w:val="1"/>
        </w:rPr>
        <w:t>k</w:t>
      </w:r>
      <w:r w:rsidRPr="00116C40">
        <w:rPr>
          <w:rFonts w:asciiTheme="majorHAnsi" w:eastAsia="Verdana" w:hAnsiTheme="majorHAnsi" w:cstheme="majorHAnsi"/>
          <w:spacing w:val="2"/>
        </w:rPr>
        <w:t>unn</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n</w:t>
      </w:r>
      <w:r w:rsidRPr="00116C40">
        <w:rPr>
          <w:rFonts w:asciiTheme="majorHAnsi" w:eastAsia="Verdana" w:hAnsiTheme="majorHAnsi" w:cstheme="majorHAnsi"/>
        </w:rPr>
        <w:t>,</w:t>
      </w:r>
      <w:r w:rsidRPr="00116C40">
        <w:rPr>
          <w:rFonts w:asciiTheme="majorHAnsi" w:eastAsia="Verdana" w:hAnsiTheme="majorHAnsi" w:cstheme="majorHAnsi"/>
          <w:spacing w:val="31"/>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houd</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n</w:t>
      </w:r>
      <w:r w:rsidRPr="00116C40">
        <w:rPr>
          <w:rFonts w:asciiTheme="majorHAnsi" w:eastAsia="Verdana" w:hAnsiTheme="majorHAnsi" w:cstheme="majorHAnsi"/>
        </w:rPr>
        <w:t>s</w:t>
      </w:r>
      <w:r w:rsidRPr="00116C40">
        <w:rPr>
          <w:rFonts w:asciiTheme="majorHAnsi" w:eastAsia="Verdana" w:hAnsiTheme="majorHAnsi" w:cstheme="majorHAnsi"/>
          <w:spacing w:val="42"/>
        </w:rPr>
        <w:t xml:space="preserve"> </w:t>
      </w:r>
      <w:r w:rsidRPr="00116C40">
        <w:rPr>
          <w:rFonts w:asciiTheme="majorHAnsi" w:eastAsia="Verdana" w:hAnsiTheme="majorHAnsi" w:cstheme="majorHAnsi"/>
          <w:spacing w:val="1"/>
        </w:rPr>
        <w:t>v</w:t>
      </w:r>
      <w:r w:rsidRPr="00116C40">
        <w:rPr>
          <w:rFonts w:asciiTheme="majorHAnsi" w:eastAsia="Verdana" w:hAnsiTheme="majorHAnsi" w:cstheme="majorHAnsi"/>
          <w:spacing w:val="2"/>
        </w:rPr>
        <w:t>oo</w:t>
      </w:r>
      <w:r w:rsidRPr="00116C40">
        <w:rPr>
          <w:rFonts w:asciiTheme="majorHAnsi" w:eastAsia="Verdana" w:hAnsiTheme="majorHAnsi" w:cstheme="majorHAnsi"/>
        </w:rPr>
        <w:t>r</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1"/>
          <w:w w:val="104"/>
        </w:rPr>
        <w:t>z</w:t>
      </w:r>
      <w:r w:rsidRPr="00116C40">
        <w:rPr>
          <w:rFonts w:asciiTheme="majorHAnsi" w:eastAsia="Verdana" w:hAnsiTheme="majorHAnsi" w:cstheme="majorHAnsi"/>
          <w:spacing w:val="2"/>
          <w:w w:val="104"/>
        </w:rPr>
        <w:t>o</w:t>
      </w:r>
      <w:r w:rsidRPr="00116C40">
        <w:rPr>
          <w:rFonts w:asciiTheme="majorHAnsi" w:eastAsia="Verdana" w:hAnsiTheme="majorHAnsi" w:cstheme="majorHAnsi"/>
          <w:spacing w:val="1"/>
          <w:w w:val="104"/>
        </w:rPr>
        <w:t>ve</w:t>
      </w:r>
      <w:r w:rsidRPr="00116C40">
        <w:rPr>
          <w:rFonts w:asciiTheme="majorHAnsi" w:eastAsia="Verdana" w:hAnsiTheme="majorHAnsi" w:cstheme="majorHAnsi"/>
          <w:w w:val="104"/>
        </w:rPr>
        <w:t xml:space="preserve">r </w:t>
      </w:r>
      <w:r w:rsidRPr="00116C40">
        <w:rPr>
          <w:rFonts w:asciiTheme="majorHAnsi" w:eastAsia="Verdana" w:hAnsiTheme="majorHAnsi" w:cstheme="majorHAnsi"/>
          <w:spacing w:val="1"/>
        </w:rPr>
        <w:t>ee</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ij</w:t>
      </w:r>
      <w:r w:rsidRPr="00116C40">
        <w:rPr>
          <w:rFonts w:asciiTheme="majorHAnsi" w:eastAsia="Verdana" w:hAnsiTheme="majorHAnsi" w:cstheme="majorHAnsi"/>
        </w:rPr>
        <w:t>,</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1"/>
        </w:rPr>
        <w:t>o</w:t>
      </w:r>
      <w:r w:rsidRPr="00116C40">
        <w:rPr>
          <w:rFonts w:asciiTheme="majorHAnsi" w:eastAsia="Verdana" w:hAnsiTheme="majorHAnsi" w:cstheme="majorHAnsi"/>
        </w:rPr>
        <w:t>f</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krac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te</w:t>
      </w:r>
      <w:r w:rsidRPr="00116C40">
        <w:rPr>
          <w:rFonts w:asciiTheme="majorHAnsi" w:eastAsia="Verdana" w:hAnsiTheme="majorHAnsi" w:cstheme="majorHAnsi"/>
          <w:spacing w:val="2"/>
        </w:rPr>
        <w:t>n</w:t>
      </w:r>
      <w:r w:rsidRPr="00116C40">
        <w:rPr>
          <w:rFonts w:asciiTheme="majorHAnsi" w:eastAsia="Verdana" w:hAnsiTheme="majorHAnsi" w:cstheme="majorHAnsi"/>
        </w:rPr>
        <w:t>s</w:t>
      </w:r>
      <w:r w:rsidRPr="00116C40">
        <w:rPr>
          <w:rFonts w:asciiTheme="majorHAnsi" w:eastAsia="Verdana" w:hAnsiTheme="majorHAnsi" w:cstheme="majorHAnsi"/>
          <w:spacing w:val="38"/>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w:t>
      </w:r>
      <w:r w:rsidRPr="00116C40">
        <w:rPr>
          <w:rFonts w:asciiTheme="majorHAnsi" w:eastAsia="Verdana" w:hAnsiTheme="majorHAnsi" w:cstheme="majorHAnsi"/>
        </w:rPr>
        <w:t>t</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eve</w:t>
      </w:r>
      <w:r w:rsidRPr="00116C40">
        <w:rPr>
          <w:rFonts w:asciiTheme="majorHAnsi" w:eastAsia="Verdana" w:hAnsiTheme="majorHAnsi" w:cstheme="majorHAnsi"/>
        </w:rPr>
        <w:t>n</w:t>
      </w:r>
      <w:r w:rsidRPr="00116C40">
        <w:rPr>
          <w:rFonts w:asciiTheme="majorHAnsi" w:eastAsia="Verdana" w:hAnsiTheme="majorHAnsi" w:cstheme="majorHAnsi"/>
          <w:spacing w:val="34"/>
        </w:rPr>
        <w:t xml:space="preserve"> </w:t>
      </w:r>
      <w:r w:rsidRPr="00116C40">
        <w:rPr>
          <w:rFonts w:asciiTheme="majorHAnsi" w:eastAsia="Verdana" w:hAnsiTheme="majorHAnsi" w:cstheme="majorHAnsi"/>
          <w:spacing w:val="1"/>
        </w:rPr>
        <w:t>voorsc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rif</w:t>
      </w:r>
      <w:r w:rsidRPr="00116C40">
        <w:rPr>
          <w:rFonts w:asciiTheme="majorHAnsi" w:eastAsia="Verdana" w:hAnsiTheme="majorHAnsi" w:cstheme="majorHAnsi"/>
        </w:rPr>
        <w:t>t</w:t>
      </w:r>
      <w:r w:rsidRPr="00116C40">
        <w:rPr>
          <w:rFonts w:asciiTheme="majorHAnsi" w:eastAsia="Verdana" w:hAnsiTheme="majorHAnsi" w:cstheme="majorHAnsi"/>
          <w:spacing w:val="41"/>
        </w:rPr>
        <w:t xml:space="preserve"> </w:t>
      </w:r>
      <w:r w:rsidRPr="00116C40">
        <w:rPr>
          <w:rFonts w:asciiTheme="majorHAnsi" w:eastAsia="Verdana" w:hAnsiTheme="majorHAnsi" w:cstheme="majorHAnsi"/>
          <w:spacing w:val="1"/>
        </w:rPr>
        <w:t>to</w:t>
      </w:r>
      <w:r w:rsidRPr="00116C40">
        <w:rPr>
          <w:rFonts w:asciiTheme="majorHAnsi" w:eastAsia="Verdana" w:hAnsiTheme="majorHAnsi" w:cstheme="majorHAnsi"/>
        </w:rPr>
        <w:t>t</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1"/>
        </w:rPr>
        <w:t>verstrekki</w:t>
      </w:r>
      <w:r w:rsidRPr="00116C40">
        <w:rPr>
          <w:rFonts w:asciiTheme="majorHAnsi" w:eastAsia="Verdana" w:hAnsiTheme="majorHAnsi" w:cstheme="majorHAnsi"/>
          <w:spacing w:val="2"/>
        </w:rPr>
        <w:t>n</w:t>
      </w:r>
      <w:r w:rsidRPr="00116C40">
        <w:rPr>
          <w:rFonts w:asciiTheme="majorHAnsi" w:eastAsia="Verdana" w:hAnsiTheme="majorHAnsi" w:cstheme="majorHAnsi"/>
        </w:rPr>
        <w:t>g</w:t>
      </w:r>
      <w:r w:rsidRPr="00116C40">
        <w:rPr>
          <w:rFonts w:asciiTheme="majorHAnsi" w:eastAsia="Verdana" w:hAnsiTheme="majorHAnsi" w:cstheme="majorHAnsi"/>
          <w:spacing w:val="48"/>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lic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t</w:t>
      </w:r>
      <w:r w:rsidRPr="00116C40">
        <w:rPr>
          <w:rFonts w:asciiTheme="majorHAnsi" w:eastAsia="Verdana" w:hAnsiTheme="majorHAnsi" w:cstheme="majorHAnsi"/>
        </w:rPr>
        <w:t>.</w:t>
      </w:r>
      <w:r w:rsidRPr="00116C40">
        <w:rPr>
          <w:rFonts w:asciiTheme="majorHAnsi" w:eastAsia="Verdana" w:hAnsiTheme="majorHAnsi" w:cstheme="majorHAnsi"/>
          <w:spacing w:val="36"/>
        </w:rPr>
        <w:t xml:space="preserve"> </w:t>
      </w:r>
      <w:r w:rsidRPr="00116C40">
        <w:rPr>
          <w:rFonts w:asciiTheme="majorHAnsi" w:eastAsia="Verdana" w:hAnsiTheme="majorHAnsi" w:cstheme="majorHAnsi"/>
          <w:spacing w:val="2"/>
          <w:w w:val="104"/>
        </w:rPr>
        <w:t>D</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erker</w:t>
      </w:r>
      <w:r w:rsidRPr="00116C40">
        <w:rPr>
          <w:rFonts w:asciiTheme="majorHAnsi" w:eastAsia="Verdana" w:hAnsiTheme="majorHAnsi" w:cstheme="majorHAnsi"/>
        </w:rPr>
        <w:t>s</w:t>
      </w:r>
      <w:r w:rsidRPr="00116C40">
        <w:rPr>
          <w:rFonts w:asciiTheme="majorHAnsi" w:eastAsia="Verdana" w:hAnsiTheme="majorHAnsi" w:cstheme="majorHAnsi"/>
          <w:spacing w:val="51"/>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erke</w:t>
      </w:r>
      <w:r w:rsidRPr="00116C40">
        <w:rPr>
          <w:rFonts w:asciiTheme="majorHAnsi" w:eastAsia="Verdana" w:hAnsiTheme="majorHAnsi" w:cstheme="majorHAnsi"/>
        </w:rPr>
        <w:t>r</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1"/>
        </w:rPr>
        <w:t>teke</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32"/>
        </w:rPr>
        <w:t xml:space="preserve"> </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ierto</w:t>
      </w:r>
      <w:r w:rsidRPr="00116C40">
        <w:rPr>
          <w:rFonts w:asciiTheme="majorHAnsi" w:eastAsia="Verdana" w:hAnsiTheme="majorHAnsi" w:cstheme="majorHAnsi"/>
        </w:rPr>
        <w:t>e</w:t>
      </w:r>
      <w:r w:rsidRPr="00116C40">
        <w:rPr>
          <w:rFonts w:asciiTheme="majorHAnsi" w:eastAsia="Verdana" w:hAnsiTheme="majorHAnsi" w:cstheme="majorHAnsi"/>
          <w:spacing w:val="29"/>
        </w:rPr>
        <w:t xml:space="preserve"> </w:t>
      </w:r>
      <w:r w:rsidRPr="00116C40">
        <w:rPr>
          <w:rFonts w:asciiTheme="majorHAnsi" w:eastAsia="Verdana" w:hAnsiTheme="majorHAnsi" w:cstheme="majorHAnsi"/>
          <w:spacing w:val="1"/>
        </w:rPr>
        <w:t>ee</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w w:val="104"/>
        </w:rPr>
        <w:t>g</w:t>
      </w:r>
      <w:r w:rsidRPr="00116C40">
        <w:rPr>
          <w:rFonts w:asciiTheme="majorHAnsi" w:eastAsia="Verdana" w:hAnsiTheme="majorHAnsi" w:cstheme="majorHAnsi"/>
          <w:spacing w:val="1"/>
          <w:w w:val="104"/>
        </w:rPr>
        <w:t>e</w:t>
      </w:r>
      <w:r w:rsidRPr="00116C40">
        <w:rPr>
          <w:rFonts w:asciiTheme="majorHAnsi" w:eastAsia="Verdana" w:hAnsiTheme="majorHAnsi" w:cstheme="majorHAnsi"/>
          <w:spacing w:val="2"/>
          <w:w w:val="104"/>
        </w:rPr>
        <w:t>h</w:t>
      </w:r>
      <w:r w:rsidRPr="00116C40">
        <w:rPr>
          <w:rFonts w:asciiTheme="majorHAnsi" w:eastAsia="Verdana" w:hAnsiTheme="majorHAnsi" w:cstheme="majorHAnsi"/>
          <w:spacing w:val="1"/>
          <w:w w:val="104"/>
        </w:rPr>
        <w:t>ei</w:t>
      </w:r>
      <w:r w:rsidRPr="00116C40">
        <w:rPr>
          <w:rFonts w:asciiTheme="majorHAnsi" w:eastAsia="Verdana" w:hAnsiTheme="majorHAnsi" w:cstheme="majorHAnsi"/>
          <w:spacing w:val="2"/>
          <w:w w:val="104"/>
        </w:rPr>
        <w:t>mh</w:t>
      </w:r>
      <w:r w:rsidRPr="00116C40">
        <w:rPr>
          <w:rFonts w:asciiTheme="majorHAnsi" w:eastAsia="Verdana" w:hAnsiTheme="majorHAnsi" w:cstheme="majorHAnsi"/>
          <w:spacing w:val="1"/>
          <w:w w:val="104"/>
        </w:rPr>
        <w:t>o</w:t>
      </w:r>
      <w:r w:rsidRPr="00116C40">
        <w:rPr>
          <w:rFonts w:asciiTheme="majorHAnsi" w:eastAsia="Verdana" w:hAnsiTheme="majorHAnsi" w:cstheme="majorHAnsi"/>
          <w:spacing w:val="2"/>
          <w:w w:val="104"/>
        </w:rPr>
        <w:t>ud</w:t>
      </w:r>
      <w:r w:rsidRPr="00116C40">
        <w:rPr>
          <w:rFonts w:asciiTheme="majorHAnsi" w:eastAsia="Verdana" w:hAnsiTheme="majorHAnsi" w:cstheme="majorHAnsi"/>
          <w:spacing w:val="1"/>
          <w:w w:val="104"/>
        </w:rPr>
        <w:t>i</w:t>
      </w:r>
      <w:r w:rsidRPr="00116C40">
        <w:rPr>
          <w:rFonts w:asciiTheme="majorHAnsi" w:eastAsia="Verdana" w:hAnsiTheme="majorHAnsi" w:cstheme="majorHAnsi"/>
          <w:spacing w:val="2"/>
          <w:w w:val="104"/>
        </w:rPr>
        <w:t>ng</w:t>
      </w:r>
      <w:r w:rsidRPr="00116C40">
        <w:rPr>
          <w:rFonts w:asciiTheme="majorHAnsi" w:eastAsia="Verdana" w:hAnsiTheme="majorHAnsi" w:cstheme="majorHAnsi"/>
          <w:spacing w:val="1"/>
          <w:w w:val="104"/>
        </w:rPr>
        <w:t>sverk</w:t>
      </w:r>
      <w:r w:rsidRPr="00116C40">
        <w:rPr>
          <w:rFonts w:asciiTheme="majorHAnsi" w:eastAsia="Verdana" w:hAnsiTheme="majorHAnsi" w:cstheme="majorHAnsi"/>
          <w:w w:val="104"/>
        </w:rPr>
        <w:t>l</w:t>
      </w:r>
      <w:r w:rsidRPr="00116C40">
        <w:rPr>
          <w:rFonts w:asciiTheme="majorHAnsi" w:eastAsia="Verdana" w:hAnsiTheme="majorHAnsi" w:cstheme="majorHAnsi"/>
          <w:spacing w:val="1"/>
          <w:w w:val="104"/>
        </w:rPr>
        <w:t>ari</w:t>
      </w:r>
      <w:r w:rsidRPr="00116C40">
        <w:rPr>
          <w:rFonts w:asciiTheme="majorHAnsi" w:eastAsia="Verdana" w:hAnsiTheme="majorHAnsi" w:cstheme="majorHAnsi"/>
          <w:spacing w:val="2"/>
          <w:w w:val="104"/>
        </w:rPr>
        <w:t>ng</w:t>
      </w:r>
      <w:r w:rsidRPr="00116C40">
        <w:rPr>
          <w:rFonts w:asciiTheme="majorHAnsi" w:eastAsia="Verdana" w:hAnsiTheme="majorHAnsi" w:cstheme="majorHAnsi"/>
          <w:w w:val="104"/>
        </w:rPr>
        <w:t>.</w:t>
      </w:r>
    </w:p>
    <w:p w14:paraId="42A99278" w14:textId="0B83F1F1" w:rsidR="00622887" w:rsidRDefault="00AE7E58" w:rsidP="00116C40">
      <w:pPr>
        <w:spacing w:before="4" w:line="290" w:lineRule="auto"/>
        <w:ind w:left="1132" w:right="851" w:hanging="864"/>
        <w:rPr>
          <w:rFonts w:asciiTheme="majorHAnsi" w:eastAsia="Verdana" w:hAnsiTheme="majorHAnsi" w:cstheme="majorHAnsi"/>
        </w:rPr>
      </w:pPr>
      <w:r w:rsidRPr="00116C40">
        <w:rPr>
          <w:rFonts w:asciiTheme="majorHAnsi" w:eastAsia="Verdana" w:hAnsiTheme="majorHAnsi" w:cstheme="majorHAnsi"/>
        </w:rPr>
        <w:t>5.2</w:t>
      </w:r>
      <w:r w:rsidRPr="00116C40">
        <w:rPr>
          <w:rFonts w:asciiTheme="majorHAnsi" w:eastAsia="Verdana" w:hAnsiTheme="majorHAnsi" w:cstheme="majorHAnsi"/>
        </w:rPr>
        <w:tab/>
      </w:r>
      <w:r w:rsidR="00E42E25" w:rsidRPr="00116C40">
        <w:rPr>
          <w:rFonts w:asciiTheme="majorHAnsi" w:eastAsia="Verdana" w:hAnsiTheme="majorHAnsi" w:cstheme="majorHAnsi"/>
        </w:rPr>
        <w:t>Indien de verwerker op grond van een wettelijke verplichting gegevens dient te verstrekken, zal de verwerker de grondslag van het verzoek en de identiteit van de verzoeker verifiëren en zal de verwerker de verwerkingsverantwoordelijke onmiddellijk, voorafgaand aan de verstrekking, ter zake informeren</w:t>
      </w:r>
      <w:r w:rsidR="00856864">
        <w:rPr>
          <w:rFonts w:asciiTheme="majorHAnsi" w:eastAsia="Verdana" w:hAnsiTheme="majorHAnsi" w:cstheme="majorHAnsi"/>
        </w:rPr>
        <w:t>, t</w:t>
      </w:r>
      <w:r w:rsidR="00E42E25" w:rsidRPr="00116C40">
        <w:rPr>
          <w:rFonts w:asciiTheme="majorHAnsi" w:eastAsia="Verdana" w:hAnsiTheme="majorHAnsi" w:cstheme="majorHAnsi"/>
        </w:rPr>
        <w:t>enzij wettelijke bepalingen dit verbieden.</w:t>
      </w:r>
    </w:p>
    <w:p w14:paraId="520B33A3" w14:textId="01064DFC" w:rsidR="007D65DD" w:rsidRPr="00116C40" w:rsidRDefault="007D65DD" w:rsidP="00116C40">
      <w:pPr>
        <w:spacing w:before="4" w:line="290" w:lineRule="auto"/>
        <w:ind w:left="1132" w:right="851" w:hanging="864"/>
        <w:rPr>
          <w:rFonts w:asciiTheme="majorHAnsi" w:eastAsia="Verdana" w:hAnsiTheme="majorHAnsi" w:cstheme="majorHAnsi"/>
        </w:rPr>
      </w:pPr>
      <w:r>
        <w:rPr>
          <w:rFonts w:asciiTheme="majorHAnsi" w:eastAsia="Verdana" w:hAnsiTheme="majorHAnsi" w:cstheme="majorHAnsi"/>
        </w:rPr>
        <w:t>5.3</w:t>
      </w:r>
      <w:r>
        <w:rPr>
          <w:rFonts w:asciiTheme="majorHAnsi" w:eastAsia="Verdana" w:hAnsiTheme="majorHAnsi" w:cstheme="majorHAnsi"/>
        </w:rPr>
        <w:tab/>
      </w:r>
      <w:r w:rsidRPr="007D65DD">
        <w:rPr>
          <w:rFonts w:asciiTheme="majorHAnsi" w:eastAsia="Verdana" w:hAnsiTheme="majorHAnsi" w:cstheme="majorHAnsi"/>
        </w:rPr>
        <w:t>De geheimhouding blijft van toepassing ook als deze Verwerkingsovereenkomst is beëindigd</w:t>
      </w:r>
      <w:r>
        <w:rPr>
          <w:rFonts w:asciiTheme="majorHAnsi" w:eastAsia="Verdana" w:hAnsiTheme="majorHAnsi" w:cstheme="majorHAnsi"/>
        </w:rPr>
        <w:t>.</w:t>
      </w:r>
    </w:p>
    <w:p w14:paraId="7E64E400" w14:textId="77777777" w:rsidR="00622887" w:rsidRPr="00116C40" w:rsidRDefault="00622887" w:rsidP="00AD7857">
      <w:pPr>
        <w:spacing w:before="4" w:line="290" w:lineRule="auto"/>
        <w:ind w:left="268"/>
        <w:rPr>
          <w:rFonts w:asciiTheme="majorHAnsi" w:eastAsia="Verdana" w:hAnsiTheme="majorHAnsi" w:cstheme="majorHAnsi"/>
          <w:b/>
          <w:w w:val="104"/>
        </w:rPr>
      </w:pPr>
      <w:r w:rsidRPr="00116C40">
        <w:rPr>
          <w:rFonts w:asciiTheme="majorHAnsi" w:eastAsia="Verdana" w:hAnsiTheme="majorHAnsi" w:cstheme="majorHAnsi"/>
          <w:b/>
          <w:spacing w:val="2"/>
        </w:rPr>
        <w:t>A</w:t>
      </w:r>
      <w:r w:rsidRPr="00116C40">
        <w:rPr>
          <w:rFonts w:asciiTheme="majorHAnsi" w:eastAsia="Verdana" w:hAnsiTheme="majorHAnsi" w:cstheme="majorHAnsi"/>
          <w:b/>
          <w:spacing w:val="1"/>
        </w:rPr>
        <w:t>rti</w:t>
      </w:r>
      <w:r w:rsidRPr="00116C40">
        <w:rPr>
          <w:rFonts w:asciiTheme="majorHAnsi" w:eastAsia="Verdana" w:hAnsiTheme="majorHAnsi" w:cstheme="majorHAnsi"/>
          <w:b/>
          <w:spacing w:val="2"/>
        </w:rPr>
        <w:t>ke</w:t>
      </w:r>
      <w:r w:rsidRPr="00116C40">
        <w:rPr>
          <w:rFonts w:asciiTheme="majorHAnsi" w:eastAsia="Verdana" w:hAnsiTheme="majorHAnsi" w:cstheme="majorHAnsi"/>
          <w:b/>
        </w:rPr>
        <w:t>l</w:t>
      </w:r>
      <w:r w:rsidRPr="00116C40">
        <w:rPr>
          <w:rFonts w:asciiTheme="majorHAnsi" w:eastAsia="Verdana" w:hAnsiTheme="majorHAnsi" w:cstheme="majorHAnsi"/>
          <w:b/>
          <w:spacing w:val="29"/>
        </w:rPr>
        <w:t xml:space="preserve"> </w:t>
      </w:r>
      <w:r w:rsidRPr="00116C40">
        <w:rPr>
          <w:rFonts w:asciiTheme="majorHAnsi" w:eastAsia="Verdana" w:hAnsiTheme="majorHAnsi" w:cstheme="majorHAnsi"/>
          <w:b/>
        </w:rPr>
        <w:t>6</w:t>
      </w:r>
      <w:r w:rsidRPr="00116C40">
        <w:rPr>
          <w:rFonts w:asciiTheme="majorHAnsi" w:eastAsia="Verdana" w:hAnsiTheme="majorHAnsi" w:cstheme="majorHAnsi"/>
          <w:b/>
          <w:spacing w:val="11"/>
        </w:rPr>
        <w:t xml:space="preserve"> </w:t>
      </w:r>
      <w:r w:rsidRPr="00116C40">
        <w:rPr>
          <w:rFonts w:asciiTheme="majorHAnsi" w:eastAsia="Verdana" w:hAnsiTheme="majorHAnsi" w:cstheme="majorHAnsi"/>
          <w:b/>
          <w:spacing w:val="2"/>
        </w:rPr>
        <w:t>Me</w:t>
      </w:r>
      <w:r w:rsidRPr="00116C40">
        <w:rPr>
          <w:rFonts w:asciiTheme="majorHAnsi" w:eastAsia="Verdana" w:hAnsiTheme="majorHAnsi" w:cstheme="majorHAnsi"/>
          <w:b/>
          <w:spacing w:val="1"/>
        </w:rPr>
        <w:t>l</w:t>
      </w:r>
      <w:r w:rsidRPr="00116C40">
        <w:rPr>
          <w:rFonts w:asciiTheme="majorHAnsi" w:eastAsia="Verdana" w:hAnsiTheme="majorHAnsi" w:cstheme="majorHAnsi"/>
          <w:b/>
          <w:spacing w:val="2"/>
        </w:rPr>
        <w:t>dp</w:t>
      </w:r>
      <w:r w:rsidRPr="00116C40">
        <w:rPr>
          <w:rFonts w:asciiTheme="majorHAnsi" w:eastAsia="Verdana" w:hAnsiTheme="majorHAnsi" w:cstheme="majorHAnsi"/>
          <w:b/>
          <w:spacing w:val="1"/>
        </w:rPr>
        <w:t>lic</w:t>
      </w:r>
      <w:r w:rsidRPr="00116C40">
        <w:rPr>
          <w:rFonts w:asciiTheme="majorHAnsi" w:eastAsia="Verdana" w:hAnsiTheme="majorHAnsi" w:cstheme="majorHAnsi"/>
          <w:b/>
          <w:spacing w:val="2"/>
        </w:rPr>
        <w:t>h</w:t>
      </w:r>
      <w:r w:rsidRPr="00116C40">
        <w:rPr>
          <w:rFonts w:asciiTheme="majorHAnsi" w:eastAsia="Verdana" w:hAnsiTheme="majorHAnsi" w:cstheme="majorHAnsi"/>
          <w:b/>
        </w:rPr>
        <w:t>t</w:t>
      </w:r>
      <w:r w:rsidRPr="00116C40">
        <w:rPr>
          <w:rFonts w:asciiTheme="majorHAnsi" w:eastAsia="Verdana" w:hAnsiTheme="majorHAnsi" w:cstheme="majorHAnsi"/>
          <w:b/>
          <w:spacing w:val="44"/>
        </w:rPr>
        <w:t xml:space="preserve"> </w:t>
      </w:r>
      <w:r w:rsidRPr="00116C40">
        <w:rPr>
          <w:rFonts w:asciiTheme="majorHAnsi" w:eastAsia="Verdana" w:hAnsiTheme="majorHAnsi" w:cstheme="majorHAnsi"/>
          <w:b/>
          <w:spacing w:val="2"/>
        </w:rPr>
        <w:t>da</w:t>
      </w:r>
      <w:r w:rsidRPr="00116C40">
        <w:rPr>
          <w:rFonts w:asciiTheme="majorHAnsi" w:eastAsia="Verdana" w:hAnsiTheme="majorHAnsi" w:cstheme="majorHAnsi"/>
          <w:b/>
          <w:spacing w:val="1"/>
        </w:rPr>
        <w:t>t</w:t>
      </w:r>
      <w:r w:rsidRPr="00116C40">
        <w:rPr>
          <w:rFonts w:asciiTheme="majorHAnsi" w:eastAsia="Verdana" w:hAnsiTheme="majorHAnsi" w:cstheme="majorHAnsi"/>
          <w:b/>
          <w:spacing w:val="2"/>
        </w:rPr>
        <w:t>a</w:t>
      </w:r>
      <w:r w:rsidRPr="00116C40">
        <w:rPr>
          <w:rFonts w:asciiTheme="majorHAnsi" w:eastAsia="Verdana" w:hAnsiTheme="majorHAnsi" w:cstheme="majorHAnsi"/>
          <w:b/>
          <w:spacing w:val="1"/>
        </w:rPr>
        <w:t>l</w:t>
      </w:r>
      <w:r w:rsidRPr="00116C40">
        <w:rPr>
          <w:rFonts w:asciiTheme="majorHAnsi" w:eastAsia="Verdana" w:hAnsiTheme="majorHAnsi" w:cstheme="majorHAnsi"/>
          <w:b/>
          <w:spacing w:val="2"/>
        </w:rPr>
        <w:t>ekke</w:t>
      </w:r>
      <w:r w:rsidRPr="00116C40">
        <w:rPr>
          <w:rFonts w:asciiTheme="majorHAnsi" w:eastAsia="Verdana" w:hAnsiTheme="majorHAnsi" w:cstheme="majorHAnsi"/>
          <w:b/>
        </w:rPr>
        <w:t>n</w:t>
      </w:r>
      <w:r w:rsidRPr="00116C40">
        <w:rPr>
          <w:rFonts w:asciiTheme="majorHAnsi" w:eastAsia="Verdana" w:hAnsiTheme="majorHAnsi" w:cstheme="majorHAnsi"/>
          <w:b/>
          <w:spacing w:val="47"/>
        </w:rPr>
        <w:t xml:space="preserve"> </w:t>
      </w:r>
      <w:r w:rsidRPr="00116C40">
        <w:rPr>
          <w:rFonts w:asciiTheme="majorHAnsi" w:eastAsia="Verdana" w:hAnsiTheme="majorHAnsi" w:cstheme="majorHAnsi"/>
          <w:b/>
          <w:spacing w:val="2"/>
        </w:rPr>
        <w:t>e</w:t>
      </w:r>
      <w:r w:rsidRPr="00116C40">
        <w:rPr>
          <w:rFonts w:asciiTheme="majorHAnsi" w:eastAsia="Verdana" w:hAnsiTheme="majorHAnsi" w:cstheme="majorHAnsi"/>
          <w:b/>
        </w:rPr>
        <w:t>n</w:t>
      </w:r>
      <w:r w:rsidRPr="00116C40">
        <w:rPr>
          <w:rFonts w:asciiTheme="majorHAnsi" w:eastAsia="Verdana" w:hAnsiTheme="majorHAnsi" w:cstheme="majorHAnsi"/>
          <w:b/>
          <w:spacing w:val="14"/>
        </w:rPr>
        <w:t xml:space="preserve"> </w:t>
      </w:r>
      <w:r w:rsidRPr="00116C40">
        <w:rPr>
          <w:rFonts w:asciiTheme="majorHAnsi" w:eastAsia="Verdana" w:hAnsiTheme="majorHAnsi" w:cstheme="majorHAnsi"/>
          <w:b/>
          <w:spacing w:val="2"/>
          <w:w w:val="104"/>
        </w:rPr>
        <w:t>beve</w:t>
      </w:r>
      <w:r w:rsidRPr="00116C40">
        <w:rPr>
          <w:rFonts w:asciiTheme="majorHAnsi" w:eastAsia="Verdana" w:hAnsiTheme="majorHAnsi" w:cstheme="majorHAnsi"/>
          <w:b/>
          <w:spacing w:val="1"/>
          <w:w w:val="104"/>
        </w:rPr>
        <w:t>ili</w:t>
      </w:r>
      <w:r w:rsidRPr="00116C40">
        <w:rPr>
          <w:rFonts w:asciiTheme="majorHAnsi" w:eastAsia="Verdana" w:hAnsiTheme="majorHAnsi" w:cstheme="majorHAnsi"/>
          <w:b/>
          <w:spacing w:val="2"/>
          <w:w w:val="104"/>
        </w:rPr>
        <w:t>g</w:t>
      </w:r>
      <w:r w:rsidRPr="00116C40">
        <w:rPr>
          <w:rFonts w:asciiTheme="majorHAnsi" w:eastAsia="Verdana" w:hAnsiTheme="majorHAnsi" w:cstheme="majorHAnsi"/>
          <w:b/>
          <w:spacing w:val="1"/>
          <w:w w:val="104"/>
        </w:rPr>
        <w:t>i</w:t>
      </w:r>
      <w:r w:rsidRPr="00116C40">
        <w:rPr>
          <w:rFonts w:asciiTheme="majorHAnsi" w:eastAsia="Verdana" w:hAnsiTheme="majorHAnsi" w:cstheme="majorHAnsi"/>
          <w:b/>
          <w:spacing w:val="2"/>
          <w:w w:val="104"/>
        </w:rPr>
        <w:t>ng</w:t>
      </w:r>
      <w:r w:rsidRPr="00116C40">
        <w:rPr>
          <w:rFonts w:asciiTheme="majorHAnsi" w:eastAsia="Verdana" w:hAnsiTheme="majorHAnsi" w:cstheme="majorHAnsi"/>
          <w:b/>
          <w:spacing w:val="1"/>
          <w:w w:val="104"/>
        </w:rPr>
        <w:t>si</w:t>
      </w:r>
      <w:r w:rsidRPr="00116C40">
        <w:rPr>
          <w:rFonts w:asciiTheme="majorHAnsi" w:eastAsia="Verdana" w:hAnsiTheme="majorHAnsi" w:cstheme="majorHAnsi"/>
          <w:b/>
          <w:spacing w:val="2"/>
          <w:w w:val="104"/>
        </w:rPr>
        <w:t>n</w:t>
      </w:r>
      <w:r w:rsidRPr="00116C40">
        <w:rPr>
          <w:rFonts w:asciiTheme="majorHAnsi" w:eastAsia="Verdana" w:hAnsiTheme="majorHAnsi" w:cstheme="majorHAnsi"/>
          <w:b/>
          <w:spacing w:val="1"/>
          <w:w w:val="104"/>
        </w:rPr>
        <w:t>ci</w:t>
      </w:r>
      <w:r w:rsidRPr="00116C40">
        <w:rPr>
          <w:rFonts w:asciiTheme="majorHAnsi" w:eastAsia="Verdana" w:hAnsiTheme="majorHAnsi" w:cstheme="majorHAnsi"/>
          <w:b/>
          <w:spacing w:val="2"/>
          <w:w w:val="104"/>
        </w:rPr>
        <w:t>den</w:t>
      </w:r>
      <w:r w:rsidRPr="00116C40">
        <w:rPr>
          <w:rFonts w:asciiTheme="majorHAnsi" w:eastAsia="Verdana" w:hAnsiTheme="majorHAnsi" w:cstheme="majorHAnsi"/>
          <w:b/>
          <w:spacing w:val="1"/>
          <w:w w:val="104"/>
        </w:rPr>
        <w:t>t</w:t>
      </w:r>
      <w:r w:rsidRPr="00116C40">
        <w:rPr>
          <w:rFonts w:asciiTheme="majorHAnsi" w:eastAsia="Verdana" w:hAnsiTheme="majorHAnsi" w:cstheme="majorHAnsi"/>
          <w:b/>
          <w:spacing w:val="2"/>
          <w:w w:val="104"/>
        </w:rPr>
        <w:t>e</w:t>
      </w:r>
      <w:r w:rsidRPr="00116C40">
        <w:rPr>
          <w:rFonts w:asciiTheme="majorHAnsi" w:eastAsia="Verdana" w:hAnsiTheme="majorHAnsi" w:cstheme="majorHAnsi"/>
          <w:b/>
          <w:w w:val="104"/>
        </w:rPr>
        <w:t>n</w:t>
      </w:r>
    </w:p>
    <w:p w14:paraId="60B42345" w14:textId="5B2ADD13" w:rsidR="004A6913" w:rsidRDefault="006913B8" w:rsidP="006913B8">
      <w:pPr>
        <w:spacing w:before="4" w:line="290" w:lineRule="auto"/>
        <w:ind w:left="1132" w:right="72" w:hanging="864"/>
        <w:rPr>
          <w:rFonts w:asciiTheme="majorHAnsi" w:eastAsia="Verdana" w:hAnsiTheme="majorHAnsi" w:cstheme="majorHAnsi"/>
          <w:spacing w:val="-2"/>
          <w:w w:val="104"/>
        </w:rPr>
      </w:pPr>
      <w:r w:rsidRPr="00116C40">
        <w:rPr>
          <w:rFonts w:asciiTheme="majorHAnsi" w:eastAsia="Verdana" w:hAnsiTheme="majorHAnsi" w:cstheme="majorHAnsi"/>
          <w:spacing w:val="2"/>
        </w:rPr>
        <w:lastRenderedPageBreak/>
        <w:t>6.1</w:t>
      </w:r>
      <w:r w:rsidRPr="00116C40">
        <w:rPr>
          <w:rFonts w:asciiTheme="majorHAnsi" w:eastAsia="Verdana" w:hAnsiTheme="majorHAnsi" w:cstheme="majorHAnsi"/>
          <w:b/>
          <w:spacing w:val="2"/>
        </w:rPr>
        <w:tab/>
      </w:r>
      <w:r w:rsidRPr="00116C40">
        <w:rPr>
          <w:rFonts w:asciiTheme="majorHAnsi" w:eastAsia="Verdana" w:hAnsiTheme="majorHAnsi" w:cstheme="majorHAnsi"/>
        </w:rPr>
        <w:t>De</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rPr>
        <w:t>w</w:t>
      </w:r>
      <w:r w:rsidRPr="00116C40">
        <w:rPr>
          <w:rFonts w:asciiTheme="majorHAnsi" w:eastAsia="Verdana" w:hAnsiTheme="majorHAnsi" w:cstheme="majorHAnsi"/>
          <w:spacing w:val="-1"/>
        </w:rPr>
        <w:t>erke</w:t>
      </w:r>
      <w:r w:rsidRPr="00116C40">
        <w:rPr>
          <w:rFonts w:asciiTheme="majorHAnsi" w:eastAsia="Verdana" w:hAnsiTheme="majorHAnsi" w:cstheme="majorHAnsi"/>
        </w:rPr>
        <w:t>r</w:t>
      </w:r>
      <w:r w:rsidRPr="00116C40">
        <w:rPr>
          <w:rFonts w:asciiTheme="majorHAnsi" w:eastAsia="Verdana" w:hAnsiTheme="majorHAnsi" w:cstheme="majorHAnsi"/>
          <w:spacing w:val="35"/>
        </w:rPr>
        <w:t xml:space="preserve"> </w:t>
      </w:r>
      <w:r w:rsidRPr="00116C40">
        <w:rPr>
          <w:rFonts w:asciiTheme="majorHAnsi" w:eastAsia="Verdana" w:hAnsiTheme="majorHAnsi" w:cstheme="majorHAnsi"/>
          <w:spacing w:val="-1"/>
        </w:rPr>
        <w:t>za</w:t>
      </w:r>
      <w:r w:rsidRPr="00116C40">
        <w:rPr>
          <w:rFonts w:asciiTheme="majorHAnsi" w:eastAsia="Verdana" w:hAnsiTheme="majorHAnsi" w:cstheme="majorHAnsi"/>
        </w:rPr>
        <w:t>l</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w w:val="104"/>
        </w:rPr>
        <w:t>ver</w:t>
      </w:r>
      <w:r w:rsidRPr="00116C40">
        <w:rPr>
          <w:rFonts w:asciiTheme="majorHAnsi" w:eastAsia="Verdana" w:hAnsiTheme="majorHAnsi" w:cstheme="majorHAnsi"/>
          <w:w w:val="104"/>
        </w:rPr>
        <w:t>w</w:t>
      </w:r>
      <w:r w:rsidRPr="00116C40">
        <w:rPr>
          <w:rFonts w:asciiTheme="majorHAnsi" w:eastAsia="Verdana" w:hAnsiTheme="majorHAnsi" w:cstheme="majorHAnsi"/>
          <w:spacing w:val="-1"/>
          <w:w w:val="104"/>
        </w:rPr>
        <w:t>erkin</w:t>
      </w:r>
      <w:r w:rsidRPr="00116C40">
        <w:rPr>
          <w:rFonts w:asciiTheme="majorHAnsi" w:eastAsia="Verdana" w:hAnsiTheme="majorHAnsi" w:cstheme="majorHAnsi"/>
          <w:w w:val="104"/>
        </w:rPr>
        <w:t>g</w:t>
      </w:r>
      <w:r w:rsidRPr="00116C40">
        <w:rPr>
          <w:rFonts w:asciiTheme="majorHAnsi" w:eastAsia="Verdana" w:hAnsiTheme="majorHAnsi" w:cstheme="majorHAnsi"/>
          <w:spacing w:val="-1"/>
          <w:w w:val="104"/>
        </w:rPr>
        <w:t>sverant</w:t>
      </w:r>
      <w:r w:rsidRPr="00116C40">
        <w:rPr>
          <w:rFonts w:asciiTheme="majorHAnsi" w:eastAsia="Verdana" w:hAnsiTheme="majorHAnsi" w:cstheme="majorHAnsi"/>
          <w:w w:val="104"/>
        </w:rPr>
        <w:t>w</w:t>
      </w:r>
      <w:r w:rsidRPr="00116C40">
        <w:rPr>
          <w:rFonts w:asciiTheme="majorHAnsi" w:eastAsia="Verdana" w:hAnsiTheme="majorHAnsi" w:cstheme="majorHAnsi"/>
          <w:spacing w:val="-1"/>
          <w:w w:val="104"/>
        </w:rPr>
        <w:t>oor</w:t>
      </w:r>
      <w:r w:rsidRPr="00116C40">
        <w:rPr>
          <w:rFonts w:asciiTheme="majorHAnsi" w:eastAsia="Verdana" w:hAnsiTheme="majorHAnsi" w:cstheme="majorHAnsi"/>
          <w:w w:val="104"/>
        </w:rPr>
        <w:t>d</w:t>
      </w:r>
      <w:r w:rsidRPr="00116C40">
        <w:rPr>
          <w:rFonts w:asciiTheme="majorHAnsi" w:eastAsia="Verdana" w:hAnsiTheme="majorHAnsi" w:cstheme="majorHAnsi"/>
          <w:spacing w:val="-1"/>
          <w:w w:val="104"/>
        </w:rPr>
        <w:t>elijk</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1"/>
        </w:rPr>
        <w:t>z</w:t>
      </w:r>
      <w:r w:rsidRPr="00116C40">
        <w:rPr>
          <w:rFonts w:asciiTheme="majorHAnsi" w:eastAsia="Verdana" w:hAnsiTheme="majorHAnsi" w:cstheme="majorHAnsi"/>
        </w:rPr>
        <w:t>o</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s</w:t>
      </w:r>
      <w:r w:rsidRPr="00116C40">
        <w:rPr>
          <w:rFonts w:asciiTheme="majorHAnsi" w:eastAsia="Verdana" w:hAnsiTheme="majorHAnsi" w:cstheme="majorHAnsi"/>
        </w:rPr>
        <w:t>p</w:t>
      </w:r>
      <w:r w:rsidRPr="00116C40">
        <w:rPr>
          <w:rFonts w:asciiTheme="majorHAnsi" w:eastAsia="Verdana" w:hAnsiTheme="majorHAnsi" w:cstheme="majorHAnsi"/>
          <w:spacing w:val="-1"/>
        </w:rPr>
        <w:t>oe</w:t>
      </w:r>
      <w:r w:rsidRPr="00116C40">
        <w:rPr>
          <w:rFonts w:asciiTheme="majorHAnsi" w:eastAsia="Verdana" w:hAnsiTheme="majorHAnsi" w:cstheme="majorHAnsi"/>
        </w:rPr>
        <w:t>d</w:t>
      </w:r>
      <w:r w:rsidRPr="00116C40">
        <w:rPr>
          <w:rFonts w:asciiTheme="majorHAnsi" w:eastAsia="Verdana" w:hAnsiTheme="majorHAnsi" w:cstheme="majorHAnsi"/>
          <w:spacing w:val="-1"/>
        </w:rPr>
        <w:t>i</w:t>
      </w:r>
      <w:r w:rsidRPr="00116C40">
        <w:rPr>
          <w:rFonts w:asciiTheme="majorHAnsi" w:eastAsia="Verdana" w:hAnsiTheme="majorHAnsi" w:cstheme="majorHAnsi"/>
        </w:rPr>
        <w:t>g</w:t>
      </w:r>
      <w:r w:rsidRPr="00116C40">
        <w:rPr>
          <w:rFonts w:asciiTheme="majorHAnsi" w:eastAsia="Verdana" w:hAnsiTheme="majorHAnsi" w:cstheme="majorHAnsi"/>
          <w:spacing w:val="27"/>
        </w:rPr>
        <w:t xml:space="preserve"> </w:t>
      </w:r>
      <w:r w:rsidRPr="00116C40">
        <w:rPr>
          <w:rFonts w:asciiTheme="majorHAnsi" w:eastAsia="Verdana" w:hAnsiTheme="majorHAnsi" w:cstheme="majorHAnsi"/>
        </w:rPr>
        <w:t>m</w:t>
      </w:r>
      <w:r w:rsidRPr="00116C40">
        <w:rPr>
          <w:rFonts w:asciiTheme="majorHAnsi" w:eastAsia="Verdana" w:hAnsiTheme="majorHAnsi" w:cstheme="majorHAnsi"/>
          <w:spacing w:val="-1"/>
        </w:rPr>
        <w:t>o</w:t>
      </w:r>
      <w:r w:rsidRPr="00116C40">
        <w:rPr>
          <w:rFonts w:asciiTheme="majorHAnsi" w:eastAsia="Verdana" w:hAnsiTheme="majorHAnsi" w:cstheme="majorHAnsi"/>
        </w:rPr>
        <w:t>g</w:t>
      </w:r>
      <w:r w:rsidRPr="00116C40">
        <w:rPr>
          <w:rFonts w:asciiTheme="majorHAnsi" w:eastAsia="Verdana" w:hAnsiTheme="majorHAnsi" w:cstheme="majorHAnsi"/>
          <w:spacing w:val="-1"/>
        </w:rPr>
        <w:t>elij</w:t>
      </w:r>
      <w:r w:rsidRPr="00116C40">
        <w:rPr>
          <w:rFonts w:asciiTheme="majorHAnsi" w:eastAsia="Verdana" w:hAnsiTheme="majorHAnsi" w:cstheme="majorHAnsi"/>
        </w:rPr>
        <w:t>k</w:t>
      </w:r>
      <w:r w:rsidRPr="00116C40">
        <w:rPr>
          <w:rFonts w:asciiTheme="majorHAnsi" w:eastAsia="Verdana" w:hAnsiTheme="majorHAnsi" w:cstheme="majorHAnsi"/>
          <w:spacing w:val="30"/>
        </w:rPr>
        <w:t xml:space="preserve"> </w:t>
      </w:r>
      <w:r w:rsidR="00856864" w:rsidRPr="009C2074">
        <w:rPr>
          <w:rFonts w:cs="Arial"/>
        </w:rPr>
        <w:t>–</w:t>
      </w:r>
      <w:r w:rsidRPr="00116C40">
        <w:rPr>
          <w:rFonts w:asciiTheme="majorHAnsi" w:eastAsia="Verdana" w:hAnsiTheme="majorHAnsi" w:cstheme="majorHAnsi"/>
          <w:spacing w:val="4"/>
        </w:rPr>
        <w:t xml:space="preserve"> </w:t>
      </w:r>
      <w:r w:rsidRPr="00116C40">
        <w:rPr>
          <w:rFonts w:asciiTheme="majorHAnsi" w:eastAsia="Verdana" w:hAnsiTheme="majorHAnsi" w:cstheme="majorHAnsi"/>
        </w:rPr>
        <w:t>do</w:t>
      </w:r>
      <w:r w:rsidRPr="00116C40">
        <w:rPr>
          <w:rFonts w:asciiTheme="majorHAnsi" w:eastAsia="Verdana" w:hAnsiTheme="majorHAnsi" w:cstheme="majorHAnsi"/>
          <w:spacing w:val="-1"/>
        </w:rPr>
        <w:t>c</w:t>
      </w:r>
      <w:r w:rsidRPr="00116C40">
        <w:rPr>
          <w:rFonts w:asciiTheme="majorHAnsi" w:eastAsia="Verdana" w:hAnsiTheme="majorHAnsi" w:cstheme="majorHAnsi"/>
        </w:rPr>
        <w:t>h</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w w:val="104"/>
        </w:rPr>
        <w:t>uiterlij</w:t>
      </w:r>
      <w:r w:rsidRPr="00116C40">
        <w:rPr>
          <w:rFonts w:asciiTheme="majorHAnsi" w:eastAsia="Verdana" w:hAnsiTheme="majorHAnsi" w:cstheme="majorHAnsi"/>
          <w:w w:val="104"/>
        </w:rPr>
        <w:t xml:space="preserve">k </w:t>
      </w:r>
      <w:r w:rsidRPr="00116C40">
        <w:rPr>
          <w:rFonts w:asciiTheme="majorHAnsi" w:eastAsia="Verdana" w:hAnsiTheme="majorHAnsi" w:cstheme="majorHAnsi"/>
        </w:rPr>
        <w:t>b</w:t>
      </w:r>
      <w:r w:rsidRPr="00116C40">
        <w:rPr>
          <w:rFonts w:asciiTheme="majorHAnsi" w:eastAsia="Verdana" w:hAnsiTheme="majorHAnsi" w:cstheme="majorHAnsi"/>
          <w:spacing w:val="-1"/>
        </w:rPr>
        <w:t>i</w:t>
      </w:r>
      <w:r w:rsidRPr="00116C40">
        <w:rPr>
          <w:rFonts w:asciiTheme="majorHAnsi" w:eastAsia="Verdana" w:hAnsiTheme="majorHAnsi" w:cstheme="majorHAnsi"/>
        </w:rPr>
        <w:t>nn</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rPr>
        <w:t>24</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rPr>
        <w:t>uur</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rPr>
        <w:t>na</w:t>
      </w:r>
      <w:r w:rsidRPr="00116C40">
        <w:rPr>
          <w:rFonts w:asciiTheme="majorHAnsi" w:eastAsia="Verdana" w:hAnsiTheme="majorHAnsi" w:cstheme="majorHAnsi"/>
          <w:spacing w:val="9"/>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eerst</w:t>
      </w:r>
      <w:r w:rsidRPr="00116C40">
        <w:rPr>
          <w:rFonts w:asciiTheme="majorHAnsi" w:eastAsia="Verdana" w:hAnsiTheme="majorHAnsi" w:cstheme="majorHAnsi"/>
        </w:rPr>
        <w:t>e</w:t>
      </w:r>
      <w:r w:rsidRPr="00116C40">
        <w:rPr>
          <w:rFonts w:asciiTheme="majorHAnsi" w:eastAsia="Verdana" w:hAnsiTheme="majorHAnsi" w:cstheme="majorHAnsi"/>
          <w:spacing w:val="22"/>
        </w:rPr>
        <w:t xml:space="preserve"> </w:t>
      </w:r>
      <w:r w:rsidRPr="00116C40">
        <w:rPr>
          <w:rFonts w:asciiTheme="majorHAnsi" w:eastAsia="Verdana" w:hAnsiTheme="majorHAnsi" w:cstheme="majorHAnsi"/>
        </w:rPr>
        <w:t>on</w:t>
      </w:r>
      <w:r w:rsidRPr="00116C40">
        <w:rPr>
          <w:rFonts w:asciiTheme="majorHAnsi" w:eastAsia="Verdana" w:hAnsiTheme="majorHAnsi" w:cstheme="majorHAnsi"/>
          <w:spacing w:val="-1"/>
        </w:rPr>
        <w:t>t</w:t>
      </w:r>
      <w:r w:rsidRPr="00116C40">
        <w:rPr>
          <w:rFonts w:asciiTheme="majorHAnsi" w:eastAsia="Verdana" w:hAnsiTheme="majorHAnsi" w:cstheme="majorHAnsi"/>
        </w:rPr>
        <w:t>d</w:t>
      </w:r>
      <w:r w:rsidRPr="00116C40">
        <w:rPr>
          <w:rFonts w:asciiTheme="majorHAnsi" w:eastAsia="Verdana" w:hAnsiTheme="majorHAnsi" w:cstheme="majorHAnsi"/>
          <w:spacing w:val="-1"/>
        </w:rPr>
        <w:t>ekki</w:t>
      </w:r>
      <w:r w:rsidRPr="00116C40">
        <w:rPr>
          <w:rFonts w:asciiTheme="majorHAnsi" w:eastAsia="Verdana" w:hAnsiTheme="majorHAnsi" w:cstheme="majorHAnsi"/>
        </w:rPr>
        <w:t>ng</w:t>
      </w:r>
      <w:r w:rsidRPr="00116C40">
        <w:rPr>
          <w:rFonts w:asciiTheme="majorHAnsi" w:eastAsia="Verdana" w:hAnsiTheme="majorHAnsi" w:cstheme="majorHAnsi"/>
          <w:spacing w:val="39"/>
        </w:rPr>
        <w:t xml:space="preserve"> </w:t>
      </w:r>
      <w:r w:rsidR="00856864" w:rsidRPr="009C2074">
        <w:rPr>
          <w:rFonts w:cs="Arial"/>
        </w:rPr>
        <w:t>–</w:t>
      </w:r>
      <w:r w:rsidR="00DF2A88">
        <w:rPr>
          <w:rFonts w:cs="Arial"/>
        </w:rPr>
        <w:t xml:space="preserve"> </w:t>
      </w:r>
      <w:r w:rsidRPr="00116C40">
        <w:rPr>
          <w:rFonts w:asciiTheme="majorHAnsi" w:eastAsia="Verdana" w:hAnsiTheme="majorHAnsi" w:cstheme="majorHAnsi"/>
          <w:spacing w:val="-1"/>
        </w:rPr>
        <w:t>inf</w:t>
      </w:r>
      <w:r w:rsidRPr="00116C40">
        <w:rPr>
          <w:rFonts w:asciiTheme="majorHAnsi" w:eastAsia="Verdana" w:hAnsiTheme="majorHAnsi" w:cstheme="majorHAnsi"/>
        </w:rPr>
        <w:t>o</w:t>
      </w:r>
      <w:r w:rsidRPr="00116C40">
        <w:rPr>
          <w:rFonts w:asciiTheme="majorHAnsi" w:eastAsia="Verdana" w:hAnsiTheme="majorHAnsi" w:cstheme="majorHAnsi"/>
          <w:spacing w:val="-1"/>
        </w:rPr>
        <w:t>r</w:t>
      </w:r>
      <w:r w:rsidRPr="00116C40">
        <w:rPr>
          <w:rFonts w:asciiTheme="majorHAnsi" w:eastAsia="Verdana" w:hAnsiTheme="majorHAnsi" w:cstheme="majorHAnsi"/>
        </w:rPr>
        <w:t>me</w:t>
      </w:r>
      <w:r w:rsidRPr="00116C40">
        <w:rPr>
          <w:rFonts w:asciiTheme="majorHAnsi" w:eastAsia="Verdana" w:hAnsiTheme="majorHAnsi" w:cstheme="majorHAnsi"/>
          <w:spacing w:val="-1"/>
        </w:rPr>
        <w:t>r</w:t>
      </w:r>
      <w:r w:rsidRPr="00116C40">
        <w:rPr>
          <w:rFonts w:asciiTheme="majorHAnsi" w:eastAsia="Verdana" w:hAnsiTheme="majorHAnsi" w:cstheme="majorHAnsi"/>
        </w:rPr>
        <w:t>en</w:t>
      </w:r>
      <w:r w:rsidRPr="00116C40">
        <w:rPr>
          <w:rFonts w:asciiTheme="majorHAnsi" w:eastAsia="Verdana" w:hAnsiTheme="majorHAnsi" w:cstheme="majorHAnsi"/>
          <w:spacing w:val="38"/>
        </w:rPr>
        <w:t xml:space="preserve"> </w:t>
      </w:r>
      <w:r w:rsidRPr="00116C40">
        <w:rPr>
          <w:rFonts w:asciiTheme="majorHAnsi" w:eastAsia="Verdana" w:hAnsiTheme="majorHAnsi" w:cstheme="majorHAnsi"/>
          <w:spacing w:val="-1"/>
        </w:rPr>
        <w:t>ov</w:t>
      </w:r>
      <w:r w:rsidRPr="00116C40">
        <w:rPr>
          <w:rFonts w:asciiTheme="majorHAnsi" w:eastAsia="Verdana" w:hAnsiTheme="majorHAnsi" w:cstheme="majorHAnsi"/>
        </w:rPr>
        <w:t>er</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1"/>
        </w:rPr>
        <w:t>all</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(v</w:t>
      </w:r>
      <w:r w:rsidRPr="00116C40">
        <w:rPr>
          <w:rFonts w:asciiTheme="majorHAnsi" w:eastAsia="Verdana" w:hAnsiTheme="majorHAnsi" w:cstheme="majorHAnsi"/>
        </w:rPr>
        <w:t>e</w:t>
      </w:r>
      <w:r w:rsidRPr="00116C40">
        <w:rPr>
          <w:rFonts w:asciiTheme="majorHAnsi" w:eastAsia="Verdana" w:hAnsiTheme="majorHAnsi" w:cstheme="majorHAnsi"/>
          <w:spacing w:val="-1"/>
        </w:rPr>
        <w:t>r</w:t>
      </w:r>
      <w:r w:rsidRPr="00116C40">
        <w:rPr>
          <w:rFonts w:asciiTheme="majorHAnsi" w:eastAsia="Verdana" w:hAnsiTheme="majorHAnsi" w:cstheme="majorHAnsi"/>
        </w:rPr>
        <w:t>m</w:t>
      </w:r>
      <w:r w:rsidRPr="00116C40">
        <w:rPr>
          <w:rFonts w:asciiTheme="majorHAnsi" w:eastAsia="Verdana" w:hAnsiTheme="majorHAnsi" w:cstheme="majorHAnsi"/>
          <w:spacing w:val="-1"/>
        </w:rPr>
        <w:t>o</w:t>
      </w:r>
      <w:r w:rsidRPr="00116C40">
        <w:rPr>
          <w:rFonts w:asciiTheme="majorHAnsi" w:eastAsia="Verdana" w:hAnsiTheme="majorHAnsi" w:cstheme="majorHAnsi"/>
        </w:rPr>
        <w:t>e</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
        </w:rPr>
        <w:t>lijk</w:t>
      </w:r>
      <w:r w:rsidRPr="00116C40">
        <w:rPr>
          <w:rFonts w:asciiTheme="majorHAnsi" w:eastAsia="Verdana" w:hAnsiTheme="majorHAnsi" w:cstheme="majorHAnsi"/>
        </w:rPr>
        <w:t>e)</w:t>
      </w:r>
      <w:r w:rsidR="00DF2A88">
        <w:rPr>
          <w:rFonts w:asciiTheme="majorHAnsi" w:eastAsia="Verdana" w:hAnsiTheme="majorHAnsi" w:cstheme="majorHAnsi"/>
        </w:rPr>
        <w:t xml:space="preserve"> Datalekken. </w:t>
      </w:r>
      <w:r w:rsidR="00DF2A88">
        <w:rPr>
          <w:rFonts w:asciiTheme="majorHAnsi" w:eastAsia="Verdana" w:hAnsiTheme="majorHAnsi" w:cstheme="majorHAnsi"/>
          <w:spacing w:val="9"/>
        </w:rPr>
        <w:t xml:space="preserve">Verwerker is verplicht de </w:t>
      </w:r>
      <w:r w:rsidRPr="00116C40">
        <w:rPr>
          <w:rFonts w:asciiTheme="majorHAnsi" w:eastAsia="Verdana" w:hAnsiTheme="majorHAnsi" w:cstheme="majorHAnsi"/>
          <w:w w:val="104"/>
        </w:rPr>
        <w:t>g</w:t>
      </w:r>
      <w:r w:rsidRPr="00116C40">
        <w:rPr>
          <w:rFonts w:asciiTheme="majorHAnsi" w:eastAsia="Verdana" w:hAnsiTheme="majorHAnsi" w:cstheme="majorHAnsi"/>
          <w:spacing w:val="-1"/>
          <w:w w:val="104"/>
        </w:rPr>
        <w:t>ev</w:t>
      </w:r>
      <w:r w:rsidRPr="00116C40">
        <w:rPr>
          <w:rFonts w:asciiTheme="majorHAnsi" w:eastAsia="Verdana" w:hAnsiTheme="majorHAnsi" w:cstheme="majorHAnsi"/>
          <w:w w:val="104"/>
        </w:rPr>
        <w:t>o</w:t>
      </w:r>
      <w:r w:rsidRPr="00116C40">
        <w:rPr>
          <w:rFonts w:asciiTheme="majorHAnsi" w:eastAsia="Verdana" w:hAnsiTheme="majorHAnsi" w:cstheme="majorHAnsi"/>
          <w:spacing w:val="-1"/>
          <w:w w:val="104"/>
        </w:rPr>
        <w:t>l</w:t>
      </w:r>
      <w:r w:rsidRPr="00116C40">
        <w:rPr>
          <w:rFonts w:asciiTheme="majorHAnsi" w:eastAsia="Verdana" w:hAnsiTheme="majorHAnsi" w:cstheme="majorHAnsi"/>
          <w:w w:val="104"/>
        </w:rPr>
        <w:t>g</w:t>
      </w:r>
      <w:r w:rsidRPr="00116C40">
        <w:rPr>
          <w:rFonts w:asciiTheme="majorHAnsi" w:eastAsia="Verdana" w:hAnsiTheme="majorHAnsi" w:cstheme="majorHAnsi"/>
          <w:spacing w:val="-1"/>
          <w:w w:val="104"/>
        </w:rPr>
        <w:t>e</w:t>
      </w:r>
      <w:r w:rsidRPr="00116C40">
        <w:rPr>
          <w:rFonts w:asciiTheme="majorHAnsi" w:eastAsia="Verdana" w:hAnsiTheme="majorHAnsi" w:cstheme="majorHAnsi"/>
          <w:w w:val="104"/>
        </w:rPr>
        <w:t xml:space="preserve">n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00545A66">
        <w:rPr>
          <w:rFonts w:asciiTheme="majorHAnsi" w:eastAsia="Verdana" w:hAnsiTheme="majorHAnsi" w:cstheme="majorHAnsi"/>
        </w:rPr>
        <w:t xml:space="preserve"> Datalekken z</w:t>
      </w:r>
      <w:r w:rsidRPr="00116C40">
        <w:rPr>
          <w:rFonts w:asciiTheme="majorHAnsi" w:eastAsia="Verdana" w:hAnsiTheme="majorHAnsi" w:cstheme="majorHAnsi"/>
        </w:rPr>
        <w:t>o</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s</w:t>
      </w:r>
      <w:r w:rsidRPr="00116C40">
        <w:rPr>
          <w:rFonts w:asciiTheme="majorHAnsi" w:eastAsia="Verdana" w:hAnsiTheme="majorHAnsi" w:cstheme="majorHAnsi"/>
        </w:rPr>
        <w:t>n</w:t>
      </w:r>
      <w:r w:rsidRPr="00116C40">
        <w:rPr>
          <w:rFonts w:asciiTheme="majorHAnsi" w:eastAsia="Verdana" w:hAnsiTheme="majorHAnsi" w:cstheme="majorHAnsi"/>
          <w:spacing w:val="-1"/>
        </w:rPr>
        <w:t>e</w:t>
      </w:r>
      <w:r w:rsidRPr="00116C40">
        <w:rPr>
          <w:rFonts w:asciiTheme="majorHAnsi" w:eastAsia="Verdana" w:hAnsiTheme="majorHAnsi" w:cstheme="majorHAnsi"/>
        </w:rPr>
        <w:t>l</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rPr>
        <w:t>m</w:t>
      </w:r>
      <w:r w:rsidRPr="00116C40">
        <w:rPr>
          <w:rFonts w:asciiTheme="majorHAnsi" w:eastAsia="Verdana" w:hAnsiTheme="majorHAnsi" w:cstheme="majorHAnsi"/>
          <w:spacing w:val="-1"/>
        </w:rPr>
        <w:t>o</w:t>
      </w:r>
      <w:r w:rsidRPr="00116C40">
        <w:rPr>
          <w:rFonts w:asciiTheme="majorHAnsi" w:eastAsia="Verdana" w:hAnsiTheme="majorHAnsi" w:cstheme="majorHAnsi"/>
        </w:rPr>
        <w:t>g</w:t>
      </w:r>
      <w:r w:rsidRPr="00116C40">
        <w:rPr>
          <w:rFonts w:asciiTheme="majorHAnsi" w:eastAsia="Verdana" w:hAnsiTheme="majorHAnsi" w:cstheme="majorHAnsi"/>
          <w:spacing w:val="-1"/>
        </w:rPr>
        <w:t>elij</w:t>
      </w:r>
      <w:r w:rsidRPr="00116C40">
        <w:rPr>
          <w:rFonts w:asciiTheme="majorHAnsi" w:eastAsia="Verdana" w:hAnsiTheme="majorHAnsi" w:cstheme="majorHAnsi"/>
        </w:rPr>
        <w:t>k</w:t>
      </w:r>
      <w:r w:rsidR="00856864">
        <w:rPr>
          <w:rFonts w:asciiTheme="majorHAnsi" w:eastAsia="Verdana" w:hAnsiTheme="majorHAnsi" w:cstheme="majorHAnsi"/>
        </w:rPr>
        <w:t>, in ieder geval binnen 72 uur,</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spacing w:val="-1"/>
        </w:rPr>
        <w:t>o</w:t>
      </w:r>
      <w:r w:rsidRPr="00116C40">
        <w:rPr>
          <w:rFonts w:asciiTheme="majorHAnsi" w:eastAsia="Verdana" w:hAnsiTheme="majorHAnsi" w:cstheme="majorHAnsi"/>
        </w:rPr>
        <w:t>ng</w:t>
      </w:r>
      <w:r w:rsidRPr="00116C40">
        <w:rPr>
          <w:rFonts w:asciiTheme="majorHAnsi" w:eastAsia="Verdana" w:hAnsiTheme="majorHAnsi" w:cstheme="majorHAnsi"/>
          <w:spacing w:val="-1"/>
        </w:rPr>
        <w:t>e</w:t>
      </w:r>
      <w:r w:rsidRPr="00116C40">
        <w:rPr>
          <w:rFonts w:asciiTheme="majorHAnsi" w:eastAsia="Verdana" w:hAnsiTheme="majorHAnsi" w:cstheme="majorHAnsi"/>
        </w:rPr>
        <w:t>d</w:t>
      </w:r>
      <w:r w:rsidRPr="00116C40">
        <w:rPr>
          <w:rFonts w:asciiTheme="majorHAnsi" w:eastAsia="Verdana" w:hAnsiTheme="majorHAnsi" w:cstheme="majorHAnsi"/>
          <w:spacing w:val="-1"/>
        </w:rPr>
        <w:t>aa</w:t>
      </w:r>
      <w:r w:rsidRPr="00116C40">
        <w:rPr>
          <w:rFonts w:asciiTheme="majorHAnsi" w:eastAsia="Verdana" w:hAnsiTheme="majorHAnsi" w:cstheme="majorHAnsi"/>
        </w:rPr>
        <w:t>n</w:t>
      </w:r>
      <w:r w:rsidRPr="00116C40">
        <w:rPr>
          <w:rFonts w:asciiTheme="majorHAnsi" w:eastAsia="Verdana" w:hAnsiTheme="majorHAnsi" w:cstheme="majorHAnsi"/>
          <w:spacing w:val="34"/>
        </w:rPr>
        <w:t xml:space="preserve"> </w:t>
      </w:r>
      <w:r w:rsidRPr="00116C40">
        <w:rPr>
          <w:rFonts w:asciiTheme="majorHAnsi" w:eastAsia="Verdana" w:hAnsiTheme="majorHAnsi" w:cstheme="majorHAnsi"/>
          <w:spacing w:val="-1"/>
        </w:rPr>
        <w:t>t</w:t>
      </w:r>
      <w:r w:rsidRPr="00116C40">
        <w:rPr>
          <w:rFonts w:asciiTheme="majorHAnsi" w:eastAsia="Verdana" w:hAnsiTheme="majorHAnsi" w:cstheme="majorHAnsi"/>
        </w:rPr>
        <w:t>e</w:t>
      </w:r>
      <w:r w:rsidRPr="00116C40">
        <w:rPr>
          <w:rFonts w:asciiTheme="majorHAnsi" w:eastAsia="Verdana" w:hAnsiTheme="majorHAnsi" w:cstheme="majorHAnsi"/>
          <w:spacing w:val="8"/>
        </w:rPr>
        <w:t xml:space="preserve"> </w:t>
      </w:r>
      <w:r w:rsidRPr="00116C40">
        <w:rPr>
          <w:rFonts w:asciiTheme="majorHAnsi" w:eastAsia="Verdana" w:hAnsiTheme="majorHAnsi" w:cstheme="majorHAnsi"/>
        </w:rPr>
        <w:t>m</w:t>
      </w:r>
      <w:r w:rsidRPr="00116C40">
        <w:rPr>
          <w:rFonts w:asciiTheme="majorHAnsi" w:eastAsia="Verdana" w:hAnsiTheme="majorHAnsi" w:cstheme="majorHAnsi"/>
          <w:spacing w:val="-1"/>
        </w:rPr>
        <w:t>ake</w:t>
      </w:r>
      <w:r w:rsidRPr="00116C40">
        <w:rPr>
          <w:rFonts w:asciiTheme="majorHAnsi" w:eastAsia="Verdana" w:hAnsiTheme="majorHAnsi" w:cstheme="majorHAnsi"/>
        </w:rPr>
        <w:t>n</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rPr>
        <w:t>d</w:t>
      </w:r>
      <w:r w:rsidRPr="00116C40">
        <w:rPr>
          <w:rFonts w:asciiTheme="majorHAnsi" w:eastAsia="Verdana" w:hAnsiTheme="majorHAnsi" w:cstheme="majorHAnsi"/>
          <w:spacing w:val="-1"/>
        </w:rPr>
        <w:t>a</w:t>
      </w:r>
      <w:r w:rsidRPr="00116C40">
        <w:rPr>
          <w:rFonts w:asciiTheme="majorHAnsi" w:eastAsia="Verdana" w:hAnsiTheme="majorHAnsi" w:cstheme="majorHAnsi"/>
        </w:rPr>
        <w:t>n</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rPr>
        <w:t>w</w:t>
      </w:r>
      <w:r w:rsidRPr="00116C40">
        <w:rPr>
          <w:rFonts w:asciiTheme="majorHAnsi" w:eastAsia="Verdana" w:hAnsiTheme="majorHAnsi" w:cstheme="majorHAnsi"/>
          <w:spacing w:val="-1"/>
        </w:rPr>
        <w:t>e</w:t>
      </w:r>
      <w:r w:rsidRPr="00116C40">
        <w:rPr>
          <w:rFonts w:asciiTheme="majorHAnsi" w:eastAsia="Verdana" w:hAnsiTheme="majorHAnsi" w:cstheme="majorHAnsi"/>
        </w:rPr>
        <w:t>l</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1"/>
          <w:w w:val="104"/>
        </w:rPr>
        <w:t>t</w:t>
      </w:r>
      <w:r w:rsidRPr="00116C40">
        <w:rPr>
          <w:rFonts w:asciiTheme="majorHAnsi" w:eastAsia="Verdana" w:hAnsiTheme="majorHAnsi" w:cstheme="majorHAnsi"/>
          <w:w w:val="104"/>
        </w:rPr>
        <w:t xml:space="preserve">e </w:t>
      </w:r>
      <w:r w:rsidRPr="00116C40">
        <w:rPr>
          <w:rFonts w:asciiTheme="majorHAnsi" w:eastAsia="Verdana" w:hAnsiTheme="majorHAnsi" w:cstheme="majorHAnsi"/>
        </w:rPr>
        <w:t>b</w:t>
      </w:r>
      <w:r w:rsidRPr="00116C40">
        <w:rPr>
          <w:rFonts w:asciiTheme="majorHAnsi" w:eastAsia="Verdana" w:hAnsiTheme="majorHAnsi" w:cstheme="majorHAnsi"/>
          <w:spacing w:val="-1"/>
        </w:rPr>
        <w:t>e</w:t>
      </w:r>
      <w:r w:rsidRPr="00116C40">
        <w:rPr>
          <w:rFonts w:asciiTheme="majorHAnsi" w:eastAsia="Verdana" w:hAnsiTheme="majorHAnsi" w:cstheme="majorHAnsi"/>
        </w:rPr>
        <w:t>p</w:t>
      </w:r>
      <w:r w:rsidRPr="00116C40">
        <w:rPr>
          <w:rFonts w:asciiTheme="majorHAnsi" w:eastAsia="Verdana" w:hAnsiTheme="majorHAnsi" w:cstheme="majorHAnsi"/>
          <w:spacing w:val="-1"/>
        </w:rPr>
        <w:t>erke</w:t>
      </w:r>
      <w:r w:rsidRPr="00116C40">
        <w:rPr>
          <w:rFonts w:asciiTheme="majorHAnsi" w:eastAsia="Verdana" w:hAnsiTheme="majorHAnsi" w:cstheme="majorHAnsi"/>
        </w:rPr>
        <w:t>n</w:t>
      </w:r>
      <w:r w:rsidR="004A6913">
        <w:rPr>
          <w:rFonts w:asciiTheme="majorHAnsi" w:eastAsia="Verdana" w:hAnsiTheme="majorHAnsi" w:cstheme="majorHAnsi"/>
        </w:rPr>
        <w:t xml:space="preserve"> en neemt gepaste maatregelen om toekomstige Datalekken te voorkomen.</w:t>
      </w:r>
      <w:r w:rsidRPr="00116C40">
        <w:rPr>
          <w:rFonts w:asciiTheme="majorHAnsi" w:eastAsia="Verdana" w:hAnsiTheme="majorHAnsi" w:cstheme="majorHAnsi"/>
          <w:spacing w:val="34"/>
        </w:rPr>
        <w:t xml:space="preserve"> </w:t>
      </w:r>
    </w:p>
    <w:p w14:paraId="7F8BCF1B" w14:textId="78E0C9F4" w:rsidR="006913B8" w:rsidRPr="00116C40" w:rsidRDefault="004A6913" w:rsidP="006913B8">
      <w:pPr>
        <w:spacing w:before="4" w:line="290" w:lineRule="auto"/>
        <w:ind w:left="1132" w:right="72" w:hanging="864"/>
        <w:rPr>
          <w:rFonts w:asciiTheme="majorHAnsi" w:eastAsia="Verdana" w:hAnsiTheme="majorHAnsi" w:cstheme="majorHAnsi"/>
          <w:w w:val="104"/>
        </w:rPr>
      </w:pPr>
      <w:r>
        <w:rPr>
          <w:rFonts w:asciiTheme="majorHAnsi" w:eastAsia="Verdana" w:hAnsiTheme="majorHAnsi" w:cstheme="majorHAnsi"/>
        </w:rPr>
        <w:t xml:space="preserve">6. 2 </w:t>
      </w:r>
      <w:r>
        <w:rPr>
          <w:rFonts w:asciiTheme="majorHAnsi" w:eastAsia="Verdana" w:hAnsiTheme="majorHAnsi" w:cstheme="majorHAnsi"/>
        </w:rPr>
        <w:tab/>
      </w:r>
      <w:r w:rsidR="006913B8" w:rsidRPr="00116C40">
        <w:rPr>
          <w:rFonts w:asciiTheme="majorHAnsi" w:eastAsia="Verdana" w:hAnsiTheme="majorHAnsi" w:cstheme="majorHAnsi"/>
        </w:rPr>
        <w:t>V</w:t>
      </w:r>
      <w:r w:rsidR="006913B8" w:rsidRPr="00116C40">
        <w:rPr>
          <w:rFonts w:asciiTheme="majorHAnsi" w:eastAsia="Verdana" w:hAnsiTheme="majorHAnsi" w:cstheme="majorHAnsi"/>
          <w:spacing w:val="-1"/>
        </w:rPr>
        <w:t>er</w:t>
      </w:r>
      <w:r w:rsidR="006913B8" w:rsidRPr="00116C40">
        <w:rPr>
          <w:rFonts w:asciiTheme="majorHAnsi" w:eastAsia="Verdana" w:hAnsiTheme="majorHAnsi" w:cstheme="majorHAnsi"/>
        </w:rPr>
        <w:t>w</w:t>
      </w:r>
      <w:r w:rsidR="006913B8" w:rsidRPr="00116C40">
        <w:rPr>
          <w:rFonts w:asciiTheme="majorHAnsi" w:eastAsia="Verdana" w:hAnsiTheme="majorHAnsi" w:cstheme="majorHAnsi"/>
          <w:spacing w:val="-1"/>
        </w:rPr>
        <w:t>erke</w:t>
      </w:r>
      <w:r w:rsidR="006913B8" w:rsidRPr="00116C40">
        <w:rPr>
          <w:rFonts w:asciiTheme="majorHAnsi" w:eastAsia="Verdana" w:hAnsiTheme="majorHAnsi" w:cstheme="majorHAnsi"/>
        </w:rPr>
        <w:t>r</w:t>
      </w:r>
      <w:r w:rsidR="006913B8" w:rsidRPr="00116C40">
        <w:rPr>
          <w:rFonts w:asciiTheme="majorHAnsi" w:eastAsia="Verdana" w:hAnsiTheme="majorHAnsi" w:cstheme="majorHAnsi"/>
          <w:spacing w:val="36"/>
        </w:rPr>
        <w:t xml:space="preserve"> </w:t>
      </w:r>
      <w:r w:rsidR="006913B8" w:rsidRPr="00116C40">
        <w:rPr>
          <w:rFonts w:asciiTheme="majorHAnsi" w:eastAsia="Verdana" w:hAnsiTheme="majorHAnsi" w:cstheme="majorHAnsi"/>
          <w:spacing w:val="-1"/>
        </w:rPr>
        <w:t>za</w:t>
      </w:r>
      <w:r w:rsidR="006913B8" w:rsidRPr="00116C40">
        <w:rPr>
          <w:rFonts w:asciiTheme="majorHAnsi" w:eastAsia="Verdana" w:hAnsiTheme="majorHAnsi" w:cstheme="majorHAnsi"/>
        </w:rPr>
        <w:t>l</w:t>
      </w:r>
      <w:r w:rsidR="006913B8" w:rsidRPr="00116C40">
        <w:rPr>
          <w:rFonts w:asciiTheme="majorHAnsi" w:eastAsia="Verdana" w:hAnsiTheme="majorHAnsi" w:cstheme="majorHAnsi"/>
          <w:spacing w:val="10"/>
        </w:rPr>
        <w:t xml:space="preserve"> </w:t>
      </w:r>
      <w:r w:rsidR="006913B8" w:rsidRPr="00116C40">
        <w:rPr>
          <w:rFonts w:asciiTheme="majorHAnsi" w:eastAsia="Verdana" w:hAnsiTheme="majorHAnsi" w:cstheme="majorHAnsi"/>
          <w:spacing w:val="-1"/>
        </w:rPr>
        <w:t>v</w:t>
      </w:r>
      <w:r w:rsidR="006913B8" w:rsidRPr="00116C40">
        <w:rPr>
          <w:rFonts w:asciiTheme="majorHAnsi" w:eastAsia="Verdana" w:hAnsiTheme="majorHAnsi" w:cstheme="majorHAnsi"/>
        </w:rPr>
        <w:t>oo</w:t>
      </w:r>
      <w:r w:rsidR="006913B8" w:rsidRPr="00116C40">
        <w:rPr>
          <w:rFonts w:asciiTheme="majorHAnsi" w:eastAsia="Verdana" w:hAnsiTheme="majorHAnsi" w:cstheme="majorHAnsi"/>
          <w:spacing w:val="-1"/>
        </w:rPr>
        <w:t>rts</w:t>
      </w:r>
      <w:r w:rsidR="006913B8" w:rsidRPr="00116C40">
        <w:rPr>
          <w:rFonts w:asciiTheme="majorHAnsi" w:eastAsia="Verdana" w:hAnsiTheme="majorHAnsi" w:cstheme="majorHAnsi"/>
        </w:rPr>
        <w:t>,</w:t>
      </w:r>
      <w:r w:rsidR="006913B8" w:rsidRPr="00116C40">
        <w:rPr>
          <w:rFonts w:asciiTheme="majorHAnsi" w:eastAsia="Verdana" w:hAnsiTheme="majorHAnsi" w:cstheme="majorHAnsi"/>
          <w:spacing w:val="24"/>
        </w:rPr>
        <w:t xml:space="preserve"> </w:t>
      </w:r>
      <w:r w:rsidR="006913B8" w:rsidRPr="00116C40">
        <w:rPr>
          <w:rFonts w:asciiTheme="majorHAnsi" w:eastAsia="Verdana" w:hAnsiTheme="majorHAnsi" w:cstheme="majorHAnsi"/>
        </w:rPr>
        <w:t>op</w:t>
      </w:r>
      <w:r w:rsidR="006913B8" w:rsidRPr="00116C40">
        <w:rPr>
          <w:rFonts w:asciiTheme="majorHAnsi" w:eastAsia="Verdana" w:hAnsiTheme="majorHAnsi" w:cstheme="majorHAnsi"/>
          <w:spacing w:val="9"/>
        </w:rPr>
        <w:t xml:space="preserve"> </w:t>
      </w:r>
      <w:r w:rsidR="006913B8" w:rsidRPr="00116C40">
        <w:rPr>
          <w:rFonts w:asciiTheme="majorHAnsi" w:eastAsia="Verdana" w:hAnsiTheme="majorHAnsi" w:cstheme="majorHAnsi"/>
        </w:rPr>
        <w:t>h</w:t>
      </w:r>
      <w:r w:rsidR="006913B8" w:rsidRPr="00116C40">
        <w:rPr>
          <w:rFonts w:asciiTheme="majorHAnsi" w:eastAsia="Verdana" w:hAnsiTheme="majorHAnsi" w:cstheme="majorHAnsi"/>
          <w:spacing w:val="-1"/>
        </w:rPr>
        <w:t>e</w:t>
      </w:r>
      <w:r w:rsidR="006913B8" w:rsidRPr="00116C40">
        <w:rPr>
          <w:rFonts w:asciiTheme="majorHAnsi" w:eastAsia="Verdana" w:hAnsiTheme="majorHAnsi" w:cstheme="majorHAnsi"/>
        </w:rPr>
        <w:t>t</w:t>
      </w:r>
      <w:r w:rsidR="006913B8" w:rsidRPr="00116C40">
        <w:rPr>
          <w:rFonts w:asciiTheme="majorHAnsi" w:eastAsia="Verdana" w:hAnsiTheme="majorHAnsi" w:cstheme="majorHAnsi"/>
          <w:spacing w:val="12"/>
        </w:rPr>
        <w:t xml:space="preserve"> </w:t>
      </w:r>
      <w:r w:rsidR="006913B8" w:rsidRPr="00116C40">
        <w:rPr>
          <w:rFonts w:asciiTheme="majorHAnsi" w:eastAsia="Verdana" w:hAnsiTheme="majorHAnsi" w:cstheme="majorHAnsi"/>
          <w:spacing w:val="-1"/>
          <w:w w:val="104"/>
        </w:rPr>
        <w:t>eerst</w:t>
      </w:r>
      <w:r w:rsidR="006913B8" w:rsidRPr="00116C40">
        <w:rPr>
          <w:rFonts w:asciiTheme="majorHAnsi" w:eastAsia="Verdana" w:hAnsiTheme="majorHAnsi" w:cstheme="majorHAnsi"/>
          <w:w w:val="104"/>
        </w:rPr>
        <w:t xml:space="preserve">e </w:t>
      </w:r>
      <w:r w:rsidR="006913B8" w:rsidRPr="00116C40">
        <w:rPr>
          <w:rFonts w:asciiTheme="majorHAnsi" w:eastAsia="Verdana" w:hAnsiTheme="majorHAnsi" w:cstheme="majorHAnsi"/>
          <w:spacing w:val="-1"/>
          <w:w w:val="104"/>
        </w:rPr>
        <w:t>verzoe</w:t>
      </w:r>
      <w:r w:rsidR="006913B8" w:rsidRPr="00116C40">
        <w:rPr>
          <w:rFonts w:asciiTheme="majorHAnsi" w:eastAsia="Verdana" w:hAnsiTheme="majorHAnsi" w:cstheme="majorHAnsi"/>
          <w:w w:val="104"/>
        </w:rPr>
        <w:t>k</w:t>
      </w:r>
      <w:r w:rsidR="006913B8" w:rsidRPr="00116C40">
        <w:rPr>
          <w:rFonts w:asciiTheme="majorHAnsi" w:eastAsia="Verdana" w:hAnsiTheme="majorHAnsi" w:cstheme="majorHAnsi"/>
          <w:spacing w:val="-1"/>
          <w:w w:val="104"/>
        </w:rPr>
        <w:t xml:space="preserve"> </w:t>
      </w:r>
      <w:r w:rsidR="006913B8" w:rsidRPr="00116C40">
        <w:rPr>
          <w:rFonts w:asciiTheme="majorHAnsi" w:eastAsia="Verdana" w:hAnsiTheme="majorHAnsi" w:cstheme="majorHAnsi"/>
          <w:spacing w:val="-1"/>
        </w:rPr>
        <w:t>va</w:t>
      </w:r>
      <w:r w:rsidR="006913B8" w:rsidRPr="00116C40">
        <w:rPr>
          <w:rFonts w:asciiTheme="majorHAnsi" w:eastAsia="Verdana" w:hAnsiTheme="majorHAnsi" w:cstheme="majorHAnsi"/>
        </w:rPr>
        <w:t>n</w:t>
      </w:r>
      <w:r w:rsidR="006913B8" w:rsidRPr="00116C40">
        <w:rPr>
          <w:rFonts w:asciiTheme="majorHAnsi" w:eastAsia="Verdana" w:hAnsiTheme="majorHAnsi" w:cstheme="majorHAnsi"/>
          <w:spacing w:val="13"/>
        </w:rPr>
        <w:t xml:space="preserve"> </w:t>
      </w:r>
      <w:r w:rsidR="006913B8" w:rsidRPr="00116C40">
        <w:rPr>
          <w:rFonts w:asciiTheme="majorHAnsi" w:eastAsia="Verdana" w:hAnsiTheme="majorHAnsi" w:cstheme="majorHAnsi"/>
        </w:rPr>
        <w:t>de</w:t>
      </w:r>
      <w:r w:rsidR="006913B8" w:rsidRPr="00116C40">
        <w:rPr>
          <w:rFonts w:asciiTheme="majorHAnsi" w:eastAsia="Verdana" w:hAnsiTheme="majorHAnsi" w:cstheme="majorHAnsi"/>
          <w:spacing w:val="9"/>
        </w:rPr>
        <w:t xml:space="preserve"> </w:t>
      </w:r>
      <w:r w:rsidR="006913B8" w:rsidRPr="00116C40">
        <w:rPr>
          <w:rFonts w:asciiTheme="majorHAnsi" w:eastAsia="Verdana" w:hAnsiTheme="majorHAnsi" w:cstheme="majorHAnsi"/>
          <w:spacing w:val="-1"/>
          <w:w w:val="104"/>
        </w:rPr>
        <w:t>ver</w:t>
      </w:r>
      <w:r w:rsidR="006913B8" w:rsidRPr="00116C40">
        <w:rPr>
          <w:rFonts w:asciiTheme="majorHAnsi" w:eastAsia="Verdana" w:hAnsiTheme="majorHAnsi" w:cstheme="majorHAnsi"/>
          <w:w w:val="104"/>
        </w:rPr>
        <w:t>w</w:t>
      </w:r>
      <w:r w:rsidR="006913B8" w:rsidRPr="00116C40">
        <w:rPr>
          <w:rFonts w:asciiTheme="majorHAnsi" w:eastAsia="Verdana" w:hAnsiTheme="majorHAnsi" w:cstheme="majorHAnsi"/>
          <w:spacing w:val="-1"/>
          <w:w w:val="104"/>
        </w:rPr>
        <w:t>erki</w:t>
      </w:r>
      <w:r w:rsidR="006913B8" w:rsidRPr="00116C40">
        <w:rPr>
          <w:rFonts w:asciiTheme="majorHAnsi" w:eastAsia="Verdana" w:hAnsiTheme="majorHAnsi" w:cstheme="majorHAnsi"/>
          <w:w w:val="104"/>
        </w:rPr>
        <w:t>ng</w:t>
      </w:r>
      <w:r w:rsidR="006913B8" w:rsidRPr="00116C40">
        <w:rPr>
          <w:rFonts w:asciiTheme="majorHAnsi" w:eastAsia="Verdana" w:hAnsiTheme="majorHAnsi" w:cstheme="majorHAnsi"/>
          <w:spacing w:val="-1"/>
          <w:w w:val="104"/>
        </w:rPr>
        <w:t>svera</w:t>
      </w:r>
      <w:r w:rsidR="006913B8" w:rsidRPr="00116C40">
        <w:rPr>
          <w:rFonts w:asciiTheme="majorHAnsi" w:eastAsia="Verdana" w:hAnsiTheme="majorHAnsi" w:cstheme="majorHAnsi"/>
          <w:w w:val="104"/>
        </w:rPr>
        <w:t>n</w:t>
      </w:r>
      <w:r w:rsidR="006913B8" w:rsidRPr="00116C40">
        <w:rPr>
          <w:rFonts w:asciiTheme="majorHAnsi" w:eastAsia="Verdana" w:hAnsiTheme="majorHAnsi" w:cstheme="majorHAnsi"/>
          <w:spacing w:val="-1"/>
          <w:w w:val="104"/>
        </w:rPr>
        <w:t>t</w:t>
      </w:r>
      <w:r w:rsidR="006913B8" w:rsidRPr="00116C40">
        <w:rPr>
          <w:rFonts w:asciiTheme="majorHAnsi" w:eastAsia="Verdana" w:hAnsiTheme="majorHAnsi" w:cstheme="majorHAnsi"/>
          <w:w w:val="104"/>
        </w:rPr>
        <w:t>w</w:t>
      </w:r>
      <w:r w:rsidR="006913B8" w:rsidRPr="00116C40">
        <w:rPr>
          <w:rFonts w:asciiTheme="majorHAnsi" w:eastAsia="Verdana" w:hAnsiTheme="majorHAnsi" w:cstheme="majorHAnsi"/>
          <w:spacing w:val="-1"/>
          <w:w w:val="104"/>
        </w:rPr>
        <w:t>oor</w:t>
      </w:r>
      <w:r w:rsidR="006913B8" w:rsidRPr="00116C40">
        <w:rPr>
          <w:rFonts w:asciiTheme="majorHAnsi" w:eastAsia="Verdana" w:hAnsiTheme="majorHAnsi" w:cstheme="majorHAnsi"/>
          <w:w w:val="104"/>
        </w:rPr>
        <w:t>d</w:t>
      </w:r>
      <w:r w:rsidR="006913B8" w:rsidRPr="00116C40">
        <w:rPr>
          <w:rFonts w:asciiTheme="majorHAnsi" w:eastAsia="Verdana" w:hAnsiTheme="majorHAnsi" w:cstheme="majorHAnsi"/>
          <w:spacing w:val="-1"/>
          <w:w w:val="104"/>
        </w:rPr>
        <w:t>elijke</w:t>
      </w:r>
      <w:r w:rsidR="006913B8" w:rsidRPr="00116C40">
        <w:rPr>
          <w:rFonts w:asciiTheme="majorHAnsi" w:eastAsia="Verdana" w:hAnsiTheme="majorHAnsi" w:cstheme="majorHAnsi"/>
          <w:w w:val="104"/>
        </w:rPr>
        <w:t>,</w:t>
      </w:r>
      <w:r w:rsidR="006913B8" w:rsidRPr="00116C40">
        <w:rPr>
          <w:rFonts w:asciiTheme="majorHAnsi" w:eastAsia="Verdana" w:hAnsiTheme="majorHAnsi" w:cstheme="majorHAnsi"/>
          <w:spacing w:val="-2"/>
          <w:w w:val="104"/>
        </w:rPr>
        <w:t xml:space="preserve"> </w:t>
      </w:r>
      <w:r w:rsidR="006913B8" w:rsidRPr="00116C40">
        <w:rPr>
          <w:rFonts w:asciiTheme="majorHAnsi" w:eastAsia="Verdana" w:hAnsiTheme="majorHAnsi" w:cstheme="majorHAnsi"/>
          <w:spacing w:val="-1"/>
        </w:rPr>
        <w:t>all</w:t>
      </w:r>
      <w:r w:rsidR="006913B8" w:rsidRPr="00116C40">
        <w:rPr>
          <w:rFonts w:asciiTheme="majorHAnsi" w:eastAsia="Verdana" w:hAnsiTheme="majorHAnsi" w:cstheme="majorHAnsi"/>
        </w:rPr>
        <w:t>e</w:t>
      </w:r>
      <w:r w:rsidR="006913B8" w:rsidRPr="00116C40">
        <w:rPr>
          <w:rFonts w:asciiTheme="majorHAnsi" w:eastAsia="Verdana" w:hAnsiTheme="majorHAnsi" w:cstheme="majorHAnsi"/>
          <w:spacing w:val="13"/>
        </w:rPr>
        <w:t xml:space="preserve"> </w:t>
      </w:r>
      <w:r w:rsidR="006913B8" w:rsidRPr="00116C40">
        <w:rPr>
          <w:rFonts w:asciiTheme="majorHAnsi" w:eastAsia="Verdana" w:hAnsiTheme="majorHAnsi" w:cstheme="majorHAnsi"/>
          <w:spacing w:val="-1"/>
        </w:rPr>
        <w:t>inlichting</w:t>
      </w:r>
      <w:r w:rsidR="006913B8" w:rsidRPr="00116C40">
        <w:rPr>
          <w:rFonts w:asciiTheme="majorHAnsi" w:eastAsia="Verdana" w:hAnsiTheme="majorHAnsi" w:cstheme="majorHAnsi"/>
        </w:rPr>
        <w:t>en</w:t>
      </w:r>
      <w:r w:rsidR="006913B8" w:rsidRPr="00116C40">
        <w:rPr>
          <w:rFonts w:asciiTheme="majorHAnsi" w:eastAsia="Verdana" w:hAnsiTheme="majorHAnsi" w:cstheme="majorHAnsi"/>
          <w:spacing w:val="40"/>
        </w:rPr>
        <w:t xml:space="preserve"> </w:t>
      </w:r>
      <w:r w:rsidR="006913B8" w:rsidRPr="00116C40">
        <w:rPr>
          <w:rFonts w:asciiTheme="majorHAnsi" w:eastAsia="Verdana" w:hAnsiTheme="majorHAnsi" w:cstheme="majorHAnsi"/>
          <w:spacing w:val="-1"/>
        </w:rPr>
        <w:t>versc</w:t>
      </w:r>
      <w:r w:rsidR="006913B8" w:rsidRPr="00116C40">
        <w:rPr>
          <w:rFonts w:asciiTheme="majorHAnsi" w:eastAsia="Verdana" w:hAnsiTheme="majorHAnsi" w:cstheme="majorHAnsi"/>
        </w:rPr>
        <w:t>h</w:t>
      </w:r>
      <w:r w:rsidR="006913B8" w:rsidRPr="00116C40">
        <w:rPr>
          <w:rFonts w:asciiTheme="majorHAnsi" w:eastAsia="Verdana" w:hAnsiTheme="majorHAnsi" w:cstheme="majorHAnsi"/>
          <w:spacing w:val="-1"/>
        </w:rPr>
        <w:t>affe</w:t>
      </w:r>
      <w:r w:rsidR="006913B8" w:rsidRPr="00116C40">
        <w:rPr>
          <w:rFonts w:asciiTheme="majorHAnsi" w:eastAsia="Verdana" w:hAnsiTheme="majorHAnsi" w:cstheme="majorHAnsi"/>
        </w:rPr>
        <w:t>n</w:t>
      </w:r>
      <w:r w:rsidR="006913B8" w:rsidRPr="00116C40">
        <w:rPr>
          <w:rFonts w:asciiTheme="majorHAnsi" w:eastAsia="Verdana" w:hAnsiTheme="majorHAnsi" w:cstheme="majorHAnsi"/>
          <w:spacing w:val="41"/>
        </w:rPr>
        <w:t xml:space="preserve"> </w:t>
      </w:r>
      <w:r w:rsidR="006913B8" w:rsidRPr="00116C40">
        <w:rPr>
          <w:rFonts w:asciiTheme="majorHAnsi" w:eastAsia="Verdana" w:hAnsiTheme="majorHAnsi" w:cstheme="majorHAnsi"/>
        </w:rPr>
        <w:t>d</w:t>
      </w:r>
      <w:r w:rsidR="006913B8" w:rsidRPr="00116C40">
        <w:rPr>
          <w:rFonts w:asciiTheme="majorHAnsi" w:eastAsia="Verdana" w:hAnsiTheme="majorHAnsi" w:cstheme="majorHAnsi"/>
          <w:spacing w:val="-1"/>
        </w:rPr>
        <w:t>i</w:t>
      </w:r>
      <w:r w:rsidR="006913B8" w:rsidRPr="00116C40">
        <w:rPr>
          <w:rFonts w:asciiTheme="majorHAnsi" w:eastAsia="Verdana" w:hAnsiTheme="majorHAnsi" w:cstheme="majorHAnsi"/>
        </w:rPr>
        <w:t>e</w:t>
      </w:r>
      <w:r w:rsidR="006913B8" w:rsidRPr="00116C40">
        <w:rPr>
          <w:rFonts w:asciiTheme="majorHAnsi" w:eastAsia="Verdana" w:hAnsiTheme="majorHAnsi" w:cstheme="majorHAnsi"/>
          <w:spacing w:val="11"/>
        </w:rPr>
        <w:t xml:space="preserve"> </w:t>
      </w:r>
      <w:r w:rsidR="006913B8" w:rsidRPr="00116C40">
        <w:rPr>
          <w:rFonts w:asciiTheme="majorHAnsi" w:eastAsia="Verdana" w:hAnsiTheme="majorHAnsi" w:cstheme="majorHAnsi"/>
          <w:w w:val="104"/>
        </w:rPr>
        <w:t xml:space="preserve">de </w:t>
      </w:r>
      <w:r w:rsidR="006913B8" w:rsidRPr="00116C40">
        <w:rPr>
          <w:rFonts w:asciiTheme="majorHAnsi" w:eastAsia="Verdana" w:hAnsiTheme="majorHAnsi" w:cstheme="majorHAnsi"/>
          <w:spacing w:val="-1"/>
          <w:w w:val="104"/>
        </w:rPr>
        <w:t>ver</w:t>
      </w:r>
      <w:r w:rsidR="006913B8" w:rsidRPr="00116C40">
        <w:rPr>
          <w:rFonts w:asciiTheme="majorHAnsi" w:eastAsia="Verdana" w:hAnsiTheme="majorHAnsi" w:cstheme="majorHAnsi"/>
          <w:w w:val="104"/>
        </w:rPr>
        <w:t>w</w:t>
      </w:r>
      <w:r w:rsidR="006913B8" w:rsidRPr="00116C40">
        <w:rPr>
          <w:rFonts w:asciiTheme="majorHAnsi" w:eastAsia="Verdana" w:hAnsiTheme="majorHAnsi" w:cstheme="majorHAnsi"/>
          <w:spacing w:val="-1"/>
          <w:w w:val="104"/>
        </w:rPr>
        <w:t>erki</w:t>
      </w:r>
      <w:r w:rsidR="006913B8" w:rsidRPr="00116C40">
        <w:rPr>
          <w:rFonts w:asciiTheme="majorHAnsi" w:eastAsia="Verdana" w:hAnsiTheme="majorHAnsi" w:cstheme="majorHAnsi"/>
          <w:w w:val="104"/>
        </w:rPr>
        <w:t>ng</w:t>
      </w:r>
      <w:r w:rsidR="006913B8" w:rsidRPr="00116C40">
        <w:rPr>
          <w:rFonts w:asciiTheme="majorHAnsi" w:eastAsia="Verdana" w:hAnsiTheme="majorHAnsi" w:cstheme="majorHAnsi"/>
          <w:spacing w:val="-1"/>
          <w:w w:val="104"/>
        </w:rPr>
        <w:t>svera</w:t>
      </w:r>
      <w:r w:rsidR="006913B8" w:rsidRPr="00116C40">
        <w:rPr>
          <w:rFonts w:asciiTheme="majorHAnsi" w:eastAsia="Verdana" w:hAnsiTheme="majorHAnsi" w:cstheme="majorHAnsi"/>
          <w:w w:val="104"/>
        </w:rPr>
        <w:t>n</w:t>
      </w:r>
      <w:r w:rsidR="006913B8" w:rsidRPr="00116C40">
        <w:rPr>
          <w:rFonts w:asciiTheme="majorHAnsi" w:eastAsia="Verdana" w:hAnsiTheme="majorHAnsi" w:cstheme="majorHAnsi"/>
          <w:spacing w:val="-1"/>
          <w:w w:val="104"/>
        </w:rPr>
        <w:t>t</w:t>
      </w:r>
      <w:r w:rsidR="006913B8" w:rsidRPr="00116C40">
        <w:rPr>
          <w:rFonts w:asciiTheme="majorHAnsi" w:eastAsia="Verdana" w:hAnsiTheme="majorHAnsi" w:cstheme="majorHAnsi"/>
          <w:w w:val="104"/>
        </w:rPr>
        <w:t>w</w:t>
      </w:r>
      <w:r w:rsidR="006913B8" w:rsidRPr="00116C40">
        <w:rPr>
          <w:rFonts w:asciiTheme="majorHAnsi" w:eastAsia="Verdana" w:hAnsiTheme="majorHAnsi" w:cstheme="majorHAnsi"/>
          <w:spacing w:val="-1"/>
          <w:w w:val="104"/>
        </w:rPr>
        <w:t>oor</w:t>
      </w:r>
      <w:r w:rsidR="006913B8" w:rsidRPr="00116C40">
        <w:rPr>
          <w:rFonts w:asciiTheme="majorHAnsi" w:eastAsia="Verdana" w:hAnsiTheme="majorHAnsi" w:cstheme="majorHAnsi"/>
          <w:w w:val="104"/>
        </w:rPr>
        <w:t>d</w:t>
      </w:r>
      <w:r w:rsidR="006913B8" w:rsidRPr="00116C40">
        <w:rPr>
          <w:rFonts w:asciiTheme="majorHAnsi" w:eastAsia="Verdana" w:hAnsiTheme="majorHAnsi" w:cstheme="majorHAnsi"/>
          <w:spacing w:val="-1"/>
          <w:w w:val="104"/>
        </w:rPr>
        <w:t>elijk</w:t>
      </w:r>
      <w:r w:rsidR="006913B8" w:rsidRPr="00116C40">
        <w:rPr>
          <w:rFonts w:asciiTheme="majorHAnsi" w:eastAsia="Verdana" w:hAnsiTheme="majorHAnsi" w:cstheme="majorHAnsi"/>
          <w:w w:val="104"/>
        </w:rPr>
        <w:t>e</w:t>
      </w:r>
      <w:r w:rsidR="006913B8" w:rsidRPr="00116C40">
        <w:rPr>
          <w:rFonts w:asciiTheme="majorHAnsi" w:eastAsia="Verdana" w:hAnsiTheme="majorHAnsi" w:cstheme="majorHAnsi"/>
          <w:spacing w:val="-1"/>
          <w:w w:val="104"/>
        </w:rPr>
        <w:t xml:space="preserve"> </w:t>
      </w:r>
      <w:r w:rsidR="006913B8" w:rsidRPr="00116C40">
        <w:rPr>
          <w:rFonts w:asciiTheme="majorHAnsi" w:eastAsia="Verdana" w:hAnsiTheme="majorHAnsi" w:cstheme="majorHAnsi"/>
        </w:rPr>
        <w:t>n</w:t>
      </w:r>
      <w:r w:rsidR="006913B8" w:rsidRPr="00116C40">
        <w:rPr>
          <w:rFonts w:asciiTheme="majorHAnsi" w:eastAsia="Verdana" w:hAnsiTheme="majorHAnsi" w:cstheme="majorHAnsi"/>
          <w:spacing w:val="-1"/>
        </w:rPr>
        <w:t>oo</w:t>
      </w:r>
      <w:r w:rsidR="006913B8" w:rsidRPr="00116C40">
        <w:rPr>
          <w:rFonts w:asciiTheme="majorHAnsi" w:eastAsia="Verdana" w:hAnsiTheme="majorHAnsi" w:cstheme="majorHAnsi"/>
        </w:rPr>
        <w:t>d</w:t>
      </w:r>
      <w:r w:rsidR="006913B8" w:rsidRPr="00116C40">
        <w:rPr>
          <w:rFonts w:asciiTheme="majorHAnsi" w:eastAsia="Verdana" w:hAnsiTheme="majorHAnsi" w:cstheme="majorHAnsi"/>
          <w:spacing w:val="-1"/>
        </w:rPr>
        <w:t>zakelij</w:t>
      </w:r>
      <w:r w:rsidR="006913B8" w:rsidRPr="00116C40">
        <w:rPr>
          <w:rFonts w:asciiTheme="majorHAnsi" w:eastAsia="Verdana" w:hAnsiTheme="majorHAnsi" w:cstheme="majorHAnsi"/>
        </w:rPr>
        <w:t>k</w:t>
      </w:r>
      <w:r w:rsidR="00603E17">
        <w:rPr>
          <w:rFonts w:asciiTheme="majorHAnsi" w:eastAsia="Verdana" w:hAnsiTheme="majorHAnsi" w:cstheme="majorHAnsi"/>
          <w:spacing w:val="44"/>
        </w:rPr>
        <w:t xml:space="preserve"> </w:t>
      </w:r>
      <w:r w:rsidR="006913B8" w:rsidRPr="00116C40">
        <w:rPr>
          <w:rFonts w:asciiTheme="majorHAnsi" w:eastAsia="Verdana" w:hAnsiTheme="majorHAnsi" w:cstheme="majorHAnsi"/>
          <w:spacing w:val="-1"/>
        </w:rPr>
        <w:t>ac</w:t>
      </w:r>
      <w:r w:rsidR="006913B8" w:rsidRPr="00116C40">
        <w:rPr>
          <w:rFonts w:asciiTheme="majorHAnsi" w:eastAsia="Verdana" w:hAnsiTheme="majorHAnsi" w:cstheme="majorHAnsi"/>
        </w:rPr>
        <w:t>ht</w:t>
      </w:r>
      <w:r w:rsidR="006913B8" w:rsidRPr="00116C40">
        <w:rPr>
          <w:rFonts w:asciiTheme="majorHAnsi" w:eastAsia="Verdana" w:hAnsiTheme="majorHAnsi" w:cstheme="majorHAnsi"/>
          <w:spacing w:val="15"/>
        </w:rPr>
        <w:t xml:space="preserve"> </w:t>
      </w:r>
      <w:r w:rsidR="006913B8" w:rsidRPr="00116C40">
        <w:rPr>
          <w:rFonts w:asciiTheme="majorHAnsi" w:eastAsia="Verdana" w:hAnsiTheme="majorHAnsi" w:cstheme="majorHAnsi"/>
          <w:spacing w:val="-1"/>
        </w:rPr>
        <w:t>o</w:t>
      </w:r>
      <w:r w:rsidR="006913B8" w:rsidRPr="00116C40">
        <w:rPr>
          <w:rFonts w:asciiTheme="majorHAnsi" w:eastAsia="Verdana" w:hAnsiTheme="majorHAnsi" w:cstheme="majorHAnsi"/>
        </w:rPr>
        <w:t>m</w:t>
      </w:r>
      <w:r w:rsidR="006913B8" w:rsidRPr="00116C40">
        <w:rPr>
          <w:rFonts w:asciiTheme="majorHAnsi" w:eastAsia="Verdana" w:hAnsiTheme="majorHAnsi" w:cstheme="majorHAnsi"/>
          <w:spacing w:val="13"/>
        </w:rPr>
        <w:t xml:space="preserve"> </w:t>
      </w:r>
      <w:r w:rsidR="006913B8" w:rsidRPr="00116C40">
        <w:rPr>
          <w:rFonts w:asciiTheme="majorHAnsi" w:eastAsia="Verdana" w:hAnsiTheme="majorHAnsi" w:cstheme="majorHAnsi"/>
        </w:rPr>
        <w:t>h</w:t>
      </w:r>
      <w:r w:rsidR="006913B8" w:rsidRPr="00116C40">
        <w:rPr>
          <w:rFonts w:asciiTheme="majorHAnsi" w:eastAsia="Verdana" w:hAnsiTheme="majorHAnsi" w:cstheme="majorHAnsi"/>
          <w:spacing w:val="-1"/>
        </w:rPr>
        <w:t>e</w:t>
      </w:r>
      <w:r w:rsidR="006913B8" w:rsidRPr="00116C40">
        <w:rPr>
          <w:rFonts w:asciiTheme="majorHAnsi" w:eastAsia="Verdana" w:hAnsiTheme="majorHAnsi" w:cstheme="majorHAnsi"/>
        </w:rPr>
        <w:t>t</w:t>
      </w:r>
      <w:r w:rsidR="006913B8" w:rsidRPr="00116C40">
        <w:rPr>
          <w:rFonts w:asciiTheme="majorHAnsi" w:eastAsia="Verdana" w:hAnsiTheme="majorHAnsi" w:cstheme="majorHAnsi"/>
          <w:spacing w:val="11"/>
        </w:rPr>
        <w:t xml:space="preserve"> </w:t>
      </w:r>
      <w:r w:rsidR="00545A66">
        <w:rPr>
          <w:rFonts w:asciiTheme="majorHAnsi" w:eastAsia="Verdana" w:hAnsiTheme="majorHAnsi" w:cstheme="majorHAnsi"/>
        </w:rPr>
        <w:t>Datalek t</w:t>
      </w:r>
      <w:r w:rsidR="006913B8" w:rsidRPr="00116C40">
        <w:rPr>
          <w:rFonts w:asciiTheme="majorHAnsi" w:eastAsia="Verdana" w:hAnsiTheme="majorHAnsi" w:cstheme="majorHAnsi"/>
        </w:rPr>
        <w:t>e</w:t>
      </w:r>
      <w:r w:rsidR="006913B8" w:rsidRPr="00116C40">
        <w:rPr>
          <w:rFonts w:asciiTheme="majorHAnsi" w:eastAsia="Verdana" w:hAnsiTheme="majorHAnsi" w:cstheme="majorHAnsi"/>
          <w:spacing w:val="8"/>
        </w:rPr>
        <w:t xml:space="preserve"> </w:t>
      </w:r>
      <w:r w:rsidR="006913B8" w:rsidRPr="00116C40">
        <w:rPr>
          <w:rFonts w:asciiTheme="majorHAnsi" w:eastAsia="Verdana" w:hAnsiTheme="majorHAnsi" w:cstheme="majorHAnsi"/>
          <w:spacing w:val="-1"/>
        </w:rPr>
        <w:t>k</w:t>
      </w:r>
      <w:r w:rsidR="006913B8" w:rsidRPr="00116C40">
        <w:rPr>
          <w:rFonts w:asciiTheme="majorHAnsi" w:eastAsia="Verdana" w:hAnsiTheme="majorHAnsi" w:cstheme="majorHAnsi"/>
        </w:rPr>
        <w:t>unn</w:t>
      </w:r>
      <w:r w:rsidR="006913B8" w:rsidRPr="00116C40">
        <w:rPr>
          <w:rFonts w:asciiTheme="majorHAnsi" w:eastAsia="Verdana" w:hAnsiTheme="majorHAnsi" w:cstheme="majorHAnsi"/>
          <w:spacing w:val="-1"/>
        </w:rPr>
        <w:t>e</w:t>
      </w:r>
      <w:r w:rsidR="006913B8" w:rsidRPr="00116C40">
        <w:rPr>
          <w:rFonts w:asciiTheme="majorHAnsi" w:eastAsia="Verdana" w:hAnsiTheme="majorHAnsi" w:cstheme="majorHAnsi"/>
        </w:rPr>
        <w:t>n</w:t>
      </w:r>
      <w:r w:rsidR="006913B8" w:rsidRPr="00116C40">
        <w:rPr>
          <w:rFonts w:asciiTheme="majorHAnsi" w:eastAsia="Verdana" w:hAnsiTheme="majorHAnsi" w:cstheme="majorHAnsi"/>
          <w:spacing w:val="26"/>
        </w:rPr>
        <w:t xml:space="preserve"> </w:t>
      </w:r>
      <w:r w:rsidR="006913B8" w:rsidRPr="00116C40">
        <w:rPr>
          <w:rFonts w:asciiTheme="majorHAnsi" w:eastAsia="Verdana" w:hAnsiTheme="majorHAnsi" w:cstheme="majorHAnsi"/>
          <w:w w:val="104"/>
        </w:rPr>
        <w:t>b</w:t>
      </w:r>
      <w:r w:rsidR="006913B8" w:rsidRPr="00116C40">
        <w:rPr>
          <w:rFonts w:asciiTheme="majorHAnsi" w:eastAsia="Verdana" w:hAnsiTheme="majorHAnsi" w:cstheme="majorHAnsi"/>
          <w:spacing w:val="-1"/>
          <w:w w:val="104"/>
        </w:rPr>
        <w:t>eoor</w:t>
      </w:r>
      <w:r w:rsidR="006913B8" w:rsidRPr="00116C40">
        <w:rPr>
          <w:rFonts w:asciiTheme="majorHAnsi" w:eastAsia="Verdana" w:hAnsiTheme="majorHAnsi" w:cstheme="majorHAnsi"/>
          <w:w w:val="104"/>
        </w:rPr>
        <w:t>d</w:t>
      </w:r>
      <w:r w:rsidR="006913B8" w:rsidRPr="00116C40">
        <w:rPr>
          <w:rFonts w:asciiTheme="majorHAnsi" w:eastAsia="Verdana" w:hAnsiTheme="majorHAnsi" w:cstheme="majorHAnsi"/>
          <w:spacing w:val="-1"/>
          <w:w w:val="104"/>
        </w:rPr>
        <w:t>ele</w:t>
      </w:r>
      <w:r w:rsidR="006913B8" w:rsidRPr="00116C40">
        <w:rPr>
          <w:rFonts w:asciiTheme="majorHAnsi" w:eastAsia="Verdana" w:hAnsiTheme="majorHAnsi" w:cstheme="majorHAnsi"/>
          <w:w w:val="104"/>
        </w:rPr>
        <w:t xml:space="preserve">n. </w:t>
      </w:r>
      <w:r w:rsidR="006913B8" w:rsidRPr="00116C40">
        <w:rPr>
          <w:rFonts w:asciiTheme="majorHAnsi" w:eastAsia="Verdana" w:hAnsiTheme="majorHAnsi" w:cstheme="majorHAnsi"/>
        </w:rPr>
        <w:t>Da</w:t>
      </w:r>
      <w:r w:rsidR="006913B8" w:rsidRPr="00116C40">
        <w:rPr>
          <w:rFonts w:asciiTheme="majorHAnsi" w:eastAsia="Verdana" w:hAnsiTheme="majorHAnsi" w:cstheme="majorHAnsi"/>
          <w:spacing w:val="-1"/>
        </w:rPr>
        <w:t>ar</w:t>
      </w:r>
      <w:r w:rsidR="006913B8" w:rsidRPr="00116C40">
        <w:rPr>
          <w:rFonts w:asciiTheme="majorHAnsi" w:eastAsia="Verdana" w:hAnsiTheme="majorHAnsi" w:cstheme="majorHAnsi"/>
        </w:rPr>
        <w:t>b</w:t>
      </w:r>
      <w:r w:rsidR="006913B8" w:rsidRPr="00116C40">
        <w:rPr>
          <w:rFonts w:asciiTheme="majorHAnsi" w:eastAsia="Verdana" w:hAnsiTheme="majorHAnsi" w:cstheme="majorHAnsi"/>
          <w:spacing w:val="-1"/>
        </w:rPr>
        <w:t>i</w:t>
      </w:r>
      <w:r w:rsidR="006913B8" w:rsidRPr="00116C40">
        <w:rPr>
          <w:rFonts w:asciiTheme="majorHAnsi" w:eastAsia="Verdana" w:hAnsiTheme="majorHAnsi" w:cstheme="majorHAnsi"/>
        </w:rPr>
        <w:t>j</w:t>
      </w:r>
      <w:r w:rsidR="006913B8" w:rsidRPr="00116C40">
        <w:rPr>
          <w:rFonts w:asciiTheme="majorHAnsi" w:eastAsia="Verdana" w:hAnsiTheme="majorHAnsi" w:cstheme="majorHAnsi"/>
          <w:spacing w:val="25"/>
        </w:rPr>
        <w:t xml:space="preserve"> </w:t>
      </w:r>
      <w:r w:rsidR="006913B8" w:rsidRPr="00116C40">
        <w:rPr>
          <w:rFonts w:asciiTheme="majorHAnsi" w:eastAsia="Verdana" w:hAnsiTheme="majorHAnsi" w:cstheme="majorHAnsi"/>
          <w:spacing w:val="-1"/>
        </w:rPr>
        <w:t>versc</w:t>
      </w:r>
      <w:r w:rsidR="006913B8" w:rsidRPr="00116C40">
        <w:rPr>
          <w:rFonts w:asciiTheme="majorHAnsi" w:eastAsia="Verdana" w:hAnsiTheme="majorHAnsi" w:cstheme="majorHAnsi"/>
        </w:rPr>
        <w:t>h</w:t>
      </w:r>
      <w:r w:rsidR="006913B8" w:rsidRPr="00116C40">
        <w:rPr>
          <w:rFonts w:asciiTheme="majorHAnsi" w:eastAsia="Verdana" w:hAnsiTheme="majorHAnsi" w:cstheme="majorHAnsi"/>
          <w:spacing w:val="-1"/>
        </w:rPr>
        <w:t>af</w:t>
      </w:r>
      <w:r w:rsidR="006913B8" w:rsidRPr="00116C40">
        <w:rPr>
          <w:rFonts w:asciiTheme="majorHAnsi" w:eastAsia="Verdana" w:hAnsiTheme="majorHAnsi" w:cstheme="majorHAnsi"/>
        </w:rPr>
        <w:t>t</w:t>
      </w:r>
      <w:r w:rsidR="006913B8" w:rsidRPr="00116C40">
        <w:rPr>
          <w:rFonts w:asciiTheme="majorHAnsi" w:eastAsia="Verdana" w:hAnsiTheme="majorHAnsi" w:cstheme="majorHAnsi"/>
          <w:spacing w:val="32"/>
        </w:rPr>
        <w:t xml:space="preserve"> </w:t>
      </w:r>
      <w:r w:rsidR="006913B8" w:rsidRPr="00116C40">
        <w:rPr>
          <w:rFonts w:asciiTheme="majorHAnsi" w:eastAsia="Verdana" w:hAnsiTheme="majorHAnsi" w:cstheme="majorHAnsi"/>
          <w:spacing w:val="-1"/>
        </w:rPr>
        <w:t>ver</w:t>
      </w:r>
      <w:r w:rsidR="006913B8" w:rsidRPr="00116C40">
        <w:rPr>
          <w:rFonts w:asciiTheme="majorHAnsi" w:eastAsia="Verdana" w:hAnsiTheme="majorHAnsi" w:cstheme="majorHAnsi"/>
        </w:rPr>
        <w:t>w</w:t>
      </w:r>
      <w:r w:rsidR="006913B8" w:rsidRPr="00116C40">
        <w:rPr>
          <w:rFonts w:asciiTheme="majorHAnsi" w:eastAsia="Verdana" w:hAnsiTheme="majorHAnsi" w:cstheme="majorHAnsi"/>
          <w:spacing w:val="-1"/>
        </w:rPr>
        <w:t>erke</w:t>
      </w:r>
      <w:r w:rsidR="006913B8" w:rsidRPr="00116C40">
        <w:rPr>
          <w:rFonts w:asciiTheme="majorHAnsi" w:eastAsia="Verdana" w:hAnsiTheme="majorHAnsi" w:cstheme="majorHAnsi"/>
        </w:rPr>
        <w:t>r</w:t>
      </w:r>
      <w:r w:rsidR="006913B8" w:rsidRPr="00116C40">
        <w:rPr>
          <w:rFonts w:asciiTheme="majorHAnsi" w:eastAsia="Verdana" w:hAnsiTheme="majorHAnsi" w:cstheme="majorHAnsi"/>
          <w:spacing w:val="35"/>
        </w:rPr>
        <w:t xml:space="preserve"> </w:t>
      </w:r>
      <w:r w:rsidR="006913B8" w:rsidRPr="00116C40">
        <w:rPr>
          <w:rFonts w:asciiTheme="majorHAnsi" w:eastAsia="Verdana" w:hAnsiTheme="majorHAnsi" w:cstheme="majorHAnsi"/>
          <w:spacing w:val="-1"/>
        </w:rPr>
        <w:t>i</w:t>
      </w:r>
      <w:r w:rsidR="006913B8" w:rsidRPr="00116C40">
        <w:rPr>
          <w:rFonts w:asciiTheme="majorHAnsi" w:eastAsia="Verdana" w:hAnsiTheme="majorHAnsi" w:cstheme="majorHAnsi"/>
        </w:rPr>
        <w:t>n</w:t>
      </w:r>
      <w:r w:rsidR="006913B8" w:rsidRPr="00116C40">
        <w:rPr>
          <w:rFonts w:asciiTheme="majorHAnsi" w:eastAsia="Verdana" w:hAnsiTheme="majorHAnsi" w:cstheme="majorHAnsi"/>
          <w:spacing w:val="7"/>
        </w:rPr>
        <w:t xml:space="preserve"> </w:t>
      </w:r>
      <w:r w:rsidR="006913B8" w:rsidRPr="00116C40">
        <w:rPr>
          <w:rFonts w:asciiTheme="majorHAnsi" w:eastAsia="Verdana" w:hAnsiTheme="majorHAnsi" w:cstheme="majorHAnsi"/>
          <w:spacing w:val="-1"/>
        </w:rPr>
        <w:t>ie</w:t>
      </w:r>
      <w:r w:rsidR="006913B8" w:rsidRPr="00116C40">
        <w:rPr>
          <w:rFonts w:asciiTheme="majorHAnsi" w:eastAsia="Verdana" w:hAnsiTheme="majorHAnsi" w:cstheme="majorHAnsi"/>
        </w:rPr>
        <w:t>d</w:t>
      </w:r>
      <w:r w:rsidR="006913B8" w:rsidRPr="00116C40">
        <w:rPr>
          <w:rFonts w:asciiTheme="majorHAnsi" w:eastAsia="Verdana" w:hAnsiTheme="majorHAnsi" w:cstheme="majorHAnsi"/>
          <w:spacing w:val="-1"/>
        </w:rPr>
        <w:t>e</w:t>
      </w:r>
      <w:r w:rsidR="006913B8" w:rsidRPr="00116C40">
        <w:rPr>
          <w:rFonts w:asciiTheme="majorHAnsi" w:eastAsia="Verdana" w:hAnsiTheme="majorHAnsi" w:cstheme="majorHAnsi"/>
        </w:rPr>
        <w:t>r</w:t>
      </w:r>
      <w:r w:rsidR="006913B8" w:rsidRPr="00116C40">
        <w:rPr>
          <w:rFonts w:asciiTheme="majorHAnsi" w:eastAsia="Verdana" w:hAnsiTheme="majorHAnsi" w:cstheme="majorHAnsi"/>
          <w:spacing w:val="18"/>
        </w:rPr>
        <w:t xml:space="preserve"> </w:t>
      </w:r>
      <w:r w:rsidR="006913B8" w:rsidRPr="00116C40">
        <w:rPr>
          <w:rFonts w:asciiTheme="majorHAnsi" w:eastAsia="Verdana" w:hAnsiTheme="majorHAnsi" w:cstheme="majorHAnsi"/>
        </w:rPr>
        <w:t>g</w:t>
      </w:r>
      <w:r w:rsidR="006913B8" w:rsidRPr="00116C40">
        <w:rPr>
          <w:rFonts w:asciiTheme="majorHAnsi" w:eastAsia="Verdana" w:hAnsiTheme="majorHAnsi" w:cstheme="majorHAnsi"/>
          <w:spacing w:val="-1"/>
        </w:rPr>
        <w:t>eva</w:t>
      </w:r>
      <w:r w:rsidR="006913B8" w:rsidRPr="00116C40">
        <w:rPr>
          <w:rFonts w:asciiTheme="majorHAnsi" w:eastAsia="Verdana" w:hAnsiTheme="majorHAnsi" w:cstheme="majorHAnsi"/>
        </w:rPr>
        <w:t>l</w:t>
      </w:r>
      <w:r w:rsidR="006913B8" w:rsidRPr="00116C40">
        <w:rPr>
          <w:rFonts w:asciiTheme="majorHAnsi" w:eastAsia="Verdana" w:hAnsiTheme="majorHAnsi" w:cstheme="majorHAnsi"/>
          <w:spacing w:val="18"/>
        </w:rPr>
        <w:t xml:space="preserve"> </w:t>
      </w:r>
      <w:r w:rsidR="006913B8" w:rsidRPr="00116C40">
        <w:rPr>
          <w:rFonts w:asciiTheme="majorHAnsi" w:eastAsia="Verdana" w:hAnsiTheme="majorHAnsi" w:cstheme="majorHAnsi"/>
        </w:rPr>
        <w:t>de</w:t>
      </w:r>
      <w:r w:rsidR="006913B8" w:rsidRPr="00116C40">
        <w:rPr>
          <w:rFonts w:asciiTheme="majorHAnsi" w:eastAsia="Verdana" w:hAnsiTheme="majorHAnsi" w:cstheme="majorHAnsi"/>
          <w:spacing w:val="9"/>
        </w:rPr>
        <w:t xml:space="preserve"> </w:t>
      </w:r>
      <w:r w:rsidR="006913B8" w:rsidRPr="00116C40">
        <w:rPr>
          <w:rFonts w:asciiTheme="majorHAnsi" w:eastAsia="Verdana" w:hAnsiTheme="majorHAnsi" w:cstheme="majorHAnsi"/>
          <w:spacing w:val="-1"/>
        </w:rPr>
        <w:t>i</w:t>
      </w:r>
      <w:r w:rsidR="006913B8" w:rsidRPr="00116C40">
        <w:rPr>
          <w:rFonts w:asciiTheme="majorHAnsi" w:eastAsia="Verdana" w:hAnsiTheme="majorHAnsi" w:cstheme="majorHAnsi"/>
        </w:rPr>
        <w:t>n</w:t>
      </w:r>
      <w:r w:rsidR="006913B8" w:rsidRPr="00116C40">
        <w:rPr>
          <w:rFonts w:asciiTheme="majorHAnsi" w:eastAsia="Verdana" w:hAnsiTheme="majorHAnsi" w:cstheme="majorHAnsi"/>
          <w:spacing w:val="-1"/>
        </w:rPr>
        <w:t>f</w:t>
      </w:r>
      <w:r w:rsidR="006913B8" w:rsidRPr="00116C40">
        <w:rPr>
          <w:rFonts w:asciiTheme="majorHAnsi" w:eastAsia="Verdana" w:hAnsiTheme="majorHAnsi" w:cstheme="majorHAnsi"/>
        </w:rPr>
        <w:t>o</w:t>
      </w:r>
      <w:r w:rsidR="006913B8" w:rsidRPr="00116C40">
        <w:rPr>
          <w:rFonts w:asciiTheme="majorHAnsi" w:eastAsia="Verdana" w:hAnsiTheme="majorHAnsi" w:cstheme="majorHAnsi"/>
          <w:spacing w:val="-1"/>
        </w:rPr>
        <w:t>r</w:t>
      </w:r>
      <w:r w:rsidR="006913B8" w:rsidRPr="00116C40">
        <w:rPr>
          <w:rFonts w:asciiTheme="majorHAnsi" w:eastAsia="Verdana" w:hAnsiTheme="majorHAnsi" w:cstheme="majorHAnsi"/>
        </w:rPr>
        <w:t>m</w:t>
      </w:r>
      <w:r w:rsidR="006913B8" w:rsidRPr="00116C40">
        <w:rPr>
          <w:rFonts w:asciiTheme="majorHAnsi" w:eastAsia="Verdana" w:hAnsiTheme="majorHAnsi" w:cstheme="majorHAnsi"/>
          <w:spacing w:val="-1"/>
        </w:rPr>
        <w:t>ati</w:t>
      </w:r>
      <w:r w:rsidR="006913B8" w:rsidRPr="00116C40">
        <w:rPr>
          <w:rFonts w:asciiTheme="majorHAnsi" w:eastAsia="Verdana" w:hAnsiTheme="majorHAnsi" w:cstheme="majorHAnsi"/>
        </w:rPr>
        <w:t>e</w:t>
      </w:r>
      <w:r w:rsidR="006913B8" w:rsidRPr="00116C40">
        <w:rPr>
          <w:rFonts w:asciiTheme="majorHAnsi" w:eastAsia="Verdana" w:hAnsiTheme="majorHAnsi" w:cstheme="majorHAnsi"/>
          <w:spacing w:val="36"/>
        </w:rPr>
        <w:t xml:space="preserve"> </w:t>
      </w:r>
      <w:r w:rsidR="006913B8" w:rsidRPr="00116C40">
        <w:rPr>
          <w:rFonts w:asciiTheme="majorHAnsi" w:eastAsia="Verdana" w:hAnsiTheme="majorHAnsi" w:cstheme="majorHAnsi"/>
          <w:spacing w:val="-1"/>
        </w:rPr>
        <w:t>aa</w:t>
      </w:r>
      <w:r w:rsidR="006913B8" w:rsidRPr="00116C40">
        <w:rPr>
          <w:rFonts w:asciiTheme="majorHAnsi" w:eastAsia="Verdana" w:hAnsiTheme="majorHAnsi" w:cstheme="majorHAnsi"/>
        </w:rPr>
        <w:t>n</w:t>
      </w:r>
      <w:r w:rsidR="006913B8" w:rsidRPr="00116C40">
        <w:rPr>
          <w:rFonts w:asciiTheme="majorHAnsi" w:eastAsia="Verdana" w:hAnsiTheme="majorHAnsi" w:cstheme="majorHAnsi"/>
          <w:spacing w:val="13"/>
        </w:rPr>
        <w:t xml:space="preserve"> </w:t>
      </w:r>
      <w:r w:rsidR="006913B8" w:rsidRPr="00116C40">
        <w:rPr>
          <w:rFonts w:asciiTheme="majorHAnsi" w:eastAsia="Verdana" w:hAnsiTheme="majorHAnsi" w:cstheme="majorHAnsi"/>
          <w:w w:val="104"/>
        </w:rPr>
        <w:t xml:space="preserve">de </w:t>
      </w:r>
      <w:r w:rsidR="006913B8" w:rsidRPr="00116C40">
        <w:rPr>
          <w:rFonts w:asciiTheme="majorHAnsi" w:eastAsia="Verdana" w:hAnsiTheme="majorHAnsi" w:cstheme="majorHAnsi"/>
          <w:spacing w:val="1"/>
          <w:w w:val="103"/>
        </w:rPr>
        <w:t>ver</w:t>
      </w:r>
      <w:r w:rsidR="006913B8" w:rsidRPr="00116C40">
        <w:rPr>
          <w:rFonts w:asciiTheme="majorHAnsi" w:eastAsia="Verdana" w:hAnsiTheme="majorHAnsi" w:cstheme="majorHAnsi"/>
          <w:spacing w:val="2"/>
          <w:w w:val="103"/>
        </w:rPr>
        <w:t>w</w:t>
      </w:r>
      <w:r w:rsidR="006913B8" w:rsidRPr="00116C40">
        <w:rPr>
          <w:rFonts w:asciiTheme="majorHAnsi" w:eastAsia="Verdana" w:hAnsiTheme="majorHAnsi" w:cstheme="majorHAnsi"/>
          <w:spacing w:val="1"/>
          <w:w w:val="103"/>
        </w:rPr>
        <w:t>erki</w:t>
      </w:r>
      <w:r w:rsidR="006913B8" w:rsidRPr="00116C40">
        <w:rPr>
          <w:rFonts w:asciiTheme="majorHAnsi" w:eastAsia="Verdana" w:hAnsiTheme="majorHAnsi" w:cstheme="majorHAnsi"/>
          <w:spacing w:val="2"/>
          <w:w w:val="103"/>
        </w:rPr>
        <w:t>ng</w:t>
      </w:r>
      <w:r w:rsidR="006913B8" w:rsidRPr="00116C40">
        <w:rPr>
          <w:rFonts w:asciiTheme="majorHAnsi" w:eastAsia="Verdana" w:hAnsiTheme="majorHAnsi" w:cstheme="majorHAnsi"/>
          <w:spacing w:val="1"/>
          <w:w w:val="103"/>
        </w:rPr>
        <w:t>svera</w:t>
      </w:r>
      <w:r w:rsidR="006913B8" w:rsidRPr="00116C40">
        <w:rPr>
          <w:rFonts w:asciiTheme="majorHAnsi" w:eastAsia="Verdana" w:hAnsiTheme="majorHAnsi" w:cstheme="majorHAnsi"/>
          <w:spacing w:val="2"/>
          <w:w w:val="103"/>
        </w:rPr>
        <w:t>n</w:t>
      </w:r>
      <w:r w:rsidR="006913B8" w:rsidRPr="00116C40">
        <w:rPr>
          <w:rFonts w:asciiTheme="majorHAnsi" w:eastAsia="Verdana" w:hAnsiTheme="majorHAnsi" w:cstheme="majorHAnsi"/>
          <w:spacing w:val="1"/>
          <w:w w:val="103"/>
        </w:rPr>
        <w:t>t</w:t>
      </w:r>
      <w:r w:rsidR="006913B8" w:rsidRPr="00116C40">
        <w:rPr>
          <w:rFonts w:asciiTheme="majorHAnsi" w:eastAsia="Verdana" w:hAnsiTheme="majorHAnsi" w:cstheme="majorHAnsi"/>
          <w:spacing w:val="2"/>
          <w:w w:val="103"/>
        </w:rPr>
        <w:t>w</w:t>
      </w:r>
      <w:r w:rsidR="006913B8" w:rsidRPr="00116C40">
        <w:rPr>
          <w:rFonts w:asciiTheme="majorHAnsi" w:eastAsia="Verdana" w:hAnsiTheme="majorHAnsi" w:cstheme="majorHAnsi"/>
          <w:spacing w:val="1"/>
          <w:w w:val="103"/>
        </w:rPr>
        <w:t>oor</w:t>
      </w:r>
      <w:r w:rsidR="006913B8" w:rsidRPr="00116C40">
        <w:rPr>
          <w:rFonts w:asciiTheme="majorHAnsi" w:eastAsia="Verdana" w:hAnsiTheme="majorHAnsi" w:cstheme="majorHAnsi"/>
          <w:spacing w:val="2"/>
          <w:w w:val="103"/>
        </w:rPr>
        <w:t>d</w:t>
      </w:r>
      <w:r w:rsidR="006913B8" w:rsidRPr="00116C40">
        <w:rPr>
          <w:rFonts w:asciiTheme="majorHAnsi" w:eastAsia="Verdana" w:hAnsiTheme="majorHAnsi" w:cstheme="majorHAnsi"/>
          <w:spacing w:val="1"/>
          <w:w w:val="103"/>
        </w:rPr>
        <w:t>elijk</w:t>
      </w:r>
      <w:r w:rsidR="006913B8" w:rsidRPr="00116C40">
        <w:rPr>
          <w:rFonts w:asciiTheme="majorHAnsi" w:eastAsia="Verdana" w:hAnsiTheme="majorHAnsi" w:cstheme="majorHAnsi"/>
          <w:w w:val="103"/>
        </w:rPr>
        <w:t>e</w:t>
      </w:r>
      <w:r w:rsidR="006913B8" w:rsidRPr="00116C40">
        <w:rPr>
          <w:rFonts w:asciiTheme="majorHAnsi" w:eastAsia="Verdana" w:hAnsiTheme="majorHAnsi" w:cstheme="majorHAnsi"/>
          <w:spacing w:val="28"/>
          <w:w w:val="103"/>
        </w:rPr>
        <w:t xml:space="preserve"> </w:t>
      </w:r>
      <w:r w:rsidR="006913B8" w:rsidRPr="00116C40">
        <w:rPr>
          <w:rFonts w:asciiTheme="majorHAnsi" w:eastAsia="Verdana" w:hAnsiTheme="majorHAnsi" w:cstheme="majorHAnsi"/>
          <w:spacing w:val="1"/>
        </w:rPr>
        <w:t>zoal</w:t>
      </w:r>
      <w:r w:rsidR="006913B8" w:rsidRPr="00116C40">
        <w:rPr>
          <w:rFonts w:asciiTheme="majorHAnsi" w:eastAsia="Verdana" w:hAnsiTheme="majorHAnsi" w:cstheme="majorHAnsi"/>
        </w:rPr>
        <w:t>s</w:t>
      </w:r>
      <w:r w:rsidR="006913B8" w:rsidRPr="00116C40">
        <w:rPr>
          <w:rFonts w:asciiTheme="majorHAnsi" w:eastAsia="Verdana" w:hAnsiTheme="majorHAnsi" w:cstheme="majorHAnsi"/>
          <w:spacing w:val="22"/>
        </w:rPr>
        <w:t xml:space="preserve"> </w:t>
      </w:r>
      <w:r w:rsidR="006913B8" w:rsidRPr="00116C40">
        <w:rPr>
          <w:rFonts w:asciiTheme="majorHAnsi" w:eastAsia="Verdana" w:hAnsiTheme="majorHAnsi" w:cstheme="majorHAnsi"/>
          <w:spacing w:val="1"/>
        </w:rPr>
        <w:t>o</w:t>
      </w:r>
      <w:r w:rsidR="006913B8" w:rsidRPr="00116C40">
        <w:rPr>
          <w:rFonts w:asciiTheme="majorHAnsi" w:eastAsia="Verdana" w:hAnsiTheme="majorHAnsi" w:cstheme="majorHAnsi"/>
          <w:spacing w:val="2"/>
        </w:rPr>
        <w:t>m</w:t>
      </w:r>
      <w:r w:rsidR="006913B8" w:rsidRPr="00116C40">
        <w:rPr>
          <w:rFonts w:asciiTheme="majorHAnsi" w:eastAsia="Verdana" w:hAnsiTheme="majorHAnsi" w:cstheme="majorHAnsi"/>
          <w:spacing w:val="1"/>
        </w:rPr>
        <w:t>sc</w:t>
      </w:r>
      <w:r w:rsidR="006913B8" w:rsidRPr="00116C40">
        <w:rPr>
          <w:rFonts w:asciiTheme="majorHAnsi" w:eastAsia="Verdana" w:hAnsiTheme="majorHAnsi" w:cstheme="majorHAnsi"/>
          <w:spacing w:val="2"/>
        </w:rPr>
        <w:t>h</w:t>
      </w:r>
      <w:r w:rsidR="006913B8" w:rsidRPr="00116C40">
        <w:rPr>
          <w:rFonts w:asciiTheme="majorHAnsi" w:eastAsia="Verdana" w:hAnsiTheme="majorHAnsi" w:cstheme="majorHAnsi"/>
          <w:spacing w:val="1"/>
        </w:rPr>
        <w:t>reve</w:t>
      </w:r>
      <w:r w:rsidR="006913B8" w:rsidRPr="00116C40">
        <w:rPr>
          <w:rFonts w:asciiTheme="majorHAnsi" w:eastAsia="Verdana" w:hAnsiTheme="majorHAnsi" w:cstheme="majorHAnsi"/>
        </w:rPr>
        <w:t>n</w:t>
      </w:r>
      <w:r w:rsidR="006913B8" w:rsidRPr="00116C40">
        <w:rPr>
          <w:rFonts w:asciiTheme="majorHAnsi" w:eastAsia="Verdana" w:hAnsiTheme="majorHAnsi" w:cstheme="majorHAnsi"/>
          <w:spacing w:val="46"/>
        </w:rPr>
        <w:t xml:space="preserve"> </w:t>
      </w:r>
      <w:r w:rsidR="006913B8" w:rsidRPr="00116C40">
        <w:rPr>
          <w:rFonts w:asciiTheme="majorHAnsi" w:eastAsia="Verdana" w:hAnsiTheme="majorHAnsi" w:cstheme="majorHAnsi"/>
          <w:spacing w:val="1"/>
        </w:rPr>
        <w:t>i</w:t>
      </w:r>
      <w:r w:rsidR="006913B8" w:rsidRPr="00116C40">
        <w:rPr>
          <w:rFonts w:asciiTheme="majorHAnsi" w:eastAsia="Verdana" w:hAnsiTheme="majorHAnsi" w:cstheme="majorHAnsi"/>
        </w:rPr>
        <w:t>n</w:t>
      </w:r>
      <w:r w:rsidR="006913B8" w:rsidRPr="00116C40">
        <w:rPr>
          <w:rFonts w:asciiTheme="majorHAnsi" w:eastAsia="Verdana" w:hAnsiTheme="majorHAnsi" w:cstheme="majorHAnsi"/>
          <w:spacing w:val="11"/>
        </w:rPr>
        <w:t xml:space="preserve"> </w:t>
      </w:r>
      <w:r w:rsidR="006913B8" w:rsidRPr="00116C40">
        <w:rPr>
          <w:rFonts w:asciiTheme="majorHAnsi" w:eastAsia="Verdana" w:hAnsiTheme="majorHAnsi" w:cstheme="majorHAnsi"/>
          <w:spacing w:val="2"/>
        </w:rPr>
        <w:t>b</w:t>
      </w:r>
      <w:r w:rsidR="006913B8" w:rsidRPr="00116C40">
        <w:rPr>
          <w:rFonts w:asciiTheme="majorHAnsi" w:eastAsia="Verdana" w:hAnsiTheme="majorHAnsi" w:cstheme="majorHAnsi"/>
          <w:spacing w:val="1"/>
        </w:rPr>
        <w:t>ijla</w:t>
      </w:r>
      <w:r w:rsidR="006913B8" w:rsidRPr="00116C40">
        <w:rPr>
          <w:rFonts w:asciiTheme="majorHAnsi" w:eastAsia="Verdana" w:hAnsiTheme="majorHAnsi" w:cstheme="majorHAnsi"/>
          <w:spacing w:val="2"/>
        </w:rPr>
        <w:t>g</w:t>
      </w:r>
      <w:r w:rsidR="006913B8" w:rsidRPr="00116C40">
        <w:rPr>
          <w:rFonts w:asciiTheme="majorHAnsi" w:eastAsia="Verdana" w:hAnsiTheme="majorHAnsi" w:cstheme="majorHAnsi"/>
        </w:rPr>
        <w:t>e</w:t>
      </w:r>
      <w:r w:rsidR="006913B8" w:rsidRPr="00116C40">
        <w:rPr>
          <w:rFonts w:asciiTheme="majorHAnsi" w:eastAsia="Verdana" w:hAnsiTheme="majorHAnsi" w:cstheme="majorHAnsi"/>
          <w:spacing w:val="28"/>
        </w:rPr>
        <w:t xml:space="preserve"> </w:t>
      </w:r>
      <w:r w:rsidR="00603E17">
        <w:rPr>
          <w:rFonts w:asciiTheme="majorHAnsi" w:eastAsia="Verdana" w:hAnsiTheme="majorHAnsi" w:cstheme="majorHAnsi"/>
          <w:spacing w:val="2"/>
          <w:w w:val="104"/>
        </w:rPr>
        <w:t>3</w:t>
      </w:r>
      <w:r w:rsidR="006913B8" w:rsidRPr="00116C40">
        <w:rPr>
          <w:rFonts w:asciiTheme="majorHAnsi" w:eastAsia="Verdana" w:hAnsiTheme="majorHAnsi" w:cstheme="majorHAnsi"/>
          <w:w w:val="104"/>
        </w:rPr>
        <w:t>.</w:t>
      </w:r>
    </w:p>
    <w:p w14:paraId="3195296F" w14:textId="642A0F8D" w:rsidR="006913B8" w:rsidRPr="00116C40" w:rsidRDefault="006913B8" w:rsidP="006913B8">
      <w:pPr>
        <w:spacing w:before="4" w:line="290" w:lineRule="auto"/>
        <w:ind w:left="1132" w:right="72" w:hanging="864"/>
        <w:rPr>
          <w:rFonts w:asciiTheme="majorHAnsi" w:eastAsia="Verdana" w:hAnsiTheme="majorHAnsi" w:cstheme="majorHAnsi"/>
          <w:w w:val="104"/>
        </w:rPr>
      </w:pPr>
      <w:r w:rsidRPr="00116C40">
        <w:rPr>
          <w:rFonts w:asciiTheme="majorHAnsi" w:eastAsia="Verdana" w:hAnsiTheme="majorHAnsi" w:cstheme="majorHAnsi"/>
          <w:w w:val="104"/>
        </w:rPr>
        <w:t>6.</w:t>
      </w:r>
      <w:r w:rsidR="004A6913">
        <w:rPr>
          <w:rFonts w:asciiTheme="majorHAnsi" w:eastAsia="Verdana" w:hAnsiTheme="majorHAnsi" w:cstheme="majorHAnsi"/>
          <w:w w:val="104"/>
        </w:rPr>
        <w:t>3</w:t>
      </w:r>
      <w:r w:rsidRPr="00116C40">
        <w:rPr>
          <w:rFonts w:asciiTheme="majorHAnsi" w:eastAsia="Verdana" w:hAnsiTheme="majorHAnsi" w:cstheme="majorHAnsi"/>
          <w:w w:val="104"/>
        </w:rPr>
        <w:tab/>
      </w:r>
      <w:r w:rsidR="00545A66">
        <w:rPr>
          <w:rFonts w:asciiTheme="majorHAnsi" w:eastAsia="Verdana" w:hAnsiTheme="majorHAnsi" w:cstheme="majorHAnsi"/>
        </w:rPr>
        <w:t>V</w:t>
      </w:r>
      <w:r w:rsidRPr="00116C40">
        <w:rPr>
          <w:rFonts w:asciiTheme="majorHAnsi" w:eastAsia="Verdana" w:hAnsiTheme="majorHAnsi" w:cstheme="majorHAnsi"/>
        </w:rPr>
        <w:t>e</w:t>
      </w:r>
      <w:r w:rsidRPr="00116C40">
        <w:rPr>
          <w:rFonts w:asciiTheme="majorHAnsi" w:eastAsia="Verdana" w:hAnsiTheme="majorHAnsi" w:cstheme="majorHAnsi"/>
          <w:spacing w:val="-1"/>
        </w:rPr>
        <w:t>r</w:t>
      </w:r>
      <w:r w:rsidRPr="00116C40">
        <w:rPr>
          <w:rFonts w:asciiTheme="majorHAnsi" w:eastAsia="Verdana" w:hAnsiTheme="majorHAnsi" w:cstheme="majorHAnsi"/>
        </w:rPr>
        <w:t>we</w:t>
      </w:r>
      <w:r w:rsidRPr="00116C40">
        <w:rPr>
          <w:rFonts w:asciiTheme="majorHAnsi" w:eastAsia="Verdana" w:hAnsiTheme="majorHAnsi" w:cstheme="majorHAnsi"/>
          <w:spacing w:val="-1"/>
        </w:rPr>
        <w:t>rk</w:t>
      </w:r>
      <w:r w:rsidRPr="00116C40">
        <w:rPr>
          <w:rFonts w:asciiTheme="majorHAnsi" w:eastAsia="Verdana" w:hAnsiTheme="majorHAnsi" w:cstheme="majorHAnsi"/>
        </w:rPr>
        <w:t>er</w:t>
      </w:r>
      <w:r w:rsidRPr="00116C40">
        <w:rPr>
          <w:rFonts w:asciiTheme="majorHAnsi" w:eastAsia="Verdana" w:hAnsiTheme="majorHAnsi" w:cstheme="majorHAnsi"/>
          <w:spacing w:val="35"/>
        </w:rPr>
        <w:t xml:space="preserve"> </w:t>
      </w:r>
      <w:r w:rsidRPr="00116C40">
        <w:rPr>
          <w:rFonts w:asciiTheme="majorHAnsi" w:eastAsia="Verdana" w:hAnsiTheme="majorHAnsi" w:cstheme="majorHAnsi"/>
          <w:spacing w:val="-1"/>
        </w:rPr>
        <w:t>st</w:t>
      </w:r>
      <w:r w:rsidRPr="00116C40">
        <w:rPr>
          <w:rFonts w:asciiTheme="majorHAnsi" w:eastAsia="Verdana" w:hAnsiTheme="majorHAnsi" w:cstheme="majorHAnsi"/>
        </w:rPr>
        <w:t>e</w:t>
      </w:r>
      <w:r w:rsidRPr="00116C40">
        <w:rPr>
          <w:rFonts w:asciiTheme="majorHAnsi" w:eastAsia="Verdana" w:hAnsiTheme="majorHAnsi" w:cstheme="majorHAnsi"/>
          <w:spacing w:val="-1"/>
        </w:rPr>
        <w:t>l</w:t>
      </w:r>
      <w:r w:rsidRPr="00116C40">
        <w:rPr>
          <w:rFonts w:asciiTheme="majorHAnsi" w:eastAsia="Verdana" w:hAnsiTheme="majorHAnsi" w:cstheme="majorHAnsi"/>
        </w:rPr>
        <w:t>t</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w w:val="104"/>
        </w:rPr>
        <w:t>v</w:t>
      </w:r>
      <w:r w:rsidRPr="00116C40">
        <w:rPr>
          <w:rFonts w:asciiTheme="majorHAnsi" w:eastAsia="Verdana" w:hAnsiTheme="majorHAnsi" w:cstheme="majorHAnsi"/>
          <w:w w:val="104"/>
        </w:rPr>
        <w:t>e</w:t>
      </w:r>
      <w:r w:rsidRPr="00116C40">
        <w:rPr>
          <w:rFonts w:asciiTheme="majorHAnsi" w:eastAsia="Verdana" w:hAnsiTheme="majorHAnsi" w:cstheme="majorHAnsi"/>
          <w:spacing w:val="-1"/>
          <w:w w:val="104"/>
        </w:rPr>
        <w:t>r</w:t>
      </w:r>
      <w:r w:rsidRPr="00116C40">
        <w:rPr>
          <w:rFonts w:asciiTheme="majorHAnsi" w:eastAsia="Verdana" w:hAnsiTheme="majorHAnsi" w:cstheme="majorHAnsi"/>
          <w:w w:val="104"/>
        </w:rPr>
        <w:t>we</w:t>
      </w:r>
      <w:r w:rsidRPr="00116C40">
        <w:rPr>
          <w:rFonts w:asciiTheme="majorHAnsi" w:eastAsia="Verdana" w:hAnsiTheme="majorHAnsi" w:cstheme="majorHAnsi"/>
          <w:spacing w:val="-1"/>
          <w:w w:val="104"/>
        </w:rPr>
        <w:t>rkingsv</w:t>
      </w:r>
      <w:r w:rsidRPr="00116C40">
        <w:rPr>
          <w:rFonts w:asciiTheme="majorHAnsi" w:eastAsia="Verdana" w:hAnsiTheme="majorHAnsi" w:cstheme="majorHAnsi"/>
          <w:w w:val="104"/>
        </w:rPr>
        <w:t>e</w:t>
      </w:r>
      <w:r w:rsidRPr="00116C40">
        <w:rPr>
          <w:rFonts w:asciiTheme="majorHAnsi" w:eastAsia="Verdana" w:hAnsiTheme="majorHAnsi" w:cstheme="majorHAnsi"/>
          <w:spacing w:val="-1"/>
          <w:w w:val="104"/>
        </w:rPr>
        <w:t>rant</w:t>
      </w:r>
      <w:r w:rsidRPr="00116C40">
        <w:rPr>
          <w:rFonts w:asciiTheme="majorHAnsi" w:eastAsia="Verdana" w:hAnsiTheme="majorHAnsi" w:cstheme="majorHAnsi"/>
          <w:w w:val="104"/>
        </w:rPr>
        <w:t>w</w:t>
      </w:r>
      <w:r w:rsidRPr="00116C40">
        <w:rPr>
          <w:rFonts w:asciiTheme="majorHAnsi" w:eastAsia="Verdana" w:hAnsiTheme="majorHAnsi" w:cstheme="majorHAnsi"/>
          <w:spacing w:val="-1"/>
          <w:w w:val="104"/>
        </w:rPr>
        <w:t>oord</w:t>
      </w:r>
      <w:r w:rsidRPr="00116C40">
        <w:rPr>
          <w:rFonts w:asciiTheme="majorHAnsi" w:eastAsia="Verdana" w:hAnsiTheme="majorHAnsi" w:cstheme="majorHAnsi"/>
          <w:w w:val="104"/>
        </w:rPr>
        <w:t>e</w:t>
      </w:r>
      <w:r w:rsidRPr="00116C40">
        <w:rPr>
          <w:rFonts w:asciiTheme="majorHAnsi" w:eastAsia="Verdana" w:hAnsiTheme="majorHAnsi" w:cstheme="majorHAnsi"/>
          <w:spacing w:val="-1"/>
          <w:w w:val="104"/>
        </w:rPr>
        <w:t>lijk</w:t>
      </w:r>
      <w:r w:rsidRPr="00116C40">
        <w:rPr>
          <w:rFonts w:asciiTheme="majorHAnsi" w:eastAsia="Verdana" w:hAnsiTheme="majorHAnsi" w:cstheme="majorHAnsi"/>
          <w:w w:val="104"/>
        </w:rPr>
        <w:t>e</w:t>
      </w:r>
      <w:r w:rsidRPr="00116C40">
        <w:rPr>
          <w:rFonts w:asciiTheme="majorHAnsi" w:eastAsia="Verdana" w:hAnsiTheme="majorHAnsi" w:cstheme="majorHAnsi"/>
          <w:spacing w:val="-1"/>
          <w:w w:val="104"/>
        </w:rPr>
        <w:t xml:space="preserve"> </w:t>
      </w:r>
      <w:r w:rsidRPr="00116C40">
        <w:rPr>
          <w:rFonts w:asciiTheme="majorHAnsi" w:eastAsia="Verdana" w:hAnsiTheme="majorHAnsi" w:cstheme="majorHAnsi"/>
          <w:spacing w:val="-1"/>
        </w:rPr>
        <w:t>o</w:t>
      </w:r>
      <w:r w:rsidRPr="00116C40">
        <w:rPr>
          <w:rFonts w:asciiTheme="majorHAnsi" w:eastAsia="Verdana" w:hAnsiTheme="majorHAnsi" w:cstheme="majorHAnsi"/>
        </w:rPr>
        <w:t>p</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w w:val="104"/>
        </w:rPr>
        <w:t>d</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1"/>
        </w:rPr>
        <w:t>hoogt</w:t>
      </w:r>
      <w:r w:rsidRPr="00116C40">
        <w:rPr>
          <w:rFonts w:asciiTheme="majorHAnsi" w:eastAsia="Verdana" w:hAnsiTheme="majorHAnsi" w:cstheme="majorHAnsi"/>
        </w:rPr>
        <w:t>e</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rPr>
        <w:t>m</w:t>
      </w:r>
      <w:r w:rsidRPr="00116C40">
        <w:rPr>
          <w:rFonts w:asciiTheme="majorHAnsi" w:eastAsia="Verdana" w:hAnsiTheme="majorHAnsi" w:cstheme="majorHAnsi"/>
          <w:spacing w:val="-1"/>
        </w:rPr>
        <w:t>ateri</w:t>
      </w:r>
      <w:r w:rsidR="00ED61AA">
        <w:rPr>
          <w:rFonts w:asciiTheme="majorHAnsi" w:eastAsia="Verdana" w:hAnsiTheme="majorHAnsi" w:cstheme="majorHAnsi"/>
          <w:spacing w:val="-1"/>
        </w:rPr>
        <w:t>ë</w:t>
      </w:r>
      <w:r w:rsidRPr="00116C40">
        <w:rPr>
          <w:rFonts w:asciiTheme="majorHAnsi" w:eastAsia="Verdana" w:hAnsiTheme="majorHAnsi" w:cstheme="majorHAnsi"/>
          <w:spacing w:val="-1"/>
        </w:rPr>
        <w:t>l</w:t>
      </w:r>
      <w:r w:rsidRPr="00116C40">
        <w:rPr>
          <w:rFonts w:asciiTheme="majorHAnsi" w:eastAsia="Verdana" w:hAnsiTheme="majorHAnsi" w:cstheme="majorHAnsi"/>
        </w:rPr>
        <w:t>e</w:t>
      </w:r>
      <w:r w:rsidRPr="00116C40">
        <w:rPr>
          <w:rFonts w:asciiTheme="majorHAnsi" w:eastAsia="Verdana" w:hAnsiTheme="majorHAnsi" w:cstheme="majorHAnsi"/>
          <w:spacing w:val="33"/>
        </w:rPr>
        <w:t xml:space="preserve"> </w:t>
      </w:r>
      <w:r w:rsidRPr="00116C40">
        <w:rPr>
          <w:rFonts w:asciiTheme="majorHAnsi" w:eastAsia="Verdana" w:hAnsiTheme="majorHAnsi" w:cstheme="majorHAnsi"/>
        </w:rPr>
        <w:t>w</w:t>
      </w:r>
      <w:r w:rsidRPr="00116C40">
        <w:rPr>
          <w:rFonts w:asciiTheme="majorHAnsi" w:eastAsia="Verdana" w:hAnsiTheme="majorHAnsi" w:cstheme="majorHAnsi"/>
          <w:spacing w:val="-1"/>
        </w:rPr>
        <w:t>ijziginge</w:t>
      </w:r>
      <w:r w:rsidRPr="00116C40">
        <w:rPr>
          <w:rFonts w:asciiTheme="majorHAnsi" w:eastAsia="Verdana" w:hAnsiTheme="majorHAnsi" w:cstheme="majorHAnsi"/>
        </w:rPr>
        <w:t>n</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7"/>
        </w:rPr>
        <w:t xml:space="preserve"> </w:t>
      </w:r>
      <w:r w:rsidRPr="00116C40">
        <w:rPr>
          <w:rFonts w:asciiTheme="majorHAnsi" w:eastAsia="Verdana" w:hAnsiTheme="majorHAnsi" w:cstheme="majorHAnsi"/>
          <w:spacing w:val="-1"/>
        </w:rPr>
        <w:t>he</w:t>
      </w:r>
      <w:r w:rsidRPr="00116C40">
        <w:rPr>
          <w:rFonts w:asciiTheme="majorHAnsi" w:eastAsia="Verdana" w:hAnsiTheme="majorHAnsi" w:cstheme="majorHAnsi"/>
        </w:rPr>
        <w:t>t</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1"/>
        </w:rPr>
        <w:t>pla</w:t>
      </w:r>
      <w:r w:rsidRPr="00116C40">
        <w:rPr>
          <w:rFonts w:asciiTheme="majorHAnsi" w:eastAsia="Verdana" w:hAnsiTheme="majorHAnsi" w:cstheme="majorHAnsi"/>
        </w:rPr>
        <w:t>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w w:val="104"/>
        </w:rPr>
        <w:t>aanpak</w:t>
      </w:r>
      <w:r w:rsidRPr="00116C40">
        <w:rPr>
          <w:rFonts w:asciiTheme="majorHAnsi" w:eastAsia="Verdana" w:hAnsiTheme="majorHAnsi" w:cstheme="majorHAnsi"/>
          <w:w w:val="104"/>
        </w:rPr>
        <w:t>.</w:t>
      </w:r>
    </w:p>
    <w:p w14:paraId="42634D15" w14:textId="501F2BDD" w:rsidR="00064345" w:rsidRPr="00116C40" w:rsidRDefault="00064345" w:rsidP="00AD7857">
      <w:pPr>
        <w:spacing w:before="4" w:line="290" w:lineRule="auto"/>
        <w:ind w:left="1123" w:right="118" w:hanging="855"/>
        <w:rPr>
          <w:rFonts w:asciiTheme="majorHAnsi" w:eastAsia="Verdana" w:hAnsiTheme="majorHAnsi" w:cstheme="majorHAnsi"/>
        </w:rPr>
      </w:pPr>
      <w:r w:rsidRPr="00116C40">
        <w:rPr>
          <w:rFonts w:asciiTheme="majorHAnsi" w:eastAsia="Verdana" w:hAnsiTheme="majorHAnsi" w:cstheme="majorHAnsi"/>
        </w:rPr>
        <w:t>6.3</w:t>
      </w:r>
      <w:r w:rsidRPr="00116C40">
        <w:rPr>
          <w:rFonts w:asciiTheme="majorHAnsi" w:eastAsia="Verdana" w:hAnsiTheme="majorHAnsi" w:cstheme="majorHAnsi"/>
        </w:rPr>
        <w:tab/>
        <w:t>De</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rPr>
        <w:t>w</w:t>
      </w:r>
      <w:r w:rsidRPr="00116C40">
        <w:rPr>
          <w:rFonts w:asciiTheme="majorHAnsi" w:eastAsia="Verdana" w:hAnsiTheme="majorHAnsi" w:cstheme="majorHAnsi"/>
          <w:spacing w:val="-1"/>
        </w:rPr>
        <w:t>erke</w:t>
      </w:r>
      <w:r w:rsidRPr="00116C40">
        <w:rPr>
          <w:rFonts w:asciiTheme="majorHAnsi" w:eastAsia="Verdana" w:hAnsiTheme="majorHAnsi" w:cstheme="majorHAnsi"/>
        </w:rPr>
        <w:t>r</w:t>
      </w:r>
      <w:r w:rsidRPr="00116C40">
        <w:rPr>
          <w:rFonts w:asciiTheme="majorHAnsi" w:eastAsia="Verdana" w:hAnsiTheme="majorHAnsi" w:cstheme="majorHAnsi"/>
          <w:spacing w:val="35"/>
        </w:rPr>
        <w:t xml:space="preserve"> </w:t>
      </w:r>
      <w:r w:rsidRPr="00116C40">
        <w:rPr>
          <w:rFonts w:asciiTheme="majorHAnsi" w:eastAsia="Verdana" w:hAnsiTheme="majorHAnsi" w:cstheme="majorHAnsi"/>
          <w:spacing w:val="-1"/>
        </w:rPr>
        <w:t>za</w:t>
      </w:r>
      <w:r w:rsidRPr="00116C40">
        <w:rPr>
          <w:rFonts w:asciiTheme="majorHAnsi" w:eastAsia="Verdana" w:hAnsiTheme="majorHAnsi" w:cstheme="majorHAnsi"/>
        </w:rPr>
        <w:t>l</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he</w:t>
      </w:r>
      <w:r w:rsidRPr="00116C40">
        <w:rPr>
          <w:rFonts w:asciiTheme="majorHAnsi" w:eastAsia="Verdana" w:hAnsiTheme="majorHAnsi" w:cstheme="majorHAnsi"/>
        </w:rPr>
        <w:t>t</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d</w:t>
      </w:r>
      <w:r w:rsidRPr="00116C40">
        <w:rPr>
          <w:rFonts w:asciiTheme="majorHAnsi" w:eastAsia="Verdana" w:hAnsiTheme="majorHAnsi" w:cstheme="majorHAnsi"/>
          <w:spacing w:val="-1"/>
        </w:rPr>
        <w:t>oe</w:t>
      </w:r>
      <w:r w:rsidRPr="00116C40">
        <w:rPr>
          <w:rFonts w:asciiTheme="majorHAnsi" w:eastAsia="Verdana" w:hAnsiTheme="majorHAnsi" w:cstheme="majorHAnsi"/>
        </w:rPr>
        <w:t>n</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rPr>
        <w:t>m</w:t>
      </w:r>
      <w:r w:rsidRPr="00116C40">
        <w:rPr>
          <w:rFonts w:asciiTheme="majorHAnsi" w:eastAsia="Verdana" w:hAnsiTheme="majorHAnsi" w:cstheme="majorHAnsi"/>
          <w:spacing w:val="-1"/>
        </w:rPr>
        <w:t>el</w:t>
      </w:r>
      <w:r w:rsidRPr="00116C40">
        <w:rPr>
          <w:rFonts w:asciiTheme="majorHAnsi" w:eastAsia="Verdana" w:hAnsiTheme="majorHAnsi" w:cstheme="majorHAnsi"/>
        </w:rPr>
        <w:t>d</w:t>
      </w:r>
      <w:r w:rsidRPr="00116C40">
        <w:rPr>
          <w:rFonts w:asciiTheme="majorHAnsi" w:eastAsia="Verdana" w:hAnsiTheme="majorHAnsi" w:cstheme="majorHAnsi"/>
          <w:spacing w:val="-1"/>
        </w:rPr>
        <w:t>in</w:t>
      </w:r>
      <w:r w:rsidRPr="00116C40">
        <w:rPr>
          <w:rFonts w:asciiTheme="majorHAnsi" w:eastAsia="Verdana" w:hAnsiTheme="majorHAnsi" w:cstheme="majorHAnsi"/>
        </w:rPr>
        <w:t>g</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36"/>
        </w:rPr>
        <w:t xml:space="preserve"> </w:t>
      </w:r>
      <w:r w:rsidRPr="00116C40">
        <w:rPr>
          <w:rFonts w:asciiTheme="majorHAnsi" w:eastAsia="Verdana" w:hAnsiTheme="majorHAnsi" w:cstheme="majorHAnsi"/>
          <w:spacing w:val="-1"/>
        </w:rPr>
        <w:t>aa</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rPr>
        <w:t>de</w:t>
      </w:r>
      <w:r w:rsidR="00545A66">
        <w:rPr>
          <w:rFonts w:asciiTheme="majorHAnsi" w:eastAsia="Verdana" w:hAnsiTheme="majorHAnsi" w:cstheme="majorHAnsi"/>
        </w:rPr>
        <w:t xml:space="preserve"> Autoriteit Persoonsgegevens o</w:t>
      </w:r>
      <w:r w:rsidRPr="00116C40">
        <w:rPr>
          <w:rFonts w:asciiTheme="majorHAnsi" w:eastAsia="Verdana" w:hAnsiTheme="majorHAnsi" w:cstheme="majorHAnsi"/>
          <w:spacing w:val="-1"/>
        </w:rPr>
        <w:t>verlate</w:t>
      </w:r>
      <w:r w:rsidRPr="00116C40">
        <w:rPr>
          <w:rFonts w:asciiTheme="majorHAnsi" w:eastAsia="Verdana" w:hAnsiTheme="majorHAnsi" w:cstheme="majorHAnsi"/>
        </w:rPr>
        <w:t>n</w:t>
      </w:r>
      <w:r w:rsidRPr="00116C40">
        <w:rPr>
          <w:rFonts w:asciiTheme="majorHAnsi" w:eastAsia="Verdana" w:hAnsiTheme="majorHAnsi" w:cstheme="majorHAnsi"/>
          <w:spacing w:val="33"/>
        </w:rPr>
        <w:t xml:space="preserve"> </w:t>
      </w:r>
      <w:r w:rsidRPr="00116C40">
        <w:rPr>
          <w:rFonts w:asciiTheme="majorHAnsi" w:eastAsia="Verdana" w:hAnsiTheme="majorHAnsi" w:cstheme="majorHAnsi"/>
          <w:spacing w:val="-1"/>
        </w:rPr>
        <w:t>aa</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w w:val="104"/>
        </w:rPr>
        <w:t xml:space="preserve">de </w:t>
      </w:r>
      <w:r w:rsidRPr="00116C40">
        <w:rPr>
          <w:rFonts w:asciiTheme="majorHAnsi" w:eastAsia="Verdana" w:hAnsiTheme="majorHAnsi" w:cstheme="majorHAnsi"/>
          <w:spacing w:val="-1"/>
          <w:w w:val="104"/>
        </w:rPr>
        <w:t>ver</w:t>
      </w:r>
      <w:r w:rsidRPr="00116C40">
        <w:rPr>
          <w:rFonts w:asciiTheme="majorHAnsi" w:eastAsia="Verdana" w:hAnsiTheme="majorHAnsi" w:cstheme="majorHAnsi"/>
          <w:w w:val="104"/>
        </w:rPr>
        <w:t>w</w:t>
      </w:r>
      <w:r w:rsidRPr="00116C40">
        <w:rPr>
          <w:rFonts w:asciiTheme="majorHAnsi" w:eastAsia="Verdana" w:hAnsiTheme="majorHAnsi" w:cstheme="majorHAnsi"/>
          <w:spacing w:val="-1"/>
          <w:w w:val="104"/>
        </w:rPr>
        <w:t>erki</w:t>
      </w:r>
      <w:r w:rsidRPr="00116C40">
        <w:rPr>
          <w:rFonts w:asciiTheme="majorHAnsi" w:eastAsia="Verdana" w:hAnsiTheme="majorHAnsi" w:cstheme="majorHAnsi"/>
          <w:w w:val="104"/>
        </w:rPr>
        <w:t>ng</w:t>
      </w:r>
      <w:r w:rsidRPr="00116C40">
        <w:rPr>
          <w:rFonts w:asciiTheme="majorHAnsi" w:eastAsia="Verdana" w:hAnsiTheme="majorHAnsi" w:cstheme="majorHAnsi"/>
          <w:spacing w:val="-1"/>
          <w:w w:val="104"/>
        </w:rPr>
        <w:t>svera</w:t>
      </w:r>
      <w:r w:rsidRPr="00116C40">
        <w:rPr>
          <w:rFonts w:asciiTheme="majorHAnsi" w:eastAsia="Verdana" w:hAnsiTheme="majorHAnsi" w:cstheme="majorHAnsi"/>
          <w:w w:val="104"/>
        </w:rPr>
        <w:t>n</w:t>
      </w:r>
      <w:r w:rsidRPr="00116C40">
        <w:rPr>
          <w:rFonts w:asciiTheme="majorHAnsi" w:eastAsia="Verdana" w:hAnsiTheme="majorHAnsi" w:cstheme="majorHAnsi"/>
          <w:spacing w:val="-1"/>
          <w:w w:val="104"/>
        </w:rPr>
        <w:t>t</w:t>
      </w:r>
      <w:r w:rsidRPr="00116C40">
        <w:rPr>
          <w:rFonts w:asciiTheme="majorHAnsi" w:eastAsia="Verdana" w:hAnsiTheme="majorHAnsi" w:cstheme="majorHAnsi"/>
          <w:w w:val="104"/>
        </w:rPr>
        <w:t>w</w:t>
      </w:r>
      <w:r w:rsidRPr="00116C40">
        <w:rPr>
          <w:rFonts w:asciiTheme="majorHAnsi" w:eastAsia="Verdana" w:hAnsiTheme="majorHAnsi" w:cstheme="majorHAnsi"/>
          <w:spacing w:val="-1"/>
          <w:w w:val="104"/>
        </w:rPr>
        <w:t>oor</w:t>
      </w:r>
      <w:r w:rsidRPr="00116C40">
        <w:rPr>
          <w:rFonts w:asciiTheme="majorHAnsi" w:eastAsia="Verdana" w:hAnsiTheme="majorHAnsi" w:cstheme="majorHAnsi"/>
          <w:w w:val="104"/>
        </w:rPr>
        <w:t>d</w:t>
      </w:r>
      <w:r w:rsidRPr="00116C40">
        <w:rPr>
          <w:rFonts w:asciiTheme="majorHAnsi" w:eastAsia="Verdana" w:hAnsiTheme="majorHAnsi" w:cstheme="majorHAnsi"/>
          <w:spacing w:val="-1"/>
          <w:w w:val="104"/>
        </w:rPr>
        <w:t>elijke.</w:t>
      </w:r>
    </w:p>
    <w:p w14:paraId="7690FC96" w14:textId="291DF10B" w:rsidR="00AD7857" w:rsidRPr="00116C40" w:rsidRDefault="00AD7857" w:rsidP="00AB5A9A">
      <w:pPr>
        <w:spacing w:before="4" w:line="290" w:lineRule="auto"/>
        <w:ind w:left="1128" w:right="635" w:hanging="862"/>
        <w:rPr>
          <w:rFonts w:asciiTheme="majorHAnsi" w:eastAsia="Verdana" w:hAnsiTheme="majorHAnsi" w:cstheme="majorHAnsi"/>
        </w:rPr>
      </w:pPr>
      <w:r w:rsidRPr="00116C40">
        <w:rPr>
          <w:rFonts w:asciiTheme="majorHAnsi" w:eastAsia="Verdana" w:hAnsiTheme="majorHAnsi" w:cstheme="majorHAnsi"/>
        </w:rPr>
        <w:t>6.4</w:t>
      </w:r>
      <w:r w:rsidRPr="00116C40">
        <w:rPr>
          <w:rFonts w:asciiTheme="majorHAnsi" w:eastAsia="Verdana" w:hAnsiTheme="majorHAnsi" w:cstheme="majorHAnsi"/>
        </w:rPr>
        <w:tab/>
        <w:t xml:space="preserve">De verwerker zal alle noodzakelijke medewerking verlenen aan </w:t>
      </w:r>
      <w:r w:rsidR="00545A66">
        <w:rPr>
          <w:rFonts w:asciiTheme="majorHAnsi" w:eastAsia="Verdana" w:hAnsiTheme="majorHAnsi" w:cstheme="majorHAnsi"/>
        </w:rPr>
        <w:t>verwerkingsverantwoordelijk</w:t>
      </w:r>
      <w:r w:rsidR="001749A5">
        <w:rPr>
          <w:rFonts w:asciiTheme="majorHAnsi" w:eastAsia="Verdana" w:hAnsiTheme="majorHAnsi" w:cstheme="majorHAnsi"/>
        </w:rPr>
        <w:t>e om binnen 24 uur a</w:t>
      </w:r>
      <w:r w:rsidRPr="00116C40">
        <w:rPr>
          <w:rFonts w:asciiTheme="majorHAnsi" w:eastAsia="Verdana" w:hAnsiTheme="majorHAnsi" w:cstheme="majorHAnsi"/>
        </w:rPr>
        <w:t xml:space="preserve">anvullende informatie aan de </w:t>
      </w:r>
      <w:r w:rsidR="00346C4A">
        <w:rPr>
          <w:rFonts w:asciiTheme="majorHAnsi" w:eastAsia="Verdana" w:hAnsiTheme="majorHAnsi" w:cstheme="majorHAnsi"/>
        </w:rPr>
        <w:t>T</w:t>
      </w:r>
      <w:r w:rsidRPr="00116C40">
        <w:rPr>
          <w:rFonts w:asciiTheme="majorHAnsi" w:eastAsia="Verdana" w:hAnsiTheme="majorHAnsi" w:cstheme="majorHAnsi"/>
        </w:rPr>
        <w:t>oezichthouder</w:t>
      </w:r>
      <w:r w:rsidR="00DF3D5A">
        <w:rPr>
          <w:rFonts w:asciiTheme="majorHAnsi" w:eastAsia="Verdana" w:hAnsiTheme="majorHAnsi" w:cstheme="majorHAnsi"/>
        </w:rPr>
        <w:t xml:space="preserve"> </w:t>
      </w:r>
      <w:r w:rsidRPr="00116C40">
        <w:rPr>
          <w:rFonts w:asciiTheme="majorHAnsi" w:eastAsia="Verdana" w:hAnsiTheme="majorHAnsi" w:cstheme="majorHAnsi"/>
        </w:rPr>
        <w:t>en/of betrokkene(n)</w:t>
      </w:r>
      <w:r w:rsidR="001749A5">
        <w:rPr>
          <w:rFonts w:asciiTheme="majorHAnsi" w:eastAsia="Verdana" w:hAnsiTheme="majorHAnsi" w:cstheme="majorHAnsi"/>
        </w:rPr>
        <w:t xml:space="preserve"> te verschaffen</w:t>
      </w:r>
      <w:r w:rsidRPr="00116C40">
        <w:rPr>
          <w:rFonts w:asciiTheme="majorHAnsi" w:eastAsia="Verdana" w:hAnsiTheme="majorHAnsi" w:cstheme="majorHAnsi"/>
        </w:rPr>
        <w:t>. Daarbij verschaft verwerker in ieder geval de informatie, zoals beschreven in bijlage 3, aan de verwerkingsverantwoordelijke.</w:t>
      </w:r>
    </w:p>
    <w:p w14:paraId="3336FE27" w14:textId="460B3E53" w:rsidR="00622887" w:rsidRPr="00256A2D" w:rsidRDefault="00AB5A9A" w:rsidP="009274FB">
      <w:pPr>
        <w:spacing w:before="4" w:line="290" w:lineRule="auto"/>
        <w:ind w:left="1128" w:right="635" w:hanging="862"/>
        <w:rPr>
          <w:rFonts w:asciiTheme="majorHAnsi" w:eastAsia="Verdana" w:hAnsiTheme="majorHAnsi" w:cstheme="majorHAnsi"/>
        </w:rPr>
      </w:pPr>
      <w:r w:rsidRPr="00116C40">
        <w:rPr>
          <w:rFonts w:asciiTheme="majorHAnsi" w:eastAsia="Verdana" w:hAnsiTheme="majorHAnsi" w:cstheme="majorHAnsi"/>
        </w:rPr>
        <w:t>6.5</w:t>
      </w:r>
      <w:r w:rsidRPr="00116C40">
        <w:rPr>
          <w:rFonts w:asciiTheme="majorHAnsi" w:eastAsia="Verdana" w:hAnsiTheme="majorHAnsi" w:cstheme="majorHAnsi"/>
        </w:rPr>
        <w:tab/>
        <w:t xml:space="preserve">De verwerker houdt een gedetailleerd logboek bij van alle (vermoedens van) inbreuken op de beveiliging, evenals de maatregelen die in vervolg op dergelijke inbreuken zijn genomen waarin minimaal de informatie zoals bedoeld in bijlage </w:t>
      </w:r>
      <w:r w:rsidR="00603E17">
        <w:rPr>
          <w:rFonts w:asciiTheme="majorHAnsi" w:eastAsia="Verdana" w:hAnsiTheme="majorHAnsi" w:cstheme="majorHAnsi"/>
        </w:rPr>
        <w:t xml:space="preserve">3 </w:t>
      </w:r>
      <w:r w:rsidRPr="00116C40">
        <w:rPr>
          <w:rFonts w:asciiTheme="majorHAnsi" w:eastAsia="Verdana" w:hAnsiTheme="majorHAnsi" w:cstheme="majorHAnsi"/>
        </w:rPr>
        <w:t>is opgenomen, en geeft daar op eerste verzoek van de verwerkingsverantwoordelijke inzage in.</w:t>
      </w:r>
    </w:p>
    <w:p w14:paraId="5FC0FB27" w14:textId="77777777" w:rsidR="00622887" w:rsidRPr="00116C40" w:rsidRDefault="00622887" w:rsidP="00AD7857">
      <w:pPr>
        <w:spacing w:before="4" w:line="290" w:lineRule="auto"/>
        <w:ind w:left="268"/>
        <w:rPr>
          <w:rFonts w:asciiTheme="majorHAnsi" w:eastAsia="Verdana" w:hAnsiTheme="majorHAnsi" w:cstheme="majorHAnsi"/>
          <w:b/>
          <w:w w:val="104"/>
        </w:rPr>
      </w:pPr>
      <w:r w:rsidRPr="00116C40">
        <w:rPr>
          <w:rFonts w:asciiTheme="majorHAnsi" w:eastAsia="Verdana" w:hAnsiTheme="majorHAnsi" w:cstheme="majorHAnsi"/>
          <w:b/>
          <w:spacing w:val="2"/>
        </w:rPr>
        <w:t>A</w:t>
      </w:r>
      <w:r w:rsidRPr="00116C40">
        <w:rPr>
          <w:rFonts w:asciiTheme="majorHAnsi" w:eastAsia="Verdana" w:hAnsiTheme="majorHAnsi" w:cstheme="majorHAnsi"/>
          <w:b/>
          <w:spacing w:val="1"/>
        </w:rPr>
        <w:t>rti</w:t>
      </w:r>
      <w:r w:rsidRPr="00116C40">
        <w:rPr>
          <w:rFonts w:asciiTheme="majorHAnsi" w:eastAsia="Verdana" w:hAnsiTheme="majorHAnsi" w:cstheme="majorHAnsi"/>
          <w:b/>
          <w:spacing w:val="2"/>
        </w:rPr>
        <w:t>ke</w:t>
      </w:r>
      <w:r w:rsidRPr="00116C40">
        <w:rPr>
          <w:rFonts w:asciiTheme="majorHAnsi" w:eastAsia="Verdana" w:hAnsiTheme="majorHAnsi" w:cstheme="majorHAnsi"/>
          <w:b/>
        </w:rPr>
        <w:t>l</w:t>
      </w:r>
      <w:r w:rsidRPr="00116C40">
        <w:rPr>
          <w:rFonts w:asciiTheme="majorHAnsi" w:eastAsia="Verdana" w:hAnsiTheme="majorHAnsi" w:cstheme="majorHAnsi"/>
          <w:b/>
          <w:spacing w:val="29"/>
        </w:rPr>
        <w:t xml:space="preserve"> </w:t>
      </w:r>
      <w:r w:rsidRPr="00116C40">
        <w:rPr>
          <w:rFonts w:asciiTheme="majorHAnsi" w:eastAsia="Verdana" w:hAnsiTheme="majorHAnsi" w:cstheme="majorHAnsi"/>
          <w:b/>
        </w:rPr>
        <w:t>7</w:t>
      </w:r>
      <w:r w:rsidRPr="00116C40">
        <w:rPr>
          <w:rFonts w:asciiTheme="majorHAnsi" w:eastAsia="Verdana" w:hAnsiTheme="majorHAnsi" w:cstheme="majorHAnsi"/>
          <w:b/>
          <w:spacing w:val="11"/>
        </w:rPr>
        <w:t xml:space="preserve"> </w:t>
      </w:r>
      <w:r w:rsidRPr="00116C40">
        <w:rPr>
          <w:rFonts w:asciiTheme="majorHAnsi" w:eastAsia="Verdana" w:hAnsiTheme="majorHAnsi" w:cstheme="majorHAnsi"/>
          <w:b/>
          <w:spacing w:val="2"/>
          <w:w w:val="103"/>
        </w:rPr>
        <w:t>Beve</w:t>
      </w:r>
      <w:r w:rsidRPr="00116C40">
        <w:rPr>
          <w:rFonts w:asciiTheme="majorHAnsi" w:eastAsia="Verdana" w:hAnsiTheme="majorHAnsi" w:cstheme="majorHAnsi"/>
          <w:b/>
          <w:spacing w:val="1"/>
          <w:w w:val="103"/>
        </w:rPr>
        <w:t>ili</w:t>
      </w:r>
      <w:r w:rsidRPr="00116C40">
        <w:rPr>
          <w:rFonts w:asciiTheme="majorHAnsi" w:eastAsia="Verdana" w:hAnsiTheme="majorHAnsi" w:cstheme="majorHAnsi"/>
          <w:b/>
          <w:spacing w:val="2"/>
          <w:w w:val="103"/>
        </w:rPr>
        <w:t>g</w:t>
      </w:r>
      <w:r w:rsidRPr="00116C40">
        <w:rPr>
          <w:rFonts w:asciiTheme="majorHAnsi" w:eastAsia="Verdana" w:hAnsiTheme="majorHAnsi" w:cstheme="majorHAnsi"/>
          <w:b/>
          <w:spacing w:val="1"/>
          <w:w w:val="103"/>
        </w:rPr>
        <w:t>i</w:t>
      </w:r>
      <w:r w:rsidRPr="00116C40">
        <w:rPr>
          <w:rFonts w:asciiTheme="majorHAnsi" w:eastAsia="Verdana" w:hAnsiTheme="majorHAnsi" w:cstheme="majorHAnsi"/>
          <w:b/>
          <w:spacing w:val="2"/>
          <w:w w:val="103"/>
        </w:rPr>
        <w:t>ng</w:t>
      </w:r>
      <w:r w:rsidRPr="00116C40">
        <w:rPr>
          <w:rFonts w:asciiTheme="majorHAnsi" w:eastAsia="Verdana" w:hAnsiTheme="majorHAnsi" w:cstheme="majorHAnsi"/>
          <w:b/>
          <w:spacing w:val="1"/>
          <w:w w:val="103"/>
        </w:rPr>
        <w:t>s</w:t>
      </w:r>
      <w:r w:rsidRPr="00116C40">
        <w:rPr>
          <w:rFonts w:asciiTheme="majorHAnsi" w:eastAsia="Verdana" w:hAnsiTheme="majorHAnsi" w:cstheme="majorHAnsi"/>
          <w:b/>
          <w:spacing w:val="2"/>
          <w:w w:val="103"/>
        </w:rPr>
        <w:t>maa</w:t>
      </w:r>
      <w:r w:rsidRPr="00116C40">
        <w:rPr>
          <w:rFonts w:asciiTheme="majorHAnsi" w:eastAsia="Verdana" w:hAnsiTheme="majorHAnsi" w:cstheme="majorHAnsi"/>
          <w:b/>
          <w:spacing w:val="1"/>
          <w:w w:val="103"/>
        </w:rPr>
        <w:t>tr</w:t>
      </w:r>
      <w:r w:rsidRPr="00116C40">
        <w:rPr>
          <w:rFonts w:asciiTheme="majorHAnsi" w:eastAsia="Verdana" w:hAnsiTheme="majorHAnsi" w:cstheme="majorHAnsi"/>
          <w:b/>
          <w:spacing w:val="2"/>
          <w:w w:val="103"/>
        </w:rPr>
        <w:t>ege</w:t>
      </w:r>
      <w:r w:rsidRPr="00116C40">
        <w:rPr>
          <w:rFonts w:asciiTheme="majorHAnsi" w:eastAsia="Verdana" w:hAnsiTheme="majorHAnsi" w:cstheme="majorHAnsi"/>
          <w:b/>
          <w:spacing w:val="1"/>
          <w:w w:val="103"/>
        </w:rPr>
        <w:t>l</w:t>
      </w:r>
      <w:r w:rsidRPr="00116C40">
        <w:rPr>
          <w:rFonts w:asciiTheme="majorHAnsi" w:eastAsia="Verdana" w:hAnsiTheme="majorHAnsi" w:cstheme="majorHAnsi"/>
          <w:b/>
          <w:spacing w:val="2"/>
          <w:w w:val="103"/>
        </w:rPr>
        <w:t>e</w:t>
      </w:r>
      <w:r w:rsidRPr="00116C40">
        <w:rPr>
          <w:rFonts w:asciiTheme="majorHAnsi" w:eastAsia="Verdana" w:hAnsiTheme="majorHAnsi" w:cstheme="majorHAnsi"/>
          <w:b/>
          <w:w w:val="103"/>
        </w:rPr>
        <w:t>n</w:t>
      </w:r>
      <w:r w:rsidRPr="00116C40">
        <w:rPr>
          <w:rFonts w:asciiTheme="majorHAnsi" w:eastAsia="Verdana" w:hAnsiTheme="majorHAnsi" w:cstheme="majorHAnsi"/>
          <w:b/>
          <w:spacing w:val="26"/>
          <w:w w:val="103"/>
        </w:rPr>
        <w:t xml:space="preserve"> </w:t>
      </w:r>
      <w:r w:rsidRPr="00116C40">
        <w:rPr>
          <w:rFonts w:asciiTheme="majorHAnsi" w:eastAsia="Verdana" w:hAnsiTheme="majorHAnsi" w:cstheme="majorHAnsi"/>
          <w:b/>
          <w:spacing w:val="2"/>
        </w:rPr>
        <w:t>e</w:t>
      </w:r>
      <w:r w:rsidRPr="00116C40">
        <w:rPr>
          <w:rFonts w:asciiTheme="majorHAnsi" w:eastAsia="Verdana" w:hAnsiTheme="majorHAnsi" w:cstheme="majorHAnsi"/>
          <w:b/>
        </w:rPr>
        <w:t>n</w:t>
      </w:r>
      <w:r w:rsidRPr="00116C40">
        <w:rPr>
          <w:rFonts w:asciiTheme="majorHAnsi" w:eastAsia="Verdana" w:hAnsiTheme="majorHAnsi" w:cstheme="majorHAnsi"/>
          <w:b/>
          <w:spacing w:val="15"/>
        </w:rPr>
        <w:t xml:space="preserve"> </w:t>
      </w:r>
      <w:r w:rsidRPr="00116C40">
        <w:rPr>
          <w:rFonts w:asciiTheme="majorHAnsi" w:eastAsia="Verdana" w:hAnsiTheme="majorHAnsi" w:cstheme="majorHAnsi"/>
          <w:b/>
          <w:spacing w:val="1"/>
          <w:w w:val="104"/>
        </w:rPr>
        <w:t>c</w:t>
      </w:r>
      <w:r w:rsidRPr="00116C40">
        <w:rPr>
          <w:rFonts w:asciiTheme="majorHAnsi" w:eastAsia="Verdana" w:hAnsiTheme="majorHAnsi" w:cstheme="majorHAnsi"/>
          <w:b/>
          <w:spacing w:val="2"/>
          <w:w w:val="104"/>
        </w:rPr>
        <w:t>on</w:t>
      </w:r>
      <w:r w:rsidRPr="00116C40">
        <w:rPr>
          <w:rFonts w:asciiTheme="majorHAnsi" w:eastAsia="Verdana" w:hAnsiTheme="majorHAnsi" w:cstheme="majorHAnsi"/>
          <w:b/>
          <w:spacing w:val="1"/>
          <w:w w:val="104"/>
        </w:rPr>
        <w:t>tr</w:t>
      </w:r>
      <w:r w:rsidRPr="00116C40">
        <w:rPr>
          <w:rFonts w:asciiTheme="majorHAnsi" w:eastAsia="Verdana" w:hAnsiTheme="majorHAnsi" w:cstheme="majorHAnsi"/>
          <w:b/>
          <w:spacing w:val="2"/>
          <w:w w:val="104"/>
        </w:rPr>
        <w:t>o</w:t>
      </w:r>
      <w:r w:rsidRPr="00116C40">
        <w:rPr>
          <w:rFonts w:asciiTheme="majorHAnsi" w:eastAsia="Verdana" w:hAnsiTheme="majorHAnsi" w:cstheme="majorHAnsi"/>
          <w:b/>
          <w:spacing w:val="1"/>
          <w:w w:val="104"/>
        </w:rPr>
        <w:t>l</w:t>
      </w:r>
      <w:r w:rsidRPr="00116C40">
        <w:rPr>
          <w:rFonts w:asciiTheme="majorHAnsi" w:eastAsia="Verdana" w:hAnsiTheme="majorHAnsi" w:cstheme="majorHAnsi"/>
          <w:b/>
          <w:w w:val="104"/>
        </w:rPr>
        <w:t>e</w:t>
      </w:r>
    </w:p>
    <w:p w14:paraId="096FF0F8" w14:textId="664E6018" w:rsidR="006913B8" w:rsidRPr="00116C40" w:rsidRDefault="006913B8" w:rsidP="00966BB8">
      <w:pPr>
        <w:spacing w:before="4" w:line="290" w:lineRule="auto"/>
        <w:ind w:left="1132" w:hanging="864"/>
        <w:rPr>
          <w:rFonts w:asciiTheme="majorHAnsi" w:eastAsia="Verdana" w:hAnsiTheme="majorHAnsi" w:cstheme="majorHAnsi"/>
          <w:spacing w:val="1"/>
          <w:w w:val="104"/>
        </w:rPr>
      </w:pPr>
      <w:r w:rsidRPr="00116C40">
        <w:rPr>
          <w:rFonts w:asciiTheme="majorHAnsi" w:eastAsia="Verdana" w:hAnsiTheme="majorHAnsi" w:cstheme="majorHAnsi"/>
          <w:spacing w:val="2"/>
        </w:rPr>
        <w:t>7.1</w:t>
      </w:r>
      <w:r w:rsidR="00E80A87" w:rsidRPr="00116C40">
        <w:rPr>
          <w:rFonts w:asciiTheme="majorHAnsi" w:eastAsia="Verdana" w:hAnsiTheme="majorHAnsi" w:cstheme="majorHAnsi"/>
          <w:spacing w:val="2"/>
        </w:rPr>
        <w:tab/>
        <w:t>D</w:t>
      </w:r>
      <w:r w:rsidR="00E80A87" w:rsidRPr="00116C40">
        <w:rPr>
          <w:rFonts w:asciiTheme="majorHAnsi" w:eastAsia="Verdana" w:hAnsiTheme="majorHAnsi" w:cstheme="majorHAnsi"/>
        </w:rPr>
        <w:t>e</w:t>
      </w:r>
      <w:r w:rsidR="00E80A87" w:rsidRPr="00116C40">
        <w:rPr>
          <w:rFonts w:asciiTheme="majorHAnsi" w:eastAsia="Verdana" w:hAnsiTheme="majorHAnsi" w:cstheme="majorHAnsi"/>
          <w:spacing w:val="14"/>
        </w:rPr>
        <w:t xml:space="preserve"> </w:t>
      </w:r>
      <w:r w:rsidR="00E80A87" w:rsidRPr="00116C40">
        <w:rPr>
          <w:rFonts w:asciiTheme="majorHAnsi" w:eastAsia="Verdana" w:hAnsiTheme="majorHAnsi" w:cstheme="majorHAnsi"/>
          <w:spacing w:val="1"/>
        </w:rPr>
        <w:t>ver</w:t>
      </w:r>
      <w:r w:rsidR="00E80A87" w:rsidRPr="00116C40">
        <w:rPr>
          <w:rFonts w:asciiTheme="majorHAnsi" w:eastAsia="Verdana" w:hAnsiTheme="majorHAnsi" w:cstheme="majorHAnsi"/>
          <w:spacing w:val="2"/>
        </w:rPr>
        <w:t>w</w:t>
      </w:r>
      <w:r w:rsidR="00E80A87" w:rsidRPr="00116C40">
        <w:rPr>
          <w:rFonts w:asciiTheme="majorHAnsi" w:eastAsia="Verdana" w:hAnsiTheme="majorHAnsi" w:cstheme="majorHAnsi"/>
          <w:spacing w:val="1"/>
        </w:rPr>
        <w:t>erke</w:t>
      </w:r>
      <w:r w:rsidR="00E80A87" w:rsidRPr="00116C40">
        <w:rPr>
          <w:rFonts w:asciiTheme="majorHAnsi" w:eastAsia="Verdana" w:hAnsiTheme="majorHAnsi" w:cstheme="majorHAnsi"/>
        </w:rPr>
        <w:t>r</w:t>
      </w:r>
      <w:r w:rsidR="00E80A87" w:rsidRPr="00116C40">
        <w:rPr>
          <w:rFonts w:asciiTheme="majorHAnsi" w:eastAsia="Verdana" w:hAnsiTheme="majorHAnsi" w:cstheme="majorHAnsi"/>
          <w:spacing w:val="39"/>
        </w:rPr>
        <w:t xml:space="preserve"> </w:t>
      </w:r>
      <w:r w:rsidR="00E80A87" w:rsidRPr="00116C40">
        <w:rPr>
          <w:rFonts w:asciiTheme="majorHAnsi" w:eastAsia="Verdana" w:hAnsiTheme="majorHAnsi" w:cstheme="majorHAnsi"/>
          <w:spacing w:val="1"/>
        </w:rPr>
        <w:t>nee</w:t>
      </w:r>
      <w:r w:rsidR="00E80A87" w:rsidRPr="00116C40">
        <w:rPr>
          <w:rFonts w:asciiTheme="majorHAnsi" w:eastAsia="Verdana" w:hAnsiTheme="majorHAnsi" w:cstheme="majorHAnsi"/>
          <w:spacing w:val="2"/>
        </w:rPr>
        <w:t>m</w:t>
      </w:r>
      <w:r w:rsidR="00E80A87" w:rsidRPr="00116C40">
        <w:rPr>
          <w:rFonts w:asciiTheme="majorHAnsi" w:eastAsia="Verdana" w:hAnsiTheme="majorHAnsi" w:cstheme="majorHAnsi"/>
        </w:rPr>
        <w:t>t</w:t>
      </w:r>
      <w:r w:rsidR="00E80A87" w:rsidRPr="00116C40">
        <w:rPr>
          <w:rFonts w:asciiTheme="majorHAnsi" w:eastAsia="Verdana" w:hAnsiTheme="majorHAnsi" w:cstheme="majorHAnsi"/>
          <w:spacing w:val="26"/>
        </w:rPr>
        <w:t xml:space="preserve"> </w:t>
      </w:r>
      <w:r w:rsidR="00E80A87" w:rsidRPr="00116C40">
        <w:rPr>
          <w:rFonts w:asciiTheme="majorHAnsi" w:eastAsia="Verdana" w:hAnsiTheme="majorHAnsi" w:cstheme="majorHAnsi"/>
          <w:spacing w:val="1"/>
        </w:rPr>
        <w:t>all</w:t>
      </w:r>
      <w:r w:rsidR="00E80A87" w:rsidRPr="00116C40">
        <w:rPr>
          <w:rFonts w:asciiTheme="majorHAnsi" w:eastAsia="Verdana" w:hAnsiTheme="majorHAnsi" w:cstheme="majorHAnsi"/>
        </w:rPr>
        <w:t>e</w:t>
      </w:r>
      <w:r w:rsidR="00E80A87" w:rsidRPr="00116C40">
        <w:rPr>
          <w:rFonts w:asciiTheme="majorHAnsi" w:eastAsia="Verdana" w:hAnsiTheme="majorHAnsi" w:cstheme="majorHAnsi"/>
          <w:spacing w:val="17"/>
        </w:rPr>
        <w:t xml:space="preserve"> </w:t>
      </w:r>
      <w:r w:rsidR="00E80A87" w:rsidRPr="00116C40">
        <w:rPr>
          <w:rFonts w:asciiTheme="majorHAnsi" w:eastAsia="Verdana" w:hAnsiTheme="majorHAnsi" w:cstheme="majorHAnsi"/>
          <w:spacing w:val="2"/>
        </w:rPr>
        <w:t>p</w:t>
      </w:r>
      <w:r w:rsidR="00E80A87" w:rsidRPr="00116C40">
        <w:rPr>
          <w:rFonts w:asciiTheme="majorHAnsi" w:eastAsia="Verdana" w:hAnsiTheme="majorHAnsi" w:cstheme="majorHAnsi"/>
          <w:spacing w:val="1"/>
        </w:rPr>
        <w:t>assen</w:t>
      </w:r>
      <w:r w:rsidR="00E80A87" w:rsidRPr="00116C40">
        <w:rPr>
          <w:rFonts w:asciiTheme="majorHAnsi" w:eastAsia="Verdana" w:hAnsiTheme="majorHAnsi" w:cstheme="majorHAnsi"/>
          <w:spacing w:val="2"/>
        </w:rPr>
        <w:t>d</w:t>
      </w:r>
      <w:r w:rsidR="00E80A87" w:rsidRPr="00116C40">
        <w:rPr>
          <w:rFonts w:asciiTheme="majorHAnsi" w:eastAsia="Verdana" w:hAnsiTheme="majorHAnsi" w:cstheme="majorHAnsi"/>
        </w:rPr>
        <w:t>e</w:t>
      </w:r>
      <w:r w:rsidR="00E80A87" w:rsidRPr="00116C40">
        <w:rPr>
          <w:rFonts w:asciiTheme="majorHAnsi" w:eastAsia="Verdana" w:hAnsiTheme="majorHAnsi" w:cstheme="majorHAnsi"/>
          <w:spacing w:val="37"/>
        </w:rPr>
        <w:t xml:space="preserve"> </w:t>
      </w:r>
      <w:r w:rsidR="00E80A87" w:rsidRPr="00116C40">
        <w:rPr>
          <w:rFonts w:asciiTheme="majorHAnsi" w:eastAsia="Verdana" w:hAnsiTheme="majorHAnsi" w:cstheme="majorHAnsi"/>
          <w:spacing w:val="1"/>
        </w:rPr>
        <w:t>technisch</w:t>
      </w:r>
      <w:r w:rsidR="00E80A87" w:rsidRPr="00116C40">
        <w:rPr>
          <w:rFonts w:asciiTheme="majorHAnsi" w:eastAsia="Verdana" w:hAnsiTheme="majorHAnsi" w:cstheme="majorHAnsi"/>
        </w:rPr>
        <w:t>e</w:t>
      </w:r>
      <w:r w:rsidR="00E80A87" w:rsidRPr="00116C40">
        <w:rPr>
          <w:rFonts w:asciiTheme="majorHAnsi" w:eastAsia="Verdana" w:hAnsiTheme="majorHAnsi" w:cstheme="majorHAnsi"/>
          <w:spacing w:val="41"/>
        </w:rPr>
        <w:t xml:space="preserve"> </w:t>
      </w:r>
      <w:r w:rsidR="00E80A87" w:rsidRPr="00116C40">
        <w:rPr>
          <w:rFonts w:asciiTheme="majorHAnsi" w:eastAsia="Verdana" w:hAnsiTheme="majorHAnsi" w:cstheme="majorHAnsi"/>
          <w:spacing w:val="1"/>
        </w:rPr>
        <w:t>e</w:t>
      </w:r>
      <w:r w:rsidR="00E80A87" w:rsidRPr="00116C40">
        <w:rPr>
          <w:rFonts w:asciiTheme="majorHAnsi" w:eastAsia="Verdana" w:hAnsiTheme="majorHAnsi" w:cstheme="majorHAnsi"/>
        </w:rPr>
        <w:t>n</w:t>
      </w:r>
      <w:r w:rsidR="00E80A87" w:rsidRPr="00116C40">
        <w:rPr>
          <w:rFonts w:asciiTheme="majorHAnsi" w:eastAsia="Verdana" w:hAnsiTheme="majorHAnsi" w:cstheme="majorHAnsi"/>
          <w:spacing w:val="13"/>
        </w:rPr>
        <w:t xml:space="preserve"> </w:t>
      </w:r>
      <w:r w:rsidR="00E80A87" w:rsidRPr="00116C40">
        <w:rPr>
          <w:rFonts w:asciiTheme="majorHAnsi" w:eastAsia="Verdana" w:hAnsiTheme="majorHAnsi" w:cstheme="majorHAnsi"/>
          <w:spacing w:val="1"/>
        </w:rPr>
        <w:t>or</w:t>
      </w:r>
      <w:r w:rsidR="00E80A87" w:rsidRPr="00116C40">
        <w:rPr>
          <w:rFonts w:asciiTheme="majorHAnsi" w:eastAsia="Verdana" w:hAnsiTheme="majorHAnsi" w:cstheme="majorHAnsi"/>
          <w:spacing w:val="2"/>
        </w:rPr>
        <w:t>g</w:t>
      </w:r>
      <w:r w:rsidR="00E80A87" w:rsidRPr="00116C40">
        <w:rPr>
          <w:rFonts w:asciiTheme="majorHAnsi" w:eastAsia="Verdana" w:hAnsiTheme="majorHAnsi" w:cstheme="majorHAnsi"/>
          <w:spacing w:val="1"/>
        </w:rPr>
        <w:t>anisatorisch</w:t>
      </w:r>
      <w:r w:rsidR="00E80A87" w:rsidRPr="00116C40">
        <w:rPr>
          <w:rFonts w:asciiTheme="majorHAnsi" w:eastAsia="Verdana" w:hAnsiTheme="majorHAnsi" w:cstheme="majorHAnsi"/>
        </w:rPr>
        <w:t xml:space="preserve">e </w:t>
      </w:r>
      <w:r w:rsidR="00E80A87" w:rsidRPr="00116C40">
        <w:rPr>
          <w:rFonts w:asciiTheme="majorHAnsi" w:eastAsia="Verdana" w:hAnsiTheme="majorHAnsi" w:cstheme="majorHAnsi"/>
          <w:spacing w:val="2"/>
        </w:rPr>
        <w:t>m</w:t>
      </w:r>
      <w:r w:rsidR="00E80A87" w:rsidRPr="00116C40">
        <w:rPr>
          <w:rFonts w:asciiTheme="majorHAnsi" w:eastAsia="Verdana" w:hAnsiTheme="majorHAnsi" w:cstheme="majorHAnsi"/>
          <w:spacing w:val="1"/>
        </w:rPr>
        <w:t>aatre</w:t>
      </w:r>
      <w:r w:rsidR="00E80A87" w:rsidRPr="00116C40">
        <w:rPr>
          <w:rFonts w:asciiTheme="majorHAnsi" w:eastAsia="Verdana" w:hAnsiTheme="majorHAnsi" w:cstheme="majorHAnsi"/>
          <w:spacing w:val="2"/>
        </w:rPr>
        <w:t>g</w:t>
      </w:r>
      <w:r w:rsidR="00E80A87" w:rsidRPr="00116C40">
        <w:rPr>
          <w:rFonts w:asciiTheme="majorHAnsi" w:eastAsia="Verdana" w:hAnsiTheme="majorHAnsi" w:cstheme="majorHAnsi"/>
          <w:spacing w:val="1"/>
        </w:rPr>
        <w:t>ele</w:t>
      </w:r>
      <w:r w:rsidR="00E80A87" w:rsidRPr="00116C40">
        <w:rPr>
          <w:rFonts w:asciiTheme="majorHAnsi" w:eastAsia="Verdana" w:hAnsiTheme="majorHAnsi" w:cstheme="majorHAnsi"/>
        </w:rPr>
        <w:t>n</w:t>
      </w:r>
      <w:r w:rsidR="00E80A87" w:rsidRPr="00116C40">
        <w:rPr>
          <w:rFonts w:asciiTheme="majorHAnsi" w:eastAsia="Verdana" w:hAnsiTheme="majorHAnsi" w:cstheme="majorHAnsi"/>
          <w:spacing w:val="48"/>
        </w:rPr>
        <w:t xml:space="preserve"> </w:t>
      </w:r>
      <w:r w:rsidR="00E80A87" w:rsidRPr="00116C40">
        <w:rPr>
          <w:rFonts w:asciiTheme="majorHAnsi" w:eastAsia="Verdana" w:hAnsiTheme="majorHAnsi" w:cstheme="majorHAnsi"/>
          <w:spacing w:val="1"/>
        </w:rPr>
        <w:t>o</w:t>
      </w:r>
      <w:r w:rsidR="00E80A87" w:rsidRPr="00116C40">
        <w:rPr>
          <w:rFonts w:asciiTheme="majorHAnsi" w:eastAsia="Verdana" w:hAnsiTheme="majorHAnsi" w:cstheme="majorHAnsi"/>
        </w:rPr>
        <w:t>m</w:t>
      </w:r>
      <w:r w:rsidR="00E80A87" w:rsidRPr="00116C40">
        <w:rPr>
          <w:rFonts w:asciiTheme="majorHAnsi" w:eastAsia="Verdana" w:hAnsiTheme="majorHAnsi" w:cstheme="majorHAnsi"/>
          <w:spacing w:val="17"/>
        </w:rPr>
        <w:t xml:space="preserve"> </w:t>
      </w:r>
      <w:r w:rsidR="00E80A87" w:rsidRPr="00116C40">
        <w:rPr>
          <w:rFonts w:asciiTheme="majorHAnsi" w:eastAsia="Verdana" w:hAnsiTheme="majorHAnsi" w:cstheme="majorHAnsi"/>
          <w:spacing w:val="2"/>
          <w:w w:val="104"/>
        </w:rPr>
        <w:t>d</w:t>
      </w:r>
      <w:r w:rsidR="00E80A87" w:rsidRPr="00116C40">
        <w:rPr>
          <w:rFonts w:asciiTheme="majorHAnsi" w:eastAsia="Verdana" w:hAnsiTheme="majorHAnsi" w:cstheme="majorHAnsi"/>
          <w:w w:val="104"/>
        </w:rPr>
        <w:t xml:space="preserve">e </w:t>
      </w:r>
      <w:r w:rsidR="00E80A87" w:rsidRPr="00116C40">
        <w:rPr>
          <w:rFonts w:asciiTheme="majorHAnsi" w:eastAsia="Verdana" w:hAnsiTheme="majorHAnsi" w:cstheme="majorHAnsi"/>
          <w:spacing w:val="2"/>
        </w:rPr>
        <w:t>p</w:t>
      </w:r>
      <w:r w:rsidR="00E80A87" w:rsidRPr="00116C40">
        <w:rPr>
          <w:rFonts w:asciiTheme="majorHAnsi" w:eastAsia="Verdana" w:hAnsiTheme="majorHAnsi" w:cstheme="majorHAnsi"/>
          <w:spacing w:val="1"/>
        </w:rPr>
        <w:t>ers</w:t>
      </w:r>
      <w:r w:rsidR="00E80A87" w:rsidRPr="00116C40">
        <w:rPr>
          <w:rFonts w:asciiTheme="majorHAnsi" w:eastAsia="Verdana" w:hAnsiTheme="majorHAnsi" w:cstheme="majorHAnsi"/>
          <w:spacing w:val="2"/>
        </w:rPr>
        <w:t>oon</w:t>
      </w:r>
      <w:r w:rsidR="00E80A87" w:rsidRPr="00116C40">
        <w:rPr>
          <w:rFonts w:asciiTheme="majorHAnsi" w:eastAsia="Verdana" w:hAnsiTheme="majorHAnsi" w:cstheme="majorHAnsi"/>
          <w:spacing w:val="1"/>
        </w:rPr>
        <w:t>s</w:t>
      </w:r>
      <w:r w:rsidR="00E80A87" w:rsidRPr="00116C40">
        <w:rPr>
          <w:rFonts w:asciiTheme="majorHAnsi" w:eastAsia="Verdana" w:hAnsiTheme="majorHAnsi" w:cstheme="majorHAnsi"/>
          <w:spacing w:val="2"/>
        </w:rPr>
        <w:t>g</w:t>
      </w:r>
      <w:r w:rsidR="00E80A87" w:rsidRPr="00116C40">
        <w:rPr>
          <w:rFonts w:asciiTheme="majorHAnsi" w:eastAsia="Verdana" w:hAnsiTheme="majorHAnsi" w:cstheme="majorHAnsi"/>
          <w:spacing w:val="1"/>
        </w:rPr>
        <w:t>e</w:t>
      </w:r>
      <w:r w:rsidR="00E80A87" w:rsidRPr="00116C40">
        <w:rPr>
          <w:rFonts w:asciiTheme="majorHAnsi" w:eastAsia="Verdana" w:hAnsiTheme="majorHAnsi" w:cstheme="majorHAnsi"/>
          <w:spacing w:val="2"/>
        </w:rPr>
        <w:t>g</w:t>
      </w:r>
      <w:r w:rsidR="00E80A87" w:rsidRPr="00116C40">
        <w:rPr>
          <w:rFonts w:asciiTheme="majorHAnsi" w:eastAsia="Verdana" w:hAnsiTheme="majorHAnsi" w:cstheme="majorHAnsi"/>
          <w:spacing w:val="1"/>
        </w:rPr>
        <w:t>eve</w:t>
      </w:r>
      <w:r w:rsidR="00E80A87" w:rsidRPr="00116C40">
        <w:rPr>
          <w:rFonts w:asciiTheme="majorHAnsi" w:eastAsia="Verdana" w:hAnsiTheme="majorHAnsi" w:cstheme="majorHAnsi"/>
          <w:spacing w:val="2"/>
        </w:rPr>
        <w:t>n</w:t>
      </w:r>
      <w:r w:rsidR="00E80A87" w:rsidRPr="00116C40">
        <w:rPr>
          <w:rFonts w:asciiTheme="majorHAnsi" w:eastAsia="Verdana" w:hAnsiTheme="majorHAnsi" w:cstheme="majorHAnsi"/>
        </w:rPr>
        <w:t xml:space="preserve">s </w:t>
      </w:r>
      <w:r w:rsidR="00E80A87" w:rsidRPr="00116C40">
        <w:rPr>
          <w:rFonts w:asciiTheme="majorHAnsi" w:eastAsia="Verdana" w:hAnsiTheme="majorHAnsi" w:cstheme="majorHAnsi"/>
          <w:spacing w:val="2"/>
        </w:rPr>
        <w:t>w</w:t>
      </w:r>
      <w:r w:rsidR="00E80A87" w:rsidRPr="00116C40">
        <w:rPr>
          <w:rFonts w:asciiTheme="majorHAnsi" w:eastAsia="Verdana" w:hAnsiTheme="majorHAnsi" w:cstheme="majorHAnsi"/>
          <w:spacing w:val="1"/>
        </w:rPr>
        <w:t>elk</w:t>
      </w:r>
      <w:r w:rsidR="00E80A87" w:rsidRPr="00116C40">
        <w:rPr>
          <w:rFonts w:asciiTheme="majorHAnsi" w:eastAsia="Verdana" w:hAnsiTheme="majorHAnsi" w:cstheme="majorHAnsi"/>
        </w:rPr>
        <w:t>e</w:t>
      </w:r>
      <w:r w:rsidR="00E80A87" w:rsidRPr="00116C40">
        <w:rPr>
          <w:rFonts w:asciiTheme="majorHAnsi" w:eastAsia="Verdana" w:hAnsiTheme="majorHAnsi" w:cstheme="majorHAnsi"/>
          <w:spacing w:val="25"/>
        </w:rPr>
        <w:t xml:space="preserve"> </w:t>
      </w:r>
      <w:r w:rsidR="00E80A87" w:rsidRPr="00116C40">
        <w:rPr>
          <w:rFonts w:asciiTheme="majorHAnsi" w:eastAsia="Verdana" w:hAnsiTheme="majorHAnsi" w:cstheme="majorHAnsi"/>
          <w:spacing w:val="2"/>
        </w:rPr>
        <w:t>wo</w:t>
      </w:r>
      <w:r w:rsidR="00E80A87" w:rsidRPr="00116C40">
        <w:rPr>
          <w:rFonts w:asciiTheme="majorHAnsi" w:eastAsia="Verdana" w:hAnsiTheme="majorHAnsi" w:cstheme="majorHAnsi"/>
          <w:spacing w:val="1"/>
        </w:rPr>
        <w:t>r</w:t>
      </w:r>
      <w:r w:rsidR="00E80A87" w:rsidRPr="00116C40">
        <w:rPr>
          <w:rFonts w:asciiTheme="majorHAnsi" w:eastAsia="Verdana" w:hAnsiTheme="majorHAnsi" w:cstheme="majorHAnsi"/>
          <w:spacing w:val="2"/>
        </w:rPr>
        <w:t>d</w:t>
      </w:r>
      <w:r w:rsidR="00E80A87" w:rsidRPr="00116C40">
        <w:rPr>
          <w:rFonts w:asciiTheme="majorHAnsi" w:eastAsia="Verdana" w:hAnsiTheme="majorHAnsi" w:cstheme="majorHAnsi"/>
          <w:spacing w:val="1"/>
        </w:rPr>
        <w:t>e</w:t>
      </w:r>
      <w:r w:rsidR="00E80A87" w:rsidRPr="00116C40">
        <w:rPr>
          <w:rFonts w:asciiTheme="majorHAnsi" w:eastAsia="Verdana" w:hAnsiTheme="majorHAnsi" w:cstheme="majorHAnsi"/>
        </w:rPr>
        <w:t>n</w:t>
      </w:r>
      <w:r w:rsidR="00E80A87" w:rsidRPr="00116C40">
        <w:rPr>
          <w:rFonts w:asciiTheme="majorHAnsi" w:eastAsia="Verdana" w:hAnsiTheme="majorHAnsi" w:cstheme="majorHAnsi"/>
          <w:spacing w:val="30"/>
        </w:rPr>
        <w:t xml:space="preserve"> </w:t>
      </w:r>
      <w:r w:rsidR="00E80A87" w:rsidRPr="00116C40">
        <w:rPr>
          <w:rFonts w:asciiTheme="majorHAnsi" w:eastAsia="Verdana" w:hAnsiTheme="majorHAnsi" w:cstheme="majorHAnsi"/>
          <w:spacing w:val="1"/>
        </w:rPr>
        <w:t>ver</w:t>
      </w:r>
      <w:r w:rsidR="00E80A87" w:rsidRPr="00116C40">
        <w:rPr>
          <w:rFonts w:asciiTheme="majorHAnsi" w:eastAsia="Verdana" w:hAnsiTheme="majorHAnsi" w:cstheme="majorHAnsi"/>
          <w:spacing w:val="2"/>
        </w:rPr>
        <w:t>w</w:t>
      </w:r>
      <w:r w:rsidR="00E80A87" w:rsidRPr="00116C40">
        <w:rPr>
          <w:rFonts w:asciiTheme="majorHAnsi" w:eastAsia="Verdana" w:hAnsiTheme="majorHAnsi" w:cstheme="majorHAnsi"/>
          <w:spacing w:val="1"/>
        </w:rPr>
        <w:t>erk</w:t>
      </w:r>
      <w:r w:rsidR="00E80A87" w:rsidRPr="00116C40">
        <w:rPr>
          <w:rFonts w:asciiTheme="majorHAnsi" w:eastAsia="Verdana" w:hAnsiTheme="majorHAnsi" w:cstheme="majorHAnsi"/>
        </w:rPr>
        <w:t>t</w:t>
      </w:r>
      <w:r w:rsidR="00E80A87" w:rsidRPr="00116C40">
        <w:rPr>
          <w:rFonts w:asciiTheme="majorHAnsi" w:eastAsia="Verdana" w:hAnsiTheme="majorHAnsi" w:cstheme="majorHAnsi"/>
          <w:spacing w:val="35"/>
        </w:rPr>
        <w:t xml:space="preserve"> </w:t>
      </w:r>
      <w:r w:rsidR="00E80A87" w:rsidRPr="00116C40">
        <w:rPr>
          <w:rFonts w:asciiTheme="majorHAnsi" w:eastAsia="Verdana" w:hAnsiTheme="majorHAnsi" w:cstheme="majorHAnsi"/>
          <w:spacing w:val="1"/>
        </w:rPr>
        <w:t>te</w:t>
      </w:r>
      <w:r w:rsidR="00E80A87" w:rsidRPr="00116C40">
        <w:rPr>
          <w:rFonts w:asciiTheme="majorHAnsi" w:eastAsia="Verdana" w:hAnsiTheme="majorHAnsi" w:cstheme="majorHAnsi"/>
        </w:rPr>
        <w:t>n</w:t>
      </w:r>
      <w:r w:rsidR="00E80A87" w:rsidRPr="00116C40">
        <w:rPr>
          <w:rFonts w:asciiTheme="majorHAnsi" w:eastAsia="Verdana" w:hAnsiTheme="majorHAnsi" w:cstheme="majorHAnsi"/>
          <w:spacing w:val="16"/>
        </w:rPr>
        <w:t xml:space="preserve"> </w:t>
      </w:r>
      <w:r w:rsidR="00E80A87" w:rsidRPr="00116C40">
        <w:rPr>
          <w:rFonts w:asciiTheme="majorHAnsi" w:eastAsia="Verdana" w:hAnsiTheme="majorHAnsi" w:cstheme="majorHAnsi"/>
          <w:spacing w:val="2"/>
        </w:rPr>
        <w:t>d</w:t>
      </w:r>
      <w:r w:rsidR="00E80A87" w:rsidRPr="00116C40">
        <w:rPr>
          <w:rFonts w:asciiTheme="majorHAnsi" w:eastAsia="Verdana" w:hAnsiTheme="majorHAnsi" w:cstheme="majorHAnsi"/>
          <w:spacing w:val="1"/>
        </w:rPr>
        <w:t>ie</w:t>
      </w:r>
      <w:r w:rsidR="00E80A87" w:rsidRPr="00116C40">
        <w:rPr>
          <w:rFonts w:asciiTheme="majorHAnsi" w:eastAsia="Verdana" w:hAnsiTheme="majorHAnsi" w:cstheme="majorHAnsi"/>
          <w:spacing w:val="2"/>
        </w:rPr>
        <w:t>n</w:t>
      </w:r>
      <w:r w:rsidR="00E80A87" w:rsidRPr="00116C40">
        <w:rPr>
          <w:rFonts w:asciiTheme="majorHAnsi" w:eastAsia="Verdana" w:hAnsiTheme="majorHAnsi" w:cstheme="majorHAnsi"/>
          <w:spacing w:val="1"/>
        </w:rPr>
        <w:t>st</w:t>
      </w:r>
      <w:r w:rsidR="00E80A87" w:rsidRPr="00116C40">
        <w:rPr>
          <w:rFonts w:asciiTheme="majorHAnsi" w:eastAsia="Verdana" w:hAnsiTheme="majorHAnsi" w:cstheme="majorHAnsi"/>
        </w:rPr>
        <w:t>e</w:t>
      </w:r>
      <w:r w:rsidR="00E80A87" w:rsidRPr="00116C40">
        <w:rPr>
          <w:rFonts w:asciiTheme="majorHAnsi" w:eastAsia="Verdana" w:hAnsiTheme="majorHAnsi" w:cstheme="majorHAnsi"/>
          <w:spacing w:val="30"/>
        </w:rPr>
        <w:t xml:space="preserve"> </w:t>
      </w:r>
      <w:r w:rsidR="00E80A87" w:rsidRPr="00116C40">
        <w:rPr>
          <w:rFonts w:asciiTheme="majorHAnsi" w:eastAsia="Verdana" w:hAnsiTheme="majorHAnsi" w:cstheme="majorHAnsi"/>
          <w:spacing w:val="1"/>
        </w:rPr>
        <w:t>va</w:t>
      </w:r>
      <w:r w:rsidR="00E80A87" w:rsidRPr="00116C40">
        <w:rPr>
          <w:rFonts w:asciiTheme="majorHAnsi" w:eastAsia="Verdana" w:hAnsiTheme="majorHAnsi" w:cstheme="majorHAnsi"/>
        </w:rPr>
        <w:t>n</w:t>
      </w:r>
      <w:r w:rsidR="00E80A87" w:rsidRPr="00116C40">
        <w:rPr>
          <w:rFonts w:asciiTheme="majorHAnsi" w:eastAsia="Verdana" w:hAnsiTheme="majorHAnsi" w:cstheme="majorHAnsi"/>
          <w:spacing w:val="17"/>
        </w:rPr>
        <w:t xml:space="preserve"> </w:t>
      </w:r>
      <w:r w:rsidR="00E80A87" w:rsidRPr="00116C40">
        <w:rPr>
          <w:rFonts w:asciiTheme="majorHAnsi" w:eastAsia="Verdana" w:hAnsiTheme="majorHAnsi" w:cstheme="majorHAnsi"/>
          <w:spacing w:val="2"/>
          <w:w w:val="104"/>
        </w:rPr>
        <w:t xml:space="preserve">de </w:t>
      </w:r>
      <w:r w:rsidR="00E80A87" w:rsidRPr="00116C40">
        <w:rPr>
          <w:rFonts w:asciiTheme="majorHAnsi" w:eastAsia="Verdana" w:hAnsiTheme="majorHAnsi" w:cstheme="majorHAnsi"/>
          <w:spacing w:val="1"/>
          <w:w w:val="103"/>
        </w:rPr>
        <w:t>ver</w:t>
      </w:r>
      <w:r w:rsidR="00E80A87" w:rsidRPr="00116C40">
        <w:rPr>
          <w:rFonts w:asciiTheme="majorHAnsi" w:eastAsia="Verdana" w:hAnsiTheme="majorHAnsi" w:cstheme="majorHAnsi"/>
          <w:spacing w:val="2"/>
          <w:w w:val="103"/>
        </w:rPr>
        <w:t>w</w:t>
      </w:r>
      <w:r w:rsidR="00E80A87" w:rsidRPr="00116C40">
        <w:rPr>
          <w:rFonts w:asciiTheme="majorHAnsi" w:eastAsia="Verdana" w:hAnsiTheme="majorHAnsi" w:cstheme="majorHAnsi"/>
          <w:spacing w:val="1"/>
          <w:w w:val="103"/>
        </w:rPr>
        <w:t>erki</w:t>
      </w:r>
      <w:r w:rsidR="00E80A87" w:rsidRPr="00116C40">
        <w:rPr>
          <w:rFonts w:asciiTheme="majorHAnsi" w:eastAsia="Verdana" w:hAnsiTheme="majorHAnsi" w:cstheme="majorHAnsi"/>
          <w:spacing w:val="2"/>
          <w:w w:val="103"/>
        </w:rPr>
        <w:t>ng</w:t>
      </w:r>
      <w:r w:rsidR="00E80A87" w:rsidRPr="00116C40">
        <w:rPr>
          <w:rFonts w:asciiTheme="majorHAnsi" w:eastAsia="Verdana" w:hAnsiTheme="majorHAnsi" w:cstheme="majorHAnsi"/>
          <w:spacing w:val="1"/>
          <w:w w:val="103"/>
        </w:rPr>
        <w:t>svera</w:t>
      </w:r>
      <w:r w:rsidR="00E80A87" w:rsidRPr="00116C40">
        <w:rPr>
          <w:rFonts w:asciiTheme="majorHAnsi" w:eastAsia="Verdana" w:hAnsiTheme="majorHAnsi" w:cstheme="majorHAnsi"/>
          <w:spacing w:val="2"/>
          <w:w w:val="103"/>
        </w:rPr>
        <w:t>n</w:t>
      </w:r>
      <w:r w:rsidR="00E80A87" w:rsidRPr="00116C40">
        <w:rPr>
          <w:rFonts w:asciiTheme="majorHAnsi" w:eastAsia="Verdana" w:hAnsiTheme="majorHAnsi" w:cstheme="majorHAnsi"/>
          <w:spacing w:val="1"/>
          <w:w w:val="103"/>
        </w:rPr>
        <w:t>t</w:t>
      </w:r>
      <w:r w:rsidR="00E80A87" w:rsidRPr="00116C40">
        <w:rPr>
          <w:rFonts w:asciiTheme="majorHAnsi" w:eastAsia="Verdana" w:hAnsiTheme="majorHAnsi" w:cstheme="majorHAnsi"/>
          <w:spacing w:val="2"/>
          <w:w w:val="103"/>
        </w:rPr>
        <w:t>w</w:t>
      </w:r>
      <w:r w:rsidR="00E80A87" w:rsidRPr="00116C40">
        <w:rPr>
          <w:rFonts w:asciiTheme="majorHAnsi" w:eastAsia="Verdana" w:hAnsiTheme="majorHAnsi" w:cstheme="majorHAnsi"/>
          <w:spacing w:val="1"/>
          <w:w w:val="103"/>
        </w:rPr>
        <w:t>oor</w:t>
      </w:r>
      <w:r w:rsidR="00E80A87" w:rsidRPr="00116C40">
        <w:rPr>
          <w:rFonts w:asciiTheme="majorHAnsi" w:eastAsia="Verdana" w:hAnsiTheme="majorHAnsi" w:cstheme="majorHAnsi"/>
          <w:spacing w:val="2"/>
          <w:w w:val="103"/>
        </w:rPr>
        <w:t>d</w:t>
      </w:r>
      <w:r w:rsidR="00E80A87" w:rsidRPr="00116C40">
        <w:rPr>
          <w:rFonts w:asciiTheme="majorHAnsi" w:eastAsia="Verdana" w:hAnsiTheme="majorHAnsi" w:cstheme="majorHAnsi"/>
          <w:spacing w:val="1"/>
          <w:w w:val="103"/>
        </w:rPr>
        <w:t>elijk</w:t>
      </w:r>
      <w:r w:rsidR="00E80A87" w:rsidRPr="00116C40">
        <w:rPr>
          <w:rFonts w:asciiTheme="majorHAnsi" w:eastAsia="Verdana" w:hAnsiTheme="majorHAnsi" w:cstheme="majorHAnsi"/>
          <w:w w:val="103"/>
        </w:rPr>
        <w:t>e</w:t>
      </w:r>
      <w:r w:rsidR="00E80A87" w:rsidRPr="00116C40">
        <w:rPr>
          <w:rFonts w:asciiTheme="majorHAnsi" w:eastAsia="Verdana" w:hAnsiTheme="majorHAnsi" w:cstheme="majorHAnsi"/>
          <w:spacing w:val="28"/>
          <w:w w:val="103"/>
        </w:rPr>
        <w:t xml:space="preserve"> </w:t>
      </w:r>
      <w:r w:rsidR="00E80A87" w:rsidRPr="00116C40">
        <w:rPr>
          <w:rFonts w:asciiTheme="majorHAnsi" w:eastAsia="Verdana" w:hAnsiTheme="majorHAnsi" w:cstheme="majorHAnsi"/>
          <w:spacing w:val="1"/>
        </w:rPr>
        <w:t>t</w:t>
      </w:r>
      <w:r w:rsidR="00E80A87" w:rsidRPr="00116C40">
        <w:rPr>
          <w:rFonts w:asciiTheme="majorHAnsi" w:eastAsia="Verdana" w:hAnsiTheme="majorHAnsi" w:cstheme="majorHAnsi"/>
        </w:rPr>
        <w:t>e</w:t>
      </w:r>
      <w:r w:rsidR="00E80A87" w:rsidRPr="00116C40">
        <w:rPr>
          <w:rFonts w:asciiTheme="majorHAnsi" w:eastAsia="Verdana" w:hAnsiTheme="majorHAnsi" w:cstheme="majorHAnsi"/>
          <w:spacing w:val="12"/>
        </w:rPr>
        <w:t xml:space="preserve"> </w:t>
      </w:r>
      <w:r w:rsidR="00E80A87" w:rsidRPr="00116C40">
        <w:rPr>
          <w:rFonts w:asciiTheme="majorHAnsi" w:eastAsia="Verdana" w:hAnsiTheme="majorHAnsi" w:cstheme="majorHAnsi"/>
          <w:spacing w:val="2"/>
        </w:rPr>
        <w:t>b</w:t>
      </w:r>
      <w:r w:rsidR="00E80A87" w:rsidRPr="00116C40">
        <w:rPr>
          <w:rFonts w:asciiTheme="majorHAnsi" w:eastAsia="Verdana" w:hAnsiTheme="majorHAnsi" w:cstheme="majorHAnsi"/>
          <w:spacing w:val="1"/>
        </w:rPr>
        <w:t>eveili</w:t>
      </w:r>
      <w:r w:rsidR="00E80A87" w:rsidRPr="00116C40">
        <w:rPr>
          <w:rFonts w:asciiTheme="majorHAnsi" w:eastAsia="Verdana" w:hAnsiTheme="majorHAnsi" w:cstheme="majorHAnsi"/>
          <w:spacing w:val="2"/>
        </w:rPr>
        <w:t>g</w:t>
      </w:r>
      <w:r w:rsidR="00E80A87" w:rsidRPr="00116C40">
        <w:rPr>
          <w:rFonts w:asciiTheme="majorHAnsi" w:eastAsia="Verdana" w:hAnsiTheme="majorHAnsi" w:cstheme="majorHAnsi"/>
          <w:spacing w:val="1"/>
        </w:rPr>
        <w:t>e</w:t>
      </w:r>
      <w:r w:rsidR="00E80A87" w:rsidRPr="00116C40">
        <w:rPr>
          <w:rFonts w:asciiTheme="majorHAnsi" w:eastAsia="Verdana" w:hAnsiTheme="majorHAnsi" w:cstheme="majorHAnsi"/>
        </w:rPr>
        <w:t>n</w:t>
      </w:r>
      <w:r w:rsidR="00E80A87" w:rsidRPr="00116C40">
        <w:rPr>
          <w:rFonts w:asciiTheme="majorHAnsi" w:eastAsia="Verdana" w:hAnsiTheme="majorHAnsi" w:cstheme="majorHAnsi"/>
          <w:spacing w:val="40"/>
        </w:rPr>
        <w:t xml:space="preserve"> </w:t>
      </w:r>
      <w:r w:rsidR="00E80A87" w:rsidRPr="00116C40">
        <w:rPr>
          <w:rFonts w:asciiTheme="majorHAnsi" w:eastAsia="Verdana" w:hAnsiTheme="majorHAnsi" w:cstheme="majorHAnsi"/>
          <w:spacing w:val="1"/>
        </w:rPr>
        <w:t>e</w:t>
      </w:r>
      <w:r w:rsidR="00E80A87" w:rsidRPr="00116C40">
        <w:rPr>
          <w:rFonts w:asciiTheme="majorHAnsi" w:eastAsia="Verdana" w:hAnsiTheme="majorHAnsi" w:cstheme="majorHAnsi"/>
        </w:rPr>
        <w:t>n</w:t>
      </w:r>
      <w:r w:rsidR="00E80A87" w:rsidRPr="00116C40">
        <w:rPr>
          <w:rFonts w:asciiTheme="majorHAnsi" w:eastAsia="Verdana" w:hAnsiTheme="majorHAnsi" w:cstheme="majorHAnsi"/>
          <w:spacing w:val="13"/>
        </w:rPr>
        <w:t xml:space="preserve"> </w:t>
      </w:r>
      <w:r w:rsidR="00E80A87" w:rsidRPr="00116C40">
        <w:rPr>
          <w:rFonts w:asciiTheme="majorHAnsi" w:eastAsia="Verdana" w:hAnsiTheme="majorHAnsi" w:cstheme="majorHAnsi"/>
          <w:spacing w:val="2"/>
        </w:rPr>
        <w:t>b</w:t>
      </w:r>
      <w:r w:rsidR="00E80A87" w:rsidRPr="00116C40">
        <w:rPr>
          <w:rFonts w:asciiTheme="majorHAnsi" w:eastAsia="Verdana" w:hAnsiTheme="majorHAnsi" w:cstheme="majorHAnsi"/>
          <w:spacing w:val="1"/>
        </w:rPr>
        <w:t>eveili</w:t>
      </w:r>
      <w:r w:rsidR="00E80A87" w:rsidRPr="00116C40">
        <w:rPr>
          <w:rFonts w:asciiTheme="majorHAnsi" w:eastAsia="Verdana" w:hAnsiTheme="majorHAnsi" w:cstheme="majorHAnsi"/>
          <w:spacing w:val="2"/>
        </w:rPr>
        <w:t>g</w:t>
      </w:r>
      <w:r w:rsidR="00E80A87" w:rsidRPr="00116C40">
        <w:rPr>
          <w:rFonts w:asciiTheme="majorHAnsi" w:eastAsia="Verdana" w:hAnsiTheme="majorHAnsi" w:cstheme="majorHAnsi"/>
        </w:rPr>
        <w:t>d</w:t>
      </w:r>
      <w:r w:rsidR="00E80A87" w:rsidRPr="00116C40">
        <w:rPr>
          <w:rFonts w:asciiTheme="majorHAnsi" w:eastAsia="Verdana" w:hAnsiTheme="majorHAnsi" w:cstheme="majorHAnsi"/>
          <w:spacing w:val="35"/>
        </w:rPr>
        <w:t xml:space="preserve"> </w:t>
      </w:r>
      <w:r w:rsidR="00E80A87" w:rsidRPr="00116C40">
        <w:rPr>
          <w:rFonts w:asciiTheme="majorHAnsi" w:eastAsia="Verdana" w:hAnsiTheme="majorHAnsi" w:cstheme="majorHAnsi"/>
          <w:spacing w:val="1"/>
        </w:rPr>
        <w:t>t</w:t>
      </w:r>
      <w:r w:rsidR="00E80A87" w:rsidRPr="00116C40">
        <w:rPr>
          <w:rFonts w:asciiTheme="majorHAnsi" w:eastAsia="Verdana" w:hAnsiTheme="majorHAnsi" w:cstheme="majorHAnsi"/>
        </w:rPr>
        <w:t>e</w:t>
      </w:r>
      <w:r w:rsidR="00E80A87" w:rsidRPr="00116C40">
        <w:rPr>
          <w:rFonts w:asciiTheme="majorHAnsi" w:eastAsia="Verdana" w:hAnsiTheme="majorHAnsi" w:cstheme="majorHAnsi"/>
          <w:spacing w:val="12"/>
        </w:rPr>
        <w:t xml:space="preserve"> </w:t>
      </w:r>
      <w:r w:rsidR="00E80A87" w:rsidRPr="00116C40">
        <w:rPr>
          <w:rFonts w:asciiTheme="majorHAnsi" w:eastAsia="Verdana" w:hAnsiTheme="majorHAnsi" w:cstheme="majorHAnsi"/>
          <w:spacing w:val="2"/>
        </w:rPr>
        <w:t>h</w:t>
      </w:r>
      <w:r w:rsidR="00E80A87" w:rsidRPr="00116C40">
        <w:rPr>
          <w:rFonts w:asciiTheme="majorHAnsi" w:eastAsia="Verdana" w:hAnsiTheme="majorHAnsi" w:cstheme="majorHAnsi"/>
          <w:spacing w:val="1"/>
        </w:rPr>
        <w:t>o</w:t>
      </w:r>
      <w:r w:rsidR="00E80A87" w:rsidRPr="00116C40">
        <w:rPr>
          <w:rFonts w:asciiTheme="majorHAnsi" w:eastAsia="Verdana" w:hAnsiTheme="majorHAnsi" w:cstheme="majorHAnsi"/>
          <w:spacing w:val="2"/>
        </w:rPr>
        <w:t>ud</w:t>
      </w:r>
      <w:r w:rsidR="00E80A87" w:rsidRPr="00116C40">
        <w:rPr>
          <w:rFonts w:asciiTheme="majorHAnsi" w:eastAsia="Verdana" w:hAnsiTheme="majorHAnsi" w:cstheme="majorHAnsi"/>
          <w:spacing w:val="1"/>
        </w:rPr>
        <w:t>e</w:t>
      </w:r>
      <w:r w:rsidR="00E80A87" w:rsidRPr="00116C40">
        <w:rPr>
          <w:rFonts w:asciiTheme="majorHAnsi" w:eastAsia="Verdana" w:hAnsiTheme="majorHAnsi" w:cstheme="majorHAnsi"/>
        </w:rPr>
        <w:t>n</w:t>
      </w:r>
      <w:r w:rsidR="00E80A87" w:rsidRPr="00116C40">
        <w:rPr>
          <w:rFonts w:asciiTheme="majorHAnsi" w:eastAsia="Verdana" w:hAnsiTheme="majorHAnsi" w:cstheme="majorHAnsi"/>
          <w:spacing w:val="30"/>
        </w:rPr>
        <w:t xml:space="preserve"> </w:t>
      </w:r>
      <w:r w:rsidR="00E80A87" w:rsidRPr="00116C40">
        <w:rPr>
          <w:rFonts w:asciiTheme="majorHAnsi" w:eastAsia="Verdana" w:hAnsiTheme="majorHAnsi" w:cstheme="majorHAnsi"/>
          <w:spacing w:val="1"/>
        </w:rPr>
        <w:t>te</w:t>
      </w:r>
      <w:r w:rsidR="00E80A87" w:rsidRPr="00116C40">
        <w:rPr>
          <w:rFonts w:asciiTheme="majorHAnsi" w:eastAsia="Verdana" w:hAnsiTheme="majorHAnsi" w:cstheme="majorHAnsi"/>
          <w:spacing w:val="2"/>
        </w:rPr>
        <w:t>g</w:t>
      </w:r>
      <w:r w:rsidR="00E80A87" w:rsidRPr="00116C40">
        <w:rPr>
          <w:rFonts w:asciiTheme="majorHAnsi" w:eastAsia="Verdana" w:hAnsiTheme="majorHAnsi" w:cstheme="majorHAnsi"/>
          <w:spacing w:val="1"/>
        </w:rPr>
        <w:t>e</w:t>
      </w:r>
      <w:r w:rsidR="00E80A87" w:rsidRPr="00116C40">
        <w:rPr>
          <w:rFonts w:asciiTheme="majorHAnsi" w:eastAsia="Verdana" w:hAnsiTheme="majorHAnsi" w:cstheme="majorHAnsi"/>
        </w:rPr>
        <w:t>n</w:t>
      </w:r>
      <w:r w:rsidR="00E80A87" w:rsidRPr="00116C40">
        <w:rPr>
          <w:rFonts w:asciiTheme="majorHAnsi" w:eastAsia="Verdana" w:hAnsiTheme="majorHAnsi" w:cstheme="majorHAnsi"/>
          <w:spacing w:val="24"/>
        </w:rPr>
        <w:t xml:space="preserve"> </w:t>
      </w:r>
      <w:r w:rsidR="00E80A87" w:rsidRPr="00116C40">
        <w:rPr>
          <w:rFonts w:asciiTheme="majorHAnsi" w:eastAsia="Verdana" w:hAnsiTheme="majorHAnsi" w:cstheme="majorHAnsi"/>
          <w:spacing w:val="1"/>
        </w:rPr>
        <w:t>verlie</w:t>
      </w:r>
      <w:r w:rsidR="00E80A87" w:rsidRPr="00116C40">
        <w:rPr>
          <w:rFonts w:asciiTheme="majorHAnsi" w:eastAsia="Verdana" w:hAnsiTheme="majorHAnsi" w:cstheme="majorHAnsi"/>
        </w:rPr>
        <w:t>s</w:t>
      </w:r>
      <w:r w:rsidR="00E80A87" w:rsidRPr="00116C40">
        <w:rPr>
          <w:rFonts w:asciiTheme="majorHAnsi" w:eastAsia="Verdana" w:hAnsiTheme="majorHAnsi" w:cstheme="majorHAnsi"/>
          <w:spacing w:val="27"/>
        </w:rPr>
        <w:t xml:space="preserve"> </w:t>
      </w:r>
      <w:r w:rsidR="00E80A87" w:rsidRPr="00116C40">
        <w:rPr>
          <w:rFonts w:asciiTheme="majorHAnsi" w:eastAsia="Verdana" w:hAnsiTheme="majorHAnsi" w:cstheme="majorHAnsi"/>
          <w:spacing w:val="1"/>
        </w:rPr>
        <w:t>o</w:t>
      </w:r>
      <w:r w:rsidR="00E80A87" w:rsidRPr="00116C40">
        <w:rPr>
          <w:rFonts w:asciiTheme="majorHAnsi" w:eastAsia="Verdana" w:hAnsiTheme="majorHAnsi" w:cstheme="majorHAnsi"/>
        </w:rPr>
        <w:t>f</w:t>
      </w:r>
      <w:r w:rsidR="00E80A87" w:rsidRPr="00116C40">
        <w:rPr>
          <w:rFonts w:asciiTheme="majorHAnsi" w:eastAsia="Verdana" w:hAnsiTheme="majorHAnsi" w:cstheme="majorHAnsi"/>
          <w:spacing w:val="10"/>
        </w:rPr>
        <w:t xml:space="preserve"> </w:t>
      </w:r>
      <w:r w:rsidR="00E80A87" w:rsidRPr="00116C40">
        <w:rPr>
          <w:rFonts w:asciiTheme="majorHAnsi" w:eastAsia="Verdana" w:hAnsiTheme="majorHAnsi" w:cstheme="majorHAnsi"/>
          <w:spacing w:val="1"/>
          <w:w w:val="104"/>
        </w:rPr>
        <w:t>te</w:t>
      </w:r>
      <w:r w:rsidR="00E80A87" w:rsidRPr="00116C40">
        <w:rPr>
          <w:rFonts w:asciiTheme="majorHAnsi" w:eastAsia="Verdana" w:hAnsiTheme="majorHAnsi" w:cstheme="majorHAnsi"/>
          <w:spacing w:val="2"/>
          <w:w w:val="104"/>
        </w:rPr>
        <w:t>g</w:t>
      </w:r>
      <w:r w:rsidR="00E80A87" w:rsidRPr="00116C40">
        <w:rPr>
          <w:rFonts w:asciiTheme="majorHAnsi" w:eastAsia="Verdana" w:hAnsiTheme="majorHAnsi" w:cstheme="majorHAnsi"/>
          <w:spacing w:val="1"/>
          <w:w w:val="104"/>
        </w:rPr>
        <w:t xml:space="preserve">en </w:t>
      </w:r>
      <w:r w:rsidR="00E80A87" w:rsidRPr="00116C40">
        <w:rPr>
          <w:rFonts w:asciiTheme="majorHAnsi" w:eastAsia="Verdana" w:hAnsiTheme="majorHAnsi" w:cstheme="majorHAnsi"/>
          <w:spacing w:val="1"/>
        </w:rPr>
        <w:t>e</w:t>
      </w:r>
      <w:r w:rsidR="00E80A87" w:rsidRPr="00116C40">
        <w:rPr>
          <w:rFonts w:asciiTheme="majorHAnsi" w:eastAsia="Verdana" w:hAnsiTheme="majorHAnsi" w:cstheme="majorHAnsi"/>
          <w:spacing w:val="2"/>
        </w:rPr>
        <w:t>n</w:t>
      </w:r>
      <w:r w:rsidR="00E80A87" w:rsidRPr="00116C40">
        <w:rPr>
          <w:rFonts w:asciiTheme="majorHAnsi" w:eastAsia="Verdana" w:hAnsiTheme="majorHAnsi" w:cstheme="majorHAnsi"/>
          <w:spacing w:val="1"/>
        </w:rPr>
        <w:t>i</w:t>
      </w:r>
      <w:r w:rsidR="00E80A87" w:rsidRPr="00116C40">
        <w:rPr>
          <w:rFonts w:asciiTheme="majorHAnsi" w:eastAsia="Verdana" w:hAnsiTheme="majorHAnsi" w:cstheme="majorHAnsi"/>
          <w:spacing w:val="2"/>
        </w:rPr>
        <w:t>g</w:t>
      </w:r>
      <w:r w:rsidR="00E80A87" w:rsidRPr="00116C40">
        <w:rPr>
          <w:rFonts w:asciiTheme="majorHAnsi" w:eastAsia="Verdana" w:hAnsiTheme="majorHAnsi" w:cstheme="majorHAnsi"/>
        </w:rPr>
        <w:t>e</w:t>
      </w:r>
      <w:r w:rsidR="00E80A87" w:rsidRPr="00116C40">
        <w:rPr>
          <w:rFonts w:asciiTheme="majorHAnsi" w:eastAsia="Verdana" w:hAnsiTheme="majorHAnsi" w:cstheme="majorHAnsi"/>
          <w:spacing w:val="23"/>
        </w:rPr>
        <w:t xml:space="preserve"> </w:t>
      </w:r>
      <w:r w:rsidR="00E80A87" w:rsidRPr="00116C40">
        <w:rPr>
          <w:rFonts w:asciiTheme="majorHAnsi" w:eastAsia="Verdana" w:hAnsiTheme="majorHAnsi" w:cstheme="majorHAnsi"/>
          <w:spacing w:val="1"/>
        </w:rPr>
        <w:t>vor</w:t>
      </w:r>
      <w:r w:rsidR="00E80A87" w:rsidRPr="00116C40">
        <w:rPr>
          <w:rFonts w:asciiTheme="majorHAnsi" w:eastAsia="Verdana" w:hAnsiTheme="majorHAnsi" w:cstheme="majorHAnsi"/>
        </w:rPr>
        <w:t>m</w:t>
      </w:r>
      <w:r w:rsidR="00E80A87" w:rsidRPr="00116C40">
        <w:rPr>
          <w:rFonts w:asciiTheme="majorHAnsi" w:eastAsia="Verdana" w:hAnsiTheme="majorHAnsi" w:cstheme="majorHAnsi"/>
          <w:spacing w:val="24"/>
        </w:rPr>
        <w:t xml:space="preserve"> </w:t>
      </w:r>
      <w:r w:rsidR="00E80A87" w:rsidRPr="00116C40">
        <w:rPr>
          <w:rFonts w:asciiTheme="majorHAnsi" w:eastAsia="Verdana" w:hAnsiTheme="majorHAnsi" w:cstheme="majorHAnsi"/>
          <w:spacing w:val="1"/>
        </w:rPr>
        <w:t>va</w:t>
      </w:r>
      <w:r w:rsidR="00E80A87" w:rsidRPr="00116C40">
        <w:rPr>
          <w:rFonts w:asciiTheme="majorHAnsi" w:eastAsia="Verdana" w:hAnsiTheme="majorHAnsi" w:cstheme="majorHAnsi"/>
        </w:rPr>
        <w:t>n</w:t>
      </w:r>
      <w:r w:rsidR="00E80A87" w:rsidRPr="00116C40">
        <w:rPr>
          <w:rFonts w:asciiTheme="majorHAnsi" w:eastAsia="Verdana" w:hAnsiTheme="majorHAnsi" w:cstheme="majorHAnsi"/>
          <w:spacing w:val="17"/>
        </w:rPr>
        <w:t xml:space="preserve"> </w:t>
      </w:r>
      <w:r w:rsidR="00E80A87" w:rsidRPr="00116C40">
        <w:rPr>
          <w:rFonts w:asciiTheme="majorHAnsi" w:eastAsia="Verdana" w:hAnsiTheme="majorHAnsi" w:cstheme="majorHAnsi"/>
          <w:spacing w:val="1"/>
        </w:rPr>
        <w:t>o</w:t>
      </w:r>
      <w:r w:rsidR="00E80A87" w:rsidRPr="00116C40">
        <w:rPr>
          <w:rFonts w:asciiTheme="majorHAnsi" w:eastAsia="Verdana" w:hAnsiTheme="majorHAnsi" w:cstheme="majorHAnsi"/>
          <w:spacing w:val="2"/>
        </w:rPr>
        <w:t>n</w:t>
      </w:r>
      <w:r w:rsidR="00E80A87" w:rsidRPr="00116C40">
        <w:rPr>
          <w:rFonts w:asciiTheme="majorHAnsi" w:eastAsia="Verdana" w:hAnsiTheme="majorHAnsi" w:cstheme="majorHAnsi"/>
          <w:spacing w:val="1"/>
        </w:rPr>
        <w:t>rec</w:t>
      </w:r>
      <w:r w:rsidR="00E80A87" w:rsidRPr="00116C40">
        <w:rPr>
          <w:rFonts w:asciiTheme="majorHAnsi" w:eastAsia="Verdana" w:hAnsiTheme="majorHAnsi" w:cstheme="majorHAnsi"/>
          <w:spacing w:val="2"/>
        </w:rPr>
        <w:t>h</w:t>
      </w:r>
      <w:r w:rsidR="00E80A87" w:rsidRPr="00116C40">
        <w:rPr>
          <w:rFonts w:asciiTheme="majorHAnsi" w:eastAsia="Verdana" w:hAnsiTheme="majorHAnsi" w:cstheme="majorHAnsi"/>
          <w:spacing w:val="1"/>
        </w:rPr>
        <w:t>t</w:t>
      </w:r>
      <w:r w:rsidR="00E80A87" w:rsidRPr="00116C40">
        <w:rPr>
          <w:rFonts w:asciiTheme="majorHAnsi" w:eastAsia="Verdana" w:hAnsiTheme="majorHAnsi" w:cstheme="majorHAnsi"/>
          <w:spacing w:val="2"/>
        </w:rPr>
        <w:t>m</w:t>
      </w:r>
      <w:r w:rsidR="00E80A87" w:rsidRPr="00116C40">
        <w:rPr>
          <w:rFonts w:asciiTheme="majorHAnsi" w:eastAsia="Verdana" w:hAnsiTheme="majorHAnsi" w:cstheme="majorHAnsi"/>
          <w:spacing w:val="1"/>
        </w:rPr>
        <w:t>atig</w:t>
      </w:r>
      <w:r w:rsidR="00E80A87" w:rsidRPr="00116C40">
        <w:rPr>
          <w:rFonts w:asciiTheme="majorHAnsi" w:eastAsia="Verdana" w:hAnsiTheme="majorHAnsi" w:cstheme="majorHAnsi"/>
        </w:rPr>
        <w:t>e</w:t>
      </w:r>
      <w:r w:rsidR="00E80A87" w:rsidRPr="00116C40">
        <w:rPr>
          <w:rFonts w:asciiTheme="majorHAnsi" w:eastAsia="Verdana" w:hAnsiTheme="majorHAnsi" w:cstheme="majorHAnsi"/>
          <w:spacing w:val="54"/>
        </w:rPr>
        <w:t xml:space="preserve"> </w:t>
      </w:r>
      <w:r w:rsidR="00E80A87" w:rsidRPr="00116C40">
        <w:rPr>
          <w:rFonts w:asciiTheme="majorHAnsi" w:eastAsia="Verdana" w:hAnsiTheme="majorHAnsi" w:cstheme="majorHAnsi"/>
          <w:spacing w:val="1"/>
        </w:rPr>
        <w:t>ver</w:t>
      </w:r>
      <w:r w:rsidR="00E80A87" w:rsidRPr="00116C40">
        <w:rPr>
          <w:rFonts w:asciiTheme="majorHAnsi" w:eastAsia="Verdana" w:hAnsiTheme="majorHAnsi" w:cstheme="majorHAnsi"/>
          <w:spacing w:val="2"/>
        </w:rPr>
        <w:t>w</w:t>
      </w:r>
      <w:r w:rsidR="00E80A87" w:rsidRPr="00116C40">
        <w:rPr>
          <w:rFonts w:asciiTheme="majorHAnsi" w:eastAsia="Verdana" w:hAnsiTheme="majorHAnsi" w:cstheme="majorHAnsi"/>
          <w:spacing w:val="1"/>
        </w:rPr>
        <w:t>erki</w:t>
      </w:r>
      <w:r w:rsidR="00E80A87" w:rsidRPr="00116C40">
        <w:rPr>
          <w:rFonts w:asciiTheme="majorHAnsi" w:eastAsia="Verdana" w:hAnsiTheme="majorHAnsi" w:cstheme="majorHAnsi"/>
          <w:spacing w:val="2"/>
        </w:rPr>
        <w:t>ng</w:t>
      </w:r>
      <w:r w:rsidR="00E80A87" w:rsidRPr="00116C40">
        <w:rPr>
          <w:rFonts w:asciiTheme="majorHAnsi" w:eastAsia="Verdana" w:hAnsiTheme="majorHAnsi" w:cstheme="majorHAnsi"/>
        </w:rPr>
        <w:t xml:space="preserve">. Dit omvat in ieder geval een adequate versleuteling (encryptie van persoonsgegevens en alle overeenkomstig in artikelen 28 en 32 tot en met 36 </w:t>
      </w:r>
      <w:r w:rsidR="00346C4A">
        <w:rPr>
          <w:rFonts w:asciiTheme="majorHAnsi" w:eastAsia="Verdana" w:hAnsiTheme="majorHAnsi" w:cstheme="majorHAnsi"/>
        </w:rPr>
        <w:t xml:space="preserve">AVG </w:t>
      </w:r>
      <w:r w:rsidR="00E80A87" w:rsidRPr="00116C40">
        <w:rPr>
          <w:rFonts w:asciiTheme="majorHAnsi" w:eastAsia="Verdana" w:hAnsiTheme="majorHAnsi" w:cstheme="majorHAnsi"/>
        </w:rPr>
        <w:t xml:space="preserve">vereiste maatregelen. </w:t>
      </w:r>
    </w:p>
    <w:p w14:paraId="267C1FDB" w14:textId="2B8C7D10" w:rsidR="00622887" w:rsidRPr="00116C40" w:rsidRDefault="0038758D" w:rsidP="0038758D">
      <w:pPr>
        <w:spacing w:before="4" w:line="290" w:lineRule="auto"/>
        <w:ind w:left="1132" w:hanging="864"/>
        <w:rPr>
          <w:rFonts w:asciiTheme="majorHAnsi" w:eastAsia="Verdana" w:hAnsiTheme="majorHAnsi" w:cstheme="majorHAnsi"/>
          <w:spacing w:val="1"/>
          <w:w w:val="104"/>
        </w:rPr>
      </w:pPr>
      <w:r w:rsidRPr="00116C40">
        <w:rPr>
          <w:rFonts w:asciiTheme="majorHAnsi" w:eastAsia="Verdana" w:hAnsiTheme="majorHAnsi" w:cstheme="majorHAnsi"/>
        </w:rPr>
        <w:t>7.2</w:t>
      </w:r>
      <w:r w:rsidRPr="00116C40">
        <w:rPr>
          <w:rFonts w:asciiTheme="majorHAnsi" w:eastAsia="Verdana" w:hAnsiTheme="majorHAnsi" w:cstheme="majorHAnsi"/>
        </w:rPr>
        <w:tab/>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4"/>
        </w:rPr>
        <w:t xml:space="preserve"> </w:t>
      </w:r>
      <w:r w:rsidR="00622887" w:rsidRPr="00116C40">
        <w:rPr>
          <w:rFonts w:asciiTheme="majorHAnsi" w:eastAsia="Verdana" w:hAnsiTheme="majorHAnsi" w:cstheme="majorHAnsi"/>
          <w:spacing w:val="1"/>
          <w:w w:val="103"/>
        </w:rPr>
        <w:t>ver</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erkin</w:t>
      </w:r>
      <w:r w:rsidR="00622887" w:rsidRPr="00116C40">
        <w:rPr>
          <w:rFonts w:asciiTheme="majorHAnsi" w:eastAsia="Verdana" w:hAnsiTheme="majorHAnsi" w:cstheme="majorHAnsi"/>
          <w:spacing w:val="2"/>
          <w:w w:val="103"/>
        </w:rPr>
        <w:t>g</w:t>
      </w:r>
      <w:r w:rsidR="00622887" w:rsidRPr="00116C40">
        <w:rPr>
          <w:rFonts w:asciiTheme="majorHAnsi" w:eastAsia="Verdana" w:hAnsiTheme="majorHAnsi" w:cstheme="majorHAnsi"/>
          <w:spacing w:val="1"/>
          <w:w w:val="103"/>
        </w:rPr>
        <w:t>sverant</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oor</w:t>
      </w:r>
      <w:r w:rsidR="00622887" w:rsidRPr="00116C40">
        <w:rPr>
          <w:rFonts w:asciiTheme="majorHAnsi" w:eastAsia="Verdana" w:hAnsiTheme="majorHAnsi" w:cstheme="majorHAnsi"/>
          <w:spacing w:val="2"/>
          <w:w w:val="103"/>
        </w:rPr>
        <w:t>d</w:t>
      </w:r>
      <w:r w:rsidR="00622887" w:rsidRPr="00116C40">
        <w:rPr>
          <w:rFonts w:asciiTheme="majorHAnsi" w:eastAsia="Verdana" w:hAnsiTheme="majorHAnsi" w:cstheme="majorHAnsi"/>
          <w:spacing w:val="1"/>
          <w:w w:val="103"/>
        </w:rPr>
        <w:t>elijk</w:t>
      </w:r>
      <w:r w:rsidR="00622887" w:rsidRPr="00116C40">
        <w:rPr>
          <w:rFonts w:asciiTheme="majorHAnsi" w:eastAsia="Verdana" w:hAnsiTheme="majorHAnsi" w:cstheme="majorHAnsi"/>
          <w:w w:val="103"/>
        </w:rPr>
        <w:t>e</w:t>
      </w:r>
      <w:r w:rsidR="00622887" w:rsidRPr="00116C40">
        <w:rPr>
          <w:rFonts w:asciiTheme="majorHAnsi" w:eastAsia="Verdana" w:hAnsiTheme="majorHAnsi" w:cstheme="majorHAnsi"/>
          <w:spacing w:val="28"/>
          <w:w w:val="103"/>
        </w:rPr>
        <w:t xml:space="preserve"> </w:t>
      </w:r>
      <w:r w:rsidR="00622887" w:rsidRPr="00116C40">
        <w:rPr>
          <w:rFonts w:asciiTheme="majorHAnsi" w:eastAsia="Verdana" w:hAnsiTheme="majorHAnsi" w:cstheme="majorHAnsi"/>
          <w:spacing w:val="1"/>
        </w:rPr>
        <w:t>i</w:t>
      </w:r>
      <w:r w:rsidR="00622887" w:rsidRPr="00116C40">
        <w:rPr>
          <w:rFonts w:asciiTheme="majorHAnsi" w:eastAsia="Verdana" w:hAnsiTheme="majorHAnsi" w:cstheme="majorHAnsi"/>
        </w:rPr>
        <w:t>s</w:t>
      </w:r>
      <w:r w:rsidR="00622887" w:rsidRPr="00116C40">
        <w:rPr>
          <w:rFonts w:asciiTheme="majorHAnsi" w:eastAsia="Verdana" w:hAnsiTheme="majorHAnsi" w:cstheme="majorHAnsi"/>
          <w:spacing w:val="10"/>
        </w:rPr>
        <w:t xml:space="preserve"> </w:t>
      </w:r>
      <w:r w:rsidR="00622887" w:rsidRPr="00116C40">
        <w:rPr>
          <w:rFonts w:asciiTheme="majorHAnsi" w:eastAsia="Verdana" w:hAnsiTheme="majorHAnsi" w:cstheme="majorHAnsi"/>
          <w:spacing w:val="1"/>
        </w:rPr>
        <w:t>t</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2"/>
        </w:rPr>
        <w:t xml:space="preserve"> </w:t>
      </w:r>
      <w:r w:rsidR="00622887" w:rsidRPr="00116C40">
        <w:rPr>
          <w:rFonts w:asciiTheme="majorHAnsi" w:eastAsia="Verdana" w:hAnsiTheme="majorHAnsi" w:cstheme="majorHAnsi"/>
          <w:spacing w:val="1"/>
        </w:rPr>
        <w:t>alle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21"/>
        </w:rPr>
        <w:t xml:space="preserve"> </w:t>
      </w:r>
      <w:r w:rsidR="00622887" w:rsidRPr="00116C40">
        <w:rPr>
          <w:rFonts w:asciiTheme="majorHAnsi" w:eastAsia="Verdana" w:hAnsiTheme="majorHAnsi" w:cstheme="majorHAnsi"/>
          <w:spacing w:val="1"/>
        </w:rPr>
        <w:t>tij</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20"/>
        </w:rPr>
        <w:t xml:space="preserve"> </w:t>
      </w:r>
      <w:r w:rsidR="00622887" w:rsidRPr="00116C40">
        <w:rPr>
          <w:rFonts w:asciiTheme="majorHAnsi" w:eastAsia="Verdana" w:hAnsiTheme="majorHAnsi" w:cstheme="majorHAnsi"/>
          <w:spacing w:val="2"/>
        </w:rPr>
        <w:t>g</w:t>
      </w:r>
      <w:r w:rsidR="00622887" w:rsidRPr="00116C40">
        <w:rPr>
          <w:rFonts w:asciiTheme="majorHAnsi" w:eastAsia="Verdana" w:hAnsiTheme="majorHAnsi" w:cstheme="majorHAnsi"/>
          <w:spacing w:val="1"/>
        </w:rPr>
        <w:t>erec</w:t>
      </w:r>
      <w:r w:rsidR="00622887" w:rsidRPr="00116C40">
        <w:rPr>
          <w:rFonts w:asciiTheme="majorHAnsi" w:eastAsia="Verdana" w:hAnsiTheme="majorHAnsi" w:cstheme="majorHAnsi"/>
          <w:spacing w:val="2"/>
        </w:rPr>
        <w:t>h</w:t>
      </w:r>
      <w:r w:rsidR="00622887" w:rsidRPr="00116C40">
        <w:rPr>
          <w:rFonts w:asciiTheme="majorHAnsi" w:eastAsia="Verdana" w:hAnsiTheme="majorHAnsi" w:cstheme="majorHAnsi"/>
          <w:spacing w:val="1"/>
        </w:rPr>
        <w:t>ti</w:t>
      </w:r>
      <w:r w:rsidR="00622887" w:rsidRPr="00116C40">
        <w:rPr>
          <w:rFonts w:asciiTheme="majorHAnsi" w:eastAsia="Verdana" w:hAnsiTheme="majorHAnsi" w:cstheme="majorHAnsi"/>
          <w:spacing w:val="2"/>
        </w:rPr>
        <w:t>g</w:t>
      </w:r>
      <w:r w:rsidR="00622887" w:rsidRPr="00116C40">
        <w:rPr>
          <w:rFonts w:asciiTheme="majorHAnsi" w:eastAsia="Verdana" w:hAnsiTheme="majorHAnsi" w:cstheme="majorHAnsi"/>
        </w:rPr>
        <w:t>d</w:t>
      </w:r>
      <w:r w:rsidR="00622887" w:rsidRPr="00116C40">
        <w:rPr>
          <w:rFonts w:asciiTheme="majorHAnsi" w:eastAsia="Verdana" w:hAnsiTheme="majorHAnsi" w:cstheme="majorHAnsi"/>
          <w:spacing w:val="41"/>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rPr>
        <w:t>ver</w:t>
      </w:r>
      <w:r w:rsidR="00622887" w:rsidRPr="00116C40">
        <w:rPr>
          <w:rFonts w:asciiTheme="majorHAnsi" w:eastAsia="Verdana" w:hAnsiTheme="majorHAnsi" w:cstheme="majorHAnsi"/>
          <w:spacing w:val="2"/>
        </w:rPr>
        <w:t>w</w:t>
      </w:r>
      <w:r w:rsidR="00622887" w:rsidRPr="00116C40">
        <w:rPr>
          <w:rFonts w:asciiTheme="majorHAnsi" w:eastAsia="Verdana" w:hAnsiTheme="majorHAnsi" w:cstheme="majorHAnsi"/>
          <w:spacing w:val="1"/>
        </w:rPr>
        <w:t>erki</w:t>
      </w:r>
      <w:r w:rsidR="00622887" w:rsidRPr="00116C40">
        <w:rPr>
          <w:rFonts w:asciiTheme="majorHAnsi" w:eastAsia="Verdana" w:hAnsiTheme="majorHAnsi" w:cstheme="majorHAnsi"/>
          <w:spacing w:val="2"/>
        </w:rPr>
        <w:t>n</w:t>
      </w:r>
      <w:r w:rsidR="00622887" w:rsidRPr="00116C40">
        <w:rPr>
          <w:rFonts w:asciiTheme="majorHAnsi" w:eastAsia="Verdana" w:hAnsiTheme="majorHAnsi" w:cstheme="majorHAnsi"/>
        </w:rPr>
        <w:t>g</w:t>
      </w:r>
      <w:r w:rsidR="00622887" w:rsidRPr="00116C40">
        <w:rPr>
          <w:rFonts w:asciiTheme="majorHAnsi" w:eastAsia="Verdana" w:hAnsiTheme="majorHAnsi" w:cstheme="majorHAnsi"/>
          <w:spacing w:val="43"/>
        </w:rPr>
        <w:t xml:space="preserve"> </w:t>
      </w:r>
      <w:r w:rsidR="00622887" w:rsidRPr="00116C40">
        <w:rPr>
          <w:rFonts w:asciiTheme="majorHAnsi" w:eastAsia="Verdana" w:hAnsiTheme="majorHAnsi" w:cstheme="majorHAnsi"/>
          <w:spacing w:val="1"/>
          <w:w w:val="104"/>
        </w:rPr>
        <w:t xml:space="preserve">van </w:t>
      </w:r>
      <w:r w:rsidR="00622887" w:rsidRPr="00116C40">
        <w:rPr>
          <w:rFonts w:asciiTheme="majorHAnsi" w:eastAsia="Verdana" w:hAnsiTheme="majorHAnsi" w:cstheme="majorHAnsi"/>
          <w:spacing w:val="2"/>
        </w:rPr>
        <w:t>p</w:t>
      </w:r>
      <w:r w:rsidR="00622887" w:rsidRPr="00116C40">
        <w:rPr>
          <w:rFonts w:asciiTheme="majorHAnsi" w:eastAsia="Verdana" w:hAnsiTheme="majorHAnsi" w:cstheme="majorHAnsi"/>
          <w:spacing w:val="1"/>
        </w:rPr>
        <w:t>ers</w:t>
      </w:r>
      <w:r w:rsidR="00622887" w:rsidRPr="00116C40">
        <w:rPr>
          <w:rFonts w:asciiTheme="majorHAnsi" w:eastAsia="Verdana" w:hAnsiTheme="majorHAnsi" w:cstheme="majorHAnsi"/>
          <w:spacing w:val="2"/>
        </w:rPr>
        <w:t>oon</w:t>
      </w:r>
      <w:r w:rsidR="00622887" w:rsidRPr="00116C40">
        <w:rPr>
          <w:rFonts w:asciiTheme="majorHAnsi" w:eastAsia="Verdana" w:hAnsiTheme="majorHAnsi" w:cstheme="majorHAnsi"/>
          <w:spacing w:val="1"/>
        </w:rPr>
        <w:t>s</w:t>
      </w:r>
      <w:r w:rsidR="00622887" w:rsidRPr="00116C40">
        <w:rPr>
          <w:rFonts w:asciiTheme="majorHAnsi" w:eastAsia="Verdana" w:hAnsiTheme="majorHAnsi" w:cstheme="majorHAnsi"/>
          <w:spacing w:val="2"/>
        </w:rPr>
        <w:t>g</w:t>
      </w:r>
      <w:r w:rsidR="00622887" w:rsidRPr="00116C40">
        <w:rPr>
          <w:rFonts w:asciiTheme="majorHAnsi" w:eastAsia="Verdana" w:hAnsiTheme="majorHAnsi" w:cstheme="majorHAnsi"/>
          <w:spacing w:val="1"/>
        </w:rPr>
        <w:t>e</w:t>
      </w:r>
      <w:r w:rsidR="00622887" w:rsidRPr="00116C40">
        <w:rPr>
          <w:rFonts w:asciiTheme="majorHAnsi" w:eastAsia="Verdana" w:hAnsiTheme="majorHAnsi" w:cstheme="majorHAnsi"/>
          <w:spacing w:val="2"/>
        </w:rPr>
        <w:t>g</w:t>
      </w:r>
      <w:r w:rsidR="00622887" w:rsidRPr="00116C40">
        <w:rPr>
          <w:rFonts w:asciiTheme="majorHAnsi" w:eastAsia="Verdana" w:hAnsiTheme="majorHAnsi" w:cstheme="majorHAnsi"/>
          <w:spacing w:val="1"/>
        </w:rPr>
        <w:t>eve</w:t>
      </w:r>
      <w:r w:rsidR="00622887" w:rsidRPr="00116C40">
        <w:rPr>
          <w:rFonts w:asciiTheme="majorHAnsi" w:eastAsia="Verdana" w:hAnsiTheme="majorHAnsi" w:cstheme="majorHAnsi"/>
          <w:spacing w:val="2"/>
        </w:rPr>
        <w:t>n</w:t>
      </w:r>
      <w:r w:rsidR="00622887" w:rsidRPr="00116C40">
        <w:rPr>
          <w:rFonts w:asciiTheme="majorHAnsi" w:eastAsia="Verdana" w:hAnsiTheme="majorHAnsi" w:cstheme="majorHAnsi"/>
        </w:rPr>
        <w:t>s</w:t>
      </w:r>
      <w:r w:rsidR="00064345" w:rsidRPr="00116C40">
        <w:rPr>
          <w:rFonts w:asciiTheme="majorHAnsi" w:eastAsia="Verdana" w:hAnsiTheme="majorHAnsi" w:cstheme="majorHAnsi"/>
        </w:rPr>
        <w:t xml:space="preserve"> </w:t>
      </w:r>
      <w:r w:rsidR="00622887" w:rsidRPr="00116C40">
        <w:rPr>
          <w:rFonts w:asciiTheme="majorHAnsi" w:eastAsia="Verdana" w:hAnsiTheme="majorHAnsi" w:cstheme="majorHAnsi"/>
          <w:spacing w:val="1"/>
        </w:rPr>
        <w:t>t</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2"/>
        </w:rPr>
        <w:t xml:space="preserve"> </w:t>
      </w:r>
      <w:r w:rsidR="00622887" w:rsidRPr="00116C40">
        <w:rPr>
          <w:rFonts w:asciiTheme="majorHAnsi" w:eastAsia="Verdana" w:hAnsiTheme="majorHAnsi" w:cstheme="majorHAnsi"/>
          <w:spacing w:val="1"/>
        </w:rPr>
        <w:t>(</w:t>
      </w:r>
      <w:r w:rsidR="00622887" w:rsidRPr="00116C40">
        <w:rPr>
          <w:rFonts w:asciiTheme="majorHAnsi" w:eastAsia="Verdana" w:hAnsiTheme="majorHAnsi" w:cstheme="majorHAnsi"/>
          <w:spacing w:val="2"/>
        </w:rPr>
        <w:t>do</w:t>
      </w:r>
      <w:r w:rsidR="00622887" w:rsidRPr="00116C40">
        <w:rPr>
          <w:rFonts w:asciiTheme="majorHAnsi" w:eastAsia="Verdana" w:hAnsiTheme="majorHAnsi" w:cstheme="majorHAnsi"/>
          <w:spacing w:val="1"/>
        </w:rPr>
        <w:t>e</w:t>
      </w:r>
      <w:r w:rsidR="00622887" w:rsidRPr="00116C40">
        <w:rPr>
          <w:rFonts w:asciiTheme="majorHAnsi" w:eastAsia="Verdana" w:hAnsiTheme="majorHAnsi" w:cstheme="majorHAnsi"/>
          <w:spacing w:val="2"/>
        </w:rPr>
        <w:t>n</w:t>
      </w:r>
      <w:r w:rsidR="00622887" w:rsidRPr="00116C40">
        <w:rPr>
          <w:rFonts w:asciiTheme="majorHAnsi" w:eastAsia="Verdana" w:hAnsiTheme="majorHAnsi" w:cstheme="majorHAnsi"/>
        </w:rPr>
        <w:t>)</w:t>
      </w:r>
      <w:r w:rsidR="00622887" w:rsidRPr="00116C40">
        <w:rPr>
          <w:rFonts w:asciiTheme="majorHAnsi" w:eastAsia="Verdana" w:hAnsiTheme="majorHAnsi" w:cstheme="majorHAnsi"/>
          <w:spacing w:val="28"/>
        </w:rPr>
        <w:t xml:space="preserve"> </w:t>
      </w:r>
      <w:r w:rsidR="00622887" w:rsidRPr="00116C40">
        <w:rPr>
          <w:rFonts w:asciiTheme="majorHAnsi" w:eastAsia="Verdana" w:hAnsiTheme="majorHAnsi" w:cstheme="majorHAnsi"/>
          <w:spacing w:val="1"/>
        </w:rPr>
        <w:t>c</w:t>
      </w:r>
      <w:r w:rsidR="00622887" w:rsidRPr="00116C40">
        <w:rPr>
          <w:rFonts w:asciiTheme="majorHAnsi" w:eastAsia="Verdana" w:hAnsiTheme="majorHAnsi" w:cstheme="majorHAnsi"/>
          <w:spacing w:val="2"/>
        </w:rPr>
        <w:t>on</w:t>
      </w:r>
      <w:r w:rsidR="00622887" w:rsidRPr="00116C40">
        <w:rPr>
          <w:rFonts w:asciiTheme="majorHAnsi" w:eastAsia="Verdana" w:hAnsiTheme="majorHAnsi" w:cstheme="majorHAnsi"/>
          <w:spacing w:val="1"/>
        </w:rPr>
        <w:t>tr</w:t>
      </w:r>
      <w:r w:rsidR="00622887" w:rsidRPr="00116C40">
        <w:rPr>
          <w:rFonts w:asciiTheme="majorHAnsi" w:eastAsia="Verdana" w:hAnsiTheme="majorHAnsi" w:cstheme="majorHAnsi"/>
          <w:spacing w:val="2"/>
        </w:rPr>
        <w:t>o</w:t>
      </w:r>
      <w:r w:rsidR="00622887" w:rsidRPr="00116C40">
        <w:rPr>
          <w:rFonts w:asciiTheme="majorHAnsi" w:eastAsia="Verdana" w:hAnsiTheme="majorHAnsi" w:cstheme="majorHAnsi"/>
          <w:spacing w:val="1"/>
        </w:rPr>
        <w:t>lere</w:t>
      </w:r>
      <w:r w:rsidR="00622887" w:rsidRPr="00116C40">
        <w:rPr>
          <w:rFonts w:asciiTheme="majorHAnsi" w:eastAsia="Verdana" w:hAnsiTheme="majorHAnsi" w:cstheme="majorHAnsi"/>
          <w:spacing w:val="2"/>
        </w:rPr>
        <w:t>n</w:t>
      </w:r>
      <w:r w:rsidR="00622887" w:rsidRPr="00116C40">
        <w:rPr>
          <w:rFonts w:asciiTheme="majorHAnsi" w:eastAsia="Verdana" w:hAnsiTheme="majorHAnsi" w:cstheme="majorHAnsi"/>
        </w:rPr>
        <w:t>.</w:t>
      </w:r>
      <w:r w:rsidR="00622887" w:rsidRPr="00116C40">
        <w:rPr>
          <w:rFonts w:asciiTheme="majorHAnsi" w:eastAsia="Verdana" w:hAnsiTheme="majorHAnsi" w:cstheme="majorHAnsi"/>
          <w:spacing w:val="46"/>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4"/>
        </w:rPr>
        <w:t xml:space="preserve"> </w:t>
      </w:r>
      <w:r w:rsidR="00622887" w:rsidRPr="00116C40">
        <w:rPr>
          <w:rFonts w:asciiTheme="majorHAnsi" w:eastAsia="Verdana" w:hAnsiTheme="majorHAnsi" w:cstheme="majorHAnsi"/>
          <w:spacing w:val="1"/>
        </w:rPr>
        <w:t>ver</w:t>
      </w:r>
      <w:r w:rsidR="00622887" w:rsidRPr="00116C40">
        <w:rPr>
          <w:rFonts w:asciiTheme="majorHAnsi" w:eastAsia="Verdana" w:hAnsiTheme="majorHAnsi" w:cstheme="majorHAnsi"/>
          <w:spacing w:val="2"/>
        </w:rPr>
        <w:t>w</w:t>
      </w:r>
      <w:r w:rsidR="00622887" w:rsidRPr="00116C40">
        <w:rPr>
          <w:rFonts w:asciiTheme="majorHAnsi" w:eastAsia="Verdana" w:hAnsiTheme="majorHAnsi" w:cstheme="majorHAnsi"/>
          <w:spacing w:val="1"/>
        </w:rPr>
        <w:t>erke</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39"/>
        </w:rPr>
        <w:t xml:space="preserve"> </w:t>
      </w:r>
      <w:r w:rsidR="00622887" w:rsidRPr="00116C40">
        <w:rPr>
          <w:rFonts w:asciiTheme="majorHAnsi" w:eastAsia="Verdana" w:hAnsiTheme="majorHAnsi" w:cstheme="majorHAnsi"/>
          <w:spacing w:val="1"/>
        </w:rPr>
        <w:t>i</w:t>
      </w:r>
      <w:r w:rsidR="00622887" w:rsidRPr="00116C40">
        <w:rPr>
          <w:rFonts w:asciiTheme="majorHAnsi" w:eastAsia="Verdana" w:hAnsiTheme="majorHAnsi" w:cstheme="majorHAnsi"/>
        </w:rPr>
        <w:t>s</w:t>
      </w:r>
      <w:r w:rsidR="00622887" w:rsidRPr="00116C40">
        <w:rPr>
          <w:rFonts w:asciiTheme="majorHAnsi" w:eastAsia="Verdana" w:hAnsiTheme="majorHAnsi" w:cstheme="majorHAnsi"/>
          <w:spacing w:val="10"/>
        </w:rPr>
        <w:t xml:space="preserve"> </w:t>
      </w:r>
      <w:r w:rsidR="00622887" w:rsidRPr="00116C40">
        <w:rPr>
          <w:rFonts w:asciiTheme="majorHAnsi" w:eastAsia="Verdana" w:hAnsiTheme="majorHAnsi" w:cstheme="majorHAnsi"/>
          <w:spacing w:val="1"/>
        </w:rPr>
        <w:t>ver</w:t>
      </w:r>
      <w:r w:rsidR="00622887" w:rsidRPr="00116C40">
        <w:rPr>
          <w:rFonts w:asciiTheme="majorHAnsi" w:eastAsia="Verdana" w:hAnsiTheme="majorHAnsi" w:cstheme="majorHAnsi"/>
          <w:spacing w:val="2"/>
        </w:rPr>
        <w:t>p</w:t>
      </w:r>
      <w:r w:rsidR="00622887" w:rsidRPr="00116C40">
        <w:rPr>
          <w:rFonts w:asciiTheme="majorHAnsi" w:eastAsia="Verdana" w:hAnsiTheme="majorHAnsi" w:cstheme="majorHAnsi"/>
          <w:spacing w:val="1"/>
        </w:rPr>
        <w:t>lic</w:t>
      </w:r>
      <w:r w:rsidR="00622887" w:rsidRPr="00116C40">
        <w:rPr>
          <w:rFonts w:asciiTheme="majorHAnsi" w:eastAsia="Verdana" w:hAnsiTheme="majorHAnsi" w:cstheme="majorHAnsi"/>
          <w:spacing w:val="2"/>
        </w:rPr>
        <w:t>h</w:t>
      </w:r>
      <w:r w:rsidR="00622887" w:rsidRPr="00116C40">
        <w:rPr>
          <w:rFonts w:asciiTheme="majorHAnsi" w:eastAsia="Verdana" w:hAnsiTheme="majorHAnsi" w:cstheme="majorHAnsi"/>
        </w:rPr>
        <w:t>t</w:t>
      </w:r>
      <w:r w:rsidR="00622887" w:rsidRPr="00116C40">
        <w:rPr>
          <w:rFonts w:asciiTheme="majorHAnsi" w:eastAsia="Verdana" w:hAnsiTheme="majorHAnsi" w:cstheme="majorHAnsi"/>
          <w:spacing w:val="34"/>
        </w:rPr>
        <w:t xml:space="preserve"> </w:t>
      </w:r>
      <w:r w:rsidR="00622887" w:rsidRPr="00116C40">
        <w:rPr>
          <w:rFonts w:asciiTheme="majorHAnsi" w:eastAsia="Verdana" w:hAnsiTheme="majorHAnsi" w:cstheme="majorHAnsi"/>
          <w:spacing w:val="2"/>
          <w:w w:val="104"/>
        </w:rPr>
        <w:t xml:space="preserve">de </w:t>
      </w:r>
      <w:r w:rsidR="00622887" w:rsidRPr="00116C40">
        <w:rPr>
          <w:rFonts w:asciiTheme="majorHAnsi" w:eastAsia="Verdana" w:hAnsiTheme="majorHAnsi" w:cstheme="majorHAnsi"/>
          <w:spacing w:val="1"/>
          <w:w w:val="103"/>
        </w:rPr>
        <w:t>ver</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erki</w:t>
      </w:r>
      <w:r w:rsidR="00622887" w:rsidRPr="00116C40">
        <w:rPr>
          <w:rFonts w:asciiTheme="majorHAnsi" w:eastAsia="Verdana" w:hAnsiTheme="majorHAnsi" w:cstheme="majorHAnsi"/>
          <w:spacing w:val="2"/>
          <w:w w:val="103"/>
        </w:rPr>
        <w:t>ng</w:t>
      </w:r>
      <w:r w:rsidR="00622887" w:rsidRPr="00116C40">
        <w:rPr>
          <w:rFonts w:asciiTheme="majorHAnsi" w:eastAsia="Verdana" w:hAnsiTheme="majorHAnsi" w:cstheme="majorHAnsi"/>
          <w:spacing w:val="1"/>
          <w:w w:val="103"/>
        </w:rPr>
        <w:t>svera</w:t>
      </w:r>
      <w:r w:rsidR="00622887" w:rsidRPr="00116C40">
        <w:rPr>
          <w:rFonts w:asciiTheme="majorHAnsi" w:eastAsia="Verdana" w:hAnsiTheme="majorHAnsi" w:cstheme="majorHAnsi"/>
          <w:spacing w:val="2"/>
          <w:w w:val="103"/>
        </w:rPr>
        <w:t>n</w:t>
      </w:r>
      <w:r w:rsidR="00622887" w:rsidRPr="00116C40">
        <w:rPr>
          <w:rFonts w:asciiTheme="majorHAnsi" w:eastAsia="Verdana" w:hAnsiTheme="majorHAnsi" w:cstheme="majorHAnsi"/>
          <w:spacing w:val="1"/>
          <w:w w:val="103"/>
        </w:rPr>
        <w:t>t</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oor</w:t>
      </w:r>
      <w:r w:rsidR="00622887" w:rsidRPr="00116C40">
        <w:rPr>
          <w:rFonts w:asciiTheme="majorHAnsi" w:eastAsia="Verdana" w:hAnsiTheme="majorHAnsi" w:cstheme="majorHAnsi"/>
          <w:spacing w:val="2"/>
          <w:w w:val="103"/>
        </w:rPr>
        <w:t>d</w:t>
      </w:r>
      <w:r w:rsidR="00622887" w:rsidRPr="00116C40">
        <w:rPr>
          <w:rFonts w:asciiTheme="majorHAnsi" w:eastAsia="Verdana" w:hAnsiTheme="majorHAnsi" w:cstheme="majorHAnsi"/>
          <w:spacing w:val="1"/>
          <w:w w:val="103"/>
        </w:rPr>
        <w:t>elijke</w:t>
      </w:r>
      <w:r w:rsidR="00622887" w:rsidRPr="00116C40">
        <w:rPr>
          <w:rFonts w:asciiTheme="majorHAnsi" w:eastAsia="Verdana" w:hAnsiTheme="majorHAnsi" w:cstheme="majorHAnsi"/>
          <w:w w:val="103"/>
        </w:rPr>
        <w:t>,</w:t>
      </w:r>
      <w:r w:rsidR="00622887" w:rsidRPr="00116C40">
        <w:rPr>
          <w:rFonts w:asciiTheme="majorHAnsi" w:eastAsia="Verdana" w:hAnsiTheme="majorHAnsi" w:cstheme="majorHAnsi"/>
          <w:spacing w:val="28"/>
          <w:w w:val="103"/>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3"/>
        </w:rPr>
        <w:t xml:space="preserve"> </w:t>
      </w:r>
      <w:r w:rsidR="00DF3D5A">
        <w:rPr>
          <w:rFonts w:asciiTheme="majorHAnsi" w:eastAsia="Verdana" w:hAnsiTheme="majorHAnsi" w:cstheme="majorHAnsi"/>
          <w:spacing w:val="2"/>
        </w:rPr>
        <w:t>Toezichthouder</w:t>
      </w:r>
      <w:r w:rsidR="00622887" w:rsidRPr="00116C40">
        <w:rPr>
          <w:rFonts w:asciiTheme="majorHAnsi" w:eastAsia="Verdana" w:hAnsiTheme="majorHAnsi" w:cstheme="majorHAnsi"/>
        </w:rPr>
        <w:t>,</w:t>
      </w:r>
      <w:r w:rsidR="00064345" w:rsidRPr="00116C40">
        <w:rPr>
          <w:rFonts w:asciiTheme="majorHAnsi" w:eastAsia="Verdana" w:hAnsiTheme="majorHAnsi" w:cstheme="majorHAnsi"/>
        </w:rPr>
        <w:t xml:space="preserve"> </w:t>
      </w:r>
      <w:r w:rsidR="00622887" w:rsidRPr="00116C40">
        <w:rPr>
          <w:rFonts w:asciiTheme="majorHAnsi" w:eastAsia="Verdana" w:hAnsiTheme="majorHAnsi" w:cstheme="majorHAnsi"/>
          <w:spacing w:val="1"/>
        </w:rPr>
        <w:t>of</w:t>
      </w:r>
      <w:r w:rsidR="00622887" w:rsidRPr="00116C40">
        <w:rPr>
          <w:rFonts w:asciiTheme="majorHAnsi" w:eastAsia="Verdana" w:hAnsiTheme="majorHAnsi" w:cstheme="majorHAnsi"/>
        </w:rPr>
        <w:t>,</w:t>
      </w:r>
      <w:r w:rsidR="00622887" w:rsidRPr="00116C40">
        <w:rPr>
          <w:rFonts w:asciiTheme="majorHAnsi" w:eastAsia="Verdana" w:hAnsiTheme="majorHAnsi" w:cstheme="majorHAnsi"/>
          <w:spacing w:val="14"/>
        </w:rPr>
        <w:t xml:space="preserve"> </w:t>
      </w:r>
      <w:r w:rsidR="00622887" w:rsidRPr="00116C40">
        <w:rPr>
          <w:rFonts w:asciiTheme="majorHAnsi" w:eastAsia="Verdana" w:hAnsiTheme="majorHAnsi" w:cstheme="majorHAnsi"/>
          <w:spacing w:val="1"/>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w w:val="104"/>
        </w:rPr>
        <w:t xml:space="preserve">onder </w:t>
      </w:r>
      <w:r w:rsidR="00622887" w:rsidRPr="00116C40">
        <w:rPr>
          <w:rFonts w:asciiTheme="majorHAnsi" w:eastAsia="Verdana" w:hAnsiTheme="majorHAnsi" w:cstheme="majorHAnsi"/>
          <w:spacing w:val="2"/>
        </w:rPr>
        <w:t>g</w:t>
      </w:r>
      <w:r w:rsidR="00622887" w:rsidRPr="00116C40">
        <w:rPr>
          <w:rFonts w:asciiTheme="majorHAnsi" w:eastAsia="Verdana" w:hAnsiTheme="majorHAnsi" w:cstheme="majorHAnsi"/>
          <w:spacing w:val="1"/>
        </w:rPr>
        <w:t>e</w:t>
      </w:r>
      <w:r w:rsidR="00622887" w:rsidRPr="00116C40">
        <w:rPr>
          <w:rFonts w:asciiTheme="majorHAnsi" w:eastAsia="Verdana" w:hAnsiTheme="majorHAnsi" w:cstheme="majorHAnsi"/>
          <w:spacing w:val="2"/>
        </w:rPr>
        <w:t>h</w:t>
      </w:r>
      <w:r w:rsidR="00622887" w:rsidRPr="00116C40">
        <w:rPr>
          <w:rFonts w:asciiTheme="majorHAnsi" w:eastAsia="Verdana" w:hAnsiTheme="majorHAnsi" w:cstheme="majorHAnsi"/>
          <w:spacing w:val="1"/>
        </w:rPr>
        <w:t>ei</w:t>
      </w:r>
      <w:r w:rsidR="00622887" w:rsidRPr="00116C40">
        <w:rPr>
          <w:rFonts w:asciiTheme="majorHAnsi" w:eastAsia="Verdana" w:hAnsiTheme="majorHAnsi" w:cstheme="majorHAnsi"/>
          <w:spacing w:val="2"/>
        </w:rPr>
        <w:t>mhoud</w:t>
      </w:r>
      <w:r w:rsidR="00622887" w:rsidRPr="00116C40">
        <w:rPr>
          <w:rFonts w:asciiTheme="majorHAnsi" w:eastAsia="Verdana" w:hAnsiTheme="majorHAnsi" w:cstheme="majorHAnsi"/>
          <w:spacing w:val="1"/>
        </w:rPr>
        <w:t>i</w:t>
      </w:r>
      <w:r w:rsidR="00622887" w:rsidRPr="00116C40">
        <w:rPr>
          <w:rFonts w:asciiTheme="majorHAnsi" w:eastAsia="Verdana" w:hAnsiTheme="majorHAnsi" w:cstheme="majorHAnsi"/>
          <w:spacing w:val="2"/>
        </w:rPr>
        <w:t>ng</w:t>
      </w:r>
      <w:r w:rsidR="00622887" w:rsidRPr="00116C40">
        <w:rPr>
          <w:rFonts w:asciiTheme="majorHAnsi" w:eastAsia="Verdana" w:hAnsiTheme="majorHAnsi" w:cstheme="majorHAnsi"/>
        </w:rPr>
        <w:t>,</w:t>
      </w:r>
      <w:r w:rsidR="00064345" w:rsidRPr="00116C40">
        <w:rPr>
          <w:rFonts w:asciiTheme="majorHAnsi" w:eastAsia="Verdana" w:hAnsiTheme="majorHAnsi" w:cstheme="majorHAnsi"/>
        </w:rPr>
        <w:t xml:space="preserve"> </w:t>
      </w:r>
      <w:r w:rsidR="00622887" w:rsidRPr="00116C40">
        <w:rPr>
          <w:rFonts w:asciiTheme="majorHAnsi" w:eastAsia="Verdana" w:hAnsiTheme="majorHAnsi" w:cstheme="majorHAnsi"/>
          <w:spacing w:val="1"/>
        </w:rPr>
        <w:t>c</w:t>
      </w:r>
      <w:r w:rsidR="00622887" w:rsidRPr="00116C40">
        <w:rPr>
          <w:rFonts w:asciiTheme="majorHAnsi" w:eastAsia="Verdana" w:hAnsiTheme="majorHAnsi" w:cstheme="majorHAnsi"/>
          <w:spacing w:val="2"/>
        </w:rPr>
        <w:t>on</w:t>
      </w:r>
      <w:r w:rsidR="00622887" w:rsidRPr="00116C40">
        <w:rPr>
          <w:rFonts w:asciiTheme="majorHAnsi" w:eastAsia="Verdana" w:hAnsiTheme="majorHAnsi" w:cstheme="majorHAnsi"/>
          <w:spacing w:val="1"/>
        </w:rPr>
        <w:t>tr</w:t>
      </w:r>
      <w:r w:rsidR="00622887" w:rsidRPr="00116C40">
        <w:rPr>
          <w:rFonts w:asciiTheme="majorHAnsi" w:eastAsia="Verdana" w:hAnsiTheme="majorHAnsi" w:cstheme="majorHAnsi"/>
          <w:spacing w:val="2"/>
        </w:rPr>
        <w:t>o</w:t>
      </w:r>
      <w:r w:rsidR="00622887" w:rsidRPr="00116C40">
        <w:rPr>
          <w:rFonts w:asciiTheme="majorHAnsi" w:eastAsia="Verdana" w:hAnsiTheme="majorHAnsi" w:cstheme="majorHAnsi"/>
          <w:spacing w:val="1"/>
        </w:rPr>
        <w:t>lere</w:t>
      </w:r>
      <w:r w:rsidR="00622887" w:rsidRPr="00116C40">
        <w:rPr>
          <w:rFonts w:asciiTheme="majorHAnsi" w:eastAsia="Verdana" w:hAnsiTheme="majorHAnsi" w:cstheme="majorHAnsi"/>
          <w:spacing w:val="2"/>
        </w:rPr>
        <w:t>nd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52"/>
        </w:rPr>
        <w:t xml:space="preserve"> </w:t>
      </w:r>
      <w:r w:rsidR="00622887" w:rsidRPr="00116C40">
        <w:rPr>
          <w:rFonts w:asciiTheme="majorHAnsi" w:eastAsia="Verdana" w:hAnsiTheme="majorHAnsi" w:cstheme="majorHAnsi"/>
          <w:spacing w:val="1"/>
        </w:rPr>
        <w:t>i</w:t>
      </w:r>
      <w:r w:rsidR="00622887" w:rsidRPr="00116C40">
        <w:rPr>
          <w:rFonts w:asciiTheme="majorHAnsi" w:eastAsia="Verdana" w:hAnsiTheme="majorHAnsi" w:cstheme="majorHAnsi"/>
          <w:spacing w:val="2"/>
        </w:rPr>
        <w:t>n</w:t>
      </w:r>
      <w:r w:rsidR="00622887" w:rsidRPr="00116C40">
        <w:rPr>
          <w:rFonts w:asciiTheme="majorHAnsi" w:eastAsia="Verdana" w:hAnsiTheme="majorHAnsi" w:cstheme="majorHAnsi"/>
          <w:spacing w:val="1"/>
        </w:rPr>
        <w:t>sta</w:t>
      </w:r>
      <w:r w:rsidR="00622887" w:rsidRPr="00116C40">
        <w:rPr>
          <w:rFonts w:asciiTheme="majorHAnsi" w:eastAsia="Verdana" w:hAnsiTheme="majorHAnsi" w:cstheme="majorHAnsi"/>
          <w:spacing w:val="2"/>
        </w:rPr>
        <w:t>n</w:t>
      </w:r>
      <w:r w:rsidR="00622887" w:rsidRPr="00116C40">
        <w:rPr>
          <w:rFonts w:asciiTheme="majorHAnsi" w:eastAsia="Verdana" w:hAnsiTheme="majorHAnsi" w:cstheme="majorHAnsi"/>
          <w:spacing w:val="1"/>
        </w:rPr>
        <w:t>ti</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34"/>
        </w:rPr>
        <w:t xml:space="preserve"> </w:t>
      </w:r>
      <w:r w:rsidR="00622887" w:rsidRPr="00116C40">
        <w:rPr>
          <w:rFonts w:asciiTheme="majorHAnsi" w:eastAsia="Verdana" w:hAnsiTheme="majorHAnsi" w:cstheme="majorHAnsi"/>
          <w:spacing w:val="1"/>
        </w:rPr>
        <w:t>i</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1"/>
        </w:rPr>
        <w:t xml:space="preserve"> </w:t>
      </w:r>
      <w:r w:rsidR="00622887" w:rsidRPr="00116C40">
        <w:rPr>
          <w:rFonts w:asciiTheme="majorHAnsi" w:eastAsia="Verdana" w:hAnsiTheme="majorHAnsi" w:cstheme="majorHAnsi"/>
          <w:spacing w:val="2"/>
        </w:rPr>
        <w:t>opd</w:t>
      </w:r>
      <w:r w:rsidR="00622887" w:rsidRPr="00116C40">
        <w:rPr>
          <w:rFonts w:asciiTheme="majorHAnsi" w:eastAsia="Verdana" w:hAnsiTheme="majorHAnsi" w:cstheme="majorHAnsi"/>
          <w:spacing w:val="1"/>
        </w:rPr>
        <w:t>rac</w:t>
      </w:r>
      <w:r w:rsidR="00622887" w:rsidRPr="00116C40">
        <w:rPr>
          <w:rFonts w:asciiTheme="majorHAnsi" w:eastAsia="Verdana" w:hAnsiTheme="majorHAnsi" w:cstheme="majorHAnsi"/>
          <w:spacing w:val="2"/>
        </w:rPr>
        <w:t>h</w:t>
      </w:r>
      <w:r w:rsidR="00622887" w:rsidRPr="00116C40">
        <w:rPr>
          <w:rFonts w:asciiTheme="majorHAnsi" w:eastAsia="Verdana" w:hAnsiTheme="majorHAnsi" w:cstheme="majorHAnsi"/>
        </w:rPr>
        <w:t>t</w:t>
      </w:r>
      <w:r w:rsidR="00622887" w:rsidRPr="00116C40">
        <w:rPr>
          <w:rFonts w:asciiTheme="majorHAnsi" w:eastAsia="Verdana" w:hAnsiTheme="majorHAnsi" w:cstheme="majorHAnsi"/>
          <w:spacing w:val="35"/>
        </w:rPr>
        <w:t xml:space="preserve"> </w:t>
      </w:r>
      <w:r w:rsidR="00622887" w:rsidRPr="00116C40">
        <w:rPr>
          <w:rFonts w:asciiTheme="majorHAnsi" w:eastAsia="Verdana" w:hAnsiTheme="majorHAnsi" w:cstheme="majorHAnsi"/>
          <w:spacing w:val="1"/>
        </w:rPr>
        <w:t>va</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7"/>
        </w:rPr>
        <w:t xml:space="preserve"> </w:t>
      </w:r>
      <w:r w:rsidR="00622887" w:rsidRPr="00116C40">
        <w:rPr>
          <w:rFonts w:asciiTheme="majorHAnsi" w:eastAsia="Verdana" w:hAnsiTheme="majorHAnsi" w:cstheme="majorHAnsi"/>
          <w:spacing w:val="1"/>
          <w:w w:val="104"/>
        </w:rPr>
        <w:t>ver</w:t>
      </w:r>
      <w:r w:rsidR="00622887" w:rsidRPr="00116C40">
        <w:rPr>
          <w:rFonts w:asciiTheme="majorHAnsi" w:eastAsia="Verdana" w:hAnsiTheme="majorHAnsi" w:cstheme="majorHAnsi"/>
          <w:spacing w:val="2"/>
          <w:w w:val="104"/>
        </w:rPr>
        <w:t>w</w:t>
      </w:r>
      <w:r w:rsidR="00622887" w:rsidRPr="00116C40">
        <w:rPr>
          <w:rFonts w:asciiTheme="majorHAnsi" w:eastAsia="Verdana" w:hAnsiTheme="majorHAnsi" w:cstheme="majorHAnsi"/>
          <w:spacing w:val="1"/>
          <w:w w:val="104"/>
        </w:rPr>
        <w:t>erki</w:t>
      </w:r>
      <w:r w:rsidR="00622887" w:rsidRPr="00116C40">
        <w:rPr>
          <w:rFonts w:asciiTheme="majorHAnsi" w:eastAsia="Verdana" w:hAnsiTheme="majorHAnsi" w:cstheme="majorHAnsi"/>
          <w:spacing w:val="2"/>
          <w:w w:val="104"/>
        </w:rPr>
        <w:t>ng</w:t>
      </w:r>
      <w:r w:rsidR="00622887" w:rsidRPr="00116C40">
        <w:rPr>
          <w:rFonts w:asciiTheme="majorHAnsi" w:eastAsia="Verdana" w:hAnsiTheme="majorHAnsi" w:cstheme="majorHAnsi"/>
          <w:spacing w:val="1"/>
          <w:w w:val="104"/>
        </w:rPr>
        <w:t>svera</w:t>
      </w:r>
      <w:r w:rsidR="00622887" w:rsidRPr="00116C40">
        <w:rPr>
          <w:rFonts w:asciiTheme="majorHAnsi" w:eastAsia="Verdana" w:hAnsiTheme="majorHAnsi" w:cstheme="majorHAnsi"/>
          <w:spacing w:val="2"/>
          <w:w w:val="104"/>
        </w:rPr>
        <w:t>n</w:t>
      </w:r>
      <w:r w:rsidR="00622887" w:rsidRPr="00116C40">
        <w:rPr>
          <w:rFonts w:asciiTheme="majorHAnsi" w:eastAsia="Verdana" w:hAnsiTheme="majorHAnsi" w:cstheme="majorHAnsi"/>
          <w:spacing w:val="1"/>
          <w:w w:val="104"/>
        </w:rPr>
        <w:t>t</w:t>
      </w:r>
      <w:r w:rsidR="00622887" w:rsidRPr="00116C40">
        <w:rPr>
          <w:rFonts w:asciiTheme="majorHAnsi" w:eastAsia="Verdana" w:hAnsiTheme="majorHAnsi" w:cstheme="majorHAnsi"/>
          <w:spacing w:val="2"/>
          <w:w w:val="104"/>
        </w:rPr>
        <w:t>woo</w:t>
      </w:r>
      <w:r w:rsidR="00622887" w:rsidRPr="00116C40">
        <w:rPr>
          <w:rFonts w:asciiTheme="majorHAnsi" w:eastAsia="Verdana" w:hAnsiTheme="majorHAnsi" w:cstheme="majorHAnsi"/>
          <w:spacing w:val="1"/>
          <w:w w:val="104"/>
        </w:rPr>
        <w:t>r</w:t>
      </w:r>
      <w:r w:rsidR="00622887" w:rsidRPr="00116C40">
        <w:rPr>
          <w:rFonts w:asciiTheme="majorHAnsi" w:eastAsia="Verdana" w:hAnsiTheme="majorHAnsi" w:cstheme="majorHAnsi"/>
          <w:spacing w:val="2"/>
          <w:w w:val="104"/>
        </w:rPr>
        <w:t>d</w:t>
      </w:r>
      <w:r w:rsidR="00622887" w:rsidRPr="00116C40">
        <w:rPr>
          <w:rFonts w:asciiTheme="majorHAnsi" w:eastAsia="Verdana" w:hAnsiTheme="majorHAnsi" w:cstheme="majorHAnsi"/>
          <w:spacing w:val="1"/>
          <w:w w:val="104"/>
        </w:rPr>
        <w:t>elijk</w:t>
      </w:r>
      <w:r w:rsidR="00622887" w:rsidRPr="00116C40">
        <w:rPr>
          <w:rFonts w:asciiTheme="majorHAnsi" w:eastAsia="Verdana" w:hAnsiTheme="majorHAnsi" w:cstheme="majorHAnsi"/>
          <w:w w:val="104"/>
        </w:rPr>
        <w:t xml:space="preserve">e </w:t>
      </w:r>
      <w:r w:rsidR="00622887" w:rsidRPr="00116C40">
        <w:rPr>
          <w:rFonts w:asciiTheme="majorHAnsi" w:eastAsia="Verdana" w:hAnsiTheme="majorHAnsi" w:cstheme="majorHAnsi"/>
          <w:spacing w:val="1"/>
        </w:rPr>
        <w:t>to</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6"/>
        </w:rPr>
        <w:t xml:space="preserve"> </w:t>
      </w:r>
      <w:r w:rsidR="00622887" w:rsidRPr="00116C40">
        <w:rPr>
          <w:rFonts w:asciiTheme="majorHAnsi" w:eastAsia="Verdana" w:hAnsiTheme="majorHAnsi" w:cstheme="majorHAnsi"/>
          <w:spacing w:val="1"/>
        </w:rPr>
        <w:t>t</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2"/>
        </w:rPr>
        <w:t xml:space="preserve"> </w:t>
      </w:r>
      <w:r w:rsidR="00622887" w:rsidRPr="00116C40">
        <w:rPr>
          <w:rFonts w:asciiTheme="majorHAnsi" w:eastAsia="Verdana" w:hAnsiTheme="majorHAnsi" w:cstheme="majorHAnsi"/>
          <w:spacing w:val="1"/>
        </w:rPr>
        <w:t>late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22"/>
        </w:rPr>
        <w:t xml:space="preserve"> </w:t>
      </w:r>
      <w:r w:rsidR="00622887" w:rsidRPr="00116C40">
        <w:rPr>
          <w:rFonts w:asciiTheme="majorHAnsi" w:eastAsia="Verdana" w:hAnsiTheme="majorHAnsi" w:cstheme="majorHAnsi"/>
          <w:spacing w:val="1"/>
        </w:rPr>
        <w:t>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rPr>
        <w:t>ver</w:t>
      </w:r>
      <w:r w:rsidR="00622887" w:rsidRPr="00116C40">
        <w:rPr>
          <w:rFonts w:asciiTheme="majorHAnsi" w:eastAsia="Verdana" w:hAnsiTheme="majorHAnsi" w:cstheme="majorHAnsi"/>
          <w:spacing w:val="2"/>
        </w:rPr>
        <w:t>p</w:t>
      </w:r>
      <w:r w:rsidR="00622887" w:rsidRPr="00116C40">
        <w:rPr>
          <w:rFonts w:asciiTheme="majorHAnsi" w:eastAsia="Verdana" w:hAnsiTheme="majorHAnsi" w:cstheme="majorHAnsi"/>
          <w:spacing w:val="1"/>
        </w:rPr>
        <w:t>lic</w:t>
      </w:r>
      <w:r w:rsidR="00622887" w:rsidRPr="00116C40">
        <w:rPr>
          <w:rFonts w:asciiTheme="majorHAnsi" w:eastAsia="Verdana" w:hAnsiTheme="majorHAnsi" w:cstheme="majorHAnsi"/>
          <w:spacing w:val="2"/>
        </w:rPr>
        <w:t>h</w:t>
      </w:r>
      <w:r w:rsidR="00622887" w:rsidRPr="00116C40">
        <w:rPr>
          <w:rFonts w:asciiTheme="majorHAnsi" w:eastAsia="Verdana" w:hAnsiTheme="majorHAnsi" w:cstheme="majorHAnsi"/>
        </w:rPr>
        <w:t>t</w:t>
      </w:r>
      <w:r w:rsidR="00622887" w:rsidRPr="00116C40">
        <w:rPr>
          <w:rFonts w:asciiTheme="majorHAnsi" w:eastAsia="Verdana" w:hAnsiTheme="majorHAnsi" w:cstheme="majorHAnsi"/>
          <w:spacing w:val="34"/>
        </w:rPr>
        <w:t xml:space="preserve"> </w:t>
      </w:r>
      <w:r w:rsidR="00622887" w:rsidRPr="00116C40">
        <w:rPr>
          <w:rFonts w:asciiTheme="majorHAnsi" w:eastAsia="Verdana" w:hAnsiTheme="majorHAnsi" w:cstheme="majorHAnsi"/>
          <w:spacing w:val="2"/>
        </w:rPr>
        <w:t>m</w:t>
      </w:r>
      <w:r w:rsidR="00622887" w:rsidRPr="00116C40">
        <w:rPr>
          <w:rFonts w:asciiTheme="majorHAnsi" w:eastAsia="Verdana" w:hAnsiTheme="majorHAnsi" w:cstheme="majorHAnsi"/>
          <w:spacing w:val="1"/>
        </w:rPr>
        <w:t>ede</w:t>
      </w:r>
      <w:r w:rsidR="00622887" w:rsidRPr="00116C40">
        <w:rPr>
          <w:rFonts w:asciiTheme="majorHAnsi" w:eastAsia="Verdana" w:hAnsiTheme="majorHAnsi" w:cstheme="majorHAnsi"/>
          <w:spacing w:val="2"/>
        </w:rPr>
        <w:t>w</w:t>
      </w:r>
      <w:r w:rsidR="00622887" w:rsidRPr="00116C40">
        <w:rPr>
          <w:rFonts w:asciiTheme="majorHAnsi" w:eastAsia="Verdana" w:hAnsiTheme="majorHAnsi" w:cstheme="majorHAnsi"/>
          <w:spacing w:val="1"/>
        </w:rPr>
        <w:t>erki</w:t>
      </w:r>
      <w:r w:rsidR="00622887" w:rsidRPr="00116C40">
        <w:rPr>
          <w:rFonts w:asciiTheme="majorHAnsi" w:eastAsia="Verdana" w:hAnsiTheme="majorHAnsi" w:cstheme="majorHAnsi"/>
          <w:spacing w:val="2"/>
        </w:rPr>
        <w:t>n</w:t>
      </w:r>
      <w:r w:rsidR="00622887" w:rsidRPr="00116C40">
        <w:rPr>
          <w:rFonts w:asciiTheme="majorHAnsi" w:eastAsia="Verdana" w:hAnsiTheme="majorHAnsi" w:cstheme="majorHAnsi"/>
        </w:rPr>
        <w:t>g</w:t>
      </w:r>
      <w:r w:rsidR="00622887" w:rsidRPr="00116C40">
        <w:rPr>
          <w:rFonts w:asciiTheme="majorHAnsi" w:eastAsia="Verdana" w:hAnsiTheme="majorHAnsi" w:cstheme="majorHAnsi"/>
          <w:spacing w:val="51"/>
        </w:rPr>
        <w:t xml:space="preserve"> </w:t>
      </w:r>
      <w:r w:rsidR="00622887" w:rsidRPr="00116C40">
        <w:rPr>
          <w:rFonts w:asciiTheme="majorHAnsi" w:eastAsia="Verdana" w:hAnsiTheme="majorHAnsi" w:cstheme="majorHAnsi"/>
          <w:spacing w:val="1"/>
        </w:rPr>
        <w:t>t</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2"/>
        </w:rPr>
        <w:t xml:space="preserve"> </w:t>
      </w:r>
      <w:r w:rsidR="00622887" w:rsidRPr="00116C40">
        <w:rPr>
          <w:rFonts w:asciiTheme="majorHAnsi" w:eastAsia="Verdana" w:hAnsiTheme="majorHAnsi" w:cstheme="majorHAnsi"/>
          <w:spacing w:val="1"/>
        </w:rPr>
        <w:t>verle</w:t>
      </w:r>
      <w:r w:rsidR="00622887" w:rsidRPr="00116C40">
        <w:rPr>
          <w:rFonts w:asciiTheme="majorHAnsi" w:eastAsia="Verdana" w:hAnsiTheme="majorHAnsi" w:cstheme="majorHAnsi"/>
          <w:spacing w:val="2"/>
        </w:rPr>
        <w:t>n</w:t>
      </w:r>
      <w:r w:rsidR="00622887" w:rsidRPr="00116C40">
        <w:rPr>
          <w:rFonts w:asciiTheme="majorHAnsi" w:eastAsia="Verdana" w:hAnsiTheme="majorHAnsi" w:cstheme="majorHAnsi"/>
          <w:spacing w:val="1"/>
        </w:rPr>
        <w:t>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35"/>
        </w:rPr>
        <w:t xml:space="preserve"> </w:t>
      </w:r>
      <w:r w:rsidR="00622887" w:rsidRPr="00116C40">
        <w:rPr>
          <w:rFonts w:asciiTheme="majorHAnsi" w:eastAsia="Verdana" w:hAnsiTheme="majorHAnsi" w:cstheme="majorHAnsi"/>
          <w:spacing w:val="1"/>
        </w:rPr>
        <w:t>z</w:t>
      </w:r>
      <w:r w:rsidR="00622887" w:rsidRPr="00116C40">
        <w:rPr>
          <w:rFonts w:asciiTheme="majorHAnsi" w:eastAsia="Verdana" w:hAnsiTheme="majorHAnsi" w:cstheme="majorHAnsi"/>
          <w:spacing w:val="2"/>
        </w:rPr>
        <w:t>o</w:t>
      </w:r>
      <w:r w:rsidR="00622887" w:rsidRPr="00116C40">
        <w:rPr>
          <w:rFonts w:asciiTheme="majorHAnsi" w:eastAsia="Verdana" w:hAnsiTheme="majorHAnsi" w:cstheme="majorHAnsi"/>
          <w:spacing w:val="1"/>
        </w:rPr>
        <w:t>da</w:t>
      </w:r>
      <w:r w:rsidR="00622887" w:rsidRPr="00116C40">
        <w:rPr>
          <w:rFonts w:asciiTheme="majorHAnsi" w:eastAsia="Verdana" w:hAnsiTheme="majorHAnsi" w:cstheme="majorHAnsi"/>
        </w:rPr>
        <w:t>t</w:t>
      </w:r>
      <w:r w:rsidR="00622887" w:rsidRPr="00116C40">
        <w:rPr>
          <w:rFonts w:asciiTheme="majorHAnsi" w:eastAsia="Verdana" w:hAnsiTheme="majorHAnsi" w:cstheme="majorHAnsi"/>
          <w:spacing w:val="24"/>
        </w:rPr>
        <w:t xml:space="preserve"> </w:t>
      </w:r>
      <w:r w:rsidR="00622887" w:rsidRPr="00116C40">
        <w:rPr>
          <w:rFonts w:asciiTheme="majorHAnsi" w:eastAsia="Verdana" w:hAnsiTheme="majorHAnsi" w:cstheme="majorHAnsi"/>
          <w:spacing w:val="1"/>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rPr>
        <w:t>c</w:t>
      </w:r>
      <w:r w:rsidR="00622887" w:rsidRPr="00116C40">
        <w:rPr>
          <w:rFonts w:asciiTheme="majorHAnsi" w:eastAsia="Verdana" w:hAnsiTheme="majorHAnsi" w:cstheme="majorHAnsi"/>
          <w:spacing w:val="2"/>
        </w:rPr>
        <w:t>on</w:t>
      </w:r>
      <w:r w:rsidR="00622887" w:rsidRPr="00116C40">
        <w:rPr>
          <w:rFonts w:asciiTheme="majorHAnsi" w:eastAsia="Verdana" w:hAnsiTheme="majorHAnsi" w:cstheme="majorHAnsi"/>
          <w:spacing w:val="1"/>
        </w:rPr>
        <w:t>tr</w:t>
      </w:r>
      <w:r w:rsidR="00622887" w:rsidRPr="00116C40">
        <w:rPr>
          <w:rFonts w:asciiTheme="majorHAnsi" w:eastAsia="Verdana" w:hAnsiTheme="majorHAnsi" w:cstheme="majorHAnsi"/>
          <w:spacing w:val="2"/>
        </w:rPr>
        <w:t>o</w:t>
      </w:r>
      <w:r w:rsidR="00622887" w:rsidRPr="00116C40">
        <w:rPr>
          <w:rFonts w:asciiTheme="majorHAnsi" w:eastAsia="Verdana" w:hAnsiTheme="majorHAnsi" w:cstheme="majorHAnsi"/>
          <w:spacing w:val="1"/>
        </w:rPr>
        <w:t>l</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33"/>
        </w:rPr>
        <w:t xml:space="preserve"> </w:t>
      </w:r>
      <w:r w:rsidR="00622887" w:rsidRPr="00116C40">
        <w:rPr>
          <w:rFonts w:asciiTheme="majorHAnsi" w:eastAsia="Verdana" w:hAnsiTheme="majorHAnsi" w:cstheme="majorHAnsi"/>
          <w:spacing w:val="1"/>
          <w:w w:val="104"/>
        </w:rPr>
        <w:t>daad</w:t>
      </w:r>
      <w:r w:rsidR="00622887" w:rsidRPr="00116C40">
        <w:rPr>
          <w:rFonts w:asciiTheme="majorHAnsi" w:eastAsia="Verdana" w:hAnsiTheme="majorHAnsi" w:cstheme="majorHAnsi"/>
          <w:spacing w:val="2"/>
          <w:w w:val="104"/>
        </w:rPr>
        <w:t>w</w:t>
      </w:r>
      <w:r w:rsidR="00622887" w:rsidRPr="00116C40">
        <w:rPr>
          <w:rFonts w:asciiTheme="majorHAnsi" w:eastAsia="Verdana" w:hAnsiTheme="majorHAnsi" w:cstheme="majorHAnsi"/>
          <w:spacing w:val="1"/>
          <w:w w:val="104"/>
        </w:rPr>
        <w:t>erkelij</w:t>
      </w:r>
      <w:r w:rsidR="00622887" w:rsidRPr="00116C40">
        <w:rPr>
          <w:rFonts w:asciiTheme="majorHAnsi" w:eastAsia="Verdana" w:hAnsiTheme="majorHAnsi" w:cstheme="majorHAnsi"/>
          <w:w w:val="104"/>
        </w:rPr>
        <w:t xml:space="preserve">k </w:t>
      </w:r>
      <w:r w:rsidR="00622887" w:rsidRPr="00116C40">
        <w:rPr>
          <w:rFonts w:asciiTheme="majorHAnsi" w:eastAsia="Verdana" w:hAnsiTheme="majorHAnsi" w:cstheme="majorHAnsi"/>
          <w:spacing w:val="1"/>
        </w:rPr>
        <w:t>uitgevoer</w:t>
      </w:r>
      <w:r w:rsidR="00622887" w:rsidRPr="00116C40">
        <w:rPr>
          <w:rFonts w:asciiTheme="majorHAnsi" w:eastAsia="Verdana" w:hAnsiTheme="majorHAnsi" w:cstheme="majorHAnsi"/>
        </w:rPr>
        <w:t>d</w:t>
      </w:r>
      <w:r w:rsidR="00622887" w:rsidRPr="00116C40">
        <w:rPr>
          <w:rFonts w:asciiTheme="majorHAnsi" w:eastAsia="Verdana" w:hAnsiTheme="majorHAnsi" w:cstheme="majorHAnsi"/>
          <w:spacing w:val="41"/>
        </w:rPr>
        <w:t xml:space="preserve"> </w:t>
      </w:r>
      <w:r w:rsidR="00622887" w:rsidRPr="00116C40">
        <w:rPr>
          <w:rFonts w:asciiTheme="majorHAnsi" w:eastAsia="Verdana" w:hAnsiTheme="majorHAnsi" w:cstheme="majorHAnsi"/>
          <w:spacing w:val="1"/>
        </w:rPr>
        <w:t>ka</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7"/>
        </w:rPr>
        <w:t xml:space="preserve"> </w:t>
      </w:r>
      <w:r w:rsidR="00622887" w:rsidRPr="00116C40">
        <w:rPr>
          <w:rFonts w:asciiTheme="majorHAnsi" w:eastAsia="Verdana" w:hAnsiTheme="majorHAnsi" w:cstheme="majorHAnsi"/>
          <w:spacing w:val="2"/>
          <w:w w:val="104"/>
        </w:rPr>
        <w:t>w</w:t>
      </w:r>
      <w:r w:rsidR="00622887" w:rsidRPr="00116C40">
        <w:rPr>
          <w:rFonts w:asciiTheme="majorHAnsi" w:eastAsia="Verdana" w:hAnsiTheme="majorHAnsi" w:cstheme="majorHAnsi"/>
          <w:spacing w:val="1"/>
          <w:w w:val="104"/>
        </w:rPr>
        <w:t>orden.</w:t>
      </w:r>
    </w:p>
    <w:p w14:paraId="02DECC29" w14:textId="77777777" w:rsidR="00854091" w:rsidRPr="00116C40" w:rsidRDefault="00854091" w:rsidP="00AD7857">
      <w:pPr>
        <w:spacing w:before="4" w:line="290" w:lineRule="auto"/>
        <w:ind w:left="1132" w:right="331" w:hanging="864"/>
        <w:rPr>
          <w:rFonts w:asciiTheme="majorHAnsi" w:eastAsia="Verdana" w:hAnsiTheme="majorHAnsi" w:cstheme="majorHAnsi"/>
        </w:rPr>
      </w:pPr>
      <w:r w:rsidRPr="00116C40">
        <w:rPr>
          <w:rFonts w:asciiTheme="majorHAnsi" w:eastAsia="Verdana" w:hAnsiTheme="majorHAnsi" w:cstheme="majorHAnsi"/>
        </w:rPr>
        <w:t>7.3</w:t>
      </w:r>
      <w:r w:rsidRPr="00116C40">
        <w:rPr>
          <w:rFonts w:asciiTheme="majorHAnsi" w:eastAsia="Verdana" w:hAnsiTheme="majorHAnsi" w:cstheme="majorHAnsi"/>
        </w:rPr>
        <w:tab/>
        <w:t>De verwerkingsverantwoordelijke zal de controle slechts (laten) uitvoeren na een voorafgaande schriftelijke melding aan de verwerker.</w:t>
      </w:r>
    </w:p>
    <w:p w14:paraId="384AEBD4" w14:textId="77777777" w:rsidR="00622887" w:rsidRPr="00116C40" w:rsidRDefault="0038758D" w:rsidP="0038758D">
      <w:pPr>
        <w:spacing w:before="4" w:line="290" w:lineRule="auto"/>
        <w:ind w:left="1132" w:right="331" w:hanging="864"/>
        <w:rPr>
          <w:rFonts w:asciiTheme="majorHAnsi" w:eastAsia="Verdana" w:hAnsiTheme="majorHAnsi" w:cstheme="majorHAnsi"/>
          <w:w w:val="104"/>
        </w:rPr>
      </w:pPr>
      <w:r w:rsidRPr="00116C40">
        <w:rPr>
          <w:rFonts w:asciiTheme="majorHAnsi" w:eastAsia="Verdana" w:hAnsiTheme="majorHAnsi" w:cstheme="majorHAnsi"/>
        </w:rPr>
        <w:lastRenderedPageBreak/>
        <w:t>7.4</w:t>
      </w:r>
      <w:r w:rsidRPr="00116C40">
        <w:rPr>
          <w:rFonts w:asciiTheme="majorHAnsi" w:eastAsia="Verdana" w:hAnsiTheme="majorHAnsi" w:cstheme="majorHAnsi"/>
        </w:rPr>
        <w:tab/>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4"/>
        </w:rPr>
        <w:t xml:space="preserve"> </w:t>
      </w:r>
      <w:r w:rsidR="00622887" w:rsidRPr="00116C40">
        <w:rPr>
          <w:rFonts w:asciiTheme="majorHAnsi" w:eastAsia="Verdana" w:hAnsiTheme="majorHAnsi" w:cstheme="majorHAnsi"/>
          <w:spacing w:val="1"/>
        </w:rPr>
        <w:t>ver</w:t>
      </w:r>
      <w:r w:rsidR="00622887" w:rsidRPr="00116C40">
        <w:rPr>
          <w:rFonts w:asciiTheme="majorHAnsi" w:eastAsia="Verdana" w:hAnsiTheme="majorHAnsi" w:cstheme="majorHAnsi"/>
          <w:spacing w:val="2"/>
        </w:rPr>
        <w:t>w</w:t>
      </w:r>
      <w:r w:rsidR="00622887" w:rsidRPr="00116C40">
        <w:rPr>
          <w:rFonts w:asciiTheme="majorHAnsi" w:eastAsia="Verdana" w:hAnsiTheme="majorHAnsi" w:cstheme="majorHAnsi"/>
          <w:spacing w:val="1"/>
        </w:rPr>
        <w:t>erke</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39"/>
        </w:rPr>
        <w:t xml:space="preserve"> </w:t>
      </w:r>
      <w:r w:rsidR="00622887" w:rsidRPr="00116C40">
        <w:rPr>
          <w:rFonts w:asciiTheme="majorHAnsi" w:eastAsia="Verdana" w:hAnsiTheme="majorHAnsi" w:cstheme="majorHAnsi"/>
          <w:spacing w:val="1"/>
        </w:rPr>
        <w:t>ver</w:t>
      </w:r>
      <w:r w:rsidR="00622887" w:rsidRPr="00116C40">
        <w:rPr>
          <w:rFonts w:asciiTheme="majorHAnsi" w:eastAsia="Verdana" w:hAnsiTheme="majorHAnsi" w:cstheme="majorHAnsi"/>
          <w:spacing w:val="2"/>
        </w:rPr>
        <w:t>b</w:t>
      </w:r>
      <w:r w:rsidR="00622887" w:rsidRPr="00116C40">
        <w:rPr>
          <w:rFonts w:asciiTheme="majorHAnsi" w:eastAsia="Verdana" w:hAnsiTheme="majorHAnsi" w:cstheme="majorHAnsi"/>
          <w:spacing w:val="1"/>
        </w:rPr>
        <w:t>in</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t</w:t>
      </w:r>
      <w:r w:rsidR="00622887" w:rsidRPr="00116C40">
        <w:rPr>
          <w:rFonts w:asciiTheme="majorHAnsi" w:eastAsia="Verdana" w:hAnsiTheme="majorHAnsi" w:cstheme="majorHAnsi"/>
          <w:spacing w:val="32"/>
        </w:rPr>
        <w:t xml:space="preserve"> </w:t>
      </w:r>
      <w:r w:rsidR="00622887" w:rsidRPr="00116C40">
        <w:rPr>
          <w:rFonts w:asciiTheme="majorHAnsi" w:eastAsia="Verdana" w:hAnsiTheme="majorHAnsi" w:cstheme="majorHAnsi"/>
          <w:spacing w:val="1"/>
        </w:rPr>
        <w:t>zic</w:t>
      </w:r>
      <w:r w:rsidR="00622887" w:rsidRPr="00116C40">
        <w:rPr>
          <w:rFonts w:asciiTheme="majorHAnsi" w:eastAsia="Verdana" w:hAnsiTheme="majorHAnsi" w:cstheme="majorHAnsi"/>
        </w:rPr>
        <w:t>h</w:t>
      </w:r>
      <w:r w:rsidR="00622887" w:rsidRPr="00116C40">
        <w:rPr>
          <w:rFonts w:asciiTheme="majorHAnsi" w:eastAsia="Verdana" w:hAnsiTheme="majorHAnsi" w:cstheme="majorHAnsi"/>
          <w:spacing w:val="18"/>
        </w:rPr>
        <w:t xml:space="preserve"> </w:t>
      </w:r>
      <w:r w:rsidR="00622887" w:rsidRPr="00116C40">
        <w:rPr>
          <w:rFonts w:asciiTheme="majorHAnsi" w:eastAsia="Verdana" w:hAnsiTheme="majorHAnsi" w:cstheme="majorHAnsi"/>
          <w:spacing w:val="1"/>
        </w:rPr>
        <w:t>o</w:t>
      </w:r>
      <w:r w:rsidR="00622887" w:rsidRPr="00116C40">
        <w:rPr>
          <w:rFonts w:asciiTheme="majorHAnsi" w:eastAsia="Verdana" w:hAnsiTheme="majorHAnsi" w:cstheme="majorHAnsi"/>
        </w:rPr>
        <w:t>m</w:t>
      </w:r>
      <w:r w:rsidR="00622887" w:rsidRPr="00116C40">
        <w:rPr>
          <w:rFonts w:asciiTheme="majorHAnsi" w:eastAsia="Verdana" w:hAnsiTheme="majorHAnsi" w:cstheme="majorHAnsi"/>
          <w:spacing w:val="17"/>
        </w:rPr>
        <w:t xml:space="preserve"> </w:t>
      </w:r>
      <w:r w:rsidR="00622887" w:rsidRPr="00116C40">
        <w:rPr>
          <w:rFonts w:asciiTheme="majorHAnsi" w:eastAsia="Verdana" w:hAnsiTheme="majorHAnsi" w:cstheme="majorHAnsi"/>
          <w:spacing w:val="2"/>
        </w:rPr>
        <w:t>b</w:t>
      </w:r>
      <w:r w:rsidR="00622887" w:rsidRPr="00116C40">
        <w:rPr>
          <w:rFonts w:asciiTheme="majorHAnsi" w:eastAsia="Verdana" w:hAnsiTheme="majorHAnsi" w:cstheme="majorHAnsi"/>
          <w:spacing w:val="1"/>
        </w:rPr>
        <w:t>inne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28"/>
        </w:rPr>
        <w:t xml:space="preserve"> </w:t>
      </w:r>
      <w:r w:rsidR="00622887" w:rsidRPr="00116C40">
        <w:rPr>
          <w:rFonts w:asciiTheme="majorHAnsi" w:eastAsia="Verdana" w:hAnsiTheme="majorHAnsi" w:cstheme="majorHAnsi"/>
          <w:spacing w:val="1"/>
        </w:rPr>
        <w:t>ee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7"/>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spacing w:val="1"/>
        </w:rPr>
        <w:t>oo</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20"/>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w w:val="103"/>
        </w:rPr>
        <w:t>ver</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erkin</w:t>
      </w:r>
      <w:r w:rsidR="00622887" w:rsidRPr="00116C40">
        <w:rPr>
          <w:rFonts w:asciiTheme="majorHAnsi" w:eastAsia="Verdana" w:hAnsiTheme="majorHAnsi" w:cstheme="majorHAnsi"/>
          <w:spacing w:val="2"/>
          <w:w w:val="103"/>
        </w:rPr>
        <w:t>g</w:t>
      </w:r>
      <w:r w:rsidR="00622887" w:rsidRPr="00116C40">
        <w:rPr>
          <w:rFonts w:asciiTheme="majorHAnsi" w:eastAsia="Verdana" w:hAnsiTheme="majorHAnsi" w:cstheme="majorHAnsi"/>
          <w:spacing w:val="1"/>
          <w:w w:val="103"/>
        </w:rPr>
        <w:t>sverant</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oor</w:t>
      </w:r>
      <w:r w:rsidR="00622887" w:rsidRPr="00116C40">
        <w:rPr>
          <w:rFonts w:asciiTheme="majorHAnsi" w:eastAsia="Verdana" w:hAnsiTheme="majorHAnsi" w:cstheme="majorHAnsi"/>
          <w:spacing w:val="2"/>
          <w:w w:val="103"/>
        </w:rPr>
        <w:t>d</w:t>
      </w:r>
      <w:r w:rsidR="00622887" w:rsidRPr="00116C40">
        <w:rPr>
          <w:rFonts w:asciiTheme="majorHAnsi" w:eastAsia="Verdana" w:hAnsiTheme="majorHAnsi" w:cstheme="majorHAnsi"/>
          <w:spacing w:val="1"/>
          <w:w w:val="103"/>
        </w:rPr>
        <w:t>elijk</w:t>
      </w:r>
      <w:r w:rsidR="00622887" w:rsidRPr="00116C40">
        <w:rPr>
          <w:rFonts w:asciiTheme="majorHAnsi" w:eastAsia="Verdana" w:hAnsiTheme="majorHAnsi" w:cstheme="majorHAnsi"/>
          <w:w w:val="103"/>
        </w:rPr>
        <w:t>e</w:t>
      </w:r>
      <w:r w:rsidR="00622887" w:rsidRPr="00116C40">
        <w:rPr>
          <w:rFonts w:asciiTheme="majorHAnsi" w:eastAsia="Verdana" w:hAnsiTheme="majorHAnsi" w:cstheme="majorHAnsi"/>
          <w:spacing w:val="28"/>
          <w:w w:val="103"/>
        </w:rPr>
        <w:t xml:space="preserve"> </w:t>
      </w:r>
      <w:r w:rsidR="00622887" w:rsidRPr="00116C40">
        <w:rPr>
          <w:rFonts w:asciiTheme="majorHAnsi" w:eastAsia="Verdana" w:hAnsiTheme="majorHAnsi" w:cstheme="majorHAnsi"/>
          <w:spacing w:val="1"/>
          <w:w w:val="104"/>
        </w:rPr>
        <w:t>t</w:t>
      </w:r>
      <w:r w:rsidR="00622887" w:rsidRPr="00116C40">
        <w:rPr>
          <w:rFonts w:asciiTheme="majorHAnsi" w:eastAsia="Verdana" w:hAnsiTheme="majorHAnsi" w:cstheme="majorHAnsi"/>
          <w:w w:val="104"/>
        </w:rPr>
        <w:t xml:space="preserve">e </w:t>
      </w:r>
      <w:r w:rsidR="00622887" w:rsidRPr="00116C40">
        <w:rPr>
          <w:rFonts w:asciiTheme="majorHAnsi" w:eastAsia="Verdana" w:hAnsiTheme="majorHAnsi" w:cstheme="majorHAnsi"/>
          <w:spacing w:val="2"/>
        </w:rPr>
        <w:t>b</w:t>
      </w:r>
      <w:r w:rsidR="00622887" w:rsidRPr="00116C40">
        <w:rPr>
          <w:rFonts w:asciiTheme="majorHAnsi" w:eastAsia="Verdana" w:hAnsiTheme="majorHAnsi" w:cstheme="majorHAnsi"/>
          <w:spacing w:val="1"/>
        </w:rPr>
        <w:t>e</w:t>
      </w:r>
      <w:r w:rsidR="00622887" w:rsidRPr="00116C40">
        <w:rPr>
          <w:rFonts w:asciiTheme="majorHAnsi" w:eastAsia="Verdana" w:hAnsiTheme="majorHAnsi" w:cstheme="majorHAnsi"/>
          <w:spacing w:val="2"/>
        </w:rPr>
        <w:t>p</w:t>
      </w:r>
      <w:r w:rsidR="00622887" w:rsidRPr="00116C40">
        <w:rPr>
          <w:rFonts w:asciiTheme="majorHAnsi" w:eastAsia="Verdana" w:hAnsiTheme="majorHAnsi" w:cstheme="majorHAnsi"/>
          <w:spacing w:val="1"/>
        </w:rPr>
        <w:t>ale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32"/>
        </w:rPr>
        <w:t xml:space="preserve"> </w:t>
      </w:r>
      <w:r w:rsidR="00622887" w:rsidRPr="00116C40">
        <w:rPr>
          <w:rFonts w:asciiTheme="majorHAnsi" w:eastAsia="Verdana" w:hAnsiTheme="majorHAnsi" w:cstheme="majorHAnsi"/>
          <w:spacing w:val="1"/>
        </w:rPr>
        <w:t>ter</w:t>
      </w:r>
      <w:r w:rsidR="00622887" w:rsidRPr="00116C40">
        <w:rPr>
          <w:rFonts w:asciiTheme="majorHAnsi" w:eastAsia="Verdana" w:hAnsiTheme="majorHAnsi" w:cstheme="majorHAnsi"/>
          <w:spacing w:val="2"/>
        </w:rPr>
        <w:t>m</w:t>
      </w:r>
      <w:r w:rsidR="00622887" w:rsidRPr="00116C40">
        <w:rPr>
          <w:rFonts w:asciiTheme="majorHAnsi" w:eastAsia="Verdana" w:hAnsiTheme="majorHAnsi" w:cstheme="majorHAnsi"/>
          <w:spacing w:val="1"/>
        </w:rPr>
        <w:t>ij</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30"/>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w w:val="103"/>
        </w:rPr>
        <w:t>ver</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erki</w:t>
      </w:r>
      <w:r w:rsidR="00622887" w:rsidRPr="00116C40">
        <w:rPr>
          <w:rFonts w:asciiTheme="majorHAnsi" w:eastAsia="Verdana" w:hAnsiTheme="majorHAnsi" w:cstheme="majorHAnsi"/>
          <w:spacing w:val="2"/>
          <w:w w:val="103"/>
        </w:rPr>
        <w:t>ng</w:t>
      </w:r>
      <w:r w:rsidR="00622887" w:rsidRPr="00116C40">
        <w:rPr>
          <w:rFonts w:asciiTheme="majorHAnsi" w:eastAsia="Verdana" w:hAnsiTheme="majorHAnsi" w:cstheme="majorHAnsi"/>
          <w:spacing w:val="1"/>
          <w:w w:val="103"/>
        </w:rPr>
        <w:t>svera</w:t>
      </w:r>
      <w:r w:rsidR="00622887" w:rsidRPr="00116C40">
        <w:rPr>
          <w:rFonts w:asciiTheme="majorHAnsi" w:eastAsia="Verdana" w:hAnsiTheme="majorHAnsi" w:cstheme="majorHAnsi"/>
          <w:spacing w:val="2"/>
          <w:w w:val="103"/>
        </w:rPr>
        <w:t>n</w:t>
      </w:r>
      <w:r w:rsidR="00622887" w:rsidRPr="00116C40">
        <w:rPr>
          <w:rFonts w:asciiTheme="majorHAnsi" w:eastAsia="Verdana" w:hAnsiTheme="majorHAnsi" w:cstheme="majorHAnsi"/>
          <w:spacing w:val="1"/>
          <w:w w:val="103"/>
        </w:rPr>
        <w:t>t</w:t>
      </w:r>
      <w:r w:rsidR="00622887" w:rsidRPr="00116C40">
        <w:rPr>
          <w:rFonts w:asciiTheme="majorHAnsi" w:eastAsia="Verdana" w:hAnsiTheme="majorHAnsi" w:cstheme="majorHAnsi"/>
          <w:spacing w:val="2"/>
          <w:w w:val="103"/>
        </w:rPr>
        <w:t>woo</w:t>
      </w:r>
      <w:r w:rsidR="00622887" w:rsidRPr="00116C40">
        <w:rPr>
          <w:rFonts w:asciiTheme="majorHAnsi" w:eastAsia="Verdana" w:hAnsiTheme="majorHAnsi" w:cstheme="majorHAnsi"/>
          <w:spacing w:val="1"/>
          <w:w w:val="103"/>
        </w:rPr>
        <w:t>r</w:t>
      </w:r>
      <w:r w:rsidR="00622887" w:rsidRPr="00116C40">
        <w:rPr>
          <w:rFonts w:asciiTheme="majorHAnsi" w:eastAsia="Verdana" w:hAnsiTheme="majorHAnsi" w:cstheme="majorHAnsi"/>
          <w:spacing w:val="2"/>
          <w:w w:val="103"/>
        </w:rPr>
        <w:t>d</w:t>
      </w:r>
      <w:r w:rsidR="00622887" w:rsidRPr="00116C40">
        <w:rPr>
          <w:rFonts w:asciiTheme="majorHAnsi" w:eastAsia="Verdana" w:hAnsiTheme="majorHAnsi" w:cstheme="majorHAnsi"/>
          <w:spacing w:val="1"/>
          <w:w w:val="103"/>
        </w:rPr>
        <w:t>elijke</w:t>
      </w:r>
      <w:r w:rsidR="00622887" w:rsidRPr="00116C40">
        <w:rPr>
          <w:rFonts w:asciiTheme="majorHAnsi" w:eastAsia="Verdana" w:hAnsiTheme="majorHAnsi" w:cstheme="majorHAnsi"/>
          <w:w w:val="103"/>
        </w:rPr>
        <w:t>,</w:t>
      </w:r>
      <w:r w:rsidR="00622887" w:rsidRPr="00116C40">
        <w:rPr>
          <w:rFonts w:asciiTheme="majorHAnsi" w:eastAsia="Verdana" w:hAnsiTheme="majorHAnsi" w:cstheme="majorHAnsi"/>
          <w:spacing w:val="28"/>
          <w:w w:val="103"/>
        </w:rPr>
        <w:t xml:space="preserve"> </w:t>
      </w:r>
      <w:r w:rsidR="00622887" w:rsidRPr="00116C40">
        <w:rPr>
          <w:rFonts w:asciiTheme="majorHAnsi" w:eastAsia="Verdana" w:hAnsiTheme="majorHAnsi" w:cstheme="majorHAnsi"/>
          <w:spacing w:val="1"/>
        </w:rPr>
        <w:t>o</w:t>
      </w:r>
      <w:r w:rsidR="00622887" w:rsidRPr="00116C40">
        <w:rPr>
          <w:rFonts w:asciiTheme="majorHAnsi" w:eastAsia="Verdana" w:hAnsiTheme="majorHAnsi" w:cstheme="majorHAnsi"/>
        </w:rPr>
        <w:t>f</w:t>
      </w:r>
      <w:r w:rsidR="00622887" w:rsidRPr="00116C40">
        <w:rPr>
          <w:rFonts w:asciiTheme="majorHAnsi" w:eastAsia="Verdana" w:hAnsiTheme="majorHAnsi" w:cstheme="majorHAnsi"/>
          <w:spacing w:val="10"/>
        </w:rPr>
        <w:t xml:space="preserve"> </w:t>
      </w:r>
      <w:r w:rsidR="00622887" w:rsidRPr="00116C40">
        <w:rPr>
          <w:rFonts w:asciiTheme="majorHAnsi" w:eastAsia="Verdana" w:hAnsiTheme="majorHAnsi" w:cstheme="majorHAnsi"/>
          <w:spacing w:val="1"/>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rPr>
        <w:t>doo</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20"/>
        </w:rPr>
        <w:t xml:space="preserve"> </w:t>
      </w:r>
      <w:r w:rsidR="00622887" w:rsidRPr="00116C40">
        <w:rPr>
          <w:rFonts w:asciiTheme="majorHAnsi" w:eastAsia="Verdana" w:hAnsiTheme="majorHAnsi" w:cstheme="majorHAnsi"/>
          <w:spacing w:val="1"/>
          <w:w w:val="104"/>
        </w:rPr>
        <w:t xml:space="preserve">de </w:t>
      </w:r>
      <w:r w:rsidR="00622887" w:rsidRPr="00116C40">
        <w:rPr>
          <w:rFonts w:asciiTheme="majorHAnsi" w:eastAsia="Verdana" w:hAnsiTheme="majorHAnsi" w:cstheme="majorHAnsi"/>
          <w:spacing w:val="1"/>
          <w:w w:val="103"/>
        </w:rPr>
        <w:t>ver</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erki</w:t>
      </w:r>
      <w:r w:rsidR="00622887" w:rsidRPr="00116C40">
        <w:rPr>
          <w:rFonts w:asciiTheme="majorHAnsi" w:eastAsia="Verdana" w:hAnsiTheme="majorHAnsi" w:cstheme="majorHAnsi"/>
          <w:spacing w:val="2"/>
          <w:w w:val="103"/>
        </w:rPr>
        <w:t>ng</w:t>
      </w:r>
      <w:r w:rsidR="00622887" w:rsidRPr="00116C40">
        <w:rPr>
          <w:rFonts w:asciiTheme="majorHAnsi" w:eastAsia="Verdana" w:hAnsiTheme="majorHAnsi" w:cstheme="majorHAnsi"/>
          <w:spacing w:val="1"/>
          <w:w w:val="103"/>
        </w:rPr>
        <w:t>svera</w:t>
      </w:r>
      <w:r w:rsidR="00622887" w:rsidRPr="00116C40">
        <w:rPr>
          <w:rFonts w:asciiTheme="majorHAnsi" w:eastAsia="Verdana" w:hAnsiTheme="majorHAnsi" w:cstheme="majorHAnsi"/>
          <w:spacing w:val="2"/>
          <w:w w:val="103"/>
        </w:rPr>
        <w:t>n</w:t>
      </w:r>
      <w:r w:rsidR="00622887" w:rsidRPr="00116C40">
        <w:rPr>
          <w:rFonts w:asciiTheme="majorHAnsi" w:eastAsia="Verdana" w:hAnsiTheme="majorHAnsi" w:cstheme="majorHAnsi"/>
          <w:spacing w:val="1"/>
          <w:w w:val="103"/>
        </w:rPr>
        <w:t>t</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oor</w:t>
      </w:r>
      <w:r w:rsidR="00622887" w:rsidRPr="00116C40">
        <w:rPr>
          <w:rFonts w:asciiTheme="majorHAnsi" w:eastAsia="Verdana" w:hAnsiTheme="majorHAnsi" w:cstheme="majorHAnsi"/>
          <w:spacing w:val="2"/>
          <w:w w:val="103"/>
        </w:rPr>
        <w:t>d</w:t>
      </w:r>
      <w:r w:rsidR="00622887" w:rsidRPr="00116C40">
        <w:rPr>
          <w:rFonts w:asciiTheme="majorHAnsi" w:eastAsia="Verdana" w:hAnsiTheme="majorHAnsi" w:cstheme="majorHAnsi"/>
          <w:spacing w:val="1"/>
          <w:w w:val="103"/>
        </w:rPr>
        <w:t>elijk</w:t>
      </w:r>
      <w:r w:rsidR="00622887" w:rsidRPr="00116C40">
        <w:rPr>
          <w:rFonts w:asciiTheme="majorHAnsi" w:eastAsia="Verdana" w:hAnsiTheme="majorHAnsi" w:cstheme="majorHAnsi"/>
          <w:w w:val="103"/>
        </w:rPr>
        <w:t>e</w:t>
      </w:r>
      <w:r w:rsidR="00622887" w:rsidRPr="00116C40">
        <w:rPr>
          <w:rFonts w:asciiTheme="majorHAnsi" w:eastAsia="Verdana" w:hAnsiTheme="majorHAnsi" w:cstheme="majorHAnsi"/>
          <w:spacing w:val="28"/>
          <w:w w:val="103"/>
        </w:rPr>
        <w:t xml:space="preserve"> </w:t>
      </w:r>
      <w:r w:rsidR="00622887" w:rsidRPr="00116C40">
        <w:rPr>
          <w:rFonts w:asciiTheme="majorHAnsi" w:eastAsia="Verdana" w:hAnsiTheme="majorHAnsi" w:cstheme="majorHAnsi"/>
          <w:spacing w:val="1"/>
        </w:rPr>
        <w:t>i</w:t>
      </w:r>
      <w:r w:rsidR="00622887" w:rsidRPr="00116C40">
        <w:rPr>
          <w:rFonts w:asciiTheme="majorHAnsi" w:eastAsia="Verdana" w:hAnsiTheme="majorHAnsi" w:cstheme="majorHAnsi"/>
          <w:spacing w:val="2"/>
        </w:rPr>
        <w:t>ng</w:t>
      </w:r>
      <w:r w:rsidR="00622887" w:rsidRPr="00116C40">
        <w:rPr>
          <w:rFonts w:asciiTheme="majorHAnsi" w:eastAsia="Verdana" w:hAnsiTheme="majorHAnsi" w:cstheme="majorHAnsi"/>
          <w:spacing w:val="1"/>
        </w:rPr>
        <w:t>esc</w:t>
      </w:r>
      <w:r w:rsidR="00622887" w:rsidRPr="00116C40">
        <w:rPr>
          <w:rFonts w:asciiTheme="majorHAnsi" w:eastAsia="Verdana" w:hAnsiTheme="majorHAnsi" w:cstheme="majorHAnsi"/>
          <w:spacing w:val="2"/>
        </w:rPr>
        <w:t>h</w:t>
      </w:r>
      <w:r w:rsidR="00622887" w:rsidRPr="00116C40">
        <w:rPr>
          <w:rFonts w:asciiTheme="majorHAnsi" w:eastAsia="Verdana" w:hAnsiTheme="majorHAnsi" w:cstheme="majorHAnsi"/>
          <w:spacing w:val="1"/>
        </w:rPr>
        <w:t>akel</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53"/>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spacing w:val="1"/>
        </w:rPr>
        <w:t>er</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spacing w:val="1"/>
        </w:rPr>
        <w:t>e</w:t>
      </w:r>
      <w:r w:rsidR="00622887" w:rsidRPr="00116C40">
        <w:rPr>
          <w:rFonts w:asciiTheme="majorHAnsi" w:eastAsia="Verdana" w:hAnsiTheme="majorHAnsi" w:cstheme="majorHAnsi"/>
        </w:rPr>
        <w:t>,</w:t>
      </w:r>
      <w:r w:rsidR="00622887" w:rsidRPr="00116C40">
        <w:rPr>
          <w:rFonts w:asciiTheme="majorHAnsi" w:eastAsia="Verdana" w:hAnsiTheme="majorHAnsi" w:cstheme="majorHAnsi"/>
          <w:spacing w:val="26"/>
        </w:rPr>
        <w:t xml:space="preserve"> </w:t>
      </w:r>
      <w:r w:rsidR="00622887" w:rsidRPr="00116C40">
        <w:rPr>
          <w:rFonts w:asciiTheme="majorHAnsi" w:eastAsia="Verdana" w:hAnsiTheme="majorHAnsi" w:cstheme="majorHAnsi"/>
          <w:spacing w:val="1"/>
        </w:rPr>
        <w:t>t</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2"/>
        </w:rPr>
        <w:t xml:space="preserve"> </w:t>
      </w:r>
      <w:r w:rsidR="00622887" w:rsidRPr="00116C40">
        <w:rPr>
          <w:rFonts w:asciiTheme="majorHAnsi" w:eastAsia="Verdana" w:hAnsiTheme="majorHAnsi" w:cstheme="majorHAnsi"/>
          <w:spacing w:val="1"/>
        </w:rPr>
        <w:t>voorzie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34"/>
        </w:rPr>
        <w:t xml:space="preserve"> </w:t>
      </w:r>
      <w:r w:rsidR="00622887" w:rsidRPr="00116C40">
        <w:rPr>
          <w:rFonts w:asciiTheme="majorHAnsi" w:eastAsia="Verdana" w:hAnsiTheme="majorHAnsi" w:cstheme="majorHAnsi"/>
          <w:spacing w:val="1"/>
        </w:rPr>
        <w:t>va</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7"/>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w w:val="104"/>
        </w:rPr>
        <w:t>verla</w:t>
      </w:r>
      <w:r w:rsidR="00622887" w:rsidRPr="00116C40">
        <w:rPr>
          <w:rFonts w:asciiTheme="majorHAnsi" w:eastAsia="Verdana" w:hAnsiTheme="majorHAnsi" w:cstheme="majorHAnsi"/>
          <w:spacing w:val="2"/>
          <w:w w:val="104"/>
        </w:rPr>
        <w:t>ngd</w:t>
      </w:r>
      <w:r w:rsidR="00622887" w:rsidRPr="00116C40">
        <w:rPr>
          <w:rFonts w:asciiTheme="majorHAnsi" w:eastAsia="Verdana" w:hAnsiTheme="majorHAnsi" w:cstheme="majorHAnsi"/>
          <w:w w:val="104"/>
        </w:rPr>
        <w:t xml:space="preserve">e </w:t>
      </w:r>
      <w:r w:rsidR="00622887" w:rsidRPr="00116C40">
        <w:rPr>
          <w:rFonts w:asciiTheme="majorHAnsi" w:eastAsia="Verdana" w:hAnsiTheme="majorHAnsi" w:cstheme="majorHAnsi"/>
          <w:spacing w:val="1"/>
        </w:rPr>
        <w:t>inf</w:t>
      </w:r>
      <w:r w:rsidR="00622887" w:rsidRPr="00116C40">
        <w:rPr>
          <w:rFonts w:asciiTheme="majorHAnsi" w:eastAsia="Verdana" w:hAnsiTheme="majorHAnsi" w:cstheme="majorHAnsi"/>
          <w:spacing w:val="2"/>
        </w:rPr>
        <w:t>o</w:t>
      </w:r>
      <w:r w:rsidR="00622887" w:rsidRPr="00116C40">
        <w:rPr>
          <w:rFonts w:asciiTheme="majorHAnsi" w:eastAsia="Verdana" w:hAnsiTheme="majorHAnsi" w:cstheme="majorHAnsi"/>
          <w:spacing w:val="1"/>
        </w:rPr>
        <w:t>r</w:t>
      </w:r>
      <w:r w:rsidR="00622887" w:rsidRPr="00116C40">
        <w:rPr>
          <w:rFonts w:asciiTheme="majorHAnsi" w:eastAsia="Verdana" w:hAnsiTheme="majorHAnsi" w:cstheme="majorHAnsi"/>
          <w:spacing w:val="2"/>
        </w:rPr>
        <w:t>ma</w:t>
      </w:r>
      <w:r w:rsidR="00622887" w:rsidRPr="00116C40">
        <w:rPr>
          <w:rFonts w:asciiTheme="majorHAnsi" w:eastAsia="Verdana" w:hAnsiTheme="majorHAnsi" w:cstheme="majorHAnsi"/>
          <w:spacing w:val="1"/>
        </w:rPr>
        <w:t>tie</w:t>
      </w:r>
      <w:r w:rsidR="00622887" w:rsidRPr="00116C40">
        <w:rPr>
          <w:rFonts w:asciiTheme="majorHAnsi" w:eastAsia="Verdana" w:hAnsiTheme="majorHAnsi" w:cstheme="majorHAnsi"/>
        </w:rPr>
        <w:t>.</w:t>
      </w:r>
      <w:r w:rsidR="00622887" w:rsidRPr="00116C40">
        <w:rPr>
          <w:rFonts w:asciiTheme="majorHAnsi" w:eastAsia="Verdana" w:hAnsiTheme="majorHAnsi" w:cstheme="majorHAnsi"/>
          <w:spacing w:val="42"/>
        </w:rPr>
        <w:t xml:space="preserve"> </w:t>
      </w:r>
      <w:r w:rsidR="00622887" w:rsidRPr="00116C40">
        <w:rPr>
          <w:rFonts w:asciiTheme="majorHAnsi" w:eastAsia="Verdana" w:hAnsiTheme="majorHAnsi" w:cstheme="majorHAnsi"/>
          <w:spacing w:val="2"/>
        </w:rPr>
        <w:t>H</w:t>
      </w:r>
      <w:r w:rsidR="00622887" w:rsidRPr="00116C40">
        <w:rPr>
          <w:rFonts w:asciiTheme="majorHAnsi" w:eastAsia="Verdana" w:hAnsiTheme="majorHAnsi" w:cstheme="majorHAnsi"/>
          <w:spacing w:val="1"/>
        </w:rPr>
        <w:t>ierdoo</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34"/>
        </w:rPr>
        <w:t xml:space="preserve"> </w:t>
      </w:r>
      <w:r w:rsidR="00622887" w:rsidRPr="00116C40">
        <w:rPr>
          <w:rFonts w:asciiTheme="majorHAnsi" w:eastAsia="Verdana" w:hAnsiTheme="majorHAnsi" w:cstheme="majorHAnsi"/>
          <w:spacing w:val="1"/>
        </w:rPr>
        <w:t>k</w:t>
      </w:r>
      <w:r w:rsidR="00622887" w:rsidRPr="00116C40">
        <w:rPr>
          <w:rFonts w:asciiTheme="majorHAnsi" w:eastAsia="Verdana" w:hAnsiTheme="majorHAnsi" w:cstheme="majorHAnsi"/>
          <w:spacing w:val="2"/>
        </w:rPr>
        <w:t>a</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7"/>
        </w:rPr>
        <w:t xml:space="preserve"> </w:t>
      </w:r>
      <w:r w:rsidR="00622887" w:rsidRPr="00116C40">
        <w:rPr>
          <w:rFonts w:asciiTheme="majorHAnsi" w:eastAsia="Verdana" w:hAnsiTheme="majorHAnsi" w:cstheme="majorHAnsi"/>
          <w:spacing w:val="1"/>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w w:val="103"/>
        </w:rPr>
        <w:t>ver</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erkingsver</w:t>
      </w:r>
      <w:r w:rsidR="00622887" w:rsidRPr="00116C40">
        <w:rPr>
          <w:rFonts w:asciiTheme="majorHAnsi" w:eastAsia="Verdana" w:hAnsiTheme="majorHAnsi" w:cstheme="majorHAnsi"/>
          <w:spacing w:val="2"/>
          <w:w w:val="103"/>
        </w:rPr>
        <w:t>a</w:t>
      </w:r>
      <w:r w:rsidR="00622887" w:rsidRPr="00116C40">
        <w:rPr>
          <w:rFonts w:asciiTheme="majorHAnsi" w:eastAsia="Verdana" w:hAnsiTheme="majorHAnsi" w:cstheme="majorHAnsi"/>
          <w:spacing w:val="1"/>
          <w:w w:val="103"/>
        </w:rPr>
        <w:t>nt</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oordelijke</w:t>
      </w:r>
      <w:r w:rsidR="00622887" w:rsidRPr="00116C40">
        <w:rPr>
          <w:rFonts w:asciiTheme="majorHAnsi" w:eastAsia="Verdana" w:hAnsiTheme="majorHAnsi" w:cstheme="majorHAnsi"/>
          <w:w w:val="103"/>
        </w:rPr>
        <w:t>,</w:t>
      </w:r>
      <w:r w:rsidR="00622887" w:rsidRPr="00116C40">
        <w:rPr>
          <w:rFonts w:asciiTheme="majorHAnsi" w:eastAsia="Verdana" w:hAnsiTheme="majorHAnsi" w:cstheme="majorHAnsi"/>
          <w:spacing w:val="29"/>
          <w:w w:val="103"/>
        </w:rPr>
        <w:t xml:space="preserve"> </w:t>
      </w:r>
      <w:r w:rsidR="00622887" w:rsidRPr="00116C40">
        <w:rPr>
          <w:rFonts w:asciiTheme="majorHAnsi" w:eastAsia="Verdana" w:hAnsiTheme="majorHAnsi" w:cstheme="majorHAnsi"/>
          <w:spacing w:val="1"/>
        </w:rPr>
        <w:t>o</w:t>
      </w:r>
      <w:r w:rsidR="00622887" w:rsidRPr="00116C40">
        <w:rPr>
          <w:rFonts w:asciiTheme="majorHAnsi" w:eastAsia="Verdana" w:hAnsiTheme="majorHAnsi" w:cstheme="majorHAnsi"/>
        </w:rPr>
        <w:t>f</w:t>
      </w:r>
      <w:r w:rsidR="00622887" w:rsidRPr="00116C40">
        <w:rPr>
          <w:rFonts w:asciiTheme="majorHAnsi" w:eastAsia="Verdana" w:hAnsiTheme="majorHAnsi" w:cstheme="majorHAnsi"/>
          <w:spacing w:val="10"/>
        </w:rPr>
        <w:t xml:space="preserve"> </w:t>
      </w:r>
      <w:r w:rsidR="00622887" w:rsidRPr="00116C40">
        <w:rPr>
          <w:rFonts w:asciiTheme="majorHAnsi" w:eastAsia="Verdana" w:hAnsiTheme="majorHAnsi" w:cstheme="majorHAnsi"/>
          <w:spacing w:val="1"/>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rPr>
        <w:t>doo</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20"/>
        </w:rPr>
        <w:t xml:space="preserve"> </w:t>
      </w:r>
      <w:r w:rsidR="00622887" w:rsidRPr="00116C40">
        <w:rPr>
          <w:rFonts w:asciiTheme="majorHAnsi" w:eastAsia="Verdana" w:hAnsiTheme="majorHAnsi" w:cstheme="majorHAnsi"/>
          <w:spacing w:val="1"/>
          <w:w w:val="104"/>
        </w:rPr>
        <w:t>d</w:t>
      </w:r>
      <w:r w:rsidR="00622887" w:rsidRPr="00116C40">
        <w:rPr>
          <w:rFonts w:asciiTheme="majorHAnsi" w:eastAsia="Verdana" w:hAnsiTheme="majorHAnsi" w:cstheme="majorHAnsi"/>
          <w:w w:val="104"/>
        </w:rPr>
        <w:t xml:space="preserve">e </w:t>
      </w:r>
      <w:r w:rsidR="00622887" w:rsidRPr="00116C40">
        <w:rPr>
          <w:rFonts w:asciiTheme="majorHAnsi" w:eastAsia="Verdana" w:hAnsiTheme="majorHAnsi" w:cstheme="majorHAnsi"/>
          <w:spacing w:val="1"/>
          <w:w w:val="103"/>
        </w:rPr>
        <w:t>ver</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erki</w:t>
      </w:r>
      <w:r w:rsidR="00622887" w:rsidRPr="00116C40">
        <w:rPr>
          <w:rFonts w:asciiTheme="majorHAnsi" w:eastAsia="Verdana" w:hAnsiTheme="majorHAnsi" w:cstheme="majorHAnsi"/>
          <w:spacing w:val="2"/>
          <w:w w:val="103"/>
        </w:rPr>
        <w:t>ng</w:t>
      </w:r>
      <w:r w:rsidR="00622887" w:rsidRPr="00116C40">
        <w:rPr>
          <w:rFonts w:asciiTheme="majorHAnsi" w:eastAsia="Verdana" w:hAnsiTheme="majorHAnsi" w:cstheme="majorHAnsi"/>
          <w:spacing w:val="1"/>
          <w:w w:val="103"/>
        </w:rPr>
        <w:t>svera</w:t>
      </w:r>
      <w:r w:rsidR="00622887" w:rsidRPr="00116C40">
        <w:rPr>
          <w:rFonts w:asciiTheme="majorHAnsi" w:eastAsia="Verdana" w:hAnsiTheme="majorHAnsi" w:cstheme="majorHAnsi"/>
          <w:spacing w:val="2"/>
          <w:w w:val="103"/>
        </w:rPr>
        <w:t>n</w:t>
      </w:r>
      <w:r w:rsidR="00622887" w:rsidRPr="00116C40">
        <w:rPr>
          <w:rFonts w:asciiTheme="majorHAnsi" w:eastAsia="Verdana" w:hAnsiTheme="majorHAnsi" w:cstheme="majorHAnsi"/>
          <w:spacing w:val="1"/>
          <w:w w:val="103"/>
        </w:rPr>
        <w:t>t</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oor</w:t>
      </w:r>
      <w:r w:rsidR="00622887" w:rsidRPr="00116C40">
        <w:rPr>
          <w:rFonts w:asciiTheme="majorHAnsi" w:eastAsia="Verdana" w:hAnsiTheme="majorHAnsi" w:cstheme="majorHAnsi"/>
          <w:spacing w:val="2"/>
          <w:w w:val="103"/>
        </w:rPr>
        <w:t>d</w:t>
      </w:r>
      <w:r w:rsidR="00622887" w:rsidRPr="00116C40">
        <w:rPr>
          <w:rFonts w:asciiTheme="majorHAnsi" w:eastAsia="Verdana" w:hAnsiTheme="majorHAnsi" w:cstheme="majorHAnsi"/>
          <w:spacing w:val="1"/>
          <w:w w:val="103"/>
        </w:rPr>
        <w:t>elijk</w:t>
      </w:r>
      <w:r w:rsidR="00622887" w:rsidRPr="00116C40">
        <w:rPr>
          <w:rFonts w:asciiTheme="majorHAnsi" w:eastAsia="Verdana" w:hAnsiTheme="majorHAnsi" w:cstheme="majorHAnsi"/>
          <w:w w:val="103"/>
        </w:rPr>
        <w:t>e</w:t>
      </w:r>
      <w:r w:rsidR="00622887" w:rsidRPr="00116C40">
        <w:rPr>
          <w:rFonts w:asciiTheme="majorHAnsi" w:eastAsia="Verdana" w:hAnsiTheme="majorHAnsi" w:cstheme="majorHAnsi"/>
          <w:spacing w:val="28"/>
          <w:w w:val="103"/>
        </w:rPr>
        <w:t xml:space="preserve"> </w:t>
      </w:r>
      <w:r w:rsidR="00622887" w:rsidRPr="00116C40">
        <w:rPr>
          <w:rFonts w:asciiTheme="majorHAnsi" w:eastAsia="Verdana" w:hAnsiTheme="majorHAnsi" w:cstheme="majorHAnsi"/>
          <w:spacing w:val="1"/>
        </w:rPr>
        <w:t>i</w:t>
      </w:r>
      <w:r w:rsidR="00622887" w:rsidRPr="00116C40">
        <w:rPr>
          <w:rFonts w:asciiTheme="majorHAnsi" w:eastAsia="Verdana" w:hAnsiTheme="majorHAnsi" w:cstheme="majorHAnsi"/>
          <w:spacing w:val="2"/>
        </w:rPr>
        <w:t>ng</w:t>
      </w:r>
      <w:r w:rsidR="00622887" w:rsidRPr="00116C40">
        <w:rPr>
          <w:rFonts w:asciiTheme="majorHAnsi" w:eastAsia="Verdana" w:hAnsiTheme="majorHAnsi" w:cstheme="majorHAnsi"/>
          <w:spacing w:val="1"/>
        </w:rPr>
        <w:t>esc</w:t>
      </w:r>
      <w:r w:rsidR="00622887" w:rsidRPr="00116C40">
        <w:rPr>
          <w:rFonts w:asciiTheme="majorHAnsi" w:eastAsia="Verdana" w:hAnsiTheme="majorHAnsi" w:cstheme="majorHAnsi"/>
          <w:spacing w:val="2"/>
        </w:rPr>
        <w:t>h</w:t>
      </w:r>
      <w:r w:rsidR="00622887" w:rsidRPr="00116C40">
        <w:rPr>
          <w:rFonts w:asciiTheme="majorHAnsi" w:eastAsia="Verdana" w:hAnsiTheme="majorHAnsi" w:cstheme="majorHAnsi"/>
          <w:spacing w:val="1"/>
        </w:rPr>
        <w:t>akel</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53"/>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spacing w:val="1"/>
        </w:rPr>
        <w:t>er</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spacing w:val="1"/>
        </w:rPr>
        <w:t>e</w:t>
      </w:r>
      <w:r w:rsidR="00622887" w:rsidRPr="00116C40">
        <w:rPr>
          <w:rFonts w:asciiTheme="majorHAnsi" w:eastAsia="Verdana" w:hAnsiTheme="majorHAnsi" w:cstheme="majorHAnsi"/>
        </w:rPr>
        <w:t>,</w:t>
      </w:r>
      <w:r w:rsidR="00622887" w:rsidRPr="00116C40">
        <w:rPr>
          <w:rFonts w:asciiTheme="majorHAnsi" w:eastAsia="Verdana" w:hAnsiTheme="majorHAnsi" w:cstheme="majorHAnsi"/>
          <w:spacing w:val="26"/>
        </w:rPr>
        <w:t xml:space="preserve"> </w:t>
      </w:r>
      <w:r w:rsidR="00622887" w:rsidRPr="00116C40">
        <w:rPr>
          <w:rFonts w:asciiTheme="majorHAnsi" w:eastAsia="Verdana" w:hAnsiTheme="majorHAnsi" w:cstheme="majorHAnsi"/>
          <w:spacing w:val="1"/>
        </w:rPr>
        <w:t>zic</w:t>
      </w:r>
      <w:r w:rsidR="00622887" w:rsidRPr="00116C40">
        <w:rPr>
          <w:rFonts w:asciiTheme="majorHAnsi" w:eastAsia="Verdana" w:hAnsiTheme="majorHAnsi" w:cstheme="majorHAnsi"/>
        </w:rPr>
        <w:t>h</w:t>
      </w:r>
      <w:r w:rsidR="00622887" w:rsidRPr="00116C40">
        <w:rPr>
          <w:rFonts w:asciiTheme="majorHAnsi" w:eastAsia="Verdana" w:hAnsiTheme="majorHAnsi" w:cstheme="majorHAnsi"/>
          <w:spacing w:val="18"/>
        </w:rPr>
        <w:t xml:space="preserve"> </w:t>
      </w:r>
      <w:r w:rsidR="00622887" w:rsidRPr="00116C40">
        <w:rPr>
          <w:rFonts w:asciiTheme="majorHAnsi" w:eastAsia="Verdana" w:hAnsiTheme="majorHAnsi" w:cstheme="majorHAnsi"/>
          <w:spacing w:val="1"/>
        </w:rPr>
        <w:t>ee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7"/>
        </w:rPr>
        <w:t xml:space="preserve"> </w:t>
      </w:r>
      <w:r w:rsidR="00622887" w:rsidRPr="00116C40">
        <w:rPr>
          <w:rFonts w:asciiTheme="majorHAnsi" w:eastAsia="Verdana" w:hAnsiTheme="majorHAnsi" w:cstheme="majorHAnsi"/>
          <w:spacing w:val="1"/>
        </w:rPr>
        <w:t>oor</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spacing w:val="1"/>
        </w:rPr>
        <w:t>ee</w:t>
      </w:r>
      <w:r w:rsidR="00622887" w:rsidRPr="00116C40">
        <w:rPr>
          <w:rFonts w:asciiTheme="majorHAnsi" w:eastAsia="Verdana" w:hAnsiTheme="majorHAnsi" w:cstheme="majorHAnsi"/>
        </w:rPr>
        <w:t>l</w:t>
      </w:r>
      <w:r w:rsidR="00622887" w:rsidRPr="00116C40">
        <w:rPr>
          <w:rFonts w:asciiTheme="majorHAnsi" w:eastAsia="Verdana" w:hAnsiTheme="majorHAnsi" w:cstheme="majorHAnsi"/>
          <w:spacing w:val="29"/>
        </w:rPr>
        <w:t xml:space="preserve"> </w:t>
      </w:r>
      <w:r w:rsidR="00622887" w:rsidRPr="00116C40">
        <w:rPr>
          <w:rFonts w:asciiTheme="majorHAnsi" w:eastAsia="Verdana" w:hAnsiTheme="majorHAnsi" w:cstheme="majorHAnsi"/>
          <w:spacing w:val="1"/>
        </w:rPr>
        <w:t>vor</w:t>
      </w:r>
      <w:r w:rsidR="00622887" w:rsidRPr="00116C40">
        <w:rPr>
          <w:rFonts w:asciiTheme="majorHAnsi" w:eastAsia="Verdana" w:hAnsiTheme="majorHAnsi" w:cstheme="majorHAnsi"/>
          <w:spacing w:val="2"/>
        </w:rPr>
        <w:t>m</w:t>
      </w:r>
      <w:r w:rsidR="00622887" w:rsidRPr="00116C40">
        <w:rPr>
          <w:rFonts w:asciiTheme="majorHAnsi" w:eastAsia="Verdana" w:hAnsiTheme="majorHAnsi" w:cstheme="majorHAnsi"/>
          <w:spacing w:val="1"/>
        </w:rPr>
        <w:t>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31"/>
        </w:rPr>
        <w:t xml:space="preserve"> </w:t>
      </w:r>
      <w:r w:rsidR="00622887" w:rsidRPr="00116C40">
        <w:rPr>
          <w:rFonts w:asciiTheme="majorHAnsi" w:eastAsia="Verdana" w:hAnsiTheme="majorHAnsi" w:cstheme="majorHAnsi"/>
          <w:spacing w:val="1"/>
        </w:rPr>
        <w:t>ove</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20"/>
        </w:rPr>
        <w:t xml:space="preserve"> </w:t>
      </w:r>
      <w:r w:rsidR="00622887" w:rsidRPr="00116C40">
        <w:rPr>
          <w:rFonts w:asciiTheme="majorHAnsi" w:eastAsia="Verdana" w:hAnsiTheme="majorHAnsi" w:cstheme="majorHAnsi"/>
          <w:spacing w:val="2"/>
          <w:w w:val="104"/>
        </w:rPr>
        <w:t>d</w:t>
      </w:r>
      <w:r w:rsidR="00622887" w:rsidRPr="00116C40">
        <w:rPr>
          <w:rFonts w:asciiTheme="majorHAnsi" w:eastAsia="Verdana" w:hAnsiTheme="majorHAnsi" w:cstheme="majorHAnsi"/>
          <w:w w:val="104"/>
        </w:rPr>
        <w:t xml:space="preserve">e </w:t>
      </w:r>
      <w:r w:rsidR="00622887" w:rsidRPr="00116C40">
        <w:rPr>
          <w:rFonts w:asciiTheme="majorHAnsi" w:eastAsia="Verdana" w:hAnsiTheme="majorHAnsi" w:cstheme="majorHAnsi"/>
          <w:spacing w:val="1"/>
        </w:rPr>
        <w:t>nalevin</w:t>
      </w:r>
      <w:r w:rsidR="00622887" w:rsidRPr="00116C40">
        <w:rPr>
          <w:rFonts w:asciiTheme="majorHAnsi" w:eastAsia="Verdana" w:hAnsiTheme="majorHAnsi" w:cstheme="majorHAnsi"/>
        </w:rPr>
        <w:t>g</w:t>
      </w:r>
      <w:r w:rsidR="00622887" w:rsidRPr="00116C40">
        <w:rPr>
          <w:rFonts w:asciiTheme="majorHAnsi" w:eastAsia="Verdana" w:hAnsiTheme="majorHAnsi" w:cstheme="majorHAnsi"/>
          <w:spacing w:val="34"/>
        </w:rPr>
        <w:t xml:space="preserve"> </w:t>
      </w:r>
      <w:r w:rsidR="00622887" w:rsidRPr="00116C40">
        <w:rPr>
          <w:rFonts w:asciiTheme="majorHAnsi" w:eastAsia="Verdana" w:hAnsiTheme="majorHAnsi" w:cstheme="majorHAnsi"/>
          <w:spacing w:val="2"/>
        </w:rPr>
        <w:t>doo</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20"/>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rPr>
        <w:t>ver</w:t>
      </w:r>
      <w:r w:rsidR="00622887" w:rsidRPr="00116C40">
        <w:rPr>
          <w:rFonts w:asciiTheme="majorHAnsi" w:eastAsia="Verdana" w:hAnsiTheme="majorHAnsi" w:cstheme="majorHAnsi"/>
          <w:spacing w:val="2"/>
        </w:rPr>
        <w:t>w</w:t>
      </w:r>
      <w:r w:rsidR="00622887" w:rsidRPr="00116C40">
        <w:rPr>
          <w:rFonts w:asciiTheme="majorHAnsi" w:eastAsia="Verdana" w:hAnsiTheme="majorHAnsi" w:cstheme="majorHAnsi"/>
          <w:spacing w:val="1"/>
        </w:rPr>
        <w:t>erke</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39"/>
        </w:rPr>
        <w:t xml:space="preserve"> </w:t>
      </w:r>
      <w:r w:rsidR="00622887" w:rsidRPr="00116C40">
        <w:rPr>
          <w:rFonts w:asciiTheme="majorHAnsi" w:eastAsia="Verdana" w:hAnsiTheme="majorHAnsi" w:cstheme="majorHAnsi"/>
          <w:spacing w:val="1"/>
        </w:rPr>
        <w:t>va</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7"/>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spacing w:val="1"/>
        </w:rPr>
        <w:t>ez</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21"/>
        </w:rPr>
        <w:t xml:space="preserve"> </w:t>
      </w:r>
      <w:r w:rsidR="00434E52" w:rsidRPr="00116C40">
        <w:rPr>
          <w:rFonts w:asciiTheme="majorHAnsi" w:eastAsia="Verdana" w:hAnsiTheme="majorHAnsi" w:cstheme="majorHAnsi"/>
          <w:spacing w:val="1"/>
          <w:w w:val="103"/>
        </w:rPr>
        <w:t>verwerkingsovereenkomst</w:t>
      </w:r>
      <w:r w:rsidR="00622887" w:rsidRPr="00116C40">
        <w:rPr>
          <w:rFonts w:asciiTheme="majorHAnsi" w:eastAsia="Verdana" w:hAnsiTheme="majorHAnsi" w:cstheme="majorHAnsi"/>
          <w:w w:val="103"/>
        </w:rPr>
        <w:t>.</w:t>
      </w:r>
      <w:r w:rsidR="00622887" w:rsidRPr="00116C40">
        <w:rPr>
          <w:rFonts w:asciiTheme="majorHAnsi" w:eastAsia="Verdana" w:hAnsiTheme="majorHAnsi" w:cstheme="majorHAnsi"/>
          <w:spacing w:val="24"/>
          <w:w w:val="103"/>
        </w:rPr>
        <w:t xml:space="preserve"> </w:t>
      </w:r>
      <w:r w:rsidR="00622887" w:rsidRPr="00116C40">
        <w:rPr>
          <w:rFonts w:asciiTheme="majorHAnsi" w:eastAsia="Verdana" w:hAnsiTheme="majorHAnsi" w:cstheme="majorHAnsi"/>
          <w:spacing w:val="2"/>
          <w:w w:val="104"/>
        </w:rPr>
        <w:t>D</w:t>
      </w:r>
      <w:r w:rsidR="00622887" w:rsidRPr="00116C40">
        <w:rPr>
          <w:rFonts w:asciiTheme="majorHAnsi" w:eastAsia="Verdana" w:hAnsiTheme="majorHAnsi" w:cstheme="majorHAnsi"/>
          <w:w w:val="104"/>
        </w:rPr>
        <w:t xml:space="preserve">e </w:t>
      </w:r>
      <w:r w:rsidR="00622887" w:rsidRPr="00116C40">
        <w:rPr>
          <w:rFonts w:asciiTheme="majorHAnsi" w:eastAsia="Verdana" w:hAnsiTheme="majorHAnsi" w:cstheme="majorHAnsi"/>
          <w:spacing w:val="1"/>
          <w:w w:val="103"/>
        </w:rPr>
        <w:t>ver</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erki</w:t>
      </w:r>
      <w:r w:rsidR="00622887" w:rsidRPr="00116C40">
        <w:rPr>
          <w:rFonts w:asciiTheme="majorHAnsi" w:eastAsia="Verdana" w:hAnsiTheme="majorHAnsi" w:cstheme="majorHAnsi"/>
          <w:spacing w:val="2"/>
          <w:w w:val="103"/>
        </w:rPr>
        <w:t>ng</w:t>
      </w:r>
      <w:r w:rsidR="00622887" w:rsidRPr="00116C40">
        <w:rPr>
          <w:rFonts w:asciiTheme="majorHAnsi" w:eastAsia="Verdana" w:hAnsiTheme="majorHAnsi" w:cstheme="majorHAnsi"/>
          <w:spacing w:val="1"/>
          <w:w w:val="103"/>
        </w:rPr>
        <w:t>svera</w:t>
      </w:r>
      <w:r w:rsidR="00622887" w:rsidRPr="00116C40">
        <w:rPr>
          <w:rFonts w:asciiTheme="majorHAnsi" w:eastAsia="Verdana" w:hAnsiTheme="majorHAnsi" w:cstheme="majorHAnsi"/>
          <w:spacing w:val="2"/>
          <w:w w:val="103"/>
        </w:rPr>
        <w:t>n</w:t>
      </w:r>
      <w:r w:rsidR="00622887" w:rsidRPr="00116C40">
        <w:rPr>
          <w:rFonts w:asciiTheme="majorHAnsi" w:eastAsia="Verdana" w:hAnsiTheme="majorHAnsi" w:cstheme="majorHAnsi"/>
          <w:spacing w:val="1"/>
          <w:w w:val="103"/>
        </w:rPr>
        <w:t>t</w:t>
      </w:r>
      <w:r w:rsidR="00622887" w:rsidRPr="00116C40">
        <w:rPr>
          <w:rFonts w:asciiTheme="majorHAnsi" w:eastAsia="Verdana" w:hAnsiTheme="majorHAnsi" w:cstheme="majorHAnsi"/>
          <w:spacing w:val="2"/>
          <w:w w:val="103"/>
        </w:rPr>
        <w:t>w</w:t>
      </w:r>
      <w:r w:rsidR="00622887" w:rsidRPr="00116C40">
        <w:rPr>
          <w:rFonts w:asciiTheme="majorHAnsi" w:eastAsia="Verdana" w:hAnsiTheme="majorHAnsi" w:cstheme="majorHAnsi"/>
          <w:spacing w:val="1"/>
          <w:w w:val="103"/>
        </w:rPr>
        <w:t>oor</w:t>
      </w:r>
      <w:r w:rsidR="00622887" w:rsidRPr="00116C40">
        <w:rPr>
          <w:rFonts w:asciiTheme="majorHAnsi" w:eastAsia="Verdana" w:hAnsiTheme="majorHAnsi" w:cstheme="majorHAnsi"/>
          <w:spacing w:val="2"/>
          <w:w w:val="103"/>
        </w:rPr>
        <w:t>d</w:t>
      </w:r>
      <w:r w:rsidR="00622887" w:rsidRPr="00116C40">
        <w:rPr>
          <w:rFonts w:asciiTheme="majorHAnsi" w:eastAsia="Verdana" w:hAnsiTheme="majorHAnsi" w:cstheme="majorHAnsi"/>
          <w:spacing w:val="1"/>
          <w:w w:val="103"/>
        </w:rPr>
        <w:t>elijke</w:t>
      </w:r>
      <w:r w:rsidR="00622887" w:rsidRPr="00116C40">
        <w:rPr>
          <w:rFonts w:asciiTheme="majorHAnsi" w:eastAsia="Verdana" w:hAnsiTheme="majorHAnsi" w:cstheme="majorHAnsi"/>
          <w:w w:val="103"/>
        </w:rPr>
        <w:t>,</w:t>
      </w:r>
      <w:r w:rsidR="00622887" w:rsidRPr="00116C40">
        <w:rPr>
          <w:rFonts w:asciiTheme="majorHAnsi" w:eastAsia="Verdana" w:hAnsiTheme="majorHAnsi" w:cstheme="majorHAnsi"/>
          <w:spacing w:val="28"/>
          <w:w w:val="103"/>
        </w:rPr>
        <w:t xml:space="preserve"> </w:t>
      </w:r>
      <w:r w:rsidR="00622887" w:rsidRPr="00116C40">
        <w:rPr>
          <w:rFonts w:asciiTheme="majorHAnsi" w:eastAsia="Verdana" w:hAnsiTheme="majorHAnsi" w:cstheme="majorHAnsi"/>
          <w:spacing w:val="1"/>
        </w:rPr>
        <w:t>o</w:t>
      </w:r>
      <w:r w:rsidR="00622887" w:rsidRPr="00116C40">
        <w:rPr>
          <w:rFonts w:asciiTheme="majorHAnsi" w:eastAsia="Verdana" w:hAnsiTheme="majorHAnsi" w:cstheme="majorHAnsi"/>
        </w:rPr>
        <w:t>f</w:t>
      </w:r>
      <w:r w:rsidR="00622887" w:rsidRPr="00116C40">
        <w:rPr>
          <w:rFonts w:asciiTheme="majorHAnsi" w:eastAsia="Verdana" w:hAnsiTheme="majorHAnsi" w:cstheme="majorHAnsi"/>
          <w:spacing w:val="10"/>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spacing w:val="1"/>
        </w:rPr>
        <w:t>oo</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20"/>
        </w:rPr>
        <w:t xml:space="preserve"> </w:t>
      </w:r>
      <w:r w:rsidR="00622887" w:rsidRPr="00116C40">
        <w:rPr>
          <w:rFonts w:asciiTheme="majorHAnsi" w:eastAsia="Verdana" w:hAnsiTheme="majorHAnsi" w:cstheme="majorHAnsi"/>
          <w:spacing w:val="2"/>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w w:val="104"/>
        </w:rPr>
        <w:t>ver</w:t>
      </w:r>
      <w:r w:rsidR="00622887" w:rsidRPr="00116C40">
        <w:rPr>
          <w:rFonts w:asciiTheme="majorHAnsi" w:eastAsia="Verdana" w:hAnsiTheme="majorHAnsi" w:cstheme="majorHAnsi"/>
          <w:spacing w:val="2"/>
          <w:w w:val="104"/>
        </w:rPr>
        <w:t>w</w:t>
      </w:r>
      <w:r w:rsidR="00622887" w:rsidRPr="00116C40">
        <w:rPr>
          <w:rFonts w:asciiTheme="majorHAnsi" w:eastAsia="Verdana" w:hAnsiTheme="majorHAnsi" w:cstheme="majorHAnsi"/>
          <w:spacing w:val="1"/>
          <w:w w:val="104"/>
        </w:rPr>
        <w:t>erki</w:t>
      </w:r>
      <w:r w:rsidR="00622887" w:rsidRPr="00116C40">
        <w:rPr>
          <w:rFonts w:asciiTheme="majorHAnsi" w:eastAsia="Verdana" w:hAnsiTheme="majorHAnsi" w:cstheme="majorHAnsi"/>
          <w:spacing w:val="2"/>
          <w:w w:val="104"/>
        </w:rPr>
        <w:t>ng</w:t>
      </w:r>
      <w:r w:rsidR="00622887" w:rsidRPr="00116C40">
        <w:rPr>
          <w:rFonts w:asciiTheme="majorHAnsi" w:eastAsia="Verdana" w:hAnsiTheme="majorHAnsi" w:cstheme="majorHAnsi"/>
          <w:spacing w:val="1"/>
          <w:w w:val="104"/>
        </w:rPr>
        <w:t>svera</w:t>
      </w:r>
      <w:r w:rsidR="00622887" w:rsidRPr="00116C40">
        <w:rPr>
          <w:rFonts w:asciiTheme="majorHAnsi" w:eastAsia="Verdana" w:hAnsiTheme="majorHAnsi" w:cstheme="majorHAnsi"/>
          <w:spacing w:val="2"/>
          <w:w w:val="104"/>
        </w:rPr>
        <w:t>n</w:t>
      </w:r>
      <w:r w:rsidR="00622887" w:rsidRPr="00116C40">
        <w:rPr>
          <w:rFonts w:asciiTheme="majorHAnsi" w:eastAsia="Verdana" w:hAnsiTheme="majorHAnsi" w:cstheme="majorHAnsi"/>
          <w:spacing w:val="1"/>
          <w:w w:val="104"/>
        </w:rPr>
        <w:t>t</w:t>
      </w:r>
      <w:r w:rsidR="00622887" w:rsidRPr="00116C40">
        <w:rPr>
          <w:rFonts w:asciiTheme="majorHAnsi" w:eastAsia="Verdana" w:hAnsiTheme="majorHAnsi" w:cstheme="majorHAnsi"/>
          <w:spacing w:val="2"/>
          <w:w w:val="104"/>
        </w:rPr>
        <w:t>w</w:t>
      </w:r>
      <w:r w:rsidR="00622887" w:rsidRPr="00116C40">
        <w:rPr>
          <w:rFonts w:asciiTheme="majorHAnsi" w:eastAsia="Verdana" w:hAnsiTheme="majorHAnsi" w:cstheme="majorHAnsi"/>
          <w:spacing w:val="1"/>
          <w:w w:val="104"/>
        </w:rPr>
        <w:t>oor</w:t>
      </w:r>
      <w:r w:rsidR="00622887" w:rsidRPr="00116C40">
        <w:rPr>
          <w:rFonts w:asciiTheme="majorHAnsi" w:eastAsia="Verdana" w:hAnsiTheme="majorHAnsi" w:cstheme="majorHAnsi"/>
          <w:spacing w:val="2"/>
          <w:w w:val="104"/>
        </w:rPr>
        <w:t>d</w:t>
      </w:r>
      <w:r w:rsidR="00622887" w:rsidRPr="00116C40">
        <w:rPr>
          <w:rFonts w:asciiTheme="majorHAnsi" w:eastAsia="Verdana" w:hAnsiTheme="majorHAnsi" w:cstheme="majorHAnsi"/>
          <w:spacing w:val="1"/>
          <w:w w:val="104"/>
        </w:rPr>
        <w:t xml:space="preserve">elijke </w:t>
      </w:r>
      <w:r w:rsidR="00622887" w:rsidRPr="00116C40">
        <w:rPr>
          <w:rFonts w:asciiTheme="majorHAnsi" w:eastAsia="Verdana" w:hAnsiTheme="majorHAnsi" w:cstheme="majorHAnsi"/>
          <w:spacing w:val="1"/>
        </w:rPr>
        <w:t>ingesch</w:t>
      </w:r>
      <w:r w:rsidR="00622887" w:rsidRPr="00116C40">
        <w:rPr>
          <w:rFonts w:asciiTheme="majorHAnsi" w:eastAsia="Verdana" w:hAnsiTheme="majorHAnsi" w:cstheme="majorHAnsi"/>
          <w:spacing w:val="2"/>
        </w:rPr>
        <w:t>a</w:t>
      </w:r>
      <w:r w:rsidR="00622887" w:rsidRPr="00116C40">
        <w:rPr>
          <w:rFonts w:asciiTheme="majorHAnsi" w:eastAsia="Verdana" w:hAnsiTheme="majorHAnsi" w:cstheme="majorHAnsi"/>
          <w:spacing w:val="1"/>
        </w:rPr>
        <w:t>keld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53"/>
        </w:rPr>
        <w:t xml:space="preserve"> </w:t>
      </w:r>
      <w:r w:rsidR="00622887" w:rsidRPr="00116C40">
        <w:rPr>
          <w:rFonts w:asciiTheme="majorHAnsi" w:eastAsia="Verdana" w:hAnsiTheme="majorHAnsi" w:cstheme="majorHAnsi"/>
          <w:spacing w:val="1"/>
        </w:rPr>
        <w:t>derde</w:t>
      </w:r>
      <w:r w:rsidR="00622887" w:rsidRPr="00116C40">
        <w:rPr>
          <w:rFonts w:asciiTheme="majorHAnsi" w:eastAsia="Verdana" w:hAnsiTheme="majorHAnsi" w:cstheme="majorHAnsi"/>
        </w:rPr>
        <w:t>,</w:t>
      </w:r>
      <w:r w:rsidR="00622887" w:rsidRPr="00116C40">
        <w:rPr>
          <w:rFonts w:asciiTheme="majorHAnsi" w:eastAsia="Verdana" w:hAnsiTheme="majorHAnsi" w:cstheme="majorHAnsi"/>
          <w:spacing w:val="27"/>
        </w:rPr>
        <w:t xml:space="preserve"> </w:t>
      </w:r>
      <w:r w:rsidR="00622887" w:rsidRPr="00116C40">
        <w:rPr>
          <w:rFonts w:asciiTheme="majorHAnsi" w:eastAsia="Verdana" w:hAnsiTheme="majorHAnsi" w:cstheme="majorHAnsi"/>
          <w:spacing w:val="1"/>
        </w:rPr>
        <w:t>i</w:t>
      </w:r>
      <w:r w:rsidR="00622887" w:rsidRPr="00116C40">
        <w:rPr>
          <w:rFonts w:asciiTheme="majorHAnsi" w:eastAsia="Verdana" w:hAnsiTheme="majorHAnsi" w:cstheme="majorHAnsi"/>
        </w:rPr>
        <w:t>s</w:t>
      </w:r>
      <w:r w:rsidR="00622887" w:rsidRPr="00116C40">
        <w:rPr>
          <w:rFonts w:asciiTheme="majorHAnsi" w:eastAsia="Verdana" w:hAnsiTheme="majorHAnsi" w:cstheme="majorHAnsi"/>
          <w:spacing w:val="10"/>
        </w:rPr>
        <w:t xml:space="preserve"> </w:t>
      </w:r>
      <w:r w:rsidR="00622887" w:rsidRPr="00116C40">
        <w:rPr>
          <w:rFonts w:asciiTheme="majorHAnsi" w:eastAsia="Verdana" w:hAnsiTheme="majorHAnsi" w:cstheme="majorHAnsi"/>
          <w:spacing w:val="1"/>
        </w:rPr>
        <w:t>gehoude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39"/>
        </w:rPr>
        <w:t xml:space="preserve"> </w:t>
      </w:r>
      <w:r w:rsidR="00622887" w:rsidRPr="00116C40">
        <w:rPr>
          <w:rFonts w:asciiTheme="majorHAnsi" w:eastAsia="Verdana" w:hAnsiTheme="majorHAnsi" w:cstheme="majorHAnsi"/>
          <w:spacing w:val="2"/>
        </w:rPr>
        <w:t>a</w:t>
      </w:r>
      <w:r w:rsidR="00622887" w:rsidRPr="00116C40">
        <w:rPr>
          <w:rFonts w:asciiTheme="majorHAnsi" w:eastAsia="Verdana" w:hAnsiTheme="majorHAnsi" w:cstheme="majorHAnsi"/>
          <w:spacing w:val="1"/>
        </w:rPr>
        <w:t>ll</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7"/>
        </w:rPr>
        <w:t xml:space="preserve"> </w:t>
      </w:r>
      <w:r w:rsidR="00622887" w:rsidRPr="00116C40">
        <w:rPr>
          <w:rFonts w:asciiTheme="majorHAnsi" w:eastAsia="Verdana" w:hAnsiTheme="majorHAnsi" w:cstheme="majorHAnsi"/>
          <w:spacing w:val="1"/>
        </w:rPr>
        <w:t>inf</w:t>
      </w:r>
      <w:r w:rsidR="00622887" w:rsidRPr="00116C40">
        <w:rPr>
          <w:rFonts w:asciiTheme="majorHAnsi" w:eastAsia="Verdana" w:hAnsiTheme="majorHAnsi" w:cstheme="majorHAnsi"/>
          <w:spacing w:val="2"/>
        </w:rPr>
        <w:t>o</w:t>
      </w:r>
      <w:r w:rsidR="00622887" w:rsidRPr="00116C40">
        <w:rPr>
          <w:rFonts w:asciiTheme="majorHAnsi" w:eastAsia="Verdana" w:hAnsiTheme="majorHAnsi" w:cstheme="majorHAnsi"/>
          <w:spacing w:val="1"/>
        </w:rPr>
        <w:t>r</w:t>
      </w:r>
      <w:r w:rsidR="00622887" w:rsidRPr="00116C40">
        <w:rPr>
          <w:rFonts w:asciiTheme="majorHAnsi" w:eastAsia="Verdana" w:hAnsiTheme="majorHAnsi" w:cstheme="majorHAnsi"/>
          <w:spacing w:val="2"/>
        </w:rPr>
        <w:t>ma</w:t>
      </w:r>
      <w:r w:rsidR="00622887" w:rsidRPr="00116C40">
        <w:rPr>
          <w:rFonts w:asciiTheme="majorHAnsi" w:eastAsia="Verdana" w:hAnsiTheme="majorHAnsi" w:cstheme="majorHAnsi"/>
          <w:spacing w:val="1"/>
        </w:rPr>
        <w:t>ti</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40"/>
        </w:rPr>
        <w:t xml:space="preserve"> </w:t>
      </w:r>
      <w:r w:rsidR="00622887" w:rsidRPr="00116C40">
        <w:rPr>
          <w:rFonts w:asciiTheme="majorHAnsi" w:eastAsia="Verdana" w:hAnsiTheme="majorHAnsi" w:cstheme="majorHAnsi"/>
          <w:spacing w:val="1"/>
        </w:rPr>
        <w:t>betreff</w:t>
      </w:r>
      <w:r w:rsidR="00622887" w:rsidRPr="00116C40">
        <w:rPr>
          <w:rFonts w:asciiTheme="majorHAnsi" w:eastAsia="Verdana" w:hAnsiTheme="majorHAnsi" w:cstheme="majorHAnsi"/>
          <w:spacing w:val="2"/>
        </w:rPr>
        <w:t>e</w:t>
      </w:r>
      <w:r w:rsidR="00622887" w:rsidRPr="00116C40">
        <w:rPr>
          <w:rFonts w:asciiTheme="majorHAnsi" w:eastAsia="Verdana" w:hAnsiTheme="majorHAnsi" w:cstheme="majorHAnsi"/>
          <w:spacing w:val="1"/>
        </w:rPr>
        <w:t>nd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44"/>
        </w:rPr>
        <w:t xml:space="preserve"> </w:t>
      </w:r>
      <w:r w:rsidR="00622887" w:rsidRPr="00116C40">
        <w:rPr>
          <w:rFonts w:asciiTheme="majorHAnsi" w:eastAsia="Verdana" w:hAnsiTheme="majorHAnsi" w:cstheme="majorHAnsi"/>
          <w:spacing w:val="1"/>
        </w:rPr>
        <w:t>dez</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21"/>
        </w:rPr>
        <w:t xml:space="preserve"> </w:t>
      </w:r>
      <w:r w:rsidR="00622887" w:rsidRPr="00116C40">
        <w:rPr>
          <w:rFonts w:asciiTheme="majorHAnsi" w:eastAsia="Verdana" w:hAnsiTheme="majorHAnsi" w:cstheme="majorHAnsi"/>
          <w:spacing w:val="1"/>
          <w:w w:val="104"/>
        </w:rPr>
        <w:t>controle</w:t>
      </w:r>
      <w:r w:rsidR="00622887" w:rsidRPr="00116C40">
        <w:rPr>
          <w:rFonts w:asciiTheme="majorHAnsi" w:eastAsia="Verdana" w:hAnsiTheme="majorHAnsi" w:cstheme="majorHAnsi"/>
          <w:w w:val="104"/>
        </w:rPr>
        <w:t xml:space="preserve">s </w:t>
      </w:r>
      <w:r w:rsidR="00622887" w:rsidRPr="00116C40">
        <w:rPr>
          <w:rFonts w:asciiTheme="majorHAnsi" w:eastAsia="Verdana" w:hAnsiTheme="majorHAnsi" w:cstheme="majorHAnsi"/>
          <w:spacing w:val="1"/>
        </w:rPr>
        <w:t>vertro</w:t>
      </w:r>
      <w:r w:rsidR="00622887" w:rsidRPr="00116C40">
        <w:rPr>
          <w:rFonts w:asciiTheme="majorHAnsi" w:eastAsia="Verdana" w:hAnsiTheme="majorHAnsi" w:cstheme="majorHAnsi"/>
          <w:spacing w:val="2"/>
        </w:rPr>
        <w:t>uw</w:t>
      </w:r>
      <w:r w:rsidR="00622887" w:rsidRPr="00116C40">
        <w:rPr>
          <w:rFonts w:asciiTheme="majorHAnsi" w:eastAsia="Verdana" w:hAnsiTheme="majorHAnsi" w:cstheme="majorHAnsi"/>
          <w:spacing w:val="1"/>
        </w:rPr>
        <w:t>elij</w:t>
      </w:r>
      <w:r w:rsidR="00622887" w:rsidRPr="00116C40">
        <w:rPr>
          <w:rFonts w:asciiTheme="majorHAnsi" w:eastAsia="Verdana" w:hAnsiTheme="majorHAnsi" w:cstheme="majorHAnsi"/>
        </w:rPr>
        <w:t>k</w:t>
      </w:r>
      <w:r w:rsidR="00622887" w:rsidRPr="00116C40">
        <w:rPr>
          <w:rFonts w:asciiTheme="majorHAnsi" w:eastAsia="Verdana" w:hAnsiTheme="majorHAnsi" w:cstheme="majorHAnsi"/>
          <w:spacing w:val="50"/>
        </w:rPr>
        <w:t xml:space="preserve"> </w:t>
      </w:r>
      <w:r w:rsidR="00622887" w:rsidRPr="00116C40">
        <w:rPr>
          <w:rFonts w:asciiTheme="majorHAnsi" w:eastAsia="Verdana" w:hAnsiTheme="majorHAnsi" w:cstheme="majorHAnsi"/>
          <w:spacing w:val="1"/>
        </w:rPr>
        <w:t>t</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2"/>
        </w:rPr>
        <w:t xml:space="preserve"> </w:t>
      </w:r>
      <w:r w:rsidR="00622887" w:rsidRPr="00116C40">
        <w:rPr>
          <w:rFonts w:asciiTheme="majorHAnsi" w:eastAsia="Verdana" w:hAnsiTheme="majorHAnsi" w:cstheme="majorHAnsi"/>
          <w:spacing w:val="2"/>
          <w:w w:val="104"/>
        </w:rPr>
        <w:t>b</w:t>
      </w:r>
      <w:r w:rsidR="00622887" w:rsidRPr="00116C40">
        <w:rPr>
          <w:rFonts w:asciiTheme="majorHAnsi" w:eastAsia="Verdana" w:hAnsiTheme="majorHAnsi" w:cstheme="majorHAnsi"/>
          <w:spacing w:val="1"/>
          <w:w w:val="104"/>
        </w:rPr>
        <w:t>e</w:t>
      </w:r>
      <w:r w:rsidR="00622887" w:rsidRPr="00116C40">
        <w:rPr>
          <w:rFonts w:asciiTheme="majorHAnsi" w:eastAsia="Verdana" w:hAnsiTheme="majorHAnsi" w:cstheme="majorHAnsi"/>
          <w:spacing w:val="2"/>
          <w:w w:val="104"/>
        </w:rPr>
        <w:t>h</w:t>
      </w:r>
      <w:r w:rsidR="00622887" w:rsidRPr="00116C40">
        <w:rPr>
          <w:rFonts w:asciiTheme="majorHAnsi" w:eastAsia="Verdana" w:hAnsiTheme="majorHAnsi" w:cstheme="majorHAnsi"/>
          <w:spacing w:val="1"/>
          <w:w w:val="104"/>
        </w:rPr>
        <w:t>a</w:t>
      </w:r>
      <w:r w:rsidR="00622887" w:rsidRPr="00116C40">
        <w:rPr>
          <w:rFonts w:asciiTheme="majorHAnsi" w:eastAsia="Verdana" w:hAnsiTheme="majorHAnsi" w:cstheme="majorHAnsi"/>
          <w:spacing w:val="2"/>
          <w:w w:val="104"/>
        </w:rPr>
        <w:t>nd</w:t>
      </w:r>
      <w:r w:rsidR="00622887" w:rsidRPr="00116C40">
        <w:rPr>
          <w:rFonts w:asciiTheme="majorHAnsi" w:eastAsia="Verdana" w:hAnsiTheme="majorHAnsi" w:cstheme="majorHAnsi"/>
          <w:spacing w:val="1"/>
          <w:w w:val="104"/>
        </w:rPr>
        <w:t>ele</w:t>
      </w:r>
      <w:r w:rsidR="00622887" w:rsidRPr="00116C40">
        <w:rPr>
          <w:rFonts w:asciiTheme="majorHAnsi" w:eastAsia="Verdana" w:hAnsiTheme="majorHAnsi" w:cstheme="majorHAnsi"/>
          <w:spacing w:val="2"/>
          <w:w w:val="104"/>
        </w:rPr>
        <w:t>n</w:t>
      </w:r>
      <w:r w:rsidR="00622887" w:rsidRPr="00116C40">
        <w:rPr>
          <w:rFonts w:asciiTheme="majorHAnsi" w:eastAsia="Verdana" w:hAnsiTheme="majorHAnsi" w:cstheme="majorHAnsi"/>
          <w:w w:val="104"/>
        </w:rPr>
        <w:t>.</w:t>
      </w:r>
    </w:p>
    <w:p w14:paraId="2D4600EE" w14:textId="77777777" w:rsidR="00622887" w:rsidRPr="00116C40" w:rsidRDefault="00854091" w:rsidP="00854091">
      <w:pPr>
        <w:spacing w:before="4" w:line="290" w:lineRule="auto"/>
        <w:ind w:left="1132" w:right="459" w:hanging="864"/>
        <w:rPr>
          <w:rFonts w:asciiTheme="majorHAnsi" w:eastAsia="Verdana" w:hAnsiTheme="majorHAnsi" w:cstheme="majorHAnsi"/>
        </w:rPr>
      </w:pPr>
      <w:r w:rsidRPr="00116C40">
        <w:rPr>
          <w:rFonts w:asciiTheme="majorHAnsi" w:eastAsia="Verdana" w:hAnsiTheme="majorHAnsi" w:cstheme="majorHAnsi"/>
        </w:rPr>
        <w:t>7.5</w:t>
      </w:r>
      <w:r w:rsidRPr="00116C40">
        <w:rPr>
          <w:rFonts w:asciiTheme="majorHAnsi" w:eastAsia="Verdana" w:hAnsiTheme="majorHAnsi" w:cstheme="majorHAnsi"/>
        </w:rPr>
        <w:tab/>
        <w:t>Verwerker staat er voor in, de door de verwerkingsverantwoordelijke of ingeschakelde derde, aangegeven aanbevelingen ter verbetering binnen de daartoe door de verwerkingsverantwoordelijke te bepalen redelijke termijn uit te voeren.</w:t>
      </w:r>
    </w:p>
    <w:p w14:paraId="719E7DEE" w14:textId="77777777" w:rsidR="00622887" w:rsidRPr="00116C40" w:rsidRDefault="0038758D" w:rsidP="0038758D">
      <w:pPr>
        <w:spacing w:before="4" w:line="290" w:lineRule="auto"/>
        <w:ind w:left="1132" w:right="459" w:hanging="864"/>
        <w:rPr>
          <w:rFonts w:asciiTheme="majorHAnsi" w:eastAsia="Verdana" w:hAnsiTheme="majorHAnsi" w:cstheme="majorHAnsi"/>
          <w:w w:val="104"/>
        </w:rPr>
      </w:pPr>
      <w:r w:rsidRPr="00116C40">
        <w:rPr>
          <w:rFonts w:asciiTheme="majorHAnsi" w:eastAsia="Verdana" w:hAnsiTheme="majorHAnsi" w:cstheme="majorHAnsi"/>
        </w:rPr>
        <w:t>7.6</w:t>
      </w:r>
      <w:r w:rsidRPr="00116C40">
        <w:rPr>
          <w:rFonts w:asciiTheme="majorHAnsi" w:eastAsia="Verdana" w:hAnsiTheme="majorHAnsi" w:cstheme="majorHAnsi"/>
        </w:rPr>
        <w:tab/>
      </w:r>
      <w:r w:rsidR="00622887" w:rsidRPr="00116C40">
        <w:rPr>
          <w:rFonts w:asciiTheme="majorHAnsi" w:eastAsia="Verdana" w:hAnsiTheme="majorHAnsi" w:cstheme="majorHAnsi"/>
          <w:spacing w:val="1"/>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2"/>
        </w:rPr>
        <w:t xml:space="preserve"> </w:t>
      </w:r>
      <w:r w:rsidR="00622887" w:rsidRPr="00116C40">
        <w:rPr>
          <w:rFonts w:asciiTheme="majorHAnsi" w:eastAsia="Verdana" w:hAnsiTheme="majorHAnsi" w:cstheme="majorHAnsi"/>
        </w:rPr>
        <w:t>ver</w:t>
      </w:r>
      <w:r w:rsidR="00622887" w:rsidRPr="00116C40">
        <w:rPr>
          <w:rFonts w:asciiTheme="majorHAnsi" w:eastAsia="Verdana" w:hAnsiTheme="majorHAnsi" w:cstheme="majorHAnsi"/>
          <w:spacing w:val="1"/>
        </w:rPr>
        <w:t>w</w:t>
      </w:r>
      <w:r w:rsidR="00622887" w:rsidRPr="00116C40">
        <w:rPr>
          <w:rFonts w:asciiTheme="majorHAnsi" w:eastAsia="Verdana" w:hAnsiTheme="majorHAnsi" w:cstheme="majorHAnsi"/>
        </w:rPr>
        <w:t>erker</w:t>
      </w:r>
      <w:r w:rsidR="00622887" w:rsidRPr="00116C40">
        <w:rPr>
          <w:rFonts w:asciiTheme="majorHAnsi" w:eastAsia="Verdana" w:hAnsiTheme="majorHAnsi" w:cstheme="majorHAnsi"/>
          <w:spacing w:val="37"/>
        </w:rPr>
        <w:t xml:space="preserve"> </w:t>
      </w:r>
      <w:r w:rsidR="00622887" w:rsidRPr="00116C40">
        <w:rPr>
          <w:rFonts w:asciiTheme="majorHAnsi" w:eastAsia="Verdana" w:hAnsiTheme="majorHAnsi" w:cstheme="majorHAnsi"/>
        </w:rPr>
        <w:t>rapporteert</w:t>
      </w:r>
      <w:r w:rsidR="00622887" w:rsidRPr="00116C40">
        <w:rPr>
          <w:rFonts w:asciiTheme="majorHAnsi" w:eastAsia="Verdana" w:hAnsiTheme="majorHAnsi" w:cstheme="majorHAnsi"/>
          <w:spacing w:val="41"/>
        </w:rPr>
        <w:t xml:space="preserve"> </w:t>
      </w:r>
      <w:r w:rsidR="00622887" w:rsidRPr="00116C40">
        <w:rPr>
          <w:rFonts w:asciiTheme="majorHAnsi" w:eastAsia="Verdana" w:hAnsiTheme="majorHAnsi" w:cstheme="majorHAnsi"/>
        </w:rPr>
        <w:t>jaarlijks</w:t>
      </w:r>
      <w:r w:rsidR="00622887" w:rsidRPr="00116C40">
        <w:rPr>
          <w:rFonts w:asciiTheme="majorHAnsi" w:eastAsia="Verdana" w:hAnsiTheme="majorHAnsi" w:cstheme="majorHAnsi"/>
          <w:spacing w:val="30"/>
        </w:rPr>
        <w:t xml:space="preserve"> </w:t>
      </w:r>
      <w:r w:rsidR="00622887" w:rsidRPr="00116C40">
        <w:rPr>
          <w:rFonts w:asciiTheme="majorHAnsi" w:eastAsia="Verdana" w:hAnsiTheme="majorHAnsi" w:cstheme="majorHAnsi"/>
        </w:rPr>
        <w:t>over</w:t>
      </w:r>
      <w:r w:rsidR="00622887" w:rsidRPr="00116C40">
        <w:rPr>
          <w:rFonts w:asciiTheme="majorHAnsi" w:eastAsia="Verdana" w:hAnsiTheme="majorHAnsi" w:cstheme="majorHAnsi"/>
          <w:spacing w:val="18"/>
        </w:rPr>
        <w:t xml:space="preserve"> </w:t>
      </w:r>
      <w:r w:rsidR="00622887" w:rsidRPr="00116C40">
        <w:rPr>
          <w:rFonts w:asciiTheme="majorHAnsi" w:eastAsia="Verdana" w:hAnsiTheme="majorHAnsi" w:cstheme="majorHAnsi"/>
          <w:spacing w:val="1"/>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1"/>
        </w:rPr>
        <w:t xml:space="preserve"> </w:t>
      </w:r>
      <w:r w:rsidR="00622887" w:rsidRPr="00116C40">
        <w:rPr>
          <w:rFonts w:asciiTheme="majorHAnsi" w:eastAsia="Verdana" w:hAnsiTheme="majorHAnsi" w:cstheme="majorHAnsi"/>
          <w:spacing w:val="1"/>
        </w:rPr>
        <w:t>op</w:t>
      </w:r>
      <w:r w:rsidR="00622887" w:rsidRPr="00116C40">
        <w:rPr>
          <w:rFonts w:asciiTheme="majorHAnsi" w:eastAsia="Verdana" w:hAnsiTheme="majorHAnsi" w:cstheme="majorHAnsi"/>
        </w:rPr>
        <w:t>zet</w:t>
      </w:r>
      <w:r w:rsidR="00622887" w:rsidRPr="00116C40">
        <w:rPr>
          <w:rFonts w:asciiTheme="majorHAnsi" w:eastAsia="Verdana" w:hAnsiTheme="majorHAnsi" w:cstheme="majorHAnsi"/>
          <w:spacing w:val="22"/>
        </w:rPr>
        <w:t xml:space="preserve"> </w:t>
      </w:r>
      <w:r w:rsidR="00622887" w:rsidRPr="00116C40">
        <w:rPr>
          <w:rFonts w:asciiTheme="majorHAnsi" w:eastAsia="Verdana" w:hAnsiTheme="majorHAnsi" w:cstheme="majorHAnsi"/>
        </w:rPr>
        <w:t>en</w:t>
      </w:r>
      <w:r w:rsidR="00622887" w:rsidRPr="00116C40">
        <w:rPr>
          <w:rFonts w:asciiTheme="majorHAnsi" w:eastAsia="Verdana" w:hAnsiTheme="majorHAnsi" w:cstheme="majorHAnsi"/>
          <w:spacing w:val="11"/>
        </w:rPr>
        <w:t xml:space="preserve"> </w:t>
      </w:r>
      <w:r w:rsidR="00622887" w:rsidRPr="00116C40">
        <w:rPr>
          <w:rFonts w:asciiTheme="majorHAnsi" w:eastAsia="Verdana" w:hAnsiTheme="majorHAnsi" w:cstheme="majorHAnsi"/>
          <w:spacing w:val="1"/>
        </w:rPr>
        <w:t>w</w:t>
      </w:r>
      <w:r w:rsidR="00622887" w:rsidRPr="00116C40">
        <w:rPr>
          <w:rFonts w:asciiTheme="majorHAnsi" w:eastAsia="Verdana" w:hAnsiTheme="majorHAnsi" w:cstheme="majorHAnsi"/>
        </w:rPr>
        <w:t>erki</w:t>
      </w:r>
      <w:r w:rsidR="00622887" w:rsidRPr="00116C40">
        <w:rPr>
          <w:rFonts w:asciiTheme="majorHAnsi" w:eastAsia="Verdana" w:hAnsiTheme="majorHAnsi" w:cstheme="majorHAnsi"/>
          <w:spacing w:val="1"/>
        </w:rPr>
        <w:t>n</w:t>
      </w:r>
      <w:r w:rsidR="00622887" w:rsidRPr="00116C40">
        <w:rPr>
          <w:rFonts w:asciiTheme="majorHAnsi" w:eastAsia="Verdana" w:hAnsiTheme="majorHAnsi" w:cstheme="majorHAnsi"/>
        </w:rPr>
        <w:t>g</w:t>
      </w:r>
      <w:r w:rsidR="00622887" w:rsidRPr="00116C40">
        <w:rPr>
          <w:rFonts w:asciiTheme="majorHAnsi" w:eastAsia="Verdana" w:hAnsiTheme="majorHAnsi" w:cstheme="majorHAnsi"/>
          <w:spacing w:val="30"/>
        </w:rPr>
        <w:t xml:space="preserve"> </w:t>
      </w:r>
      <w:r w:rsidR="00622887" w:rsidRPr="00116C40">
        <w:rPr>
          <w:rFonts w:asciiTheme="majorHAnsi" w:eastAsia="Verdana" w:hAnsiTheme="majorHAnsi" w:cstheme="majorHAnsi"/>
        </w:rPr>
        <w:t>van</w:t>
      </w:r>
      <w:r w:rsidR="00622887" w:rsidRPr="00116C40">
        <w:rPr>
          <w:rFonts w:asciiTheme="majorHAnsi" w:eastAsia="Verdana" w:hAnsiTheme="majorHAnsi" w:cstheme="majorHAnsi"/>
          <w:spacing w:val="15"/>
        </w:rPr>
        <w:t xml:space="preserve"> </w:t>
      </w:r>
      <w:r w:rsidR="00622887" w:rsidRPr="00116C40">
        <w:rPr>
          <w:rFonts w:asciiTheme="majorHAnsi" w:eastAsia="Verdana" w:hAnsiTheme="majorHAnsi" w:cstheme="majorHAnsi"/>
          <w:spacing w:val="1"/>
        </w:rPr>
        <w:t>h</w:t>
      </w:r>
      <w:r w:rsidR="00622887" w:rsidRPr="00116C40">
        <w:rPr>
          <w:rFonts w:asciiTheme="majorHAnsi" w:eastAsia="Verdana" w:hAnsiTheme="majorHAnsi" w:cstheme="majorHAnsi"/>
        </w:rPr>
        <w:t>et</w:t>
      </w:r>
      <w:r w:rsidR="00622887" w:rsidRPr="00116C40">
        <w:rPr>
          <w:rFonts w:asciiTheme="majorHAnsi" w:eastAsia="Verdana" w:hAnsiTheme="majorHAnsi" w:cstheme="majorHAnsi"/>
          <w:spacing w:val="14"/>
        </w:rPr>
        <w:t xml:space="preserve"> </w:t>
      </w:r>
      <w:r w:rsidR="00622887" w:rsidRPr="00116C40">
        <w:rPr>
          <w:rFonts w:asciiTheme="majorHAnsi" w:eastAsia="Verdana" w:hAnsiTheme="majorHAnsi" w:cstheme="majorHAnsi"/>
        </w:rPr>
        <w:t>stelsel</w:t>
      </w:r>
      <w:r w:rsidR="00622887" w:rsidRPr="00116C40">
        <w:rPr>
          <w:rFonts w:asciiTheme="majorHAnsi" w:eastAsia="Verdana" w:hAnsiTheme="majorHAnsi" w:cstheme="majorHAnsi"/>
          <w:spacing w:val="24"/>
        </w:rPr>
        <w:t xml:space="preserve"> </w:t>
      </w:r>
      <w:r w:rsidR="00622887" w:rsidRPr="00116C40">
        <w:rPr>
          <w:rFonts w:asciiTheme="majorHAnsi" w:eastAsia="Verdana" w:hAnsiTheme="majorHAnsi" w:cstheme="majorHAnsi"/>
          <w:w w:val="104"/>
        </w:rPr>
        <w:t xml:space="preserve">van </w:t>
      </w:r>
      <w:r w:rsidR="00622887" w:rsidRPr="00116C40">
        <w:rPr>
          <w:rFonts w:asciiTheme="majorHAnsi" w:eastAsia="Verdana" w:hAnsiTheme="majorHAnsi" w:cstheme="majorHAnsi"/>
          <w:spacing w:val="1"/>
        </w:rPr>
        <w:t>ma</w:t>
      </w:r>
      <w:r w:rsidR="00622887" w:rsidRPr="00116C40">
        <w:rPr>
          <w:rFonts w:asciiTheme="majorHAnsi" w:eastAsia="Verdana" w:hAnsiTheme="majorHAnsi" w:cstheme="majorHAnsi"/>
        </w:rPr>
        <w:t>atre</w:t>
      </w:r>
      <w:r w:rsidR="00622887" w:rsidRPr="00116C40">
        <w:rPr>
          <w:rFonts w:asciiTheme="majorHAnsi" w:eastAsia="Verdana" w:hAnsiTheme="majorHAnsi" w:cstheme="majorHAnsi"/>
          <w:spacing w:val="1"/>
        </w:rPr>
        <w:t>g</w:t>
      </w:r>
      <w:r w:rsidR="00622887" w:rsidRPr="00116C40">
        <w:rPr>
          <w:rFonts w:asciiTheme="majorHAnsi" w:eastAsia="Verdana" w:hAnsiTheme="majorHAnsi" w:cstheme="majorHAnsi"/>
        </w:rPr>
        <w:t>elen</w:t>
      </w:r>
      <w:r w:rsidR="00622887" w:rsidRPr="00116C40">
        <w:rPr>
          <w:rFonts w:asciiTheme="majorHAnsi" w:eastAsia="Verdana" w:hAnsiTheme="majorHAnsi" w:cstheme="majorHAnsi"/>
          <w:spacing w:val="46"/>
        </w:rPr>
        <w:t xml:space="preserve"> </w:t>
      </w:r>
      <w:r w:rsidR="00622887" w:rsidRPr="00116C40">
        <w:rPr>
          <w:rFonts w:asciiTheme="majorHAnsi" w:eastAsia="Verdana" w:hAnsiTheme="majorHAnsi" w:cstheme="majorHAnsi"/>
        </w:rPr>
        <w:t>en</w:t>
      </w:r>
      <w:r w:rsidR="00622887" w:rsidRPr="00116C40">
        <w:rPr>
          <w:rFonts w:asciiTheme="majorHAnsi" w:eastAsia="Verdana" w:hAnsiTheme="majorHAnsi" w:cstheme="majorHAnsi"/>
          <w:spacing w:val="11"/>
        </w:rPr>
        <w:t xml:space="preserve"> </w:t>
      </w:r>
      <w:r w:rsidR="00622887" w:rsidRPr="00116C40">
        <w:rPr>
          <w:rFonts w:asciiTheme="majorHAnsi" w:eastAsia="Verdana" w:hAnsiTheme="majorHAnsi" w:cstheme="majorHAnsi"/>
          <w:spacing w:val="1"/>
        </w:rPr>
        <w:t>p</w:t>
      </w:r>
      <w:r w:rsidR="00622887" w:rsidRPr="00116C40">
        <w:rPr>
          <w:rFonts w:asciiTheme="majorHAnsi" w:eastAsia="Verdana" w:hAnsiTheme="majorHAnsi" w:cstheme="majorHAnsi"/>
        </w:rPr>
        <w:t>roce</w:t>
      </w:r>
      <w:r w:rsidR="00622887" w:rsidRPr="00116C40">
        <w:rPr>
          <w:rFonts w:asciiTheme="majorHAnsi" w:eastAsia="Verdana" w:hAnsiTheme="majorHAnsi" w:cstheme="majorHAnsi"/>
          <w:spacing w:val="1"/>
        </w:rPr>
        <w:t>d</w:t>
      </w:r>
      <w:r w:rsidR="00622887" w:rsidRPr="00116C40">
        <w:rPr>
          <w:rFonts w:asciiTheme="majorHAnsi" w:eastAsia="Verdana" w:hAnsiTheme="majorHAnsi" w:cstheme="majorHAnsi"/>
        </w:rPr>
        <w:t>ures,</w:t>
      </w:r>
      <w:r w:rsidR="00622887" w:rsidRPr="00116C40">
        <w:rPr>
          <w:rFonts w:asciiTheme="majorHAnsi" w:eastAsia="Verdana" w:hAnsiTheme="majorHAnsi" w:cstheme="majorHAnsi"/>
          <w:spacing w:val="42"/>
        </w:rPr>
        <w:t xml:space="preserve"> </w:t>
      </w:r>
      <w:r w:rsidR="00622887" w:rsidRPr="00116C40">
        <w:rPr>
          <w:rFonts w:asciiTheme="majorHAnsi" w:eastAsia="Verdana" w:hAnsiTheme="majorHAnsi" w:cstheme="majorHAnsi"/>
          <w:spacing w:val="1"/>
        </w:rPr>
        <w:t>g</w:t>
      </w:r>
      <w:r w:rsidR="00622887" w:rsidRPr="00116C40">
        <w:rPr>
          <w:rFonts w:asciiTheme="majorHAnsi" w:eastAsia="Verdana" w:hAnsiTheme="majorHAnsi" w:cstheme="majorHAnsi"/>
        </w:rPr>
        <w:t>ericht</w:t>
      </w:r>
      <w:r w:rsidR="00622887" w:rsidRPr="00116C40">
        <w:rPr>
          <w:rFonts w:asciiTheme="majorHAnsi" w:eastAsia="Verdana" w:hAnsiTheme="majorHAnsi" w:cstheme="majorHAnsi"/>
          <w:spacing w:val="26"/>
        </w:rPr>
        <w:t xml:space="preserve"> </w:t>
      </w:r>
      <w:r w:rsidR="00622887" w:rsidRPr="00116C40">
        <w:rPr>
          <w:rFonts w:asciiTheme="majorHAnsi" w:eastAsia="Verdana" w:hAnsiTheme="majorHAnsi" w:cstheme="majorHAnsi"/>
        </w:rPr>
        <w:t>op</w:t>
      </w:r>
      <w:r w:rsidR="00622887" w:rsidRPr="00116C40">
        <w:rPr>
          <w:rFonts w:asciiTheme="majorHAnsi" w:eastAsia="Verdana" w:hAnsiTheme="majorHAnsi" w:cstheme="majorHAnsi"/>
          <w:spacing w:val="11"/>
        </w:rPr>
        <w:t xml:space="preserve"> </w:t>
      </w:r>
      <w:r w:rsidR="00622887" w:rsidRPr="00116C40">
        <w:rPr>
          <w:rFonts w:asciiTheme="majorHAnsi" w:eastAsia="Verdana" w:hAnsiTheme="majorHAnsi" w:cstheme="majorHAnsi"/>
        </w:rPr>
        <w:t>naleving</w:t>
      </w:r>
      <w:r w:rsidR="00622887" w:rsidRPr="00116C40">
        <w:rPr>
          <w:rFonts w:asciiTheme="majorHAnsi" w:eastAsia="Verdana" w:hAnsiTheme="majorHAnsi" w:cstheme="majorHAnsi"/>
          <w:spacing w:val="32"/>
        </w:rPr>
        <w:t xml:space="preserve"> </w:t>
      </w:r>
      <w:r w:rsidR="00622887" w:rsidRPr="00116C40">
        <w:rPr>
          <w:rFonts w:asciiTheme="majorHAnsi" w:eastAsia="Verdana" w:hAnsiTheme="majorHAnsi" w:cstheme="majorHAnsi"/>
        </w:rPr>
        <w:t>van</w:t>
      </w:r>
      <w:r w:rsidR="00622887" w:rsidRPr="00116C40">
        <w:rPr>
          <w:rFonts w:asciiTheme="majorHAnsi" w:eastAsia="Verdana" w:hAnsiTheme="majorHAnsi" w:cstheme="majorHAnsi"/>
          <w:spacing w:val="15"/>
        </w:rPr>
        <w:t xml:space="preserve"> </w:t>
      </w:r>
      <w:r w:rsidR="00622887" w:rsidRPr="00116C40">
        <w:rPr>
          <w:rFonts w:asciiTheme="majorHAnsi" w:eastAsia="Verdana" w:hAnsiTheme="majorHAnsi" w:cstheme="majorHAnsi"/>
          <w:spacing w:val="1"/>
        </w:rPr>
        <w:t>d</w:t>
      </w:r>
      <w:r w:rsidR="00622887" w:rsidRPr="00116C40">
        <w:rPr>
          <w:rFonts w:asciiTheme="majorHAnsi" w:eastAsia="Verdana" w:hAnsiTheme="majorHAnsi" w:cstheme="majorHAnsi"/>
        </w:rPr>
        <w:t>eze</w:t>
      </w:r>
      <w:r w:rsidR="00622887" w:rsidRPr="00116C40">
        <w:rPr>
          <w:rFonts w:asciiTheme="majorHAnsi" w:eastAsia="Verdana" w:hAnsiTheme="majorHAnsi" w:cstheme="majorHAnsi"/>
          <w:spacing w:val="19"/>
        </w:rPr>
        <w:t xml:space="preserve"> </w:t>
      </w:r>
      <w:r w:rsidR="00434E52" w:rsidRPr="00116C40">
        <w:rPr>
          <w:rFonts w:asciiTheme="majorHAnsi" w:eastAsia="Verdana" w:hAnsiTheme="majorHAnsi" w:cstheme="majorHAnsi"/>
          <w:w w:val="104"/>
        </w:rPr>
        <w:t>verwerkingsovereenkomst</w:t>
      </w:r>
      <w:r w:rsidR="00622887" w:rsidRPr="00116C40">
        <w:rPr>
          <w:rFonts w:asciiTheme="majorHAnsi" w:eastAsia="Verdana" w:hAnsiTheme="majorHAnsi" w:cstheme="majorHAnsi"/>
          <w:w w:val="104"/>
        </w:rPr>
        <w:t>.</w:t>
      </w:r>
    </w:p>
    <w:p w14:paraId="6851FAA3" w14:textId="47A699D1" w:rsidR="00622887" w:rsidRPr="00116C40" w:rsidRDefault="0038758D" w:rsidP="0038758D">
      <w:pPr>
        <w:spacing w:before="4" w:line="290" w:lineRule="auto"/>
        <w:ind w:left="1132" w:right="459" w:hanging="864"/>
        <w:rPr>
          <w:rFonts w:asciiTheme="majorHAnsi" w:eastAsia="Verdana" w:hAnsiTheme="majorHAnsi" w:cstheme="majorHAnsi"/>
          <w:w w:val="104"/>
        </w:rPr>
      </w:pPr>
      <w:r w:rsidRPr="00116C40">
        <w:rPr>
          <w:rFonts w:asciiTheme="majorHAnsi" w:eastAsia="Verdana" w:hAnsiTheme="majorHAnsi" w:cstheme="majorHAnsi"/>
        </w:rPr>
        <w:t>7.7</w:t>
      </w:r>
      <w:r w:rsidRPr="00116C40">
        <w:rPr>
          <w:rFonts w:asciiTheme="majorHAnsi" w:eastAsia="Verdana" w:hAnsiTheme="majorHAnsi" w:cstheme="majorHAnsi"/>
        </w:rPr>
        <w:tab/>
      </w:r>
      <w:r w:rsidR="00622887" w:rsidRPr="00116C40">
        <w:rPr>
          <w:rFonts w:asciiTheme="majorHAnsi" w:eastAsia="Verdana" w:hAnsiTheme="majorHAnsi" w:cstheme="majorHAnsi"/>
          <w:spacing w:val="1"/>
        </w:rPr>
        <w:t>Naa</w:t>
      </w:r>
      <w:r w:rsidR="00622887" w:rsidRPr="00116C40">
        <w:rPr>
          <w:rFonts w:asciiTheme="majorHAnsi" w:eastAsia="Verdana" w:hAnsiTheme="majorHAnsi" w:cstheme="majorHAnsi"/>
        </w:rPr>
        <w:t>st</w:t>
      </w:r>
      <w:r w:rsidR="00622887" w:rsidRPr="00116C40">
        <w:rPr>
          <w:rFonts w:asciiTheme="majorHAnsi" w:eastAsia="Verdana" w:hAnsiTheme="majorHAnsi" w:cstheme="majorHAnsi"/>
          <w:spacing w:val="21"/>
        </w:rPr>
        <w:t xml:space="preserve"> </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1"/>
        </w:rPr>
        <w:t>a</w:t>
      </w:r>
      <w:r w:rsidR="00622887" w:rsidRPr="00116C40">
        <w:rPr>
          <w:rFonts w:asciiTheme="majorHAnsi" w:eastAsia="Verdana" w:hAnsiTheme="majorHAnsi" w:cstheme="majorHAnsi"/>
        </w:rPr>
        <w:t>pport</w:t>
      </w:r>
      <w:r w:rsidR="00622887" w:rsidRPr="00116C40">
        <w:rPr>
          <w:rFonts w:asciiTheme="majorHAnsi" w:eastAsia="Verdana" w:hAnsiTheme="majorHAnsi" w:cstheme="majorHAnsi"/>
          <w:spacing w:val="1"/>
        </w:rPr>
        <w:t>a</w:t>
      </w:r>
      <w:r w:rsidR="00622887" w:rsidRPr="00116C40">
        <w:rPr>
          <w:rFonts w:asciiTheme="majorHAnsi" w:eastAsia="Verdana" w:hAnsiTheme="majorHAnsi" w:cstheme="majorHAnsi"/>
        </w:rPr>
        <w:t>ges</w:t>
      </w:r>
      <w:r w:rsidR="00622887" w:rsidRPr="00116C40">
        <w:rPr>
          <w:rFonts w:asciiTheme="majorHAnsi" w:eastAsia="Verdana" w:hAnsiTheme="majorHAnsi" w:cstheme="majorHAnsi"/>
          <w:spacing w:val="44"/>
        </w:rPr>
        <w:t xml:space="preserve"> </w:t>
      </w:r>
      <w:r w:rsidR="00622887" w:rsidRPr="00116C40">
        <w:rPr>
          <w:rFonts w:asciiTheme="majorHAnsi" w:eastAsia="Verdana" w:hAnsiTheme="majorHAnsi" w:cstheme="majorHAnsi"/>
        </w:rPr>
        <w:t>door</w:t>
      </w:r>
      <w:r w:rsidR="00622887" w:rsidRPr="00116C40">
        <w:rPr>
          <w:rFonts w:asciiTheme="majorHAnsi" w:eastAsia="Verdana" w:hAnsiTheme="majorHAnsi" w:cstheme="majorHAnsi"/>
          <w:spacing w:val="18"/>
        </w:rPr>
        <w:t xml:space="preserve"> </w:t>
      </w:r>
      <w:r w:rsidR="00622887" w:rsidRPr="00116C40">
        <w:rPr>
          <w:rFonts w:asciiTheme="majorHAnsi" w:eastAsia="Verdana" w:hAnsiTheme="majorHAnsi" w:cstheme="majorHAnsi"/>
        </w:rPr>
        <w:t>de</w:t>
      </w:r>
      <w:r w:rsidR="00622887" w:rsidRPr="00116C40">
        <w:rPr>
          <w:rFonts w:asciiTheme="majorHAnsi" w:eastAsia="Verdana" w:hAnsiTheme="majorHAnsi" w:cstheme="majorHAnsi"/>
          <w:spacing w:val="11"/>
        </w:rPr>
        <w:t xml:space="preserve"> </w:t>
      </w:r>
      <w:r w:rsidR="00622887" w:rsidRPr="00116C40">
        <w:rPr>
          <w:rFonts w:asciiTheme="majorHAnsi" w:eastAsia="Verdana" w:hAnsiTheme="majorHAnsi" w:cstheme="majorHAnsi"/>
        </w:rPr>
        <w:t>ver</w:t>
      </w:r>
      <w:r w:rsidR="00622887" w:rsidRPr="00116C40">
        <w:rPr>
          <w:rFonts w:asciiTheme="majorHAnsi" w:eastAsia="Verdana" w:hAnsiTheme="majorHAnsi" w:cstheme="majorHAnsi"/>
          <w:spacing w:val="1"/>
        </w:rPr>
        <w:t>w</w:t>
      </w:r>
      <w:r w:rsidR="00622887" w:rsidRPr="00116C40">
        <w:rPr>
          <w:rFonts w:asciiTheme="majorHAnsi" w:eastAsia="Verdana" w:hAnsiTheme="majorHAnsi" w:cstheme="majorHAnsi"/>
        </w:rPr>
        <w:t>erker</w:t>
      </w:r>
      <w:r w:rsidR="00346C4A">
        <w:rPr>
          <w:rFonts w:asciiTheme="majorHAnsi" w:eastAsia="Verdana" w:hAnsiTheme="majorHAnsi" w:cstheme="majorHAnsi"/>
          <w:spacing w:val="37"/>
        </w:rPr>
        <w:t xml:space="preserve"> </w:t>
      </w:r>
      <w:r w:rsidR="00622887" w:rsidRPr="00116C40">
        <w:rPr>
          <w:rFonts w:asciiTheme="majorHAnsi" w:eastAsia="Verdana" w:hAnsiTheme="majorHAnsi" w:cstheme="majorHAnsi"/>
        </w:rPr>
        <w:t>en</w:t>
      </w:r>
      <w:r w:rsidR="00622887" w:rsidRPr="00116C40">
        <w:rPr>
          <w:rFonts w:asciiTheme="majorHAnsi" w:eastAsia="Verdana" w:hAnsiTheme="majorHAnsi" w:cstheme="majorHAnsi"/>
          <w:spacing w:val="11"/>
        </w:rPr>
        <w:t xml:space="preserve"> </w:t>
      </w:r>
      <w:r w:rsidR="00622887" w:rsidRPr="00116C40">
        <w:rPr>
          <w:rFonts w:asciiTheme="majorHAnsi" w:eastAsia="Verdana" w:hAnsiTheme="majorHAnsi" w:cstheme="majorHAnsi"/>
        </w:rPr>
        <w:t>controles</w:t>
      </w:r>
      <w:r w:rsidR="00622887" w:rsidRPr="00116C40">
        <w:rPr>
          <w:rFonts w:asciiTheme="majorHAnsi" w:eastAsia="Verdana" w:hAnsiTheme="majorHAnsi" w:cstheme="majorHAnsi"/>
          <w:spacing w:val="34"/>
        </w:rPr>
        <w:t xml:space="preserve"> </w:t>
      </w:r>
      <w:r w:rsidR="00622887" w:rsidRPr="00116C40">
        <w:rPr>
          <w:rFonts w:asciiTheme="majorHAnsi" w:eastAsia="Verdana" w:hAnsiTheme="majorHAnsi" w:cstheme="majorHAnsi"/>
        </w:rPr>
        <w:t>door</w:t>
      </w:r>
      <w:r w:rsidR="00622887" w:rsidRPr="00116C40">
        <w:rPr>
          <w:rFonts w:asciiTheme="majorHAnsi" w:eastAsia="Verdana" w:hAnsiTheme="majorHAnsi" w:cstheme="majorHAnsi"/>
          <w:spacing w:val="18"/>
        </w:rPr>
        <w:t xml:space="preserve"> </w:t>
      </w:r>
      <w:r w:rsidR="00622887" w:rsidRPr="00116C40">
        <w:rPr>
          <w:rFonts w:asciiTheme="majorHAnsi" w:eastAsia="Verdana" w:hAnsiTheme="majorHAnsi" w:cstheme="majorHAnsi"/>
        </w:rPr>
        <w:t>de</w:t>
      </w:r>
      <w:r w:rsidR="00622887" w:rsidRPr="00116C40">
        <w:rPr>
          <w:rFonts w:asciiTheme="majorHAnsi" w:eastAsia="Verdana" w:hAnsiTheme="majorHAnsi" w:cstheme="majorHAnsi"/>
          <w:spacing w:val="11"/>
        </w:rPr>
        <w:t xml:space="preserve"> </w:t>
      </w:r>
      <w:r w:rsidR="00622887" w:rsidRPr="00116C40">
        <w:rPr>
          <w:rFonts w:asciiTheme="majorHAnsi" w:eastAsia="Verdana" w:hAnsiTheme="majorHAnsi" w:cstheme="majorHAnsi"/>
          <w:w w:val="104"/>
        </w:rPr>
        <w:t>ver</w:t>
      </w:r>
      <w:r w:rsidR="00622887" w:rsidRPr="00116C40">
        <w:rPr>
          <w:rFonts w:asciiTheme="majorHAnsi" w:eastAsia="Verdana" w:hAnsiTheme="majorHAnsi" w:cstheme="majorHAnsi"/>
          <w:spacing w:val="1"/>
          <w:w w:val="104"/>
        </w:rPr>
        <w:t>w</w:t>
      </w:r>
      <w:r w:rsidR="00622887" w:rsidRPr="00116C40">
        <w:rPr>
          <w:rFonts w:asciiTheme="majorHAnsi" w:eastAsia="Verdana" w:hAnsiTheme="majorHAnsi" w:cstheme="majorHAnsi"/>
          <w:w w:val="104"/>
        </w:rPr>
        <w:t>erkingsver</w:t>
      </w:r>
      <w:r w:rsidR="00622887" w:rsidRPr="00116C40">
        <w:rPr>
          <w:rFonts w:asciiTheme="majorHAnsi" w:eastAsia="Verdana" w:hAnsiTheme="majorHAnsi" w:cstheme="majorHAnsi"/>
          <w:spacing w:val="1"/>
          <w:w w:val="104"/>
        </w:rPr>
        <w:t>a</w:t>
      </w:r>
      <w:r w:rsidR="00622887" w:rsidRPr="00116C40">
        <w:rPr>
          <w:rFonts w:asciiTheme="majorHAnsi" w:eastAsia="Verdana" w:hAnsiTheme="majorHAnsi" w:cstheme="majorHAnsi"/>
          <w:w w:val="104"/>
        </w:rPr>
        <w:t>nt</w:t>
      </w:r>
      <w:r w:rsidR="00622887" w:rsidRPr="00116C40">
        <w:rPr>
          <w:rFonts w:asciiTheme="majorHAnsi" w:eastAsia="Verdana" w:hAnsiTheme="majorHAnsi" w:cstheme="majorHAnsi"/>
          <w:spacing w:val="1"/>
          <w:w w:val="104"/>
        </w:rPr>
        <w:t>w</w:t>
      </w:r>
      <w:r w:rsidR="00622887" w:rsidRPr="00116C40">
        <w:rPr>
          <w:rFonts w:asciiTheme="majorHAnsi" w:eastAsia="Verdana" w:hAnsiTheme="majorHAnsi" w:cstheme="majorHAnsi"/>
          <w:w w:val="104"/>
        </w:rPr>
        <w:t>oordelijke of</w:t>
      </w:r>
      <w:r w:rsidR="00622887" w:rsidRPr="00116C40">
        <w:rPr>
          <w:rFonts w:asciiTheme="majorHAnsi" w:eastAsia="Verdana" w:hAnsiTheme="majorHAnsi" w:cstheme="majorHAnsi"/>
          <w:spacing w:val="2"/>
        </w:rPr>
        <w:t xml:space="preserve"> </w:t>
      </w:r>
      <w:r w:rsidR="00622887" w:rsidRPr="00116C40">
        <w:rPr>
          <w:rFonts w:asciiTheme="majorHAnsi" w:eastAsia="Verdana" w:hAnsiTheme="majorHAnsi" w:cstheme="majorHAnsi"/>
        </w:rPr>
        <w:t>controlerende</w:t>
      </w:r>
      <w:r w:rsidR="00622887" w:rsidRPr="00116C40">
        <w:rPr>
          <w:rFonts w:asciiTheme="majorHAnsi" w:eastAsia="Verdana" w:hAnsiTheme="majorHAnsi" w:cstheme="majorHAnsi"/>
          <w:spacing w:val="50"/>
        </w:rPr>
        <w:t xml:space="preserve"> </w:t>
      </w:r>
      <w:r w:rsidR="00622887" w:rsidRPr="00116C40">
        <w:rPr>
          <w:rFonts w:asciiTheme="majorHAnsi" w:eastAsia="Verdana" w:hAnsiTheme="majorHAnsi" w:cstheme="majorHAnsi"/>
        </w:rPr>
        <w:t>instantie</w:t>
      </w:r>
      <w:r w:rsidR="00622887" w:rsidRPr="00116C40">
        <w:rPr>
          <w:rFonts w:asciiTheme="majorHAnsi" w:eastAsia="Verdana" w:hAnsiTheme="majorHAnsi" w:cstheme="majorHAnsi"/>
          <w:spacing w:val="32"/>
        </w:rPr>
        <w:t xml:space="preserve"> </w:t>
      </w:r>
      <w:r w:rsidR="00622887" w:rsidRPr="00116C40">
        <w:rPr>
          <w:rFonts w:asciiTheme="majorHAnsi" w:eastAsia="Verdana" w:hAnsiTheme="majorHAnsi" w:cstheme="majorHAnsi"/>
        </w:rPr>
        <w:t>in</w:t>
      </w:r>
      <w:r w:rsidR="00622887" w:rsidRPr="00116C40">
        <w:rPr>
          <w:rFonts w:asciiTheme="majorHAnsi" w:eastAsia="Verdana" w:hAnsiTheme="majorHAnsi" w:cstheme="majorHAnsi"/>
          <w:spacing w:val="9"/>
        </w:rPr>
        <w:t xml:space="preserve"> </w:t>
      </w:r>
      <w:r w:rsidR="00622887" w:rsidRPr="00116C40">
        <w:rPr>
          <w:rFonts w:asciiTheme="majorHAnsi" w:eastAsia="Verdana" w:hAnsiTheme="majorHAnsi" w:cstheme="majorHAnsi"/>
        </w:rPr>
        <w:t>opdracht</w:t>
      </w:r>
      <w:r w:rsidR="00622887" w:rsidRPr="00116C40">
        <w:rPr>
          <w:rFonts w:asciiTheme="majorHAnsi" w:eastAsia="Verdana" w:hAnsiTheme="majorHAnsi" w:cstheme="majorHAnsi"/>
          <w:spacing w:val="33"/>
        </w:rPr>
        <w:t xml:space="preserve"> </w:t>
      </w:r>
      <w:r w:rsidR="00622887" w:rsidRPr="00116C40">
        <w:rPr>
          <w:rFonts w:asciiTheme="majorHAnsi" w:eastAsia="Verdana" w:hAnsiTheme="majorHAnsi" w:cstheme="majorHAnsi"/>
        </w:rPr>
        <w:t>van</w:t>
      </w:r>
      <w:r w:rsidR="00622887" w:rsidRPr="00116C40">
        <w:rPr>
          <w:rFonts w:asciiTheme="majorHAnsi" w:eastAsia="Verdana" w:hAnsiTheme="majorHAnsi" w:cstheme="majorHAnsi"/>
          <w:spacing w:val="16"/>
        </w:rPr>
        <w:t xml:space="preserve"> </w:t>
      </w:r>
      <w:r w:rsidR="00622887" w:rsidRPr="00116C40">
        <w:rPr>
          <w:rFonts w:asciiTheme="majorHAnsi" w:eastAsia="Verdana" w:hAnsiTheme="majorHAnsi" w:cstheme="majorHAnsi"/>
        </w:rPr>
        <w:t>de</w:t>
      </w:r>
      <w:r w:rsidR="00622887" w:rsidRPr="00116C40">
        <w:rPr>
          <w:rFonts w:asciiTheme="majorHAnsi" w:eastAsia="Verdana" w:hAnsiTheme="majorHAnsi" w:cstheme="majorHAnsi"/>
          <w:spacing w:val="11"/>
        </w:rPr>
        <w:t xml:space="preserve"> </w:t>
      </w:r>
      <w:r w:rsidR="00622887" w:rsidRPr="00116C40">
        <w:rPr>
          <w:rFonts w:asciiTheme="majorHAnsi" w:eastAsia="Verdana" w:hAnsiTheme="majorHAnsi" w:cstheme="majorHAnsi"/>
          <w:w w:val="104"/>
        </w:rPr>
        <w:t>ver</w:t>
      </w:r>
      <w:r w:rsidR="00622887" w:rsidRPr="00116C40">
        <w:rPr>
          <w:rFonts w:asciiTheme="majorHAnsi" w:eastAsia="Verdana" w:hAnsiTheme="majorHAnsi" w:cstheme="majorHAnsi"/>
          <w:spacing w:val="1"/>
          <w:w w:val="104"/>
        </w:rPr>
        <w:t>w</w:t>
      </w:r>
      <w:r w:rsidR="00622887" w:rsidRPr="00116C40">
        <w:rPr>
          <w:rFonts w:asciiTheme="majorHAnsi" w:eastAsia="Verdana" w:hAnsiTheme="majorHAnsi" w:cstheme="majorHAnsi"/>
          <w:w w:val="104"/>
        </w:rPr>
        <w:t>erkingsverant</w:t>
      </w:r>
      <w:r w:rsidR="00622887" w:rsidRPr="00116C40">
        <w:rPr>
          <w:rFonts w:asciiTheme="majorHAnsi" w:eastAsia="Verdana" w:hAnsiTheme="majorHAnsi" w:cstheme="majorHAnsi"/>
          <w:spacing w:val="1"/>
          <w:w w:val="104"/>
        </w:rPr>
        <w:t>w</w:t>
      </w:r>
      <w:r w:rsidR="00622887" w:rsidRPr="00116C40">
        <w:rPr>
          <w:rFonts w:asciiTheme="majorHAnsi" w:eastAsia="Verdana" w:hAnsiTheme="majorHAnsi" w:cstheme="majorHAnsi"/>
          <w:w w:val="104"/>
        </w:rPr>
        <w:t xml:space="preserve">oordelijke, </w:t>
      </w:r>
      <w:r w:rsidR="00622887" w:rsidRPr="00116C40">
        <w:rPr>
          <w:rFonts w:asciiTheme="majorHAnsi" w:eastAsia="Verdana" w:hAnsiTheme="majorHAnsi" w:cstheme="majorHAnsi"/>
        </w:rPr>
        <w:t>kunnen</w:t>
      </w:r>
      <w:r w:rsidR="00622887" w:rsidRPr="00116C40">
        <w:rPr>
          <w:rFonts w:asciiTheme="majorHAnsi" w:eastAsia="Verdana" w:hAnsiTheme="majorHAnsi" w:cstheme="majorHAnsi"/>
          <w:spacing w:val="28"/>
        </w:rPr>
        <w:t xml:space="preserve"> </w:t>
      </w:r>
      <w:r w:rsidR="00622887" w:rsidRPr="00116C40">
        <w:rPr>
          <w:rFonts w:asciiTheme="majorHAnsi" w:eastAsia="Verdana" w:hAnsiTheme="majorHAnsi" w:cstheme="majorHAnsi"/>
          <w:w w:val="104"/>
        </w:rPr>
        <w:t xml:space="preserve">beide </w:t>
      </w:r>
      <w:r w:rsidR="00622887" w:rsidRPr="00116C40">
        <w:rPr>
          <w:rFonts w:asciiTheme="majorHAnsi" w:eastAsia="Verdana" w:hAnsiTheme="majorHAnsi" w:cstheme="majorHAnsi"/>
        </w:rPr>
        <w:t>partijen</w:t>
      </w:r>
      <w:r w:rsidR="00622887" w:rsidRPr="00116C40">
        <w:rPr>
          <w:rFonts w:asciiTheme="majorHAnsi" w:eastAsia="Verdana" w:hAnsiTheme="majorHAnsi" w:cstheme="majorHAnsi"/>
          <w:spacing w:val="29"/>
        </w:rPr>
        <w:t xml:space="preserve"> </w:t>
      </w:r>
      <w:r w:rsidR="00622887" w:rsidRPr="00116C40">
        <w:rPr>
          <w:rFonts w:asciiTheme="majorHAnsi" w:eastAsia="Verdana" w:hAnsiTheme="majorHAnsi" w:cstheme="majorHAnsi"/>
        </w:rPr>
        <w:t>ook</w:t>
      </w:r>
      <w:r w:rsidR="00622887" w:rsidRPr="00116C40">
        <w:rPr>
          <w:rFonts w:asciiTheme="majorHAnsi" w:eastAsia="Verdana" w:hAnsiTheme="majorHAnsi" w:cstheme="majorHAnsi"/>
          <w:spacing w:val="15"/>
        </w:rPr>
        <w:t xml:space="preserve"> </w:t>
      </w:r>
      <w:r w:rsidR="00622887" w:rsidRPr="00116C40">
        <w:rPr>
          <w:rFonts w:asciiTheme="majorHAnsi" w:eastAsia="Verdana" w:hAnsiTheme="majorHAnsi" w:cstheme="majorHAnsi"/>
        </w:rPr>
        <w:t>overeenko</w:t>
      </w:r>
      <w:r w:rsidR="00622887" w:rsidRPr="00116C40">
        <w:rPr>
          <w:rFonts w:asciiTheme="majorHAnsi" w:eastAsia="Verdana" w:hAnsiTheme="majorHAnsi" w:cstheme="majorHAnsi"/>
          <w:spacing w:val="1"/>
        </w:rPr>
        <w:t>m</w:t>
      </w:r>
      <w:r w:rsidR="00622887" w:rsidRPr="00116C40">
        <w:rPr>
          <w:rFonts w:asciiTheme="majorHAnsi" w:eastAsia="Verdana" w:hAnsiTheme="majorHAnsi" w:cstheme="majorHAnsi"/>
        </w:rPr>
        <w:t>en</w:t>
      </w:r>
      <w:r w:rsidR="00622887" w:rsidRPr="00116C40">
        <w:rPr>
          <w:rFonts w:asciiTheme="majorHAnsi" w:eastAsia="Verdana" w:hAnsiTheme="majorHAnsi" w:cstheme="majorHAnsi"/>
          <w:spacing w:val="54"/>
        </w:rPr>
        <w:t xml:space="preserve"> </w:t>
      </w:r>
      <w:r w:rsidR="00622887" w:rsidRPr="00116C40">
        <w:rPr>
          <w:rFonts w:asciiTheme="majorHAnsi" w:eastAsia="Verdana" w:hAnsiTheme="majorHAnsi" w:cstheme="majorHAnsi"/>
        </w:rPr>
        <w:t>gebruik</w:t>
      </w:r>
      <w:r w:rsidR="00622887" w:rsidRPr="00116C40">
        <w:rPr>
          <w:rFonts w:asciiTheme="majorHAnsi" w:eastAsia="Verdana" w:hAnsiTheme="majorHAnsi" w:cstheme="majorHAnsi"/>
          <w:spacing w:val="29"/>
        </w:rPr>
        <w:t xml:space="preserve"> </w:t>
      </w:r>
      <w:r w:rsidR="00622887" w:rsidRPr="00116C40">
        <w:rPr>
          <w:rFonts w:asciiTheme="majorHAnsi" w:eastAsia="Verdana" w:hAnsiTheme="majorHAnsi" w:cstheme="majorHAnsi"/>
        </w:rPr>
        <w:t>te</w:t>
      </w:r>
      <w:r w:rsidR="00622887" w:rsidRPr="00116C40">
        <w:rPr>
          <w:rFonts w:asciiTheme="majorHAnsi" w:eastAsia="Verdana" w:hAnsiTheme="majorHAnsi" w:cstheme="majorHAnsi"/>
          <w:spacing w:val="10"/>
        </w:rPr>
        <w:t xml:space="preserve"> </w:t>
      </w:r>
      <w:r w:rsidR="00622887" w:rsidRPr="00116C40">
        <w:rPr>
          <w:rFonts w:asciiTheme="majorHAnsi" w:eastAsia="Verdana" w:hAnsiTheme="majorHAnsi" w:cstheme="majorHAnsi"/>
          <w:spacing w:val="1"/>
        </w:rPr>
        <w:t>m</w:t>
      </w:r>
      <w:r w:rsidR="00622887" w:rsidRPr="00116C40">
        <w:rPr>
          <w:rFonts w:asciiTheme="majorHAnsi" w:eastAsia="Verdana" w:hAnsiTheme="majorHAnsi" w:cstheme="majorHAnsi"/>
        </w:rPr>
        <w:t>aken</w:t>
      </w:r>
      <w:r w:rsidR="00622887" w:rsidRPr="00116C40">
        <w:rPr>
          <w:rFonts w:asciiTheme="majorHAnsi" w:eastAsia="Verdana" w:hAnsiTheme="majorHAnsi" w:cstheme="majorHAnsi"/>
          <w:spacing w:val="26"/>
        </w:rPr>
        <w:t xml:space="preserve"> </w:t>
      </w:r>
      <w:r w:rsidR="00622887" w:rsidRPr="00116C40">
        <w:rPr>
          <w:rFonts w:asciiTheme="majorHAnsi" w:eastAsia="Verdana" w:hAnsiTheme="majorHAnsi" w:cstheme="majorHAnsi"/>
        </w:rPr>
        <w:t>van</w:t>
      </w:r>
      <w:r w:rsidR="00622887" w:rsidRPr="00116C40">
        <w:rPr>
          <w:rFonts w:asciiTheme="majorHAnsi" w:eastAsia="Verdana" w:hAnsiTheme="majorHAnsi" w:cstheme="majorHAnsi"/>
          <w:spacing w:val="15"/>
        </w:rPr>
        <w:t xml:space="preserve"> </w:t>
      </w:r>
      <w:r w:rsidR="00622887" w:rsidRPr="00116C40">
        <w:rPr>
          <w:rFonts w:asciiTheme="majorHAnsi" w:eastAsia="Verdana" w:hAnsiTheme="majorHAnsi" w:cstheme="majorHAnsi"/>
        </w:rPr>
        <w:t>een</w:t>
      </w:r>
      <w:r w:rsidR="00622887" w:rsidRPr="00116C40">
        <w:rPr>
          <w:rFonts w:asciiTheme="majorHAnsi" w:eastAsia="Verdana" w:hAnsiTheme="majorHAnsi" w:cstheme="majorHAnsi"/>
          <w:spacing w:val="15"/>
        </w:rPr>
        <w:t xml:space="preserve"> </w:t>
      </w:r>
      <w:r w:rsidR="00622887" w:rsidRPr="00116C40">
        <w:rPr>
          <w:rFonts w:asciiTheme="majorHAnsi" w:eastAsia="Verdana" w:hAnsiTheme="majorHAnsi" w:cstheme="majorHAnsi"/>
        </w:rPr>
        <w:t>Third</w:t>
      </w:r>
      <w:r w:rsidR="00622887" w:rsidRPr="00116C40">
        <w:rPr>
          <w:rFonts w:asciiTheme="majorHAnsi" w:eastAsia="Verdana" w:hAnsiTheme="majorHAnsi" w:cstheme="majorHAnsi"/>
          <w:spacing w:val="20"/>
        </w:rPr>
        <w:t xml:space="preserve"> </w:t>
      </w:r>
      <w:r w:rsidR="00622887" w:rsidRPr="00116C40">
        <w:rPr>
          <w:rFonts w:asciiTheme="majorHAnsi" w:eastAsia="Verdana" w:hAnsiTheme="majorHAnsi" w:cstheme="majorHAnsi"/>
        </w:rPr>
        <w:t>Party</w:t>
      </w:r>
      <w:r w:rsidR="00622887" w:rsidRPr="00116C40">
        <w:rPr>
          <w:rFonts w:asciiTheme="majorHAnsi" w:eastAsia="Verdana" w:hAnsiTheme="majorHAnsi" w:cstheme="majorHAnsi"/>
          <w:spacing w:val="21"/>
        </w:rPr>
        <w:t xml:space="preserve"> </w:t>
      </w:r>
      <w:r w:rsidR="00622887" w:rsidRPr="00116C40">
        <w:rPr>
          <w:rFonts w:asciiTheme="majorHAnsi" w:eastAsia="Verdana" w:hAnsiTheme="majorHAnsi" w:cstheme="majorHAnsi"/>
          <w:spacing w:val="1"/>
        </w:rPr>
        <w:t>M</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
        </w:rPr>
        <w:t>m</w:t>
      </w:r>
      <w:r w:rsidR="00622887" w:rsidRPr="00116C40">
        <w:rPr>
          <w:rFonts w:asciiTheme="majorHAnsi" w:eastAsia="Verdana" w:hAnsiTheme="majorHAnsi" w:cstheme="majorHAnsi"/>
        </w:rPr>
        <w:t>orandum</w:t>
      </w:r>
      <w:r w:rsidR="00622887" w:rsidRPr="00116C40">
        <w:rPr>
          <w:rFonts w:asciiTheme="majorHAnsi" w:eastAsia="Verdana" w:hAnsiTheme="majorHAnsi" w:cstheme="majorHAnsi"/>
          <w:spacing w:val="51"/>
        </w:rPr>
        <w:t xml:space="preserve"> </w:t>
      </w:r>
      <w:r w:rsidR="00622887" w:rsidRPr="00116C40">
        <w:rPr>
          <w:rFonts w:asciiTheme="majorHAnsi" w:eastAsia="Verdana" w:hAnsiTheme="majorHAnsi" w:cstheme="majorHAnsi"/>
          <w:w w:val="104"/>
        </w:rPr>
        <w:t>(TP</w:t>
      </w:r>
      <w:r w:rsidR="00622887" w:rsidRPr="00116C40">
        <w:rPr>
          <w:rFonts w:asciiTheme="majorHAnsi" w:eastAsia="Verdana" w:hAnsiTheme="majorHAnsi" w:cstheme="majorHAnsi"/>
          <w:spacing w:val="1"/>
          <w:w w:val="104"/>
        </w:rPr>
        <w:t>M</w:t>
      </w:r>
      <w:r w:rsidR="00622887" w:rsidRPr="00116C40">
        <w:rPr>
          <w:rFonts w:asciiTheme="majorHAnsi" w:eastAsia="Verdana" w:hAnsiTheme="majorHAnsi" w:cstheme="majorHAnsi"/>
          <w:w w:val="104"/>
        </w:rPr>
        <w:t xml:space="preserve">) </w:t>
      </w:r>
      <w:r w:rsidR="00622887" w:rsidRPr="00116C40">
        <w:rPr>
          <w:rFonts w:asciiTheme="majorHAnsi" w:eastAsia="Verdana" w:hAnsiTheme="majorHAnsi" w:cstheme="majorHAnsi"/>
        </w:rPr>
        <w:t>opgesteld</w:t>
      </w:r>
      <w:r w:rsidR="00622887" w:rsidRPr="00116C40">
        <w:rPr>
          <w:rFonts w:asciiTheme="majorHAnsi" w:eastAsia="Verdana" w:hAnsiTheme="majorHAnsi" w:cstheme="majorHAnsi"/>
          <w:spacing w:val="36"/>
        </w:rPr>
        <w:t xml:space="preserve"> </w:t>
      </w:r>
      <w:r w:rsidR="00622887" w:rsidRPr="00116C40">
        <w:rPr>
          <w:rFonts w:asciiTheme="majorHAnsi" w:eastAsia="Verdana" w:hAnsiTheme="majorHAnsi" w:cstheme="majorHAnsi"/>
        </w:rPr>
        <w:t>door</w:t>
      </w:r>
      <w:r w:rsidR="00622887" w:rsidRPr="00116C40">
        <w:rPr>
          <w:rFonts w:asciiTheme="majorHAnsi" w:eastAsia="Verdana" w:hAnsiTheme="majorHAnsi" w:cstheme="majorHAnsi"/>
          <w:spacing w:val="18"/>
        </w:rPr>
        <w:t xml:space="preserve"> </w:t>
      </w:r>
      <w:r w:rsidR="00622887" w:rsidRPr="00116C40">
        <w:rPr>
          <w:rFonts w:asciiTheme="majorHAnsi" w:eastAsia="Verdana" w:hAnsiTheme="majorHAnsi" w:cstheme="majorHAnsi"/>
        </w:rPr>
        <w:t>een</w:t>
      </w:r>
      <w:r w:rsidR="00622887" w:rsidRPr="00116C40">
        <w:rPr>
          <w:rFonts w:asciiTheme="majorHAnsi" w:eastAsia="Verdana" w:hAnsiTheme="majorHAnsi" w:cstheme="majorHAnsi"/>
          <w:spacing w:val="15"/>
        </w:rPr>
        <w:t xml:space="preserve"> </w:t>
      </w:r>
      <w:r w:rsidR="00622887" w:rsidRPr="00116C40">
        <w:rPr>
          <w:rFonts w:asciiTheme="majorHAnsi" w:eastAsia="Verdana" w:hAnsiTheme="majorHAnsi" w:cstheme="majorHAnsi"/>
        </w:rPr>
        <w:t>onafhankelijke</w:t>
      </w:r>
      <w:r w:rsidR="00622887" w:rsidRPr="00116C40">
        <w:rPr>
          <w:rFonts w:asciiTheme="majorHAnsi" w:eastAsia="Verdana" w:hAnsiTheme="majorHAnsi" w:cstheme="majorHAnsi"/>
          <w:spacing w:val="53"/>
        </w:rPr>
        <w:t xml:space="preserve"> </w:t>
      </w:r>
      <w:r w:rsidR="00622887" w:rsidRPr="00116C40">
        <w:rPr>
          <w:rFonts w:asciiTheme="majorHAnsi" w:eastAsia="Verdana" w:hAnsiTheme="majorHAnsi" w:cstheme="majorHAnsi"/>
        </w:rPr>
        <w:t>externe</w:t>
      </w:r>
      <w:r w:rsidR="00622887" w:rsidRPr="00116C40">
        <w:rPr>
          <w:rFonts w:asciiTheme="majorHAnsi" w:eastAsia="Verdana" w:hAnsiTheme="majorHAnsi" w:cstheme="majorHAnsi"/>
          <w:spacing w:val="29"/>
        </w:rPr>
        <w:t xml:space="preserve"> </w:t>
      </w:r>
      <w:r w:rsidR="00622887" w:rsidRPr="00116C40">
        <w:rPr>
          <w:rFonts w:asciiTheme="majorHAnsi" w:eastAsia="Verdana" w:hAnsiTheme="majorHAnsi" w:cstheme="majorHAnsi"/>
          <w:w w:val="104"/>
        </w:rPr>
        <w:t>deskundige.</w:t>
      </w:r>
    </w:p>
    <w:p w14:paraId="2C091DB3" w14:textId="77777777" w:rsidR="00622887" w:rsidRPr="00116C40" w:rsidRDefault="0038758D" w:rsidP="0038758D">
      <w:pPr>
        <w:spacing w:before="4" w:line="290" w:lineRule="auto"/>
        <w:ind w:left="1132" w:right="459" w:hanging="864"/>
        <w:rPr>
          <w:rFonts w:asciiTheme="majorHAnsi" w:eastAsia="Verdana" w:hAnsiTheme="majorHAnsi" w:cstheme="majorHAnsi"/>
          <w:w w:val="104"/>
        </w:rPr>
      </w:pPr>
      <w:r w:rsidRPr="00116C40">
        <w:rPr>
          <w:rFonts w:asciiTheme="majorHAnsi" w:eastAsia="Verdana" w:hAnsiTheme="majorHAnsi" w:cstheme="majorHAnsi"/>
        </w:rPr>
        <w:t>7.8</w:t>
      </w:r>
      <w:r w:rsidRPr="00116C40">
        <w:rPr>
          <w:rFonts w:asciiTheme="majorHAnsi" w:eastAsia="Verdana" w:hAnsiTheme="majorHAnsi" w:cstheme="majorHAnsi"/>
        </w:rPr>
        <w:tab/>
      </w:r>
      <w:r w:rsidR="00622887" w:rsidRPr="00116C40">
        <w:rPr>
          <w:rFonts w:asciiTheme="majorHAnsi" w:eastAsia="Verdana" w:hAnsiTheme="majorHAnsi" w:cstheme="majorHAnsi"/>
        </w:rPr>
        <w:t>De</w:t>
      </w:r>
      <w:r w:rsidR="00622887" w:rsidRPr="00116C40">
        <w:rPr>
          <w:rFonts w:asciiTheme="majorHAnsi" w:eastAsia="Verdana" w:hAnsiTheme="majorHAnsi" w:cstheme="majorHAnsi"/>
          <w:spacing w:val="10"/>
        </w:rPr>
        <w:t xml:space="preserve"> </w:t>
      </w:r>
      <w:r w:rsidR="00622887" w:rsidRPr="00116C40">
        <w:rPr>
          <w:rFonts w:asciiTheme="majorHAnsi" w:eastAsia="Verdana" w:hAnsiTheme="majorHAnsi" w:cstheme="majorHAnsi"/>
          <w:spacing w:val="-1"/>
        </w:rPr>
        <w:t>re</w:t>
      </w:r>
      <w:r w:rsidR="00622887" w:rsidRPr="00116C40">
        <w:rPr>
          <w:rFonts w:asciiTheme="majorHAnsi" w:eastAsia="Verdana" w:hAnsiTheme="majorHAnsi" w:cstheme="majorHAnsi"/>
        </w:rPr>
        <w:t>d</w:t>
      </w:r>
      <w:r w:rsidR="00622887" w:rsidRPr="00116C40">
        <w:rPr>
          <w:rFonts w:asciiTheme="majorHAnsi" w:eastAsia="Verdana" w:hAnsiTheme="majorHAnsi" w:cstheme="majorHAnsi"/>
          <w:spacing w:val="-1"/>
        </w:rPr>
        <w:t>elijk</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30"/>
        </w:rPr>
        <w:t xml:space="preserve"> </w:t>
      </w:r>
      <w:r w:rsidR="00622887" w:rsidRPr="00116C40">
        <w:rPr>
          <w:rFonts w:asciiTheme="majorHAnsi" w:eastAsia="Verdana" w:hAnsiTheme="majorHAnsi" w:cstheme="majorHAnsi"/>
          <w:spacing w:val="-1"/>
        </w:rPr>
        <w:t>koste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24"/>
        </w:rPr>
        <w:t xml:space="preserve"> </w:t>
      </w:r>
      <w:r w:rsidR="00622887" w:rsidRPr="00116C40">
        <w:rPr>
          <w:rFonts w:asciiTheme="majorHAnsi" w:eastAsia="Verdana" w:hAnsiTheme="majorHAnsi" w:cstheme="majorHAnsi"/>
          <w:spacing w:val="-1"/>
        </w:rPr>
        <w:t>va</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rPr>
        <w:t>de</w:t>
      </w:r>
      <w:r w:rsidR="00622887" w:rsidRPr="00116C40">
        <w:rPr>
          <w:rFonts w:asciiTheme="majorHAnsi" w:eastAsia="Verdana" w:hAnsiTheme="majorHAnsi" w:cstheme="majorHAnsi"/>
          <w:spacing w:val="9"/>
        </w:rPr>
        <w:t xml:space="preserve"> </w:t>
      </w:r>
      <w:r w:rsidR="00622887" w:rsidRPr="00116C40">
        <w:rPr>
          <w:rFonts w:asciiTheme="majorHAnsi" w:eastAsia="Verdana" w:hAnsiTheme="majorHAnsi" w:cstheme="majorHAnsi"/>
          <w:spacing w:val="-1"/>
        </w:rPr>
        <w:t>control</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29"/>
        </w:rPr>
        <w:t xml:space="preserve"> </w:t>
      </w:r>
      <w:r w:rsidR="00622887" w:rsidRPr="00116C40">
        <w:rPr>
          <w:rFonts w:asciiTheme="majorHAnsi" w:eastAsia="Verdana" w:hAnsiTheme="majorHAnsi" w:cstheme="majorHAnsi"/>
        </w:rPr>
        <w:t>w</w:t>
      </w:r>
      <w:r w:rsidR="00622887" w:rsidRPr="00116C40">
        <w:rPr>
          <w:rFonts w:asciiTheme="majorHAnsi" w:eastAsia="Verdana" w:hAnsiTheme="majorHAnsi" w:cstheme="majorHAnsi"/>
          <w:spacing w:val="-1"/>
        </w:rPr>
        <w:t>or</w:t>
      </w:r>
      <w:r w:rsidR="00622887" w:rsidRPr="00116C40">
        <w:rPr>
          <w:rFonts w:asciiTheme="majorHAnsi" w:eastAsia="Verdana" w:hAnsiTheme="majorHAnsi" w:cstheme="majorHAnsi"/>
        </w:rPr>
        <w:t>d</w:t>
      </w:r>
      <w:r w:rsidR="00622887" w:rsidRPr="00116C40">
        <w:rPr>
          <w:rFonts w:asciiTheme="majorHAnsi" w:eastAsia="Verdana" w:hAnsiTheme="majorHAnsi" w:cstheme="majorHAnsi"/>
          <w:spacing w:val="-1"/>
        </w:rPr>
        <w:t>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26"/>
        </w:rPr>
        <w:t xml:space="preserve"> </w:t>
      </w:r>
      <w:r w:rsidR="00622887" w:rsidRPr="00116C40">
        <w:rPr>
          <w:rFonts w:asciiTheme="majorHAnsi" w:eastAsia="Verdana" w:hAnsiTheme="majorHAnsi" w:cstheme="majorHAnsi"/>
        </w:rPr>
        <w:t>g</w:t>
      </w:r>
      <w:r w:rsidR="00622887" w:rsidRPr="00116C40">
        <w:rPr>
          <w:rFonts w:asciiTheme="majorHAnsi" w:eastAsia="Verdana" w:hAnsiTheme="majorHAnsi" w:cstheme="majorHAnsi"/>
          <w:spacing w:val="-1"/>
        </w:rPr>
        <w:t>e</w:t>
      </w:r>
      <w:r w:rsidR="00622887" w:rsidRPr="00116C40">
        <w:rPr>
          <w:rFonts w:asciiTheme="majorHAnsi" w:eastAsia="Verdana" w:hAnsiTheme="majorHAnsi" w:cstheme="majorHAnsi"/>
        </w:rPr>
        <w:t>d</w:t>
      </w:r>
      <w:r w:rsidR="00622887" w:rsidRPr="00116C40">
        <w:rPr>
          <w:rFonts w:asciiTheme="majorHAnsi" w:eastAsia="Verdana" w:hAnsiTheme="majorHAnsi" w:cstheme="majorHAnsi"/>
          <w:spacing w:val="-1"/>
        </w:rPr>
        <w:t>ra</w:t>
      </w:r>
      <w:r w:rsidR="00622887" w:rsidRPr="00116C40">
        <w:rPr>
          <w:rFonts w:asciiTheme="majorHAnsi" w:eastAsia="Verdana" w:hAnsiTheme="majorHAnsi" w:cstheme="majorHAnsi"/>
        </w:rPr>
        <w:t>g</w:t>
      </w:r>
      <w:r w:rsidR="00622887" w:rsidRPr="00116C40">
        <w:rPr>
          <w:rFonts w:asciiTheme="majorHAnsi" w:eastAsia="Verdana" w:hAnsiTheme="majorHAnsi" w:cstheme="majorHAnsi"/>
          <w:spacing w:val="-1"/>
        </w:rPr>
        <w:t>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33"/>
        </w:rPr>
        <w:t xml:space="preserve"> </w:t>
      </w:r>
      <w:r w:rsidR="00622887" w:rsidRPr="00116C40">
        <w:rPr>
          <w:rFonts w:asciiTheme="majorHAnsi" w:eastAsia="Verdana" w:hAnsiTheme="majorHAnsi" w:cstheme="majorHAnsi"/>
        </w:rPr>
        <w:t>d</w:t>
      </w:r>
      <w:r w:rsidR="00622887" w:rsidRPr="00116C40">
        <w:rPr>
          <w:rFonts w:asciiTheme="majorHAnsi" w:eastAsia="Verdana" w:hAnsiTheme="majorHAnsi" w:cstheme="majorHAnsi"/>
          <w:spacing w:val="-1"/>
        </w:rPr>
        <w:t>oo</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16"/>
        </w:rPr>
        <w:t xml:space="preserve"> </w:t>
      </w:r>
      <w:r w:rsidR="00622887" w:rsidRPr="00116C40">
        <w:rPr>
          <w:rFonts w:asciiTheme="majorHAnsi" w:eastAsia="Verdana" w:hAnsiTheme="majorHAnsi" w:cstheme="majorHAnsi"/>
        </w:rPr>
        <w:t>de</w:t>
      </w:r>
      <w:r w:rsidR="00622887" w:rsidRPr="00116C40">
        <w:rPr>
          <w:rFonts w:asciiTheme="majorHAnsi" w:eastAsia="Verdana" w:hAnsiTheme="majorHAnsi" w:cstheme="majorHAnsi"/>
          <w:spacing w:val="9"/>
        </w:rPr>
        <w:t xml:space="preserve"> </w:t>
      </w:r>
      <w:r w:rsidR="00622887" w:rsidRPr="00116C40">
        <w:rPr>
          <w:rFonts w:asciiTheme="majorHAnsi" w:eastAsia="Verdana" w:hAnsiTheme="majorHAnsi" w:cstheme="majorHAnsi"/>
        </w:rPr>
        <w:t>p</w:t>
      </w:r>
      <w:r w:rsidR="00622887" w:rsidRPr="00116C40">
        <w:rPr>
          <w:rFonts w:asciiTheme="majorHAnsi" w:eastAsia="Verdana" w:hAnsiTheme="majorHAnsi" w:cstheme="majorHAnsi"/>
          <w:spacing w:val="-1"/>
        </w:rPr>
        <w:t>arti</w:t>
      </w:r>
      <w:r w:rsidR="00622887" w:rsidRPr="00116C40">
        <w:rPr>
          <w:rFonts w:asciiTheme="majorHAnsi" w:eastAsia="Verdana" w:hAnsiTheme="majorHAnsi" w:cstheme="majorHAnsi"/>
        </w:rPr>
        <w:t>j</w:t>
      </w:r>
      <w:r w:rsidR="00622887" w:rsidRPr="00116C40">
        <w:rPr>
          <w:rFonts w:asciiTheme="majorHAnsi" w:eastAsia="Verdana" w:hAnsiTheme="majorHAnsi" w:cstheme="majorHAnsi"/>
          <w:spacing w:val="18"/>
        </w:rPr>
        <w:t xml:space="preserve"> </w:t>
      </w:r>
      <w:r w:rsidR="00622887" w:rsidRPr="00116C40">
        <w:rPr>
          <w:rFonts w:asciiTheme="majorHAnsi" w:eastAsia="Verdana" w:hAnsiTheme="majorHAnsi" w:cstheme="majorHAnsi"/>
        </w:rPr>
        <w:t>d</w:t>
      </w:r>
      <w:r w:rsidR="00622887" w:rsidRPr="00116C40">
        <w:rPr>
          <w:rFonts w:asciiTheme="majorHAnsi" w:eastAsia="Verdana" w:hAnsiTheme="majorHAnsi" w:cstheme="majorHAnsi"/>
          <w:spacing w:val="-1"/>
        </w:rPr>
        <w:t>i</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2"/>
        </w:rPr>
        <w:t xml:space="preserve"> </w:t>
      </w:r>
      <w:r w:rsidR="00622887" w:rsidRPr="00116C40">
        <w:rPr>
          <w:rFonts w:asciiTheme="majorHAnsi" w:eastAsia="Verdana" w:hAnsiTheme="majorHAnsi" w:cstheme="majorHAnsi"/>
        </w:rPr>
        <w:t>de</w:t>
      </w:r>
      <w:r w:rsidR="00622887" w:rsidRPr="00116C40">
        <w:rPr>
          <w:rFonts w:asciiTheme="majorHAnsi" w:eastAsia="Verdana" w:hAnsiTheme="majorHAnsi" w:cstheme="majorHAnsi"/>
          <w:spacing w:val="9"/>
        </w:rPr>
        <w:t xml:space="preserve"> </w:t>
      </w:r>
      <w:r w:rsidR="00622887" w:rsidRPr="00116C40">
        <w:rPr>
          <w:rFonts w:asciiTheme="majorHAnsi" w:eastAsia="Verdana" w:hAnsiTheme="majorHAnsi" w:cstheme="majorHAnsi"/>
          <w:spacing w:val="-1"/>
        </w:rPr>
        <w:t>k</w:t>
      </w:r>
      <w:r w:rsidR="00622887" w:rsidRPr="00116C40">
        <w:rPr>
          <w:rFonts w:asciiTheme="majorHAnsi" w:eastAsia="Verdana" w:hAnsiTheme="majorHAnsi" w:cstheme="majorHAnsi"/>
        </w:rPr>
        <w:t>o</w:t>
      </w:r>
      <w:r w:rsidR="00622887" w:rsidRPr="00116C40">
        <w:rPr>
          <w:rFonts w:asciiTheme="majorHAnsi" w:eastAsia="Verdana" w:hAnsiTheme="majorHAnsi" w:cstheme="majorHAnsi"/>
          <w:spacing w:val="-1"/>
        </w:rPr>
        <w:t>ste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24"/>
        </w:rPr>
        <w:t xml:space="preserve"> </w:t>
      </w:r>
      <w:r w:rsidR="00622887" w:rsidRPr="00116C40">
        <w:rPr>
          <w:rFonts w:asciiTheme="majorHAnsi" w:eastAsia="Verdana" w:hAnsiTheme="majorHAnsi" w:cstheme="majorHAnsi"/>
          <w:w w:val="104"/>
        </w:rPr>
        <w:t>m</w:t>
      </w:r>
      <w:r w:rsidR="00622887" w:rsidRPr="00116C40">
        <w:rPr>
          <w:rFonts w:asciiTheme="majorHAnsi" w:eastAsia="Verdana" w:hAnsiTheme="majorHAnsi" w:cstheme="majorHAnsi"/>
          <w:spacing w:val="-1"/>
          <w:w w:val="104"/>
        </w:rPr>
        <w:t>aakt</w:t>
      </w:r>
      <w:r w:rsidR="00622887" w:rsidRPr="00116C40">
        <w:rPr>
          <w:rFonts w:asciiTheme="majorHAnsi" w:eastAsia="Verdana" w:hAnsiTheme="majorHAnsi" w:cstheme="majorHAnsi"/>
          <w:w w:val="104"/>
        </w:rPr>
        <w:t xml:space="preserve">, </w:t>
      </w:r>
      <w:r w:rsidR="00622887" w:rsidRPr="00116C40">
        <w:rPr>
          <w:rFonts w:asciiTheme="majorHAnsi" w:eastAsia="Verdana" w:hAnsiTheme="majorHAnsi" w:cstheme="majorHAnsi"/>
          <w:spacing w:val="-1"/>
        </w:rPr>
        <w:t>te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
        </w:rPr>
        <w:t>zi</w:t>
      </w:r>
      <w:r w:rsidR="00622887" w:rsidRPr="00116C40">
        <w:rPr>
          <w:rFonts w:asciiTheme="majorHAnsi" w:eastAsia="Verdana" w:hAnsiTheme="majorHAnsi" w:cstheme="majorHAnsi"/>
        </w:rPr>
        <w:t>j</w:t>
      </w:r>
      <w:r w:rsidR="00622887" w:rsidRPr="00116C40">
        <w:rPr>
          <w:rFonts w:asciiTheme="majorHAnsi" w:eastAsia="Verdana" w:hAnsiTheme="majorHAnsi" w:cstheme="majorHAnsi"/>
          <w:spacing w:val="19"/>
        </w:rPr>
        <w:t xml:space="preserve"> </w:t>
      </w:r>
      <w:r w:rsidR="00622887" w:rsidRPr="00116C40">
        <w:rPr>
          <w:rFonts w:asciiTheme="majorHAnsi" w:eastAsia="Verdana" w:hAnsiTheme="majorHAnsi" w:cstheme="majorHAnsi"/>
        </w:rPr>
        <w:t>u</w:t>
      </w:r>
      <w:r w:rsidR="00622887" w:rsidRPr="00116C40">
        <w:rPr>
          <w:rFonts w:asciiTheme="majorHAnsi" w:eastAsia="Verdana" w:hAnsiTheme="majorHAnsi" w:cstheme="majorHAnsi"/>
          <w:spacing w:val="-1"/>
        </w:rPr>
        <w:t>i</w:t>
      </w:r>
      <w:r w:rsidR="00622887" w:rsidRPr="00116C40">
        <w:rPr>
          <w:rFonts w:asciiTheme="majorHAnsi" w:eastAsia="Verdana" w:hAnsiTheme="majorHAnsi" w:cstheme="majorHAnsi"/>
        </w:rPr>
        <w:t>t</w:t>
      </w:r>
      <w:r w:rsidR="00622887" w:rsidRPr="00116C40">
        <w:rPr>
          <w:rFonts w:asciiTheme="majorHAnsi" w:eastAsia="Verdana" w:hAnsiTheme="majorHAnsi" w:cstheme="majorHAnsi"/>
          <w:spacing w:val="9"/>
        </w:rPr>
        <w:t xml:space="preserve"> </w:t>
      </w:r>
      <w:r w:rsidR="00622887" w:rsidRPr="00116C40">
        <w:rPr>
          <w:rFonts w:asciiTheme="majorHAnsi" w:eastAsia="Verdana" w:hAnsiTheme="majorHAnsi" w:cstheme="majorHAnsi"/>
          <w:spacing w:val="-1"/>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9"/>
        </w:rPr>
        <w:t xml:space="preserve"> </w:t>
      </w:r>
      <w:r w:rsidR="00622887" w:rsidRPr="00116C40">
        <w:rPr>
          <w:rFonts w:asciiTheme="majorHAnsi" w:eastAsia="Verdana" w:hAnsiTheme="majorHAnsi" w:cstheme="majorHAnsi"/>
          <w:spacing w:val="-1"/>
        </w:rPr>
        <w:t>co</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
        </w:rPr>
        <w:t>tr</w:t>
      </w:r>
      <w:r w:rsidR="00622887" w:rsidRPr="00116C40">
        <w:rPr>
          <w:rFonts w:asciiTheme="majorHAnsi" w:eastAsia="Verdana" w:hAnsiTheme="majorHAnsi" w:cstheme="majorHAnsi"/>
        </w:rPr>
        <w:t>o</w:t>
      </w:r>
      <w:r w:rsidR="00622887" w:rsidRPr="00116C40">
        <w:rPr>
          <w:rFonts w:asciiTheme="majorHAnsi" w:eastAsia="Verdana" w:hAnsiTheme="majorHAnsi" w:cstheme="majorHAnsi"/>
          <w:spacing w:val="-1"/>
        </w:rPr>
        <w:t>l</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29"/>
        </w:rPr>
        <w:t xml:space="preserve"> </w:t>
      </w:r>
      <w:r w:rsidR="00622887" w:rsidRPr="00116C40">
        <w:rPr>
          <w:rFonts w:asciiTheme="majorHAnsi" w:eastAsia="Verdana" w:hAnsiTheme="majorHAnsi" w:cstheme="majorHAnsi"/>
          <w:spacing w:val="-1"/>
        </w:rPr>
        <w:t>blijk</w:t>
      </w:r>
      <w:r w:rsidR="00622887" w:rsidRPr="00116C40">
        <w:rPr>
          <w:rFonts w:asciiTheme="majorHAnsi" w:eastAsia="Verdana" w:hAnsiTheme="majorHAnsi" w:cstheme="majorHAnsi"/>
        </w:rPr>
        <w:t>t</w:t>
      </w:r>
      <w:r w:rsidR="00622887" w:rsidRPr="00116C40">
        <w:rPr>
          <w:rFonts w:asciiTheme="majorHAnsi" w:eastAsia="Verdana" w:hAnsiTheme="majorHAnsi" w:cstheme="majorHAnsi"/>
          <w:spacing w:val="17"/>
        </w:rPr>
        <w:t xml:space="preserve"> </w:t>
      </w:r>
      <w:r w:rsidR="00622887" w:rsidRPr="00116C40">
        <w:rPr>
          <w:rFonts w:asciiTheme="majorHAnsi" w:eastAsia="Verdana" w:hAnsiTheme="majorHAnsi" w:cstheme="majorHAnsi"/>
          <w:spacing w:val="-1"/>
        </w:rPr>
        <w:t>da</w:t>
      </w:r>
      <w:r w:rsidR="00622887" w:rsidRPr="00116C40">
        <w:rPr>
          <w:rFonts w:asciiTheme="majorHAnsi" w:eastAsia="Verdana" w:hAnsiTheme="majorHAnsi" w:cstheme="majorHAnsi"/>
        </w:rPr>
        <w:t>t</w:t>
      </w:r>
      <w:r w:rsidR="00622887" w:rsidRPr="00116C40">
        <w:rPr>
          <w:rFonts w:asciiTheme="majorHAnsi" w:eastAsia="Verdana" w:hAnsiTheme="majorHAnsi" w:cstheme="majorHAnsi"/>
          <w:spacing w:val="11"/>
        </w:rPr>
        <w:t xml:space="preserve"> </w:t>
      </w:r>
      <w:r w:rsidR="00622887" w:rsidRPr="00116C40">
        <w:rPr>
          <w:rFonts w:asciiTheme="majorHAnsi" w:eastAsia="Verdana" w:hAnsiTheme="majorHAnsi" w:cstheme="majorHAnsi"/>
          <w:spacing w:val="-1"/>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9"/>
        </w:rPr>
        <w:t xml:space="preserve"> </w:t>
      </w:r>
      <w:r w:rsidR="00622887" w:rsidRPr="00116C40">
        <w:rPr>
          <w:rFonts w:asciiTheme="majorHAnsi" w:eastAsia="Verdana" w:hAnsiTheme="majorHAnsi" w:cstheme="majorHAnsi"/>
          <w:spacing w:val="-1"/>
        </w:rPr>
        <w:t>ver</w:t>
      </w:r>
      <w:r w:rsidR="00622887" w:rsidRPr="00116C40">
        <w:rPr>
          <w:rFonts w:asciiTheme="majorHAnsi" w:eastAsia="Verdana" w:hAnsiTheme="majorHAnsi" w:cstheme="majorHAnsi"/>
        </w:rPr>
        <w:t>w</w:t>
      </w:r>
      <w:r w:rsidR="00622887" w:rsidRPr="00116C40">
        <w:rPr>
          <w:rFonts w:asciiTheme="majorHAnsi" w:eastAsia="Verdana" w:hAnsiTheme="majorHAnsi" w:cstheme="majorHAnsi"/>
          <w:spacing w:val="-1"/>
        </w:rPr>
        <w:t>erke</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35"/>
        </w:rPr>
        <w:t xml:space="preserve"> </w:t>
      </w:r>
      <w:r w:rsidR="00622887" w:rsidRPr="00116C40">
        <w:rPr>
          <w:rFonts w:asciiTheme="majorHAnsi" w:eastAsia="Verdana" w:hAnsiTheme="majorHAnsi" w:cstheme="majorHAnsi"/>
          <w:spacing w:val="-1"/>
        </w:rPr>
        <w:t>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
        </w:rPr>
        <w:t>i</w:t>
      </w:r>
      <w:r w:rsidR="00622887" w:rsidRPr="00116C40">
        <w:rPr>
          <w:rFonts w:asciiTheme="majorHAnsi" w:eastAsia="Verdana" w:hAnsiTheme="majorHAnsi" w:cstheme="majorHAnsi"/>
        </w:rPr>
        <w:t>g</w:t>
      </w:r>
      <w:r w:rsidR="00622887" w:rsidRPr="00116C40">
        <w:rPr>
          <w:rFonts w:asciiTheme="majorHAnsi" w:eastAsia="Verdana" w:hAnsiTheme="majorHAnsi" w:cstheme="majorHAnsi"/>
          <w:spacing w:val="15"/>
        </w:rPr>
        <w:t xml:space="preserve"> </w:t>
      </w:r>
      <w:r w:rsidR="00622887" w:rsidRPr="00116C40">
        <w:rPr>
          <w:rFonts w:asciiTheme="majorHAnsi" w:eastAsia="Verdana" w:hAnsiTheme="majorHAnsi" w:cstheme="majorHAnsi"/>
          <w:spacing w:val="-1"/>
        </w:rPr>
        <w:t>p</w:t>
      </w:r>
      <w:r w:rsidR="00622887" w:rsidRPr="00116C40">
        <w:rPr>
          <w:rFonts w:asciiTheme="majorHAnsi" w:eastAsia="Verdana" w:hAnsiTheme="majorHAnsi" w:cstheme="majorHAnsi"/>
        </w:rPr>
        <w:t>unt</w:t>
      </w:r>
      <w:r w:rsidR="00622887" w:rsidRPr="00116C40">
        <w:rPr>
          <w:rFonts w:asciiTheme="majorHAnsi" w:eastAsia="Verdana" w:hAnsiTheme="majorHAnsi" w:cstheme="majorHAnsi"/>
          <w:spacing w:val="16"/>
        </w:rPr>
        <w:t xml:space="preserve"> </w:t>
      </w:r>
      <w:r w:rsidR="00622887" w:rsidRPr="00116C40">
        <w:rPr>
          <w:rFonts w:asciiTheme="majorHAnsi" w:eastAsia="Verdana" w:hAnsiTheme="majorHAnsi" w:cstheme="majorHAnsi"/>
        </w:rPr>
        <w:t>u</w:t>
      </w:r>
      <w:r w:rsidR="00622887" w:rsidRPr="00116C40">
        <w:rPr>
          <w:rFonts w:asciiTheme="majorHAnsi" w:eastAsia="Verdana" w:hAnsiTheme="majorHAnsi" w:cstheme="majorHAnsi"/>
          <w:spacing w:val="-1"/>
        </w:rPr>
        <w:t>i</w:t>
      </w:r>
      <w:r w:rsidR="00622887" w:rsidRPr="00116C40">
        <w:rPr>
          <w:rFonts w:asciiTheme="majorHAnsi" w:eastAsia="Verdana" w:hAnsiTheme="majorHAnsi" w:cstheme="majorHAnsi"/>
        </w:rPr>
        <w:t>t</w:t>
      </w:r>
      <w:r w:rsidR="00622887" w:rsidRPr="00116C40">
        <w:rPr>
          <w:rFonts w:asciiTheme="majorHAnsi" w:eastAsia="Verdana" w:hAnsiTheme="majorHAnsi" w:cstheme="majorHAnsi"/>
          <w:spacing w:val="9"/>
        </w:rPr>
        <w:t xml:space="preserve"> </w:t>
      </w:r>
      <w:r w:rsidR="00622887" w:rsidRPr="00116C40">
        <w:rPr>
          <w:rFonts w:asciiTheme="majorHAnsi" w:eastAsia="Verdana" w:hAnsiTheme="majorHAnsi" w:cstheme="majorHAnsi"/>
          <w:spacing w:val="-1"/>
        </w:rPr>
        <w:t>dez</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17"/>
        </w:rPr>
        <w:t xml:space="preserve"> </w:t>
      </w:r>
      <w:r w:rsidR="00434E52" w:rsidRPr="00116C40">
        <w:rPr>
          <w:rFonts w:asciiTheme="majorHAnsi" w:eastAsia="Verdana" w:hAnsiTheme="majorHAnsi" w:cstheme="majorHAnsi"/>
          <w:spacing w:val="-1"/>
          <w:w w:val="104"/>
        </w:rPr>
        <w:t>verwerkingsovereenkomst</w:t>
      </w:r>
      <w:r w:rsidR="00622887" w:rsidRPr="00116C40">
        <w:rPr>
          <w:rFonts w:asciiTheme="majorHAnsi" w:eastAsia="Verdana" w:hAnsiTheme="majorHAnsi" w:cstheme="majorHAnsi"/>
          <w:w w:val="104"/>
        </w:rPr>
        <w:t xml:space="preserve"> </w:t>
      </w:r>
      <w:r w:rsidR="00622887" w:rsidRPr="00116C40">
        <w:rPr>
          <w:rFonts w:asciiTheme="majorHAnsi" w:eastAsia="Verdana" w:hAnsiTheme="majorHAnsi" w:cstheme="majorHAnsi"/>
          <w:spacing w:val="-1"/>
        </w:rPr>
        <w:t>nie</w:t>
      </w:r>
      <w:r w:rsidR="00622887" w:rsidRPr="00116C40">
        <w:rPr>
          <w:rFonts w:asciiTheme="majorHAnsi" w:eastAsia="Verdana" w:hAnsiTheme="majorHAnsi" w:cstheme="majorHAnsi"/>
        </w:rPr>
        <w:t>t</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rPr>
        <w:t>heef</w:t>
      </w:r>
      <w:r w:rsidR="00622887" w:rsidRPr="00116C40">
        <w:rPr>
          <w:rFonts w:asciiTheme="majorHAnsi" w:eastAsia="Verdana" w:hAnsiTheme="majorHAnsi" w:cstheme="majorHAnsi"/>
        </w:rPr>
        <w:t>t</w:t>
      </w:r>
      <w:r w:rsidR="00622887" w:rsidRPr="00116C40">
        <w:rPr>
          <w:rFonts w:asciiTheme="majorHAnsi" w:eastAsia="Verdana" w:hAnsiTheme="majorHAnsi" w:cstheme="majorHAnsi"/>
          <w:spacing w:val="17"/>
        </w:rPr>
        <w:t xml:space="preserve"> </w:t>
      </w:r>
      <w:r w:rsidR="00622887" w:rsidRPr="00116C40">
        <w:rPr>
          <w:rFonts w:asciiTheme="majorHAnsi" w:eastAsia="Verdana" w:hAnsiTheme="majorHAnsi" w:cstheme="majorHAnsi"/>
          <w:spacing w:val="-1"/>
        </w:rPr>
        <w:t>nageleefd</w:t>
      </w:r>
      <w:r w:rsidR="00622887" w:rsidRPr="00116C40">
        <w:rPr>
          <w:rFonts w:asciiTheme="majorHAnsi" w:eastAsia="Verdana" w:hAnsiTheme="majorHAnsi" w:cstheme="majorHAnsi"/>
        </w:rPr>
        <w:t>.</w:t>
      </w:r>
      <w:r w:rsidR="00622887" w:rsidRPr="00116C40">
        <w:rPr>
          <w:rFonts w:asciiTheme="majorHAnsi" w:eastAsia="Verdana" w:hAnsiTheme="majorHAnsi" w:cstheme="majorHAnsi"/>
          <w:spacing w:val="36"/>
        </w:rPr>
        <w:t xml:space="preserve"> </w:t>
      </w:r>
      <w:r w:rsidR="00622887" w:rsidRPr="00116C40">
        <w:rPr>
          <w:rFonts w:asciiTheme="majorHAnsi" w:eastAsia="Verdana" w:hAnsiTheme="majorHAnsi" w:cstheme="majorHAnsi"/>
          <w:spacing w:val="-1"/>
        </w:rPr>
        <w:t>I</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8"/>
        </w:rPr>
        <w:t xml:space="preserve"> </w:t>
      </w:r>
      <w:r w:rsidR="00622887" w:rsidRPr="00116C40">
        <w:rPr>
          <w:rFonts w:asciiTheme="majorHAnsi" w:eastAsia="Verdana" w:hAnsiTheme="majorHAnsi" w:cstheme="majorHAnsi"/>
          <w:spacing w:val="-1"/>
        </w:rPr>
        <w:t>da</w:t>
      </w:r>
      <w:r w:rsidR="00622887" w:rsidRPr="00116C40">
        <w:rPr>
          <w:rFonts w:asciiTheme="majorHAnsi" w:eastAsia="Verdana" w:hAnsiTheme="majorHAnsi" w:cstheme="majorHAnsi"/>
        </w:rPr>
        <w:t>t</w:t>
      </w:r>
      <w:r w:rsidR="00622887" w:rsidRPr="00116C40">
        <w:rPr>
          <w:rFonts w:asciiTheme="majorHAnsi" w:eastAsia="Verdana" w:hAnsiTheme="majorHAnsi" w:cstheme="majorHAnsi"/>
          <w:spacing w:val="11"/>
        </w:rPr>
        <w:t xml:space="preserve"> </w:t>
      </w:r>
      <w:r w:rsidR="00622887" w:rsidRPr="00116C40">
        <w:rPr>
          <w:rFonts w:asciiTheme="majorHAnsi" w:eastAsia="Verdana" w:hAnsiTheme="majorHAnsi" w:cstheme="majorHAnsi"/>
          <w:spacing w:val="-1"/>
        </w:rPr>
        <w:t>geva</w:t>
      </w:r>
      <w:r w:rsidR="00622887" w:rsidRPr="00116C40">
        <w:rPr>
          <w:rFonts w:asciiTheme="majorHAnsi" w:eastAsia="Verdana" w:hAnsiTheme="majorHAnsi" w:cstheme="majorHAnsi"/>
        </w:rPr>
        <w:t>l</w:t>
      </w:r>
      <w:r w:rsidR="00622887" w:rsidRPr="00116C40">
        <w:rPr>
          <w:rFonts w:asciiTheme="majorHAnsi" w:eastAsia="Verdana" w:hAnsiTheme="majorHAnsi" w:cstheme="majorHAnsi"/>
          <w:spacing w:val="18"/>
        </w:rPr>
        <w:t xml:space="preserve"> </w:t>
      </w:r>
      <w:r w:rsidR="00622887" w:rsidRPr="00116C40">
        <w:rPr>
          <w:rFonts w:asciiTheme="majorHAnsi" w:eastAsia="Verdana" w:hAnsiTheme="majorHAnsi" w:cstheme="majorHAnsi"/>
        </w:rPr>
        <w:t>w</w:t>
      </w:r>
      <w:r w:rsidR="00622887" w:rsidRPr="00116C40">
        <w:rPr>
          <w:rFonts w:asciiTheme="majorHAnsi" w:eastAsia="Verdana" w:hAnsiTheme="majorHAnsi" w:cstheme="majorHAnsi"/>
          <w:spacing w:val="-1"/>
        </w:rPr>
        <w:t>orde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26"/>
        </w:rPr>
        <w:t xml:space="preserve"> </w:t>
      </w:r>
      <w:r w:rsidR="00622887" w:rsidRPr="00116C40">
        <w:rPr>
          <w:rFonts w:asciiTheme="majorHAnsi" w:eastAsia="Verdana" w:hAnsiTheme="majorHAnsi" w:cstheme="majorHAnsi"/>
          <w:spacing w:val="-1"/>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9"/>
        </w:rPr>
        <w:t xml:space="preserve"> </w:t>
      </w:r>
      <w:r w:rsidR="00622887" w:rsidRPr="00116C40">
        <w:rPr>
          <w:rFonts w:asciiTheme="majorHAnsi" w:eastAsia="Verdana" w:hAnsiTheme="majorHAnsi" w:cstheme="majorHAnsi"/>
          <w:spacing w:val="-1"/>
        </w:rPr>
        <w:t>koste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24"/>
        </w:rPr>
        <w:t xml:space="preserve"> </w:t>
      </w:r>
      <w:r w:rsidR="00622887" w:rsidRPr="00116C40">
        <w:rPr>
          <w:rFonts w:asciiTheme="majorHAnsi" w:eastAsia="Verdana" w:hAnsiTheme="majorHAnsi" w:cstheme="majorHAnsi"/>
          <w:spacing w:val="-1"/>
        </w:rPr>
        <w:t>va</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13"/>
        </w:rPr>
        <w:t xml:space="preserve"> </w:t>
      </w:r>
      <w:r w:rsidR="00622887" w:rsidRPr="00116C40">
        <w:rPr>
          <w:rFonts w:asciiTheme="majorHAnsi" w:eastAsia="Verdana" w:hAnsiTheme="majorHAnsi" w:cstheme="majorHAnsi"/>
          <w:spacing w:val="-1"/>
        </w:rPr>
        <w:t>d</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9"/>
        </w:rPr>
        <w:t xml:space="preserve"> </w:t>
      </w:r>
      <w:r w:rsidR="00622887" w:rsidRPr="00116C40">
        <w:rPr>
          <w:rFonts w:asciiTheme="majorHAnsi" w:eastAsia="Verdana" w:hAnsiTheme="majorHAnsi" w:cstheme="majorHAnsi"/>
          <w:spacing w:val="-1"/>
        </w:rPr>
        <w:t>control</w:t>
      </w:r>
      <w:r w:rsidR="00622887" w:rsidRPr="00116C40">
        <w:rPr>
          <w:rFonts w:asciiTheme="majorHAnsi" w:eastAsia="Verdana" w:hAnsiTheme="majorHAnsi" w:cstheme="majorHAnsi"/>
        </w:rPr>
        <w:t>e</w:t>
      </w:r>
      <w:r w:rsidR="00622887" w:rsidRPr="00116C40">
        <w:rPr>
          <w:rFonts w:asciiTheme="majorHAnsi" w:eastAsia="Verdana" w:hAnsiTheme="majorHAnsi" w:cstheme="majorHAnsi"/>
          <w:spacing w:val="29"/>
        </w:rPr>
        <w:t xml:space="preserve"> </w:t>
      </w:r>
      <w:r w:rsidR="00622887" w:rsidRPr="00116C40">
        <w:rPr>
          <w:rFonts w:asciiTheme="majorHAnsi" w:eastAsia="Verdana" w:hAnsiTheme="majorHAnsi" w:cstheme="majorHAnsi"/>
          <w:spacing w:val="-1"/>
        </w:rPr>
        <w:t>gedrage</w:t>
      </w:r>
      <w:r w:rsidR="00622887" w:rsidRPr="00116C40">
        <w:rPr>
          <w:rFonts w:asciiTheme="majorHAnsi" w:eastAsia="Verdana" w:hAnsiTheme="majorHAnsi" w:cstheme="majorHAnsi"/>
        </w:rPr>
        <w:t>n</w:t>
      </w:r>
      <w:r w:rsidR="00622887" w:rsidRPr="00116C40">
        <w:rPr>
          <w:rFonts w:asciiTheme="majorHAnsi" w:eastAsia="Verdana" w:hAnsiTheme="majorHAnsi" w:cstheme="majorHAnsi"/>
          <w:spacing w:val="33"/>
        </w:rPr>
        <w:t xml:space="preserve"> </w:t>
      </w:r>
      <w:r w:rsidR="00622887" w:rsidRPr="00116C40">
        <w:rPr>
          <w:rFonts w:asciiTheme="majorHAnsi" w:eastAsia="Verdana" w:hAnsiTheme="majorHAnsi" w:cstheme="majorHAnsi"/>
          <w:spacing w:val="-1"/>
        </w:rPr>
        <w:t>doo</w:t>
      </w:r>
      <w:r w:rsidR="00622887" w:rsidRPr="00116C40">
        <w:rPr>
          <w:rFonts w:asciiTheme="majorHAnsi" w:eastAsia="Verdana" w:hAnsiTheme="majorHAnsi" w:cstheme="majorHAnsi"/>
        </w:rPr>
        <w:t>r</w:t>
      </w:r>
      <w:r w:rsidR="00622887" w:rsidRPr="00116C40">
        <w:rPr>
          <w:rFonts w:asciiTheme="majorHAnsi" w:eastAsia="Verdana" w:hAnsiTheme="majorHAnsi" w:cstheme="majorHAnsi"/>
          <w:spacing w:val="16"/>
        </w:rPr>
        <w:t xml:space="preserve"> </w:t>
      </w:r>
      <w:r w:rsidR="00622887" w:rsidRPr="00116C40">
        <w:rPr>
          <w:rFonts w:asciiTheme="majorHAnsi" w:eastAsia="Verdana" w:hAnsiTheme="majorHAnsi" w:cstheme="majorHAnsi"/>
          <w:spacing w:val="-1"/>
          <w:w w:val="104"/>
        </w:rPr>
        <w:t>de ver</w:t>
      </w:r>
      <w:r w:rsidR="00622887" w:rsidRPr="00116C40">
        <w:rPr>
          <w:rFonts w:asciiTheme="majorHAnsi" w:eastAsia="Verdana" w:hAnsiTheme="majorHAnsi" w:cstheme="majorHAnsi"/>
          <w:w w:val="104"/>
        </w:rPr>
        <w:t>w</w:t>
      </w:r>
      <w:r w:rsidR="00622887" w:rsidRPr="00116C40">
        <w:rPr>
          <w:rFonts w:asciiTheme="majorHAnsi" w:eastAsia="Verdana" w:hAnsiTheme="majorHAnsi" w:cstheme="majorHAnsi"/>
          <w:spacing w:val="-1"/>
          <w:w w:val="104"/>
        </w:rPr>
        <w:t>erker</w:t>
      </w:r>
      <w:r w:rsidR="00622887" w:rsidRPr="00116C40">
        <w:rPr>
          <w:rFonts w:asciiTheme="majorHAnsi" w:eastAsia="Verdana" w:hAnsiTheme="majorHAnsi" w:cstheme="majorHAnsi"/>
          <w:w w:val="104"/>
        </w:rPr>
        <w:t>.</w:t>
      </w:r>
    </w:p>
    <w:p w14:paraId="74C537BD" w14:textId="77777777" w:rsidR="00622887" w:rsidRPr="00116C40" w:rsidRDefault="00622887" w:rsidP="00AD7857">
      <w:pPr>
        <w:spacing w:before="4" w:line="290" w:lineRule="auto"/>
        <w:ind w:left="268"/>
        <w:rPr>
          <w:rFonts w:asciiTheme="majorHAnsi" w:eastAsia="Verdana" w:hAnsiTheme="majorHAnsi" w:cstheme="majorHAnsi"/>
        </w:rPr>
      </w:pPr>
      <w:r w:rsidRPr="00116C40">
        <w:rPr>
          <w:rFonts w:asciiTheme="majorHAnsi" w:eastAsia="Verdana" w:hAnsiTheme="majorHAnsi" w:cstheme="majorHAnsi"/>
          <w:b/>
          <w:spacing w:val="2"/>
        </w:rPr>
        <w:t>A</w:t>
      </w:r>
      <w:r w:rsidRPr="00116C40">
        <w:rPr>
          <w:rFonts w:asciiTheme="majorHAnsi" w:eastAsia="Verdana" w:hAnsiTheme="majorHAnsi" w:cstheme="majorHAnsi"/>
          <w:b/>
          <w:spacing w:val="1"/>
        </w:rPr>
        <w:t>rti</w:t>
      </w:r>
      <w:r w:rsidRPr="00116C40">
        <w:rPr>
          <w:rFonts w:asciiTheme="majorHAnsi" w:eastAsia="Verdana" w:hAnsiTheme="majorHAnsi" w:cstheme="majorHAnsi"/>
          <w:b/>
          <w:spacing w:val="2"/>
        </w:rPr>
        <w:t>ke</w:t>
      </w:r>
      <w:r w:rsidRPr="00116C40">
        <w:rPr>
          <w:rFonts w:asciiTheme="majorHAnsi" w:eastAsia="Verdana" w:hAnsiTheme="majorHAnsi" w:cstheme="majorHAnsi"/>
          <w:b/>
        </w:rPr>
        <w:t>l</w:t>
      </w:r>
      <w:r w:rsidRPr="00116C40">
        <w:rPr>
          <w:rFonts w:asciiTheme="majorHAnsi" w:eastAsia="Verdana" w:hAnsiTheme="majorHAnsi" w:cstheme="majorHAnsi"/>
          <w:b/>
          <w:spacing w:val="29"/>
        </w:rPr>
        <w:t xml:space="preserve"> </w:t>
      </w:r>
      <w:r w:rsidRPr="00116C40">
        <w:rPr>
          <w:rFonts w:asciiTheme="majorHAnsi" w:eastAsia="Verdana" w:hAnsiTheme="majorHAnsi" w:cstheme="majorHAnsi"/>
          <w:b/>
        </w:rPr>
        <w:t>8</w:t>
      </w:r>
      <w:r w:rsidRPr="00116C40">
        <w:rPr>
          <w:rFonts w:asciiTheme="majorHAnsi" w:eastAsia="Verdana" w:hAnsiTheme="majorHAnsi" w:cstheme="majorHAnsi"/>
          <w:b/>
          <w:spacing w:val="11"/>
        </w:rPr>
        <w:t xml:space="preserve"> </w:t>
      </w:r>
      <w:r w:rsidRPr="00116C40">
        <w:rPr>
          <w:rFonts w:asciiTheme="majorHAnsi" w:eastAsia="Verdana" w:hAnsiTheme="majorHAnsi" w:cstheme="majorHAnsi"/>
          <w:b/>
          <w:spacing w:val="1"/>
        </w:rPr>
        <w:t>I</w:t>
      </w:r>
      <w:r w:rsidRPr="00116C40">
        <w:rPr>
          <w:rFonts w:asciiTheme="majorHAnsi" w:eastAsia="Verdana" w:hAnsiTheme="majorHAnsi" w:cstheme="majorHAnsi"/>
          <w:b/>
          <w:spacing w:val="2"/>
        </w:rPr>
        <w:t>n</w:t>
      </w:r>
      <w:r w:rsidRPr="00116C40">
        <w:rPr>
          <w:rFonts w:asciiTheme="majorHAnsi" w:eastAsia="Verdana" w:hAnsiTheme="majorHAnsi" w:cstheme="majorHAnsi"/>
          <w:b/>
          <w:spacing w:val="1"/>
        </w:rPr>
        <w:t>sc</w:t>
      </w:r>
      <w:r w:rsidRPr="00116C40">
        <w:rPr>
          <w:rFonts w:asciiTheme="majorHAnsi" w:eastAsia="Verdana" w:hAnsiTheme="majorHAnsi" w:cstheme="majorHAnsi"/>
          <w:b/>
          <w:spacing w:val="2"/>
        </w:rPr>
        <w:t>hake</w:t>
      </w:r>
      <w:r w:rsidRPr="00116C40">
        <w:rPr>
          <w:rFonts w:asciiTheme="majorHAnsi" w:eastAsia="Verdana" w:hAnsiTheme="majorHAnsi" w:cstheme="majorHAnsi"/>
          <w:b/>
          <w:spacing w:val="1"/>
        </w:rPr>
        <w:t>li</w:t>
      </w:r>
      <w:r w:rsidRPr="00116C40">
        <w:rPr>
          <w:rFonts w:asciiTheme="majorHAnsi" w:eastAsia="Verdana" w:hAnsiTheme="majorHAnsi" w:cstheme="majorHAnsi"/>
          <w:b/>
          <w:spacing w:val="2"/>
        </w:rPr>
        <w:t>n</w:t>
      </w:r>
      <w:r w:rsidRPr="00116C40">
        <w:rPr>
          <w:rFonts w:asciiTheme="majorHAnsi" w:eastAsia="Verdana" w:hAnsiTheme="majorHAnsi" w:cstheme="majorHAnsi"/>
          <w:b/>
        </w:rPr>
        <w:t>g</w:t>
      </w:r>
      <w:r w:rsidRPr="00116C40">
        <w:rPr>
          <w:rFonts w:asciiTheme="majorHAnsi" w:eastAsia="Verdana" w:hAnsiTheme="majorHAnsi" w:cstheme="majorHAnsi"/>
          <w:b/>
          <w:spacing w:val="54"/>
        </w:rPr>
        <w:t xml:space="preserve"> </w:t>
      </w:r>
      <w:r w:rsidRPr="00116C40">
        <w:rPr>
          <w:rFonts w:asciiTheme="majorHAnsi" w:eastAsia="Verdana" w:hAnsiTheme="majorHAnsi" w:cstheme="majorHAnsi"/>
          <w:b/>
          <w:spacing w:val="2"/>
          <w:w w:val="104"/>
        </w:rPr>
        <w:t>de</w:t>
      </w:r>
      <w:r w:rsidRPr="00116C40">
        <w:rPr>
          <w:rFonts w:asciiTheme="majorHAnsi" w:eastAsia="Verdana" w:hAnsiTheme="majorHAnsi" w:cstheme="majorHAnsi"/>
          <w:b/>
          <w:spacing w:val="1"/>
          <w:w w:val="104"/>
        </w:rPr>
        <w:t>r</w:t>
      </w:r>
      <w:r w:rsidRPr="00116C40">
        <w:rPr>
          <w:rFonts w:asciiTheme="majorHAnsi" w:eastAsia="Verdana" w:hAnsiTheme="majorHAnsi" w:cstheme="majorHAnsi"/>
          <w:b/>
          <w:spacing w:val="2"/>
          <w:w w:val="104"/>
        </w:rPr>
        <w:t>de</w:t>
      </w:r>
      <w:r w:rsidRPr="00116C40">
        <w:rPr>
          <w:rFonts w:asciiTheme="majorHAnsi" w:eastAsia="Verdana" w:hAnsiTheme="majorHAnsi" w:cstheme="majorHAnsi"/>
          <w:b/>
          <w:w w:val="104"/>
        </w:rPr>
        <w:t>n</w:t>
      </w:r>
    </w:p>
    <w:p w14:paraId="4CF83416" w14:textId="77777777" w:rsidR="00622887" w:rsidRPr="00116C40" w:rsidRDefault="00622887" w:rsidP="00521087">
      <w:pPr>
        <w:spacing w:before="4" w:line="290" w:lineRule="auto"/>
        <w:ind w:left="1128" w:right="227" w:hanging="862"/>
        <w:rPr>
          <w:rFonts w:asciiTheme="majorHAnsi" w:eastAsia="Verdana" w:hAnsiTheme="majorHAnsi" w:cstheme="majorHAnsi"/>
        </w:rPr>
      </w:pPr>
      <w:r w:rsidRPr="00116C40">
        <w:rPr>
          <w:rFonts w:asciiTheme="majorHAnsi" w:eastAsia="Verdana" w:hAnsiTheme="majorHAnsi" w:cstheme="majorHAnsi"/>
          <w:spacing w:val="1"/>
        </w:rPr>
        <w:t>8.</w:t>
      </w:r>
      <w:r w:rsidRPr="00116C40">
        <w:rPr>
          <w:rFonts w:asciiTheme="majorHAnsi" w:eastAsia="Verdana" w:hAnsiTheme="majorHAnsi" w:cstheme="majorHAnsi"/>
        </w:rPr>
        <w:t>1</w:t>
      </w:r>
      <w:r w:rsidR="00116C40" w:rsidRPr="00116C40">
        <w:rPr>
          <w:rFonts w:asciiTheme="majorHAnsi" w:eastAsia="Verdana" w:hAnsiTheme="majorHAnsi" w:cstheme="majorHAnsi"/>
        </w:rPr>
        <w:tab/>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erke</w:t>
      </w:r>
      <w:r w:rsidRPr="00116C40">
        <w:rPr>
          <w:rFonts w:asciiTheme="majorHAnsi" w:eastAsia="Verdana" w:hAnsiTheme="majorHAnsi" w:cstheme="majorHAnsi"/>
        </w:rPr>
        <w:t>r</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s</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slecht</w:t>
      </w:r>
      <w:r w:rsidRPr="00116C40">
        <w:rPr>
          <w:rFonts w:asciiTheme="majorHAnsi" w:eastAsia="Verdana" w:hAnsiTheme="majorHAnsi" w:cstheme="majorHAnsi"/>
        </w:rPr>
        <w:t>s</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spacing w:val="1"/>
        </w:rPr>
        <w:t>gerechtig</w:t>
      </w:r>
      <w:r w:rsidRPr="00116C40">
        <w:rPr>
          <w:rFonts w:asciiTheme="majorHAnsi" w:eastAsia="Verdana" w:hAnsiTheme="majorHAnsi" w:cstheme="majorHAnsi"/>
        </w:rPr>
        <w:t>d</w:t>
      </w:r>
      <w:r w:rsidRPr="00116C40">
        <w:rPr>
          <w:rFonts w:asciiTheme="majorHAnsi" w:eastAsia="Verdana" w:hAnsiTheme="majorHAnsi" w:cstheme="majorHAnsi"/>
          <w:spacing w:val="41"/>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uitvoerin</w:t>
      </w:r>
      <w:r w:rsidRPr="00116C40">
        <w:rPr>
          <w:rFonts w:asciiTheme="majorHAnsi" w:eastAsia="Verdana" w:hAnsiTheme="majorHAnsi" w:cstheme="majorHAnsi"/>
        </w:rPr>
        <w:t>g</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1"/>
        </w:rPr>
        <w:t>v</w:t>
      </w:r>
      <w:r w:rsidRPr="00116C40">
        <w:rPr>
          <w:rFonts w:asciiTheme="majorHAnsi" w:eastAsia="Verdana" w:hAnsiTheme="majorHAnsi" w:cstheme="majorHAnsi"/>
          <w:spacing w:val="2"/>
        </w:rPr>
        <w:t>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erkz</w:t>
      </w:r>
      <w:r w:rsidRPr="00116C40">
        <w:rPr>
          <w:rFonts w:asciiTheme="majorHAnsi" w:eastAsia="Verdana" w:hAnsiTheme="majorHAnsi" w:cstheme="majorHAnsi"/>
          <w:spacing w:val="2"/>
        </w:rPr>
        <w:t>aam</w:t>
      </w:r>
      <w:r w:rsidRPr="00116C40">
        <w:rPr>
          <w:rFonts w:asciiTheme="majorHAnsi" w:eastAsia="Verdana" w:hAnsiTheme="majorHAnsi" w:cstheme="majorHAnsi"/>
          <w:spacing w:val="1"/>
        </w:rPr>
        <w:t>hede</w:t>
      </w:r>
      <w:r w:rsidRPr="00116C40">
        <w:rPr>
          <w:rFonts w:asciiTheme="majorHAnsi" w:eastAsia="Verdana" w:hAnsiTheme="majorHAnsi" w:cstheme="majorHAnsi"/>
        </w:rPr>
        <w:t>n</w:t>
      </w:r>
      <w:r w:rsidR="00064345" w:rsidRPr="00116C40">
        <w:rPr>
          <w:rFonts w:asciiTheme="majorHAnsi" w:eastAsia="Verdana" w:hAnsiTheme="majorHAnsi" w:cstheme="majorHAnsi"/>
        </w:rPr>
        <w:t xml:space="preserve"> </w:t>
      </w:r>
      <w:r w:rsidRPr="00116C40">
        <w:rPr>
          <w:rFonts w:asciiTheme="majorHAnsi" w:eastAsia="Verdana" w:hAnsiTheme="majorHAnsi" w:cstheme="majorHAnsi"/>
          <w:spacing w:val="1"/>
        </w:rPr>
        <w:t>gehee</w:t>
      </w:r>
      <w:r w:rsidRPr="00116C40">
        <w:rPr>
          <w:rFonts w:asciiTheme="majorHAnsi" w:eastAsia="Verdana" w:hAnsiTheme="majorHAnsi" w:cstheme="majorHAnsi"/>
        </w:rPr>
        <w:t>l</w:t>
      </w:r>
      <w:r w:rsidRPr="00116C40">
        <w:rPr>
          <w:rFonts w:asciiTheme="majorHAnsi" w:eastAsia="Verdana" w:hAnsiTheme="majorHAnsi" w:cstheme="majorHAnsi"/>
          <w:spacing w:val="27"/>
        </w:rPr>
        <w:t xml:space="preserve"> </w:t>
      </w:r>
      <w:r w:rsidRPr="00116C40">
        <w:rPr>
          <w:rFonts w:asciiTheme="majorHAnsi" w:eastAsia="Verdana" w:hAnsiTheme="majorHAnsi" w:cstheme="majorHAnsi"/>
          <w:spacing w:val="1"/>
        </w:rPr>
        <w:t>o</w:t>
      </w:r>
      <w:r w:rsidRPr="00116C40">
        <w:rPr>
          <w:rFonts w:asciiTheme="majorHAnsi" w:eastAsia="Verdana" w:hAnsiTheme="majorHAnsi" w:cstheme="majorHAnsi"/>
        </w:rPr>
        <w:t>f</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w w:val="104"/>
        </w:rPr>
        <w:t>te</w:t>
      </w:r>
      <w:r w:rsidRPr="00116C40">
        <w:rPr>
          <w:rFonts w:asciiTheme="majorHAnsi" w:eastAsia="Verdana" w:hAnsiTheme="majorHAnsi" w:cstheme="majorHAnsi"/>
          <w:w w:val="104"/>
        </w:rPr>
        <w:t xml:space="preserve">n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el</w:t>
      </w:r>
      <w:r w:rsidRPr="00116C40">
        <w:rPr>
          <w:rFonts w:asciiTheme="majorHAnsi" w:eastAsia="Verdana" w:hAnsiTheme="majorHAnsi" w:cstheme="majorHAnsi"/>
        </w:rPr>
        <w:t>e</w:t>
      </w:r>
      <w:r w:rsidRPr="00116C40">
        <w:rPr>
          <w:rFonts w:asciiTheme="majorHAnsi" w:eastAsia="Verdana" w:hAnsiTheme="majorHAnsi" w:cstheme="majorHAnsi"/>
          <w:spacing w:val="19"/>
        </w:rPr>
        <w:t xml:space="preserve"> </w:t>
      </w:r>
      <w:r w:rsidRPr="00116C40">
        <w:rPr>
          <w:rFonts w:asciiTheme="majorHAnsi" w:eastAsia="Verdana" w:hAnsiTheme="majorHAnsi" w:cstheme="majorHAnsi"/>
          <w:spacing w:val="2"/>
        </w:rPr>
        <w:t>u</w:t>
      </w:r>
      <w:r w:rsidRPr="00116C40">
        <w:rPr>
          <w:rFonts w:asciiTheme="majorHAnsi" w:eastAsia="Verdana" w:hAnsiTheme="majorHAnsi" w:cstheme="majorHAnsi"/>
          <w:spacing w:val="1"/>
        </w:rPr>
        <w:t>i</w:t>
      </w:r>
      <w:r w:rsidRPr="00116C40">
        <w:rPr>
          <w:rFonts w:asciiTheme="majorHAnsi" w:eastAsia="Verdana" w:hAnsiTheme="majorHAnsi" w:cstheme="majorHAnsi"/>
        </w:rPr>
        <w:t>t</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1"/>
        </w:rPr>
        <w:t>t</w:t>
      </w:r>
      <w:r w:rsidRPr="00116C40">
        <w:rPr>
          <w:rFonts w:asciiTheme="majorHAnsi" w:eastAsia="Verdana" w:hAnsiTheme="majorHAnsi" w:cstheme="majorHAnsi"/>
        </w:rPr>
        <w:t>e</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este</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36"/>
        </w:rPr>
        <w:t xml:space="preserve"> </w:t>
      </w:r>
      <w:r w:rsidRPr="00116C40">
        <w:rPr>
          <w:rFonts w:asciiTheme="majorHAnsi" w:eastAsia="Verdana" w:hAnsiTheme="majorHAnsi" w:cstheme="majorHAnsi"/>
          <w:spacing w:val="1"/>
        </w:rPr>
        <w:t>aa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er</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29"/>
        </w:rPr>
        <w:t xml:space="preserve"> </w:t>
      </w:r>
      <w:r w:rsidRPr="00116C40">
        <w:rPr>
          <w:rFonts w:asciiTheme="majorHAnsi" w:eastAsia="Verdana" w:hAnsiTheme="majorHAnsi" w:cstheme="majorHAnsi"/>
          <w:spacing w:val="2"/>
        </w:rPr>
        <w:t>n</w:t>
      </w:r>
      <w:r w:rsidRPr="00116C40">
        <w:rPr>
          <w:rFonts w:asciiTheme="majorHAnsi" w:eastAsia="Verdana" w:hAnsiTheme="majorHAnsi" w:cstheme="majorHAnsi"/>
        </w:rPr>
        <w:t>a</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vooraf</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aa</w:t>
      </w:r>
      <w:r w:rsidRPr="00116C40">
        <w:rPr>
          <w:rFonts w:asciiTheme="majorHAnsi" w:eastAsia="Verdana" w:hAnsiTheme="majorHAnsi" w:cstheme="majorHAnsi"/>
          <w:spacing w:val="2"/>
        </w:rPr>
        <w:t>nd</w:t>
      </w:r>
      <w:r w:rsidRPr="00116C40">
        <w:rPr>
          <w:rFonts w:asciiTheme="majorHAnsi" w:eastAsia="Verdana" w:hAnsiTheme="majorHAnsi" w:cstheme="majorHAnsi"/>
          <w:spacing w:val="1"/>
        </w:rPr>
        <w:t>e</w:t>
      </w:r>
      <w:r w:rsidRPr="00116C40">
        <w:rPr>
          <w:rFonts w:asciiTheme="majorHAnsi" w:eastAsia="Verdana" w:hAnsiTheme="majorHAnsi" w:cstheme="majorHAnsi"/>
        </w:rPr>
        <w:t>,</w:t>
      </w:r>
      <w:r w:rsidRPr="00116C40">
        <w:rPr>
          <w:rFonts w:asciiTheme="majorHAnsi" w:eastAsia="Verdana" w:hAnsiTheme="majorHAnsi" w:cstheme="majorHAnsi"/>
          <w:spacing w:val="53"/>
        </w:rPr>
        <w:t xml:space="preserve"> </w:t>
      </w:r>
      <w:r w:rsidRPr="00116C40">
        <w:rPr>
          <w:rFonts w:asciiTheme="majorHAnsi" w:eastAsia="Verdana" w:hAnsiTheme="majorHAnsi" w:cstheme="majorHAnsi"/>
          <w:spacing w:val="2"/>
        </w:rPr>
        <w:t>du</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elij</w:t>
      </w:r>
      <w:r w:rsidRPr="00116C40">
        <w:rPr>
          <w:rFonts w:asciiTheme="majorHAnsi" w:eastAsia="Verdana" w:hAnsiTheme="majorHAnsi" w:cstheme="majorHAnsi"/>
        </w:rPr>
        <w:t>k</w:t>
      </w:r>
      <w:r w:rsidRPr="00116C40">
        <w:rPr>
          <w:rFonts w:asciiTheme="majorHAnsi" w:eastAsia="Verdana" w:hAnsiTheme="majorHAnsi" w:cstheme="majorHAnsi"/>
          <w:spacing w:val="34"/>
        </w:rPr>
        <w:t xml:space="preserv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es</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ecificeer</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w:t>
      </w:r>
      <w:r w:rsidRPr="00116C40">
        <w:rPr>
          <w:rFonts w:asciiTheme="majorHAnsi" w:eastAsia="Verdana" w:hAnsiTheme="majorHAnsi" w:cstheme="majorHAnsi"/>
        </w:rPr>
        <w:t>,</w:t>
      </w:r>
      <w:r w:rsidRPr="00116C40">
        <w:rPr>
          <w:rFonts w:asciiTheme="majorHAnsi" w:eastAsia="Verdana" w:hAnsiTheme="majorHAnsi" w:cstheme="majorHAnsi"/>
          <w:spacing w:val="59"/>
        </w:rPr>
        <w:t xml:space="preserve"> </w:t>
      </w:r>
      <w:r w:rsidRPr="00116C40">
        <w:rPr>
          <w:rFonts w:asciiTheme="majorHAnsi" w:eastAsia="Verdana" w:hAnsiTheme="majorHAnsi" w:cstheme="majorHAnsi"/>
          <w:spacing w:val="1"/>
          <w:w w:val="104"/>
        </w:rPr>
        <w:t>schriftelijk</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1"/>
        </w:rPr>
        <w:t>toeste</w:t>
      </w:r>
      <w:r w:rsidRPr="00116C40">
        <w:rPr>
          <w:rFonts w:asciiTheme="majorHAnsi" w:eastAsia="Verdana" w:hAnsiTheme="majorHAnsi" w:cstheme="majorHAnsi"/>
          <w:spacing w:val="2"/>
        </w:rPr>
        <w:t>mm</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n</w:t>
      </w:r>
      <w:r w:rsidRPr="00116C40">
        <w:rPr>
          <w:rFonts w:asciiTheme="majorHAnsi" w:eastAsia="Verdana" w:hAnsiTheme="majorHAnsi" w:cstheme="majorHAnsi"/>
        </w:rPr>
        <w:t>g</w:t>
      </w:r>
      <w:r w:rsidRPr="00116C40">
        <w:rPr>
          <w:rFonts w:asciiTheme="majorHAnsi" w:eastAsia="Verdana" w:hAnsiTheme="majorHAnsi" w:cstheme="majorHAnsi"/>
          <w:spacing w:val="50"/>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w w:val="104"/>
        </w:rPr>
        <w:t>ver</w:t>
      </w:r>
      <w:r w:rsidRPr="00116C40">
        <w:rPr>
          <w:rFonts w:asciiTheme="majorHAnsi" w:eastAsia="Verdana" w:hAnsiTheme="majorHAnsi" w:cstheme="majorHAnsi"/>
          <w:spacing w:val="2"/>
          <w:w w:val="104"/>
        </w:rPr>
        <w:t>w</w:t>
      </w:r>
      <w:r w:rsidRPr="00116C40">
        <w:rPr>
          <w:rFonts w:asciiTheme="majorHAnsi" w:eastAsia="Verdana" w:hAnsiTheme="majorHAnsi" w:cstheme="majorHAnsi"/>
          <w:spacing w:val="1"/>
          <w:w w:val="104"/>
        </w:rPr>
        <w:t>erki</w:t>
      </w:r>
      <w:r w:rsidRPr="00116C40">
        <w:rPr>
          <w:rFonts w:asciiTheme="majorHAnsi" w:eastAsia="Verdana" w:hAnsiTheme="majorHAnsi" w:cstheme="majorHAnsi"/>
          <w:spacing w:val="2"/>
          <w:w w:val="104"/>
        </w:rPr>
        <w:t>n</w:t>
      </w:r>
      <w:r w:rsidRPr="00116C40">
        <w:rPr>
          <w:rFonts w:asciiTheme="majorHAnsi" w:eastAsia="Verdana" w:hAnsiTheme="majorHAnsi" w:cstheme="majorHAnsi"/>
          <w:spacing w:val="1"/>
          <w:w w:val="104"/>
        </w:rPr>
        <w:t>gsvera</w:t>
      </w:r>
      <w:r w:rsidRPr="00116C40">
        <w:rPr>
          <w:rFonts w:asciiTheme="majorHAnsi" w:eastAsia="Verdana" w:hAnsiTheme="majorHAnsi" w:cstheme="majorHAnsi"/>
          <w:spacing w:val="2"/>
          <w:w w:val="104"/>
        </w:rPr>
        <w:t>n</w:t>
      </w:r>
      <w:r w:rsidRPr="00116C40">
        <w:rPr>
          <w:rFonts w:asciiTheme="majorHAnsi" w:eastAsia="Verdana" w:hAnsiTheme="majorHAnsi" w:cstheme="majorHAnsi"/>
          <w:spacing w:val="1"/>
          <w:w w:val="104"/>
        </w:rPr>
        <w:t>t</w:t>
      </w:r>
      <w:r w:rsidRPr="00116C40">
        <w:rPr>
          <w:rFonts w:asciiTheme="majorHAnsi" w:eastAsia="Verdana" w:hAnsiTheme="majorHAnsi" w:cstheme="majorHAnsi"/>
          <w:spacing w:val="2"/>
          <w:w w:val="104"/>
        </w:rPr>
        <w:t>woo</w:t>
      </w:r>
      <w:r w:rsidRPr="00116C40">
        <w:rPr>
          <w:rFonts w:asciiTheme="majorHAnsi" w:eastAsia="Verdana" w:hAnsiTheme="majorHAnsi" w:cstheme="majorHAnsi"/>
          <w:spacing w:val="1"/>
          <w:w w:val="104"/>
        </w:rPr>
        <w:t>r</w:t>
      </w:r>
      <w:r w:rsidRPr="00116C40">
        <w:rPr>
          <w:rFonts w:asciiTheme="majorHAnsi" w:eastAsia="Verdana" w:hAnsiTheme="majorHAnsi" w:cstheme="majorHAnsi"/>
          <w:spacing w:val="2"/>
          <w:w w:val="104"/>
        </w:rPr>
        <w:t>d</w:t>
      </w:r>
      <w:r w:rsidRPr="00116C40">
        <w:rPr>
          <w:rFonts w:asciiTheme="majorHAnsi" w:eastAsia="Verdana" w:hAnsiTheme="majorHAnsi" w:cstheme="majorHAnsi"/>
          <w:spacing w:val="1"/>
          <w:w w:val="104"/>
        </w:rPr>
        <w:t>elijke</w:t>
      </w:r>
      <w:r w:rsidRPr="00116C40">
        <w:rPr>
          <w:rFonts w:asciiTheme="majorHAnsi" w:eastAsia="Verdana" w:hAnsiTheme="majorHAnsi" w:cstheme="majorHAnsi"/>
          <w:w w:val="104"/>
        </w:rPr>
        <w:t>.</w:t>
      </w:r>
    </w:p>
    <w:p w14:paraId="68F31585" w14:textId="77777777" w:rsidR="00622887" w:rsidRPr="00116C40" w:rsidRDefault="00622887" w:rsidP="00AD7857">
      <w:pPr>
        <w:spacing w:before="4" w:line="290" w:lineRule="auto"/>
        <w:ind w:left="1132" w:right="366" w:hanging="864"/>
        <w:rPr>
          <w:rFonts w:asciiTheme="majorHAnsi" w:eastAsia="Verdana" w:hAnsiTheme="majorHAnsi" w:cstheme="majorHAnsi"/>
          <w:w w:val="104"/>
        </w:rPr>
      </w:pPr>
      <w:r w:rsidRPr="00116C40">
        <w:rPr>
          <w:rFonts w:asciiTheme="majorHAnsi" w:eastAsia="Verdana" w:hAnsiTheme="majorHAnsi" w:cstheme="majorHAnsi"/>
          <w:spacing w:val="1"/>
        </w:rPr>
        <w:t>8.</w:t>
      </w:r>
      <w:r w:rsidRPr="00116C40">
        <w:rPr>
          <w:rFonts w:asciiTheme="majorHAnsi" w:eastAsia="Verdana" w:hAnsiTheme="majorHAnsi" w:cstheme="majorHAnsi"/>
        </w:rPr>
        <w:t>2</w:t>
      </w:r>
      <w:r w:rsidR="00116C40" w:rsidRPr="00116C40">
        <w:rPr>
          <w:rFonts w:asciiTheme="majorHAnsi" w:eastAsia="Verdana" w:hAnsiTheme="majorHAnsi" w:cstheme="majorHAnsi"/>
        </w:rPr>
        <w:tab/>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1"/>
          <w:w w:val="103"/>
        </w:rPr>
        <w:t>ver</w:t>
      </w:r>
      <w:r w:rsidRPr="00116C40">
        <w:rPr>
          <w:rFonts w:asciiTheme="majorHAnsi" w:eastAsia="Verdana" w:hAnsiTheme="majorHAnsi" w:cstheme="majorHAnsi"/>
          <w:spacing w:val="2"/>
          <w:w w:val="103"/>
        </w:rPr>
        <w:t>w</w:t>
      </w:r>
      <w:r w:rsidRPr="00116C40">
        <w:rPr>
          <w:rFonts w:asciiTheme="majorHAnsi" w:eastAsia="Verdana" w:hAnsiTheme="majorHAnsi" w:cstheme="majorHAnsi"/>
          <w:spacing w:val="1"/>
          <w:w w:val="103"/>
        </w:rPr>
        <w:t>erkin</w:t>
      </w:r>
      <w:r w:rsidRPr="00116C40">
        <w:rPr>
          <w:rFonts w:asciiTheme="majorHAnsi" w:eastAsia="Verdana" w:hAnsiTheme="majorHAnsi" w:cstheme="majorHAnsi"/>
          <w:spacing w:val="2"/>
          <w:w w:val="103"/>
        </w:rPr>
        <w:t>g</w:t>
      </w:r>
      <w:r w:rsidRPr="00116C40">
        <w:rPr>
          <w:rFonts w:asciiTheme="majorHAnsi" w:eastAsia="Verdana" w:hAnsiTheme="majorHAnsi" w:cstheme="majorHAnsi"/>
          <w:spacing w:val="1"/>
          <w:w w:val="103"/>
        </w:rPr>
        <w:t>sverant</w:t>
      </w:r>
      <w:r w:rsidRPr="00116C40">
        <w:rPr>
          <w:rFonts w:asciiTheme="majorHAnsi" w:eastAsia="Verdana" w:hAnsiTheme="majorHAnsi" w:cstheme="majorHAnsi"/>
          <w:spacing w:val="2"/>
          <w:w w:val="103"/>
        </w:rPr>
        <w:t>w</w:t>
      </w:r>
      <w:r w:rsidRPr="00116C40">
        <w:rPr>
          <w:rFonts w:asciiTheme="majorHAnsi" w:eastAsia="Verdana" w:hAnsiTheme="majorHAnsi" w:cstheme="majorHAnsi"/>
          <w:spacing w:val="1"/>
          <w:w w:val="103"/>
        </w:rPr>
        <w:t>oor</w:t>
      </w:r>
      <w:r w:rsidRPr="00116C40">
        <w:rPr>
          <w:rFonts w:asciiTheme="majorHAnsi" w:eastAsia="Verdana" w:hAnsiTheme="majorHAnsi" w:cstheme="majorHAnsi"/>
          <w:spacing w:val="2"/>
          <w:w w:val="103"/>
        </w:rPr>
        <w:t>d</w:t>
      </w:r>
      <w:r w:rsidRPr="00116C40">
        <w:rPr>
          <w:rFonts w:asciiTheme="majorHAnsi" w:eastAsia="Verdana" w:hAnsiTheme="majorHAnsi" w:cstheme="majorHAnsi"/>
          <w:spacing w:val="1"/>
          <w:w w:val="103"/>
        </w:rPr>
        <w:t>elijk</w:t>
      </w:r>
      <w:r w:rsidRPr="00116C40">
        <w:rPr>
          <w:rFonts w:asciiTheme="majorHAnsi" w:eastAsia="Verdana" w:hAnsiTheme="majorHAnsi" w:cstheme="majorHAnsi"/>
          <w:w w:val="103"/>
        </w:rPr>
        <w:t>e</w:t>
      </w:r>
      <w:r w:rsidRPr="00116C40">
        <w:rPr>
          <w:rFonts w:asciiTheme="majorHAnsi" w:eastAsia="Verdana" w:hAnsiTheme="majorHAnsi" w:cstheme="majorHAnsi"/>
          <w:spacing w:val="28"/>
          <w:w w:val="103"/>
        </w:rPr>
        <w:t xml:space="preserve"> </w:t>
      </w:r>
      <w:r w:rsidRPr="00116C40">
        <w:rPr>
          <w:rFonts w:asciiTheme="majorHAnsi" w:eastAsia="Verdana" w:hAnsiTheme="majorHAnsi" w:cstheme="majorHAnsi"/>
          <w:spacing w:val="1"/>
        </w:rPr>
        <w:t>ka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aa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schriftelijk</w:t>
      </w:r>
      <w:r w:rsidRPr="00116C40">
        <w:rPr>
          <w:rFonts w:asciiTheme="majorHAnsi" w:eastAsia="Verdana" w:hAnsiTheme="majorHAnsi" w:cstheme="majorHAnsi"/>
        </w:rPr>
        <w:t>e</w:t>
      </w:r>
      <w:r w:rsidRPr="00116C40">
        <w:rPr>
          <w:rFonts w:asciiTheme="majorHAnsi" w:eastAsia="Verdana" w:hAnsiTheme="majorHAnsi" w:cstheme="majorHAnsi"/>
          <w:spacing w:val="44"/>
        </w:rPr>
        <w:t xml:space="preserve"> </w:t>
      </w:r>
      <w:r w:rsidRPr="00116C40">
        <w:rPr>
          <w:rFonts w:asciiTheme="majorHAnsi" w:eastAsia="Verdana" w:hAnsiTheme="majorHAnsi" w:cstheme="majorHAnsi"/>
          <w:spacing w:val="1"/>
        </w:rPr>
        <w:t>toeste</w:t>
      </w:r>
      <w:r w:rsidRPr="00116C40">
        <w:rPr>
          <w:rFonts w:asciiTheme="majorHAnsi" w:eastAsia="Verdana" w:hAnsiTheme="majorHAnsi" w:cstheme="majorHAnsi"/>
          <w:spacing w:val="2"/>
        </w:rPr>
        <w:t>mm</w:t>
      </w:r>
      <w:r w:rsidRPr="00116C40">
        <w:rPr>
          <w:rFonts w:asciiTheme="majorHAnsi" w:eastAsia="Verdana" w:hAnsiTheme="majorHAnsi" w:cstheme="majorHAnsi"/>
          <w:spacing w:val="1"/>
        </w:rPr>
        <w:t>in</w:t>
      </w:r>
      <w:r w:rsidRPr="00116C40">
        <w:rPr>
          <w:rFonts w:asciiTheme="majorHAnsi" w:eastAsia="Verdana" w:hAnsiTheme="majorHAnsi" w:cstheme="majorHAnsi"/>
        </w:rPr>
        <w:t>g</w:t>
      </w:r>
      <w:r w:rsidRPr="00116C40">
        <w:rPr>
          <w:rFonts w:asciiTheme="majorHAnsi" w:eastAsia="Verdana" w:hAnsiTheme="majorHAnsi" w:cstheme="majorHAnsi"/>
          <w:spacing w:val="50"/>
        </w:rPr>
        <w:t xml:space="preserve"> </w:t>
      </w:r>
      <w:r w:rsidRPr="00116C40">
        <w:rPr>
          <w:rFonts w:asciiTheme="majorHAnsi" w:eastAsia="Verdana" w:hAnsiTheme="majorHAnsi" w:cstheme="majorHAnsi"/>
          <w:spacing w:val="1"/>
          <w:w w:val="104"/>
        </w:rPr>
        <w:t>voor</w:t>
      </w:r>
      <w:r w:rsidRPr="00116C40">
        <w:rPr>
          <w:rFonts w:asciiTheme="majorHAnsi" w:eastAsia="Verdana" w:hAnsiTheme="majorHAnsi" w:cstheme="majorHAnsi"/>
          <w:spacing w:val="2"/>
          <w:w w:val="104"/>
        </w:rPr>
        <w:t>w</w:t>
      </w:r>
      <w:r w:rsidRPr="00116C40">
        <w:rPr>
          <w:rFonts w:asciiTheme="majorHAnsi" w:eastAsia="Verdana" w:hAnsiTheme="majorHAnsi" w:cstheme="majorHAnsi"/>
          <w:spacing w:val="1"/>
          <w:w w:val="104"/>
        </w:rPr>
        <w:t>aar</w:t>
      </w:r>
      <w:r w:rsidRPr="00116C40">
        <w:rPr>
          <w:rFonts w:asciiTheme="majorHAnsi" w:eastAsia="Verdana" w:hAnsiTheme="majorHAnsi" w:cstheme="majorHAnsi"/>
          <w:spacing w:val="2"/>
          <w:w w:val="104"/>
        </w:rPr>
        <w:t>d</w:t>
      </w:r>
      <w:r w:rsidRPr="00116C40">
        <w:rPr>
          <w:rFonts w:asciiTheme="majorHAnsi" w:eastAsia="Verdana" w:hAnsiTheme="majorHAnsi" w:cstheme="majorHAnsi"/>
          <w:spacing w:val="1"/>
          <w:w w:val="104"/>
        </w:rPr>
        <w:t>e</w:t>
      </w:r>
      <w:r w:rsidRPr="00116C40">
        <w:rPr>
          <w:rFonts w:asciiTheme="majorHAnsi" w:eastAsia="Verdana" w:hAnsiTheme="majorHAnsi" w:cstheme="majorHAnsi"/>
          <w:w w:val="104"/>
        </w:rPr>
        <w:t xml:space="preserve">n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nd</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n</w:t>
      </w:r>
      <w:r w:rsidRPr="00116C40">
        <w:rPr>
          <w:rFonts w:asciiTheme="majorHAnsi" w:eastAsia="Verdana" w:hAnsiTheme="majorHAnsi" w:cstheme="majorHAnsi"/>
        </w:rPr>
        <w:t>,</w:t>
      </w:r>
      <w:r w:rsidRPr="00116C40">
        <w:rPr>
          <w:rFonts w:asciiTheme="majorHAnsi" w:eastAsia="Verdana" w:hAnsiTheme="majorHAnsi" w:cstheme="majorHAnsi"/>
          <w:spacing w:val="40"/>
        </w:rPr>
        <w:t xml:space="preserve"> </w:t>
      </w:r>
      <w:r w:rsidRPr="00116C40">
        <w:rPr>
          <w:rFonts w:asciiTheme="majorHAnsi" w:eastAsia="Verdana" w:hAnsiTheme="majorHAnsi" w:cstheme="majorHAnsi"/>
          <w:spacing w:val="1"/>
        </w:rPr>
        <w:t>o</w:t>
      </w:r>
      <w:r w:rsidRPr="00116C40">
        <w:rPr>
          <w:rFonts w:asciiTheme="majorHAnsi" w:eastAsia="Verdana" w:hAnsiTheme="majorHAnsi" w:cstheme="majorHAnsi"/>
        </w:rPr>
        <w:t>p</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e</w:t>
      </w:r>
      <w:r w:rsidRPr="00116C40">
        <w:rPr>
          <w:rFonts w:asciiTheme="majorHAnsi" w:eastAsia="Verdana" w:hAnsiTheme="majorHAnsi" w:cstheme="majorHAnsi"/>
        </w:rPr>
        <w:t>t</w:t>
      </w:r>
      <w:r w:rsidRPr="00116C40">
        <w:rPr>
          <w:rFonts w:asciiTheme="majorHAnsi" w:eastAsia="Verdana" w:hAnsiTheme="majorHAnsi" w:cstheme="majorHAnsi"/>
          <w:spacing w:val="16"/>
        </w:rPr>
        <w:t xml:space="preserv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ie</w:t>
      </w:r>
      <w:r w:rsidRPr="00116C40">
        <w:rPr>
          <w:rFonts w:asciiTheme="majorHAnsi" w:eastAsia="Verdana" w:hAnsiTheme="majorHAnsi" w:cstheme="majorHAnsi"/>
        </w:rPr>
        <w:t>d</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ei</w:t>
      </w:r>
      <w:r w:rsidRPr="00116C40">
        <w:rPr>
          <w:rFonts w:asciiTheme="majorHAnsi" w:eastAsia="Verdana" w:hAnsiTheme="majorHAnsi" w:cstheme="majorHAnsi"/>
          <w:spacing w:val="2"/>
        </w:rPr>
        <w:t>mh</w:t>
      </w:r>
      <w:r w:rsidRPr="00116C40">
        <w:rPr>
          <w:rFonts w:asciiTheme="majorHAnsi" w:eastAsia="Verdana" w:hAnsiTheme="majorHAnsi" w:cstheme="majorHAnsi"/>
          <w:spacing w:val="1"/>
        </w:rPr>
        <w:t>o</w:t>
      </w:r>
      <w:r w:rsidRPr="00116C40">
        <w:rPr>
          <w:rFonts w:asciiTheme="majorHAnsi" w:eastAsia="Verdana" w:hAnsiTheme="majorHAnsi" w:cstheme="majorHAnsi"/>
          <w:spacing w:val="2"/>
        </w:rPr>
        <w:t>ud</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n</w:t>
      </w:r>
      <w:r w:rsidRPr="00116C40">
        <w:rPr>
          <w:rFonts w:asciiTheme="majorHAnsi" w:eastAsia="Verdana" w:hAnsiTheme="majorHAnsi" w:cstheme="majorHAnsi"/>
        </w:rPr>
        <w:t>g</w:t>
      </w:r>
      <w:r w:rsidRPr="00116C40">
        <w:rPr>
          <w:rFonts w:asciiTheme="majorHAnsi" w:eastAsia="Verdana" w:hAnsiTheme="majorHAnsi" w:cstheme="majorHAnsi"/>
          <w:spacing w:val="57"/>
        </w:rPr>
        <w:t xml:space="preserve"> </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te</w:t>
      </w:r>
      <w:r w:rsidRPr="00116C40">
        <w:rPr>
          <w:rFonts w:asciiTheme="majorHAnsi" w:eastAsia="Verdana" w:hAnsiTheme="majorHAnsi" w:cstheme="majorHAnsi"/>
        </w:rPr>
        <w:t>r</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alevi</w:t>
      </w:r>
      <w:r w:rsidRPr="00116C40">
        <w:rPr>
          <w:rFonts w:asciiTheme="majorHAnsi" w:eastAsia="Verdana" w:hAnsiTheme="majorHAnsi" w:cstheme="majorHAnsi"/>
          <w:spacing w:val="2"/>
        </w:rPr>
        <w:t>n</w:t>
      </w:r>
      <w:r w:rsidRPr="00116C40">
        <w:rPr>
          <w:rFonts w:asciiTheme="majorHAnsi" w:eastAsia="Verdana" w:hAnsiTheme="majorHAnsi" w:cstheme="majorHAnsi"/>
        </w:rPr>
        <w:t>g</w:t>
      </w:r>
      <w:r w:rsidRPr="00116C40">
        <w:rPr>
          <w:rFonts w:asciiTheme="majorHAnsi" w:eastAsia="Verdana" w:hAnsiTheme="majorHAnsi" w:cstheme="majorHAnsi"/>
          <w:spacing w:val="34"/>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lic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ti</w:t>
      </w:r>
      <w:r w:rsidRPr="00116C40">
        <w:rPr>
          <w:rFonts w:asciiTheme="majorHAnsi" w:eastAsia="Verdana" w:hAnsiTheme="majorHAnsi" w:cstheme="majorHAnsi"/>
          <w:spacing w:val="2"/>
        </w:rPr>
        <w:t>ng</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53"/>
        </w:rPr>
        <w:t xml:space="preserve"> </w:t>
      </w:r>
      <w:r w:rsidRPr="00116C40">
        <w:rPr>
          <w:rFonts w:asciiTheme="majorHAnsi" w:eastAsia="Verdana" w:hAnsiTheme="majorHAnsi" w:cstheme="majorHAnsi"/>
          <w:spacing w:val="2"/>
          <w:w w:val="104"/>
        </w:rPr>
        <w:t>u</w:t>
      </w:r>
      <w:r w:rsidRPr="00116C40">
        <w:rPr>
          <w:rFonts w:asciiTheme="majorHAnsi" w:eastAsia="Verdana" w:hAnsiTheme="majorHAnsi" w:cstheme="majorHAnsi"/>
          <w:spacing w:val="1"/>
          <w:w w:val="104"/>
        </w:rPr>
        <w:t>i</w:t>
      </w:r>
      <w:r w:rsidRPr="00116C40">
        <w:rPr>
          <w:rFonts w:asciiTheme="majorHAnsi" w:eastAsia="Verdana" w:hAnsiTheme="majorHAnsi" w:cstheme="majorHAnsi"/>
          <w:w w:val="104"/>
        </w:rPr>
        <w:t xml:space="preserve">t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ez</w:t>
      </w:r>
      <w:r w:rsidRPr="00116C40">
        <w:rPr>
          <w:rFonts w:asciiTheme="majorHAnsi" w:eastAsia="Verdana" w:hAnsiTheme="majorHAnsi" w:cstheme="majorHAnsi"/>
        </w:rPr>
        <w:t>e</w:t>
      </w:r>
      <w:r w:rsidRPr="00116C40">
        <w:rPr>
          <w:rFonts w:asciiTheme="majorHAnsi" w:eastAsia="Verdana" w:hAnsiTheme="majorHAnsi" w:cstheme="majorHAnsi"/>
          <w:spacing w:val="21"/>
        </w:rPr>
        <w:t xml:space="preserve"> </w:t>
      </w:r>
      <w:r w:rsidR="00434E52" w:rsidRPr="00116C40">
        <w:rPr>
          <w:rFonts w:asciiTheme="majorHAnsi" w:eastAsia="Verdana" w:hAnsiTheme="majorHAnsi" w:cstheme="majorHAnsi"/>
          <w:spacing w:val="1"/>
          <w:w w:val="104"/>
        </w:rPr>
        <w:t>verwerkingsovereenkomst</w:t>
      </w:r>
      <w:r w:rsidRPr="00116C40">
        <w:rPr>
          <w:rFonts w:asciiTheme="majorHAnsi" w:eastAsia="Verdana" w:hAnsiTheme="majorHAnsi" w:cstheme="majorHAnsi"/>
          <w:w w:val="104"/>
        </w:rPr>
        <w:t>.</w:t>
      </w:r>
    </w:p>
    <w:p w14:paraId="508D6DE0" w14:textId="77777777" w:rsidR="00622887" w:rsidRPr="00116C40" w:rsidRDefault="00AB5A9A" w:rsidP="00AB5A9A">
      <w:pPr>
        <w:spacing w:before="4" w:line="290" w:lineRule="auto"/>
        <w:ind w:left="1132" w:right="366" w:hanging="864"/>
        <w:rPr>
          <w:rFonts w:asciiTheme="majorHAnsi" w:eastAsia="Verdana" w:hAnsiTheme="majorHAnsi" w:cstheme="majorHAnsi"/>
        </w:rPr>
      </w:pPr>
      <w:r w:rsidRPr="00116C40">
        <w:rPr>
          <w:rFonts w:asciiTheme="majorHAnsi" w:eastAsia="Verdana" w:hAnsiTheme="majorHAnsi" w:cstheme="majorHAnsi"/>
        </w:rPr>
        <w:t>8.3</w:t>
      </w:r>
      <w:r w:rsidRPr="00116C40">
        <w:rPr>
          <w:rFonts w:asciiTheme="majorHAnsi" w:eastAsia="Verdana" w:hAnsiTheme="majorHAnsi" w:cstheme="majorHAnsi"/>
        </w:rPr>
        <w:tab/>
        <w:t xml:space="preserve">De verwerker blijft in deze gevallen te allen tijde aanspreekpunt en verantwoordelijk voor de naleving van de bepalingen uit deze </w:t>
      </w:r>
      <w:r w:rsidR="00434E52" w:rsidRPr="00116C40">
        <w:rPr>
          <w:rFonts w:asciiTheme="majorHAnsi" w:eastAsia="Verdana" w:hAnsiTheme="majorHAnsi" w:cstheme="majorHAnsi"/>
        </w:rPr>
        <w:t>verwerkingsovereenkomst</w:t>
      </w:r>
      <w:r w:rsidRPr="00116C40">
        <w:rPr>
          <w:rFonts w:asciiTheme="majorHAnsi" w:eastAsia="Verdana" w:hAnsiTheme="majorHAnsi" w:cstheme="majorHAnsi"/>
        </w:rPr>
        <w:t>. De verwerker garandeert dat deze derden schriftelijk minimaal dezelfde plichten op zich nemen als tussen de verwerkingsverantwoordelijke en de verwerker zijn overeengekomen en zal de verwerkingsverantwoordelijke, op diens verzoek, inzage verschaffen in de overeenkomsten met deze derden waarin deze plichten zijn opgenomen.</w:t>
      </w:r>
    </w:p>
    <w:p w14:paraId="5CBD0D0E" w14:textId="77777777" w:rsidR="00521087" w:rsidRPr="00116C40" w:rsidRDefault="00521087" w:rsidP="00AB5A9A">
      <w:pPr>
        <w:spacing w:before="4" w:line="290" w:lineRule="auto"/>
        <w:ind w:left="1132" w:right="366" w:hanging="864"/>
        <w:rPr>
          <w:rFonts w:asciiTheme="majorHAnsi" w:eastAsia="Verdana" w:hAnsiTheme="majorHAnsi" w:cstheme="majorHAnsi"/>
        </w:rPr>
      </w:pPr>
      <w:r w:rsidRPr="00116C40">
        <w:rPr>
          <w:rFonts w:asciiTheme="majorHAnsi" w:eastAsia="Verdana" w:hAnsiTheme="majorHAnsi" w:cstheme="majorHAnsi"/>
        </w:rPr>
        <w:lastRenderedPageBreak/>
        <w:t>8.4</w:t>
      </w:r>
      <w:r w:rsidRPr="00116C40">
        <w:rPr>
          <w:rFonts w:asciiTheme="majorHAnsi" w:eastAsia="Verdana" w:hAnsiTheme="majorHAnsi" w:cstheme="majorHAnsi"/>
        </w:rPr>
        <w:tab/>
        <w:t>De verwerker mag de persoonsgegevens uitsluitend verwerken in Nederland. Doorgifte naar andere landen is uitsluitend toegestaan na voorafgaande schriftelijke toestemming van de verwerkingsverantwoordelijke en met inachtneming van de toepasselijke wet- en regelgeving.</w:t>
      </w:r>
    </w:p>
    <w:p w14:paraId="5BAAB464" w14:textId="48C2CED8" w:rsidR="00622887" w:rsidRPr="00256A2D" w:rsidRDefault="00622887" w:rsidP="00256A2D">
      <w:pPr>
        <w:spacing w:before="4" w:line="290" w:lineRule="auto"/>
        <w:ind w:left="1132" w:right="217" w:hanging="864"/>
        <w:rPr>
          <w:rFonts w:asciiTheme="majorHAnsi" w:eastAsia="Verdana" w:hAnsiTheme="majorHAnsi" w:cstheme="majorHAnsi"/>
        </w:rPr>
      </w:pPr>
      <w:r w:rsidRPr="00116C40">
        <w:rPr>
          <w:rFonts w:asciiTheme="majorHAnsi" w:eastAsia="Verdana" w:hAnsiTheme="majorHAnsi" w:cstheme="majorHAnsi"/>
          <w:spacing w:val="1"/>
        </w:rPr>
        <w:t>8.</w:t>
      </w:r>
      <w:r w:rsidRPr="00116C40">
        <w:rPr>
          <w:rFonts w:asciiTheme="majorHAnsi" w:eastAsia="Verdana" w:hAnsiTheme="majorHAnsi" w:cstheme="majorHAnsi"/>
        </w:rPr>
        <w:t>5</w:t>
      </w:r>
      <w:r w:rsidR="00116C40" w:rsidRPr="00116C40">
        <w:rPr>
          <w:rFonts w:asciiTheme="majorHAnsi" w:eastAsia="Verdana" w:hAnsiTheme="majorHAnsi" w:cstheme="majorHAnsi"/>
        </w:rPr>
        <w:tab/>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erke</w:t>
      </w:r>
      <w:r w:rsidRPr="00116C40">
        <w:rPr>
          <w:rFonts w:asciiTheme="majorHAnsi" w:eastAsia="Verdana" w:hAnsiTheme="majorHAnsi" w:cstheme="majorHAnsi"/>
        </w:rPr>
        <w:t>r</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1"/>
        </w:rPr>
        <w:t>hou</w:t>
      </w:r>
      <w:r w:rsidRPr="00116C40">
        <w:rPr>
          <w:rFonts w:asciiTheme="majorHAnsi" w:eastAsia="Verdana" w:hAnsiTheme="majorHAnsi" w:cstheme="majorHAnsi"/>
          <w:spacing w:val="2"/>
        </w:rPr>
        <w:t>d</w:t>
      </w:r>
      <w:r w:rsidRPr="00116C40">
        <w:rPr>
          <w:rFonts w:asciiTheme="majorHAnsi" w:eastAsia="Verdana" w:hAnsiTheme="majorHAnsi" w:cstheme="majorHAnsi"/>
        </w:rPr>
        <w:t>t</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spacing w:val="1"/>
        </w:rPr>
        <w:t>ee</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actuee</w:t>
      </w:r>
      <w:r w:rsidRPr="00116C40">
        <w:rPr>
          <w:rFonts w:asciiTheme="majorHAnsi" w:eastAsia="Verdana" w:hAnsiTheme="majorHAnsi" w:cstheme="majorHAnsi"/>
        </w:rPr>
        <w:t>l</w:t>
      </w:r>
      <w:r w:rsidRPr="00116C40">
        <w:rPr>
          <w:rFonts w:asciiTheme="majorHAnsi" w:eastAsia="Verdana" w:hAnsiTheme="majorHAnsi" w:cstheme="majorHAnsi"/>
          <w:spacing w:val="29"/>
        </w:rPr>
        <w:t xml:space="preserve"> </w:t>
      </w:r>
      <w:r w:rsidRPr="00116C40">
        <w:rPr>
          <w:rFonts w:asciiTheme="majorHAnsi" w:eastAsia="Verdana" w:hAnsiTheme="majorHAnsi" w:cstheme="majorHAnsi"/>
          <w:spacing w:val="1"/>
        </w:rPr>
        <w:t>re</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iste</w:t>
      </w:r>
      <w:r w:rsidRPr="00116C40">
        <w:rPr>
          <w:rFonts w:asciiTheme="majorHAnsi" w:eastAsia="Verdana" w:hAnsiTheme="majorHAnsi" w:cstheme="majorHAnsi"/>
        </w:rPr>
        <w:t>r</w:t>
      </w:r>
      <w:r w:rsidRPr="00116C40">
        <w:rPr>
          <w:rFonts w:asciiTheme="majorHAnsi" w:eastAsia="Verdana" w:hAnsiTheme="majorHAnsi" w:cstheme="majorHAnsi"/>
          <w:spacing w:val="31"/>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i</w:t>
      </w:r>
      <w:r w:rsidRPr="00116C40">
        <w:rPr>
          <w:rFonts w:asciiTheme="majorHAnsi" w:eastAsia="Verdana" w:hAnsiTheme="majorHAnsi" w:cstheme="majorHAnsi"/>
        </w:rPr>
        <w:t>j</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oo</w:t>
      </w:r>
      <w:r w:rsidRPr="00116C40">
        <w:rPr>
          <w:rFonts w:asciiTheme="majorHAnsi" w:eastAsia="Verdana" w:hAnsiTheme="majorHAnsi" w:cstheme="majorHAnsi"/>
        </w:rPr>
        <w:t>r</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1"/>
        </w:rPr>
        <w:t>he</w:t>
      </w:r>
      <w:r w:rsidRPr="00116C40">
        <w:rPr>
          <w:rFonts w:asciiTheme="majorHAnsi" w:eastAsia="Verdana" w:hAnsiTheme="majorHAnsi" w:cstheme="majorHAnsi"/>
        </w:rPr>
        <w:t>m</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spacing w:val="1"/>
        </w:rPr>
        <w:t>in</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eschakel</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53"/>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er</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29"/>
        </w:rPr>
        <w:t xml:space="preserve"> </w:t>
      </w:r>
      <w:r w:rsidRPr="00116C40">
        <w:rPr>
          <w:rFonts w:asciiTheme="majorHAnsi" w:eastAsia="Verdana" w:hAnsiTheme="majorHAnsi" w:cstheme="majorHAnsi"/>
          <w:spacing w:val="1"/>
          <w:w w:val="104"/>
        </w:rPr>
        <w:t>e</w:t>
      </w:r>
      <w:r w:rsidRPr="00116C40">
        <w:rPr>
          <w:rFonts w:asciiTheme="majorHAnsi" w:eastAsia="Verdana" w:hAnsiTheme="majorHAnsi" w:cstheme="majorHAnsi"/>
          <w:w w:val="104"/>
        </w:rPr>
        <w:t xml:space="preserve">n </w:t>
      </w:r>
      <w:r w:rsidRPr="00116C40">
        <w:rPr>
          <w:rFonts w:asciiTheme="majorHAnsi" w:eastAsia="Verdana" w:hAnsiTheme="majorHAnsi" w:cstheme="majorHAnsi"/>
          <w:spacing w:val="1"/>
        </w:rPr>
        <w:t>onderaanne</w:t>
      </w:r>
      <w:r w:rsidRPr="00116C40">
        <w:rPr>
          <w:rFonts w:asciiTheme="majorHAnsi" w:eastAsia="Verdana" w:hAnsiTheme="majorHAnsi" w:cstheme="majorHAnsi"/>
          <w:spacing w:val="3"/>
        </w:rPr>
        <w:t>m</w:t>
      </w:r>
      <w:r w:rsidRPr="00116C40">
        <w:rPr>
          <w:rFonts w:asciiTheme="majorHAnsi" w:eastAsia="Verdana" w:hAnsiTheme="majorHAnsi" w:cstheme="majorHAnsi"/>
          <w:spacing w:val="1"/>
        </w:rPr>
        <w:t>er</w:t>
      </w:r>
      <w:r w:rsidRPr="00116C40">
        <w:rPr>
          <w:rFonts w:asciiTheme="majorHAnsi" w:eastAsia="Verdana" w:hAnsiTheme="majorHAnsi" w:cstheme="majorHAnsi"/>
        </w:rPr>
        <w:t xml:space="preserve">s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aari</w:t>
      </w:r>
      <w:r w:rsidRPr="00116C40">
        <w:rPr>
          <w:rFonts w:asciiTheme="majorHAnsi" w:eastAsia="Verdana" w:hAnsiTheme="majorHAnsi" w:cstheme="majorHAnsi"/>
        </w:rPr>
        <w:t>n</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titeit</w:t>
      </w:r>
      <w:r w:rsidRPr="00116C40">
        <w:rPr>
          <w:rFonts w:asciiTheme="majorHAnsi" w:eastAsia="Verdana" w:hAnsiTheme="majorHAnsi" w:cstheme="majorHAnsi"/>
        </w:rPr>
        <w:t>,</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spacing w:val="1"/>
        </w:rPr>
        <w:t>vesti</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ng</w:t>
      </w:r>
      <w:r w:rsidRPr="00116C40">
        <w:rPr>
          <w:rFonts w:asciiTheme="majorHAnsi" w:eastAsia="Verdana" w:hAnsiTheme="majorHAnsi" w:cstheme="majorHAnsi"/>
          <w:spacing w:val="1"/>
        </w:rPr>
        <w:t>s</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laat</w:t>
      </w:r>
      <w:r w:rsidRPr="00116C40">
        <w:rPr>
          <w:rFonts w:asciiTheme="majorHAnsi" w:eastAsia="Verdana" w:hAnsiTheme="majorHAnsi" w:cstheme="majorHAnsi"/>
        </w:rPr>
        <w:t>s</w:t>
      </w:r>
      <w:r w:rsidR="00064345" w:rsidRPr="00116C40">
        <w:rPr>
          <w:rFonts w:asciiTheme="majorHAnsi" w:eastAsia="Verdana" w:hAnsiTheme="majorHAnsi" w:cstheme="majorHAnsi"/>
        </w:rPr>
        <w:t xml:space="preserve"> </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ee</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esc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rijvi</w:t>
      </w:r>
      <w:r w:rsidRPr="00116C40">
        <w:rPr>
          <w:rFonts w:asciiTheme="majorHAnsi" w:eastAsia="Verdana" w:hAnsiTheme="majorHAnsi" w:cstheme="majorHAnsi"/>
          <w:spacing w:val="2"/>
        </w:rPr>
        <w:t>n</w:t>
      </w:r>
      <w:r w:rsidRPr="00116C40">
        <w:rPr>
          <w:rFonts w:asciiTheme="majorHAnsi" w:eastAsia="Verdana" w:hAnsiTheme="majorHAnsi" w:cstheme="majorHAnsi"/>
        </w:rPr>
        <w:t>g</w:t>
      </w:r>
      <w:r w:rsidRPr="00116C40">
        <w:rPr>
          <w:rFonts w:asciiTheme="majorHAnsi" w:eastAsia="Verdana" w:hAnsiTheme="majorHAnsi" w:cstheme="majorHAnsi"/>
          <w:spacing w:val="46"/>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w w:val="104"/>
        </w:rPr>
        <w:t>d</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erkzaa</w:t>
      </w:r>
      <w:r w:rsidRPr="00116C40">
        <w:rPr>
          <w:rFonts w:asciiTheme="majorHAnsi" w:eastAsia="Verdana" w:hAnsiTheme="majorHAnsi" w:cstheme="majorHAnsi"/>
          <w:spacing w:val="2"/>
        </w:rPr>
        <w:t>mh</w:t>
      </w:r>
      <w:r w:rsidRPr="00116C40">
        <w:rPr>
          <w:rFonts w:asciiTheme="majorHAnsi" w:eastAsia="Verdana" w:hAnsiTheme="majorHAnsi" w:cstheme="majorHAnsi"/>
          <w:spacing w:val="1"/>
        </w:rPr>
        <w:t>ede</w:t>
      </w:r>
      <w:r w:rsidRPr="00116C40">
        <w:rPr>
          <w:rFonts w:asciiTheme="majorHAnsi" w:eastAsia="Verdana" w:hAnsiTheme="majorHAnsi" w:cstheme="majorHAnsi"/>
        </w:rPr>
        <w:t xml:space="preserve">n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derde</w:t>
      </w:r>
      <w:r w:rsidRPr="00116C40">
        <w:rPr>
          <w:rFonts w:asciiTheme="majorHAnsi" w:eastAsia="Verdana" w:hAnsiTheme="majorHAnsi" w:cstheme="majorHAnsi"/>
        </w:rPr>
        <w:t>n</w:t>
      </w:r>
      <w:r w:rsidRPr="00116C40">
        <w:rPr>
          <w:rFonts w:asciiTheme="majorHAnsi" w:eastAsia="Verdana" w:hAnsiTheme="majorHAnsi" w:cstheme="majorHAnsi"/>
          <w:spacing w:val="29"/>
        </w:rPr>
        <w:t xml:space="preserve"> </w:t>
      </w:r>
      <w:r w:rsidRPr="00116C40">
        <w:rPr>
          <w:rFonts w:asciiTheme="majorHAnsi" w:eastAsia="Verdana" w:hAnsiTheme="majorHAnsi" w:cstheme="majorHAnsi"/>
          <w:spacing w:val="2"/>
        </w:rPr>
        <w:t>o</w:t>
      </w:r>
      <w:r w:rsidRPr="00116C40">
        <w:rPr>
          <w:rFonts w:asciiTheme="majorHAnsi" w:eastAsia="Verdana" w:hAnsiTheme="majorHAnsi" w:cstheme="majorHAnsi"/>
        </w:rPr>
        <w:t>f</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2"/>
        </w:rPr>
        <w:t>on</w:t>
      </w:r>
      <w:r w:rsidRPr="00116C40">
        <w:rPr>
          <w:rFonts w:asciiTheme="majorHAnsi" w:eastAsia="Verdana" w:hAnsiTheme="majorHAnsi" w:cstheme="majorHAnsi"/>
          <w:spacing w:val="1"/>
        </w:rPr>
        <w:t>deraa</w:t>
      </w:r>
      <w:r w:rsidRPr="00116C40">
        <w:rPr>
          <w:rFonts w:asciiTheme="majorHAnsi" w:eastAsia="Verdana" w:hAnsiTheme="majorHAnsi" w:cstheme="majorHAnsi"/>
          <w:spacing w:val="2"/>
        </w:rPr>
        <w:t>nn</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er</w:t>
      </w:r>
      <w:r w:rsidRPr="00116C40">
        <w:rPr>
          <w:rFonts w:asciiTheme="majorHAnsi" w:eastAsia="Verdana" w:hAnsiTheme="majorHAnsi" w:cstheme="majorHAnsi"/>
        </w:rPr>
        <w:t>s</w:t>
      </w:r>
      <w:r w:rsidR="00064345" w:rsidRPr="00116C40">
        <w:rPr>
          <w:rFonts w:asciiTheme="majorHAnsi" w:eastAsia="Verdana" w:hAnsiTheme="majorHAnsi" w:cstheme="majorHAnsi"/>
        </w:rPr>
        <w:t xml:space="preserve"> </w:t>
      </w:r>
      <w:r w:rsidRPr="00116C40">
        <w:rPr>
          <w:rFonts w:asciiTheme="majorHAnsi" w:eastAsia="Verdana" w:hAnsiTheme="majorHAnsi" w:cstheme="majorHAnsi"/>
          <w:spacing w:val="1"/>
        </w:rPr>
        <w:t>zij</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o</w:t>
      </w:r>
      <w:r w:rsidRPr="00116C40">
        <w:rPr>
          <w:rFonts w:asciiTheme="majorHAnsi" w:eastAsia="Verdana" w:hAnsiTheme="majorHAnsi" w:cstheme="majorHAnsi"/>
          <w:spacing w:val="1"/>
        </w:rPr>
        <w:t>pge</w:t>
      </w:r>
      <w:r w:rsidRPr="00116C40">
        <w:rPr>
          <w:rFonts w:asciiTheme="majorHAnsi" w:eastAsia="Verdana" w:hAnsiTheme="majorHAnsi" w:cstheme="majorHAnsi"/>
          <w:spacing w:val="2"/>
        </w:rPr>
        <w:t>nom</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n</w:t>
      </w:r>
      <w:r w:rsidRPr="00116C40">
        <w:rPr>
          <w:rFonts w:asciiTheme="majorHAnsi" w:eastAsia="Verdana" w:hAnsiTheme="majorHAnsi" w:cstheme="majorHAnsi"/>
        </w:rPr>
        <w:t>,</w:t>
      </w:r>
      <w:r w:rsidRPr="00116C40">
        <w:rPr>
          <w:rFonts w:asciiTheme="majorHAnsi" w:eastAsia="Verdana" w:hAnsiTheme="majorHAnsi" w:cstheme="majorHAnsi"/>
          <w:spacing w:val="46"/>
        </w:rPr>
        <w:t xml:space="preserve"> </w:t>
      </w:r>
      <w:r w:rsidRPr="00116C40">
        <w:rPr>
          <w:rFonts w:asciiTheme="majorHAnsi" w:eastAsia="Verdana" w:hAnsiTheme="majorHAnsi" w:cstheme="majorHAnsi"/>
          <w:spacing w:val="1"/>
        </w:rPr>
        <w:t>als</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ed</w:t>
      </w:r>
      <w:r w:rsidRPr="00116C40">
        <w:rPr>
          <w:rFonts w:asciiTheme="majorHAnsi" w:eastAsia="Verdana" w:hAnsiTheme="majorHAnsi" w:cstheme="majorHAnsi"/>
        </w:rPr>
        <w:t>e</w:t>
      </w:r>
      <w:r w:rsidRPr="00116C40">
        <w:rPr>
          <w:rFonts w:asciiTheme="majorHAnsi" w:eastAsia="Verdana" w:hAnsiTheme="majorHAnsi" w:cstheme="majorHAnsi"/>
          <w:spacing w:val="33"/>
        </w:rPr>
        <w:t xml:space="preserve"> </w:t>
      </w:r>
      <w:r w:rsidRPr="00116C40">
        <w:rPr>
          <w:rFonts w:asciiTheme="majorHAnsi" w:eastAsia="Verdana" w:hAnsiTheme="majorHAnsi" w:cstheme="majorHAnsi"/>
          <w:spacing w:val="1"/>
          <w:w w:val="104"/>
        </w:rPr>
        <w:t>eve</w:t>
      </w:r>
      <w:r w:rsidRPr="00116C40">
        <w:rPr>
          <w:rFonts w:asciiTheme="majorHAnsi" w:eastAsia="Verdana" w:hAnsiTheme="majorHAnsi" w:cstheme="majorHAnsi"/>
          <w:spacing w:val="2"/>
          <w:w w:val="104"/>
        </w:rPr>
        <w:t>n</w:t>
      </w:r>
      <w:r w:rsidRPr="00116C40">
        <w:rPr>
          <w:rFonts w:asciiTheme="majorHAnsi" w:eastAsia="Verdana" w:hAnsiTheme="majorHAnsi" w:cstheme="majorHAnsi"/>
          <w:spacing w:val="1"/>
          <w:w w:val="104"/>
        </w:rPr>
        <w:t>t</w:t>
      </w:r>
      <w:r w:rsidRPr="00116C40">
        <w:rPr>
          <w:rFonts w:asciiTheme="majorHAnsi" w:eastAsia="Verdana" w:hAnsiTheme="majorHAnsi" w:cstheme="majorHAnsi"/>
          <w:spacing w:val="2"/>
          <w:w w:val="104"/>
        </w:rPr>
        <w:t>u</w:t>
      </w:r>
      <w:r w:rsidRPr="00116C40">
        <w:rPr>
          <w:rFonts w:asciiTheme="majorHAnsi" w:eastAsia="Verdana" w:hAnsiTheme="majorHAnsi" w:cstheme="majorHAnsi"/>
          <w:spacing w:val="1"/>
          <w:w w:val="104"/>
        </w:rPr>
        <w:t>el</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2"/>
        </w:rPr>
        <w:t>doo</w:t>
      </w:r>
      <w:r w:rsidRPr="00116C40">
        <w:rPr>
          <w:rFonts w:asciiTheme="majorHAnsi" w:eastAsia="Verdana" w:hAnsiTheme="majorHAnsi" w:cstheme="majorHAnsi"/>
        </w:rPr>
        <w:t>r</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w w:val="103"/>
        </w:rPr>
        <w:t>ver</w:t>
      </w:r>
      <w:r w:rsidRPr="00116C40">
        <w:rPr>
          <w:rFonts w:asciiTheme="majorHAnsi" w:eastAsia="Verdana" w:hAnsiTheme="majorHAnsi" w:cstheme="majorHAnsi"/>
          <w:spacing w:val="2"/>
          <w:w w:val="103"/>
        </w:rPr>
        <w:t>w</w:t>
      </w:r>
      <w:r w:rsidRPr="00116C40">
        <w:rPr>
          <w:rFonts w:asciiTheme="majorHAnsi" w:eastAsia="Verdana" w:hAnsiTheme="majorHAnsi" w:cstheme="majorHAnsi"/>
          <w:spacing w:val="1"/>
          <w:w w:val="103"/>
        </w:rPr>
        <w:t>erki</w:t>
      </w:r>
      <w:r w:rsidRPr="00116C40">
        <w:rPr>
          <w:rFonts w:asciiTheme="majorHAnsi" w:eastAsia="Verdana" w:hAnsiTheme="majorHAnsi" w:cstheme="majorHAnsi"/>
          <w:spacing w:val="2"/>
          <w:w w:val="103"/>
        </w:rPr>
        <w:t>ng</w:t>
      </w:r>
      <w:r w:rsidRPr="00116C40">
        <w:rPr>
          <w:rFonts w:asciiTheme="majorHAnsi" w:eastAsia="Verdana" w:hAnsiTheme="majorHAnsi" w:cstheme="majorHAnsi"/>
          <w:spacing w:val="1"/>
          <w:w w:val="103"/>
        </w:rPr>
        <w:t>svera</w:t>
      </w:r>
      <w:r w:rsidRPr="00116C40">
        <w:rPr>
          <w:rFonts w:asciiTheme="majorHAnsi" w:eastAsia="Verdana" w:hAnsiTheme="majorHAnsi" w:cstheme="majorHAnsi"/>
          <w:spacing w:val="2"/>
          <w:w w:val="103"/>
        </w:rPr>
        <w:t>n</w:t>
      </w:r>
      <w:r w:rsidRPr="00116C40">
        <w:rPr>
          <w:rFonts w:asciiTheme="majorHAnsi" w:eastAsia="Verdana" w:hAnsiTheme="majorHAnsi" w:cstheme="majorHAnsi"/>
          <w:spacing w:val="1"/>
          <w:w w:val="103"/>
        </w:rPr>
        <w:t>t</w:t>
      </w:r>
      <w:r w:rsidRPr="00116C40">
        <w:rPr>
          <w:rFonts w:asciiTheme="majorHAnsi" w:eastAsia="Verdana" w:hAnsiTheme="majorHAnsi" w:cstheme="majorHAnsi"/>
          <w:spacing w:val="2"/>
          <w:w w:val="103"/>
        </w:rPr>
        <w:t>woo</w:t>
      </w:r>
      <w:r w:rsidRPr="00116C40">
        <w:rPr>
          <w:rFonts w:asciiTheme="majorHAnsi" w:eastAsia="Verdana" w:hAnsiTheme="majorHAnsi" w:cstheme="majorHAnsi"/>
          <w:spacing w:val="1"/>
          <w:w w:val="103"/>
        </w:rPr>
        <w:t>r</w:t>
      </w:r>
      <w:r w:rsidRPr="00116C40">
        <w:rPr>
          <w:rFonts w:asciiTheme="majorHAnsi" w:eastAsia="Verdana" w:hAnsiTheme="majorHAnsi" w:cstheme="majorHAnsi"/>
          <w:spacing w:val="2"/>
          <w:w w:val="103"/>
        </w:rPr>
        <w:t>d</w:t>
      </w:r>
      <w:r w:rsidRPr="00116C40">
        <w:rPr>
          <w:rFonts w:asciiTheme="majorHAnsi" w:eastAsia="Verdana" w:hAnsiTheme="majorHAnsi" w:cstheme="majorHAnsi"/>
          <w:spacing w:val="1"/>
          <w:w w:val="103"/>
        </w:rPr>
        <w:t>elijk</w:t>
      </w:r>
      <w:r w:rsidRPr="00116C40">
        <w:rPr>
          <w:rFonts w:asciiTheme="majorHAnsi" w:eastAsia="Verdana" w:hAnsiTheme="majorHAnsi" w:cstheme="majorHAnsi"/>
          <w:w w:val="103"/>
        </w:rPr>
        <w:t>e</w:t>
      </w:r>
      <w:r w:rsidRPr="00116C40">
        <w:rPr>
          <w:rFonts w:asciiTheme="majorHAnsi" w:eastAsia="Verdana" w:hAnsiTheme="majorHAnsi" w:cstheme="majorHAnsi"/>
          <w:spacing w:val="28"/>
          <w:w w:val="103"/>
        </w:rPr>
        <w:t xml:space="preserv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estel</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34"/>
        </w:rPr>
        <w:t xml:space="preserve"> </w:t>
      </w:r>
      <w:r w:rsidRPr="00116C40">
        <w:rPr>
          <w:rFonts w:asciiTheme="majorHAnsi" w:eastAsia="Verdana" w:hAnsiTheme="majorHAnsi" w:cstheme="majorHAnsi"/>
          <w:spacing w:val="1"/>
        </w:rPr>
        <w:t>aa</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v</w:t>
      </w:r>
      <w:r w:rsidRPr="00116C40">
        <w:rPr>
          <w:rFonts w:asciiTheme="majorHAnsi" w:eastAsia="Verdana" w:hAnsiTheme="majorHAnsi" w:cstheme="majorHAnsi"/>
          <w:spacing w:val="2"/>
        </w:rPr>
        <w:t>u</w:t>
      </w:r>
      <w:r w:rsidRPr="00116C40">
        <w:rPr>
          <w:rFonts w:asciiTheme="majorHAnsi" w:eastAsia="Verdana" w:hAnsiTheme="majorHAnsi" w:cstheme="majorHAnsi"/>
          <w:spacing w:val="1"/>
        </w:rPr>
        <w:t>lle</w:t>
      </w:r>
      <w:r w:rsidRPr="00116C40">
        <w:rPr>
          <w:rFonts w:asciiTheme="majorHAnsi" w:eastAsia="Verdana" w:hAnsiTheme="majorHAnsi" w:cstheme="majorHAnsi"/>
          <w:spacing w:val="2"/>
        </w:rPr>
        <w:t>nd</w:t>
      </w:r>
      <w:r w:rsidRPr="00116C40">
        <w:rPr>
          <w:rFonts w:asciiTheme="majorHAnsi" w:eastAsia="Verdana" w:hAnsiTheme="majorHAnsi" w:cstheme="majorHAnsi"/>
        </w:rPr>
        <w:t>e</w:t>
      </w:r>
      <w:r w:rsidRPr="00116C40">
        <w:rPr>
          <w:rFonts w:asciiTheme="majorHAnsi" w:eastAsia="Verdana" w:hAnsiTheme="majorHAnsi" w:cstheme="majorHAnsi"/>
          <w:spacing w:val="46"/>
        </w:rPr>
        <w:t xml:space="preserve"> </w:t>
      </w:r>
      <w:r w:rsidRPr="00116C40">
        <w:rPr>
          <w:rFonts w:asciiTheme="majorHAnsi" w:eastAsia="Verdana" w:hAnsiTheme="majorHAnsi" w:cstheme="majorHAnsi"/>
          <w:spacing w:val="1"/>
        </w:rPr>
        <w:t>v</w:t>
      </w:r>
      <w:r w:rsidRPr="00116C40">
        <w:rPr>
          <w:rFonts w:asciiTheme="majorHAnsi" w:eastAsia="Verdana" w:hAnsiTheme="majorHAnsi" w:cstheme="majorHAnsi"/>
          <w:spacing w:val="2"/>
        </w:rPr>
        <w:t>oo</w:t>
      </w:r>
      <w:r w:rsidRPr="00116C40">
        <w:rPr>
          <w:rFonts w:asciiTheme="majorHAnsi" w:eastAsia="Verdana" w:hAnsiTheme="majorHAnsi" w:cstheme="majorHAnsi"/>
          <w:spacing w:val="1"/>
        </w:rPr>
        <w:t>r</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aar</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n</w:t>
      </w:r>
      <w:r w:rsidRPr="00116C40">
        <w:rPr>
          <w:rFonts w:asciiTheme="majorHAnsi" w:eastAsia="Verdana" w:hAnsiTheme="majorHAnsi" w:cstheme="majorHAnsi"/>
        </w:rPr>
        <w:t>.</w:t>
      </w:r>
      <w:r w:rsidRPr="00116C40">
        <w:rPr>
          <w:rFonts w:asciiTheme="majorHAnsi" w:eastAsia="Verdana" w:hAnsiTheme="majorHAnsi" w:cstheme="majorHAnsi"/>
          <w:spacing w:val="52"/>
        </w:rPr>
        <w:t xml:space="preserve"> </w:t>
      </w:r>
    </w:p>
    <w:p w14:paraId="3ED74628" w14:textId="77777777" w:rsidR="00622887" w:rsidRPr="00116C40" w:rsidRDefault="00622887" w:rsidP="00AD7857">
      <w:pPr>
        <w:spacing w:before="4" w:line="290" w:lineRule="auto"/>
        <w:ind w:left="268"/>
        <w:rPr>
          <w:rFonts w:asciiTheme="majorHAnsi" w:eastAsia="Verdana" w:hAnsiTheme="majorHAnsi" w:cstheme="majorHAnsi"/>
          <w:b/>
          <w:spacing w:val="2"/>
          <w:w w:val="104"/>
        </w:rPr>
      </w:pPr>
      <w:r w:rsidRPr="00116C40">
        <w:rPr>
          <w:rFonts w:asciiTheme="majorHAnsi" w:eastAsia="Verdana" w:hAnsiTheme="majorHAnsi" w:cstheme="majorHAnsi"/>
          <w:b/>
          <w:spacing w:val="2"/>
        </w:rPr>
        <w:t>A</w:t>
      </w:r>
      <w:r w:rsidRPr="00116C40">
        <w:rPr>
          <w:rFonts w:asciiTheme="majorHAnsi" w:eastAsia="Verdana" w:hAnsiTheme="majorHAnsi" w:cstheme="majorHAnsi"/>
          <w:b/>
          <w:spacing w:val="1"/>
        </w:rPr>
        <w:t>rti</w:t>
      </w:r>
      <w:r w:rsidRPr="00116C40">
        <w:rPr>
          <w:rFonts w:asciiTheme="majorHAnsi" w:eastAsia="Verdana" w:hAnsiTheme="majorHAnsi" w:cstheme="majorHAnsi"/>
          <w:b/>
          <w:spacing w:val="2"/>
        </w:rPr>
        <w:t>ke</w:t>
      </w:r>
      <w:r w:rsidRPr="00116C40">
        <w:rPr>
          <w:rFonts w:asciiTheme="majorHAnsi" w:eastAsia="Verdana" w:hAnsiTheme="majorHAnsi" w:cstheme="majorHAnsi"/>
          <w:b/>
        </w:rPr>
        <w:t>l</w:t>
      </w:r>
      <w:r w:rsidRPr="00116C40">
        <w:rPr>
          <w:rFonts w:asciiTheme="majorHAnsi" w:eastAsia="Verdana" w:hAnsiTheme="majorHAnsi" w:cstheme="majorHAnsi"/>
          <w:b/>
          <w:spacing w:val="29"/>
        </w:rPr>
        <w:t xml:space="preserve"> </w:t>
      </w:r>
      <w:r w:rsidRPr="00116C40">
        <w:rPr>
          <w:rFonts w:asciiTheme="majorHAnsi" w:eastAsia="Verdana" w:hAnsiTheme="majorHAnsi" w:cstheme="majorHAnsi"/>
          <w:b/>
        </w:rPr>
        <w:t>9</w:t>
      </w:r>
      <w:r w:rsidRPr="00116C40">
        <w:rPr>
          <w:rFonts w:asciiTheme="majorHAnsi" w:eastAsia="Verdana" w:hAnsiTheme="majorHAnsi" w:cstheme="majorHAnsi"/>
          <w:b/>
          <w:spacing w:val="11"/>
        </w:rPr>
        <w:t xml:space="preserve"> </w:t>
      </w:r>
      <w:r w:rsidRPr="00116C40">
        <w:rPr>
          <w:rFonts w:asciiTheme="majorHAnsi" w:eastAsia="Verdana" w:hAnsiTheme="majorHAnsi" w:cstheme="majorHAnsi"/>
          <w:b/>
          <w:spacing w:val="3"/>
        </w:rPr>
        <w:t>W</w:t>
      </w:r>
      <w:r w:rsidRPr="00116C40">
        <w:rPr>
          <w:rFonts w:asciiTheme="majorHAnsi" w:eastAsia="Verdana" w:hAnsiTheme="majorHAnsi" w:cstheme="majorHAnsi"/>
          <w:b/>
          <w:spacing w:val="1"/>
        </w:rPr>
        <w:t>ijzi</w:t>
      </w:r>
      <w:r w:rsidRPr="00116C40">
        <w:rPr>
          <w:rFonts w:asciiTheme="majorHAnsi" w:eastAsia="Verdana" w:hAnsiTheme="majorHAnsi" w:cstheme="majorHAnsi"/>
          <w:b/>
          <w:spacing w:val="2"/>
        </w:rPr>
        <w:t>g</w:t>
      </w:r>
      <w:r w:rsidRPr="00116C40">
        <w:rPr>
          <w:rFonts w:asciiTheme="majorHAnsi" w:eastAsia="Verdana" w:hAnsiTheme="majorHAnsi" w:cstheme="majorHAnsi"/>
          <w:b/>
          <w:spacing w:val="1"/>
        </w:rPr>
        <w:t>i</w:t>
      </w:r>
      <w:r w:rsidRPr="00116C40">
        <w:rPr>
          <w:rFonts w:asciiTheme="majorHAnsi" w:eastAsia="Verdana" w:hAnsiTheme="majorHAnsi" w:cstheme="majorHAnsi"/>
          <w:b/>
          <w:spacing w:val="2"/>
        </w:rPr>
        <w:t>n</w:t>
      </w:r>
      <w:r w:rsidRPr="00116C40">
        <w:rPr>
          <w:rFonts w:asciiTheme="majorHAnsi" w:eastAsia="Verdana" w:hAnsiTheme="majorHAnsi" w:cstheme="majorHAnsi"/>
          <w:b/>
        </w:rPr>
        <w:t>g</w:t>
      </w:r>
      <w:r w:rsidRPr="00116C40">
        <w:rPr>
          <w:rFonts w:asciiTheme="majorHAnsi" w:eastAsia="Verdana" w:hAnsiTheme="majorHAnsi" w:cstheme="majorHAnsi"/>
          <w:b/>
          <w:spacing w:val="41"/>
        </w:rPr>
        <w:t xml:space="preserve"> </w:t>
      </w:r>
      <w:r w:rsidRPr="00116C40">
        <w:rPr>
          <w:rFonts w:asciiTheme="majorHAnsi" w:eastAsia="Verdana" w:hAnsiTheme="majorHAnsi" w:cstheme="majorHAnsi"/>
          <w:b/>
          <w:spacing w:val="2"/>
        </w:rPr>
        <w:t>e</w:t>
      </w:r>
      <w:r w:rsidRPr="00116C40">
        <w:rPr>
          <w:rFonts w:asciiTheme="majorHAnsi" w:eastAsia="Verdana" w:hAnsiTheme="majorHAnsi" w:cstheme="majorHAnsi"/>
          <w:b/>
        </w:rPr>
        <w:t>n</w:t>
      </w:r>
      <w:r w:rsidRPr="00116C40">
        <w:rPr>
          <w:rFonts w:asciiTheme="majorHAnsi" w:eastAsia="Verdana" w:hAnsiTheme="majorHAnsi" w:cstheme="majorHAnsi"/>
          <w:b/>
          <w:spacing w:val="14"/>
        </w:rPr>
        <w:t xml:space="preserve"> </w:t>
      </w:r>
      <w:r w:rsidRPr="00116C40">
        <w:rPr>
          <w:rFonts w:asciiTheme="majorHAnsi" w:eastAsia="Verdana" w:hAnsiTheme="majorHAnsi" w:cstheme="majorHAnsi"/>
          <w:b/>
          <w:spacing w:val="2"/>
        </w:rPr>
        <w:t>b</w:t>
      </w:r>
      <w:r w:rsidRPr="00116C40">
        <w:rPr>
          <w:rFonts w:asciiTheme="majorHAnsi" w:eastAsia="Verdana" w:hAnsiTheme="majorHAnsi" w:cstheme="majorHAnsi"/>
          <w:b/>
          <w:spacing w:val="1"/>
        </w:rPr>
        <w:t>e</w:t>
      </w:r>
      <w:r w:rsidRPr="00116C40">
        <w:rPr>
          <w:rFonts w:asciiTheme="majorHAnsi" w:eastAsia="Verdana" w:hAnsiTheme="majorHAnsi" w:cstheme="majorHAnsi"/>
          <w:b/>
          <w:spacing w:val="2"/>
        </w:rPr>
        <w:t>ë</w:t>
      </w:r>
      <w:r w:rsidRPr="00116C40">
        <w:rPr>
          <w:rFonts w:asciiTheme="majorHAnsi" w:eastAsia="Verdana" w:hAnsiTheme="majorHAnsi" w:cstheme="majorHAnsi"/>
          <w:b/>
          <w:spacing w:val="1"/>
        </w:rPr>
        <w:t>i</w:t>
      </w:r>
      <w:r w:rsidRPr="00116C40">
        <w:rPr>
          <w:rFonts w:asciiTheme="majorHAnsi" w:eastAsia="Verdana" w:hAnsiTheme="majorHAnsi" w:cstheme="majorHAnsi"/>
          <w:b/>
          <w:spacing w:val="2"/>
        </w:rPr>
        <w:t>nd</w:t>
      </w:r>
      <w:r w:rsidRPr="00116C40">
        <w:rPr>
          <w:rFonts w:asciiTheme="majorHAnsi" w:eastAsia="Verdana" w:hAnsiTheme="majorHAnsi" w:cstheme="majorHAnsi"/>
          <w:b/>
          <w:spacing w:val="1"/>
        </w:rPr>
        <w:t>i</w:t>
      </w:r>
      <w:r w:rsidRPr="00116C40">
        <w:rPr>
          <w:rFonts w:asciiTheme="majorHAnsi" w:eastAsia="Verdana" w:hAnsiTheme="majorHAnsi" w:cstheme="majorHAnsi"/>
          <w:b/>
          <w:spacing w:val="2"/>
        </w:rPr>
        <w:t>g</w:t>
      </w:r>
      <w:r w:rsidRPr="00116C40">
        <w:rPr>
          <w:rFonts w:asciiTheme="majorHAnsi" w:eastAsia="Verdana" w:hAnsiTheme="majorHAnsi" w:cstheme="majorHAnsi"/>
          <w:b/>
          <w:spacing w:val="1"/>
        </w:rPr>
        <w:t>e</w:t>
      </w:r>
      <w:r w:rsidRPr="00116C40">
        <w:rPr>
          <w:rFonts w:asciiTheme="majorHAnsi" w:eastAsia="Verdana" w:hAnsiTheme="majorHAnsi" w:cstheme="majorHAnsi"/>
          <w:b/>
        </w:rPr>
        <w:t>n</w:t>
      </w:r>
      <w:r w:rsidRPr="00116C40">
        <w:rPr>
          <w:rFonts w:asciiTheme="majorHAnsi" w:eastAsia="Verdana" w:hAnsiTheme="majorHAnsi" w:cstheme="majorHAnsi"/>
          <w:b/>
          <w:spacing w:val="47"/>
        </w:rPr>
        <w:t xml:space="preserve"> </w:t>
      </w:r>
      <w:r w:rsidR="00434E52" w:rsidRPr="00116C40">
        <w:rPr>
          <w:rFonts w:asciiTheme="majorHAnsi" w:eastAsia="Verdana" w:hAnsiTheme="majorHAnsi" w:cstheme="majorHAnsi"/>
          <w:b/>
          <w:spacing w:val="2"/>
          <w:w w:val="104"/>
        </w:rPr>
        <w:t>verwerkingsovereenkomst</w:t>
      </w:r>
    </w:p>
    <w:p w14:paraId="63AB4099" w14:textId="4A7D03B5" w:rsidR="002D0733" w:rsidRPr="00116C40" w:rsidRDefault="002D0733" w:rsidP="00F550BA">
      <w:pPr>
        <w:spacing w:before="4" w:line="290" w:lineRule="auto"/>
        <w:ind w:left="1134" w:hanging="866"/>
        <w:rPr>
          <w:rFonts w:asciiTheme="majorHAnsi" w:eastAsia="Verdana" w:hAnsiTheme="majorHAnsi" w:cstheme="majorHAnsi"/>
        </w:rPr>
      </w:pPr>
      <w:r w:rsidRPr="00116C40">
        <w:rPr>
          <w:rFonts w:asciiTheme="majorHAnsi" w:eastAsia="Verdana" w:hAnsiTheme="majorHAnsi" w:cstheme="majorHAnsi"/>
          <w:spacing w:val="2"/>
        </w:rPr>
        <w:t>9.1</w:t>
      </w:r>
      <w:r w:rsidRPr="00116C40">
        <w:rPr>
          <w:rFonts w:asciiTheme="majorHAnsi" w:eastAsia="Verdana" w:hAnsiTheme="majorHAnsi" w:cstheme="majorHAnsi"/>
          <w:b/>
          <w:spacing w:val="2"/>
        </w:rPr>
        <w:tab/>
      </w:r>
      <w:r w:rsidR="00F550BA" w:rsidRPr="00116C40">
        <w:rPr>
          <w:rFonts w:asciiTheme="majorHAnsi" w:eastAsia="Verdana" w:hAnsiTheme="majorHAnsi" w:cstheme="majorHAnsi"/>
        </w:rPr>
        <w:t>Wijziging van deze verwerkingsovereenkomst kan slechts schriftelijk plaatsvinden middels een door beide partijen geaccordeerd voorste</w:t>
      </w:r>
      <w:r w:rsidR="00FF5D41">
        <w:rPr>
          <w:rFonts w:asciiTheme="majorHAnsi" w:eastAsia="Verdana" w:hAnsiTheme="majorHAnsi" w:cstheme="majorHAnsi"/>
        </w:rPr>
        <w:t>l</w:t>
      </w:r>
      <w:r w:rsidR="00F550BA" w:rsidRPr="00116C40">
        <w:rPr>
          <w:rFonts w:asciiTheme="majorHAnsi" w:eastAsia="Verdana" w:hAnsiTheme="majorHAnsi" w:cstheme="majorHAnsi"/>
        </w:rPr>
        <w:t>.</w:t>
      </w:r>
    </w:p>
    <w:p w14:paraId="3BDA2624" w14:textId="24E23B60" w:rsidR="00622887" w:rsidRPr="00116C40" w:rsidRDefault="00F550BA" w:rsidP="00EA60E0">
      <w:pPr>
        <w:spacing w:before="4" w:line="290" w:lineRule="auto"/>
        <w:ind w:left="1134" w:hanging="866"/>
        <w:rPr>
          <w:rFonts w:asciiTheme="majorHAnsi" w:eastAsia="Verdana" w:hAnsiTheme="majorHAnsi" w:cstheme="majorHAnsi"/>
          <w:spacing w:val="2"/>
        </w:rPr>
      </w:pPr>
      <w:r w:rsidRPr="00116C40">
        <w:rPr>
          <w:rFonts w:asciiTheme="majorHAnsi" w:eastAsia="Verdana" w:hAnsiTheme="majorHAnsi" w:cstheme="majorHAnsi"/>
        </w:rPr>
        <w:t>9.2</w:t>
      </w:r>
      <w:r w:rsidRPr="00116C40">
        <w:rPr>
          <w:rFonts w:asciiTheme="majorHAnsi" w:eastAsia="Verdana" w:hAnsiTheme="majorHAnsi" w:cstheme="majorHAnsi"/>
        </w:rPr>
        <w:tab/>
      </w:r>
      <w:r w:rsidR="00521087" w:rsidRPr="00116C40">
        <w:rPr>
          <w:rFonts w:asciiTheme="majorHAnsi" w:eastAsia="Verdana" w:hAnsiTheme="majorHAnsi" w:cstheme="majorHAnsi"/>
          <w:spacing w:val="2"/>
        </w:rPr>
        <w:t xml:space="preserve">Zodra de samenwerking is beëindigd, zal de verwerker </w:t>
      </w:r>
      <w:r w:rsidR="00FF5D41">
        <w:rPr>
          <w:rFonts w:asciiTheme="majorHAnsi" w:eastAsia="Verdana" w:hAnsiTheme="majorHAnsi" w:cstheme="majorHAnsi"/>
          <w:spacing w:val="2"/>
        </w:rPr>
        <w:t>a</w:t>
      </w:r>
      <w:r w:rsidR="00521087" w:rsidRPr="00116C40">
        <w:rPr>
          <w:rFonts w:asciiTheme="majorHAnsi" w:eastAsia="Verdana" w:hAnsiTheme="majorHAnsi" w:cstheme="majorHAnsi"/>
          <w:spacing w:val="2"/>
        </w:rPr>
        <w:t>lle</w:t>
      </w:r>
      <w:r w:rsidR="00FF5D41">
        <w:rPr>
          <w:rFonts w:asciiTheme="majorHAnsi" w:eastAsia="Verdana" w:hAnsiTheme="majorHAnsi" w:cstheme="majorHAnsi"/>
          <w:spacing w:val="2"/>
        </w:rPr>
        <w:t xml:space="preserve"> </w:t>
      </w:r>
      <w:r w:rsidR="00521087" w:rsidRPr="00116C40">
        <w:rPr>
          <w:rFonts w:asciiTheme="majorHAnsi" w:eastAsia="Verdana" w:hAnsiTheme="majorHAnsi" w:cstheme="majorHAnsi"/>
          <w:spacing w:val="2"/>
        </w:rPr>
        <w:t>persoonsgegevens</w:t>
      </w:r>
      <w:r w:rsidR="00FF5D41">
        <w:rPr>
          <w:rFonts w:asciiTheme="majorHAnsi" w:eastAsia="Verdana" w:hAnsiTheme="majorHAnsi" w:cstheme="majorHAnsi"/>
          <w:spacing w:val="2"/>
        </w:rPr>
        <w:t xml:space="preserve">, die hem </w:t>
      </w:r>
      <w:r w:rsidR="00FF5D41" w:rsidRPr="00116C40">
        <w:rPr>
          <w:rFonts w:asciiTheme="majorHAnsi" w:eastAsia="Verdana" w:hAnsiTheme="majorHAnsi" w:cstheme="majorHAnsi"/>
          <w:spacing w:val="2"/>
        </w:rPr>
        <w:t>in het kader van deze verwerkingsovereenkomst ter bes</w:t>
      </w:r>
      <w:r w:rsidR="00FF5D41">
        <w:rPr>
          <w:rFonts w:asciiTheme="majorHAnsi" w:eastAsia="Verdana" w:hAnsiTheme="majorHAnsi" w:cstheme="majorHAnsi"/>
          <w:spacing w:val="2"/>
        </w:rPr>
        <w:t>chikking zijn gesteld,</w:t>
      </w:r>
      <w:r w:rsidR="00FF5D41" w:rsidRPr="00116C40">
        <w:rPr>
          <w:rFonts w:asciiTheme="majorHAnsi" w:eastAsia="Verdana" w:hAnsiTheme="majorHAnsi" w:cstheme="majorHAnsi"/>
          <w:spacing w:val="2"/>
        </w:rPr>
        <w:t xml:space="preserve"> </w:t>
      </w:r>
      <w:r w:rsidR="00C95B6E">
        <w:rPr>
          <w:rFonts w:asciiTheme="majorHAnsi" w:eastAsia="Verdana" w:hAnsiTheme="majorHAnsi" w:cstheme="majorHAnsi"/>
          <w:spacing w:val="2"/>
        </w:rPr>
        <w:t xml:space="preserve">wissen of </w:t>
      </w:r>
      <w:r w:rsidR="00521087" w:rsidRPr="00116C40">
        <w:rPr>
          <w:rFonts w:asciiTheme="majorHAnsi" w:eastAsia="Verdana" w:hAnsiTheme="majorHAnsi" w:cstheme="majorHAnsi"/>
          <w:spacing w:val="2"/>
        </w:rPr>
        <w:t>aan de verwerkingsverantwoordelijke ter</w:t>
      </w:r>
      <w:r w:rsidR="00C95B6E">
        <w:rPr>
          <w:rFonts w:asciiTheme="majorHAnsi" w:eastAsia="Verdana" w:hAnsiTheme="majorHAnsi" w:cstheme="majorHAnsi"/>
          <w:spacing w:val="2"/>
        </w:rPr>
        <w:t>ugbezorgen</w:t>
      </w:r>
      <w:r w:rsidR="00FF5D41">
        <w:rPr>
          <w:rFonts w:asciiTheme="majorHAnsi" w:eastAsia="Verdana" w:hAnsiTheme="majorHAnsi" w:cstheme="majorHAnsi"/>
          <w:spacing w:val="2"/>
        </w:rPr>
        <w:t xml:space="preserve">. Eventueel achtergebleven </w:t>
      </w:r>
      <w:r w:rsidR="00C95B6E">
        <w:rPr>
          <w:rFonts w:asciiTheme="majorHAnsi" w:eastAsia="Verdana" w:hAnsiTheme="majorHAnsi" w:cstheme="majorHAnsi"/>
          <w:spacing w:val="2"/>
        </w:rPr>
        <w:t xml:space="preserve">kopieën van </w:t>
      </w:r>
      <w:r w:rsidR="00FF5D41">
        <w:rPr>
          <w:rFonts w:asciiTheme="majorHAnsi" w:eastAsia="Verdana" w:hAnsiTheme="majorHAnsi" w:cstheme="majorHAnsi"/>
          <w:spacing w:val="2"/>
        </w:rPr>
        <w:t>persoonsgegevens zal de verwerker op een zorgvuldige en veilige manier vernietigen.</w:t>
      </w:r>
      <w:r w:rsidR="00C95B6E">
        <w:rPr>
          <w:rFonts w:asciiTheme="majorHAnsi" w:eastAsia="Verdana" w:hAnsiTheme="majorHAnsi" w:cstheme="majorHAnsi"/>
          <w:spacing w:val="2"/>
        </w:rPr>
        <w:t xml:space="preserve"> Persoonsgegevens die de verwerker op basis van bestaande gegevens heeft verkregen dienen ook vernietigd te worden. </w:t>
      </w:r>
      <w:r w:rsidR="00521087" w:rsidRPr="00116C40">
        <w:rPr>
          <w:rFonts w:asciiTheme="majorHAnsi" w:eastAsia="Verdana" w:hAnsiTheme="majorHAnsi" w:cstheme="majorHAnsi"/>
          <w:spacing w:val="2"/>
        </w:rPr>
        <w:t>De verantwoordelijk</w:t>
      </w:r>
      <w:r w:rsidR="00FF5D41">
        <w:rPr>
          <w:rFonts w:asciiTheme="majorHAnsi" w:eastAsia="Verdana" w:hAnsiTheme="majorHAnsi" w:cstheme="majorHAnsi"/>
          <w:spacing w:val="2"/>
        </w:rPr>
        <w:t>e</w:t>
      </w:r>
      <w:r w:rsidR="00521087" w:rsidRPr="00116C40">
        <w:rPr>
          <w:rFonts w:asciiTheme="majorHAnsi" w:eastAsia="Verdana" w:hAnsiTheme="majorHAnsi" w:cstheme="majorHAnsi"/>
          <w:spacing w:val="2"/>
        </w:rPr>
        <w:t xml:space="preserve"> kan zo nodig nadere eisen stellen aan de wijze van beschikbaarstelling, waaronder eisen aan het bestandsformaat, dan wel vernietiging. Deze werkzaamheden moeten, binnen nader overeen te komen redelijke termijn, uitgevoerd worden en hiervan wordt een verslag gemaakt.</w:t>
      </w:r>
    </w:p>
    <w:p w14:paraId="3AF616E2" w14:textId="77777777" w:rsidR="00521087" w:rsidRPr="00116C40" w:rsidRDefault="00521087" w:rsidP="00521087">
      <w:pPr>
        <w:spacing w:before="4" w:line="290" w:lineRule="auto"/>
        <w:ind w:left="1132" w:right="291" w:hanging="864"/>
        <w:rPr>
          <w:rFonts w:asciiTheme="majorHAnsi" w:eastAsia="Verdana" w:hAnsiTheme="majorHAnsi" w:cstheme="majorHAnsi"/>
        </w:rPr>
      </w:pPr>
      <w:r w:rsidRPr="00116C40">
        <w:rPr>
          <w:rFonts w:asciiTheme="majorHAnsi" w:eastAsia="Verdana" w:hAnsiTheme="majorHAnsi" w:cstheme="majorHAnsi"/>
        </w:rPr>
        <w:t>9.3</w:t>
      </w:r>
      <w:r w:rsidRPr="00116C40">
        <w:rPr>
          <w:rFonts w:asciiTheme="majorHAnsi" w:eastAsia="Verdana" w:hAnsiTheme="majorHAnsi" w:cstheme="majorHAnsi"/>
        </w:rPr>
        <w:tab/>
        <w:t>De verwerker zal te allen tijde de in het vorig lid beschreven recht op overdraagbaarheid van gegevens conform artikel 20 AVG waarborgen, zodanig dat er geen sprake is van verlies van functionaliteit of (delen van) de gegevens.</w:t>
      </w:r>
    </w:p>
    <w:p w14:paraId="0DD8B3D9" w14:textId="44BE5BD1" w:rsidR="00521087" w:rsidRPr="00116C40" w:rsidRDefault="00521087" w:rsidP="00521087">
      <w:pPr>
        <w:spacing w:before="4" w:line="290" w:lineRule="auto"/>
        <w:ind w:left="1132" w:right="291" w:hanging="864"/>
        <w:rPr>
          <w:rFonts w:asciiTheme="majorHAnsi" w:eastAsia="Verdana" w:hAnsiTheme="majorHAnsi" w:cstheme="majorHAnsi"/>
        </w:rPr>
      </w:pPr>
      <w:r w:rsidRPr="00116C40">
        <w:rPr>
          <w:rFonts w:asciiTheme="majorHAnsi" w:eastAsia="Verdana" w:hAnsiTheme="majorHAnsi" w:cstheme="majorHAnsi"/>
        </w:rPr>
        <w:t>9.4</w:t>
      </w:r>
      <w:r w:rsidRPr="00116C40">
        <w:rPr>
          <w:rFonts w:asciiTheme="majorHAnsi" w:eastAsia="Verdana" w:hAnsiTheme="majorHAnsi" w:cstheme="majorHAnsi"/>
        </w:rPr>
        <w:tab/>
        <w:t xml:space="preserve">Verwerkingsverantwoordelijke en verwerker treden met elkaar in overleg over wijzigingen in deze </w:t>
      </w:r>
      <w:r w:rsidR="00434E52" w:rsidRPr="00116C40">
        <w:rPr>
          <w:rFonts w:asciiTheme="majorHAnsi" w:eastAsia="Verdana" w:hAnsiTheme="majorHAnsi" w:cstheme="majorHAnsi"/>
        </w:rPr>
        <w:t>verwerkingsovereenkomst</w:t>
      </w:r>
      <w:r w:rsidRPr="00116C40">
        <w:rPr>
          <w:rFonts w:asciiTheme="majorHAnsi" w:eastAsia="Verdana" w:hAnsiTheme="majorHAnsi" w:cstheme="majorHAnsi"/>
        </w:rPr>
        <w:t xml:space="preserve"> als een wijziging in </w:t>
      </w:r>
      <w:r w:rsidR="00824D37">
        <w:rPr>
          <w:rFonts w:asciiTheme="majorHAnsi" w:eastAsia="Verdana" w:hAnsiTheme="majorHAnsi" w:cstheme="majorHAnsi"/>
        </w:rPr>
        <w:t xml:space="preserve">wet- en </w:t>
      </w:r>
      <w:r w:rsidRPr="00116C40">
        <w:rPr>
          <w:rFonts w:asciiTheme="majorHAnsi" w:eastAsia="Verdana" w:hAnsiTheme="majorHAnsi" w:cstheme="majorHAnsi"/>
        </w:rPr>
        <w:t xml:space="preserve">regelgeving of een wijziging in de uitleg van </w:t>
      </w:r>
      <w:r w:rsidR="00824D37">
        <w:rPr>
          <w:rFonts w:asciiTheme="majorHAnsi" w:eastAsia="Verdana" w:hAnsiTheme="majorHAnsi" w:cstheme="majorHAnsi"/>
        </w:rPr>
        <w:t xml:space="preserve">wet- en </w:t>
      </w:r>
      <w:r w:rsidRPr="00116C40">
        <w:rPr>
          <w:rFonts w:asciiTheme="majorHAnsi" w:eastAsia="Verdana" w:hAnsiTheme="majorHAnsi" w:cstheme="majorHAnsi"/>
        </w:rPr>
        <w:t>regelgeving daartoe aanleiding geven.</w:t>
      </w:r>
    </w:p>
    <w:p w14:paraId="4D7833D8" w14:textId="77777777" w:rsidR="00521087" w:rsidRPr="00116C40" w:rsidRDefault="00521087" w:rsidP="00521087">
      <w:pPr>
        <w:spacing w:before="4" w:line="290" w:lineRule="auto"/>
        <w:ind w:left="1132" w:right="291" w:hanging="864"/>
        <w:rPr>
          <w:rFonts w:asciiTheme="majorHAnsi" w:eastAsia="Verdana" w:hAnsiTheme="majorHAnsi" w:cstheme="majorHAnsi"/>
        </w:rPr>
      </w:pPr>
      <w:r w:rsidRPr="00116C40">
        <w:rPr>
          <w:rFonts w:asciiTheme="majorHAnsi" w:eastAsia="Verdana" w:hAnsiTheme="majorHAnsi" w:cstheme="majorHAnsi"/>
        </w:rPr>
        <w:t>9.5</w:t>
      </w:r>
      <w:r w:rsidRPr="00116C40">
        <w:rPr>
          <w:rFonts w:asciiTheme="majorHAnsi" w:eastAsia="Verdana" w:hAnsiTheme="majorHAnsi" w:cstheme="majorHAnsi"/>
        </w:rPr>
        <w:tab/>
        <w:t>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andere partij moet worden afgeleid dat deze in de nakoming van haar verplichting zal tekortschieten.</w:t>
      </w:r>
    </w:p>
    <w:p w14:paraId="1769BF29" w14:textId="77777777" w:rsidR="00274933" w:rsidRPr="00116C40" w:rsidRDefault="00274933" w:rsidP="00521087">
      <w:pPr>
        <w:spacing w:before="4" w:line="290" w:lineRule="auto"/>
        <w:ind w:left="1132" w:right="291" w:hanging="864"/>
        <w:rPr>
          <w:rFonts w:asciiTheme="majorHAnsi" w:eastAsia="Verdana" w:hAnsiTheme="majorHAnsi" w:cstheme="majorHAnsi"/>
        </w:rPr>
      </w:pPr>
      <w:r w:rsidRPr="00116C40">
        <w:rPr>
          <w:rFonts w:asciiTheme="majorHAnsi" w:eastAsia="Verdana" w:hAnsiTheme="majorHAnsi" w:cstheme="majorHAnsi"/>
        </w:rPr>
        <w:t>9.6</w:t>
      </w:r>
      <w:r w:rsidRPr="00116C40">
        <w:rPr>
          <w:rFonts w:asciiTheme="majorHAnsi" w:eastAsia="Verdana" w:hAnsiTheme="majorHAnsi" w:cstheme="majorHAnsi"/>
        </w:rPr>
        <w:tab/>
        <w:t xml:space="preserve">De verwerkingsverantwoordelijke is gerechtigd, onverminderd hetgeen daartoe bepaald is in de </w:t>
      </w:r>
      <w:r w:rsidR="00434E52" w:rsidRPr="00116C40">
        <w:rPr>
          <w:rFonts w:asciiTheme="majorHAnsi" w:eastAsia="Verdana" w:hAnsiTheme="majorHAnsi" w:cstheme="majorHAnsi"/>
        </w:rPr>
        <w:t>verwerkingsovereenkomst</w:t>
      </w:r>
      <w:r w:rsidRPr="00116C40">
        <w:rPr>
          <w:rFonts w:asciiTheme="majorHAnsi" w:eastAsia="Verdana" w:hAnsiTheme="majorHAnsi" w:cstheme="majorHAnsi"/>
        </w:rPr>
        <w:t xml:space="preserve"> en de daarmee samenhangende hoofdovereenkomst, en onverminderd hetgeen overigens in de wet is bepaald, de uitvoering van deze </w:t>
      </w:r>
      <w:r w:rsidR="00434E52" w:rsidRPr="00116C40">
        <w:rPr>
          <w:rFonts w:asciiTheme="majorHAnsi" w:eastAsia="Verdana" w:hAnsiTheme="majorHAnsi" w:cstheme="majorHAnsi"/>
        </w:rPr>
        <w:t>verwerkingsovereenkomst</w:t>
      </w:r>
      <w:r w:rsidRPr="00116C40">
        <w:rPr>
          <w:rFonts w:asciiTheme="majorHAnsi" w:eastAsia="Verdana" w:hAnsiTheme="majorHAnsi" w:cstheme="majorHAnsi"/>
        </w:rPr>
        <w:t xml:space="preserve"> door middel van een aangetekend </w:t>
      </w:r>
      <w:r w:rsidRPr="00116C40">
        <w:rPr>
          <w:rFonts w:asciiTheme="majorHAnsi" w:eastAsia="Verdana" w:hAnsiTheme="majorHAnsi" w:cstheme="majorHAnsi"/>
        </w:rPr>
        <w:lastRenderedPageBreak/>
        <w:t>schrijven op te schorten,</w:t>
      </w:r>
      <w:r w:rsidRPr="00116C40">
        <w:rPr>
          <w:rFonts w:asciiTheme="majorHAnsi" w:hAnsiTheme="majorHAnsi" w:cstheme="majorHAnsi"/>
        </w:rPr>
        <w:t xml:space="preserve"> </w:t>
      </w:r>
      <w:r w:rsidRPr="00116C40">
        <w:rPr>
          <w:rFonts w:asciiTheme="majorHAnsi" w:eastAsia="Verdana" w:hAnsiTheme="majorHAnsi" w:cstheme="majorHAnsi"/>
        </w:rPr>
        <w:t xml:space="preserve">dan wel zonder rechterlijke tussenkomst met onmiddellijke ingang geheel of gedeeltelijk te ontbinden, nadat verwerkingsverantwoordelijke constateert dat: </w:t>
      </w:r>
    </w:p>
    <w:p w14:paraId="4ED74BA1" w14:textId="77777777" w:rsidR="00274933" w:rsidRPr="00116C40" w:rsidRDefault="00274933" w:rsidP="00162F3B">
      <w:pPr>
        <w:spacing w:before="4" w:line="290" w:lineRule="auto"/>
        <w:ind w:left="709" w:right="291" w:firstLine="424"/>
        <w:rPr>
          <w:rFonts w:asciiTheme="majorHAnsi" w:eastAsia="Verdana" w:hAnsiTheme="majorHAnsi" w:cstheme="majorHAnsi"/>
        </w:rPr>
      </w:pPr>
      <w:r w:rsidRPr="00116C40">
        <w:rPr>
          <w:rFonts w:asciiTheme="majorHAnsi" w:eastAsia="Verdana" w:hAnsiTheme="majorHAnsi" w:cstheme="majorHAnsi"/>
        </w:rPr>
        <w:t>a) verwerker (voorlopige) surseance van betaling aanvraagt;</w:t>
      </w:r>
      <w:r w:rsidR="00A51C05" w:rsidRPr="00116C40">
        <w:rPr>
          <w:rFonts w:asciiTheme="majorHAnsi" w:eastAsia="Verdana" w:hAnsiTheme="majorHAnsi" w:cstheme="majorHAnsi"/>
        </w:rPr>
        <w:t xml:space="preserve"> of</w:t>
      </w:r>
    </w:p>
    <w:p w14:paraId="347D411F" w14:textId="77777777" w:rsidR="00274933" w:rsidRPr="00116C40" w:rsidRDefault="00274933" w:rsidP="00162F3B">
      <w:pPr>
        <w:spacing w:before="4" w:line="290" w:lineRule="auto"/>
        <w:ind w:left="709" w:right="291" w:firstLine="424"/>
        <w:rPr>
          <w:rFonts w:asciiTheme="majorHAnsi" w:eastAsia="Verdana" w:hAnsiTheme="majorHAnsi" w:cstheme="majorHAnsi"/>
        </w:rPr>
      </w:pPr>
      <w:r w:rsidRPr="00116C40">
        <w:rPr>
          <w:rFonts w:asciiTheme="majorHAnsi" w:eastAsia="Verdana" w:hAnsiTheme="majorHAnsi" w:cstheme="majorHAnsi"/>
        </w:rPr>
        <w:t>b) verwerker zijn faillissement aanvraagt of in staat van faillissement wordt verklaard;</w:t>
      </w:r>
      <w:r w:rsidR="00A51C05" w:rsidRPr="00116C40">
        <w:rPr>
          <w:rFonts w:asciiTheme="majorHAnsi" w:eastAsia="Verdana" w:hAnsiTheme="majorHAnsi" w:cstheme="majorHAnsi"/>
        </w:rPr>
        <w:t xml:space="preserve"> of</w:t>
      </w:r>
    </w:p>
    <w:p w14:paraId="44380FBD" w14:textId="77777777" w:rsidR="00A51C05" w:rsidRPr="00116C40" w:rsidRDefault="00274933" w:rsidP="00162F3B">
      <w:pPr>
        <w:spacing w:before="4" w:line="290" w:lineRule="auto"/>
        <w:ind w:left="709" w:right="291" w:firstLine="424"/>
        <w:rPr>
          <w:rFonts w:asciiTheme="majorHAnsi" w:eastAsia="Verdana" w:hAnsiTheme="majorHAnsi" w:cstheme="majorHAnsi"/>
        </w:rPr>
      </w:pPr>
      <w:r w:rsidRPr="00116C40">
        <w:rPr>
          <w:rFonts w:asciiTheme="majorHAnsi" w:eastAsia="Verdana" w:hAnsiTheme="majorHAnsi" w:cstheme="majorHAnsi"/>
        </w:rPr>
        <w:t>c) de onderneming van verwerker wordt ontbonden;</w:t>
      </w:r>
      <w:r w:rsidR="00A51C05" w:rsidRPr="00116C40">
        <w:rPr>
          <w:rFonts w:asciiTheme="majorHAnsi" w:eastAsia="Verdana" w:hAnsiTheme="majorHAnsi" w:cstheme="majorHAnsi"/>
        </w:rPr>
        <w:t xml:space="preserve"> of</w:t>
      </w:r>
    </w:p>
    <w:p w14:paraId="35C09875" w14:textId="77777777" w:rsidR="00A51C05" w:rsidRPr="00116C40" w:rsidRDefault="00274933" w:rsidP="00162F3B">
      <w:pPr>
        <w:spacing w:before="4" w:line="290" w:lineRule="auto"/>
        <w:ind w:left="709" w:right="291" w:firstLine="424"/>
        <w:rPr>
          <w:rFonts w:asciiTheme="majorHAnsi" w:eastAsia="Verdana" w:hAnsiTheme="majorHAnsi" w:cstheme="majorHAnsi"/>
        </w:rPr>
      </w:pPr>
      <w:r w:rsidRPr="00116C40">
        <w:rPr>
          <w:rFonts w:asciiTheme="majorHAnsi" w:eastAsia="Verdana" w:hAnsiTheme="majorHAnsi" w:cstheme="majorHAnsi"/>
        </w:rPr>
        <w:t xml:space="preserve">d) verwerker zijn onderneming staakt; </w:t>
      </w:r>
      <w:r w:rsidR="00A51C05" w:rsidRPr="00116C40">
        <w:rPr>
          <w:rFonts w:asciiTheme="majorHAnsi" w:eastAsia="Verdana" w:hAnsiTheme="majorHAnsi" w:cstheme="majorHAnsi"/>
        </w:rPr>
        <w:t>of</w:t>
      </w:r>
    </w:p>
    <w:p w14:paraId="38A58F54" w14:textId="77777777" w:rsidR="00A51C05" w:rsidRPr="00116C40" w:rsidRDefault="00A51C05" w:rsidP="00162F3B">
      <w:pPr>
        <w:spacing w:before="4" w:line="290" w:lineRule="auto"/>
        <w:ind w:left="1134" w:right="291"/>
        <w:rPr>
          <w:rFonts w:asciiTheme="majorHAnsi" w:eastAsia="Verdana" w:hAnsiTheme="majorHAnsi" w:cstheme="majorHAnsi"/>
        </w:rPr>
      </w:pPr>
      <w:r w:rsidRPr="00116C40">
        <w:rPr>
          <w:rFonts w:asciiTheme="majorHAnsi" w:eastAsia="Verdana" w:hAnsiTheme="majorHAnsi" w:cstheme="majorHAnsi"/>
        </w:rPr>
        <w:t>e) sprake is van een ingrijpende wijziging in de zeggenschap over de activiteiten van de</w:t>
      </w:r>
      <w:r w:rsidR="00064345" w:rsidRPr="00116C40">
        <w:rPr>
          <w:rFonts w:asciiTheme="majorHAnsi" w:eastAsia="Verdana" w:hAnsiTheme="majorHAnsi" w:cstheme="majorHAnsi"/>
        </w:rPr>
        <w:t xml:space="preserve"> </w:t>
      </w:r>
      <w:r w:rsidRPr="00116C40">
        <w:rPr>
          <w:rFonts w:asciiTheme="majorHAnsi" w:eastAsia="Verdana" w:hAnsiTheme="majorHAnsi" w:cstheme="majorHAnsi"/>
        </w:rPr>
        <w:t xml:space="preserve">onderneming van verwerker die maakt dat het in alle redelijkheid niet van de verwerkingsverantwoordelijke kan worden verwacht dat zij de </w:t>
      </w:r>
      <w:r w:rsidR="00434E52" w:rsidRPr="00116C40">
        <w:rPr>
          <w:rFonts w:asciiTheme="majorHAnsi" w:eastAsia="Verdana" w:hAnsiTheme="majorHAnsi" w:cstheme="majorHAnsi"/>
        </w:rPr>
        <w:t>verwerkingsovereenkomst</w:t>
      </w:r>
      <w:r w:rsidRPr="00116C40">
        <w:rPr>
          <w:rFonts w:asciiTheme="majorHAnsi" w:eastAsia="Verdana" w:hAnsiTheme="majorHAnsi" w:cstheme="majorHAnsi"/>
        </w:rPr>
        <w:t xml:space="preserve"> in stand houdt; of</w:t>
      </w:r>
    </w:p>
    <w:p w14:paraId="427866A7" w14:textId="77777777" w:rsidR="00A51C05" w:rsidRPr="00116C40" w:rsidRDefault="00274933" w:rsidP="00162F3B">
      <w:pPr>
        <w:spacing w:before="4" w:line="290" w:lineRule="auto"/>
        <w:ind w:left="1134" w:right="291"/>
        <w:rPr>
          <w:rFonts w:asciiTheme="majorHAnsi" w:eastAsia="Verdana" w:hAnsiTheme="majorHAnsi" w:cstheme="majorHAnsi"/>
        </w:rPr>
      </w:pPr>
      <w:r w:rsidRPr="00116C40">
        <w:rPr>
          <w:rFonts w:asciiTheme="majorHAnsi" w:eastAsia="Verdana" w:hAnsiTheme="majorHAnsi" w:cstheme="majorHAnsi"/>
        </w:rPr>
        <w:t xml:space="preserve">f) op een aanmerkelijk deel van het vermogen van verwerker beslag wordt gelegd (anders dan </w:t>
      </w:r>
      <w:r w:rsidR="00162F3B" w:rsidRPr="00116C40">
        <w:rPr>
          <w:rFonts w:asciiTheme="majorHAnsi" w:eastAsia="Verdana" w:hAnsiTheme="majorHAnsi" w:cstheme="majorHAnsi"/>
        </w:rPr>
        <w:t>d</w:t>
      </w:r>
      <w:r w:rsidRPr="00116C40">
        <w:rPr>
          <w:rFonts w:asciiTheme="majorHAnsi" w:eastAsia="Verdana" w:hAnsiTheme="majorHAnsi" w:cstheme="majorHAnsi"/>
        </w:rPr>
        <w:t>oor verantwoordelijke);</w:t>
      </w:r>
      <w:r w:rsidR="00A51C05" w:rsidRPr="00116C40">
        <w:rPr>
          <w:rFonts w:asciiTheme="majorHAnsi" w:eastAsia="Verdana" w:hAnsiTheme="majorHAnsi" w:cstheme="majorHAnsi"/>
        </w:rPr>
        <w:t xml:space="preserve"> of</w:t>
      </w:r>
    </w:p>
    <w:p w14:paraId="2006E60B" w14:textId="77777777" w:rsidR="00274933" w:rsidRPr="00116C40" w:rsidRDefault="00274933" w:rsidP="00162F3B">
      <w:pPr>
        <w:spacing w:before="4" w:line="290" w:lineRule="auto"/>
        <w:ind w:left="1134" w:right="291"/>
        <w:rPr>
          <w:rFonts w:asciiTheme="majorHAnsi" w:eastAsia="Verdana" w:hAnsiTheme="majorHAnsi" w:cstheme="majorHAnsi"/>
        </w:rPr>
      </w:pPr>
      <w:r w:rsidRPr="00116C40">
        <w:rPr>
          <w:rFonts w:asciiTheme="majorHAnsi" w:eastAsia="Verdana" w:hAnsiTheme="majorHAnsi" w:cstheme="majorHAnsi"/>
        </w:rPr>
        <w:t>g) de andere partij aantoonbaar tekortschiet in de nakoming van de verplichtingen die</w:t>
      </w:r>
      <w:r w:rsidR="00A51C05" w:rsidRPr="00116C40">
        <w:rPr>
          <w:rFonts w:asciiTheme="majorHAnsi" w:eastAsia="Verdana" w:hAnsiTheme="majorHAnsi" w:cstheme="majorHAnsi"/>
        </w:rPr>
        <w:t xml:space="preserve"> </w:t>
      </w:r>
      <w:r w:rsidRPr="00116C40">
        <w:rPr>
          <w:rFonts w:asciiTheme="majorHAnsi" w:eastAsia="Verdana" w:hAnsiTheme="majorHAnsi" w:cstheme="majorHAnsi"/>
        </w:rPr>
        <w:t xml:space="preserve">voortvloeien uit deze </w:t>
      </w:r>
      <w:r w:rsidR="00434E52" w:rsidRPr="00116C40">
        <w:rPr>
          <w:rFonts w:asciiTheme="majorHAnsi" w:eastAsia="Verdana" w:hAnsiTheme="majorHAnsi" w:cstheme="majorHAnsi"/>
        </w:rPr>
        <w:t>verwerkingsovereenkomst</w:t>
      </w:r>
      <w:r w:rsidRPr="00116C40">
        <w:rPr>
          <w:rFonts w:asciiTheme="majorHAnsi" w:eastAsia="Verdana" w:hAnsiTheme="majorHAnsi" w:cstheme="majorHAnsi"/>
        </w:rPr>
        <w:t xml:space="preserve"> en die ernstige toerekenbare tekortkoming niet binnen 30 dagen is hersteld na een daartoe strekkende schriftelijke ingebrekestelling dan wel een van de overige situaties bedoeld in artikel 9.5 zich voordoet.</w:t>
      </w:r>
    </w:p>
    <w:p w14:paraId="43B3F183" w14:textId="77777777" w:rsidR="004B7824" w:rsidRPr="00116C40" w:rsidRDefault="004B7824" w:rsidP="004B7824">
      <w:pPr>
        <w:spacing w:before="4" w:line="290" w:lineRule="auto"/>
        <w:ind w:left="1134" w:right="291" w:hanging="850"/>
        <w:rPr>
          <w:rFonts w:asciiTheme="majorHAnsi" w:eastAsia="Verdana" w:hAnsiTheme="majorHAnsi" w:cstheme="majorHAnsi"/>
        </w:rPr>
      </w:pPr>
      <w:r w:rsidRPr="00116C40">
        <w:rPr>
          <w:rFonts w:asciiTheme="majorHAnsi" w:eastAsia="Verdana" w:hAnsiTheme="majorHAnsi" w:cstheme="majorHAnsi"/>
        </w:rPr>
        <w:t>9.7</w:t>
      </w:r>
      <w:r w:rsidRPr="00116C40">
        <w:rPr>
          <w:rFonts w:asciiTheme="majorHAnsi" w:eastAsia="Verdana" w:hAnsiTheme="majorHAnsi" w:cstheme="majorHAnsi"/>
        </w:rPr>
        <w:tab/>
        <w:t>Verwerker informeert ogenblikkelijk de verwerkingsverantwoordelijke indien een faillissement dreigt dan wel surseance van betaling, zodat de verwerkingsverantwoordelijke tijdig kan beslissen de persoonsgegevens terug te vorderen alvorens faillissement wordt uitgesproken.</w:t>
      </w:r>
    </w:p>
    <w:p w14:paraId="69450D4C" w14:textId="77777777" w:rsidR="00A964DD" w:rsidRPr="00116C40" w:rsidRDefault="00F550BA" w:rsidP="00F550BA">
      <w:pPr>
        <w:spacing w:before="4" w:line="290" w:lineRule="auto"/>
        <w:ind w:left="1134" w:right="291" w:hanging="850"/>
        <w:rPr>
          <w:rFonts w:asciiTheme="majorHAnsi" w:eastAsia="Verdana" w:hAnsiTheme="majorHAnsi" w:cstheme="majorHAnsi"/>
          <w:w w:val="104"/>
        </w:rPr>
      </w:pPr>
      <w:r w:rsidRPr="00116C40">
        <w:rPr>
          <w:rFonts w:asciiTheme="majorHAnsi" w:eastAsia="Verdana" w:hAnsiTheme="majorHAnsi" w:cstheme="majorHAnsi"/>
        </w:rPr>
        <w:t>9.8</w:t>
      </w:r>
      <w:r w:rsidRPr="00116C40">
        <w:rPr>
          <w:rFonts w:asciiTheme="majorHAnsi" w:eastAsia="Verdana" w:hAnsiTheme="majorHAnsi" w:cstheme="majorHAnsi"/>
        </w:rPr>
        <w:tab/>
      </w:r>
      <w:r w:rsidR="00A964DD" w:rsidRPr="00116C40">
        <w:rPr>
          <w:rFonts w:asciiTheme="majorHAnsi" w:eastAsia="Verdana" w:hAnsiTheme="majorHAnsi" w:cstheme="majorHAnsi"/>
          <w:spacing w:val="1"/>
          <w:w w:val="103"/>
        </w:rPr>
        <w:t>V</w:t>
      </w:r>
      <w:r w:rsidR="00A964DD" w:rsidRPr="00116C40">
        <w:rPr>
          <w:rFonts w:asciiTheme="majorHAnsi" w:eastAsia="Verdana" w:hAnsiTheme="majorHAnsi" w:cstheme="majorHAnsi"/>
          <w:w w:val="103"/>
        </w:rPr>
        <w:t>er</w:t>
      </w:r>
      <w:r w:rsidR="00A964DD" w:rsidRPr="00116C40">
        <w:rPr>
          <w:rFonts w:asciiTheme="majorHAnsi" w:eastAsia="Verdana" w:hAnsiTheme="majorHAnsi" w:cstheme="majorHAnsi"/>
          <w:spacing w:val="1"/>
          <w:w w:val="103"/>
        </w:rPr>
        <w:t>w</w:t>
      </w:r>
      <w:r w:rsidR="00A964DD" w:rsidRPr="00116C40">
        <w:rPr>
          <w:rFonts w:asciiTheme="majorHAnsi" w:eastAsia="Verdana" w:hAnsiTheme="majorHAnsi" w:cstheme="majorHAnsi"/>
          <w:w w:val="103"/>
        </w:rPr>
        <w:t>erki</w:t>
      </w:r>
      <w:r w:rsidR="00A964DD" w:rsidRPr="00116C40">
        <w:rPr>
          <w:rFonts w:asciiTheme="majorHAnsi" w:eastAsia="Verdana" w:hAnsiTheme="majorHAnsi" w:cstheme="majorHAnsi"/>
          <w:spacing w:val="1"/>
          <w:w w:val="103"/>
        </w:rPr>
        <w:t>ng</w:t>
      </w:r>
      <w:r w:rsidR="00A964DD" w:rsidRPr="00116C40">
        <w:rPr>
          <w:rFonts w:asciiTheme="majorHAnsi" w:eastAsia="Verdana" w:hAnsiTheme="majorHAnsi" w:cstheme="majorHAnsi"/>
          <w:w w:val="103"/>
        </w:rPr>
        <w:t>svera</w:t>
      </w:r>
      <w:r w:rsidR="00A964DD" w:rsidRPr="00116C40">
        <w:rPr>
          <w:rFonts w:asciiTheme="majorHAnsi" w:eastAsia="Verdana" w:hAnsiTheme="majorHAnsi" w:cstheme="majorHAnsi"/>
          <w:spacing w:val="1"/>
          <w:w w:val="103"/>
        </w:rPr>
        <w:t>n</w:t>
      </w:r>
      <w:r w:rsidR="00A964DD" w:rsidRPr="00116C40">
        <w:rPr>
          <w:rFonts w:asciiTheme="majorHAnsi" w:eastAsia="Verdana" w:hAnsiTheme="majorHAnsi" w:cstheme="majorHAnsi"/>
          <w:w w:val="103"/>
        </w:rPr>
        <w:t>t</w:t>
      </w:r>
      <w:r w:rsidR="00A964DD" w:rsidRPr="00116C40">
        <w:rPr>
          <w:rFonts w:asciiTheme="majorHAnsi" w:eastAsia="Verdana" w:hAnsiTheme="majorHAnsi" w:cstheme="majorHAnsi"/>
          <w:spacing w:val="1"/>
          <w:w w:val="103"/>
        </w:rPr>
        <w:t>w</w:t>
      </w:r>
      <w:r w:rsidR="00A964DD" w:rsidRPr="00116C40">
        <w:rPr>
          <w:rFonts w:asciiTheme="majorHAnsi" w:eastAsia="Verdana" w:hAnsiTheme="majorHAnsi" w:cstheme="majorHAnsi"/>
          <w:w w:val="103"/>
        </w:rPr>
        <w:t>oor</w:t>
      </w:r>
      <w:r w:rsidR="00A964DD" w:rsidRPr="00116C40">
        <w:rPr>
          <w:rFonts w:asciiTheme="majorHAnsi" w:eastAsia="Verdana" w:hAnsiTheme="majorHAnsi" w:cstheme="majorHAnsi"/>
          <w:spacing w:val="1"/>
          <w:w w:val="103"/>
        </w:rPr>
        <w:t>d</w:t>
      </w:r>
      <w:r w:rsidR="00A964DD" w:rsidRPr="00116C40">
        <w:rPr>
          <w:rFonts w:asciiTheme="majorHAnsi" w:eastAsia="Verdana" w:hAnsiTheme="majorHAnsi" w:cstheme="majorHAnsi"/>
          <w:w w:val="103"/>
        </w:rPr>
        <w:t>elijke</w:t>
      </w:r>
      <w:r w:rsidR="00A964DD" w:rsidRPr="00116C40">
        <w:rPr>
          <w:rFonts w:asciiTheme="majorHAnsi" w:eastAsia="Verdana" w:hAnsiTheme="majorHAnsi" w:cstheme="majorHAnsi"/>
          <w:spacing w:val="27"/>
          <w:w w:val="103"/>
        </w:rPr>
        <w:t xml:space="preserve"> </w:t>
      </w:r>
      <w:r w:rsidR="00A964DD" w:rsidRPr="00116C40">
        <w:rPr>
          <w:rFonts w:asciiTheme="majorHAnsi" w:eastAsia="Verdana" w:hAnsiTheme="majorHAnsi" w:cstheme="majorHAnsi"/>
        </w:rPr>
        <w:t>is</w:t>
      </w:r>
      <w:r w:rsidR="00A964DD" w:rsidRPr="00116C40">
        <w:rPr>
          <w:rFonts w:asciiTheme="majorHAnsi" w:eastAsia="Verdana" w:hAnsiTheme="majorHAnsi" w:cstheme="majorHAnsi"/>
          <w:spacing w:val="8"/>
        </w:rPr>
        <w:t xml:space="preserve"> </w:t>
      </w:r>
      <w:r w:rsidR="00A964DD" w:rsidRPr="00116C40">
        <w:rPr>
          <w:rFonts w:asciiTheme="majorHAnsi" w:eastAsia="Verdana" w:hAnsiTheme="majorHAnsi" w:cstheme="majorHAnsi"/>
          <w:spacing w:val="1"/>
        </w:rPr>
        <w:t>g</w:t>
      </w:r>
      <w:r w:rsidR="00A964DD" w:rsidRPr="00116C40">
        <w:rPr>
          <w:rFonts w:asciiTheme="majorHAnsi" w:eastAsia="Verdana" w:hAnsiTheme="majorHAnsi" w:cstheme="majorHAnsi"/>
        </w:rPr>
        <w:t>erec</w:t>
      </w:r>
      <w:r w:rsidR="00A964DD" w:rsidRPr="00116C40">
        <w:rPr>
          <w:rFonts w:asciiTheme="majorHAnsi" w:eastAsia="Verdana" w:hAnsiTheme="majorHAnsi" w:cstheme="majorHAnsi"/>
          <w:spacing w:val="1"/>
        </w:rPr>
        <w:t>h</w:t>
      </w:r>
      <w:r w:rsidR="00A964DD" w:rsidRPr="00116C40">
        <w:rPr>
          <w:rFonts w:asciiTheme="majorHAnsi" w:eastAsia="Verdana" w:hAnsiTheme="majorHAnsi" w:cstheme="majorHAnsi"/>
        </w:rPr>
        <w:t>ti</w:t>
      </w:r>
      <w:r w:rsidR="00A964DD" w:rsidRPr="00116C40">
        <w:rPr>
          <w:rFonts w:asciiTheme="majorHAnsi" w:eastAsia="Verdana" w:hAnsiTheme="majorHAnsi" w:cstheme="majorHAnsi"/>
          <w:spacing w:val="1"/>
        </w:rPr>
        <w:t>g</w:t>
      </w:r>
      <w:r w:rsidR="00A964DD" w:rsidRPr="00116C40">
        <w:rPr>
          <w:rFonts w:asciiTheme="majorHAnsi" w:eastAsia="Verdana" w:hAnsiTheme="majorHAnsi" w:cstheme="majorHAnsi"/>
        </w:rPr>
        <w:t>d</w:t>
      </w:r>
      <w:r w:rsidR="00A964DD" w:rsidRPr="00116C40">
        <w:rPr>
          <w:rFonts w:asciiTheme="majorHAnsi" w:eastAsia="Verdana" w:hAnsiTheme="majorHAnsi" w:cstheme="majorHAnsi"/>
          <w:spacing w:val="39"/>
        </w:rPr>
        <w:t xml:space="preserve"> </w:t>
      </w:r>
      <w:r w:rsidR="00A964DD" w:rsidRPr="00116C40">
        <w:rPr>
          <w:rFonts w:asciiTheme="majorHAnsi" w:eastAsia="Verdana" w:hAnsiTheme="majorHAnsi" w:cstheme="majorHAnsi"/>
          <w:spacing w:val="1"/>
        </w:rPr>
        <w:t>d</w:t>
      </w:r>
      <w:r w:rsidR="00A964DD" w:rsidRPr="00116C40">
        <w:rPr>
          <w:rFonts w:asciiTheme="majorHAnsi" w:eastAsia="Verdana" w:hAnsiTheme="majorHAnsi" w:cstheme="majorHAnsi"/>
        </w:rPr>
        <w:t>eze</w:t>
      </w:r>
      <w:r w:rsidR="00A964DD" w:rsidRPr="00116C40">
        <w:rPr>
          <w:rFonts w:asciiTheme="majorHAnsi" w:eastAsia="Verdana" w:hAnsiTheme="majorHAnsi" w:cstheme="majorHAnsi"/>
          <w:spacing w:val="19"/>
        </w:rPr>
        <w:t xml:space="preserve"> </w:t>
      </w:r>
      <w:r w:rsidR="00434E52" w:rsidRPr="00116C40">
        <w:rPr>
          <w:rFonts w:asciiTheme="majorHAnsi" w:eastAsia="Verdana" w:hAnsiTheme="majorHAnsi" w:cstheme="majorHAnsi"/>
          <w:w w:val="104"/>
        </w:rPr>
        <w:t>verwerkingsovereenkomst</w:t>
      </w:r>
      <w:r w:rsidR="00A964DD" w:rsidRPr="00116C40">
        <w:rPr>
          <w:rFonts w:asciiTheme="majorHAnsi" w:eastAsia="Verdana" w:hAnsiTheme="majorHAnsi" w:cstheme="majorHAnsi"/>
          <w:w w:val="104"/>
        </w:rPr>
        <w:t xml:space="preserve"> </w:t>
      </w:r>
      <w:r w:rsidR="00A964DD" w:rsidRPr="00116C40">
        <w:rPr>
          <w:rFonts w:asciiTheme="majorHAnsi" w:eastAsia="Verdana" w:hAnsiTheme="majorHAnsi" w:cstheme="majorHAnsi"/>
        </w:rPr>
        <w:t>en</w:t>
      </w:r>
      <w:r w:rsidR="00A964DD" w:rsidRPr="00116C40">
        <w:rPr>
          <w:rFonts w:asciiTheme="majorHAnsi" w:eastAsia="Verdana" w:hAnsiTheme="majorHAnsi" w:cstheme="majorHAnsi"/>
          <w:spacing w:val="11"/>
        </w:rPr>
        <w:t xml:space="preserve"> </w:t>
      </w:r>
      <w:r w:rsidR="00A964DD" w:rsidRPr="00116C40">
        <w:rPr>
          <w:rFonts w:asciiTheme="majorHAnsi" w:eastAsia="Verdana" w:hAnsiTheme="majorHAnsi" w:cstheme="majorHAnsi"/>
          <w:spacing w:val="1"/>
          <w:w w:val="104"/>
        </w:rPr>
        <w:t>d</w:t>
      </w:r>
      <w:r w:rsidR="00A964DD" w:rsidRPr="00116C40">
        <w:rPr>
          <w:rFonts w:asciiTheme="majorHAnsi" w:eastAsia="Verdana" w:hAnsiTheme="majorHAnsi" w:cstheme="majorHAnsi"/>
          <w:w w:val="104"/>
        </w:rPr>
        <w:t xml:space="preserve">e </w:t>
      </w:r>
      <w:r w:rsidR="00A964DD" w:rsidRPr="00116C40">
        <w:rPr>
          <w:rFonts w:asciiTheme="majorHAnsi" w:eastAsia="Verdana" w:hAnsiTheme="majorHAnsi" w:cstheme="majorHAnsi"/>
        </w:rPr>
        <w:t>hoofdovereenko</w:t>
      </w:r>
      <w:r w:rsidR="00A964DD" w:rsidRPr="00116C40">
        <w:rPr>
          <w:rFonts w:asciiTheme="majorHAnsi" w:eastAsia="Verdana" w:hAnsiTheme="majorHAnsi" w:cstheme="majorHAnsi"/>
          <w:spacing w:val="1"/>
        </w:rPr>
        <w:t>m</w:t>
      </w:r>
      <w:r w:rsidR="00A964DD" w:rsidRPr="00116C40">
        <w:rPr>
          <w:rFonts w:asciiTheme="majorHAnsi" w:eastAsia="Verdana" w:hAnsiTheme="majorHAnsi" w:cstheme="majorHAnsi"/>
        </w:rPr>
        <w:t>st</w:t>
      </w:r>
      <w:r w:rsidR="00064345" w:rsidRPr="00116C40">
        <w:rPr>
          <w:rFonts w:asciiTheme="majorHAnsi" w:eastAsia="Verdana" w:hAnsiTheme="majorHAnsi" w:cstheme="majorHAnsi"/>
        </w:rPr>
        <w:t xml:space="preserve"> </w:t>
      </w:r>
      <w:r w:rsidR="00A964DD" w:rsidRPr="00116C40">
        <w:rPr>
          <w:rFonts w:asciiTheme="majorHAnsi" w:eastAsia="Verdana" w:hAnsiTheme="majorHAnsi" w:cstheme="majorHAnsi"/>
        </w:rPr>
        <w:t>per</w:t>
      </w:r>
      <w:r w:rsidR="00A964DD" w:rsidRPr="00116C40">
        <w:rPr>
          <w:rFonts w:asciiTheme="majorHAnsi" w:eastAsia="Verdana" w:hAnsiTheme="majorHAnsi" w:cstheme="majorHAnsi"/>
          <w:spacing w:val="14"/>
        </w:rPr>
        <w:t xml:space="preserve"> </w:t>
      </w:r>
      <w:r w:rsidR="00A964DD" w:rsidRPr="00116C40">
        <w:rPr>
          <w:rFonts w:asciiTheme="majorHAnsi" w:eastAsia="Verdana" w:hAnsiTheme="majorHAnsi" w:cstheme="majorHAnsi"/>
        </w:rPr>
        <w:t>direct</w:t>
      </w:r>
      <w:r w:rsidR="00A964DD" w:rsidRPr="00116C40">
        <w:rPr>
          <w:rFonts w:asciiTheme="majorHAnsi" w:eastAsia="Verdana" w:hAnsiTheme="majorHAnsi" w:cstheme="majorHAnsi"/>
          <w:spacing w:val="22"/>
        </w:rPr>
        <w:t xml:space="preserve"> </w:t>
      </w:r>
      <w:r w:rsidR="00A964DD" w:rsidRPr="00116C40">
        <w:rPr>
          <w:rFonts w:asciiTheme="majorHAnsi" w:eastAsia="Verdana" w:hAnsiTheme="majorHAnsi" w:cstheme="majorHAnsi"/>
        </w:rPr>
        <w:t>te</w:t>
      </w:r>
      <w:r w:rsidR="00A964DD" w:rsidRPr="00116C40">
        <w:rPr>
          <w:rFonts w:asciiTheme="majorHAnsi" w:eastAsia="Verdana" w:hAnsiTheme="majorHAnsi" w:cstheme="majorHAnsi"/>
          <w:spacing w:val="10"/>
        </w:rPr>
        <w:t xml:space="preserve"> </w:t>
      </w:r>
      <w:r w:rsidR="00A964DD" w:rsidRPr="00116C40">
        <w:rPr>
          <w:rFonts w:asciiTheme="majorHAnsi" w:eastAsia="Verdana" w:hAnsiTheme="majorHAnsi" w:cstheme="majorHAnsi"/>
        </w:rPr>
        <w:t>ontbinden</w:t>
      </w:r>
      <w:r w:rsidR="00A964DD" w:rsidRPr="00116C40">
        <w:rPr>
          <w:rFonts w:asciiTheme="majorHAnsi" w:eastAsia="Verdana" w:hAnsiTheme="majorHAnsi" w:cstheme="majorHAnsi"/>
          <w:spacing w:val="37"/>
        </w:rPr>
        <w:t xml:space="preserve"> </w:t>
      </w:r>
      <w:r w:rsidR="00A964DD" w:rsidRPr="00116C40">
        <w:rPr>
          <w:rFonts w:asciiTheme="majorHAnsi" w:eastAsia="Verdana" w:hAnsiTheme="majorHAnsi" w:cstheme="majorHAnsi"/>
        </w:rPr>
        <w:t>indien</w:t>
      </w:r>
      <w:r w:rsidR="00A964DD" w:rsidRPr="00116C40">
        <w:rPr>
          <w:rFonts w:asciiTheme="majorHAnsi" w:eastAsia="Verdana" w:hAnsiTheme="majorHAnsi" w:cstheme="majorHAnsi"/>
          <w:spacing w:val="24"/>
        </w:rPr>
        <w:t xml:space="preserve"> </w:t>
      </w:r>
      <w:r w:rsidR="00A964DD" w:rsidRPr="00116C40">
        <w:rPr>
          <w:rFonts w:asciiTheme="majorHAnsi" w:eastAsia="Verdana" w:hAnsiTheme="majorHAnsi" w:cstheme="majorHAnsi"/>
        </w:rPr>
        <w:t>ver</w:t>
      </w:r>
      <w:r w:rsidR="00A964DD" w:rsidRPr="00116C40">
        <w:rPr>
          <w:rFonts w:asciiTheme="majorHAnsi" w:eastAsia="Verdana" w:hAnsiTheme="majorHAnsi" w:cstheme="majorHAnsi"/>
          <w:spacing w:val="1"/>
        </w:rPr>
        <w:t>w</w:t>
      </w:r>
      <w:r w:rsidR="00A964DD" w:rsidRPr="00116C40">
        <w:rPr>
          <w:rFonts w:asciiTheme="majorHAnsi" w:eastAsia="Verdana" w:hAnsiTheme="majorHAnsi" w:cstheme="majorHAnsi"/>
        </w:rPr>
        <w:t>erker</w:t>
      </w:r>
      <w:r w:rsidR="00A964DD" w:rsidRPr="00116C40">
        <w:rPr>
          <w:rFonts w:asciiTheme="majorHAnsi" w:eastAsia="Verdana" w:hAnsiTheme="majorHAnsi" w:cstheme="majorHAnsi"/>
          <w:spacing w:val="37"/>
        </w:rPr>
        <w:t xml:space="preserve"> </w:t>
      </w:r>
      <w:r w:rsidR="00A964DD" w:rsidRPr="00116C40">
        <w:rPr>
          <w:rFonts w:asciiTheme="majorHAnsi" w:eastAsia="Verdana" w:hAnsiTheme="majorHAnsi" w:cstheme="majorHAnsi"/>
        </w:rPr>
        <w:t>te</w:t>
      </w:r>
      <w:r w:rsidR="00A964DD" w:rsidRPr="00116C40">
        <w:rPr>
          <w:rFonts w:asciiTheme="majorHAnsi" w:eastAsia="Verdana" w:hAnsiTheme="majorHAnsi" w:cstheme="majorHAnsi"/>
          <w:spacing w:val="10"/>
        </w:rPr>
        <w:t xml:space="preserve"> </w:t>
      </w:r>
      <w:r w:rsidR="00A964DD" w:rsidRPr="00116C40">
        <w:rPr>
          <w:rFonts w:asciiTheme="majorHAnsi" w:eastAsia="Verdana" w:hAnsiTheme="majorHAnsi" w:cstheme="majorHAnsi"/>
        </w:rPr>
        <w:t>kennen</w:t>
      </w:r>
      <w:r w:rsidR="00A964DD" w:rsidRPr="00116C40">
        <w:rPr>
          <w:rFonts w:asciiTheme="majorHAnsi" w:eastAsia="Verdana" w:hAnsiTheme="majorHAnsi" w:cstheme="majorHAnsi"/>
          <w:spacing w:val="28"/>
        </w:rPr>
        <w:t xml:space="preserve"> </w:t>
      </w:r>
      <w:r w:rsidR="00A964DD" w:rsidRPr="00116C40">
        <w:rPr>
          <w:rFonts w:asciiTheme="majorHAnsi" w:eastAsia="Verdana" w:hAnsiTheme="majorHAnsi" w:cstheme="majorHAnsi"/>
        </w:rPr>
        <w:t>geeft</w:t>
      </w:r>
      <w:r w:rsidR="00A964DD" w:rsidRPr="00116C40">
        <w:rPr>
          <w:rFonts w:asciiTheme="majorHAnsi" w:eastAsia="Verdana" w:hAnsiTheme="majorHAnsi" w:cstheme="majorHAnsi"/>
          <w:spacing w:val="20"/>
        </w:rPr>
        <w:t xml:space="preserve"> </w:t>
      </w:r>
      <w:r w:rsidR="00A964DD" w:rsidRPr="00116C40">
        <w:rPr>
          <w:rFonts w:asciiTheme="majorHAnsi" w:eastAsia="Verdana" w:hAnsiTheme="majorHAnsi" w:cstheme="majorHAnsi"/>
        </w:rPr>
        <w:t>niet</w:t>
      </w:r>
      <w:r w:rsidR="00A964DD" w:rsidRPr="00116C40">
        <w:rPr>
          <w:rFonts w:asciiTheme="majorHAnsi" w:eastAsia="Verdana" w:hAnsiTheme="majorHAnsi" w:cstheme="majorHAnsi"/>
          <w:spacing w:val="16"/>
        </w:rPr>
        <w:t xml:space="preserve"> </w:t>
      </w:r>
      <w:r w:rsidR="00A964DD" w:rsidRPr="00116C40">
        <w:rPr>
          <w:rFonts w:asciiTheme="majorHAnsi" w:eastAsia="Verdana" w:hAnsiTheme="majorHAnsi" w:cstheme="majorHAnsi"/>
          <w:w w:val="104"/>
        </w:rPr>
        <w:t xml:space="preserve">(langer) </w:t>
      </w:r>
      <w:r w:rsidR="00A964DD" w:rsidRPr="00116C40">
        <w:rPr>
          <w:rFonts w:asciiTheme="majorHAnsi" w:eastAsia="Verdana" w:hAnsiTheme="majorHAnsi" w:cstheme="majorHAnsi"/>
        </w:rPr>
        <w:t>te</w:t>
      </w:r>
      <w:r w:rsidR="00A964DD" w:rsidRPr="00116C40">
        <w:rPr>
          <w:rFonts w:asciiTheme="majorHAnsi" w:eastAsia="Verdana" w:hAnsiTheme="majorHAnsi" w:cstheme="majorHAnsi"/>
          <w:spacing w:val="10"/>
        </w:rPr>
        <w:t xml:space="preserve"> </w:t>
      </w:r>
      <w:r w:rsidR="00A964DD" w:rsidRPr="00116C40">
        <w:rPr>
          <w:rFonts w:asciiTheme="majorHAnsi" w:eastAsia="Verdana" w:hAnsiTheme="majorHAnsi" w:cstheme="majorHAnsi"/>
          <w:spacing w:val="1"/>
        </w:rPr>
        <w:t>kunn</w:t>
      </w:r>
      <w:r w:rsidR="00A964DD" w:rsidRPr="00116C40">
        <w:rPr>
          <w:rFonts w:asciiTheme="majorHAnsi" w:eastAsia="Verdana" w:hAnsiTheme="majorHAnsi" w:cstheme="majorHAnsi"/>
        </w:rPr>
        <w:t>en</w:t>
      </w:r>
      <w:r w:rsidR="00A964DD" w:rsidRPr="00116C40">
        <w:rPr>
          <w:rFonts w:asciiTheme="majorHAnsi" w:eastAsia="Verdana" w:hAnsiTheme="majorHAnsi" w:cstheme="majorHAnsi"/>
          <w:spacing w:val="28"/>
        </w:rPr>
        <w:t xml:space="preserve"> </w:t>
      </w:r>
      <w:r w:rsidR="00A964DD" w:rsidRPr="00116C40">
        <w:rPr>
          <w:rFonts w:asciiTheme="majorHAnsi" w:eastAsia="Verdana" w:hAnsiTheme="majorHAnsi" w:cstheme="majorHAnsi"/>
          <w:spacing w:val="1"/>
        </w:rPr>
        <w:t>v</w:t>
      </w:r>
      <w:r w:rsidR="00A964DD" w:rsidRPr="00116C40">
        <w:rPr>
          <w:rFonts w:asciiTheme="majorHAnsi" w:eastAsia="Verdana" w:hAnsiTheme="majorHAnsi" w:cstheme="majorHAnsi"/>
        </w:rPr>
        <w:t>oldoen</w:t>
      </w:r>
      <w:r w:rsidR="00A964DD" w:rsidRPr="00116C40">
        <w:rPr>
          <w:rFonts w:asciiTheme="majorHAnsi" w:eastAsia="Verdana" w:hAnsiTheme="majorHAnsi" w:cstheme="majorHAnsi"/>
          <w:spacing w:val="30"/>
        </w:rPr>
        <w:t xml:space="preserve"> </w:t>
      </w:r>
      <w:r w:rsidR="00A964DD" w:rsidRPr="00116C40">
        <w:rPr>
          <w:rFonts w:asciiTheme="majorHAnsi" w:eastAsia="Verdana" w:hAnsiTheme="majorHAnsi" w:cstheme="majorHAnsi"/>
        </w:rPr>
        <w:t>aan</w:t>
      </w:r>
      <w:r w:rsidR="00A964DD" w:rsidRPr="00116C40">
        <w:rPr>
          <w:rFonts w:asciiTheme="majorHAnsi" w:eastAsia="Verdana" w:hAnsiTheme="majorHAnsi" w:cstheme="majorHAnsi"/>
          <w:spacing w:val="15"/>
        </w:rPr>
        <w:t xml:space="preserve"> </w:t>
      </w:r>
      <w:r w:rsidR="00A964DD" w:rsidRPr="00116C40">
        <w:rPr>
          <w:rFonts w:asciiTheme="majorHAnsi" w:eastAsia="Verdana" w:hAnsiTheme="majorHAnsi" w:cstheme="majorHAnsi"/>
        </w:rPr>
        <w:t>de</w:t>
      </w:r>
      <w:r w:rsidR="00A964DD" w:rsidRPr="00116C40">
        <w:rPr>
          <w:rFonts w:asciiTheme="majorHAnsi" w:eastAsia="Verdana" w:hAnsiTheme="majorHAnsi" w:cstheme="majorHAnsi"/>
          <w:spacing w:val="11"/>
        </w:rPr>
        <w:t xml:space="preserve"> </w:t>
      </w:r>
      <w:r w:rsidR="00A964DD" w:rsidRPr="00116C40">
        <w:rPr>
          <w:rFonts w:asciiTheme="majorHAnsi" w:eastAsia="Verdana" w:hAnsiTheme="majorHAnsi" w:cstheme="majorHAnsi"/>
          <w:w w:val="104"/>
        </w:rPr>
        <w:t>betr</w:t>
      </w:r>
      <w:r w:rsidR="00A964DD" w:rsidRPr="00116C40">
        <w:rPr>
          <w:rFonts w:asciiTheme="majorHAnsi" w:eastAsia="Verdana" w:hAnsiTheme="majorHAnsi" w:cstheme="majorHAnsi"/>
          <w:spacing w:val="1"/>
          <w:w w:val="104"/>
        </w:rPr>
        <w:t>ouw</w:t>
      </w:r>
      <w:r w:rsidR="00A964DD" w:rsidRPr="00116C40">
        <w:rPr>
          <w:rFonts w:asciiTheme="majorHAnsi" w:eastAsia="Verdana" w:hAnsiTheme="majorHAnsi" w:cstheme="majorHAnsi"/>
          <w:w w:val="104"/>
        </w:rPr>
        <w:t>baar</w:t>
      </w:r>
      <w:r w:rsidR="00A964DD" w:rsidRPr="00116C40">
        <w:rPr>
          <w:rFonts w:asciiTheme="majorHAnsi" w:eastAsia="Verdana" w:hAnsiTheme="majorHAnsi" w:cstheme="majorHAnsi"/>
          <w:spacing w:val="1"/>
          <w:w w:val="104"/>
        </w:rPr>
        <w:t>h</w:t>
      </w:r>
      <w:r w:rsidR="00A964DD" w:rsidRPr="00116C40">
        <w:rPr>
          <w:rFonts w:asciiTheme="majorHAnsi" w:eastAsia="Verdana" w:hAnsiTheme="majorHAnsi" w:cstheme="majorHAnsi"/>
          <w:w w:val="104"/>
        </w:rPr>
        <w:t xml:space="preserve">eidseisen </w:t>
      </w:r>
      <w:r w:rsidR="00A964DD" w:rsidRPr="00116C40">
        <w:rPr>
          <w:rFonts w:asciiTheme="majorHAnsi" w:eastAsia="Verdana" w:hAnsiTheme="majorHAnsi" w:cstheme="majorHAnsi"/>
        </w:rPr>
        <w:t>die</w:t>
      </w:r>
      <w:r w:rsidR="00A964DD" w:rsidRPr="00116C40">
        <w:rPr>
          <w:rFonts w:asciiTheme="majorHAnsi" w:eastAsia="Verdana" w:hAnsiTheme="majorHAnsi" w:cstheme="majorHAnsi"/>
          <w:spacing w:val="13"/>
        </w:rPr>
        <w:t xml:space="preserve"> </w:t>
      </w:r>
      <w:r w:rsidR="00A964DD" w:rsidRPr="00116C40">
        <w:rPr>
          <w:rFonts w:asciiTheme="majorHAnsi" w:eastAsia="Verdana" w:hAnsiTheme="majorHAnsi" w:cstheme="majorHAnsi"/>
        </w:rPr>
        <w:t>op</w:t>
      </w:r>
      <w:r w:rsidR="00A964DD" w:rsidRPr="00116C40">
        <w:rPr>
          <w:rFonts w:asciiTheme="majorHAnsi" w:eastAsia="Verdana" w:hAnsiTheme="majorHAnsi" w:cstheme="majorHAnsi"/>
          <w:spacing w:val="11"/>
        </w:rPr>
        <w:t xml:space="preserve"> </w:t>
      </w:r>
      <w:r w:rsidR="00A964DD" w:rsidRPr="00116C40">
        <w:rPr>
          <w:rFonts w:asciiTheme="majorHAnsi" w:eastAsia="Verdana" w:hAnsiTheme="majorHAnsi" w:cstheme="majorHAnsi"/>
        </w:rPr>
        <w:t>gr</w:t>
      </w:r>
      <w:r w:rsidR="00A964DD" w:rsidRPr="00116C40">
        <w:rPr>
          <w:rFonts w:asciiTheme="majorHAnsi" w:eastAsia="Verdana" w:hAnsiTheme="majorHAnsi" w:cstheme="majorHAnsi"/>
          <w:spacing w:val="1"/>
        </w:rPr>
        <w:t>on</w:t>
      </w:r>
      <w:r w:rsidR="00A964DD" w:rsidRPr="00116C40">
        <w:rPr>
          <w:rFonts w:asciiTheme="majorHAnsi" w:eastAsia="Verdana" w:hAnsiTheme="majorHAnsi" w:cstheme="majorHAnsi"/>
        </w:rPr>
        <w:t>d</w:t>
      </w:r>
      <w:r w:rsidR="00A964DD" w:rsidRPr="00116C40">
        <w:rPr>
          <w:rFonts w:asciiTheme="majorHAnsi" w:eastAsia="Verdana" w:hAnsiTheme="majorHAnsi" w:cstheme="majorHAnsi"/>
          <w:spacing w:val="23"/>
        </w:rPr>
        <w:t xml:space="preserve"> </w:t>
      </w:r>
      <w:r w:rsidR="00A964DD" w:rsidRPr="00116C40">
        <w:rPr>
          <w:rFonts w:asciiTheme="majorHAnsi" w:eastAsia="Verdana" w:hAnsiTheme="majorHAnsi" w:cstheme="majorHAnsi"/>
          <w:spacing w:val="1"/>
        </w:rPr>
        <w:t>v</w:t>
      </w:r>
      <w:r w:rsidR="00A964DD" w:rsidRPr="00116C40">
        <w:rPr>
          <w:rFonts w:asciiTheme="majorHAnsi" w:eastAsia="Verdana" w:hAnsiTheme="majorHAnsi" w:cstheme="majorHAnsi"/>
        </w:rPr>
        <w:t>an</w:t>
      </w:r>
      <w:r w:rsidR="00A964DD" w:rsidRPr="00116C40">
        <w:rPr>
          <w:rFonts w:asciiTheme="majorHAnsi" w:eastAsia="Verdana" w:hAnsiTheme="majorHAnsi" w:cstheme="majorHAnsi"/>
          <w:spacing w:val="15"/>
        </w:rPr>
        <w:t xml:space="preserve"> </w:t>
      </w:r>
      <w:r w:rsidR="00A964DD" w:rsidRPr="00116C40">
        <w:rPr>
          <w:rFonts w:asciiTheme="majorHAnsi" w:eastAsia="Verdana" w:hAnsiTheme="majorHAnsi" w:cstheme="majorHAnsi"/>
        </w:rPr>
        <w:t>o</w:t>
      </w:r>
      <w:r w:rsidR="00A964DD" w:rsidRPr="00116C40">
        <w:rPr>
          <w:rFonts w:asciiTheme="majorHAnsi" w:eastAsia="Verdana" w:hAnsiTheme="majorHAnsi" w:cstheme="majorHAnsi"/>
          <w:spacing w:val="1"/>
        </w:rPr>
        <w:t>n</w:t>
      </w:r>
      <w:r w:rsidR="00A964DD" w:rsidRPr="00116C40">
        <w:rPr>
          <w:rFonts w:asciiTheme="majorHAnsi" w:eastAsia="Verdana" w:hAnsiTheme="majorHAnsi" w:cstheme="majorHAnsi"/>
        </w:rPr>
        <w:t>t</w:t>
      </w:r>
      <w:r w:rsidR="00A964DD" w:rsidRPr="00116C40">
        <w:rPr>
          <w:rFonts w:asciiTheme="majorHAnsi" w:eastAsia="Verdana" w:hAnsiTheme="majorHAnsi" w:cstheme="majorHAnsi"/>
          <w:spacing w:val="1"/>
        </w:rPr>
        <w:t>w</w:t>
      </w:r>
      <w:r w:rsidR="00A964DD" w:rsidRPr="00116C40">
        <w:rPr>
          <w:rFonts w:asciiTheme="majorHAnsi" w:eastAsia="Verdana" w:hAnsiTheme="majorHAnsi" w:cstheme="majorHAnsi"/>
        </w:rPr>
        <w:t>i</w:t>
      </w:r>
      <w:r w:rsidR="00A964DD" w:rsidRPr="00116C40">
        <w:rPr>
          <w:rFonts w:asciiTheme="majorHAnsi" w:eastAsia="Verdana" w:hAnsiTheme="majorHAnsi" w:cstheme="majorHAnsi"/>
          <w:spacing w:val="1"/>
        </w:rPr>
        <w:t>kk</w:t>
      </w:r>
      <w:r w:rsidR="00A964DD" w:rsidRPr="00116C40">
        <w:rPr>
          <w:rFonts w:asciiTheme="majorHAnsi" w:eastAsia="Verdana" w:hAnsiTheme="majorHAnsi" w:cstheme="majorHAnsi"/>
        </w:rPr>
        <w:t>eli</w:t>
      </w:r>
      <w:r w:rsidR="00A964DD" w:rsidRPr="00116C40">
        <w:rPr>
          <w:rFonts w:asciiTheme="majorHAnsi" w:eastAsia="Verdana" w:hAnsiTheme="majorHAnsi" w:cstheme="majorHAnsi"/>
          <w:spacing w:val="1"/>
        </w:rPr>
        <w:t>n</w:t>
      </w:r>
      <w:r w:rsidR="00A964DD" w:rsidRPr="00116C40">
        <w:rPr>
          <w:rFonts w:asciiTheme="majorHAnsi" w:eastAsia="Verdana" w:hAnsiTheme="majorHAnsi" w:cstheme="majorHAnsi"/>
        </w:rPr>
        <w:t>gen</w:t>
      </w:r>
      <w:r w:rsidR="00A964DD" w:rsidRPr="00116C40">
        <w:rPr>
          <w:rFonts w:asciiTheme="majorHAnsi" w:eastAsia="Verdana" w:hAnsiTheme="majorHAnsi" w:cstheme="majorHAnsi"/>
          <w:spacing w:val="54"/>
        </w:rPr>
        <w:t xml:space="preserve"> </w:t>
      </w:r>
      <w:r w:rsidR="00A964DD" w:rsidRPr="00116C40">
        <w:rPr>
          <w:rFonts w:asciiTheme="majorHAnsi" w:eastAsia="Verdana" w:hAnsiTheme="majorHAnsi" w:cstheme="majorHAnsi"/>
        </w:rPr>
        <w:t>in</w:t>
      </w:r>
      <w:r w:rsidR="00A964DD" w:rsidRPr="00116C40">
        <w:rPr>
          <w:rFonts w:asciiTheme="majorHAnsi" w:eastAsia="Verdana" w:hAnsiTheme="majorHAnsi" w:cstheme="majorHAnsi"/>
          <w:spacing w:val="9"/>
        </w:rPr>
        <w:t xml:space="preserve"> </w:t>
      </w:r>
      <w:r w:rsidR="00A964DD" w:rsidRPr="00116C40">
        <w:rPr>
          <w:rFonts w:asciiTheme="majorHAnsi" w:eastAsia="Verdana" w:hAnsiTheme="majorHAnsi" w:cstheme="majorHAnsi"/>
          <w:w w:val="104"/>
        </w:rPr>
        <w:t xml:space="preserve">de </w:t>
      </w:r>
      <w:r w:rsidR="00A964DD" w:rsidRPr="00116C40">
        <w:rPr>
          <w:rFonts w:asciiTheme="majorHAnsi" w:eastAsia="Verdana" w:hAnsiTheme="majorHAnsi" w:cstheme="majorHAnsi"/>
          <w:spacing w:val="1"/>
        </w:rPr>
        <w:t>w</w:t>
      </w:r>
      <w:r w:rsidR="00A964DD" w:rsidRPr="00116C40">
        <w:rPr>
          <w:rFonts w:asciiTheme="majorHAnsi" w:eastAsia="Verdana" w:hAnsiTheme="majorHAnsi" w:cstheme="majorHAnsi"/>
        </w:rPr>
        <w:t>et</w:t>
      </w:r>
      <w:r w:rsidR="00A964DD" w:rsidRPr="00116C40">
        <w:rPr>
          <w:rFonts w:asciiTheme="majorHAnsi" w:eastAsia="Verdana" w:hAnsiTheme="majorHAnsi" w:cstheme="majorHAnsi"/>
          <w:spacing w:val="15"/>
        </w:rPr>
        <w:t xml:space="preserve"> </w:t>
      </w:r>
      <w:r w:rsidR="00A964DD" w:rsidRPr="00116C40">
        <w:rPr>
          <w:rFonts w:asciiTheme="majorHAnsi" w:eastAsia="Verdana" w:hAnsiTheme="majorHAnsi" w:cstheme="majorHAnsi"/>
        </w:rPr>
        <w:t>e</w:t>
      </w:r>
      <w:r w:rsidR="00A964DD" w:rsidRPr="00116C40">
        <w:rPr>
          <w:rFonts w:asciiTheme="majorHAnsi" w:eastAsia="Verdana" w:hAnsiTheme="majorHAnsi" w:cstheme="majorHAnsi"/>
          <w:spacing w:val="1"/>
        </w:rPr>
        <w:t>n</w:t>
      </w:r>
      <w:r w:rsidR="00A964DD" w:rsidRPr="00116C40">
        <w:rPr>
          <w:rFonts w:asciiTheme="majorHAnsi" w:eastAsia="Verdana" w:hAnsiTheme="majorHAnsi" w:cstheme="majorHAnsi"/>
        </w:rPr>
        <w:t>/of</w:t>
      </w:r>
      <w:r w:rsidR="00A964DD" w:rsidRPr="00116C40">
        <w:rPr>
          <w:rFonts w:asciiTheme="majorHAnsi" w:eastAsia="Verdana" w:hAnsiTheme="majorHAnsi" w:cstheme="majorHAnsi"/>
          <w:spacing w:val="20"/>
        </w:rPr>
        <w:t xml:space="preserve"> </w:t>
      </w:r>
      <w:r w:rsidR="00A964DD" w:rsidRPr="00116C40">
        <w:rPr>
          <w:rFonts w:asciiTheme="majorHAnsi" w:eastAsia="Verdana" w:hAnsiTheme="majorHAnsi" w:cstheme="majorHAnsi"/>
        </w:rPr>
        <w:t>de</w:t>
      </w:r>
      <w:r w:rsidR="00A964DD" w:rsidRPr="00116C40">
        <w:rPr>
          <w:rFonts w:asciiTheme="majorHAnsi" w:eastAsia="Verdana" w:hAnsiTheme="majorHAnsi" w:cstheme="majorHAnsi"/>
          <w:spacing w:val="11"/>
        </w:rPr>
        <w:t xml:space="preserve"> </w:t>
      </w:r>
      <w:r w:rsidR="00A964DD" w:rsidRPr="00116C40">
        <w:rPr>
          <w:rFonts w:asciiTheme="majorHAnsi" w:eastAsia="Verdana" w:hAnsiTheme="majorHAnsi" w:cstheme="majorHAnsi"/>
        </w:rPr>
        <w:t>r</w:t>
      </w:r>
      <w:r w:rsidR="00A964DD" w:rsidRPr="00116C40">
        <w:rPr>
          <w:rFonts w:asciiTheme="majorHAnsi" w:eastAsia="Verdana" w:hAnsiTheme="majorHAnsi" w:cstheme="majorHAnsi"/>
          <w:spacing w:val="1"/>
        </w:rPr>
        <w:t>e</w:t>
      </w:r>
      <w:r w:rsidR="00A964DD" w:rsidRPr="00116C40">
        <w:rPr>
          <w:rFonts w:asciiTheme="majorHAnsi" w:eastAsia="Verdana" w:hAnsiTheme="majorHAnsi" w:cstheme="majorHAnsi"/>
        </w:rPr>
        <w:t>chtspr</w:t>
      </w:r>
      <w:r w:rsidR="00A964DD" w:rsidRPr="00116C40">
        <w:rPr>
          <w:rFonts w:asciiTheme="majorHAnsi" w:eastAsia="Verdana" w:hAnsiTheme="majorHAnsi" w:cstheme="majorHAnsi"/>
          <w:spacing w:val="1"/>
        </w:rPr>
        <w:t>aa</w:t>
      </w:r>
      <w:r w:rsidR="00A964DD" w:rsidRPr="00116C40">
        <w:rPr>
          <w:rFonts w:asciiTheme="majorHAnsi" w:eastAsia="Verdana" w:hAnsiTheme="majorHAnsi" w:cstheme="majorHAnsi"/>
        </w:rPr>
        <w:t>k</w:t>
      </w:r>
      <w:r w:rsidR="00A964DD" w:rsidRPr="00116C40">
        <w:rPr>
          <w:rFonts w:asciiTheme="majorHAnsi" w:eastAsia="Verdana" w:hAnsiTheme="majorHAnsi" w:cstheme="majorHAnsi"/>
          <w:spacing w:val="43"/>
        </w:rPr>
        <w:t xml:space="preserve"> </w:t>
      </w:r>
      <w:r w:rsidR="00A964DD" w:rsidRPr="00116C40">
        <w:rPr>
          <w:rFonts w:asciiTheme="majorHAnsi" w:eastAsia="Verdana" w:hAnsiTheme="majorHAnsi" w:cstheme="majorHAnsi"/>
          <w:spacing w:val="1"/>
        </w:rPr>
        <w:t>aa</w:t>
      </w:r>
      <w:r w:rsidR="00A964DD" w:rsidRPr="00116C40">
        <w:rPr>
          <w:rFonts w:asciiTheme="majorHAnsi" w:eastAsia="Verdana" w:hAnsiTheme="majorHAnsi" w:cstheme="majorHAnsi"/>
        </w:rPr>
        <w:t>n</w:t>
      </w:r>
      <w:r w:rsidR="00A964DD" w:rsidRPr="00116C40">
        <w:rPr>
          <w:rFonts w:asciiTheme="majorHAnsi" w:eastAsia="Verdana" w:hAnsiTheme="majorHAnsi" w:cstheme="majorHAnsi"/>
          <w:spacing w:val="15"/>
        </w:rPr>
        <w:t xml:space="preserve"> </w:t>
      </w:r>
      <w:r w:rsidR="00A964DD" w:rsidRPr="00116C40">
        <w:rPr>
          <w:rFonts w:asciiTheme="majorHAnsi" w:eastAsia="Verdana" w:hAnsiTheme="majorHAnsi" w:cstheme="majorHAnsi"/>
        </w:rPr>
        <w:t>de</w:t>
      </w:r>
      <w:r w:rsidR="00A964DD" w:rsidRPr="00116C40">
        <w:rPr>
          <w:rFonts w:asciiTheme="majorHAnsi" w:eastAsia="Verdana" w:hAnsiTheme="majorHAnsi" w:cstheme="majorHAnsi"/>
          <w:spacing w:val="11"/>
        </w:rPr>
        <w:t xml:space="preserve"> </w:t>
      </w:r>
      <w:r w:rsidR="00A964DD" w:rsidRPr="00116C40">
        <w:rPr>
          <w:rFonts w:asciiTheme="majorHAnsi" w:eastAsia="Verdana" w:hAnsiTheme="majorHAnsi" w:cstheme="majorHAnsi"/>
        </w:rPr>
        <w:t>v</w:t>
      </w:r>
      <w:r w:rsidR="00A964DD" w:rsidRPr="00116C40">
        <w:rPr>
          <w:rFonts w:asciiTheme="majorHAnsi" w:eastAsia="Verdana" w:hAnsiTheme="majorHAnsi" w:cstheme="majorHAnsi"/>
          <w:spacing w:val="1"/>
        </w:rPr>
        <w:t>e</w:t>
      </w:r>
      <w:r w:rsidR="00A964DD" w:rsidRPr="00116C40">
        <w:rPr>
          <w:rFonts w:asciiTheme="majorHAnsi" w:eastAsia="Verdana" w:hAnsiTheme="majorHAnsi" w:cstheme="majorHAnsi"/>
        </w:rPr>
        <w:t>r</w:t>
      </w:r>
      <w:r w:rsidR="00A964DD" w:rsidRPr="00116C40">
        <w:rPr>
          <w:rFonts w:asciiTheme="majorHAnsi" w:eastAsia="Verdana" w:hAnsiTheme="majorHAnsi" w:cstheme="majorHAnsi"/>
          <w:spacing w:val="1"/>
        </w:rPr>
        <w:t>we</w:t>
      </w:r>
      <w:r w:rsidR="00A964DD" w:rsidRPr="00116C40">
        <w:rPr>
          <w:rFonts w:asciiTheme="majorHAnsi" w:eastAsia="Verdana" w:hAnsiTheme="majorHAnsi" w:cstheme="majorHAnsi"/>
        </w:rPr>
        <w:t>rking</w:t>
      </w:r>
      <w:r w:rsidR="00A964DD" w:rsidRPr="00116C40">
        <w:rPr>
          <w:rFonts w:asciiTheme="majorHAnsi" w:eastAsia="Verdana" w:hAnsiTheme="majorHAnsi" w:cstheme="majorHAnsi"/>
          <w:spacing w:val="41"/>
        </w:rPr>
        <w:t xml:space="preserve"> </w:t>
      </w:r>
      <w:r w:rsidR="00A964DD" w:rsidRPr="00116C40">
        <w:rPr>
          <w:rFonts w:asciiTheme="majorHAnsi" w:eastAsia="Verdana" w:hAnsiTheme="majorHAnsi" w:cstheme="majorHAnsi"/>
        </w:rPr>
        <w:t>v</w:t>
      </w:r>
      <w:r w:rsidR="00A964DD" w:rsidRPr="00116C40">
        <w:rPr>
          <w:rFonts w:asciiTheme="majorHAnsi" w:eastAsia="Verdana" w:hAnsiTheme="majorHAnsi" w:cstheme="majorHAnsi"/>
          <w:spacing w:val="1"/>
        </w:rPr>
        <w:t>a</w:t>
      </w:r>
      <w:r w:rsidR="00A964DD" w:rsidRPr="00116C40">
        <w:rPr>
          <w:rFonts w:asciiTheme="majorHAnsi" w:eastAsia="Verdana" w:hAnsiTheme="majorHAnsi" w:cstheme="majorHAnsi"/>
        </w:rPr>
        <w:t>n</w:t>
      </w:r>
      <w:r w:rsidR="00A964DD" w:rsidRPr="00116C40">
        <w:rPr>
          <w:rFonts w:asciiTheme="majorHAnsi" w:eastAsia="Verdana" w:hAnsiTheme="majorHAnsi" w:cstheme="majorHAnsi"/>
          <w:spacing w:val="15"/>
        </w:rPr>
        <w:t xml:space="preserve"> </w:t>
      </w:r>
      <w:r w:rsidR="00A964DD" w:rsidRPr="00116C40">
        <w:rPr>
          <w:rFonts w:asciiTheme="majorHAnsi" w:eastAsia="Verdana" w:hAnsiTheme="majorHAnsi" w:cstheme="majorHAnsi"/>
        </w:rPr>
        <w:t>de</w:t>
      </w:r>
      <w:r w:rsidR="00A964DD" w:rsidRPr="00116C40">
        <w:rPr>
          <w:rFonts w:asciiTheme="majorHAnsi" w:eastAsia="Verdana" w:hAnsiTheme="majorHAnsi" w:cstheme="majorHAnsi"/>
          <w:spacing w:val="11"/>
        </w:rPr>
        <w:t xml:space="preserve"> </w:t>
      </w:r>
      <w:r w:rsidR="00A964DD" w:rsidRPr="00116C40">
        <w:rPr>
          <w:rFonts w:asciiTheme="majorHAnsi" w:eastAsia="Verdana" w:hAnsiTheme="majorHAnsi" w:cstheme="majorHAnsi"/>
        </w:rPr>
        <w:t>p</w:t>
      </w:r>
      <w:r w:rsidR="00A964DD" w:rsidRPr="00116C40">
        <w:rPr>
          <w:rFonts w:asciiTheme="majorHAnsi" w:eastAsia="Verdana" w:hAnsiTheme="majorHAnsi" w:cstheme="majorHAnsi"/>
          <w:spacing w:val="1"/>
        </w:rPr>
        <w:t>e</w:t>
      </w:r>
      <w:r w:rsidR="00A964DD" w:rsidRPr="00116C40">
        <w:rPr>
          <w:rFonts w:asciiTheme="majorHAnsi" w:eastAsia="Verdana" w:hAnsiTheme="majorHAnsi" w:cstheme="majorHAnsi"/>
        </w:rPr>
        <w:t>rsoonsg</w:t>
      </w:r>
      <w:r w:rsidR="00A964DD" w:rsidRPr="00116C40">
        <w:rPr>
          <w:rFonts w:asciiTheme="majorHAnsi" w:eastAsia="Verdana" w:hAnsiTheme="majorHAnsi" w:cstheme="majorHAnsi"/>
          <w:spacing w:val="1"/>
        </w:rPr>
        <w:t>e</w:t>
      </w:r>
      <w:r w:rsidR="00A964DD" w:rsidRPr="00116C40">
        <w:rPr>
          <w:rFonts w:asciiTheme="majorHAnsi" w:eastAsia="Verdana" w:hAnsiTheme="majorHAnsi" w:cstheme="majorHAnsi"/>
        </w:rPr>
        <w:t>g</w:t>
      </w:r>
      <w:r w:rsidR="00A964DD" w:rsidRPr="00116C40">
        <w:rPr>
          <w:rFonts w:asciiTheme="majorHAnsi" w:eastAsia="Verdana" w:hAnsiTheme="majorHAnsi" w:cstheme="majorHAnsi"/>
          <w:spacing w:val="1"/>
        </w:rPr>
        <w:t>e</w:t>
      </w:r>
      <w:r w:rsidR="00A964DD" w:rsidRPr="00116C40">
        <w:rPr>
          <w:rFonts w:asciiTheme="majorHAnsi" w:eastAsia="Verdana" w:hAnsiTheme="majorHAnsi" w:cstheme="majorHAnsi"/>
        </w:rPr>
        <w:t>v</w:t>
      </w:r>
      <w:r w:rsidR="00A964DD" w:rsidRPr="00116C40">
        <w:rPr>
          <w:rFonts w:asciiTheme="majorHAnsi" w:eastAsia="Verdana" w:hAnsiTheme="majorHAnsi" w:cstheme="majorHAnsi"/>
          <w:spacing w:val="1"/>
        </w:rPr>
        <w:t>e</w:t>
      </w:r>
      <w:r w:rsidR="00A964DD" w:rsidRPr="00116C40">
        <w:rPr>
          <w:rFonts w:asciiTheme="majorHAnsi" w:eastAsia="Verdana" w:hAnsiTheme="majorHAnsi" w:cstheme="majorHAnsi"/>
        </w:rPr>
        <w:t>ns</w:t>
      </w:r>
      <w:r w:rsidR="00064345" w:rsidRPr="00116C40">
        <w:rPr>
          <w:rFonts w:asciiTheme="majorHAnsi" w:eastAsia="Verdana" w:hAnsiTheme="majorHAnsi" w:cstheme="majorHAnsi"/>
        </w:rPr>
        <w:t xml:space="preserve"> </w:t>
      </w:r>
      <w:r w:rsidR="00A964DD" w:rsidRPr="00116C40">
        <w:rPr>
          <w:rFonts w:asciiTheme="majorHAnsi" w:eastAsia="Verdana" w:hAnsiTheme="majorHAnsi" w:cstheme="majorHAnsi"/>
          <w:spacing w:val="1"/>
        </w:rPr>
        <w:t>w</w:t>
      </w:r>
      <w:r w:rsidR="00A964DD" w:rsidRPr="00116C40">
        <w:rPr>
          <w:rFonts w:asciiTheme="majorHAnsi" w:eastAsia="Verdana" w:hAnsiTheme="majorHAnsi" w:cstheme="majorHAnsi"/>
        </w:rPr>
        <w:t>ord</w:t>
      </w:r>
      <w:r w:rsidR="00A964DD" w:rsidRPr="00116C40">
        <w:rPr>
          <w:rFonts w:asciiTheme="majorHAnsi" w:eastAsia="Verdana" w:hAnsiTheme="majorHAnsi" w:cstheme="majorHAnsi"/>
          <w:spacing w:val="1"/>
        </w:rPr>
        <w:t>e</w:t>
      </w:r>
      <w:r w:rsidR="00A964DD" w:rsidRPr="00116C40">
        <w:rPr>
          <w:rFonts w:asciiTheme="majorHAnsi" w:eastAsia="Verdana" w:hAnsiTheme="majorHAnsi" w:cstheme="majorHAnsi"/>
        </w:rPr>
        <w:t>n</w:t>
      </w:r>
      <w:r w:rsidR="00A964DD" w:rsidRPr="00116C40">
        <w:rPr>
          <w:rFonts w:asciiTheme="majorHAnsi" w:eastAsia="Verdana" w:hAnsiTheme="majorHAnsi" w:cstheme="majorHAnsi"/>
          <w:spacing w:val="28"/>
        </w:rPr>
        <w:t xml:space="preserve"> </w:t>
      </w:r>
      <w:r w:rsidR="00A964DD" w:rsidRPr="00116C40">
        <w:rPr>
          <w:rFonts w:asciiTheme="majorHAnsi" w:eastAsia="Verdana" w:hAnsiTheme="majorHAnsi" w:cstheme="majorHAnsi"/>
          <w:w w:val="104"/>
        </w:rPr>
        <w:t>g</w:t>
      </w:r>
      <w:r w:rsidR="00A964DD" w:rsidRPr="00116C40">
        <w:rPr>
          <w:rFonts w:asciiTheme="majorHAnsi" w:eastAsia="Verdana" w:hAnsiTheme="majorHAnsi" w:cstheme="majorHAnsi"/>
          <w:spacing w:val="1"/>
          <w:w w:val="104"/>
        </w:rPr>
        <w:t>e</w:t>
      </w:r>
      <w:r w:rsidR="00A964DD" w:rsidRPr="00116C40">
        <w:rPr>
          <w:rFonts w:asciiTheme="majorHAnsi" w:eastAsia="Verdana" w:hAnsiTheme="majorHAnsi" w:cstheme="majorHAnsi"/>
          <w:w w:val="104"/>
        </w:rPr>
        <w:t>st</w:t>
      </w:r>
      <w:r w:rsidR="00A964DD" w:rsidRPr="00116C40">
        <w:rPr>
          <w:rFonts w:asciiTheme="majorHAnsi" w:eastAsia="Verdana" w:hAnsiTheme="majorHAnsi" w:cstheme="majorHAnsi"/>
          <w:spacing w:val="1"/>
          <w:w w:val="104"/>
        </w:rPr>
        <w:t>e</w:t>
      </w:r>
      <w:r w:rsidR="00A964DD" w:rsidRPr="00116C40">
        <w:rPr>
          <w:rFonts w:asciiTheme="majorHAnsi" w:eastAsia="Verdana" w:hAnsiTheme="majorHAnsi" w:cstheme="majorHAnsi"/>
          <w:w w:val="104"/>
        </w:rPr>
        <w:t>ld.</w:t>
      </w:r>
    </w:p>
    <w:p w14:paraId="191C0D3B" w14:textId="77777777" w:rsidR="00A964DD" w:rsidRPr="00256A2D" w:rsidRDefault="00854091" w:rsidP="00256A2D">
      <w:pPr>
        <w:spacing w:before="4" w:line="290" w:lineRule="auto"/>
        <w:ind w:left="1132" w:right="79" w:hanging="864"/>
        <w:rPr>
          <w:rFonts w:asciiTheme="majorHAnsi" w:eastAsia="Verdana" w:hAnsiTheme="majorHAnsi" w:cstheme="majorHAnsi"/>
        </w:rPr>
      </w:pPr>
      <w:r w:rsidRPr="00116C40">
        <w:rPr>
          <w:rFonts w:asciiTheme="majorHAnsi" w:eastAsia="Verdana" w:hAnsiTheme="majorHAnsi" w:cstheme="majorHAnsi"/>
        </w:rPr>
        <w:t>9.9</w:t>
      </w:r>
      <w:r w:rsidRPr="00116C40">
        <w:rPr>
          <w:rFonts w:asciiTheme="majorHAnsi" w:eastAsia="Verdana" w:hAnsiTheme="majorHAnsi" w:cstheme="majorHAnsi"/>
        </w:rPr>
        <w:tab/>
        <w:t xml:space="preserve">Indien de </w:t>
      </w:r>
      <w:r w:rsidR="00434E52" w:rsidRPr="00116C40">
        <w:rPr>
          <w:rFonts w:asciiTheme="majorHAnsi" w:eastAsia="Verdana" w:hAnsiTheme="majorHAnsi" w:cstheme="majorHAnsi"/>
        </w:rPr>
        <w:t>verwerkingsovereenkomst</w:t>
      </w:r>
      <w:r w:rsidRPr="00116C40">
        <w:rPr>
          <w:rFonts w:asciiTheme="majorHAnsi" w:eastAsia="Verdana" w:hAnsiTheme="majorHAnsi" w:cstheme="majorHAnsi"/>
        </w:rPr>
        <w:t xml:space="preserve"> voortijdig wordt beëindigd is artikel 9 lid 2 en 3 van overeenkomstige toepassing.</w:t>
      </w:r>
    </w:p>
    <w:p w14:paraId="64344422" w14:textId="77777777" w:rsidR="00A964DD" w:rsidRPr="00116C40" w:rsidRDefault="00A964DD" w:rsidP="00AD7857">
      <w:pPr>
        <w:spacing w:before="4" w:line="290" w:lineRule="auto"/>
        <w:ind w:left="268"/>
        <w:rPr>
          <w:rFonts w:asciiTheme="majorHAnsi" w:eastAsia="Verdana" w:hAnsiTheme="majorHAnsi" w:cstheme="majorHAnsi"/>
        </w:rPr>
      </w:pPr>
      <w:r w:rsidRPr="00116C40">
        <w:rPr>
          <w:rFonts w:asciiTheme="majorHAnsi" w:eastAsia="Verdana" w:hAnsiTheme="majorHAnsi" w:cstheme="majorHAnsi"/>
          <w:b/>
          <w:spacing w:val="2"/>
        </w:rPr>
        <w:t>A</w:t>
      </w:r>
      <w:r w:rsidRPr="00116C40">
        <w:rPr>
          <w:rFonts w:asciiTheme="majorHAnsi" w:eastAsia="Verdana" w:hAnsiTheme="majorHAnsi" w:cstheme="majorHAnsi"/>
          <w:b/>
          <w:spacing w:val="1"/>
        </w:rPr>
        <w:t>rti</w:t>
      </w:r>
      <w:r w:rsidRPr="00116C40">
        <w:rPr>
          <w:rFonts w:asciiTheme="majorHAnsi" w:eastAsia="Verdana" w:hAnsiTheme="majorHAnsi" w:cstheme="majorHAnsi"/>
          <w:b/>
          <w:spacing w:val="2"/>
        </w:rPr>
        <w:t>ke</w:t>
      </w:r>
      <w:r w:rsidRPr="00116C40">
        <w:rPr>
          <w:rFonts w:asciiTheme="majorHAnsi" w:eastAsia="Verdana" w:hAnsiTheme="majorHAnsi" w:cstheme="majorHAnsi"/>
          <w:b/>
        </w:rPr>
        <w:t>l</w:t>
      </w:r>
      <w:r w:rsidRPr="00116C40">
        <w:rPr>
          <w:rFonts w:asciiTheme="majorHAnsi" w:eastAsia="Verdana" w:hAnsiTheme="majorHAnsi" w:cstheme="majorHAnsi"/>
          <w:b/>
          <w:spacing w:val="29"/>
        </w:rPr>
        <w:t xml:space="preserve"> </w:t>
      </w:r>
      <w:r w:rsidRPr="00116C40">
        <w:rPr>
          <w:rFonts w:asciiTheme="majorHAnsi" w:eastAsia="Verdana" w:hAnsiTheme="majorHAnsi" w:cstheme="majorHAnsi"/>
          <w:b/>
          <w:spacing w:val="2"/>
        </w:rPr>
        <w:t>1</w:t>
      </w:r>
      <w:r w:rsidRPr="00116C40">
        <w:rPr>
          <w:rFonts w:asciiTheme="majorHAnsi" w:eastAsia="Verdana" w:hAnsiTheme="majorHAnsi" w:cstheme="majorHAnsi"/>
          <w:b/>
        </w:rPr>
        <w:t>0</w:t>
      </w:r>
      <w:r w:rsidRPr="00116C40">
        <w:rPr>
          <w:rFonts w:asciiTheme="majorHAnsi" w:eastAsia="Verdana" w:hAnsiTheme="majorHAnsi" w:cstheme="majorHAnsi"/>
          <w:b/>
          <w:spacing w:val="15"/>
        </w:rPr>
        <w:t xml:space="preserve"> </w:t>
      </w:r>
      <w:r w:rsidRPr="00116C40">
        <w:rPr>
          <w:rFonts w:asciiTheme="majorHAnsi" w:eastAsia="Verdana" w:hAnsiTheme="majorHAnsi" w:cstheme="majorHAnsi"/>
          <w:b/>
          <w:spacing w:val="2"/>
          <w:w w:val="104"/>
        </w:rPr>
        <w:t>Aan</w:t>
      </w:r>
      <w:r w:rsidRPr="00116C40">
        <w:rPr>
          <w:rFonts w:asciiTheme="majorHAnsi" w:eastAsia="Verdana" w:hAnsiTheme="majorHAnsi" w:cstheme="majorHAnsi"/>
          <w:b/>
          <w:spacing w:val="1"/>
          <w:w w:val="104"/>
        </w:rPr>
        <w:t>s</w:t>
      </w:r>
      <w:r w:rsidRPr="00116C40">
        <w:rPr>
          <w:rFonts w:asciiTheme="majorHAnsi" w:eastAsia="Verdana" w:hAnsiTheme="majorHAnsi" w:cstheme="majorHAnsi"/>
          <w:b/>
          <w:spacing w:val="2"/>
          <w:w w:val="104"/>
        </w:rPr>
        <w:t>p</w:t>
      </w:r>
      <w:r w:rsidRPr="00116C40">
        <w:rPr>
          <w:rFonts w:asciiTheme="majorHAnsi" w:eastAsia="Verdana" w:hAnsiTheme="majorHAnsi" w:cstheme="majorHAnsi"/>
          <w:b/>
          <w:spacing w:val="1"/>
          <w:w w:val="104"/>
        </w:rPr>
        <w:t>r</w:t>
      </w:r>
      <w:r w:rsidRPr="00116C40">
        <w:rPr>
          <w:rFonts w:asciiTheme="majorHAnsi" w:eastAsia="Verdana" w:hAnsiTheme="majorHAnsi" w:cstheme="majorHAnsi"/>
          <w:b/>
          <w:spacing w:val="2"/>
          <w:w w:val="104"/>
        </w:rPr>
        <w:t>ake</w:t>
      </w:r>
      <w:r w:rsidRPr="00116C40">
        <w:rPr>
          <w:rFonts w:asciiTheme="majorHAnsi" w:eastAsia="Verdana" w:hAnsiTheme="majorHAnsi" w:cstheme="majorHAnsi"/>
          <w:b/>
          <w:spacing w:val="1"/>
          <w:w w:val="104"/>
        </w:rPr>
        <w:t>lij</w:t>
      </w:r>
      <w:r w:rsidRPr="00116C40">
        <w:rPr>
          <w:rFonts w:asciiTheme="majorHAnsi" w:eastAsia="Verdana" w:hAnsiTheme="majorHAnsi" w:cstheme="majorHAnsi"/>
          <w:b/>
          <w:spacing w:val="2"/>
          <w:w w:val="104"/>
        </w:rPr>
        <w:t>khe</w:t>
      </w:r>
      <w:r w:rsidRPr="00116C40">
        <w:rPr>
          <w:rFonts w:asciiTheme="majorHAnsi" w:eastAsia="Verdana" w:hAnsiTheme="majorHAnsi" w:cstheme="majorHAnsi"/>
          <w:b/>
          <w:spacing w:val="1"/>
          <w:w w:val="104"/>
        </w:rPr>
        <w:t>i</w:t>
      </w:r>
      <w:r w:rsidRPr="00116C40">
        <w:rPr>
          <w:rFonts w:asciiTheme="majorHAnsi" w:eastAsia="Verdana" w:hAnsiTheme="majorHAnsi" w:cstheme="majorHAnsi"/>
          <w:b/>
          <w:w w:val="104"/>
        </w:rPr>
        <w:t>d</w:t>
      </w:r>
    </w:p>
    <w:p w14:paraId="4426B2EE" w14:textId="77777777" w:rsidR="00A964DD" w:rsidRPr="00116C40" w:rsidRDefault="00A964DD" w:rsidP="00AD7857">
      <w:pPr>
        <w:spacing w:before="4" w:line="290" w:lineRule="auto"/>
        <w:ind w:left="1132" w:right="160" w:hanging="864"/>
        <w:rPr>
          <w:rFonts w:asciiTheme="majorHAnsi" w:eastAsia="Verdana" w:hAnsiTheme="majorHAnsi" w:cstheme="majorHAnsi"/>
          <w:w w:val="104"/>
        </w:rPr>
      </w:pPr>
      <w:r w:rsidRPr="00116C40">
        <w:rPr>
          <w:rFonts w:asciiTheme="majorHAnsi" w:eastAsia="Verdana" w:hAnsiTheme="majorHAnsi" w:cstheme="majorHAnsi"/>
        </w:rPr>
        <w:t>10.1</w:t>
      </w:r>
      <w:r w:rsidR="004B66B8" w:rsidRPr="00116C40">
        <w:rPr>
          <w:rFonts w:asciiTheme="majorHAnsi" w:eastAsia="Verdana" w:hAnsiTheme="majorHAnsi" w:cstheme="majorHAnsi"/>
        </w:rPr>
        <w:tab/>
      </w:r>
      <w:r w:rsidRPr="00116C40">
        <w:rPr>
          <w:rFonts w:asciiTheme="majorHAnsi" w:eastAsia="Verdana" w:hAnsiTheme="majorHAnsi" w:cstheme="majorHAnsi"/>
        </w:rPr>
        <w:t>I</w:t>
      </w:r>
      <w:r w:rsidRPr="00116C40">
        <w:rPr>
          <w:rFonts w:asciiTheme="majorHAnsi" w:eastAsia="Verdana" w:hAnsiTheme="majorHAnsi" w:cstheme="majorHAnsi"/>
          <w:spacing w:val="1"/>
        </w:rPr>
        <w:t>n</w:t>
      </w:r>
      <w:r w:rsidRPr="00116C40">
        <w:rPr>
          <w:rFonts w:asciiTheme="majorHAnsi" w:eastAsia="Verdana" w:hAnsiTheme="majorHAnsi" w:cstheme="majorHAnsi"/>
        </w:rPr>
        <w:t>dien</w:t>
      </w:r>
      <w:r w:rsidRPr="00116C40">
        <w:rPr>
          <w:rFonts w:asciiTheme="majorHAnsi" w:eastAsia="Verdana" w:hAnsiTheme="majorHAnsi" w:cstheme="majorHAnsi"/>
          <w:spacing w:val="25"/>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ver</w:t>
      </w:r>
      <w:r w:rsidRPr="00116C40">
        <w:rPr>
          <w:rFonts w:asciiTheme="majorHAnsi" w:eastAsia="Verdana" w:hAnsiTheme="majorHAnsi" w:cstheme="majorHAnsi"/>
          <w:spacing w:val="1"/>
        </w:rPr>
        <w:t>w</w:t>
      </w:r>
      <w:r w:rsidRPr="00116C40">
        <w:rPr>
          <w:rFonts w:asciiTheme="majorHAnsi" w:eastAsia="Verdana" w:hAnsiTheme="majorHAnsi" w:cstheme="majorHAnsi"/>
        </w:rPr>
        <w:t>erker</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rPr>
        <w:t>te</w:t>
      </w:r>
      <w:r w:rsidRPr="00116C40">
        <w:rPr>
          <w:rFonts w:asciiTheme="majorHAnsi" w:eastAsia="Verdana" w:hAnsiTheme="majorHAnsi" w:cstheme="majorHAnsi"/>
          <w:spacing w:val="1"/>
        </w:rPr>
        <w:t>k</w:t>
      </w:r>
      <w:r w:rsidRPr="00116C40">
        <w:rPr>
          <w:rFonts w:asciiTheme="majorHAnsi" w:eastAsia="Verdana" w:hAnsiTheme="majorHAnsi" w:cstheme="majorHAnsi"/>
        </w:rPr>
        <w:t>ortsc</w:t>
      </w:r>
      <w:r w:rsidRPr="00116C40">
        <w:rPr>
          <w:rFonts w:asciiTheme="majorHAnsi" w:eastAsia="Verdana" w:hAnsiTheme="majorHAnsi" w:cstheme="majorHAnsi"/>
          <w:spacing w:val="1"/>
        </w:rPr>
        <w:t>h</w:t>
      </w:r>
      <w:r w:rsidRPr="00116C40">
        <w:rPr>
          <w:rFonts w:asciiTheme="majorHAnsi" w:eastAsia="Verdana" w:hAnsiTheme="majorHAnsi" w:cstheme="majorHAnsi"/>
        </w:rPr>
        <w:t>iet</w:t>
      </w:r>
      <w:r w:rsidRPr="00116C40">
        <w:rPr>
          <w:rFonts w:asciiTheme="majorHAnsi" w:eastAsia="Verdana" w:hAnsiTheme="majorHAnsi" w:cstheme="majorHAnsi"/>
          <w:spacing w:val="43"/>
        </w:rPr>
        <w:t xml:space="preserve"> </w:t>
      </w:r>
      <w:r w:rsidRPr="00116C40">
        <w:rPr>
          <w:rFonts w:asciiTheme="majorHAnsi" w:eastAsia="Verdana" w:hAnsiTheme="majorHAnsi" w:cstheme="majorHAnsi"/>
        </w:rPr>
        <w:t>in</w:t>
      </w:r>
      <w:r w:rsidRPr="00116C40">
        <w:rPr>
          <w:rFonts w:asciiTheme="majorHAnsi" w:eastAsia="Verdana" w:hAnsiTheme="majorHAnsi" w:cstheme="majorHAnsi"/>
          <w:spacing w:val="9"/>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1"/>
        </w:rPr>
        <w:t>n</w:t>
      </w:r>
      <w:r w:rsidRPr="00116C40">
        <w:rPr>
          <w:rFonts w:asciiTheme="majorHAnsi" w:eastAsia="Verdana" w:hAnsiTheme="majorHAnsi" w:cstheme="majorHAnsi"/>
        </w:rPr>
        <w:t>a</w:t>
      </w:r>
      <w:r w:rsidRPr="00116C40">
        <w:rPr>
          <w:rFonts w:asciiTheme="majorHAnsi" w:eastAsia="Verdana" w:hAnsiTheme="majorHAnsi" w:cstheme="majorHAnsi"/>
          <w:spacing w:val="1"/>
        </w:rPr>
        <w:t>k</w:t>
      </w:r>
      <w:r w:rsidRPr="00116C40">
        <w:rPr>
          <w:rFonts w:asciiTheme="majorHAnsi" w:eastAsia="Verdana" w:hAnsiTheme="majorHAnsi" w:cstheme="majorHAnsi"/>
        </w:rPr>
        <w:t>o</w:t>
      </w:r>
      <w:r w:rsidRPr="00116C40">
        <w:rPr>
          <w:rFonts w:asciiTheme="majorHAnsi" w:eastAsia="Verdana" w:hAnsiTheme="majorHAnsi" w:cstheme="majorHAnsi"/>
          <w:spacing w:val="1"/>
        </w:rPr>
        <w:t>m</w:t>
      </w:r>
      <w:r w:rsidRPr="00116C40">
        <w:rPr>
          <w:rFonts w:asciiTheme="majorHAnsi" w:eastAsia="Verdana" w:hAnsiTheme="majorHAnsi" w:cstheme="majorHAnsi"/>
        </w:rPr>
        <w:t>i</w:t>
      </w:r>
      <w:r w:rsidRPr="00116C40">
        <w:rPr>
          <w:rFonts w:asciiTheme="majorHAnsi" w:eastAsia="Verdana" w:hAnsiTheme="majorHAnsi" w:cstheme="majorHAnsi"/>
          <w:spacing w:val="1"/>
        </w:rPr>
        <w:t>n</w:t>
      </w:r>
      <w:r w:rsidRPr="00116C40">
        <w:rPr>
          <w:rFonts w:asciiTheme="majorHAnsi" w:eastAsia="Verdana" w:hAnsiTheme="majorHAnsi" w:cstheme="majorHAnsi"/>
        </w:rPr>
        <w:t>g</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spacing w:val="1"/>
        </w:rPr>
        <w:t>v</w:t>
      </w:r>
      <w:r w:rsidRPr="00116C40">
        <w:rPr>
          <w:rFonts w:asciiTheme="majorHAnsi" w:eastAsia="Verdana" w:hAnsiTheme="majorHAnsi" w:cstheme="majorHAnsi"/>
        </w:rPr>
        <w:t>an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1"/>
        </w:rPr>
        <w:t>v</w:t>
      </w:r>
      <w:r w:rsidRPr="00116C40">
        <w:rPr>
          <w:rFonts w:asciiTheme="majorHAnsi" w:eastAsia="Verdana" w:hAnsiTheme="majorHAnsi" w:cstheme="majorHAnsi"/>
        </w:rPr>
        <w:t>er</w:t>
      </w:r>
      <w:r w:rsidRPr="00116C40">
        <w:rPr>
          <w:rFonts w:asciiTheme="majorHAnsi" w:eastAsia="Verdana" w:hAnsiTheme="majorHAnsi" w:cstheme="majorHAnsi"/>
          <w:spacing w:val="1"/>
        </w:rPr>
        <w:t>p</w:t>
      </w:r>
      <w:r w:rsidRPr="00116C40">
        <w:rPr>
          <w:rFonts w:asciiTheme="majorHAnsi" w:eastAsia="Verdana" w:hAnsiTheme="majorHAnsi" w:cstheme="majorHAnsi"/>
        </w:rPr>
        <w:t>lic</w:t>
      </w:r>
      <w:r w:rsidRPr="00116C40">
        <w:rPr>
          <w:rFonts w:asciiTheme="majorHAnsi" w:eastAsia="Verdana" w:hAnsiTheme="majorHAnsi" w:cstheme="majorHAnsi"/>
          <w:spacing w:val="1"/>
        </w:rPr>
        <w:t>h</w:t>
      </w:r>
      <w:r w:rsidRPr="00116C40">
        <w:rPr>
          <w:rFonts w:asciiTheme="majorHAnsi" w:eastAsia="Verdana" w:hAnsiTheme="majorHAnsi" w:cstheme="majorHAnsi"/>
        </w:rPr>
        <w:t>ti</w:t>
      </w:r>
      <w:r w:rsidRPr="00116C40">
        <w:rPr>
          <w:rFonts w:asciiTheme="majorHAnsi" w:eastAsia="Verdana" w:hAnsiTheme="majorHAnsi" w:cstheme="majorHAnsi"/>
          <w:spacing w:val="1"/>
        </w:rPr>
        <w:t>n</w:t>
      </w:r>
      <w:r w:rsidRPr="00116C40">
        <w:rPr>
          <w:rFonts w:asciiTheme="majorHAnsi" w:eastAsia="Verdana" w:hAnsiTheme="majorHAnsi" w:cstheme="majorHAnsi"/>
        </w:rPr>
        <w:t>g</w:t>
      </w:r>
      <w:r w:rsidRPr="00116C40">
        <w:rPr>
          <w:rFonts w:asciiTheme="majorHAnsi" w:eastAsia="Verdana" w:hAnsiTheme="majorHAnsi" w:cstheme="majorHAnsi"/>
          <w:spacing w:val="43"/>
        </w:rPr>
        <w:t xml:space="preserve"> </w:t>
      </w:r>
      <w:r w:rsidRPr="00116C40">
        <w:rPr>
          <w:rFonts w:asciiTheme="majorHAnsi" w:eastAsia="Verdana" w:hAnsiTheme="majorHAnsi" w:cstheme="majorHAnsi"/>
          <w:spacing w:val="1"/>
        </w:rPr>
        <w:t>u</w:t>
      </w:r>
      <w:r w:rsidRPr="00116C40">
        <w:rPr>
          <w:rFonts w:asciiTheme="majorHAnsi" w:eastAsia="Verdana" w:hAnsiTheme="majorHAnsi" w:cstheme="majorHAnsi"/>
        </w:rPr>
        <w:t>it</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w w:val="104"/>
        </w:rPr>
        <w:t xml:space="preserve">deze </w:t>
      </w:r>
      <w:r w:rsidR="00434E52" w:rsidRPr="00116C40">
        <w:rPr>
          <w:rFonts w:asciiTheme="majorHAnsi" w:eastAsia="Verdana" w:hAnsiTheme="majorHAnsi" w:cstheme="majorHAnsi"/>
          <w:w w:val="104"/>
        </w:rPr>
        <w:t>verwerkingsovereenkomst</w:t>
      </w:r>
      <w:r w:rsidRPr="00116C40">
        <w:rPr>
          <w:rFonts w:asciiTheme="majorHAnsi" w:eastAsia="Verdana" w:hAnsiTheme="majorHAnsi" w:cstheme="majorHAnsi"/>
          <w:spacing w:val="-1"/>
          <w:w w:val="104"/>
        </w:rPr>
        <w:t xml:space="preserve"> </w:t>
      </w:r>
      <w:r w:rsidRPr="00116C40">
        <w:rPr>
          <w:rFonts w:asciiTheme="majorHAnsi" w:eastAsia="Verdana" w:hAnsiTheme="majorHAnsi" w:cstheme="majorHAnsi"/>
        </w:rPr>
        <w:t>kan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w w:val="104"/>
        </w:rPr>
        <w:t>ver</w:t>
      </w:r>
      <w:r w:rsidRPr="00116C40">
        <w:rPr>
          <w:rFonts w:asciiTheme="majorHAnsi" w:eastAsia="Verdana" w:hAnsiTheme="majorHAnsi" w:cstheme="majorHAnsi"/>
          <w:spacing w:val="1"/>
          <w:w w:val="104"/>
        </w:rPr>
        <w:t>w</w:t>
      </w:r>
      <w:r w:rsidRPr="00116C40">
        <w:rPr>
          <w:rFonts w:asciiTheme="majorHAnsi" w:eastAsia="Verdana" w:hAnsiTheme="majorHAnsi" w:cstheme="majorHAnsi"/>
          <w:w w:val="104"/>
        </w:rPr>
        <w:t>erki</w:t>
      </w:r>
      <w:r w:rsidRPr="00116C40">
        <w:rPr>
          <w:rFonts w:asciiTheme="majorHAnsi" w:eastAsia="Verdana" w:hAnsiTheme="majorHAnsi" w:cstheme="majorHAnsi"/>
          <w:spacing w:val="1"/>
          <w:w w:val="104"/>
        </w:rPr>
        <w:t>ng</w:t>
      </w:r>
      <w:r w:rsidRPr="00116C40">
        <w:rPr>
          <w:rFonts w:asciiTheme="majorHAnsi" w:eastAsia="Verdana" w:hAnsiTheme="majorHAnsi" w:cstheme="majorHAnsi"/>
          <w:w w:val="104"/>
        </w:rPr>
        <w:t>svera</w:t>
      </w:r>
      <w:r w:rsidRPr="00116C40">
        <w:rPr>
          <w:rFonts w:asciiTheme="majorHAnsi" w:eastAsia="Verdana" w:hAnsiTheme="majorHAnsi" w:cstheme="majorHAnsi"/>
          <w:spacing w:val="1"/>
          <w:w w:val="104"/>
        </w:rPr>
        <w:t>n</w:t>
      </w:r>
      <w:r w:rsidRPr="00116C40">
        <w:rPr>
          <w:rFonts w:asciiTheme="majorHAnsi" w:eastAsia="Verdana" w:hAnsiTheme="majorHAnsi" w:cstheme="majorHAnsi"/>
          <w:w w:val="104"/>
        </w:rPr>
        <w:t>t</w:t>
      </w:r>
      <w:r w:rsidRPr="00116C40">
        <w:rPr>
          <w:rFonts w:asciiTheme="majorHAnsi" w:eastAsia="Verdana" w:hAnsiTheme="majorHAnsi" w:cstheme="majorHAnsi"/>
          <w:spacing w:val="1"/>
          <w:w w:val="104"/>
        </w:rPr>
        <w:t>w</w:t>
      </w:r>
      <w:r w:rsidRPr="00116C40">
        <w:rPr>
          <w:rFonts w:asciiTheme="majorHAnsi" w:eastAsia="Verdana" w:hAnsiTheme="majorHAnsi" w:cstheme="majorHAnsi"/>
          <w:w w:val="104"/>
        </w:rPr>
        <w:t>oor</w:t>
      </w:r>
      <w:r w:rsidRPr="00116C40">
        <w:rPr>
          <w:rFonts w:asciiTheme="majorHAnsi" w:eastAsia="Verdana" w:hAnsiTheme="majorHAnsi" w:cstheme="majorHAnsi"/>
          <w:spacing w:val="1"/>
          <w:w w:val="104"/>
        </w:rPr>
        <w:t>d</w:t>
      </w:r>
      <w:r w:rsidRPr="00116C40">
        <w:rPr>
          <w:rFonts w:asciiTheme="majorHAnsi" w:eastAsia="Verdana" w:hAnsiTheme="majorHAnsi" w:cstheme="majorHAnsi"/>
          <w:w w:val="104"/>
        </w:rPr>
        <w:t xml:space="preserve">elijke </w:t>
      </w:r>
      <w:r w:rsidRPr="00116C40">
        <w:rPr>
          <w:rFonts w:asciiTheme="majorHAnsi" w:eastAsia="Verdana" w:hAnsiTheme="majorHAnsi" w:cstheme="majorHAnsi"/>
          <w:spacing w:val="1"/>
        </w:rPr>
        <w:t>h</w:t>
      </w:r>
      <w:r w:rsidRPr="00116C40">
        <w:rPr>
          <w:rFonts w:asciiTheme="majorHAnsi" w:eastAsia="Verdana" w:hAnsiTheme="majorHAnsi" w:cstheme="majorHAnsi"/>
        </w:rPr>
        <w:t>em</w:t>
      </w:r>
      <w:r w:rsidRPr="00116C40">
        <w:rPr>
          <w:rFonts w:asciiTheme="majorHAnsi" w:eastAsia="Verdana" w:hAnsiTheme="majorHAnsi" w:cstheme="majorHAnsi"/>
          <w:spacing w:val="19"/>
        </w:rPr>
        <w:t xml:space="preserve"> </w:t>
      </w:r>
      <w:r w:rsidRPr="00116C40">
        <w:rPr>
          <w:rFonts w:asciiTheme="majorHAnsi" w:eastAsia="Verdana" w:hAnsiTheme="majorHAnsi" w:cstheme="majorHAnsi"/>
        </w:rPr>
        <w:t>in</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g</w:t>
      </w:r>
      <w:r w:rsidRPr="00116C40">
        <w:rPr>
          <w:rFonts w:asciiTheme="majorHAnsi" w:eastAsia="Verdana" w:hAnsiTheme="majorHAnsi" w:cstheme="majorHAnsi"/>
        </w:rPr>
        <w:t>e</w:t>
      </w:r>
      <w:r w:rsidRPr="00116C40">
        <w:rPr>
          <w:rFonts w:asciiTheme="majorHAnsi" w:eastAsia="Verdana" w:hAnsiTheme="majorHAnsi" w:cstheme="majorHAnsi"/>
          <w:spacing w:val="1"/>
        </w:rPr>
        <w:t>b</w:t>
      </w:r>
      <w:r w:rsidRPr="00116C40">
        <w:rPr>
          <w:rFonts w:asciiTheme="majorHAnsi" w:eastAsia="Verdana" w:hAnsiTheme="majorHAnsi" w:cstheme="majorHAnsi"/>
        </w:rPr>
        <w:t>reke</w:t>
      </w:r>
      <w:r w:rsidRPr="00116C40">
        <w:rPr>
          <w:rFonts w:asciiTheme="majorHAnsi" w:eastAsia="Verdana" w:hAnsiTheme="majorHAnsi" w:cstheme="majorHAnsi"/>
          <w:spacing w:val="31"/>
        </w:rPr>
        <w:t xml:space="preserve"> </w:t>
      </w:r>
      <w:r w:rsidRPr="00116C40">
        <w:rPr>
          <w:rFonts w:asciiTheme="majorHAnsi" w:eastAsia="Verdana" w:hAnsiTheme="majorHAnsi" w:cstheme="majorHAnsi"/>
          <w:w w:val="104"/>
        </w:rPr>
        <w:t>stelle</w:t>
      </w:r>
      <w:r w:rsidRPr="00116C40">
        <w:rPr>
          <w:rFonts w:asciiTheme="majorHAnsi" w:eastAsia="Verdana" w:hAnsiTheme="majorHAnsi" w:cstheme="majorHAnsi"/>
          <w:spacing w:val="1"/>
          <w:w w:val="104"/>
        </w:rPr>
        <w:t>n</w:t>
      </w:r>
      <w:r w:rsidRPr="00116C40">
        <w:rPr>
          <w:rFonts w:asciiTheme="majorHAnsi" w:eastAsia="Verdana" w:hAnsiTheme="majorHAnsi" w:cstheme="majorHAnsi"/>
          <w:w w:val="104"/>
        </w:rPr>
        <w:t xml:space="preserve">. </w:t>
      </w:r>
      <w:r w:rsidRPr="00116C40">
        <w:rPr>
          <w:rFonts w:asciiTheme="majorHAnsi" w:eastAsia="Verdana" w:hAnsiTheme="majorHAnsi" w:cstheme="majorHAnsi"/>
          <w:spacing w:val="1"/>
        </w:rPr>
        <w:t>Ve</w:t>
      </w:r>
      <w:r w:rsidRPr="00116C40">
        <w:rPr>
          <w:rFonts w:asciiTheme="majorHAnsi" w:eastAsia="Verdana" w:hAnsiTheme="majorHAnsi" w:cstheme="majorHAnsi"/>
        </w:rPr>
        <w:t>r</w:t>
      </w:r>
      <w:r w:rsidRPr="00116C40">
        <w:rPr>
          <w:rFonts w:asciiTheme="majorHAnsi" w:eastAsia="Verdana" w:hAnsiTheme="majorHAnsi" w:cstheme="majorHAnsi"/>
          <w:spacing w:val="1"/>
        </w:rPr>
        <w:t>w</w:t>
      </w:r>
      <w:r w:rsidRPr="00116C40">
        <w:rPr>
          <w:rFonts w:asciiTheme="majorHAnsi" w:eastAsia="Verdana" w:hAnsiTheme="majorHAnsi" w:cstheme="majorHAnsi"/>
        </w:rPr>
        <w:t>erker</w:t>
      </w:r>
      <w:r w:rsidRPr="00116C40">
        <w:rPr>
          <w:rFonts w:asciiTheme="majorHAnsi" w:eastAsia="Verdana" w:hAnsiTheme="majorHAnsi" w:cstheme="majorHAnsi"/>
          <w:spacing w:val="38"/>
        </w:rPr>
        <w:t xml:space="preserve"> </w:t>
      </w:r>
      <w:r w:rsidRPr="00116C40">
        <w:rPr>
          <w:rFonts w:asciiTheme="majorHAnsi" w:eastAsia="Verdana" w:hAnsiTheme="majorHAnsi" w:cstheme="majorHAnsi"/>
        </w:rPr>
        <w:t>is</w:t>
      </w:r>
      <w:r w:rsidRPr="00116C40">
        <w:rPr>
          <w:rFonts w:asciiTheme="majorHAnsi" w:eastAsia="Verdana" w:hAnsiTheme="majorHAnsi" w:cstheme="majorHAnsi"/>
          <w:spacing w:val="8"/>
        </w:rPr>
        <w:t xml:space="preserve"> </w:t>
      </w:r>
      <w:r w:rsidRPr="00116C40">
        <w:rPr>
          <w:rFonts w:asciiTheme="majorHAnsi" w:eastAsia="Verdana" w:hAnsiTheme="majorHAnsi" w:cstheme="majorHAnsi"/>
        </w:rPr>
        <w:t>echter</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rPr>
        <w:t>on</w:t>
      </w:r>
      <w:r w:rsidRPr="00116C40">
        <w:rPr>
          <w:rFonts w:asciiTheme="majorHAnsi" w:eastAsia="Verdana" w:hAnsiTheme="majorHAnsi" w:cstheme="majorHAnsi"/>
          <w:spacing w:val="1"/>
        </w:rPr>
        <w:t>m</w:t>
      </w:r>
      <w:r w:rsidRPr="00116C40">
        <w:rPr>
          <w:rFonts w:asciiTheme="majorHAnsi" w:eastAsia="Verdana" w:hAnsiTheme="majorHAnsi" w:cstheme="majorHAnsi"/>
        </w:rPr>
        <w:t>i</w:t>
      </w:r>
      <w:r w:rsidRPr="00116C40">
        <w:rPr>
          <w:rFonts w:asciiTheme="majorHAnsi" w:eastAsia="Verdana" w:hAnsiTheme="majorHAnsi" w:cstheme="majorHAnsi"/>
          <w:spacing w:val="1"/>
        </w:rPr>
        <w:t>dd</w:t>
      </w:r>
      <w:r w:rsidRPr="00116C40">
        <w:rPr>
          <w:rFonts w:asciiTheme="majorHAnsi" w:eastAsia="Verdana" w:hAnsiTheme="majorHAnsi" w:cstheme="majorHAnsi"/>
        </w:rPr>
        <w:t>ellijk</w:t>
      </w:r>
      <w:r w:rsidRPr="00116C40">
        <w:rPr>
          <w:rFonts w:asciiTheme="majorHAnsi" w:eastAsia="Verdana" w:hAnsiTheme="majorHAnsi" w:cstheme="majorHAnsi"/>
          <w:spacing w:val="44"/>
        </w:rPr>
        <w:t xml:space="preserve"> </w:t>
      </w:r>
      <w:r w:rsidRPr="00116C40">
        <w:rPr>
          <w:rFonts w:asciiTheme="majorHAnsi" w:eastAsia="Verdana" w:hAnsiTheme="majorHAnsi" w:cstheme="majorHAnsi"/>
        </w:rPr>
        <w:t>in</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g</w:t>
      </w:r>
      <w:r w:rsidRPr="00116C40">
        <w:rPr>
          <w:rFonts w:asciiTheme="majorHAnsi" w:eastAsia="Verdana" w:hAnsiTheme="majorHAnsi" w:cstheme="majorHAnsi"/>
        </w:rPr>
        <w:t>e</w:t>
      </w:r>
      <w:r w:rsidRPr="00116C40">
        <w:rPr>
          <w:rFonts w:asciiTheme="majorHAnsi" w:eastAsia="Verdana" w:hAnsiTheme="majorHAnsi" w:cstheme="majorHAnsi"/>
          <w:spacing w:val="1"/>
        </w:rPr>
        <w:t>b</w:t>
      </w:r>
      <w:r w:rsidRPr="00116C40">
        <w:rPr>
          <w:rFonts w:asciiTheme="majorHAnsi" w:eastAsia="Verdana" w:hAnsiTheme="majorHAnsi" w:cstheme="majorHAnsi"/>
        </w:rPr>
        <w:t>reke</w:t>
      </w:r>
      <w:r w:rsidRPr="00116C40">
        <w:rPr>
          <w:rFonts w:asciiTheme="majorHAnsi" w:eastAsia="Verdana" w:hAnsiTheme="majorHAnsi" w:cstheme="majorHAnsi"/>
          <w:spacing w:val="31"/>
        </w:rPr>
        <w:t xml:space="preserve"> </w:t>
      </w:r>
      <w:r w:rsidRPr="00116C40">
        <w:rPr>
          <w:rFonts w:asciiTheme="majorHAnsi" w:eastAsia="Verdana" w:hAnsiTheme="majorHAnsi" w:cstheme="majorHAnsi"/>
        </w:rPr>
        <w:t>als</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nako</w:t>
      </w:r>
      <w:r w:rsidRPr="00116C40">
        <w:rPr>
          <w:rFonts w:asciiTheme="majorHAnsi" w:eastAsia="Verdana" w:hAnsiTheme="majorHAnsi" w:cstheme="majorHAnsi"/>
          <w:spacing w:val="1"/>
        </w:rPr>
        <w:t>m</w:t>
      </w:r>
      <w:r w:rsidRPr="00116C40">
        <w:rPr>
          <w:rFonts w:asciiTheme="majorHAnsi" w:eastAsia="Verdana" w:hAnsiTheme="majorHAnsi" w:cstheme="majorHAnsi"/>
        </w:rPr>
        <w:t>ing</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rPr>
        <w:t>van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1"/>
          <w:w w:val="104"/>
        </w:rPr>
        <w:t>d</w:t>
      </w:r>
      <w:r w:rsidRPr="00116C40">
        <w:rPr>
          <w:rFonts w:asciiTheme="majorHAnsi" w:eastAsia="Verdana" w:hAnsiTheme="majorHAnsi" w:cstheme="majorHAnsi"/>
          <w:w w:val="104"/>
        </w:rPr>
        <w:t>es</w:t>
      </w:r>
      <w:r w:rsidRPr="00116C40">
        <w:rPr>
          <w:rFonts w:asciiTheme="majorHAnsi" w:eastAsia="Verdana" w:hAnsiTheme="majorHAnsi" w:cstheme="majorHAnsi"/>
          <w:spacing w:val="1"/>
          <w:w w:val="104"/>
        </w:rPr>
        <w:t>b</w:t>
      </w:r>
      <w:r w:rsidRPr="00116C40">
        <w:rPr>
          <w:rFonts w:asciiTheme="majorHAnsi" w:eastAsia="Verdana" w:hAnsiTheme="majorHAnsi" w:cstheme="majorHAnsi"/>
          <w:w w:val="104"/>
        </w:rPr>
        <w:t>etreffen</w:t>
      </w:r>
      <w:r w:rsidRPr="00116C40">
        <w:rPr>
          <w:rFonts w:asciiTheme="majorHAnsi" w:eastAsia="Verdana" w:hAnsiTheme="majorHAnsi" w:cstheme="majorHAnsi"/>
          <w:spacing w:val="1"/>
          <w:w w:val="104"/>
        </w:rPr>
        <w:t xml:space="preserve">de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lic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ti</w:t>
      </w:r>
      <w:r w:rsidRPr="00116C40">
        <w:rPr>
          <w:rFonts w:asciiTheme="majorHAnsi" w:eastAsia="Verdana" w:hAnsiTheme="majorHAnsi" w:cstheme="majorHAnsi"/>
          <w:spacing w:val="2"/>
        </w:rPr>
        <w:t>n</w:t>
      </w:r>
      <w:r w:rsidRPr="00116C40">
        <w:rPr>
          <w:rFonts w:asciiTheme="majorHAnsi" w:eastAsia="Verdana" w:hAnsiTheme="majorHAnsi" w:cstheme="majorHAnsi"/>
        </w:rPr>
        <w:t>g</w:t>
      </w:r>
      <w:r w:rsidRPr="00116C40">
        <w:rPr>
          <w:rFonts w:asciiTheme="majorHAnsi" w:eastAsia="Verdana" w:hAnsiTheme="majorHAnsi" w:cstheme="majorHAnsi"/>
          <w:spacing w:val="45"/>
        </w:rPr>
        <w:t xml:space="preserve"> </w:t>
      </w:r>
      <w:r w:rsidRPr="00116C40">
        <w:rPr>
          <w:rFonts w:asciiTheme="majorHAnsi" w:eastAsia="Verdana" w:hAnsiTheme="majorHAnsi" w:cstheme="majorHAnsi"/>
          <w:spacing w:val="1"/>
        </w:rPr>
        <w:t>a</w:t>
      </w:r>
      <w:r w:rsidRPr="00116C40">
        <w:rPr>
          <w:rFonts w:asciiTheme="majorHAnsi" w:eastAsia="Verdana" w:hAnsiTheme="majorHAnsi" w:cstheme="majorHAnsi"/>
          <w:spacing w:val="2"/>
        </w:rPr>
        <w:t>nd</w:t>
      </w:r>
      <w:r w:rsidRPr="00116C40">
        <w:rPr>
          <w:rFonts w:asciiTheme="majorHAnsi" w:eastAsia="Verdana" w:hAnsiTheme="majorHAnsi" w:cstheme="majorHAnsi"/>
          <w:spacing w:val="1"/>
        </w:rPr>
        <w:t>er</w:t>
      </w:r>
      <w:r w:rsidRPr="00116C40">
        <w:rPr>
          <w:rFonts w:asciiTheme="majorHAnsi" w:eastAsia="Verdana" w:hAnsiTheme="majorHAnsi" w:cstheme="majorHAnsi"/>
        </w:rPr>
        <w:t>s</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a</w:t>
      </w:r>
      <w:r w:rsidRPr="00116C40">
        <w:rPr>
          <w:rFonts w:asciiTheme="majorHAnsi" w:eastAsia="Verdana" w:hAnsiTheme="majorHAnsi" w:cstheme="majorHAnsi"/>
        </w:rPr>
        <w:t>n</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oo</w:t>
      </w:r>
      <w:r w:rsidRPr="00116C40">
        <w:rPr>
          <w:rFonts w:asciiTheme="majorHAnsi" w:eastAsia="Verdana" w:hAnsiTheme="majorHAnsi" w:cstheme="majorHAnsi"/>
        </w:rPr>
        <w:t>r</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1"/>
        </w:rPr>
        <w:t>over</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ac</w:t>
      </w:r>
      <w:r w:rsidRPr="00116C40">
        <w:rPr>
          <w:rFonts w:asciiTheme="majorHAnsi" w:eastAsia="Verdana" w:hAnsiTheme="majorHAnsi" w:cstheme="majorHAnsi"/>
          <w:spacing w:val="2"/>
        </w:rPr>
        <w:t>h</w:t>
      </w:r>
      <w:r w:rsidRPr="00116C40">
        <w:rPr>
          <w:rFonts w:asciiTheme="majorHAnsi" w:eastAsia="Verdana" w:hAnsiTheme="majorHAnsi" w:cstheme="majorHAnsi"/>
        </w:rPr>
        <w:t>t</w:t>
      </w:r>
      <w:r w:rsidRPr="00116C40">
        <w:rPr>
          <w:rFonts w:asciiTheme="majorHAnsi" w:eastAsia="Verdana" w:hAnsiTheme="majorHAnsi" w:cstheme="majorHAnsi"/>
          <w:spacing w:val="41"/>
        </w:rPr>
        <w:t xml:space="preserve"> </w:t>
      </w:r>
      <w:r w:rsidRPr="00116C40">
        <w:rPr>
          <w:rFonts w:asciiTheme="majorHAnsi" w:eastAsia="Verdana" w:hAnsiTheme="majorHAnsi" w:cstheme="majorHAnsi"/>
          <w:spacing w:val="1"/>
        </w:rPr>
        <w:t>binne</w:t>
      </w:r>
      <w:r w:rsidRPr="00116C40">
        <w:rPr>
          <w:rFonts w:asciiTheme="majorHAnsi" w:eastAsia="Verdana" w:hAnsiTheme="majorHAnsi" w:cstheme="majorHAnsi"/>
        </w:rPr>
        <w:t>n</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overeengeko</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4"/>
        </w:rPr>
        <w:t xml:space="preserve"> </w:t>
      </w:r>
      <w:r w:rsidRPr="00116C40">
        <w:rPr>
          <w:rFonts w:asciiTheme="majorHAnsi" w:eastAsia="Verdana" w:hAnsiTheme="majorHAnsi" w:cstheme="majorHAnsi"/>
          <w:spacing w:val="1"/>
        </w:rPr>
        <w:t>ter</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ijn</w:t>
      </w:r>
      <w:r w:rsidRPr="00116C40">
        <w:rPr>
          <w:rFonts w:asciiTheme="majorHAnsi" w:eastAsia="Verdana" w:hAnsiTheme="majorHAnsi" w:cstheme="majorHAnsi"/>
        </w:rPr>
        <w:t>,</w:t>
      </w:r>
      <w:r w:rsidRPr="00116C40">
        <w:rPr>
          <w:rFonts w:asciiTheme="majorHAnsi" w:eastAsia="Verdana" w:hAnsiTheme="majorHAnsi" w:cstheme="majorHAnsi"/>
          <w:spacing w:val="32"/>
        </w:rPr>
        <w:t xml:space="preserve"> </w:t>
      </w:r>
      <w:r w:rsidRPr="00116C40">
        <w:rPr>
          <w:rFonts w:asciiTheme="majorHAnsi" w:eastAsia="Verdana" w:hAnsiTheme="majorHAnsi" w:cstheme="majorHAnsi"/>
          <w:spacing w:val="1"/>
          <w:w w:val="104"/>
        </w:rPr>
        <w:t>reed</w:t>
      </w:r>
      <w:r w:rsidRPr="00116C40">
        <w:rPr>
          <w:rFonts w:asciiTheme="majorHAnsi" w:eastAsia="Verdana" w:hAnsiTheme="majorHAnsi" w:cstheme="majorHAnsi"/>
          <w:w w:val="104"/>
        </w:rPr>
        <w:t xml:space="preserve">s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lijve</w:t>
      </w:r>
      <w:r w:rsidRPr="00116C40">
        <w:rPr>
          <w:rFonts w:asciiTheme="majorHAnsi" w:eastAsia="Verdana" w:hAnsiTheme="majorHAnsi" w:cstheme="majorHAnsi"/>
          <w:spacing w:val="2"/>
        </w:rPr>
        <w:t>n</w:t>
      </w:r>
      <w:r w:rsidRPr="00116C40">
        <w:rPr>
          <w:rFonts w:asciiTheme="majorHAnsi" w:eastAsia="Verdana" w:hAnsiTheme="majorHAnsi" w:cstheme="majorHAnsi"/>
        </w:rPr>
        <w:t>d</w:t>
      </w:r>
      <w:r w:rsidRPr="00116C40">
        <w:rPr>
          <w:rFonts w:asciiTheme="majorHAnsi" w:eastAsia="Verdana" w:hAnsiTheme="majorHAnsi" w:cstheme="majorHAnsi"/>
          <w:spacing w:val="32"/>
        </w:rPr>
        <w:t xml:space="preserve"> </w:t>
      </w:r>
      <w:r w:rsidRPr="00116C40">
        <w:rPr>
          <w:rFonts w:asciiTheme="majorHAnsi" w:eastAsia="Verdana" w:hAnsiTheme="majorHAnsi" w:cstheme="majorHAnsi"/>
          <w:spacing w:val="2"/>
        </w:rPr>
        <w:t>onmog</w:t>
      </w:r>
      <w:r w:rsidRPr="00116C40">
        <w:rPr>
          <w:rFonts w:asciiTheme="majorHAnsi" w:eastAsia="Verdana" w:hAnsiTheme="majorHAnsi" w:cstheme="majorHAnsi"/>
          <w:spacing w:val="1"/>
        </w:rPr>
        <w:t>elij</w:t>
      </w:r>
      <w:r w:rsidRPr="00116C40">
        <w:rPr>
          <w:rFonts w:asciiTheme="majorHAnsi" w:eastAsia="Verdana" w:hAnsiTheme="majorHAnsi" w:cstheme="majorHAnsi"/>
        </w:rPr>
        <w:t>k</w:t>
      </w:r>
      <w:r w:rsidRPr="00116C40">
        <w:rPr>
          <w:rFonts w:asciiTheme="majorHAnsi" w:eastAsia="Verdana" w:hAnsiTheme="majorHAnsi" w:cstheme="majorHAnsi"/>
          <w:spacing w:val="43"/>
        </w:rPr>
        <w:t xml:space="preserve"> </w:t>
      </w:r>
      <w:r w:rsidRPr="00116C40">
        <w:rPr>
          <w:rFonts w:asciiTheme="majorHAnsi" w:eastAsia="Verdana" w:hAnsiTheme="majorHAnsi" w:cstheme="majorHAnsi"/>
          <w:spacing w:val="1"/>
        </w:rPr>
        <w:t>is</w:t>
      </w:r>
      <w:r w:rsidRPr="00116C40">
        <w:rPr>
          <w:rFonts w:asciiTheme="majorHAnsi" w:eastAsia="Verdana" w:hAnsiTheme="majorHAnsi" w:cstheme="majorHAnsi"/>
        </w:rPr>
        <w:t>.</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ng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rekestelli</w:t>
      </w:r>
      <w:r w:rsidRPr="00116C40">
        <w:rPr>
          <w:rFonts w:asciiTheme="majorHAnsi" w:eastAsia="Verdana" w:hAnsiTheme="majorHAnsi" w:cstheme="majorHAnsi"/>
          <w:spacing w:val="2"/>
        </w:rPr>
        <w:t>n</w:t>
      </w:r>
      <w:r w:rsidRPr="00116C40">
        <w:rPr>
          <w:rFonts w:asciiTheme="majorHAnsi" w:eastAsia="Verdana" w:hAnsiTheme="majorHAnsi" w:cstheme="majorHAnsi"/>
        </w:rPr>
        <w:t>g</w:t>
      </w:r>
      <w:r w:rsidR="00064345" w:rsidRPr="00116C40">
        <w:rPr>
          <w:rFonts w:asciiTheme="majorHAnsi" w:eastAsia="Verdana" w:hAnsiTheme="majorHAnsi" w:cstheme="majorHAnsi"/>
        </w:rPr>
        <w:t xml:space="preserv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esc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ie</w:t>
      </w:r>
      <w:r w:rsidRPr="00116C40">
        <w:rPr>
          <w:rFonts w:asciiTheme="majorHAnsi" w:eastAsia="Verdana" w:hAnsiTheme="majorHAnsi" w:cstheme="majorHAnsi"/>
          <w:spacing w:val="2"/>
        </w:rPr>
        <w:t>d</w:t>
      </w:r>
      <w:r w:rsidRPr="00116C40">
        <w:rPr>
          <w:rFonts w:asciiTheme="majorHAnsi" w:eastAsia="Verdana" w:hAnsiTheme="majorHAnsi" w:cstheme="majorHAnsi"/>
        </w:rPr>
        <w:t>t</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spacing w:val="1"/>
        </w:rPr>
        <w:t>sc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riftelijk</w:t>
      </w:r>
      <w:r w:rsidRPr="00116C40">
        <w:rPr>
          <w:rFonts w:asciiTheme="majorHAnsi" w:eastAsia="Verdana" w:hAnsiTheme="majorHAnsi" w:cstheme="majorHAnsi"/>
        </w:rPr>
        <w:t>,</w:t>
      </w:r>
      <w:r w:rsidRPr="00116C40">
        <w:rPr>
          <w:rFonts w:asciiTheme="majorHAnsi" w:eastAsia="Verdana" w:hAnsiTheme="majorHAnsi" w:cstheme="majorHAnsi"/>
          <w:spacing w:val="42"/>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aar</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i</w:t>
      </w:r>
      <w:r w:rsidRPr="00116C40">
        <w:rPr>
          <w:rFonts w:asciiTheme="majorHAnsi" w:eastAsia="Verdana" w:hAnsiTheme="majorHAnsi" w:cstheme="majorHAnsi"/>
        </w:rPr>
        <w:t>j</w:t>
      </w:r>
      <w:r w:rsidRPr="00116C40">
        <w:rPr>
          <w:rFonts w:asciiTheme="majorHAnsi" w:eastAsia="Verdana" w:hAnsiTheme="majorHAnsi" w:cstheme="majorHAnsi"/>
          <w:spacing w:val="29"/>
        </w:rPr>
        <w:t xml:space="preserve"> </w:t>
      </w:r>
      <w:r w:rsidRPr="00116C40">
        <w:rPr>
          <w:rFonts w:asciiTheme="majorHAnsi" w:eastAsia="Verdana" w:hAnsiTheme="majorHAnsi" w:cstheme="majorHAnsi"/>
          <w:spacing w:val="1"/>
        </w:rPr>
        <w:t>aa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w w:val="104"/>
        </w:rPr>
        <w:t>ver</w:t>
      </w:r>
      <w:r w:rsidRPr="00116C40">
        <w:rPr>
          <w:rFonts w:asciiTheme="majorHAnsi" w:eastAsia="Verdana" w:hAnsiTheme="majorHAnsi" w:cstheme="majorHAnsi"/>
          <w:spacing w:val="2"/>
          <w:w w:val="104"/>
        </w:rPr>
        <w:t>w</w:t>
      </w:r>
      <w:r w:rsidRPr="00116C40">
        <w:rPr>
          <w:rFonts w:asciiTheme="majorHAnsi" w:eastAsia="Verdana" w:hAnsiTheme="majorHAnsi" w:cstheme="majorHAnsi"/>
          <w:spacing w:val="1"/>
          <w:w w:val="104"/>
        </w:rPr>
        <w:t>erke</w:t>
      </w:r>
      <w:r w:rsidRPr="00116C40">
        <w:rPr>
          <w:rFonts w:asciiTheme="majorHAnsi" w:eastAsia="Verdana" w:hAnsiTheme="majorHAnsi" w:cstheme="majorHAnsi"/>
          <w:w w:val="104"/>
        </w:rPr>
        <w:t xml:space="preserve">r </w:t>
      </w:r>
      <w:r w:rsidRPr="00116C40">
        <w:rPr>
          <w:rFonts w:asciiTheme="majorHAnsi" w:eastAsia="Verdana" w:hAnsiTheme="majorHAnsi" w:cstheme="majorHAnsi"/>
          <w:spacing w:val="1"/>
        </w:rPr>
        <w:t>ee</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re</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elijk</w:t>
      </w:r>
      <w:r w:rsidRPr="00116C40">
        <w:rPr>
          <w:rFonts w:asciiTheme="majorHAnsi" w:eastAsia="Verdana" w:hAnsiTheme="majorHAnsi" w:cstheme="majorHAnsi"/>
        </w:rPr>
        <w:t>e</w:t>
      </w:r>
      <w:r w:rsidRPr="00116C40">
        <w:rPr>
          <w:rFonts w:asciiTheme="majorHAnsi" w:eastAsia="Verdana" w:hAnsiTheme="majorHAnsi" w:cstheme="majorHAnsi"/>
          <w:spacing w:val="34"/>
        </w:rPr>
        <w:t xml:space="preserve"> </w:t>
      </w:r>
      <w:r w:rsidRPr="00116C40">
        <w:rPr>
          <w:rFonts w:asciiTheme="majorHAnsi" w:eastAsia="Verdana" w:hAnsiTheme="majorHAnsi" w:cstheme="majorHAnsi"/>
          <w:spacing w:val="1"/>
        </w:rPr>
        <w:t>ter</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ij</w:t>
      </w:r>
      <w:r w:rsidRPr="00116C40">
        <w:rPr>
          <w:rFonts w:asciiTheme="majorHAnsi" w:eastAsia="Verdana" w:hAnsiTheme="majorHAnsi" w:cstheme="majorHAnsi"/>
        </w:rPr>
        <w:t>n</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or</w:t>
      </w:r>
      <w:r w:rsidRPr="00116C40">
        <w:rPr>
          <w:rFonts w:asciiTheme="majorHAnsi" w:eastAsia="Verdana" w:hAnsiTheme="majorHAnsi" w:cstheme="majorHAnsi"/>
          <w:spacing w:val="2"/>
        </w:rPr>
        <w:t>d</w:t>
      </w:r>
      <w:r w:rsidRPr="00116C40">
        <w:rPr>
          <w:rFonts w:asciiTheme="majorHAnsi" w:eastAsia="Verdana" w:hAnsiTheme="majorHAnsi" w:cstheme="majorHAnsi"/>
        </w:rPr>
        <w:t>t</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gun</w:t>
      </w:r>
      <w:r w:rsidRPr="00116C40">
        <w:rPr>
          <w:rFonts w:asciiTheme="majorHAnsi" w:eastAsia="Verdana" w:hAnsiTheme="majorHAnsi" w:cstheme="majorHAnsi"/>
        </w:rPr>
        <w:t>d</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spacing w:val="1"/>
        </w:rPr>
        <w:t>o</w:t>
      </w:r>
      <w:r w:rsidRPr="00116C40">
        <w:rPr>
          <w:rFonts w:asciiTheme="majorHAnsi" w:eastAsia="Verdana" w:hAnsiTheme="majorHAnsi" w:cstheme="majorHAnsi"/>
        </w:rPr>
        <w:t>m</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als</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o</w:t>
      </w:r>
      <w:r w:rsidRPr="00116C40">
        <w:rPr>
          <w:rFonts w:asciiTheme="majorHAnsi" w:eastAsia="Verdana" w:hAnsiTheme="majorHAnsi" w:cstheme="majorHAnsi"/>
        </w:rPr>
        <w:t>g</w:t>
      </w:r>
      <w:r w:rsidRPr="00116C40">
        <w:rPr>
          <w:rFonts w:asciiTheme="majorHAnsi" w:eastAsia="Verdana" w:hAnsiTheme="majorHAnsi" w:cstheme="majorHAnsi"/>
          <w:spacing w:val="27"/>
        </w:rPr>
        <w:t xml:space="preserve"> </w:t>
      </w:r>
      <w:r w:rsidRPr="00116C40">
        <w:rPr>
          <w:rFonts w:asciiTheme="majorHAnsi" w:eastAsia="Verdana" w:hAnsiTheme="majorHAnsi" w:cstheme="majorHAnsi"/>
          <w:spacing w:val="2"/>
        </w:rPr>
        <w:lastRenderedPageBreak/>
        <w:t>h</w:t>
      </w:r>
      <w:r w:rsidRPr="00116C40">
        <w:rPr>
          <w:rFonts w:asciiTheme="majorHAnsi" w:eastAsia="Verdana" w:hAnsiTheme="majorHAnsi" w:cstheme="majorHAnsi"/>
          <w:spacing w:val="1"/>
        </w:rPr>
        <w:t>aa</w:t>
      </w:r>
      <w:r w:rsidRPr="00116C40">
        <w:rPr>
          <w:rFonts w:asciiTheme="majorHAnsi" w:eastAsia="Verdana" w:hAnsiTheme="majorHAnsi" w:cstheme="majorHAnsi"/>
        </w:rPr>
        <w:t>r</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lic</w:t>
      </w:r>
      <w:r w:rsidRPr="00116C40">
        <w:rPr>
          <w:rFonts w:asciiTheme="majorHAnsi" w:eastAsia="Verdana" w:hAnsiTheme="majorHAnsi" w:cstheme="majorHAnsi"/>
          <w:spacing w:val="2"/>
        </w:rPr>
        <w:t>h</w:t>
      </w:r>
      <w:r w:rsidRPr="00116C40">
        <w:rPr>
          <w:rFonts w:asciiTheme="majorHAnsi" w:eastAsia="Verdana" w:hAnsiTheme="majorHAnsi" w:cstheme="majorHAnsi"/>
          <w:spacing w:val="1"/>
        </w:rPr>
        <w:t>ti</w:t>
      </w:r>
      <w:r w:rsidRPr="00116C40">
        <w:rPr>
          <w:rFonts w:asciiTheme="majorHAnsi" w:eastAsia="Verdana" w:hAnsiTheme="majorHAnsi" w:cstheme="majorHAnsi"/>
          <w:spacing w:val="2"/>
        </w:rPr>
        <w:t>ng</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53"/>
        </w:rPr>
        <w:t xml:space="preserve"> </w:t>
      </w:r>
      <w:r w:rsidRPr="00116C40">
        <w:rPr>
          <w:rFonts w:asciiTheme="majorHAnsi" w:eastAsia="Verdana" w:hAnsiTheme="majorHAnsi" w:cstheme="majorHAnsi"/>
          <w:spacing w:val="2"/>
        </w:rPr>
        <w:t>n</w:t>
      </w:r>
      <w:r w:rsidRPr="00116C40">
        <w:rPr>
          <w:rFonts w:asciiTheme="majorHAnsi" w:eastAsia="Verdana" w:hAnsiTheme="majorHAnsi" w:cstheme="majorHAnsi"/>
        </w:rPr>
        <w:t>a</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t</w:t>
      </w:r>
      <w:r w:rsidRPr="00116C40">
        <w:rPr>
          <w:rFonts w:asciiTheme="majorHAnsi" w:eastAsia="Verdana" w:hAnsiTheme="majorHAnsi" w:cstheme="majorHAnsi"/>
        </w:rPr>
        <w:t>e</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spacing w:val="1"/>
        </w:rPr>
        <w:t>ko</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n</w:t>
      </w:r>
      <w:r w:rsidRPr="00116C40">
        <w:rPr>
          <w:rFonts w:asciiTheme="majorHAnsi" w:eastAsia="Verdana" w:hAnsiTheme="majorHAnsi" w:cstheme="majorHAnsi"/>
        </w:rPr>
        <w:t>.</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spacing w:val="2"/>
          <w:w w:val="104"/>
        </w:rPr>
        <w:t>D</w:t>
      </w:r>
      <w:r w:rsidRPr="00116C40">
        <w:rPr>
          <w:rFonts w:asciiTheme="majorHAnsi" w:eastAsia="Verdana" w:hAnsiTheme="majorHAnsi" w:cstheme="majorHAnsi"/>
          <w:spacing w:val="1"/>
          <w:w w:val="104"/>
        </w:rPr>
        <w:t xml:space="preserve">eze </w:t>
      </w:r>
      <w:r w:rsidRPr="00116C40">
        <w:rPr>
          <w:rFonts w:asciiTheme="majorHAnsi" w:eastAsia="Verdana" w:hAnsiTheme="majorHAnsi" w:cstheme="majorHAnsi"/>
          <w:spacing w:val="1"/>
        </w:rPr>
        <w:t>ter</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ij</w:t>
      </w:r>
      <w:r w:rsidRPr="00116C40">
        <w:rPr>
          <w:rFonts w:asciiTheme="majorHAnsi" w:eastAsia="Verdana" w:hAnsiTheme="majorHAnsi" w:cstheme="majorHAnsi"/>
        </w:rPr>
        <w:t>n</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s</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ee</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fatal</w:t>
      </w:r>
      <w:r w:rsidRPr="00116C40">
        <w:rPr>
          <w:rFonts w:asciiTheme="majorHAnsi" w:eastAsia="Verdana" w:hAnsiTheme="majorHAnsi" w:cstheme="majorHAnsi"/>
        </w:rPr>
        <w:t>e</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spacing w:val="1"/>
        </w:rPr>
        <w:t>ter</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ij</w:t>
      </w:r>
      <w:r w:rsidRPr="00116C40">
        <w:rPr>
          <w:rFonts w:asciiTheme="majorHAnsi" w:eastAsia="Verdana" w:hAnsiTheme="majorHAnsi" w:cstheme="majorHAnsi"/>
          <w:spacing w:val="2"/>
        </w:rPr>
        <w:t>n</w:t>
      </w:r>
      <w:r w:rsidRPr="00116C40">
        <w:rPr>
          <w:rFonts w:asciiTheme="majorHAnsi" w:eastAsia="Verdana" w:hAnsiTheme="majorHAnsi" w:cstheme="majorHAnsi"/>
        </w:rPr>
        <w:t>.</w:t>
      </w:r>
      <w:r w:rsidRPr="00116C40">
        <w:rPr>
          <w:rFonts w:asciiTheme="majorHAnsi" w:eastAsia="Verdana" w:hAnsiTheme="majorHAnsi" w:cstheme="majorHAnsi"/>
          <w:spacing w:val="31"/>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die</w:t>
      </w:r>
      <w:r w:rsidRPr="00116C40">
        <w:rPr>
          <w:rFonts w:asciiTheme="majorHAnsi" w:eastAsia="Verdana" w:hAnsiTheme="majorHAnsi" w:cstheme="majorHAnsi"/>
        </w:rPr>
        <w:t>n</w:t>
      </w:r>
      <w:r w:rsidRPr="00116C40">
        <w:rPr>
          <w:rFonts w:asciiTheme="majorHAnsi" w:eastAsia="Verdana" w:hAnsiTheme="majorHAnsi" w:cstheme="majorHAnsi"/>
          <w:spacing w:val="27"/>
        </w:rPr>
        <w:t xml:space="preserve"> </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ak</w:t>
      </w:r>
      <w:r w:rsidRPr="00116C40">
        <w:rPr>
          <w:rFonts w:asciiTheme="majorHAnsi" w:eastAsia="Verdana" w:hAnsiTheme="majorHAnsi" w:cstheme="majorHAnsi"/>
          <w:spacing w:val="2"/>
        </w:rPr>
        <w:t>o</w:t>
      </w:r>
      <w:r w:rsidRPr="00116C40">
        <w:rPr>
          <w:rFonts w:asciiTheme="majorHAnsi" w:eastAsia="Verdana" w:hAnsiTheme="majorHAnsi" w:cstheme="majorHAnsi"/>
          <w:spacing w:val="3"/>
        </w:rPr>
        <w:t>m</w:t>
      </w:r>
      <w:r w:rsidRPr="00116C40">
        <w:rPr>
          <w:rFonts w:asciiTheme="majorHAnsi" w:eastAsia="Verdana" w:hAnsiTheme="majorHAnsi" w:cstheme="majorHAnsi"/>
          <w:spacing w:val="1"/>
        </w:rPr>
        <w:t>in</w:t>
      </w:r>
      <w:r w:rsidRPr="00116C40">
        <w:rPr>
          <w:rFonts w:asciiTheme="majorHAnsi" w:eastAsia="Verdana" w:hAnsiTheme="majorHAnsi" w:cstheme="majorHAnsi"/>
        </w:rPr>
        <w:t>g</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1"/>
        </w:rPr>
        <w:t>binne</w:t>
      </w:r>
      <w:r w:rsidRPr="00116C40">
        <w:rPr>
          <w:rFonts w:asciiTheme="majorHAnsi" w:eastAsia="Verdana" w:hAnsiTheme="majorHAnsi" w:cstheme="majorHAnsi"/>
        </w:rPr>
        <w:t>n</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spacing w:val="1"/>
        </w:rPr>
        <w:t>dez</w:t>
      </w:r>
      <w:r w:rsidRPr="00116C40">
        <w:rPr>
          <w:rFonts w:asciiTheme="majorHAnsi" w:eastAsia="Verdana" w:hAnsiTheme="majorHAnsi" w:cstheme="majorHAnsi"/>
        </w:rPr>
        <w:t>e</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spacing w:val="1"/>
        </w:rPr>
        <w:t>ter</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ij</w:t>
      </w:r>
      <w:r w:rsidRPr="00116C40">
        <w:rPr>
          <w:rFonts w:asciiTheme="majorHAnsi" w:eastAsia="Verdana" w:hAnsiTheme="majorHAnsi" w:cstheme="majorHAnsi"/>
        </w:rPr>
        <w:t>n</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spacing w:val="1"/>
        </w:rPr>
        <w:t>uitblijft</w:t>
      </w:r>
      <w:r w:rsidRPr="00116C40">
        <w:rPr>
          <w:rFonts w:asciiTheme="majorHAnsi" w:eastAsia="Verdana" w:hAnsiTheme="majorHAnsi" w:cstheme="majorHAnsi"/>
        </w:rPr>
        <w:t>,</w:t>
      </w:r>
      <w:r w:rsidRPr="00116C40">
        <w:rPr>
          <w:rFonts w:asciiTheme="majorHAnsi" w:eastAsia="Verdana" w:hAnsiTheme="majorHAnsi" w:cstheme="majorHAnsi"/>
          <w:spacing w:val="32"/>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s</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w w:val="104"/>
        </w:rPr>
        <w:t>ver</w:t>
      </w:r>
      <w:r w:rsidRPr="00116C40">
        <w:rPr>
          <w:rFonts w:asciiTheme="majorHAnsi" w:eastAsia="Verdana" w:hAnsiTheme="majorHAnsi" w:cstheme="majorHAnsi"/>
          <w:spacing w:val="2"/>
          <w:w w:val="104"/>
        </w:rPr>
        <w:t>w</w:t>
      </w:r>
      <w:r w:rsidRPr="00116C40">
        <w:rPr>
          <w:rFonts w:asciiTheme="majorHAnsi" w:eastAsia="Verdana" w:hAnsiTheme="majorHAnsi" w:cstheme="majorHAnsi"/>
          <w:spacing w:val="1"/>
          <w:w w:val="104"/>
        </w:rPr>
        <w:t>erke</w:t>
      </w:r>
      <w:r w:rsidRPr="00116C40">
        <w:rPr>
          <w:rFonts w:asciiTheme="majorHAnsi" w:eastAsia="Verdana" w:hAnsiTheme="majorHAnsi" w:cstheme="majorHAnsi"/>
          <w:w w:val="104"/>
        </w:rPr>
        <w:t xml:space="preserve">r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1"/>
          <w:w w:val="104"/>
        </w:rPr>
        <w:t>verzui</w:t>
      </w:r>
      <w:r w:rsidRPr="00116C40">
        <w:rPr>
          <w:rFonts w:asciiTheme="majorHAnsi" w:eastAsia="Verdana" w:hAnsiTheme="majorHAnsi" w:cstheme="majorHAnsi"/>
          <w:spacing w:val="2"/>
          <w:w w:val="104"/>
        </w:rPr>
        <w:t>m</w:t>
      </w:r>
      <w:r w:rsidRPr="00116C40">
        <w:rPr>
          <w:rFonts w:asciiTheme="majorHAnsi" w:eastAsia="Verdana" w:hAnsiTheme="majorHAnsi" w:cstheme="majorHAnsi"/>
          <w:w w:val="104"/>
        </w:rPr>
        <w:t>.</w:t>
      </w:r>
    </w:p>
    <w:p w14:paraId="1BAB217D" w14:textId="77777777" w:rsidR="00162F3B" w:rsidRPr="00116C40" w:rsidRDefault="00162F3B" w:rsidP="00AD7857">
      <w:pPr>
        <w:spacing w:before="4" w:line="290" w:lineRule="auto"/>
        <w:ind w:left="1132" w:right="160" w:hanging="864"/>
        <w:rPr>
          <w:rFonts w:asciiTheme="majorHAnsi" w:eastAsia="Verdana" w:hAnsiTheme="majorHAnsi" w:cstheme="majorHAnsi"/>
        </w:rPr>
      </w:pPr>
      <w:r w:rsidRPr="00116C40">
        <w:rPr>
          <w:rFonts w:asciiTheme="majorHAnsi" w:eastAsia="Verdana" w:hAnsiTheme="majorHAnsi" w:cstheme="majorHAnsi"/>
        </w:rPr>
        <w:t>10.2</w:t>
      </w:r>
      <w:r w:rsidRPr="00116C40">
        <w:rPr>
          <w:rFonts w:asciiTheme="majorHAnsi" w:eastAsia="Verdana" w:hAnsiTheme="majorHAnsi" w:cstheme="majorHAnsi"/>
        </w:rPr>
        <w:tab/>
        <w:t xml:space="preserve">Verwerker is aansprakelijk op grond van het bepaalde in artikel 82 AVG, voor schade of nadeel voortvloeiende uit het niet nakomen van deze </w:t>
      </w:r>
      <w:r w:rsidR="00434E52" w:rsidRPr="00116C40">
        <w:rPr>
          <w:rFonts w:asciiTheme="majorHAnsi" w:eastAsia="Verdana" w:hAnsiTheme="majorHAnsi" w:cstheme="majorHAnsi"/>
        </w:rPr>
        <w:t>verwerkingsovereenkomst</w:t>
      </w:r>
      <w:r w:rsidRPr="00116C40">
        <w:rPr>
          <w:rFonts w:asciiTheme="majorHAnsi" w:eastAsia="Verdana" w:hAnsiTheme="majorHAnsi" w:cstheme="majorHAnsi"/>
        </w:rPr>
        <w:t>, daaronder begrepen wanneer bij de verwerking niet wordt voldaan aan de specifiek tot verwerkingsgerichte verplichtingen van de AVG, of buiten de rechtmatige instructies van verwerkingsverantwoordelijke is gehandeld.</w:t>
      </w:r>
    </w:p>
    <w:p w14:paraId="0F3087C3" w14:textId="77777777" w:rsidR="00162F3B" w:rsidRPr="00116C40" w:rsidRDefault="00162F3B" w:rsidP="00AD7857">
      <w:pPr>
        <w:spacing w:before="4" w:line="290" w:lineRule="auto"/>
        <w:ind w:left="1132" w:right="160" w:hanging="864"/>
        <w:rPr>
          <w:rFonts w:asciiTheme="majorHAnsi" w:eastAsia="Verdana" w:hAnsiTheme="majorHAnsi" w:cstheme="majorHAnsi"/>
        </w:rPr>
      </w:pPr>
      <w:r w:rsidRPr="00116C40">
        <w:rPr>
          <w:rFonts w:asciiTheme="majorHAnsi" w:eastAsia="Verdana" w:hAnsiTheme="majorHAnsi" w:cstheme="majorHAnsi"/>
        </w:rPr>
        <w:t>10.3</w:t>
      </w:r>
      <w:r w:rsidRPr="00116C40">
        <w:rPr>
          <w:rFonts w:asciiTheme="majorHAnsi" w:eastAsia="Verdana" w:hAnsiTheme="majorHAnsi" w:cstheme="majorHAnsi"/>
        </w:rPr>
        <w:tab/>
        <w:t>Verwerker vrijwaart verwerkingsverantwoordelijke voor schade of nadeel voor zover ontstaan door werkzaamheid van de verwerker.</w:t>
      </w:r>
    </w:p>
    <w:p w14:paraId="53D50507" w14:textId="77777777" w:rsidR="00162F3B" w:rsidRPr="00116C40" w:rsidRDefault="00162F3B" w:rsidP="00AD7857">
      <w:pPr>
        <w:spacing w:before="4" w:line="290" w:lineRule="auto"/>
        <w:ind w:left="1132" w:right="160" w:hanging="864"/>
        <w:rPr>
          <w:rFonts w:asciiTheme="majorHAnsi" w:eastAsia="Verdana" w:hAnsiTheme="majorHAnsi" w:cstheme="majorHAnsi"/>
        </w:rPr>
      </w:pPr>
      <w:r w:rsidRPr="00116C40">
        <w:rPr>
          <w:rFonts w:asciiTheme="majorHAnsi" w:eastAsia="Verdana" w:hAnsiTheme="majorHAnsi" w:cstheme="majorHAnsi"/>
        </w:rPr>
        <w:t>10.4</w:t>
      </w:r>
      <w:r w:rsidRPr="00116C40">
        <w:rPr>
          <w:rFonts w:asciiTheme="majorHAnsi" w:eastAsia="Verdana" w:hAnsiTheme="majorHAnsi" w:cstheme="majorHAnsi"/>
        </w:rPr>
        <w:tab/>
        <w:t xml:space="preserve">Indien verwerker de in artikel 6 lid 1 van deze </w:t>
      </w:r>
      <w:r w:rsidR="00434E52" w:rsidRPr="00116C40">
        <w:rPr>
          <w:rFonts w:asciiTheme="majorHAnsi" w:eastAsia="Verdana" w:hAnsiTheme="majorHAnsi" w:cstheme="majorHAnsi"/>
        </w:rPr>
        <w:t>verwerkingsovereenkomst</w:t>
      </w:r>
      <w:r w:rsidRPr="00116C40">
        <w:rPr>
          <w:rFonts w:asciiTheme="majorHAnsi" w:eastAsia="Verdana" w:hAnsiTheme="majorHAnsi" w:cstheme="majorHAnsi"/>
        </w:rPr>
        <w:t xml:space="preserve"> neergelegde verplichting niet of niet-tijdig nakomt en de toezichthouder de verwerkingsverantwoordelijke dientengevolge een bestuurlijke boete oplegt, is verwerker aansprakelijk en zal verwerkingsverantwoordelijke een contractuele boete ter hoogte van hetzelfde bedrag opleggen aan verwerker. Deze boete is niet vatbaar voor verrekening en opschorting en laat de rechten van verwerkingsverantwoordelijken op nakoming en schadevergoeding onverlet.</w:t>
      </w:r>
    </w:p>
    <w:p w14:paraId="2E2EB86F" w14:textId="77777777" w:rsidR="00AD7857" w:rsidRPr="00116C40" w:rsidRDefault="00AD7857" w:rsidP="00AD7857">
      <w:pPr>
        <w:spacing w:before="4" w:line="290" w:lineRule="auto"/>
        <w:ind w:left="268"/>
        <w:rPr>
          <w:rFonts w:asciiTheme="majorHAnsi" w:eastAsia="Verdana" w:hAnsiTheme="majorHAnsi" w:cstheme="majorHAnsi"/>
          <w:b/>
          <w:w w:val="104"/>
        </w:rPr>
      </w:pPr>
      <w:r w:rsidRPr="00116C40">
        <w:rPr>
          <w:rFonts w:asciiTheme="majorHAnsi" w:eastAsia="Verdana" w:hAnsiTheme="majorHAnsi" w:cstheme="majorHAnsi"/>
          <w:b/>
          <w:spacing w:val="2"/>
        </w:rPr>
        <w:t>A</w:t>
      </w:r>
      <w:r w:rsidRPr="00116C40">
        <w:rPr>
          <w:rFonts w:asciiTheme="majorHAnsi" w:eastAsia="Verdana" w:hAnsiTheme="majorHAnsi" w:cstheme="majorHAnsi"/>
          <w:b/>
          <w:spacing w:val="1"/>
        </w:rPr>
        <w:t>rti</w:t>
      </w:r>
      <w:r w:rsidRPr="00116C40">
        <w:rPr>
          <w:rFonts w:asciiTheme="majorHAnsi" w:eastAsia="Verdana" w:hAnsiTheme="majorHAnsi" w:cstheme="majorHAnsi"/>
          <w:b/>
          <w:spacing w:val="2"/>
        </w:rPr>
        <w:t>ke</w:t>
      </w:r>
      <w:r w:rsidRPr="00116C40">
        <w:rPr>
          <w:rFonts w:asciiTheme="majorHAnsi" w:eastAsia="Verdana" w:hAnsiTheme="majorHAnsi" w:cstheme="majorHAnsi"/>
          <w:b/>
        </w:rPr>
        <w:t>l</w:t>
      </w:r>
      <w:r w:rsidRPr="00116C40">
        <w:rPr>
          <w:rFonts w:asciiTheme="majorHAnsi" w:eastAsia="Verdana" w:hAnsiTheme="majorHAnsi" w:cstheme="majorHAnsi"/>
          <w:b/>
          <w:spacing w:val="29"/>
        </w:rPr>
        <w:t xml:space="preserve"> </w:t>
      </w:r>
      <w:r w:rsidRPr="00116C40">
        <w:rPr>
          <w:rFonts w:asciiTheme="majorHAnsi" w:eastAsia="Verdana" w:hAnsiTheme="majorHAnsi" w:cstheme="majorHAnsi"/>
          <w:b/>
          <w:spacing w:val="2"/>
        </w:rPr>
        <w:t>1</w:t>
      </w:r>
      <w:r w:rsidRPr="00116C40">
        <w:rPr>
          <w:rFonts w:asciiTheme="majorHAnsi" w:eastAsia="Verdana" w:hAnsiTheme="majorHAnsi" w:cstheme="majorHAnsi"/>
          <w:b/>
        </w:rPr>
        <w:t>1</w:t>
      </w:r>
      <w:r w:rsidRPr="00116C40">
        <w:rPr>
          <w:rFonts w:asciiTheme="majorHAnsi" w:eastAsia="Verdana" w:hAnsiTheme="majorHAnsi" w:cstheme="majorHAnsi"/>
          <w:b/>
          <w:spacing w:val="15"/>
        </w:rPr>
        <w:t xml:space="preserve"> </w:t>
      </w:r>
      <w:r w:rsidRPr="00116C40">
        <w:rPr>
          <w:rFonts w:asciiTheme="majorHAnsi" w:eastAsia="Verdana" w:hAnsiTheme="majorHAnsi" w:cstheme="majorHAnsi"/>
          <w:b/>
          <w:spacing w:val="2"/>
        </w:rPr>
        <w:t>Toepa</w:t>
      </w:r>
      <w:r w:rsidRPr="00116C40">
        <w:rPr>
          <w:rFonts w:asciiTheme="majorHAnsi" w:eastAsia="Verdana" w:hAnsiTheme="majorHAnsi" w:cstheme="majorHAnsi"/>
          <w:b/>
          <w:spacing w:val="1"/>
        </w:rPr>
        <w:t>ss</w:t>
      </w:r>
      <w:r w:rsidRPr="00116C40">
        <w:rPr>
          <w:rFonts w:asciiTheme="majorHAnsi" w:eastAsia="Verdana" w:hAnsiTheme="majorHAnsi" w:cstheme="majorHAnsi"/>
          <w:b/>
          <w:spacing w:val="2"/>
        </w:rPr>
        <w:t>e</w:t>
      </w:r>
      <w:r w:rsidRPr="00116C40">
        <w:rPr>
          <w:rFonts w:asciiTheme="majorHAnsi" w:eastAsia="Verdana" w:hAnsiTheme="majorHAnsi" w:cstheme="majorHAnsi"/>
          <w:b/>
          <w:spacing w:val="1"/>
        </w:rPr>
        <w:t>lij</w:t>
      </w:r>
      <w:r w:rsidRPr="00116C40">
        <w:rPr>
          <w:rFonts w:asciiTheme="majorHAnsi" w:eastAsia="Verdana" w:hAnsiTheme="majorHAnsi" w:cstheme="majorHAnsi"/>
          <w:b/>
        </w:rPr>
        <w:t>k</w:t>
      </w:r>
      <w:r w:rsidRPr="00116C40">
        <w:rPr>
          <w:rFonts w:asciiTheme="majorHAnsi" w:eastAsia="Verdana" w:hAnsiTheme="majorHAnsi" w:cstheme="majorHAnsi"/>
          <w:b/>
          <w:spacing w:val="53"/>
        </w:rPr>
        <w:t xml:space="preserve"> </w:t>
      </w:r>
      <w:r w:rsidRPr="00116C40">
        <w:rPr>
          <w:rFonts w:asciiTheme="majorHAnsi" w:eastAsia="Verdana" w:hAnsiTheme="majorHAnsi" w:cstheme="majorHAnsi"/>
          <w:b/>
          <w:spacing w:val="1"/>
          <w:w w:val="104"/>
        </w:rPr>
        <w:t>r</w:t>
      </w:r>
      <w:r w:rsidRPr="00116C40">
        <w:rPr>
          <w:rFonts w:asciiTheme="majorHAnsi" w:eastAsia="Verdana" w:hAnsiTheme="majorHAnsi" w:cstheme="majorHAnsi"/>
          <w:b/>
          <w:spacing w:val="2"/>
          <w:w w:val="104"/>
        </w:rPr>
        <w:t>e</w:t>
      </w:r>
      <w:r w:rsidRPr="00116C40">
        <w:rPr>
          <w:rFonts w:asciiTheme="majorHAnsi" w:eastAsia="Verdana" w:hAnsiTheme="majorHAnsi" w:cstheme="majorHAnsi"/>
          <w:b/>
          <w:spacing w:val="1"/>
          <w:w w:val="104"/>
        </w:rPr>
        <w:t>c</w:t>
      </w:r>
      <w:r w:rsidRPr="00116C40">
        <w:rPr>
          <w:rFonts w:asciiTheme="majorHAnsi" w:eastAsia="Verdana" w:hAnsiTheme="majorHAnsi" w:cstheme="majorHAnsi"/>
          <w:b/>
          <w:spacing w:val="2"/>
          <w:w w:val="104"/>
        </w:rPr>
        <w:t>h</w:t>
      </w:r>
      <w:r w:rsidRPr="00116C40">
        <w:rPr>
          <w:rFonts w:asciiTheme="majorHAnsi" w:eastAsia="Verdana" w:hAnsiTheme="majorHAnsi" w:cstheme="majorHAnsi"/>
          <w:b/>
          <w:w w:val="104"/>
        </w:rPr>
        <w:t>t</w:t>
      </w:r>
    </w:p>
    <w:p w14:paraId="51663A76" w14:textId="151B13CD" w:rsidR="00684A77" w:rsidRPr="00116C40" w:rsidRDefault="00684A77" w:rsidP="00684A77">
      <w:pPr>
        <w:spacing w:before="4" w:line="290" w:lineRule="auto"/>
        <w:ind w:left="1132" w:hanging="864"/>
        <w:rPr>
          <w:rFonts w:asciiTheme="majorHAnsi" w:eastAsia="Verdana" w:hAnsiTheme="majorHAnsi" w:cstheme="majorHAnsi"/>
        </w:rPr>
      </w:pPr>
      <w:r w:rsidRPr="00116C40">
        <w:rPr>
          <w:rFonts w:asciiTheme="majorHAnsi" w:eastAsia="Verdana" w:hAnsiTheme="majorHAnsi" w:cstheme="majorHAnsi"/>
          <w:spacing w:val="2"/>
        </w:rPr>
        <w:t>11.1</w:t>
      </w:r>
      <w:r w:rsidRPr="00116C40">
        <w:rPr>
          <w:rFonts w:asciiTheme="majorHAnsi" w:eastAsia="Verdana" w:hAnsiTheme="majorHAnsi" w:cstheme="majorHAnsi"/>
          <w:b/>
          <w:spacing w:val="2"/>
        </w:rPr>
        <w:tab/>
      </w:r>
      <w:r w:rsidRPr="00116C40">
        <w:rPr>
          <w:rFonts w:asciiTheme="majorHAnsi" w:eastAsia="Verdana" w:hAnsiTheme="majorHAnsi" w:cstheme="majorHAnsi"/>
          <w:spacing w:val="1"/>
        </w:rPr>
        <w:t>O</w:t>
      </w:r>
      <w:r w:rsidRPr="00116C40">
        <w:rPr>
          <w:rFonts w:asciiTheme="majorHAnsi" w:eastAsia="Verdana" w:hAnsiTheme="majorHAnsi" w:cstheme="majorHAnsi"/>
        </w:rPr>
        <w:t>p</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eze</w:t>
      </w:r>
      <w:r w:rsidRPr="00116C40">
        <w:rPr>
          <w:rFonts w:asciiTheme="majorHAnsi" w:eastAsia="Verdana" w:hAnsiTheme="majorHAnsi" w:cstheme="majorHAnsi"/>
          <w:spacing w:val="19"/>
        </w:rPr>
        <w:t xml:space="preserve"> </w:t>
      </w:r>
      <w:r w:rsidRPr="00116C40">
        <w:rPr>
          <w:rFonts w:asciiTheme="majorHAnsi" w:eastAsia="Verdana" w:hAnsiTheme="majorHAnsi" w:cstheme="majorHAnsi"/>
          <w:w w:val="104"/>
        </w:rPr>
        <w:t xml:space="preserve">verwerkingsovereenkomst </w:t>
      </w:r>
      <w:r w:rsidRPr="00116C40">
        <w:rPr>
          <w:rFonts w:asciiTheme="majorHAnsi" w:eastAsia="Verdana" w:hAnsiTheme="majorHAnsi" w:cstheme="majorHAnsi"/>
        </w:rPr>
        <w:t>en</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op</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alle</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1"/>
        </w:rPr>
        <w:t>g</w:t>
      </w:r>
      <w:r w:rsidRPr="00116C40">
        <w:rPr>
          <w:rFonts w:asciiTheme="majorHAnsi" w:eastAsia="Verdana" w:hAnsiTheme="majorHAnsi" w:cstheme="majorHAnsi"/>
        </w:rPr>
        <w:t>esc</w:t>
      </w:r>
      <w:r w:rsidRPr="00116C40">
        <w:rPr>
          <w:rFonts w:asciiTheme="majorHAnsi" w:eastAsia="Verdana" w:hAnsiTheme="majorHAnsi" w:cstheme="majorHAnsi"/>
          <w:spacing w:val="1"/>
        </w:rPr>
        <w:t>h</w:t>
      </w:r>
      <w:r w:rsidRPr="00116C40">
        <w:rPr>
          <w:rFonts w:asciiTheme="majorHAnsi" w:eastAsia="Verdana" w:hAnsiTheme="majorHAnsi" w:cstheme="majorHAnsi"/>
        </w:rPr>
        <w:t>illen</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ie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aar</w:t>
      </w:r>
      <w:r w:rsidRPr="00116C40">
        <w:rPr>
          <w:rFonts w:asciiTheme="majorHAnsi" w:eastAsia="Verdana" w:hAnsiTheme="majorHAnsi" w:cstheme="majorHAnsi"/>
          <w:spacing w:val="1"/>
        </w:rPr>
        <w:t>u</w:t>
      </w:r>
      <w:r w:rsidRPr="00116C40">
        <w:rPr>
          <w:rFonts w:asciiTheme="majorHAnsi" w:eastAsia="Verdana" w:hAnsiTheme="majorHAnsi" w:cstheme="majorHAnsi"/>
        </w:rPr>
        <w:t>it</w:t>
      </w:r>
      <w:r w:rsidRPr="00116C40">
        <w:rPr>
          <w:rFonts w:asciiTheme="majorHAnsi" w:eastAsia="Verdana" w:hAnsiTheme="majorHAnsi" w:cstheme="majorHAnsi"/>
          <w:spacing w:val="27"/>
        </w:rPr>
        <w:t xml:space="preserve"> </w:t>
      </w:r>
      <w:r w:rsidRPr="00116C40">
        <w:rPr>
          <w:rFonts w:asciiTheme="majorHAnsi" w:eastAsia="Verdana" w:hAnsiTheme="majorHAnsi" w:cstheme="majorHAnsi"/>
          <w:spacing w:val="1"/>
        </w:rPr>
        <w:t>m</w:t>
      </w:r>
      <w:r w:rsidRPr="00116C40">
        <w:rPr>
          <w:rFonts w:asciiTheme="majorHAnsi" w:eastAsia="Verdana" w:hAnsiTheme="majorHAnsi" w:cstheme="majorHAnsi"/>
        </w:rPr>
        <w:t>o</w:t>
      </w:r>
      <w:r w:rsidRPr="00116C40">
        <w:rPr>
          <w:rFonts w:asciiTheme="majorHAnsi" w:eastAsia="Verdana" w:hAnsiTheme="majorHAnsi" w:cstheme="majorHAnsi"/>
          <w:spacing w:val="1"/>
        </w:rPr>
        <w:t>g</w:t>
      </w:r>
      <w:r w:rsidRPr="00116C40">
        <w:rPr>
          <w:rFonts w:asciiTheme="majorHAnsi" w:eastAsia="Verdana" w:hAnsiTheme="majorHAnsi" w:cstheme="majorHAnsi"/>
        </w:rPr>
        <w:t>en</w:t>
      </w:r>
      <w:r w:rsidRPr="00116C40">
        <w:rPr>
          <w:rFonts w:asciiTheme="majorHAnsi" w:eastAsia="Verdana" w:hAnsiTheme="majorHAnsi" w:cstheme="majorHAnsi"/>
          <w:spacing w:val="26"/>
        </w:rPr>
        <w:t xml:space="preserve"> </w:t>
      </w:r>
      <w:r w:rsidRPr="00116C40">
        <w:rPr>
          <w:rFonts w:asciiTheme="majorHAnsi" w:eastAsia="Verdana" w:hAnsiTheme="majorHAnsi" w:cstheme="majorHAnsi"/>
        </w:rPr>
        <w:t>voortvloeien</w:t>
      </w:r>
      <w:r w:rsidRPr="00116C40">
        <w:rPr>
          <w:rFonts w:asciiTheme="majorHAnsi" w:eastAsia="Verdana" w:hAnsiTheme="majorHAnsi" w:cstheme="majorHAnsi"/>
          <w:spacing w:val="45"/>
        </w:rPr>
        <w:t xml:space="preserve"> </w:t>
      </w:r>
      <w:r w:rsidRPr="00116C40">
        <w:rPr>
          <w:rFonts w:asciiTheme="majorHAnsi" w:eastAsia="Verdana" w:hAnsiTheme="majorHAnsi" w:cstheme="majorHAnsi"/>
          <w:w w:val="104"/>
        </w:rPr>
        <w:t xml:space="preserve">of </w:t>
      </w:r>
      <w:r w:rsidRPr="00116C40">
        <w:rPr>
          <w:rFonts w:asciiTheme="majorHAnsi" w:eastAsia="Verdana" w:hAnsiTheme="majorHAnsi" w:cstheme="majorHAnsi"/>
        </w:rPr>
        <w:t>daar</w:t>
      </w:r>
      <w:r w:rsidRPr="00116C40">
        <w:rPr>
          <w:rFonts w:asciiTheme="majorHAnsi" w:eastAsia="Verdana" w:hAnsiTheme="majorHAnsi" w:cstheme="majorHAnsi"/>
          <w:spacing w:val="1"/>
        </w:rPr>
        <w:t>m</w:t>
      </w:r>
      <w:r w:rsidRPr="00116C40">
        <w:rPr>
          <w:rFonts w:asciiTheme="majorHAnsi" w:eastAsia="Verdana" w:hAnsiTheme="majorHAnsi" w:cstheme="majorHAnsi"/>
        </w:rPr>
        <w:t>ee</w:t>
      </w:r>
      <w:r w:rsidRPr="00116C40">
        <w:rPr>
          <w:rFonts w:asciiTheme="majorHAnsi" w:eastAsia="Verdana" w:hAnsiTheme="majorHAnsi" w:cstheme="majorHAnsi"/>
          <w:spacing w:val="33"/>
        </w:rPr>
        <w:t xml:space="preserve"> </w:t>
      </w:r>
      <w:r w:rsidRPr="00116C40">
        <w:rPr>
          <w:rFonts w:asciiTheme="majorHAnsi" w:eastAsia="Verdana" w:hAnsiTheme="majorHAnsi" w:cstheme="majorHAnsi"/>
          <w:spacing w:val="1"/>
        </w:rPr>
        <w:t>m</w:t>
      </w:r>
      <w:r w:rsidRPr="00116C40">
        <w:rPr>
          <w:rFonts w:asciiTheme="majorHAnsi" w:eastAsia="Verdana" w:hAnsiTheme="majorHAnsi" w:cstheme="majorHAnsi"/>
        </w:rPr>
        <w:t>ogen</w:t>
      </w:r>
      <w:r w:rsidRPr="00116C40">
        <w:rPr>
          <w:rFonts w:asciiTheme="majorHAnsi" w:eastAsia="Verdana" w:hAnsiTheme="majorHAnsi" w:cstheme="majorHAnsi"/>
          <w:spacing w:val="26"/>
        </w:rPr>
        <w:t xml:space="preserve"> </w:t>
      </w:r>
      <w:r w:rsidRPr="00116C40">
        <w:rPr>
          <w:rFonts w:asciiTheme="majorHAnsi" w:eastAsia="Verdana" w:hAnsiTheme="majorHAnsi" w:cstheme="majorHAnsi"/>
        </w:rPr>
        <w:t>sa</w:t>
      </w:r>
      <w:r w:rsidRPr="00116C40">
        <w:rPr>
          <w:rFonts w:asciiTheme="majorHAnsi" w:eastAsia="Verdana" w:hAnsiTheme="majorHAnsi" w:cstheme="majorHAnsi"/>
          <w:spacing w:val="1"/>
        </w:rPr>
        <w:t>m</w:t>
      </w:r>
      <w:r w:rsidRPr="00116C40">
        <w:rPr>
          <w:rFonts w:asciiTheme="majorHAnsi" w:eastAsia="Verdana" w:hAnsiTheme="majorHAnsi" w:cstheme="majorHAnsi"/>
        </w:rPr>
        <w:t>enhangen,</w:t>
      </w:r>
      <w:r w:rsidRPr="00116C40">
        <w:rPr>
          <w:rFonts w:asciiTheme="majorHAnsi" w:eastAsia="Verdana" w:hAnsiTheme="majorHAnsi" w:cstheme="majorHAnsi"/>
          <w:spacing w:val="52"/>
        </w:rPr>
        <w:t xml:space="preserve"> </w:t>
      </w:r>
      <w:r w:rsidRPr="00116C40">
        <w:rPr>
          <w:rFonts w:asciiTheme="majorHAnsi" w:eastAsia="Verdana" w:hAnsiTheme="majorHAnsi" w:cstheme="majorHAnsi"/>
        </w:rPr>
        <w:t>is</w:t>
      </w:r>
      <w:r w:rsidRPr="00116C40">
        <w:rPr>
          <w:rFonts w:asciiTheme="majorHAnsi" w:eastAsia="Verdana" w:hAnsiTheme="majorHAnsi" w:cstheme="majorHAnsi"/>
          <w:spacing w:val="8"/>
        </w:rPr>
        <w:t xml:space="preserve"> </w:t>
      </w:r>
      <w:r w:rsidRPr="00116C40">
        <w:rPr>
          <w:rFonts w:asciiTheme="majorHAnsi" w:eastAsia="Verdana" w:hAnsiTheme="majorHAnsi" w:cstheme="majorHAnsi"/>
        </w:rPr>
        <w:t>het</w:t>
      </w:r>
      <w:r w:rsidR="00824D37">
        <w:rPr>
          <w:rFonts w:asciiTheme="majorHAnsi" w:eastAsia="Verdana" w:hAnsiTheme="majorHAnsi" w:cstheme="majorHAnsi"/>
        </w:rPr>
        <w:t xml:space="preserve"> in Nederland van toepassing zijnde </w:t>
      </w:r>
      <w:r w:rsidRPr="00116C40">
        <w:rPr>
          <w:rFonts w:asciiTheme="majorHAnsi" w:eastAsia="Verdana" w:hAnsiTheme="majorHAnsi" w:cstheme="majorHAnsi"/>
        </w:rPr>
        <w:t>recht</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rPr>
        <w:t>van</w:t>
      </w:r>
      <w:r w:rsidRPr="00116C40">
        <w:rPr>
          <w:rFonts w:asciiTheme="majorHAnsi" w:eastAsia="Verdana" w:hAnsiTheme="majorHAnsi" w:cstheme="majorHAnsi"/>
          <w:spacing w:val="16"/>
        </w:rPr>
        <w:t xml:space="preserve"> </w:t>
      </w:r>
      <w:r w:rsidRPr="00116C40">
        <w:rPr>
          <w:rFonts w:asciiTheme="majorHAnsi" w:eastAsia="Verdana" w:hAnsiTheme="majorHAnsi" w:cstheme="majorHAnsi"/>
          <w:w w:val="104"/>
        </w:rPr>
        <w:t>toepassi</w:t>
      </w:r>
      <w:r w:rsidRPr="00116C40">
        <w:rPr>
          <w:rFonts w:asciiTheme="majorHAnsi" w:eastAsia="Verdana" w:hAnsiTheme="majorHAnsi" w:cstheme="majorHAnsi"/>
          <w:spacing w:val="1"/>
          <w:w w:val="104"/>
        </w:rPr>
        <w:t>n</w:t>
      </w:r>
      <w:r w:rsidRPr="00116C40">
        <w:rPr>
          <w:rFonts w:asciiTheme="majorHAnsi" w:eastAsia="Verdana" w:hAnsiTheme="majorHAnsi" w:cstheme="majorHAnsi"/>
          <w:w w:val="104"/>
        </w:rPr>
        <w:t>g.</w:t>
      </w:r>
    </w:p>
    <w:p w14:paraId="01E24209" w14:textId="77777777" w:rsidR="0033440B" w:rsidRDefault="00AD7857" w:rsidP="007775AF">
      <w:pPr>
        <w:pStyle w:val="Lijstalinea"/>
        <w:ind w:left="1134" w:hanging="850"/>
        <w:rPr>
          <w:rFonts w:asciiTheme="majorHAnsi" w:eastAsia="Verdana" w:hAnsiTheme="majorHAnsi" w:cstheme="majorHAnsi"/>
          <w:b/>
          <w:w w:val="104"/>
        </w:rPr>
      </w:pPr>
      <w:r w:rsidRPr="00116C40">
        <w:rPr>
          <w:rFonts w:asciiTheme="majorHAnsi" w:eastAsia="Verdana" w:hAnsiTheme="majorHAnsi" w:cstheme="majorHAnsi"/>
          <w:b/>
          <w:spacing w:val="2"/>
        </w:rPr>
        <w:t>A</w:t>
      </w:r>
      <w:r w:rsidRPr="00116C40">
        <w:rPr>
          <w:rFonts w:asciiTheme="majorHAnsi" w:eastAsia="Verdana" w:hAnsiTheme="majorHAnsi" w:cstheme="majorHAnsi"/>
          <w:b/>
          <w:spacing w:val="1"/>
        </w:rPr>
        <w:t>rti</w:t>
      </w:r>
      <w:r w:rsidRPr="00116C40">
        <w:rPr>
          <w:rFonts w:asciiTheme="majorHAnsi" w:eastAsia="Verdana" w:hAnsiTheme="majorHAnsi" w:cstheme="majorHAnsi"/>
          <w:b/>
          <w:spacing w:val="2"/>
        </w:rPr>
        <w:t>ke</w:t>
      </w:r>
      <w:r w:rsidRPr="00116C40">
        <w:rPr>
          <w:rFonts w:asciiTheme="majorHAnsi" w:eastAsia="Verdana" w:hAnsiTheme="majorHAnsi" w:cstheme="majorHAnsi"/>
          <w:b/>
        </w:rPr>
        <w:t>l</w:t>
      </w:r>
      <w:r w:rsidRPr="00116C40">
        <w:rPr>
          <w:rFonts w:asciiTheme="majorHAnsi" w:eastAsia="Verdana" w:hAnsiTheme="majorHAnsi" w:cstheme="majorHAnsi"/>
          <w:b/>
          <w:spacing w:val="29"/>
        </w:rPr>
        <w:t xml:space="preserve"> </w:t>
      </w:r>
      <w:r w:rsidRPr="00116C40">
        <w:rPr>
          <w:rFonts w:asciiTheme="majorHAnsi" w:eastAsia="Verdana" w:hAnsiTheme="majorHAnsi" w:cstheme="majorHAnsi"/>
          <w:b/>
          <w:spacing w:val="2"/>
        </w:rPr>
        <w:t>1</w:t>
      </w:r>
      <w:r w:rsidRPr="00116C40">
        <w:rPr>
          <w:rFonts w:asciiTheme="majorHAnsi" w:eastAsia="Verdana" w:hAnsiTheme="majorHAnsi" w:cstheme="majorHAnsi"/>
          <w:b/>
        </w:rPr>
        <w:t>2</w:t>
      </w:r>
      <w:r w:rsidRPr="00116C40">
        <w:rPr>
          <w:rFonts w:asciiTheme="majorHAnsi" w:eastAsia="Verdana" w:hAnsiTheme="majorHAnsi" w:cstheme="majorHAnsi"/>
          <w:b/>
          <w:spacing w:val="15"/>
        </w:rPr>
        <w:t xml:space="preserve"> </w:t>
      </w:r>
      <w:r w:rsidRPr="00116C40">
        <w:rPr>
          <w:rFonts w:asciiTheme="majorHAnsi" w:eastAsia="Verdana" w:hAnsiTheme="majorHAnsi" w:cstheme="majorHAnsi"/>
          <w:b/>
          <w:spacing w:val="2"/>
        </w:rPr>
        <w:t>Ove</w:t>
      </w:r>
      <w:r w:rsidRPr="00116C40">
        <w:rPr>
          <w:rFonts w:asciiTheme="majorHAnsi" w:eastAsia="Verdana" w:hAnsiTheme="majorHAnsi" w:cstheme="majorHAnsi"/>
          <w:b/>
          <w:spacing w:val="1"/>
        </w:rPr>
        <w:t>ri</w:t>
      </w:r>
      <w:r w:rsidRPr="00116C40">
        <w:rPr>
          <w:rFonts w:asciiTheme="majorHAnsi" w:eastAsia="Verdana" w:hAnsiTheme="majorHAnsi" w:cstheme="majorHAnsi"/>
          <w:b/>
          <w:spacing w:val="2"/>
        </w:rPr>
        <w:t>g</w:t>
      </w:r>
      <w:r w:rsidRPr="00116C40">
        <w:rPr>
          <w:rFonts w:asciiTheme="majorHAnsi" w:eastAsia="Verdana" w:hAnsiTheme="majorHAnsi" w:cstheme="majorHAnsi"/>
          <w:b/>
        </w:rPr>
        <w:t>e</w:t>
      </w:r>
      <w:r w:rsidRPr="00116C40">
        <w:rPr>
          <w:rFonts w:asciiTheme="majorHAnsi" w:eastAsia="Verdana" w:hAnsiTheme="majorHAnsi" w:cstheme="majorHAnsi"/>
          <w:b/>
          <w:spacing w:val="35"/>
        </w:rPr>
        <w:t xml:space="preserve"> </w:t>
      </w:r>
      <w:r w:rsidRPr="00116C40">
        <w:rPr>
          <w:rFonts w:asciiTheme="majorHAnsi" w:eastAsia="Verdana" w:hAnsiTheme="majorHAnsi" w:cstheme="majorHAnsi"/>
          <w:b/>
          <w:spacing w:val="2"/>
          <w:w w:val="104"/>
        </w:rPr>
        <w:t>bepa</w:t>
      </w:r>
      <w:r w:rsidRPr="00116C40">
        <w:rPr>
          <w:rFonts w:asciiTheme="majorHAnsi" w:eastAsia="Verdana" w:hAnsiTheme="majorHAnsi" w:cstheme="majorHAnsi"/>
          <w:b/>
          <w:spacing w:val="1"/>
          <w:w w:val="104"/>
        </w:rPr>
        <w:t>li</w:t>
      </w:r>
      <w:r w:rsidRPr="00116C40">
        <w:rPr>
          <w:rFonts w:asciiTheme="majorHAnsi" w:eastAsia="Verdana" w:hAnsiTheme="majorHAnsi" w:cstheme="majorHAnsi"/>
          <w:b/>
          <w:spacing w:val="2"/>
          <w:w w:val="104"/>
        </w:rPr>
        <w:t>nge</w:t>
      </w:r>
      <w:r w:rsidRPr="00116C40">
        <w:rPr>
          <w:rFonts w:asciiTheme="majorHAnsi" w:eastAsia="Verdana" w:hAnsiTheme="majorHAnsi" w:cstheme="majorHAnsi"/>
          <w:b/>
          <w:w w:val="104"/>
        </w:rPr>
        <w:t>n</w:t>
      </w:r>
    </w:p>
    <w:p w14:paraId="1C223784" w14:textId="3A12E4DA" w:rsidR="006F4D9B" w:rsidRPr="007775AF" w:rsidRDefault="006F4D9B" w:rsidP="007775AF">
      <w:pPr>
        <w:pStyle w:val="Lijstalinea"/>
        <w:ind w:left="1134" w:hanging="850"/>
        <w:rPr>
          <w:rFonts w:asciiTheme="majorHAnsi" w:hAnsiTheme="majorHAnsi" w:cs="Arial"/>
        </w:rPr>
      </w:pPr>
      <w:r w:rsidRPr="00012870">
        <w:rPr>
          <w:rFonts w:asciiTheme="majorHAnsi" w:eastAsia="Verdana" w:hAnsiTheme="majorHAnsi" w:cstheme="majorHAnsi"/>
          <w:w w:val="104"/>
        </w:rPr>
        <w:t>12.1</w:t>
      </w:r>
      <w:r w:rsidR="009C0153" w:rsidRPr="00012870">
        <w:rPr>
          <w:rFonts w:asciiTheme="majorHAnsi" w:eastAsia="Verdana" w:hAnsiTheme="majorHAnsi" w:cstheme="majorHAnsi"/>
          <w:w w:val="104"/>
        </w:rPr>
        <w:tab/>
      </w:r>
      <w:r w:rsidRPr="007775AF">
        <w:rPr>
          <w:rFonts w:asciiTheme="majorHAnsi" w:hAnsiTheme="majorHAnsi" w:cs="Arial"/>
        </w:rPr>
        <w:t>De nietigheid van enige bepaling van deze Verwerkingsovereenkomst tast de geldigheid van de overige bepalingen niet aan.</w:t>
      </w:r>
    </w:p>
    <w:p w14:paraId="6B9CD09E" w14:textId="4F1068E6" w:rsidR="006F4D9B" w:rsidRPr="007775AF" w:rsidRDefault="006F4D9B" w:rsidP="007775AF">
      <w:pPr>
        <w:pStyle w:val="Lijstalinea"/>
        <w:ind w:left="1134" w:hanging="850"/>
        <w:rPr>
          <w:rFonts w:asciiTheme="majorHAnsi" w:hAnsiTheme="majorHAnsi" w:cs="Arial"/>
        </w:rPr>
      </w:pPr>
      <w:r w:rsidRPr="00012870">
        <w:rPr>
          <w:rFonts w:asciiTheme="majorHAnsi" w:eastAsia="Verdana" w:hAnsiTheme="majorHAnsi" w:cstheme="majorHAnsi"/>
          <w:w w:val="104"/>
        </w:rPr>
        <w:t>12.2</w:t>
      </w:r>
      <w:r w:rsidRPr="00012870">
        <w:rPr>
          <w:rFonts w:asciiTheme="majorHAnsi" w:eastAsia="Verdana" w:hAnsiTheme="majorHAnsi" w:cstheme="majorHAnsi"/>
          <w:w w:val="104"/>
        </w:rPr>
        <w:tab/>
      </w:r>
      <w:r w:rsidRPr="007775AF">
        <w:rPr>
          <w:rFonts w:asciiTheme="majorHAnsi" w:hAnsiTheme="majorHAnsi" w:cs="Arial"/>
        </w:rPr>
        <w:t>Verwerker dient Verwerkingsverantwoordelijke voorafgaand en tijdig te informeren over een voorgenomen overname of eigendomsoverdracht.</w:t>
      </w:r>
    </w:p>
    <w:p w14:paraId="1EA79102" w14:textId="436CEF42" w:rsidR="006F4D9B" w:rsidRDefault="006F4D9B" w:rsidP="007775AF">
      <w:pPr>
        <w:pStyle w:val="Lijstalinea"/>
        <w:ind w:left="1134" w:hanging="850"/>
        <w:rPr>
          <w:rFonts w:cs="Arial"/>
        </w:rPr>
      </w:pPr>
      <w:r w:rsidRPr="00012870">
        <w:rPr>
          <w:rFonts w:asciiTheme="majorHAnsi" w:eastAsia="Verdana" w:hAnsiTheme="majorHAnsi" w:cstheme="majorHAnsi"/>
          <w:w w:val="104"/>
        </w:rPr>
        <w:t>12.3</w:t>
      </w:r>
      <w:r w:rsidRPr="00012870">
        <w:rPr>
          <w:rFonts w:asciiTheme="majorHAnsi" w:eastAsia="Verdana" w:hAnsiTheme="majorHAnsi" w:cstheme="majorHAnsi"/>
          <w:w w:val="104"/>
        </w:rPr>
        <w:tab/>
      </w:r>
      <w:r w:rsidRPr="007775AF">
        <w:rPr>
          <w:rFonts w:asciiTheme="majorHAnsi" w:hAnsiTheme="majorHAnsi" w:cs="Arial"/>
        </w:rPr>
        <w:t>Het is Verwerker niet toegestaan om zonder uitdrukkelijke en schriftelijke toestemming van Verwerkingsverantwoordelijke deze Verwerkingsovereenkomst en de rechten en plichten die samenhangen met deze Verwerkingsovereenkomst over te dragen aan een derde partij.</w:t>
      </w:r>
      <w:r w:rsidR="009C0153" w:rsidRPr="00237316" w:rsidDel="009C0153">
        <w:rPr>
          <w:rFonts w:cs="Arial"/>
        </w:rPr>
        <w:t xml:space="preserve"> </w:t>
      </w:r>
    </w:p>
    <w:p w14:paraId="45E2A99E" w14:textId="00ED4E4D" w:rsidR="009C0153" w:rsidRDefault="006F4D9B" w:rsidP="007775AF">
      <w:pPr>
        <w:pStyle w:val="Lijstalinea"/>
        <w:ind w:left="1134" w:hanging="850"/>
        <w:rPr>
          <w:rFonts w:asciiTheme="majorHAnsi" w:eastAsia="Verdana" w:hAnsiTheme="majorHAnsi" w:cstheme="majorHAnsi"/>
        </w:rPr>
      </w:pPr>
      <w:r w:rsidRPr="00116C40">
        <w:rPr>
          <w:rFonts w:asciiTheme="majorHAnsi" w:eastAsia="Verdana" w:hAnsiTheme="majorHAnsi" w:cstheme="majorHAnsi"/>
          <w:spacing w:val="2"/>
        </w:rPr>
        <w:t>12.</w:t>
      </w:r>
      <w:r w:rsidR="005B650E">
        <w:rPr>
          <w:rFonts w:asciiTheme="majorHAnsi" w:eastAsia="Verdana" w:hAnsiTheme="majorHAnsi" w:cstheme="majorHAnsi"/>
          <w:spacing w:val="2"/>
        </w:rPr>
        <w:t>4</w:t>
      </w:r>
      <w:r w:rsidRPr="00116C40">
        <w:rPr>
          <w:rFonts w:asciiTheme="majorHAnsi" w:eastAsia="Verdana" w:hAnsiTheme="majorHAnsi" w:cstheme="majorHAnsi"/>
          <w:spacing w:val="2"/>
        </w:rPr>
        <w:tab/>
        <w:t>De</w:t>
      </w:r>
      <w:r w:rsidRPr="00116C40">
        <w:rPr>
          <w:rFonts w:asciiTheme="majorHAnsi" w:eastAsia="Verdana" w:hAnsiTheme="majorHAnsi" w:cstheme="majorHAnsi"/>
          <w:spacing w:val="1"/>
        </w:rPr>
        <w:t>z</w:t>
      </w:r>
      <w:r w:rsidRPr="00116C40">
        <w:rPr>
          <w:rFonts w:asciiTheme="majorHAnsi" w:eastAsia="Verdana" w:hAnsiTheme="majorHAnsi" w:cstheme="majorHAnsi"/>
        </w:rPr>
        <w:t>e</w:t>
      </w:r>
      <w:r w:rsidRPr="00116C40">
        <w:rPr>
          <w:rFonts w:asciiTheme="majorHAnsi" w:eastAsia="Verdana" w:hAnsiTheme="majorHAnsi" w:cstheme="majorHAnsi"/>
          <w:spacing w:val="22"/>
        </w:rPr>
        <w:t xml:space="preserve"> </w:t>
      </w:r>
      <w:r w:rsidRPr="00116C40">
        <w:rPr>
          <w:rFonts w:asciiTheme="majorHAnsi" w:eastAsia="Verdana" w:hAnsiTheme="majorHAnsi" w:cstheme="majorHAnsi"/>
          <w:spacing w:val="1"/>
          <w:w w:val="103"/>
        </w:rPr>
        <w:t>verwerkingsovereenkomst</w:t>
      </w:r>
      <w:r w:rsidRPr="00116C40">
        <w:rPr>
          <w:rFonts w:asciiTheme="majorHAnsi" w:eastAsia="Verdana" w:hAnsiTheme="majorHAnsi" w:cstheme="majorHAnsi"/>
          <w:spacing w:val="23"/>
          <w:w w:val="103"/>
        </w:rPr>
        <w:t xml:space="preserve"> </w:t>
      </w:r>
      <w:r w:rsidRPr="00116C40">
        <w:rPr>
          <w:rFonts w:asciiTheme="majorHAnsi" w:eastAsia="Verdana" w:hAnsiTheme="majorHAnsi" w:cstheme="majorHAnsi"/>
          <w:spacing w:val="1"/>
        </w:rPr>
        <w:t>ka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or</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spacing w:val="1"/>
        </w:rPr>
        <w:t>aan</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ehaal</w:t>
      </w:r>
      <w:r w:rsidRPr="00116C40">
        <w:rPr>
          <w:rFonts w:asciiTheme="majorHAnsi" w:eastAsia="Verdana" w:hAnsiTheme="majorHAnsi" w:cstheme="majorHAnsi"/>
        </w:rPr>
        <w:t>d</w:t>
      </w:r>
      <w:r w:rsidRPr="00116C40">
        <w:rPr>
          <w:rFonts w:asciiTheme="majorHAnsi" w:eastAsia="Verdana" w:hAnsiTheme="majorHAnsi" w:cstheme="majorHAnsi"/>
          <w:spacing w:val="44"/>
        </w:rPr>
        <w:t xml:space="preserve"> </w:t>
      </w:r>
      <w:r w:rsidRPr="00116C40">
        <w:rPr>
          <w:rFonts w:asciiTheme="majorHAnsi" w:eastAsia="Verdana" w:hAnsiTheme="majorHAnsi" w:cstheme="majorHAnsi"/>
          <w:spacing w:val="1"/>
        </w:rPr>
        <w:t>al</w:t>
      </w:r>
      <w:r w:rsidRPr="00116C40">
        <w:rPr>
          <w:rFonts w:asciiTheme="majorHAnsi" w:eastAsia="Verdana" w:hAnsiTheme="majorHAnsi" w:cstheme="majorHAnsi"/>
        </w:rPr>
        <w:t>s</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1"/>
          <w:w w:val="104"/>
        </w:rPr>
        <w:t>'</w:t>
      </w:r>
      <w:r w:rsidRPr="00116C40">
        <w:rPr>
          <w:rFonts w:asciiTheme="majorHAnsi" w:eastAsia="Verdana" w:hAnsiTheme="majorHAnsi" w:cstheme="majorHAnsi"/>
          <w:spacing w:val="2"/>
          <w:w w:val="104"/>
        </w:rPr>
        <w:t>Verwerkingsovereenkomst</w:t>
      </w:r>
      <w:r w:rsidRPr="00116C40">
        <w:rPr>
          <w:rFonts w:asciiTheme="majorHAnsi" w:eastAsia="Verdana" w:hAnsiTheme="majorHAnsi" w:cstheme="majorHAnsi"/>
          <w:w w:val="104"/>
        </w:rPr>
        <w:t xml:space="preserve"> </w:t>
      </w:r>
      <w:r w:rsidRPr="00116C40">
        <w:rPr>
          <w:rFonts w:asciiTheme="majorHAnsi" w:eastAsia="Verdana" w:hAnsiTheme="majorHAnsi" w:cstheme="majorHAnsi"/>
          <w:spacing w:val="-1"/>
        </w:rPr>
        <w:t>uitvoerin</w:t>
      </w:r>
      <w:r w:rsidRPr="00116C40">
        <w:rPr>
          <w:rFonts w:asciiTheme="majorHAnsi" w:eastAsia="Verdana" w:hAnsiTheme="majorHAnsi" w:cstheme="majorHAnsi"/>
        </w:rPr>
        <w:t>g</w:t>
      </w:r>
      <w:r w:rsidRPr="00116C40">
        <w:rPr>
          <w:rFonts w:asciiTheme="majorHAnsi" w:eastAsia="Verdana" w:hAnsiTheme="majorHAnsi" w:cstheme="majorHAnsi"/>
          <w:spacing w:val="35"/>
        </w:rPr>
        <w:t xml:space="preserve"> </w:t>
      </w:r>
      <w:r w:rsidRPr="00116C40">
        <w:rPr>
          <w:rFonts w:asciiTheme="majorHAnsi" w:eastAsia="Verdana" w:hAnsiTheme="majorHAnsi" w:cstheme="majorHAnsi"/>
          <w:highlight w:val="yellow"/>
        </w:rPr>
        <w:t xml:space="preserve">&lt; </w:t>
      </w:r>
      <w:r w:rsidRPr="00116C40">
        <w:rPr>
          <w:rFonts w:asciiTheme="majorHAnsi" w:eastAsia="Verdana" w:hAnsiTheme="majorHAnsi" w:cstheme="majorHAnsi"/>
          <w:w w:val="104"/>
          <w:highlight w:val="yellow"/>
        </w:rPr>
        <w:t>&gt;</w:t>
      </w:r>
      <w:r w:rsidRPr="00116C40">
        <w:rPr>
          <w:rFonts w:asciiTheme="majorHAnsi" w:eastAsia="Verdana" w:hAnsiTheme="majorHAnsi" w:cstheme="majorHAnsi"/>
          <w:spacing w:val="-1"/>
          <w:w w:val="104"/>
        </w:rPr>
        <w:t>'</w:t>
      </w:r>
      <w:r w:rsidRPr="00116C40">
        <w:rPr>
          <w:rFonts w:asciiTheme="majorHAnsi" w:eastAsia="Verdana" w:hAnsiTheme="majorHAnsi" w:cstheme="majorHAnsi"/>
          <w:w w:val="104"/>
        </w:rPr>
        <w:t>.</w:t>
      </w:r>
    </w:p>
    <w:p w14:paraId="1490D64A" w14:textId="2AE1837E" w:rsidR="006F4D9B" w:rsidRDefault="006F4D9B" w:rsidP="007775AF">
      <w:pPr>
        <w:pStyle w:val="Lijstalinea"/>
        <w:ind w:left="1134" w:hanging="850"/>
        <w:rPr>
          <w:rFonts w:asciiTheme="majorHAnsi" w:eastAsia="Verdana" w:hAnsiTheme="majorHAnsi" w:cstheme="majorHAnsi"/>
          <w:w w:val="104"/>
        </w:rPr>
      </w:pPr>
      <w:r w:rsidRPr="00116C40">
        <w:rPr>
          <w:rFonts w:asciiTheme="majorHAnsi" w:eastAsia="Verdana" w:hAnsiTheme="majorHAnsi" w:cstheme="majorHAnsi"/>
        </w:rPr>
        <w:t>12.</w:t>
      </w:r>
      <w:r w:rsidR="005B650E">
        <w:rPr>
          <w:rFonts w:asciiTheme="majorHAnsi" w:eastAsia="Verdana" w:hAnsiTheme="majorHAnsi" w:cstheme="majorHAnsi"/>
        </w:rPr>
        <w:t>5</w:t>
      </w:r>
      <w:r w:rsidRPr="00116C40">
        <w:rPr>
          <w:rFonts w:asciiTheme="majorHAnsi" w:eastAsia="Verdana" w:hAnsiTheme="majorHAnsi" w:cstheme="majorHAnsi"/>
        </w:rPr>
        <w:tab/>
      </w:r>
      <w:r w:rsidRPr="00116C40">
        <w:rPr>
          <w:rFonts w:asciiTheme="majorHAnsi" w:eastAsia="Verdana" w:hAnsiTheme="majorHAnsi" w:cstheme="majorHAnsi"/>
          <w:highlight w:val="yellow"/>
        </w:rPr>
        <w:t>Domein/afdeling</w:t>
      </w:r>
      <w:r w:rsidRPr="00116C40">
        <w:rPr>
          <w:rFonts w:asciiTheme="majorHAnsi" w:eastAsia="Verdana" w:hAnsiTheme="majorHAnsi" w:cstheme="majorHAnsi"/>
          <w:spacing w:val="26"/>
        </w:rPr>
        <w:t xml:space="preserve"> </w:t>
      </w:r>
      <w:r w:rsidRPr="00116C40">
        <w:rPr>
          <w:rFonts w:asciiTheme="majorHAnsi" w:eastAsia="Verdana" w:hAnsiTheme="majorHAnsi" w:cstheme="majorHAnsi"/>
          <w:spacing w:val="1"/>
          <w:highlight w:val="yellow"/>
        </w:rPr>
        <w:t>&lt;</w:t>
      </w:r>
      <w:r w:rsidRPr="00116C40">
        <w:rPr>
          <w:rFonts w:asciiTheme="majorHAnsi" w:eastAsia="Verdana" w:hAnsiTheme="majorHAnsi" w:cstheme="majorHAnsi"/>
          <w:highlight w:val="yellow"/>
        </w:rPr>
        <w:t>afdelingsnaa</w:t>
      </w:r>
      <w:r w:rsidRPr="00116C40">
        <w:rPr>
          <w:rFonts w:asciiTheme="majorHAnsi" w:eastAsia="Verdana" w:hAnsiTheme="majorHAnsi" w:cstheme="majorHAnsi"/>
          <w:spacing w:val="1"/>
          <w:highlight w:val="yellow"/>
        </w:rPr>
        <w:t>m</w:t>
      </w:r>
      <w:r w:rsidRPr="00116C40">
        <w:rPr>
          <w:rFonts w:asciiTheme="majorHAnsi" w:eastAsia="Verdana" w:hAnsiTheme="majorHAnsi" w:cstheme="majorHAnsi"/>
          <w:highlight w:val="yellow"/>
        </w:rPr>
        <w:t>&gt;</w:t>
      </w:r>
      <w:r w:rsidRPr="00116C40">
        <w:rPr>
          <w:rFonts w:asciiTheme="majorHAnsi" w:eastAsia="Verdana" w:hAnsiTheme="majorHAnsi" w:cstheme="majorHAnsi"/>
        </w:rPr>
        <w:t xml:space="preserve"> van</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ge</w:t>
      </w:r>
      <w:r w:rsidRPr="00116C40">
        <w:rPr>
          <w:rFonts w:asciiTheme="majorHAnsi" w:eastAsia="Verdana" w:hAnsiTheme="majorHAnsi" w:cstheme="majorHAnsi"/>
          <w:spacing w:val="1"/>
        </w:rPr>
        <w:t>m</w:t>
      </w:r>
      <w:r w:rsidRPr="00116C40">
        <w:rPr>
          <w:rFonts w:asciiTheme="majorHAnsi" w:eastAsia="Verdana" w:hAnsiTheme="majorHAnsi" w:cstheme="majorHAnsi"/>
        </w:rPr>
        <w:t>eente</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spacing w:val="1"/>
          <w:highlight w:val="yellow"/>
        </w:rPr>
        <w:t>&lt;GEMEENTE</w:t>
      </w:r>
      <w:r w:rsidRPr="00116C40">
        <w:rPr>
          <w:rFonts w:asciiTheme="majorHAnsi" w:eastAsia="Verdana" w:hAnsiTheme="majorHAnsi" w:cstheme="majorHAnsi"/>
          <w:highlight w:val="yellow"/>
        </w:rPr>
        <w:t>&gt;</w:t>
      </w:r>
      <w:r w:rsidRPr="00116C40">
        <w:rPr>
          <w:rFonts w:asciiTheme="majorHAnsi" w:eastAsia="Verdana" w:hAnsiTheme="majorHAnsi" w:cstheme="majorHAnsi"/>
          <w:spacing w:val="53"/>
        </w:rPr>
        <w:t xml:space="preserve"> </w:t>
      </w:r>
      <w:r w:rsidRPr="00116C40">
        <w:rPr>
          <w:rFonts w:asciiTheme="majorHAnsi" w:eastAsia="Verdana" w:hAnsiTheme="majorHAnsi" w:cstheme="majorHAnsi"/>
          <w:w w:val="104"/>
        </w:rPr>
        <w:t xml:space="preserve">treedt </w:t>
      </w:r>
      <w:r w:rsidRPr="00116C40">
        <w:rPr>
          <w:rFonts w:asciiTheme="majorHAnsi" w:eastAsia="Verdana" w:hAnsiTheme="majorHAnsi" w:cstheme="majorHAnsi"/>
        </w:rPr>
        <w:t>na</w:t>
      </w:r>
      <w:r w:rsidRPr="00116C40">
        <w:rPr>
          <w:rFonts w:asciiTheme="majorHAnsi" w:eastAsia="Verdana" w:hAnsiTheme="majorHAnsi" w:cstheme="majorHAnsi"/>
          <w:spacing w:val="1"/>
        </w:rPr>
        <w:t>m</w:t>
      </w:r>
      <w:r w:rsidRPr="00116C40">
        <w:rPr>
          <w:rFonts w:asciiTheme="majorHAnsi" w:eastAsia="Verdana" w:hAnsiTheme="majorHAnsi" w:cstheme="majorHAnsi"/>
        </w:rPr>
        <w:t>ens</w:t>
      </w:r>
      <w:r w:rsidRPr="00116C40">
        <w:rPr>
          <w:rFonts w:asciiTheme="majorHAnsi" w:eastAsia="Verdana" w:hAnsiTheme="majorHAnsi" w:cstheme="majorHAnsi"/>
          <w:spacing w:val="30"/>
        </w:rPr>
        <w:t xml:space="preserve"> </w:t>
      </w:r>
      <w:r w:rsidRPr="00116C40">
        <w:rPr>
          <w:rFonts w:asciiTheme="majorHAnsi" w:eastAsia="Verdana" w:hAnsiTheme="majorHAnsi" w:cstheme="majorHAnsi"/>
        </w:rPr>
        <w:t>de</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w w:val="104"/>
        </w:rPr>
        <w:t>ver</w:t>
      </w:r>
      <w:r w:rsidRPr="00116C40">
        <w:rPr>
          <w:rFonts w:asciiTheme="majorHAnsi" w:eastAsia="Verdana" w:hAnsiTheme="majorHAnsi" w:cstheme="majorHAnsi"/>
          <w:spacing w:val="1"/>
          <w:w w:val="104"/>
        </w:rPr>
        <w:t>w</w:t>
      </w:r>
      <w:r w:rsidRPr="00116C40">
        <w:rPr>
          <w:rFonts w:asciiTheme="majorHAnsi" w:eastAsia="Verdana" w:hAnsiTheme="majorHAnsi" w:cstheme="majorHAnsi"/>
          <w:w w:val="104"/>
        </w:rPr>
        <w:t>erki</w:t>
      </w:r>
      <w:r w:rsidRPr="00116C40">
        <w:rPr>
          <w:rFonts w:asciiTheme="majorHAnsi" w:eastAsia="Verdana" w:hAnsiTheme="majorHAnsi" w:cstheme="majorHAnsi"/>
          <w:spacing w:val="1"/>
          <w:w w:val="104"/>
        </w:rPr>
        <w:t>ng</w:t>
      </w:r>
      <w:r w:rsidRPr="00116C40">
        <w:rPr>
          <w:rFonts w:asciiTheme="majorHAnsi" w:eastAsia="Verdana" w:hAnsiTheme="majorHAnsi" w:cstheme="majorHAnsi"/>
          <w:w w:val="104"/>
        </w:rPr>
        <w:t>svera</w:t>
      </w:r>
      <w:r w:rsidRPr="00116C40">
        <w:rPr>
          <w:rFonts w:asciiTheme="majorHAnsi" w:eastAsia="Verdana" w:hAnsiTheme="majorHAnsi" w:cstheme="majorHAnsi"/>
          <w:spacing w:val="1"/>
          <w:w w:val="104"/>
        </w:rPr>
        <w:t>n</w:t>
      </w:r>
      <w:r w:rsidRPr="00116C40">
        <w:rPr>
          <w:rFonts w:asciiTheme="majorHAnsi" w:eastAsia="Verdana" w:hAnsiTheme="majorHAnsi" w:cstheme="majorHAnsi"/>
          <w:w w:val="104"/>
        </w:rPr>
        <w:t>t</w:t>
      </w:r>
      <w:r w:rsidRPr="00116C40">
        <w:rPr>
          <w:rFonts w:asciiTheme="majorHAnsi" w:eastAsia="Verdana" w:hAnsiTheme="majorHAnsi" w:cstheme="majorHAnsi"/>
          <w:spacing w:val="1"/>
          <w:w w:val="104"/>
        </w:rPr>
        <w:t>w</w:t>
      </w:r>
      <w:r w:rsidRPr="00116C40">
        <w:rPr>
          <w:rFonts w:asciiTheme="majorHAnsi" w:eastAsia="Verdana" w:hAnsiTheme="majorHAnsi" w:cstheme="majorHAnsi"/>
          <w:w w:val="104"/>
        </w:rPr>
        <w:t>oor</w:t>
      </w:r>
      <w:r w:rsidRPr="00116C40">
        <w:rPr>
          <w:rFonts w:asciiTheme="majorHAnsi" w:eastAsia="Verdana" w:hAnsiTheme="majorHAnsi" w:cstheme="majorHAnsi"/>
          <w:spacing w:val="1"/>
          <w:w w:val="104"/>
        </w:rPr>
        <w:t>d</w:t>
      </w:r>
      <w:r w:rsidRPr="00116C40">
        <w:rPr>
          <w:rFonts w:asciiTheme="majorHAnsi" w:eastAsia="Verdana" w:hAnsiTheme="majorHAnsi" w:cstheme="majorHAnsi"/>
          <w:w w:val="104"/>
        </w:rPr>
        <w:t xml:space="preserve">elijke </w:t>
      </w:r>
      <w:r w:rsidRPr="00116C40">
        <w:rPr>
          <w:rFonts w:asciiTheme="majorHAnsi" w:eastAsia="Verdana" w:hAnsiTheme="majorHAnsi" w:cstheme="majorHAnsi"/>
        </w:rPr>
        <w:t>op</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rPr>
        <w:t>als</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w w:val="104"/>
        </w:rPr>
        <w:t>co</w:t>
      </w:r>
      <w:r w:rsidRPr="00116C40">
        <w:rPr>
          <w:rFonts w:asciiTheme="majorHAnsi" w:eastAsia="Verdana" w:hAnsiTheme="majorHAnsi" w:cstheme="majorHAnsi"/>
          <w:spacing w:val="1"/>
          <w:w w:val="104"/>
        </w:rPr>
        <w:t>n</w:t>
      </w:r>
      <w:r w:rsidRPr="00116C40">
        <w:rPr>
          <w:rFonts w:asciiTheme="majorHAnsi" w:eastAsia="Verdana" w:hAnsiTheme="majorHAnsi" w:cstheme="majorHAnsi"/>
          <w:w w:val="104"/>
        </w:rPr>
        <w:t>tact</w:t>
      </w:r>
      <w:r w:rsidRPr="00116C40">
        <w:rPr>
          <w:rFonts w:asciiTheme="majorHAnsi" w:eastAsia="Verdana" w:hAnsiTheme="majorHAnsi" w:cstheme="majorHAnsi"/>
          <w:spacing w:val="1"/>
          <w:w w:val="104"/>
        </w:rPr>
        <w:t>p</w:t>
      </w:r>
      <w:r w:rsidRPr="00116C40">
        <w:rPr>
          <w:rFonts w:asciiTheme="majorHAnsi" w:eastAsia="Verdana" w:hAnsiTheme="majorHAnsi" w:cstheme="majorHAnsi"/>
          <w:w w:val="104"/>
        </w:rPr>
        <w:t>ersoo</w:t>
      </w:r>
      <w:r w:rsidRPr="00116C40">
        <w:rPr>
          <w:rFonts w:asciiTheme="majorHAnsi" w:eastAsia="Verdana" w:hAnsiTheme="majorHAnsi" w:cstheme="majorHAnsi"/>
          <w:spacing w:val="1"/>
          <w:w w:val="104"/>
        </w:rPr>
        <w:t>n</w:t>
      </w:r>
      <w:r w:rsidRPr="00116C40">
        <w:rPr>
          <w:rFonts w:asciiTheme="majorHAnsi" w:eastAsia="Verdana" w:hAnsiTheme="majorHAnsi" w:cstheme="majorHAnsi"/>
          <w:w w:val="104"/>
        </w:rPr>
        <w:t>.</w:t>
      </w:r>
    </w:p>
    <w:p w14:paraId="32382A44" w14:textId="77777777" w:rsidR="006F4D9B" w:rsidRPr="006F4D9B" w:rsidRDefault="006F4D9B" w:rsidP="00237316">
      <w:pPr>
        <w:pStyle w:val="Lijstalinea"/>
        <w:ind w:left="1409" w:hanging="1125"/>
        <w:jc w:val="both"/>
        <w:rPr>
          <w:rFonts w:cs="Arial"/>
        </w:rPr>
      </w:pPr>
    </w:p>
    <w:p w14:paraId="09F613A3" w14:textId="77777777" w:rsidR="006F4D9B" w:rsidRDefault="006F4D9B" w:rsidP="00237316">
      <w:pPr>
        <w:pStyle w:val="Lijstalinea"/>
        <w:ind w:left="1409" w:hanging="1125"/>
        <w:jc w:val="both"/>
        <w:rPr>
          <w:rFonts w:cs="Arial"/>
        </w:rPr>
      </w:pPr>
    </w:p>
    <w:p w14:paraId="2C5BF7D9" w14:textId="5F400883" w:rsidR="006F4D9B" w:rsidRDefault="006F4D9B" w:rsidP="006F4D9B">
      <w:pPr>
        <w:pStyle w:val="Lijstalinea"/>
        <w:ind w:left="0"/>
        <w:jc w:val="both"/>
        <w:rPr>
          <w:rFonts w:cs="Arial"/>
        </w:rPr>
      </w:pPr>
    </w:p>
    <w:p w14:paraId="36936AC6" w14:textId="77777777" w:rsidR="006F4D9B" w:rsidRPr="006F4D9B" w:rsidRDefault="006F4D9B" w:rsidP="006F4D9B">
      <w:pPr>
        <w:pStyle w:val="Lijstalinea"/>
        <w:ind w:left="0"/>
        <w:jc w:val="both"/>
        <w:rPr>
          <w:rFonts w:cs="Arial"/>
        </w:rPr>
      </w:pPr>
    </w:p>
    <w:p w14:paraId="2ED3BF36" w14:textId="1068B631" w:rsidR="006F4D9B" w:rsidRDefault="006F4D9B" w:rsidP="004B66B8">
      <w:pPr>
        <w:spacing w:before="4" w:line="290" w:lineRule="auto"/>
        <w:ind w:left="1134" w:hanging="850"/>
        <w:rPr>
          <w:rFonts w:asciiTheme="majorHAnsi" w:eastAsia="Verdana" w:hAnsiTheme="majorHAnsi" w:cstheme="majorHAnsi"/>
          <w:w w:val="104"/>
        </w:rPr>
      </w:pPr>
    </w:p>
    <w:p w14:paraId="20EBDD80" w14:textId="77777777" w:rsidR="006F4D9B" w:rsidRPr="00116C40" w:rsidRDefault="006F4D9B" w:rsidP="004B66B8">
      <w:pPr>
        <w:spacing w:before="4" w:line="290" w:lineRule="auto"/>
        <w:ind w:left="1134" w:hanging="850"/>
        <w:rPr>
          <w:rFonts w:asciiTheme="majorHAnsi" w:eastAsia="Verdana" w:hAnsiTheme="majorHAnsi" w:cstheme="majorHAnsi"/>
        </w:rPr>
      </w:pPr>
    </w:p>
    <w:p w14:paraId="697B5B6B" w14:textId="77777777" w:rsidR="00AD7857" w:rsidRPr="00116C40" w:rsidRDefault="00AD7857" w:rsidP="00AD7857">
      <w:pPr>
        <w:spacing w:before="4" w:line="290" w:lineRule="auto"/>
        <w:rPr>
          <w:rFonts w:asciiTheme="majorHAnsi" w:hAnsiTheme="majorHAnsi" w:cstheme="majorHAnsi"/>
        </w:rPr>
      </w:pPr>
    </w:p>
    <w:p w14:paraId="3C6F12FB" w14:textId="77777777" w:rsidR="00AD7857" w:rsidRDefault="00AD7857" w:rsidP="00AD7857">
      <w:pPr>
        <w:spacing w:before="4" w:line="290" w:lineRule="auto"/>
        <w:rPr>
          <w:rFonts w:asciiTheme="majorHAnsi" w:hAnsiTheme="majorHAnsi" w:cstheme="majorHAnsi"/>
        </w:rPr>
      </w:pPr>
    </w:p>
    <w:p w14:paraId="0C37EB5F" w14:textId="2391E3C6" w:rsidR="00B23EA0" w:rsidRDefault="00B23EA0" w:rsidP="00AD7857">
      <w:pPr>
        <w:spacing w:before="4" w:line="290" w:lineRule="auto"/>
        <w:rPr>
          <w:rFonts w:asciiTheme="majorHAnsi" w:hAnsiTheme="majorHAnsi" w:cstheme="majorHAnsi"/>
        </w:rPr>
      </w:pPr>
    </w:p>
    <w:p w14:paraId="2EDBE072" w14:textId="7A975DA0" w:rsidR="009C0153" w:rsidRDefault="009C0153" w:rsidP="00AD7857">
      <w:pPr>
        <w:spacing w:before="4" w:line="290" w:lineRule="auto"/>
        <w:rPr>
          <w:rFonts w:asciiTheme="majorHAnsi" w:hAnsiTheme="majorHAnsi" w:cstheme="majorHAnsi"/>
        </w:rPr>
      </w:pPr>
    </w:p>
    <w:p w14:paraId="1BEFBD1C" w14:textId="5736A9EC" w:rsidR="00F56821" w:rsidRDefault="00F56821" w:rsidP="00AD7857">
      <w:pPr>
        <w:spacing w:before="4" w:line="290" w:lineRule="auto"/>
        <w:rPr>
          <w:rFonts w:asciiTheme="majorHAnsi" w:hAnsiTheme="majorHAnsi" w:cstheme="majorHAnsi"/>
        </w:rPr>
      </w:pPr>
    </w:p>
    <w:p w14:paraId="672198E6" w14:textId="77777777" w:rsidR="00F56821" w:rsidRPr="00116C40" w:rsidRDefault="00F56821" w:rsidP="00AD7857">
      <w:pPr>
        <w:spacing w:before="4" w:line="290" w:lineRule="auto"/>
        <w:rPr>
          <w:rFonts w:asciiTheme="majorHAnsi" w:hAnsiTheme="majorHAnsi" w:cstheme="majorHAnsi"/>
        </w:rPr>
      </w:pPr>
    </w:p>
    <w:p w14:paraId="584D5A3A" w14:textId="77777777" w:rsidR="00AD7857" w:rsidRPr="00116C40" w:rsidRDefault="00AD7857" w:rsidP="00AD7857">
      <w:pPr>
        <w:spacing w:before="4" w:line="290" w:lineRule="auto"/>
        <w:ind w:left="268"/>
        <w:rPr>
          <w:rFonts w:asciiTheme="majorHAnsi" w:eastAsia="Verdana" w:hAnsiTheme="majorHAnsi" w:cstheme="majorHAnsi"/>
        </w:rPr>
      </w:pPr>
      <w:r w:rsidRPr="00116C40">
        <w:rPr>
          <w:rFonts w:asciiTheme="majorHAnsi" w:eastAsia="Verdana" w:hAnsiTheme="majorHAnsi" w:cstheme="majorHAnsi"/>
          <w:spacing w:val="2"/>
        </w:rPr>
        <w:t>A</w:t>
      </w:r>
      <w:r w:rsidRPr="00116C40">
        <w:rPr>
          <w:rFonts w:asciiTheme="majorHAnsi" w:eastAsia="Verdana" w:hAnsiTheme="majorHAnsi" w:cstheme="majorHAnsi"/>
          <w:spacing w:val="1"/>
        </w:rPr>
        <w:t>l</w:t>
      </w:r>
      <w:r w:rsidRPr="00116C40">
        <w:rPr>
          <w:rFonts w:asciiTheme="majorHAnsi" w:eastAsia="Verdana" w:hAnsiTheme="majorHAnsi" w:cstheme="majorHAnsi"/>
          <w:spacing w:val="2"/>
        </w:rPr>
        <w:t>du</w:t>
      </w:r>
      <w:r w:rsidRPr="00116C40">
        <w:rPr>
          <w:rFonts w:asciiTheme="majorHAnsi" w:eastAsia="Verdana" w:hAnsiTheme="majorHAnsi" w:cstheme="majorHAnsi"/>
        </w:rPr>
        <w:t>s</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1"/>
        </w:rPr>
        <w:t>t</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eevo</w:t>
      </w:r>
      <w:r w:rsidRPr="00116C40">
        <w:rPr>
          <w:rFonts w:asciiTheme="majorHAnsi" w:eastAsia="Verdana" w:hAnsiTheme="majorHAnsi" w:cstheme="majorHAnsi"/>
          <w:spacing w:val="2"/>
        </w:rPr>
        <w:t>u</w:t>
      </w:r>
      <w:r w:rsidRPr="00116C40">
        <w:rPr>
          <w:rFonts w:asciiTheme="majorHAnsi" w:eastAsia="Verdana" w:hAnsiTheme="majorHAnsi" w:cstheme="majorHAnsi"/>
        </w:rPr>
        <w:t>d</w:t>
      </w:r>
      <w:r w:rsidRPr="00116C40">
        <w:rPr>
          <w:rFonts w:asciiTheme="majorHAnsi" w:eastAsia="Verdana" w:hAnsiTheme="majorHAnsi" w:cstheme="majorHAnsi"/>
          <w:spacing w:val="38"/>
        </w:rPr>
        <w:t xml:space="preserve"> </w:t>
      </w:r>
      <w:r w:rsidRPr="00116C40">
        <w:rPr>
          <w:rFonts w:asciiTheme="majorHAnsi" w:eastAsia="Verdana" w:hAnsiTheme="majorHAnsi" w:cstheme="majorHAnsi"/>
          <w:spacing w:val="1"/>
        </w:rPr>
        <w:t>o</w:t>
      </w:r>
      <w:r w:rsidRPr="00116C40">
        <w:rPr>
          <w:rFonts w:asciiTheme="majorHAnsi" w:eastAsia="Verdana" w:hAnsiTheme="majorHAnsi" w:cstheme="majorHAnsi"/>
          <w:spacing w:val="2"/>
        </w:rPr>
        <w:t>pg</w:t>
      </w:r>
      <w:r w:rsidRPr="00116C40">
        <w:rPr>
          <w:rFonts w:asciiTheme="majorHAnsi" w:eastAsia="Verdana" w:hAnsiTheme="majorHAnsi" w:cstheme="majorHAnsi"/>
          <w:spacing w:val="1"/>
        </w:rPr>
        <w:t>estel</w:t>
      </w:r>
      <w:r w:rsidRPr="00116C40">
        <w:rPr>
          <w:rFonts w:asciiTheme="majorHAnsi" w:eastAsia="Verdana" w:hAnsiTheme="majorHAnsi" w:cstheme="majorHAnsi"/>
        </w:rPr>
        <w:t>d</w:t>
      </w:r>
      <w:r w:rsidRPr="00116C40">
        <w:rPr>
          <w:rFonts w:asciiTheme="majorHAnsi" w:eastAsia="Verdana" w:hAnsiTheme="majorHAnsi" w:cstheme="majorHAnsi"/>
          <w:spacing w:val="38"/>
        </w:rPr>
        <w:t xml:space="preserve"> </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eteke</w:t>
      </w:r>
      <w:r w:rsidRPr="00116C40">
        <w:rPr>
          <w:rFonts w:asciiTheme="majorHAnsi" w:eastAsia="Verdana" w:hAnsiTheme="majorHAnsi" w:cstheme="majorHAnsi"/>
          <w:spacing w:val="2"/>
        </w:rPr>
        <w:t>n</w:t>
      </w:r>
      <w:r w:rsidRPr="00116C40">
        <w:rPr>
          <w:rFonts w:asciiTheme="majorHAnsi" w:eastAsia="Verdana" w:hAnsiTheme="majorHAnsi" w:cstheme="majorHAnsi"/>
        </w:rPr>
        <w:t>d</w:t>
      </w:r>
      <w:r w:rsidRPr="00116C40">
        <w:rPr>
          <w:rFonts w:asciiTheme="majorHAnsi" w:eastAsia="Verdana" w:hAnsiTheme="majorHAnsi" w:cstheme="majorHAnsi"/>
          <w:spacing w:val="3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w w:val="104"/>
        </w:rPr>
        <w:t>d</w:t>
      </w:r>
      <w:r w:rsidRPr="00116C40">
        <w:rPr>
          <w:rFonts w:asciiTheme="majorHAnsi" w:eastAsia="Verdana" w:hAnsiTheme="majorHAnsi" w:cstheme="majorHAnsi"/>
          <w:spacing w:val="1"/>
          <w:w w:val="104"/>
        </w:rPr>
        <w:t>at</w:t>
      </w:r>
      <w:r w:rsidRPr="00116C40">
        <w:rPr>
          <w:rFonts w:asciiTheme="majorHAnsi" w:eastAsia="Verdana" w:hAnsiTheme="majorHAnsi" w:cstheme="majorHAnsi"/>
          <w:w w:val="104"/>
        </w:rPr>
        <w:t>o</w:t>
      </w:r>
    </w:p>
    <w:p w14:paraId="2A8B3E2F" w14:textId="77777777" w:rsidR="00AD7857" w:rsidRPr="00116C40" w:rsidRDefault="00AD7857" w:rsidP="00AD7857">
      <w:pPr>
        <w:spacing w:before="4" w:line="290" w:lineRule="auto"/>
        <w:rPr>
          <w:rFonts w:asciiTheme="majorHAnsi" w:hAnsiTheme="majorHAnsi" w:cstheme="majorHAnsi"/>
        </w:rPr>
      </w:pPr>
    </w:p>
    <w:p w14:paraId="3ADD661E" w14:textId="77777777" w:rsidR="00AD7857" w:rsidRPr="00116C40" w:rsidRDefault="00AD7857" w:rsidP="00AD7857">
      <w:pPr>
        <w:spacing w:before="4" w:line="290" w:lineRule="auto"/>
        <w:ind w:left="268" w:right="100"/>
        <w:rPr>
          <w:rFonts w:asciiTheme="majorHAnsi" w:eastAsia="Verdana" w:hAnsiTheme="majorHAnsi" w:cstheme="majorHAnsi"/>
        </w:rPr>
      </w:pPr>
      <w:r w:rsidRPr="00116C40">
        <w:rPr>
          <w:rFonts w:asciiTheme="majorHAnsi" w:eastAsia="Verdana" w:hAnsiTheme="majorHAnsi" w:cstheme="majorHAnsi"/>
          <w:spacing w:val="2"/>
        </w:rPr>
        <w:t>Name</w:t>
      </w:r>
      <w:r w:rsidRPr="00116C40">
        <w:rPr>
          <w:rFonts w:asciiTheme="majorHAnsi" w:eastAsia="Verdana" w:hAnsiTheme="majorHAnsi" w:cstheme="majorHAnsi"/>
          <w:spacing w:val="1"/>
        </w:rPr>
        <w:t>n</w:t>
      </w:r>
      <w:r w:rsidRPr="00116C40">
        <w:rPr>
          <w:rFonts w:asciiTheme="majorHAnsi" w:eastAsia="Verdana" w:hAnsiTheme="majorHAnsi" w:cstheme="majorHAnsi"/>
        </w:rPr>
        <w:t>s</w:t>
      </w:r>
      <w:r w:rsidRPr="00116C40">
        <w:rPr>
          <w:rFonts w:asciiTheme="majorHAnsi" w:eastAsia="Verdana" w:hAnsiTheme="majorHAnsi" w:cstheme="majorHAnsi"/>
          <w:spacing w:val="33"/>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w w:val="103"/>
        </w:rPr>
        <w:t>v</w:t>
      </w:r>
      <w:r w:rsidRPr="00116C40">
        <w:rPr>
          <w:rFonts w:asciiTheme="majorHAnsi" w:eastAsia="Verdana" w:hAnsiTheme="majorHAnsi" w:cstheme="majorHAnsi"/>
          <w:spacing w:val="2"/>
          <w:w w:val="103"/>
        </w:rPr>
        <w:t>e</w:t>
      </w:r>
      <w:r w:rsidRPr="00116C40">
        <w:rPr>
          <w:rFonts w:asciiTheme="majorHAnsi" w:eastAsia="Verdana" w:hAnsiTheme="majorHAnsi" w:cstheme="majorHAnsi"/>
          <w:spacing w:val="1"/>
          <w:w w:val="103"/>
        </w:rPr>
        <w:t>r</w:t>
      </w:r>
      <w:r w:rsidRPr="00116C40">
        <w:rPr>
          <w:rFonts w:asciiTheme="majorHAnsi" w:eastAsia="Verdana" w:hAnsiTheme="majorHAnsi" w:cstheme="majorHAnsi"/>
          <w:spacing w:val="2"/>
          <w:w w:val="103"/>
        </w:rPr>
        <w:t>we</w:t>
      </w:r>
      <w:r w:rsidRPr="00116C40">
        <w:rPr>
          <w:rFonts w:asciiTheme="majorHAnsi" w:eastAsia="Verdana" w:hAnsiTheme="majorHAnsi" w:cstheme="majorHAnsi"/>
          <w:spacing w:val="1"/>
          <w:w w:val="103"/>
        </w:rPr>
        <w:t>rkingsv</w:t>
      </w:r>
      <w:r w:rsidRPr="00116C40">
        <w:rPr>
          <w:rFonts w:asciiTheme="majorHAnsi" w:eastAsia="Verdana" w:hAnsiTheme="majorHAnsi" w:cstheme="majorHAnsi"/>
          <w:spacing w:val="2"/>
          <w:w w:val="103"/>
        </w:rPr>
        <w:t>e</w:t>
      </w:r>
      <w:r w:rsidRPr="00116C40">
        <w:rPr>
          <w:rFonts w:asciiTheme="majorHAnsi" w:eastAsia="Verdana" w:hAnsiTheme="majorHAnsi" w:cstheme="majorHAnsi"/>
          <w:spacing w:val="1"/>
          <w:w w:val="103"/>
        </w:rPr>
        <w:t>r</w:t>
      </w:r>
      <w:r w:rsidRPr="00116C40">
        <w:rPr>
          <w:rFonts w:asciiTheme="majorHAnsi" w:eastAsia="Verdana" w:hAnsiTheme="majorHAnsi" w:cstheme="majorHAnsi"/>
          <w:spacing w:val="2"/>
          <w:w w:val="103"/>
        </w:rPr>
        <w:t>a</w:t>
      </w:r>
      <w:r w:rsidRPr="00116C40">
        <w:rPr>
          <w:rFonts w:asciiTheme="majorHAnsi" w:eastAsia="Verdana" w:hAnsiTheme="majorHAnsi" w:cstheme="majorHAnsi"/>
          <w:spacing w:val="1"/>
          <w:w w:val="103"/>
        </w:rPr>
        <w:t>nt</w:t>
      </w:r>
      <w:r w:rsidRPr="00116C40">
        <w:rPr>
          <w:rFonts w:asciiTheme="majorHAnsi" w:eastAsia="Verdana" w:hAnsiTheme="majorHAnsi" w:cstheme="majorHAnsi"/>
          <w:spacing w:val="2"/>
          <w:w w:val="103"/>
        </w:rPr>
        <w:t>w</w:t>
      </w:r>
      <w:r w:rsidRPr="00116C40">
        <w:rPr>
          <w:rFonts w:asciiTheme="majorHAnsi" w:eastAsia="Verdana" w:hAnsiTheme="majorHAnsi" w:cstheme="majorHAnsi"/>
          <w:spacing w:val="1"/>
          <w:w w:val="103"/>
        </w:rPr>
        <w:t>oord</w:t>
      </w:r>
      <w:r w:rsidRPr="00116C40">
        <w:rPr>
          <w:rFonts w:asciiTheme="majorHAnsi" w:eastAsia="Verdana" w:hAnsiTheme="majorHAnsi" w:cstheme="majorHAnsi"/>
          <w:spacing w:val="2"/>
          <w:w w:val="103"/>
        </w:rPr>
        <w:t>e</w:t>
      </w:r>
      <w:r w:rsidRPr="00116C40">
        <w:rPr>
          <w:rFonts w:asciiTheme="majorHAnsi" w:eastAsia="Verdana" w:hAnsiTheme="majorHAnsi" w:cstheme="majorHAnsi"/>
          <w:spacing w:val="1"/>
          <w:w w:val="103"/>
        </w:rPr>
        <w:t>lijk</w:t>
      </w:r>
      <w:r w:rsidRPr="00116C40">
        <w:rPr>
          <w:rFonts w:asciiTheme="majorHAnsi" w:eastAsia="Verdana" w:hAnsiTheme="majorHAnsi" w:cstheme="majorHAnsi"/>
          <w:spacing w:val="2"/>
          <w:w w:val="103"/>
        </w:rPr>
        <w:t>e</w:t>
      </w:r>
      <w:r w:rsidRPr="00116C40">
        <w:rPr>
          <w:rFonts w:asciiTheme="majorHAnsi" w:eastAsia="Verdana" w:hAnsiTheme="majorHAnsi" w:cstheme="majorHAnsi"/>
          <w:w w:val="103"/>
        </w:rPr>
        <w:t>,</w:t>
      </w:r>
      <w:r w:rsidRPr="00116C40">
        <w:rPr>
          <w:rFonts w:asciiTheme="majorHAnsi" w:eastAsia="Verdana" w:hAnsiTheme="majorHAnsi" w:cstheme="majorHAnsi"/>
          <w:spacing w:val="28"/>
          <w:w w:val="103"/>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e</w:t>
      </w:r>
      <w:r w:rsidRPr="00116C40">
        <w:rPr>
          <w:rFonts w:asciiTheme="majorHAnsi" w:eastAsia="Verdana" w:hAnsiTheme="majorHAnsi" w:cstheme="majorHAnsi"/>
          <w:spacing w:val="1"/>
        </w:rPr>
        <w:t>ns</w:t>
      </w:r>
      <w:r w:rsidRPr="00116C40">
        <w:rPr>
          <w:rFonts w:asciiTheme="majorHAnsi" w:eastAsia="Verdana" w:hAnsiTheme="majorHAnsi" w:cstheme="majorHAnsi"/>
        </w:rPr>
        <w:t>t</w:t>
      </w:r>
      <w:r w:rsidRPr="00116C40">
        <w:rPr>
          <w:rFonts w:asciiTheme="majorHAnsi" w:eastAsia="Verdana" w:hAnsiTheme="majorHAnsi" w:cstheme="majorHAnsi"/>
          <w:spacing w:val="27"/>
        </w:rPr>
        <w:t xml:space="preserve"> </w:t>
      </w:r>
      <w:r w:rsidRPr="00116C40">
        <w:rPr>
          <w:rFonts w:asciiTheme="majorHAnsi" w:eastAsia="Verdana" w:hAnsiTheme="majorHAnsi" w:cstheme="majorHAnsi"/>
        </w:rPr>
        <w:t>/</w:t>
      </w:r>
      <w:r w:rsidRPr="00116C40">
        <w:rPr>
          <w:rFonts w:asciiTheme="majorHAnsi" w:eastAsia="Verdana" w:hAnsiTheme="majorHAnsi" w:cstheme="majorHAnsi"/>
          <w:spacing w:val="8"/>
        </w:rPr>
        <w:t xml:space="preserve"> </w:t>
      </w:r>
      <w:r w:rsidRPr="00116C40">
        <w:rPr>
          <w:rFonts w:asciiTheme="majorHAnsi" w:eastAsia="Verdana" w:hAnsiTheme="majorHAnsi" w:cstheme="majorHAnsi"/>
          <w:spacing w:val="2"/>
        </w:rPr>
        <w:t>A</w:t>
      </w:r>
      <w:r w:rsidRPr="00116C40">
        <w:rPr>
          <w:rFonts w:asciiTheme="majorHAnsi" w:eastAsia="Verdana" w:hAnsiTheme="majorHAnsi" w:cstheme="majorHAnsi"/>
          <w:spacing w:val="1"/>
        </w:rPr>
        <w:t>fd</w:t>
      </w:r>
      <w:r w:rsidRPr="00116C40">
        <w:rPr>
          <w:rFonts w:asciiTheme="majorHAnsi" w:eastAsia="Verdana" w:hAnsiTheme="majorHAnsi" w:cstheme="majorHAnsi"/>
          <w:spacing w:val="2"/>
        </w:rPr>
        <w:t>e</w:t>
      </w:r>
      <w:r w:rsidRPr="00116C40">
        <w:rPr>
          <w:rFonts w:asciiTheme="majorHAnsi" w:eastAsia="Verdana" w:hAnsiTheme="majorHAnsi" w:cstheme="majorHAnsi"/>
          <w:spacing w:val="1"/>
        </w:rPr>
        <w:t>lin</w:t>
      </w:r>
      <w:r w:rsidRPr="00116C40">
        <w:rPr>
          <w:rFonts w:asciiTheme="majorHAnsi" w:eastAsia="Verdana" w:hAnsiTheme="majorHAnsi" w:cstheme="majorHAnsi"/>
        </w:rPr>
        <w:t>g</w:t>
      </w:r>
      <w:r w:rsidRPr="00116C40">
        <w:rPr>
          <w:rFonts w:asciiTheme="majorHAnsi" w:eastAsia="Verdana" w:hAnsiTheme="majorHAnsi" w:cstheme="majorHAnsi"/>
          <w:spacing w:val="33"/>
        </w:rPr>
        <w:t xml:space="preserve"> </w:t>
      </w:r>
      <w:r w:rsidRPr="00116C40">
        <w:rPr>
          <w:rFonts w:asciiTheme="majorHAnsi" w:eastAsia="Verdana" w:hAnsiTheme="majorHAnsi" w:cstheme="majorHAnsi"/>
        </w:rPr>
        <w:t>/</w:t>
      </w:r>
      <w:r w:rsidRPr="00116C40">
        <w:rPr>
          <w:rFonts w:asciiTheme="majorHAnsi" w:eastAsia="Verdana" w:hAnsiTheme="majorHAnsi" w:cstheme="majorHAnsi"/>
          <w:spacing w:val="8"/>
        </w:rPr>
        <w:t xml:space="preserve"> </w:t>
      </w:r>
      <w:r w:rsidRPr="00116C40">
        <w:rPr>
          <w:rFonts w:asciiTheme="majorHAnsi" w:eastAsia="Verdana" w:hAnsiTheme="majorHAnsi" w:cstheme="majorHAnsi"/>
          <w:spacing w:val="1"/>
        </w:rPr>
        <w:t>clust</w:t>
      </w:r>
      <w:r w:rsidRPr="00116C40">
        <w:rPr>
          <w:rFonts w:asciiTheme="majorHAnsi" w:eastAsia="Verdana" w:hAnsiTheme="majorHAnsi" w:cstheme="majorHAnsi"/>
          <w:spacing w:val="2"/>
        </w:rPr>
        <w:t>e</w:t>
      </w:r>
      <w:r w:rsidRPr="00116C40">
        <w:rPr>
          <w:rFonts w:asciiTheme="majorHAnsi" w:eastAsia="Verdana" w:hAnsiTheme="majorHAnsi" w:cstheme="majorHAnsi"/>
        </w:rPr>
        <w:t>r</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spacing w:val="2"/>
          <w:highlight w:val="yellow"/>
        </w:rPr>
        <w:t>&lt;a</w:t>
      </w:r>
      <w:r w:rsidRPr="00116C40">
        <w:rPr>
          <w:rFonts w:asciiTheme="majorHAnsi" w:eastAsia="Verdana" w:hAnsiTheme="majorHAnsi" w:cstheme="majorHAnsi"/>
          <w:spacing w:val="1"/>
          <w:highlight w:val="yellow"/>
        </w:rPr>
        <w:t>fd</w:t>
      </w:r>
      <w:r w:rsidRPr="00116C40">
        <w:rPr>
          <w:rFonts w:asciiTheme="majorHAnsi" w:eastAsia="Verdana" w:hAnsiTheme="majorHAnsi" w:cstheme="majorHAnsi"/>
          <w:spacing w:val="2"/>
          <w:highlight w:val="yellow"/>
        </w:rPr>
        <w:t>e</w:t>
      </w:r>
      <w:r w:rsidRPr="00116C40">
        <w:rPr>
          <w:rFonts w:asciiTheme="majorHAnsi" w:eastAsia="Verdana" w:hAnsiTheme="majorHAnsi" w:cstheme="majorHAnsi"/>
          <w:spacing w:val="1"/>
          <w:highlight w:val="yellow"/>
        </w:rPr>
        <w:t>lingsn</w:t>
      </w:r>
      <w:r w:rsidRPr="00116C40">
        <w:rPr>
          <w:rFonts w:asciiTheme="majorHAnsi" w:eastAsia="Verdana" w:hAnsiTheme="majorHAnsi" w:cstheme="majorHAnsi"/>
          <w:spacing w:val="2"/>
          <w:highlight w:val="yellow"/>
        </w:rPr>
        <w:t>aam</w:t>
      </w:r>
      <w:r w:rsidRPr="00116C40">
        <w:rPr>
          <w:rFonts w:asciiTheme="majorHAnsi" w:eastAsia="Verdana" w:hAnsiTheme="majorHAnsi" w:cstheme="majorHAnsi"/>
          <w:highlight w:val="yellow"/>
        </w:rPr>
        <w:t>&gt;</w:t>
      </w:r>
      <w:r w:rsidR="00064345" w:rsidRPr="00116C40">
        <w:rPr>
          <w:rFonts w:asciiTheme="majorHAnsi" w:eastAsia="Verdana" w:hAnsiTheme="majorHAnsi" w:cstheme="majorHAnsi"/>
        </w:rPr>
        <w:t xml:space="preserve"> </w:t>
      </w:r>
      <w:r w:rsidRPr="00116C40">
        <w:rPr>
          <w:rFonts w:asciiTheme="majorHAnsi" w:eastAsia="Verdana" w:hAnsiTheme="majorHAnsi" w:cstheme="majorHAnsi"/>
          <w:spacing w:val="1"/>
        </w:rPr>
        <w:t>v</w:t>
      </w:r>
      <w:r w:rsidRPr="00116C40">
        <w:rPr>
          <w:rFonts w:asciiTheme="majorHAnsi" w:eastAsia="Verdana" w:hAnsiTheme="majorHAnsi" w:cstheme="majorHAnsi"/>
          <w:spacing w:val="2"/>
        </w:rPr>
        <w:t>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w w:val="104"/>
        </w:rPr>
        <w:t>d</w:t>
      </w:r>
      <w:r w:rsidRPr="00116C40">
        <w:rPr>
          <w:rFonts w:asciiTheme="majorHAnsi" w:eastAsia="Verdana" w:hAnsiTheme="majorHAnsi" w:cstheme="majorHAnsi"/>
          <w:w w:val="104"/>
        </w:rPr>
        <w:t xml:space="preserve">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ee</w:t>
      </w:r>
      <w:r w:rsidRPr="00116C40">
        <w:rPr>
          <w:rFonts w:asciiTheme="majorHAnsi" w:eastAsia="Verdana" w:hAnsiTheme="majorHAnsi" w:cstheme="majorHAnsi"/>
          <w:spacing w:val="2"/>
        </w:rPr>
        <w:t>n</w:t>
      </w:r>
      <w:r w:rsidRPr="00116C40">
        <w:rPr>
          <w:rFonts w:asciiTheme="majorHAnsi" w:eastAsia="Verdana" w:hAnsiTheme="majorHAnsi" w:cstheme="majorHAnsi"/>
          <w:spacing w:val="1"/>
        </w:rPr>
        <w:t>t</w:t>
      </w:r>
      <w:r w:rsidRPr="00116C40">
        <w:rPr>
          <w:rFonts w:asciiTheme="majorHAnsi" w:eastAsia="Verdana" w:hAnsiTheme="majorHAnsi" w:cstheme="majorHAnsi"/>
        </w:rPr>
        <w:t>e</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2"/>
          <w:w w:val="104"/>
          <w:highlight w:val="yellow"/>
        </w:rPr>
        <w:t>&lt;GEMEENTE&gt;</w:t>
      </w:r>
      <w:r w:rsidRPr="00116C40">
        <w:rPr>
          <w:rFonts w:asciiTheme="majorHAnsi" w:eastAsia="Verdana" w:hAnsiTheme="majorHAnsi" w:cstheme="majorHAnsi"/>
          <w:w w:val="104"/>
        </w:rPr>
        <w:t>,</w:t>
      </w:r>
    </w:p>
    <w:p w14:paraId="5AA36CF5" w14:textId="77777777" w:rsidR="00AD7857" w:rsidRPr="00116C40" w:rsidRDefault="00AD7857" w:rsidP="00AD7857">
      <w:pPr>
        <w:spacing w:before="4" w:line="290" w:lineRule="auto"/>
        <w:rPr>
          <w:rFonts w:asciiTheme="majorHAnsi" w:hAnsiTheme="majorHAnsi" w:cstheme="majorHAnsi"/>
        </w:rPr>
      </w:pPr>
    </w:p>
    <w:p w14:paraId="4A97C799" w14:textId="77777777" w:rsidR="00AD7857" w:rsidRPr="00116C40" w:rsidRDefault="00AD7857" w:rsidP="00AD7857">
      <w:pPr>
        <w:spacing w:before="4" w:line="290" w:lineRule="auto"/>
        <w:rPr>
          <w:rFonts w:asciiTheme="majorHAnsi" w:hAnsiTheme="majorHAnsi" w:cstheme="majorHAnsi"/>
        </w:rPr>
      </w:pPr>
    </w:p>
    <w:p w14:paraId="3BD11532" w14:textId="77777777" w:rsidR="00AD7857" w:rsidRPr="00116C40" w:rsidRDefault="00AD7857" w:rsidP="00AD7857">
      <w:pPr>
        <w:spacing w:before="4" w:line="290" w:lineRule="auto"/>
        <w:rPr>
          <w:rFonts w:asciiTheme="majorHAnsi" w:hAnsiTheme="majorHAnsi" w:cstheme="majorHAnsi"/>
        </w:rPr>
      </w:pPr>
    </w:p>
    <w:p w14:paraId="5F26E61F" w14:textId="77777777" w:rsidR="00AD7857" w:rsidRPr="00116C40" w:rsidRDefault="00AD7857" w:rsidP="00AD7857">
      <w:pPr>
        <w:spacing w:before="4" w:line="290" w:lineRule="auto"/>
        <w:rPr>
          <w:rFonts w:asciiTheme="majorHAnsi" w:hAnsiTheme="majorHAnsi" w:cstheme="majorHAnsi"/>
        </w:rPr>
      </w:pPr>
    </w:p>
    <w:p w14:paraId="72570D9F" w14:textId="77777777" w:rsidR="00AD7857" w:rsidRPr="00116C40" w:rsidRDefault="00AD7857" w:rsidP="00AD7857">
      <w:pPr>
        <w:spacing w:before="4" w:line="290" w:lineRule="auto"/>
        <w:rPr>
          <w:rFonts w:asciiTheme="majorHAnsi" w:hAnsiTheme="majorHAnsi" w:cstheme="majorHAnsi"/>
        </w:rPr>
      </w:pPr>
    </w:p>
    <w:p w14:paraId="10B28F37" w14:textId="77777777" w:rsidR="00AD7857" w:rsidRPr="00116C40" w:rsidRDefault="00AD7857" w:rsidP="00AD7857">
      <w:pPr>
        <w:spacing w:before="4" w:line="290" w:lineRule="auto"/>
        <w:ind w:left="268"/>
        <w:rPr>
          <w:rFonts w:asciiTheme="majorHAnsi" w:eastAsia="Verdana" w:hAnsiTheme="majorHAnsi" w:cstheme="majorHAnsi"/>
        </w:rPr>
      </w:pPr>
      <w:r w:rsidRPr="00116C40">
        <w:rPr>
          <w:rFonts w:asciiTheme="majorHAnsi" w:eastAsia="Verdana" w:hAnsiTheme="majorHAnsi" w:cstheme="majorHAnsi"/>
          <w:spacing w:val="2"/>
        </w:rPr>
        <w:t>Name</w:t>
      </w:r>
      <w:r w:rsidRPr="00116C40">
        <w:rPr>
          <w:rFonts w:asciiTheme="majorHAnsi" w:eastAsia="Verdana" w:hAnsiTheme="majorHAnsi" w:cstheme="majorHAnsi"/>
          <w:spacing w:val="1"/>
        </w:rPr>
        <w:t>n</w:t>
      </w:r>
      <w:r w:rsidRPr="00116C40">
        <w:rPr>
          <w:rFonts w:asciiTheme="majorHAnsi" w:eastAsia="Verdana" w:hAnsiTheme="majorHAnsi" w:cstheme="majorHAnsi"/>
        </w:rPr>
        <w:t>s</w:t>
      </w:r>
      <w:r w:rsidRPr="00116C40">
        <w:rPr>
          <w:rFonts w:asciiTheme="majorHAnsi" w:eastAsia="Verdana" w:hAnsiTheme="majorHAnsi" w:cstheme="majorHAnsi"/>
          <w:spacing w:val="33"/>
        </w:rPr>
        <w:t xml:space="preserve"> </w:t>
      </w:r>
      <w:r w:rsidRPr="00116C40">
        <w:rPr>
          <w:rFonts w:asciiTheme="majorHAnsi" w:eastAsia="Verdana" w:hAnsiTheme="majorHAnsi" w:cstheme="majorHAnsi"/>
          <w:spacing w:val="1"/>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highlight w:val="yellow"/>
        </w:rPr>
        <w:t>&lt;</w:t>
      </w:r>
      <w:r w:rsidRPr="00116C40">
        <w:rPr>
          <w:rFonts w:asciiTheme="majorHAnsi" w:eastAsia="Verdana" w:hAnsiTheme="majorHAnsi" w:cstheme="majorHAnsi"/>
          <w:spacing w:val="1"/>
          <w:highlight w:val="yellow"/>
        </w:rPr>
        <w:t>n</w:t>
      </w:r>
      <w:r w:rsidRPr="00116C40">
        <w:rPr>
          <w:rFonts w:asciiTheme="majorHAnsi" w:eastAsia="Verdana" w:hAnsiTheme="majorHAnsi" w:cstheme="majorHAnsi"/>
          <w:spacing w:val="2"/>
          <w:highlight w:val="yellow"/>
        </w:rPr>
        <w:t>a</w:t>
      </w:r>
      <w:r w:rsidRPr="00116C40">
        <w:rPr>
          <w:rFonts w:asciiTheme="majorHAnsi" w:eastAsia="Verdana" w:hAnsiTheme="majorHAnsi" w:cstheme="majorHAnsi"/>
          <w:spacing w:val="1"/>
          <w:highlight w:val="yellow"/>
        </w:rPr>
        <w:t>d</w:t>
      </w:r>
      <w:r w:rsidRPr="00116C40">
        <w:rPr>
          <w:rFonts w:asciiTheme="majorHAnsi" w:eastAsia="Verdana" w:hAnsiTheme="majorHAnsi" w:cstheme="majorHAnsi"/>
          <w:spacing w:val="2"/>
          <w:highlight w:val="yellow"/>
        </w:rPr>
        <w:t>e</w:t>
      </w:r>
      <w:r w:rsidRPr="00116C40">
        <w:rPr>
          <w:rFonts w:asciiTheme="majorHAnsi" w:eastAsia="Verdana" w:hAnsiTheme="majorHAnsi" w:cstheme="majorHAnsi"/>
          <w:highlight w:val="yellow"/>
        </w:rPr>
        <w:t>r</w:t>
      </w:r>
      <w:r w:rsidRPr="00116C40">
        <w:rPr>
          <w:rFonts w:asciiTheme="majorHAnsi" w:eastAsia="Verdana" w:hAnsiTheme="majorHAnsi" w:cstheme="majorHAnsi"/>
          <w:spacing w:val="30"/>
          <w:highlight w:val="yellow"/>
        </w:rPr>
        <w:t xml:space="preserve"> </w:t>
      </w:r>
      <w:r w:rsidRPr="00116C40">
        <w:rPr>
          <w:rFonts w:asciiTheme="majorHAnsi" w:eastAsia="Verdana" w:hAnsiTheme="majorHAnsi" w:cstheme="majorHAnsi"/>
          <w:spacing w:val="1"/>
          <w:highlight w:val="yellow"/>
        </w:rPr>
        <w:t>i</w:t>
      </w:r>
      <w:r w:rsidRPr="00116C40">
        <w:rPr>
          <w:rFonts w:asciiTheme="majorHAnsi" w:eastAsia="Verdana" w:hAnsiTheme="majorHAnsi" w:cstheme="majorHAnsi"/>
          <w:highlight w:val="yellow"/>
        </w:rPr>
        <w:t>n</w:t>
      </w:r>
      <w:r w:rsidRPr="00116C40">
        <w:rPr>
          <w:rFonts w:asciiTheme="majorHAnsi" w:eastAsia="Verdana" w:hAnsiTheme="majorHAnsi" w:cstheme="majorHAnsi"/>
          <w:spacing w:val="11"/>
          <w:highlight w:val="yellow"/>
        </w:rPr>
        <w:t xml:space="preserve"> </w:t>
      </w:r>
      <w:r w:rsidRPr="00116C40">
        <w:rPr>
          <w:rFonts w:asciiTheme="majorHAnsi" w:eastAsia="Verdana" w:hAnsiTheme="majorHAnsi" w:cstheme="majorHAnsi"/>
          <w:spacing w:val="1"/>
          <w:highlight w:val="yellow"/>
        </w:rPr>
        <w:t>t</w:t>
      </w:r>
      <w:r w:rsidRPr="00116C40">
        <w:rPr>
          <w:rFonts w:asciiTheme="majorHAnsi" w:eastAsia="Verdana" w:hAnsiTheme="majorHAnsi" w:cstheme="majorHAnsi"/>
          <w:highlight w:val="yellow"/>
        </w:rPr>
        <w:t>e</w:t>
      </w:r>
      <w:r w:rsidRPr="00116C40">
        <w:rPr>
          <w:rFonts w:asciiTheme="majorHAnsi" w:eastAsia="Verdana" w:hAnsiTheme="majorHAnsi" w:cstheme="majorHAnsi"/>
          <w:spacing w:val="12"/>
          <w:highlight w:val="yellow"/>
        </w:rPr>
        <w:t xml:space="preserve"> </w:t>
      </w:r>
      <w:r w:rsidRPr="00116C40">
        <w:rPr>
          <w:rFonts w:asciiTheme="majorHAnsi" w:eastAsia="Verdana" w:hAnsiTheme="majorHAnsi" w:cstheme="majorHAnsi"/>
          <w:spacing w:val="1"/>
          <w:highlight w:val="yellow"/>
        </w:rPr>
        <w:t>vull</w:t>
      </w:r>
      <w:r w:rsidRPr="00116C40">
        <w:rPr>
          <w:rFonts w:asciiTheme="majorHAnsi" w:eastAsia="Verdana" w:hAnsiTheme="majorHAnsi" w:cstheme="majorHAnsi"/>
          <w:spacing w:val="2"/>
          <w:highlight w:val="yellow"/>
        </w:rPr>
        <w:t>e</w:t>
      </w:r>
      <w:r w:rsidRPr="00116C40">
        <w:rPr>
          <w:rFonts w:asciiTheme="majorHAnsi" w:eastAsia="Verdana" w:hAnsiTheme="majorHAnsi" w:cstheme="majorHAnsi"/>
          <w:highlight w:val="yellow"/>
        </w:rPr>
        <w:t>n</w:t>
      </w:r>
      <w:r w:rsidRPr="00116C40">
        <w:rPr>
          <w:rFonts w:asciiTheme="majorHAnsi" w:eastAsia="Verdana" w:hAnsiTheme="majorHAnsi" w:cstheme="majorHAnsi"/>
          <w:spacing w:val="25"/>
          <w:highlight w:val="yellow"/>
        </w:rPr>
        <w:t xml:space="preserve"> </w:t>
      </w:r>
      <w:r w:rsidRPr="00116C40">
        <w:rPr>
          <w:rFonts w:asciiTheme="majorHAnsi" w:eastAsia="Verdana" w:hAnsiTheme="majorHAnsi" w:cstheme="majorHAnsi"/>
          <w:spacing w:val="2"/>
          <w:highlight w:val="yellow"/>
        </w:rPr>
        <w:t>g</w:t>
      </w:r>
      <w:r w:rsidRPr="00116C40">
        <w:rPr>
          <w:rFonts w:asciiTheme="majorHAnsi" w:eastAsia="Verdana" w:hAnsiTheme="majorHAnsi" w:cstheme="majorHAnsi"/>
          <w:spacing w:val="1"/>
          <w:highlight w:val="yellow"/>
        </w:rPr>
        <w:t>e</w:t>
      </w:r>
      <w:r w:rsidRPr="00116C40">
        <w:rPr>
          <w:rFonts w:asciiTheme="majorHAnsi" w:eastAsia="Verdana" w:hAnsiTheme="majorHAnsi" w:cstheme="majorHAnsi"/>
          <w:spacing w:val="2"/>
          <w:highlight w:val="yellow"/>
        </w:rPr>
        <w:t>g</w:t>
      </w:r>
      <w:r w:rsidRPr="00116C40">
        <w:rPr>
          <w:rFonts w:asciiTheme="majorHAnsi" w:eastAsia="Verdana" w:hAnsiTheme="majorHAnsi" w:cstheme="majorHAnsi"/>
          <w:spacing w:val="1"/>
          <w:highlight w:val="yellow"/>
        </w:rPr>
        <w:t>eve</w:t>
      </w:r>
      <w:r w:rsidRPr="00116C40">
        <w:rPr>
          <w:rFonts w:asciiTheme="majorHAnsi" w:eastAsia="Verdana" w:hAnsiTheme="majorHAnsi" w:cstheme="majorHAnsi"/>
          <w:spacing w:val="2"/>
          <w:highlight w:val="yellow"/>
        </w:rPr>
        <w:t>n</w:t>
      </w:r>
      <w:r w:rsidRPr="00116C40">
        <w:rPr>
          <w:rFonts w:asciiTheme="majorHAnsi" w:eastAsia="Verdana" w:hAnsiTheme="majorHAnsi" w:cstheme="majorHAnsi"/>
          <w:highlight w:val="yellow"/>
        </w:rPr>
        <w:t>s</w:t>
      </w:r>
      <w:r w:rsidRPr="00116C40">
        <w:rPr>
          <w:rFonts w:asciiTheme="majorHAnsi" w:eastAsia="Verdana" w:hAnsiTheme="majorHAnsi" w:cstheme="majorHAnsi"/>
          <w:spacing w:val="37"/>
          <w:highlight w:val="yellow"/>
        </w:rPr>
        <w:t xml:space="preserve"> </w:t>
      </w:r>
      <w:r w:rsidRPr="00116C40">
        <w:rPr>
          <w:rFonts w:asciiTheme="majorHAnsi" w:eastAsia="Verdana" w:hAnsiTheme="majorHAnsi" w:cstheme="majorHAnsi"/>
          <w:spacing w:val="1"/>
          <w:w w:val="104"/>
          <w:highlight w:val="yellow"/>
        </w:rPr>
        <w:t>ver</w:t>
      </w:r>
      <w:r w:rsidRPr="00116C40">
        <w:rPr>
          <w:rFonts w:asciiTheme="majorHAnsi" w:eastAsia="Verdana" w:hAnsiTheme="majorHAnsi" w:cstheme="majorHAnsi"/>
          <w:spacing w:val="2"/>
          <w:w w:val="104"/>
          <w:highlight w:val="yellow"/>
        </w:rPr>
        <w:t>w</w:t>
      </w:r>
      <w:r w:rsidRPr="00116C40">
        <w:rPr>
          <w:rFonts w:asciiTheme="majorHAnsi" w:eastAsia="Verdana" w:hAnsiTheme="majorHAnsi" w:cstheme="majorHAnsi"/>
          <w:spacing w:val="1"/>
          <w:w w:val="104"/>
          <w:highlight w:val="yellow"/>
        </w:rPr>
        <w:t>erker</w:t>
      </w:r>
      <w:r w:rsidRPr="00116C40">
        <w:rPr>
          <w:rFonts w:asciiTheme="majorHAnsi" w:eastAsia="Verdana" w:hAnsiTheme="majorHAnsi" w:cstheme="majorHAnsi"/>
          <w:w w:val="104"/>
          <w:highlight w:val="yellow"/>
        </w:rPr>
        <w:t>&gt;</w:t>
      </w:r>
    </w:p>
    <w:p w14:paraId="2D2CED99" w14:textId="62669185" w:rsidR="00AD7857" w:rsidRPr="00116C40" w:rsidRDefault="00AD7857" w:rsidP="00AD7857">
      <w:pPr>
        <w:spacing w:before="4" w:line="290" w:lineRule="auto"/>
        <w:ind w:left="268"/>
        <w:rPr>
          <w:rFonts w:asciiTheme="majorHAnsi" w:eastAsia="Verdana" w:hAnsiTheme="majorHAnsi" w:cstheme="majorHAnsi"/>
        </w:rPr>
        <w:sectPr w:rsidR="00AD7857" w:rsidRPr="00116C40" w:rsidSect="00353F49">
          <w:pgSz w:w="11900" w:h="16840"/>
          <w:pgMar w:top="1417" w:right="1417" w:bottom="1417" w:left="1417" w:header="678" w:footer="738" w:gutter="0"/>
          <w:cols w:space="708"/>
          <w:docGrid w:linePitch="299"/>
        </w:sectPr>
      </w:pPr>
      <w:r w:rsidRPr="00116C40">
        <w:rPr>
          <w:rFonts w:asciiTheme="majorHAnsi" w:eastAsia="Verdana" w:hAnsiTheme="majorHAnsi" w:cstheme="majorHAnsi"/>
          <w:spacing w:val="2"/>
          <w:highlight w:val="yellow"/>
        </w:rPr>
        <w:t>&lt;</w:t>
      </w:r>
      <w:r w:rsidRPr="00116C40">
        <w:rPr>
          <w:rFonts w:asciiTheme="majorHAnsi" w:eastAsia="Verdana" w:hAnsiTheme="majorHAnsi" w:cstheme="majorHAnsi"/>
          <w:spacing w:val="1"/>
          <w:highlight w:val="yellow"/>
        </w:rPr>
        <w:t>nade</w:t>
      </w:r>
      <w:r w:rsidRPr="00116C40">
        <w:rPr>
          <w:rFonts w:asciiTheme="majorHAnsi" w:eastAsia="Verdana" w:hAnsiTheme="majorHAnsi" w:cstheme="majorHAnsi"/>
          <w:highlight w:val="yellow"/>
        </w:rPr>
        <w:t>r</w:t>
      </w:r>
      <w:r w:rsidRPr="00116C40">
        <w:rPr>
          <w:rFonts w:asciiTheme="majorHAnsi" w:eastAsia="Verdana" w:hAnsiTheme="majorHAnsi" w:cstheme="majorHAnsi"/>
          <w:spacing w:val="30"/>
          <w:highlight w:val="yellow"/>
        </w:rPr>
        <w:t xml:space="preserve"> </w:t>
      </w:r>
      <w:r w:rsidRPr="00116C40">
        <w:rPr>
          <w:rFonts w:asciiTheme="majorHAnsi" w:eastAsia="Verdana" w:hAnsiTheme="majorHAnsi" w:cstheme="majorHAnsi"/>
          <w:spacing w:val="1"/>
          <w:highlight w:val="yellow"/>
        </w:rPr>
        <w:t>i</w:t>
      </w:r>
      <w:r w:rsidRPr="00116C40">
        <w:rPr>
          <w:rFonts w:asciiTheme="majorHAnsi" w:eastAsia="Verdana" w:hAnsiTheme="majorHAnsi" w:cstheme="majorHAnsi"/>
          <w:highlight w:val="yellow"/>
        </w:rPr>
        <w:t>n</w:t>
      </w:r>
      <w:r w:rsidRPr="00116C40">
        <w:rPr>
          <w:rFonts w:asciiTheme="majorHAnsi" w:eastAsia="Verdana" w:hAnsiTheme="majorHAnsi" w:cstheme="majorHAnsi"/>
          <w:spacing w:val="11"/>
          <w:highlight w:val="yellow"/>
        </w:rPr>
        <w:t xml:space="preserve"> </w:t>
      </w:r>
      <w:r w:rsidRPr="00116C40">
        <w:rPr>
          <w:rFonts w:asciiTheme="majorHAnsi" w:eastAsia="Verdana" w:hAnsiTheme="majorHAnsi" w:cstheme="majorHAnsi"/>
          <w:spacing w:val="1"/>
          <w:highlight w:val="yellow"/>
        </w:rPr>
        <w:t>t</w:t>
      </w:r>
      <w:r w:rsidRPr="00116C40">
        <w:rPr>
          <w:rFonts w:asciiTheme="majorHAnsi" w:eastAsia="Verdana" w:hAnsiTheme="majorHAnsi" w:cstheme="majorHAnsi"/>
          <w:highlight w:val="yellow"/>
        </w:rPr>
        <w:t>e</w:t>
      </w:r>
      <w:r w:rsidRPr="00116C40">
        <w:rPr>
          <w:rFonts w:asciiTheme="majorHAnsi" w:eastAsia="Verdana" w:hAnsiTheme="majorHAnsi" w:cstheme="majorHAnsi"/>
          <w:spacing w:val="12"/>
          <w:highlight w:val="yellow"/>
        </w:rPr>
        <w:t xml:space="preserve"> </w:t>
      </w:r>
      <w:r w:rsidRPr="00116C40">
        <w:rPr>
          <w:rFonts w:asciiTheme="majorHAnsi" w:eastAsia="Verdana" w:hAnsiTheme="majorHAnsi" w:cstheme="majorHAnsi"/>
          <w:spacing w:val="1"/>
          <w:highlight w:val="yellow"/>
        </w:rPr>
        <w:t>v</w:t>
      </w:r>
      <w:r w:rsidRPr="00116C40">
        <w:rPr>
          <w:rFonts w:asciiTheme="majorHAnsi" w:eastAsia="Verdana" w:hAnsiTheme="majorHAnsi" w:cstheme="majorHAnsi"/>
          <w:spacing w:val="2"/>
          <w:highlight w:val="yellow"/>
        </w:rPr>
        <w:t>u</w:t>
      </w:r>
      <w:r w:rsidRPr="00116C40">
        <w:rPr>
          <w:rFonts w:asciiTheme="majorHAnsi" w:eastAsia="Verdana" w:hAnsiTheme="majorHAnsi" w:cstheme="majorHAnsi"/>
          <w:spacing w:val="1"/>
          <w:highlight w:val="yellow"/>
        </w:rPr>
        <w:t>lle</w:t>
      </w:r>
      <w:r w:rsidRPr="00116C40">
        <w:rPr>
          <w:rFonts w:asciiTheme="majorHAnsi" w:eastAsia="Verdana" w:hAnsiTheme="majorHAnsi" w:cstheme="majorHAnsi"/>
          <w:highlight w:val="yellow"/>
        </w:rPr>
        <w:t>n</w:t>
      </w:r>
      <w:r w:rsidRPr="00116C40">
        <w:rPr>
          <w:rFonts w:asciiTheme="majorHAnsi" w:eastAsia="Verdana" w:hAnsiTheme="majorHAnsi" w:cstheme="majorHAnsi"/>
          <w:spacing w:val="25"/>
          <w:highlight w:val="yellow"/>
        </w:rPr>
        <w:t xml:space="preserve"> </w:t>
      </w:r>
      <w:r w:rsidRPr="00116C40">
        <w:rPr>
          <w:rFonts w:asciiTheme="majorHAnsi" w:eastAsia="Verdana" w:hAnsiTheme="majorHAnsi" w:cstheme="majorHAnsi"/>
          <w:spacing w:val="1"/>
          <w:highlight w:val="yellow"/>
        </w:rPr>
        <w:t>gegeve</w:t>
      </w:r>
      <w:r w:rsidRPr="00116C40">
        <w:rPr>
          <w:rFonts w:asciiTheme="majorHAnsi" w:eastAsia="Verdana" w:hAnsiTheme="majorHAnsi" w:cstheme="majorHAnsi"/>
          <w:spacing w:val="2"/>
          <w:highlight w:val="yellow"/>
        </w:rPr>
        <w:t>n</w:t>
      </w:r>
      <w:r w:rsidRPr="00116C40">
        <w:rPr>
          <w:rFonts w:asciiTheme="majorHAnsi" w:eastAsia="Verdana" w:hAnsiTheme="majorHAnsi" w:cstheme="majorHAnsi"/>
          <w:highlight w:val="yellow"/>
        </w:rPr>
        <w:t>s</w:t>
      </w:r>
      <w:r w:rsidRPr="00116C40">
        <w:rPr>
          <w:rFonts w:asciiTheme="majorHAnsi" w:eastAsia="Verdana" w:hAnsiTheme="majorHAnsi" w:cstheme="majorHAnsi"/>
          <w:spacing w:val="37"/>
          <w:highlight w:val="yellow"/>
        </w:rPr>
        <w:t xml:space="preserve"> </w:t>
      </w:r>
      <w:r w:rsidRPr="00116C40">
        <w:rPr>
          <w:rFonts w:asciiTheme="majorHAnsi" w:eastAsia="Verdana" w:hAnsiTheme="majorHAnsi" w:cstheme="majorHAnsi"/>
          <w:spacing w:val="1"/>
          <w:highlight w:val="yellow"/>
        </w:rPr>
        <w:t>vertege</w:t>
      </w:r>
      <w:r w:rsidRPr="00116C40">
        <w:rPr>
          <w:rFonts w:asciiTheme="majorHAnsi" w:eastAsia="Verdana" w:hAnsiTheme="majorHAnsi" w:cstheme="majorHAnsi"/>
          <w:spacing w:val="2"/>
          <w:highlight w:val="yellow"/>
        </w:rPr>
        <w:t>nw</w:t>
      </w:r>
      <w:r w:rsidRPr="00116C40">
        <w:rPr>
          <w:rFonts w:asciiTheme="majorHAnsi" w:eastAsia="Verdana" w:hAnsiTheme="majorHAnsi" w:cstheme="majorHAnsi"/>
          <w:spacing w:val="1"/>
          <w:highlight w:val="yellow"/>
        </w:rPr>
        <w:t>o</w:t>
      </w:r>
      <w:r w:rsidRPr="00116C40">
        <w:rPr>
          <w:rFonts w:asciiTheme="majorHAnsi" w:eastAsia="Verdana" w:hAnsiTheme="majorHAnsi" w:cstheme="majorHAnsi"/>
          <w:spacing w:val="2"/>
          <w:highlight w:val="yellow"/>
        </w:rPr>
        <w:t>o</w:t>
      </w:r>
      <w:r w:rsidRPr="00116C40">
        <w:rPr>
          <w:rFonts w:asciiTheme="majorHAnsi" w:eastAsia="Verdana" w:hAnsiTheme="majorHAnsi" w:cstheme="majorHAnsi"/>
          <w:spacing w:val="1"/>
          <w:highlight w:val="yellow"/>
        </w:rPr>
        <w:t>rdige</w:t>
      </w:r>
      <w:r w:rsidRPr="00116C40">
        <w:rPr>
          <w:rFonts w:asciiTheme="majorHAnsi" w:eastAsia="Verdana" w:hAnsiTheme="majorHAnsi" w:cstheme="majorHAnsi"/>
          <w:highlight w:val="yellow"/>
        </w:rPr>
        <w:t>r</w:t>
      </w:r>
      <w:r w:rsidR="00064345" w:rsidRPr="00116C40">
        <w:rPr>
          <w:rFonts w:asciiTheme="majorHAnsi" w:eastAsia="Verdana" w:hAnsiTheme="majorHAnsi" w:cstheme="majorHAnsi"/>
          <w:highlight w:val="yellow"/>
        </w:rPr>
        <w:t xml:space="preserve"> </w:t>
      </w:r>
      <w:r w:rsidRPr="00116C40">
        <w:rPr>
          <w:rFonts w:asciiTheme="majorHAnsi" w:eastAsia="Verdana" w:hAnsiTheme="majorHAnsi" w:cstheme="majorHAnsi"/>
          <w:spacing w:val="1"/>
          <w:highlight w:val="yellow"/>
        </w:rPr>
        <w:t>ver</w:t>
      </w:r>
      <w:r w:rsidRPr="00116C40">
        <w:rPr>
          <w:rFonts w:asciiTheme="majorHAnsi" w:eastAsia="Verdana" w:hAnsiTheme="majorHAnsi" w:cstheme="majorHAnsi"/>
          <w:spacing w:val="2"/>
          <w:highlight w:val="yellow"/>
        </w:rPr>
        <w:t>w</w:t>
      </w:r>
      <w:r w:rsidRPr="00116C40">
        <w:rPr>
          <w:rFonts w:asciiTheme="majorHAnsi" w:eastAsia="Verdana" w:hAnsiTheme="majorHAnsi" w:cstheme="majorHAnsi"/>
          <w:spacing w:val="1"/>
          <w:highlight w:val="yellow"/>
        </w:rPr>
        <w:t>erker</w:t>
      </w:r>
      <w:r w:rsidR="00E35BA5">
        <w:rPr>
          <w:rFonts w:asciiTheme="majorHAnsi" w:eastAsia="Verdana" w:hAnsiTheme="majorHAnsi" w:cstheme="majorHAnsi"/>
          <w:spacing w:val="2"/>
          <w:w w:val="104"/>
          <w:highlight w:val="yellow"/>
        </w:rPr>
        <w:t>&gt;</w:t>
      </w:r>
    </w:p>
    <w:p w14:paraId="3E68A6A1" w14:textId="54033986" w:rsidR="007421F3" w:rsidRPr="00CB3BC9" w:rsidRDefault="007421F3" w:rsidP="00CB3BC9">
      <w:pPr>
        <w:rPr>
          <w:rFonts w:asciiTheme="majorHAnsi" w:hAnsiTheme="majorHAnsi"/>
          <w:color w:val="1F3864" w:themeColor="accent1" w:themeShade="80"/>
          <w:sz w:val="28"/>
          <w:szCs w:val="28"/>
        </w:rPr>
      </w:pPr>
      <w:r w:rsidRPr="00CB3BC9">
        <w:rPr>
          <w:rFonts w:asciiTheme="majorHAnsi" w:hAnsiTheme="majorHAnsi"/>
          <w:color w:val="1F3864" w:themeColor="accent1" w:themeShade="80"/>
          <w:sz w:val="28"/>
          <w:szCs w:val="28"/>
        </w:rPr>
        <w:lastRenderedPageBreak/>
        <w:t>Bijlage</w:t>
      </w:r>
      <w:r w:rsidRPr="00CB3BC9">
        <w:rPr>
          <w:rFonts w:asciiTheme="majorHAnsi" w:hAnsiTheme="majorHAnsi"/>
          <w:color w:val="1F3864" w:themeColor="accent1" w:themeShade="80"/>
        </w:rPr>
        <w:t xml:space="preserve"> </w:t>
      </w:r>
      <w:r w:rsidRPr="00CB3BC9">
        <w:rPr>
          <w:rFonts w:asciiTheme="majorHAnsi" w:hAnsiTheme="majorHAnsi"/>
          <w:color w:val="1F3864" w:themeColor="accent1" w:themeShade="80"/>
          <w:sz w:val="28"/>
          <w:szCs w:val="28"/>
        </w:rPr>
        <w:t>1: Te verwerken persoonsgegevens en doeleinden</w:t>
      </w:r>
    </w:p>
    <w:p w14:paraId="7F446698" w14:textId="7057C039" w:rsidR="00E35BA5" w:rsidRPr="00CB3BC9" w:rsidRDefault="00E35BA5" w:rsidP="00CB3BC9">
      <w:pPr>
        <w:rPr>
          <w:rFonts w:asciiTheme="majorHAnsi" w:hAnsiTheme="majorHAnsi"/>
        </w:rPr>
      </w:pPr>
      <w:r w:rsidRPr="00CB3BC9">
        <w:rPr>
          <w:rFonts w:asciiTheme="majorHAnsi" w:hAnsiTheme="majorHAnsi"/>
          <w:highlight w:val="yellow"/>
        </w:rPr>
        <w:t>In te vullen door Verwerkingsverantwoordelijke.</w:t>
      </w:r>
    </w:p>
    <w:p w14:paraId="7176406B" w14:textId="47A8ADC7" w:rsidR="00E35BA5" w:rsidRPr="00CB3BC9" w:rsidRDefault="00E35BA5" w:rsidP="00CB3BC9">
      <w:pPr>
        <w:rPr>
          <w:rFonts w:asciiTheme="majorHAnsi" w:hAnsiTheme="majorHAnsi"/>
          <w:color w:val="1F3864" w:themeColor="accent1" w:themeShade="80"/>
          <w:sz w:val="24"/>
          <w:szCs w:val="24"/>
        </w:rPr>
      </w:pPr>
      <w:r w:rsidRPr="00CB3BC9">
        <w:rPr>
          <w:rFonts w:asciiTheme="majorHAnsi" w:hAnsiTheme="majorHAnsi"/>
          <w:color w:val="1F3864" w:themeColor="accent1" w:themeShade="80"/>
          <w:sz w:val="24"/>
          <w:szCs w:val="24"/>
        </w:rPr>
        <w:t>Persoonsgegevens</w:t>
      </w:r>
      <w:r w:rsidR="00F36ECB" w:rsidRPr="00CB3BC9">
        <w:rPr>
          <w:rFonts w:asciiTheme="majorHAnsi" w:hAnsiTheme="majorHAnsi"/>
          <w:color w:val="1F3864" w:themeColor="accent1" w:themeShade="80"/>
          <w:sz w:val="24"/>
          <w:szCs w:val="24"/>
        </w:rPr>
        <w:t xml:space="preserve"> die zullen worden verwerkt in het kader van de Hoofdovereenkomst:</w:t>
      </w:r>
    </w:p>
    <w:p w14:paraId="75D4F532" w14:textId="77777777" w:rsidR="007738E9" w:rsidRPr="00CB3BC9" w:rsidRDefault="00F36ECB" w:rsidP="00CB3BC9">
      <w:pPr>
        <w:rPr>
          <w:rFonts w:asciiTheme="majorHAnsi" w:hAnsiTheme="majorHAnsi"/>
          <w:i/>
        </w:rPr>
      </w:pPr>
      <w:r w:rsidRPr="00CB3BC9">
        <w:rPr>
          <w:rFonts w:asciiTheme="majorHAnsi" w:hAnsiTheme="majorHAnsi"/>
          <w:i/>
        </w:rPr>
        <w:t>Hierbij denken aan: naam, adres, woonland, BSN-nummer, geslacht, nationaliteit, telefoonnummer, rekeningnummer, e=mailadres, gebruikersnaam, ID-kaartnummer, paspoortnummer, kenteken.</w:t>
      </w:r>
    </w:p>
    <w:p w14:paraId="65E800C5" w14:textId="10725FEF" w:rsidR="007738E9" w:rsidRPr="00CB3BC9" w:rsidRDefault="00F36ECB" w:rsidP="00CB3BC9">
      <w:pPr>
        <w:rPr>
          <w:rFonts w:asciiTheme="majorHAnsi" w:hAnsiTheme="majorHAnsi"/>
          <w:i/>
        </w:rPr>
      </w:pPr>
      <w:r w:rsidRPr="00CB3BC9">
        <w:rPr>
          <w:rFonts w:asciiTheme="majorHAnsi" w:hAnsiTheme="majorHAnsi"/>
          <w:i/>
        </w:rPr>
        <w:t>Bijzondere persoonsgegevens: ras of etnische afkomst, politieke opvattingen, religieuze of levensbeschouwelijke overtuigingen, genetische gegevens, seksuele gerichtheid, gezondheidsgegevens, strafrechtelijke gegevens etc.</w:t>
      </w:r>
    </w:p>
    <w:p w14:paraId="0ED7098D" w14:textId="257A2D3D" w:rsidR="007738E9" w:rsidRPr="00CB3BC9" w:rsidRDefault="007738E9" w:rsidP="00CB3BC9">
      <w:pPr>
        <w:pStyle w:val="Lijstalinea"/>
        <w:numPr>
          <w:ilvl w:val="0"/>
          <w:numId w:val="33"/>
        </w:numPr>
        <w:rPr>
          <w:rFonts w:asciiTheme="majorHAnsi" w:hAnsiTheme="majorHAnsi"/>
          <w:i/>
        </w:rPr>
      </w:pPr>
    </w:p>
    <w:p w14:paraId="53755325" w14:textId="0286CB0E" w:rsidR="007738E9" w:rsidRPr="00CB3BC9" w:rsidRDefault="007738E9" w:rsidP="00CB3BC9">
      <w:pPr>
        <w:pStyle w:val="Lijstalinea"/>
        <w:numPr>
          <w:ilvl w:val="0"/>
          <w:numId w:val="33"/>
        </w:numPr>
        <w:rPr>
          <w:rFonts w:asciiTheme="majorHAnsi" w:hAnsiTheme="majorHAnsi"/>
          <w:i/>
        </w:rPr>
      </w:pPr>
    </w:p>
    <w:p w14:paraId="18BBF328" w14:textId="77777777" w:rsidR="007738E9" w:rsidRPr="00CB3BC9" w:rsidRDefault="007738E9" w:rsidP="00CB3BC9">
      <w:pPr>
        <w:pStyle w:val="Lijstalinea"/>
        <w:numPr>
          <w:ilvl w:val="0"/>
          <w:numId w:val="33"/>
        </w:numPr>
        <w:rPr>
          <w:rFonts w:asciiTheme="majorHAnsi" w:hAnsiTheme="majorHAnsi"/>
          <w:i/>
        </w:rPr>
      </w:pPr>
    </w:p>
    <w:p w14:paraId="64161924" w14:textId="02CD6219" w:rsidR="00E61808" w:rsidRPr="00CB3BC9" w:rsidRDefault="007539DE" w:rsidP="00CB3BC9">
      <w:pPr>
        <w:rPr>
          <w:rFonts w:asciiTheme="majorHAnsi" w:hAnsiTheme="majorHAnsi"/>
          <w:sz w:val="24"/>
          <w:szCs w:val="24"/>
          <w:highlight w:val="yellow"/>
        </w:rPr>
      </w:pPr>
      <w:r w:rsidRPr="00CB3BC9">
        <w:rPr>
          <w:rFonts w:asciiTheme="majorHAnsi" w:hAnsiTheme="majorHAnsi"/>
          <w:color w:val="1F3864" w:themeColor="accent1" w:themeShade="80"/>
          <w:sz w:val="24"/>
          <w:szCs w:val="24"/>
        </w:rPr>
        <w:t>C</w:t>
      </w:r>
      <w:r w:rsidR="00830033" w:rsidRPr="00CB3BC9">
        <w:rPr>
          <w:rFonts w:asciiTheme="majorHAnsi" w:hAnsiTheme="majorHAnsi"/>
          <w:color w:val="1F3864" w:themeColor="accent1" w:themeShade="80"/>
          <w:sz w:val="24"/>
          <w:szCs w:val="24"/>
        </w:rPr>
        <w:t>ategorieën van betrokkenen waar de gegevens op zien</w:t>
      </w:r>
    </w:p>
    <w:p w14:paraId="7E786DB8" w14:textId="4D04427E" w:rsidR="00830033" w:rsidRPr="00CB3BC9" w:rsidRDefault="00830033" w:rsidP="00CB3BC9">
      <w:pPr>
        <w:rPr>
          <w:rFonts w:asciiTheme="majorHAnsi" w:hAnsiTheme="majorHAnsi"/>
          <w:i/>
        </w:rPr>
      </w:pPr>
      <w:r w:rsidRPr="00CB3BC9">
        <w:rPr>
          <w:rFonts w:asciiTheme="majorHAnsi" w:hAnsiTheme="majorHAnsi"/>
          <w:i/>
        </w:rPr>
        <w:t>Hierbij kunt u denken aan: burgers, medewer</w:t>
      </w:r>
      <w:r w:rsidR="00942347" w:rsidRPr="00CB3BC9">
        <w:rPr>
          <w:rFonts w:asciiTheme="majorHAnsi" w:hAnsiTheme="majorHAnsi"/>
          <w:i/>
        </w:rPr>
        <w:t xml:space="preserve">kers, ingeschrevenen, </w:t>
      </w:r>
      <w:r w:rsidRPr="00CB3BC9">
        <w:rPr>
          <w:rFonts w:asciiTheme="majorHAnsi" w:hAnsiTheme="majorHAnsi"/>
          <w:i/>
        </w:rPr>
        <w:t>aanvragers</w:t>
      </w:r>
      <w:r w:rsidR="00942347">
        <w:rPr>
          <w:rFonts w:asciiTheme="majorHAnsi" w:hAnsiTheme="majorHAnsi"/>
          <w:i/>
        </w:rPr>
        <w:t xml:space="preserve"> van een vergunning,</w:t>
      </w:r>
      <w:r w:rsidR="00942347" w:rsidRPr="00CB3BC9">
        <w:rPr>
          <w:rFonts w:asciiTheme="majorHAnsi" w:hAnsiTheme="majorHAnsi"/>
          <w:i/>
        </w:rPr>
        <w:t xml:space="preserve">, </w:t>
      </w:r>
      <w:r w:rsidRPr="00CB3BC9">
        <w:rPr>
          <w:rFonts w:asciiTheme="majorHAnsi" w:hAnsiTheme="majorHAnsi"/>
          <w:i/>
        </w:rPr>
        <w:t xml:space="preserve">aanvragers </w:t>
      </w:r>
      <w:r w:rsidR="00942347">
        <w:rPr>
          <w:rFonts w:asciiTheme="majorHAnsi" w:hAnsiTheme="majorHAnsi"/>
          <w:i/>
        </w:rPr>
        <w:t xml:space="preserve">van een voorziening </w:t>
      </w:r>
      <w:r w:rsidRPr="00CB3BC9">
        <w:rPr>
          <w:rFonts w:asciiTheme="majorHAnsi" w:hAnsiTheme="majorHAnsi"/>
          <w:i/>
        </w:rPr>
        <w:t>(cliënten)</w:t>
      </w:r>
    </w:p>
    <w:p w14:paraId="0F2E5660" w14:textId="7B8B399B" w:rsidR="00830033" w:rsidRPr="00CB3BC9" w:rsidRDefault="00830033" w:rsidP="00CB3BC9">
      <w:pPr>
        <w:pStyle w:val="Lijstalinea"/>
        <w:numPr>
          <w:ilvl w:val="0"/>
          <w:numId w:val="33"/>
        </w:numPr>
        <w:rPr>
          <w:rFonts w:asciiTheme="majorHAnsi" w:hAnsiTheme="majorHAnsi"/>
          <w:i/>
        </w:rPr>
      </w:pPr>
    </w:p>
    <w:p w14:paraId="19CEC6B8" w14:textId="3C81746C" w:rsidR="00715B8E" w:rsidRPr="00CB3BC9" w:rsidRDefault="00715B8E" w:rsidP="00CB3BC9">
      <w:pPr>
        <w:pStyle w:val="Lijstalinea"/>
        <w:numPr>
          <w:ilvl w:val="0"/>
          <w:numId w:val="33"/>
        </w:numPr>
        <w:rPr>
          <w:rFonts w:asciiTheme="majorHAnsi" w:hAnsiTheme="majorHAnsi"/>
          <w:i/>
        </w:rPr>
      </w:pPr>
    </w:p>
    <w:p w14:paraId="3801E534" w14:textId="626A02EB" w:rsidR="00715B8E" w:rsidRPr="00CB3BC9" w:rsidRDefault="00715B8E" w:rsidP="00CB3BC9">
      <w:pPr>
        <w:pStyle w:val="Lijstalinea"/>
        <w:numPr>
          <w:ilvl w:val="0"/>
          <w:numId w:val="33"/>
        </w:numPr>
        <w:rPr>
          <w:rFonts w:asciiTheme="majorHAnsi" w:hAnsiTheme="majorHAnsi"/>
          <w:i/>
        </w:rPr>
      </w:pPr>
    </w:p>
    <w:p w14:paraId="12C028A9" w14:textId="77777777" w:rsidR="00715B8E" w:rsidRPr="00CB3BC9" w:rsidRDefault="00715B8E" w:rsidP="00CB3BC9">
      <w:pPr>
        <w:pStyle w:val="Lijstalinea"/>
        <w:rPr>
          <w:rFonts w:asciiTheme="majorHAnsi" w:hAnsiTheme="majorHAnsi"/>
          <w:i/>
        </w:rPr>
      </w:pPr>
    </w:p>
    <w:p w14:paraId="637762FF" w14:textId="4042E2F1" w:rsidR="00830033" w:rsidRPr="00CB3BC9" w:rsidRDefault="00715B8E" w:rsidP="00CB3BC9">
      <w:pPr>
        <w:rPr>
          <w:rFonts w:asciiTheme="majorHAnsi" w:hAnsiTheme="majorHAnsi"/>
          <w:color w:val="1F3864" w:themeColor="accent1" w:themeShade="80"/>
          <w:sz w:val="24"/>
          <w:szCs w:val="24"/>
        </w:rPr>
      </w:pPr>
      <w:r w:rsidRPr="00CB3BC9">
        <w:rPr>
          <w:rFonts w:asciiTheme="majorHAnsi" w:hAnsiTheme="majorHAnsi"/>
          <w:color w:val="1F3864" w:themeColor="accent1" w:themeShade="80"/>
          <w:sz w:val="24"/>
          <w:szCs w:val="24"/>
        </w:rPr>
        <w:t>Wijze waarop persoonsgegevens zullen worden verwerkt</w:t>
      </w:r>
    </w:p>
    <w:p w14:paraId="61171051" w14:textId="1C38FB40" w:rsidR="00715B8E" w:rsidRPr="00CB3BC9" w:rsidRDefault="00715B8E" w:rsidP="00CB3BC9">
      <w:pPr>
        <w:rPr>
          <w:rFonts w:asciiTheme="majorHAnsi" w:hAnsiTheme="majorHAnsi"/>
          <w:i/>
        </w:rPr>
      </w:pPr>
      <w:r w:rsidRPr="00CB3BC9">
        <w:rPr>
          <w:rFonts w:asciiTheme="majorHAnsi" w:hAnsiTheme="majorHAnsi"/>
          <w:i/>
        </w:rPr>
        <w:t>Hierbij kunt u denken aan: verzamelen, vastleggen, opslaan, structureren, bijwerken, wijzigen, verstrekken, raadplegen, verspreiden, afschermen, vernietigen etc.</w:t>
      </w:r>
    </w:p>
    <w:p w14:paraId="5B59933A" w14:textId="0FCE8BE1" w:rsidR="00715B8E" w:rsidRPr="00CB3BC9" w:rsidRDefault="00715B8E" w:rsidP="00CB3BC9">
      <w:pPr>
        <w:pStyle w:val="Lijstalinea"/>
        <w:numPr>
          <w:ilvl w:val="0"/>
          <w:numId w:val="33"/>
        </w:numPr>
        <w:rPr>
          <w:rFonts w:asciiTheme="majorHAnsi" w:hAnsiTheme="majorHAnsi"/>
          <w:i/>
        </w:rPr>
      </w:pPr>
    </w:p>
    <w:p w14:paraId="1B97A9E1" w14:textId="2549AFBD" w:rsidR="00715B8E" w:rsidRPr="00CB3BC9" w:rsidRDefault="00715B8E" w:rsidP="00CB3BC9">
      <w:pPr>
        <w:pStyle w:val="Lijstalinea"/>
        <w:numPr>
          <w:ilvl w:val="0"/>
          <w:numId w:val="33"/>
        </w:numPr>
        <w:rPr>
          <w:rFonts w:asciiTheme="majorHAnsi" w:hAnsiTheme="majorHAnsi"/>
          <w:i/>
        </w:rPr>
      </w:pPr>
    </w:p>
    <w:p w14:paraId="1F3905FF" w14:textId="71C75A52" w:rsidR="00715B8E" w:rsidRPr="00CB3BC9" w:rsidRDefault="00715B8E" w:rsidP="00CB3BC9">
      <w:pPr>
        <w:pStyle w:val="Lijstalinea"/>
        <w:numPr>
          <w:ilvl w:val="0"/>
          <w:numId w:val="33"/>
        </w:numPr>
        <w:rPr>
          <w:rFonts w:asciiTheme="majorHAnsi" w:hAnsiTheme="majorHAnsi"/>
          <w:i/>
        </w:rPr>
      </w:pPr>
    </w:p>
    <w:p w14:paraId="53147856" w14:textId="77777777" w:rsidR="00715B8E" w:rsidRPr="00CB3BC9" w:rsidRDefault="00715B8E" w:rsidP="00CB3BC9">
      <w:pPr>
        <w:pStyle w:val="Lijstalinea"/>
        <w:rPr>
          <w:rFonts w:asciiTheme="majorHAnsi" w:hAnsiTheme="majorHAnsi"/>
          <w:i/>
          <w:color w:val="1F3864" w:themeColor="accent1" w:themeShade="80"/>
        </w:rPr>
      </w:pPr>
    </w:p>
    <w:p w14:paraId="02B69E8C" w14:textId="697104A3" w:rsidR="00E61808" w:rsidRPr="00CB3BC9" w:rsidRDefault="00715B8E" w:rsidP="00CB3BC9">
      <w:pPr>
        <w:rPr>
          <w:rFonts w:asciiTheme="majorHAnsi" w:hAnsiTheme="majorHAnsi"/>
          <w:color w:val="1F3864" w:themeColor="accent1" w:themeShade="80"/>
          <w:sz w:val="24"/>
          <w:szCs w:val="24"/>
        </w:rPr>
      </w:pPr>
      <w:r w:rsidRPr="00CB3BC9">
        <w:rPr>
          <w:rFonts w:asciiTheme="majorHAnsi" w:hAnsiTheme="majorHAnsi"/>
          <w:color w:val="1F3864" w:themeColor="accent1" w:themeShade="80"/>
          <w:sz w:val="24"/>
          <w:szCs w:val="24"/>
        </w:rPr>
        <w:t>Doeleinden waarvoor de persoonsgegevens zullen worden verwerkt</w:t>
      </w:r>
    </w:p>
    <w:p w14:paraId="32ED0EF1" w14:textId="5F2F97EB" w:rsidR="00E61808" w:rsidRDefault="007421F3" w:rsidP="00E61808">
      <w:pPr>
        <w:rPr>
          <w:rFonts w:asciiTheme="majorHAnsi" w:hAnsiTheme="majorHAnsi"/>
          <w:i/>
        </w:rPr>
      </w:pPr>
      <w:r w:rsidRPr="00CB3BC9">
        <w:rPr>
          <w:rFonts w:asciiTheme="majorHAnsi" w:hAnsiTheme="majorHAnsi"/>
          <w:i/>
        </w:rPr>
        <w:t>Hierbij kunt u denken</w:t>
      </w:r>
      <w:r w:rsidR="00715B8E" w:rsidRPr="00CB3BC9">
        <w:rPr>
          <w:rFonts w:asciiTheme="majorHAnsi" w:hAnsiTheme="majorHAnsi"/>
          <w:i/>
        </w:rPr>
        <w:t xml:space="preserve"> aan handhavingsdoeleinden, </w:t>
      </w:r>
      <w:r w:rsidRPr="00CB3BC9">
        <w:rPr>
          <w:rFonts w:asciiTheme="majorHAnsi" w:hAnsiTheme="majorHAnsi"/>
          <w:i/>
        </w:rPr>
        <w:t>controledoeleinden, administrat</w:t>
      </w:r>
      <w:r w:rsidR="00715B8E" w:rsidRPr="00CB3BC9">
        <w:rPr>
          <w:rFonts w:asciiTheme="majorHAnsi" w:hAnsiTheme="majorHAnsi"/>
          <w:i/>
        </w:rPr>
        <w:t>ieve doeleinden</w:t>
      </w:r>
    </w:p>
    <w:p w14:paraId="3FE40D7B" w14:textId="2AE5EBDF" w:rsidR="001B6524" w:rsidRDefault="001B6524" w:rsidP="00E61808">
      <w:pPr>
        <w:rPr>
          <w:rFonts w:asciiTheme="majorHAnsi" w:hAnsiTheme="majorHAnsi"/>
          <w:i/>
        </w:rPr>
      </w:pPr>
    </w:p>
    <w:p w14:paraId="519688BA" w14:textId="170822B0" w:rsidR="001B6524" w:rsidRDefault="001B6524" w:rsidP="00E61808">
      <w:pPr>
        <w:rPr>
          <w:rFonts w:asciiTheme="majorHAnsi" w:hAnsiTheme="majorHAnsi"/>
          <w:i/>
        </w:rPr>
      </w:pPr>
    </w:p>
    <w:p w14:paraId="2E27689F" w14:textId="38E55575" w:rsidR="001B6524" w:rsidRDefault="001B6524" w:rsidP="00E61808">
      <w:pPr>
        <w:rPr>
          <w:rFonts w:asciiTheme="majorHAnsi" w:hAnsiTheme="majorHAnsi"/>
          <w:i/>
        </w:rPr>
      </w:pPr>
    </w:p>
    <w:p w14:paraId="510C3E19" w14:textId="5DB721B1" w:rsidR="001B6524" w:rsidRDefault="001B6524" w:rsidP="00E61808">
      <w:pPr>
        <w:rPr>
          <w:rFonts w:asciiTheme="majorHAnsi" w:hAnsiTheme="majorHAnsi"/>
          <w:i/>
        </w:rPr>
      </w:pPr>
    </w:p>
    <w:p w14:paraId="5594709F" w14:textId="3AB15E20" w:rsidR="001B6524" w:rsidRDefault="001B6524" w:rsidP="00E61808">
      <w:pPr>
        <w:rPr>
          <w:rFonts w:asciiTheme="majorHAnsi" w:hAnsiTheme="majorHAnsi"/>
          <w:i/>
        </w:rPr>
      </w:pPr>
    </w:p>
    <w:p w14:paraId="4174CDB6" w14:textId="3904A206" w:rsidR="001B6524" w:rsidRDefault="001B6524" w:rsidP="00E61808">
      <w:pPr>
        <w:rPr>
          <w:rFonts w:asciiTheme="majorHAnsi" w:hAnsiTheme="majorHAnsi"/>
          <w:i/>
        </w:rPr>
      </w:pPr>
    </w:p>
    <w:p w14:paraId="01C89108" w14:textId="06709303" w:rsidR="001B6524" w:rsidRDefault="001B6524" w:rsidP="00E61808">
      <w:pPr>
        <w:rPr>
          <w:rFonts w:asciiTheme="majorHAnsi" w:hAnsiTheme="majorHAnsi"/>
          <w:i/>
        </w:rPr>
      </w:pPr>
    </w:p>
    <w:p w14:paraId="27C488ED" w14:textId="39C5A45C" w:rsidR="001B6524" w:rsidRDefault="001B6524" w:rsidP="00E61808">
      <w:pPr>
        <w:rPr>
          <w:rFonts w:asciiTheme="majorHAnsi" w:hAnsiTheme="majorHAnsi"/>
          <w:i/>
        </w:rPr>
      </w:pPr>
    </w:p>
    <w:p w14:paraId="6E3F37D2" w14:textId="0A4D6615" w:rsidR="001B6524" w:rsidRDefault="001B6524" w:rsidP="00E61808">
      <w:pPr>
        <w:rPr>
          <w:rFonts w:asciiTheme="majorHAnsi" w:hAnsiTheme="majorHAnsi"/>
          <w:i/>
        </w:rPr>
      </w:pPr>
    </w:p>
    <w:p w14:paraId="5651F198" w14:textId="77777777" w:rsidR="001B6524" w:rsidRPr="00CB3BC9" w:rsidRDefault="001B6524" w:rsidP="00E61808">
      <w:pPr>
        <w:rPr>
          <w:rFonts w:asciiTheme="majorHAnsi" w:hAnsiTheme="majorHAnsi"/>
          <w:i/>
        </w:rPr>
      </w:pPr>
    </w:p>
    <w:p w14:paraId="0341AAD5" w14:textId="2DA6F006" w:rsidR="00DF7E0B" w:rsidRPr="00CB3BC9" w:rsidRDefault="00EA60E0" w:rsidP="00DF7E0B">
      <w:pPr>
        <w:tabs>
          <w:tab w:val="left" w:pos="0"/>
        </w:tabs>
        <w:spacing w:before="10" w:line="318" w:lineRule="auto"/>
        <w:ind w:right="160"/>
        <w:rPr>
          <w:rFonts w:asciiTheme="majorHAnsi" w:eastAsia="Verdana" w:hAnsiTheme="majorHAnsi" w:cstheme="majorHAnsi"/>
          <w:color w:val="003358"/>
          <w:w w:val="102"/>
          <w:sz w:val="28"/>
          <w:szCs w:val="28"/>
        </w:rPr>
      </w:pPr>
      <w:r w:rsidRPr="00CB3BC9">
        <w:rPr>
          <w:rFonts w:asciiTheme="majorHAnsi" w:eastAsia="Verdana" w:hAnsiTheme="majorHAnsi" w:cstheme="majorHAnsi"/>
          <w:color w:val="003358"/>
          <w:spacing w:val="1"/>
          <w:sz w:val="28"/>
          <w:szCs w:val="28"/>
        </w:rPr>
        <w:lastRenderedPageBreak/>
        <w:t>Bij</w:t>
      </w:r>
      <w:r w:rsidR="004159F3" w:rsidRPr="00CB3BC9">
        <w:rPr>
          <w:rFonts w:asciiTheme="majorHAnsi" w:eastAsia="Verdana" w:hAnsiTheme="majorHAnsi" w:cstheme="majorHAnsi"/>
          <w:color w:val="003358"/>
          <w:spacing w:val="1"/>
          <w:sz w:val="28"/>
          <w:szCs w:val="28"/>
        </w:rPr>
        <w:t>l</w:t>
      </w:r>
      <w:r w:rsidR="004159F3" w:rsidRPr="00CB3BC9">
        <w:rPr>
          <w:rFonts w:asciiTheme="majorHAnsi" w:eastAsia="Verdana" w:hAnsiTheme="majorHAnsi" w:cstheme="majorHAnsi"/>
          <w:color w:val="003358"/>
          <w:spacing w:val="2"/>
          <w:sz w:val="28"/>
          <w:szCs w:val="28"/>
        </w:rPr>
        <w:t>ag</w:t>
      </w:r>
      <w:r w:rsidR="004159F3" w:rsidRPr="00CB3BC9">
        <w:rPr>
          <w:rFonts w:asciiTheme="majorHAnsi" w:eastAsia="Verdana" w:hAnsiTheme="majorHAnsi" w:cstheme="majorHAnsi"/>
          <w:color w:val="003358"/>
          <w:sz w:val="28"/>
          <w:szCs w:val="28"/>
        </w:rPr>
        <w:t>e</w:t>
      </w:r>
      <w:r w:rsidR="004159F3" w:rsidRPr="00CB3BC9">
        <w:rPr>
          <w:rFonts w:asciiTheme="majorHAnsi" w:eastAsia="Verdana" w:hAnsiTheme="majorHAnsi" w:cstheme="majorHAnsi"/>
          <w:color w:val="003358"/>
          <w:spacing w:val="30"/>
          <w:sz w:val="28"/>
          <w:szCs w:val="28"/>
        </w:rPr>
        <w:t xml:space="preserve"> </w:t>
      </w:r>
      <w:r w:rsidR="004159F3" w:rsidRPr="00CB3BC9">
        <w:rPr>
          <w:rFonts w:asciiTheme="majorHAnsi" w:eastAsia="Verdana" w:hAnsiTheme="majorHAnsi" w:cstheme="majorHAnsi"/>
          <w:color w:val="003358"/>
          <w:spacing w:val="2"/>
          <w:sz w:val="28"/>
          <w:szCs w:val="28"/>
        </w:rPr>
        <w:t>2</w:t>
      </w:r>
      <w:r w:rsidR="004159F3" w:rsidRPr="00CB3BC9">
        <w:rPr>
          <w:rFonts w:asciiTheme="majorHAnsi" w:eastAsia="Verdana" w:hAnsiTheme="majorHAnsi" w:cstheme="majorHAnsi"/>
          <w:color w:val="003358"/>
          <w:sz w:val="28"/>
          <w:szCs w:val="28"/>
        </w:rPr>
        <w:t>:</w:t>
      </w:r>
      <w:r w:rsidR="004159F3" w:rsidRPr="00CB3BC9">
        <w:rPr>
          <w:rFonts w:asciiTheme="majorHAnsi" w:eastAsia="Verdana" w:hAnsiTheme="majorHAnsi" w:cstheme="majorHAnsi"/>
          <w:color w:val="003358"/>
          <w:spacing w:val="12"/>
          <w:sz w:val="28"/>
          <w:szCs w:val="28"/>
        </w:rPr>
        <w:t xml:space="preserve"> </w:t>
      </w:r>
      <w:r w:rsidR="00DF7E0B" w:rsidRPr="00CB3BC9">
        <w:rPr>
          <w:rFonts w:asciiTheme="majorHAnsi" w:eastAsia="Verdana" w:hAnsiTheme="majorHAnsi" w:cstheme="majorHAnsi"/>
          <w:color w:val="003358"/>
          <w:w w:val="102"/>
          <w:sz w:val="28"/>
          <w:szCs w:val="28"/>
        </w:rPr>
        <w:t>Beveiligingsnormen</w:t>
      </w:r>
    </w:p>
    <w:p w14:paraId="09436F2B" w14:textId="77777777" w:rsidR="00DF7E0B" w:rsidRDefault="00DF7E0B" w:rsidP="00DF7E0B">
      <w:pPr>
        <w:spacing w:before="4" w:line="290" w:lineRule="auto"/>
        <w:rPr>
          <w:rFonts w:asciiTheme="majorHAnsi" w:hAnsiTheme="majorHAnsi" w:cstheme="majorHAnsi"/>
        </w:rPr>
      </w:pPr>
    </w:p>
    <w:tbl>
      <w:tblPr>
        <w:tblStyle w:val="Tabelraster"/>
        <w:tblW w:w="0" w:type="auto"/>
        <w:tblLook w:val="04A0" w:firstRow="1" w:lastRow="0" w:firstColumn="1" w:lastColumn="0" w:noHBand="0" w:noVBand="1"/>
      </w:tblPr>
      <w:tblGrid>
        <w:gridCol w:w="385"/>
        <w:gridCol w:w="8965"/>
      </w:tblGrid>
      <w:tr w:rsidR="00DF7E0B" w14:paraId="3A0C2AF7" w14:textId="77777777" w:rsidTr="00090754">
        <w:tc>
          <w:tcPr>
            <w:tcW w:w="279" w:type="dxa"/>
          </w:tcPr>
          <w:p w14:paraId="7B0C8A87" w14:textId="77777777" w:rsidR="00DF7E0B" w:rsidRDefault="00DF7E0B" w:rsidP="00090754">
            <w:pPr>
              <w:spacing w:before="4" w:line="290" w:lineRule="auto"/>
              <w:rPr>
                <w:rFonts w:asciiTheme="majorHAnsi" w:hAnsiTheme="majorHAnsi" w:cstheme="majorHAnsi"/>
              </w:rPr>
            </w:pPr>
            <w:r>
              <w:rPr>
                <w:rFonts w:asciiTheme="majorHAnsi" w:hAnsiTheme="majorHAnsi" w:cstheme="majorHAnsi"/>
              </w:rPr>
              <w:t>1.</w:t>
            </w:r>
          </w:p>
        </w:tc>
        <w:tc>
          <w:tcPr>
            <w:tcW w:w="9071" w:type="dxa"/>
          </w:tcPr>
          <w:p w14:paraId="2B2B5FEF" w14:textId="77777777" w:rsidR="00DF7E0B" w:rsidRPr="00CB3BC9" w:rsidRDefault="00DF7E0B" w:rsidP="00090754">
            <w:pPr>
              <w:spacing w:before="4" w:line="290" w:lineRule="auto"/>
              <w:rPr>
                <w:rFonts w:asciiTheme="majorHAnsi" w:hAnsiTheme="majorHAnsi" w:cstheme="majorHAnsi"/>
                <w:color w:val="1F3864" w:themeColor="accent1" w:themeShade="80"/>
              </w:rPr>
            </w:pPr>
            <w:r w:rsidRPr="00CB3BC9">
              <w:rPr>
                <w:rFonts w:asciiTheme="majorHAnsi" w:hAnsiTheme="majorHAnsi" w:cstheme="majorHAnsi"/>
                <w:color w:val="1F3864" w:themeColor="accent1" w:themeShade="80"/>
              </w:rPr>
              <w:t xml:space="preserve">Normenstelsel </w:t>
            </w:r>
            <w:r w:rsidRPr="00CB3BC9">
              <w:rPr>
                <w:rFonts w:asciiTheme="majorHAnsi" w:hAnsiTheme="majorHAnsi" w:cstheme="majorHAnsi"/>
                <w:color w:val="1F3864" w:themeColor="accent1" w:themeShade="80"/>
                <w:highlight w:val="yellow"/>
              </w:rPr>
              <w:t>&lt;kies a of b&gt;</w:t>
            </w:r>
          </w:p>
        </w:tc>
      </w:tr>
      <w:tr w:rsidR="00DF7E0B" w14:paraId="2079A8B3" w14:textId="77777777" w:rsidTr="00090754">
        <w:tc>
          <w:tcPr>
            <w:tcW w:w="279" w:type="dxa"/>
          </w:tcPr>
          <w:p w14:paraId="7FD92915" w14:textId="77777777" w:rsidR="00DF7E0B" w:rsidRDefault="00DF7E0B" w:rsidP="00090754">
            <w:pPr>
              <w:spacing w:before="4" w:line="290" w:lineRule="auto"/>
              <w:rPr>
                <w:rFonts w:asciiTheme="majorHAnsi" w:hAnsiTheme="majorHAnsi" w:cstheme="majorHAnsi"/>
              </w:rPr>
            </w:pPr>
            <w:r>
              <w:rPr>
                <w:rFonts w:asciiTheme="majorHAnsi" w:hAnsiTheme="majorHAnsi" w:cstheme="majorHAnsi"/>
              </w:rPr>
              <w:t>a.</w:t>
            </w:r>
          </w:p>
        </w:tc>
        <w:tc>
          <w:tcPr>
            <w:tcW w:w="9071" w:type="dxa"/>
          </w:tcPr>
          <w:p w14:paraId="490A0549" w14:textId="77777777" w:rsidR="00DF7E0B" w:rsidRDefault="00DF7E0B" w:rsidP="00090754">
            <w:pPr>
              <w:spacing w:before="4" w:line="290" w:lineRule="auto"/>
              <w:rPr>
                <w:rFonts w:asciiTheme="majorHAnsi" w:hAnsiTheme="majorHAnsi" w:cstheme="majorHAnsi"/>
              </w:rPr>
            </w:pPr>
            <w:r w:rsidRPr="00116C40">
              <w:rPr>
                <w:rFonts w:asciiTheme="majorHAnsi" w:eastAsia="Verdana" w:hAnsiTheme="majorHAnsi" w:cstheme="majorHAnsi"/>
              </w:rPr>
              <w:t>De informatiebeveiliging vindt plaats volgens alge</w:t>
            </w:r>
            <w:r>
              <w:rPr>
                <w:rFonts w:asciiTheme="majorHAnsi" w:eastAsia="Verdana" w:hAnsiTheme="majorHAnsi" w:cstheme="majorHAnsi"/>
              </w:rPr>
              <w:t xml:space="preserve">meen erkende normen, namelijk: </w:t>
            </w:r>
            <w:r w:rsidRPr="00CB3BC9">
              <w:rPr>
                <w:rFonts w:asciiTheme="majorHAnsi" w:eastAsia="Verdana" w:hAnsiTheme="majorHAnsi" w:cstheme="majorHAnsi"/>
                <w:highlight w:val="yellow"/>
              </w:rPr>
              <w:t>&lt;vermeld normenstelsel, zoals bijvoorbeeld NEN7510, NEN/ISO 27001, PCI/DSS&gt;</w:t>
            </w:r>
          </w:p>
        </w:tc>
      </w:tr>
      <w:tr w:rsidR="00DF7E0B" w14:paraId="21D0E891" w14:textId="77777777" w:rsidTr="00090754">
        <w:tc>
          <w:tcPr>
            <w:tcW w:w="279" w:type="dxa"/>
          </w:tcPr>
          <w:p w14:paraId="76499312" w14:textId="77777777" w:rsidR="00DF7E0B" w:rsidRDefault="00DF7E0B" w:rsidP="00090754">
            <w:pPr>
              <w:spacing w:before="4" w:line="290" w:lineRule="auto"/>
              <w:rPr>
                <w:rFonts w:asciiTheme="majorHAnsi" w:hAnsiTheme="majorHAnsi" w:cstheme="majorHAnsi"/>
              </w:rPr>
            </w:pPr>
            <w:r>
              <w:rPr>
                <w:rFonts w:asciiTheme="majorHAnsi" w:hAnsiTheme="majorHAnsi" w:cstheme="majorHAnsi"/>
              </w:rPr>
              <w:t>b.</w:t>
            </w:r>
          </w:p>
        </w:tc>
        <w:tc>
          <w:tcPr>
            <w:tcW w:w="9071" w:type="dxa"/>
          </w:tcPr>
          <w:p w14:paraId="7F9C14A5" w14:textId="77777777" w:rsidR="00DF7E0B" w:rsidRDefault="00DF7E0B" w:rsidP="00090754">
            <w:pPr>
              <w:spacing w:before="4" w:line="290" w:lineRule="auto"/>
              <w:rPr>
                <w:rFonts w:asciiTheme="majorHAnsi" w:hAnsiTheme="majorHAnsi" w:cstheme="majorHAnsi"/>
              </w:rPr>
            </w:pP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1"/>
              </w:rPr>
              <w:t>infor</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atie</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eveili</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in</w:t>
            </w:r>
            <w:r w:rsidRPr="00116C40">
              <w:rPr>
                <w:rFonts w:asciiTheme="majorHAnsi" w:eastAsia="Verdana" w:hAnsiTheme="majorHAnsi" w:cstheme="majorHAnsi"/>
              </w:rPr>
              <w:t xml:space="preserve">g </w:t>
            </w:r>
            <w:r w:rsidRPr="00116C40">
              <w:rPr>
                <w:rFonts w:asciiTheme="majorHAnsi" w:eastAsia="Verdana" w:hAnsiTheme="majorHAnsi" w:cstheme="majorHAnsi"/>
                <w:spacing w:val="1"/>
              </w:rPr>
              <w:t>vin</w:t>
            </w:r>
            <w:r w:rsidRPr="00116C40">
              <w:rPr>
                <w:rFonts w:asciiTheme="majorHAnsi" w:eastAsia="Verdana" w:hAnsiTheme="majorHAnsi" w:cstheme="majorHAnsi"/>
                <w:spacing w:val="2"/>
              </w:rPr>
              <w:t>d</w:t>
            </w:r>
            <w:r w:rsidRPr="00116C40">
              <w:rPr>
                <w:rFonts w:asciiTheme="majorHAnsi" w:eastAsia="Verdana" w:hAnsiTheme="majorHAnsi" w:cstheme="majorHAnsi"/>
              </w:rPr>
              <w:t>t</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laat</w:t>
            </w:r>
            <w:r w:rsidRPr="00116C40">
              <w:rPr>
                <w:rFonts w:asciiTheme="majorHAnsi" w:eastAsia="Verdana" w:hAnsiTheme="majorHAnsi" w:cstheme="majorHAnsi"/>
              </w:rPr>
              <w:t>s</w:t>
            </w:r>
            <w:r w:rsidRPr="00116C40">
              <w:rPr>
                <w:rFonts w:asciiTheme="majorHAnsi" w:eastAsia="Verdana" w:hAnsiTheme="majorHAnsi" w:cstheme="majorHAnsi"/>
                <w:spacing w:val="25"/>
              </w:rPr>
              <w:t xml:space="preserve"> </w:t>
            </w:r>
            <w:r w:rsidRPr="00116C40">
              <w:rPr>
                <w:rFonts w:asciiTheme="majorHAnsi" w:eastAsia="Verdana" w:hAnsiTheme="majorHAnsi" w:cstheme="majorHAnsi"/>
                <w:spacing w:val="1"/>
              </w:rPr>
              <w:t>vol</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en</w:t>
            </w:r>
            <w:r w:rsidRPr="00116C40">
              <w:rPr>
                <w:rFonts w:asciiTheme="majorHAnsi" w:eastAsia="Verdana" w:hAnsiTheme="majorHAnsi" w:cstheme="majorHAnsi"/>
              </w:rPr>
              <w:t>s</w:t>
            </w:r>
            <w:r w:rsidRPr="00116C40">
              <w:rPr>
                <w:rFonts w:asciiTheme="majorHAnsi" w:eastAsia="Verdana" w:hAnsiTheme="majorHAnsi" w:cstheme="majorHAnsi"/>
                <w:spacing w:val="31"/>
              </w:rPr>
              <w:t xml:space="preserve"> </w:t>
            </w:r>
            <w:r w:rsidRPr="00116C40">
              <w:rPr>
                <w:rFonts w:asciiTheme="majorHAnsi" w:eastAsia="Verdana" w:hAnsiTheme="majorHAnsi" w:cstheme="majorHAnsi"/>
                <w:spacing w:val="1"/>
              </w:rPr>
              <w:t>ee</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al</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ee</w:t>
            </w:r>
            <w:r w:rsidRPr="00116C40">
              <w:rPr>
                <w:rFonts w:asciiTheme="majorHAnsi" w:eastAsia="Verdana" w:hAnsiTheme="majorHAnsi" w:cstheme="majorHAnsi"/>
              </w:rPr>
              <w:t>n</w:t>
            </w:r>
            <w:r w:rsidRPr="00116C40">
              <w:rPr>
                <w:rFonts w:asciiTheme="majorHAnsi" w:eastAsia="Verdana" w:hAnsiTheme="majorHAnsi" w:cstheme="majorHAnsi"/>
                <w:spacing w:val="38"/>
              </w:rPr>
              <w:t xml:space="preserve"> </w:t>
            </w:r>
            <w:r w:rsidRPr="00116C40">
              <w:rPr>
                <w:rFonts w:asciiTheme="majorHAnsi" w:eastAsia="Verdana" w:hAnsiTheme="majorHAnsi" w:cstheme="majorHAnsi"/>
                <w:spacing w:val="1"/>
              </w:rPr>
              <w:t>erken</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33"/>
              </w:rPr>
              <w:t xml:space="preserve"> </w:t>
            </w:r>
            <w:r w:rsidRPr="00116C40">
              <w:rPr>
                <w:rFonts w:asciiTheme="majorHAnsi" w:eastAsia="Verdana" w:hAnsiTheme="majorHAnsi" w:cstheme="majorHAnsi"/>
                <w:spacing w:val="1"/>
              </w:rPr>
              <w:t>overhei</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snor</w:t>
            </w:r>
            <w:r w:rsidRPr="00116C40">
              <w:rPr>
                <w:rFonts w:asciiTheme="majorHAnsi" w:eastAsia="Verdana" w:hAnsiTheme="majorHAnsi" w:cstheme="majorHAnsi"/>
              </w:rPr>
              <w:t>m</w:t>
            </w:r>
            <w:r>
              <w:rPr>
                <w:rFonts w:asciiTheme="majorHAnsi" w:eastAsia="Verdana" w:hAnsiTheme="majorHAnsi" w:cstheme="majorHAnsi"/>
                <w:spacing w:val="58"/>
              </w:rPr>
              <w:t xml:space="preserve"> </w:t>
            </w:r>
            <w:r w:rsidRPr="00116C40">
              <w:rPr>
                <w:rFonts w:asciiTheme="majorHAnsi" w:eastAsia="Verdana" w:hAnsiTheme="majorHAnsi" w:cstheme="majorHAnsi"/>
                <w:spacing w:val="1"/>
                <w:w w:val="104"/>
              </w:rPr>
              <w:t>zoal</w:t>
            </w:r>
            <w:r w:rsidRPr="00116C40">
              <w:rPr>
                <w:rFonts w:asciiTheme="majorHAnsi" w:eastAsia="Verdana" w:hAnsiTheme="majorHAnsi" w:cstheme="majorHAnsi"/>
                <w:w w:val="104"/>
              </w:rPr>
              <w:t xml:space="preserve">s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I</w:t>
            </w:r>
            <w:r w:rsidRPr="00116C40">
              <w:rPr>
                <w:rFonts w:asciiTheme="majorHAnsi" w:eastAsia="Verdana" w:hAnsiTheme="majorHAnsi" w:cstheme="majorHAnsi"/>
              </w:rPr>
              <w:t>G</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spacing w:val="2"/>
              </w:rPr>
              <w:t>o</w:t>
            </w:r>
            <w:r w:rsidRPr="00116C40">
              <w:rPr>
                <w:rFonts w:asciiTheme="majorHAnsi" w:eastAsia="Verdana" w:hAnsiTheme="majorHAnsi" w:cstheme="majorHAnsi"/>
              </w:rPr>
              <w:t>f</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I</w:t>
            </w:r>
            <w:r w:rsidRPr="00116C40">
              <w:rPr>
                <w:rFonts w:asciiTheme="majorHAnsi" w:eastAsia="Verdana" w:hAnsiTheme="majorHAnsi" w:cstheme="majorHAnsi"/>
              </w:rPr>
              <w:t>R</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o</w:t>
            </w:r>
            <w:r w:rsidRPr="00116C40">
              <w:rPr>
                <w:rFonts w:asciiTheme="majorHAnsi" w:eastAsia="Verdana" w:hAnsiTheme="majorHAnsi" w:cstheme="majorHAnsi"/>
              </w:rPr>
              <w:t>f</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spacing w:val="1"/>
                <w:w w:val="104"/>
              </w:rPr>
              <w:t>ver</w:t>
            </w:r>
            <w:r w:rsidRPr="00116C40">
              <w:rPr>
                <w:rFonts w:asciiTheme="majorHAnsi" w:eastAsia="Verdana" w:hAnsiTheme="majorHAnsi" w:cstheme="majorHAnsi"/>
                <w:spacing w:val="2"/>
                <w:w w:val="104"/>
              </w:rPr>
              <w:t>g</w:t>
            </w:r>
            <w:r w:rsidRPr="00116C40">
              <w:rPr>
                <w:rFonts w:asciiTheme="majorHAnsi" w:eastAsia="Verdana" w:hAnsiTheme="majorHAnsi" w:cstheme="majorHAnsi"/>
                <w:spacing w:val="1"/>
                <w:w w:val="104"/>
              </w:rPr>
              <w:t>elijk</w:t>
            </w:r>
            <w:r w:rsidRPr="00116C40">
              <w:rPr>
                <w:rFonts w:asciiTheme="majorHAnsi" w:eastAsia="Verdana" w:hAnsiTheme="majorHAnsi" w:cstheme="majorHAnsi"/>
                <w:spacing w:val="2"/>
                <w:w w:val="104"/>
              </w:rPr>
              <w:t>b</w:t>
            </w:r>
            <w:r w:rsidRPr="00116C40">
              <w:rPr>
                <w:rFonts w:asciiTheme="majorHAnsi" w:eastAsia="Verdana" w:hAnsiTheme="majorHAnsi" w:cstheme="majorHAnsi"/>
                <w:spacing w:val="1"/>
                <w:w w:val="104"/>
              </w:rPr>
              <w:t>aar</w:t>
            </w:r>
            <w:r>
              <w:rPr>
                <w:rFonts w:asciiTheme="majorHAnsi" w:eastAsia="Verdana" w:hAnsiTheme="majorHAnsi" w:cstheme="majorHAnsi"/>
                <w:spacing w:val="1"/>
                <w:w w:val="104"/>
              </w:rPr>
              <w:t>.</w:t>
            </w:r>
          </w:p>
        </w:tc>
      </w:tr>
    </w:tbl>
    <w:p w14:paraId="6676C86F" w14:textId="77777777" w:rsidR="00DF7E0B" w:rsidRDefault="00DF7E0B" w:rsidP="00DF7E0B">
      <w:pPr>
        <w:spacing w:before="4" w:line="290" w:lineRule="auto"/>
        <w:rPr>
          <w:rFonts w:asciiTheme="majorHAnsi" w:hAnsiTheme="majorHAnsi" w:cstheme="majorHAnsi"/>
        </w:rPr>
      </w:pPr>
    </w:p>
    <w:tbl>
      <w:tblPr>
        <w:tblStyle w:val="Tabelraster"/>
        <w:tblW w:w="0" w:type="auto"/>
        <w:tblLook w:val="04A0" w:firstRow="1" w:lastRow="0" w:firstColumn="1" w:lastColumn="0" w:noHBand="0" w:noVBand="1"/>
      </w:tblPr>
      <w:tblGrid>
        <w:gridCol w:w="385"/>
        <w:gridCol w:w="8965"/>
      </w:tblGrid>
      <w:tr w:rsidR="00DF7E0B" w14:paraId="2FAEB3EA" w14:textId="77777777" w:rsidTr="00090754">
        <w:tc>
          <w:tcPr>
            <w:tcW w:w="279" w:type="dxa"/>
          </w:tcPr>
          <w:p w14:paraId="75F42848" w14:textId="77777777" w:rsidR="00DF7E0B" w:rsidRDefault="00DF7E0B" w:rsidP="00090754">
            <w:pPr>
              <w:spacing w:before="4" w:line="290" w:lineRule="auto"/>
              <w:rPr>
                <w:rFonts w:asciiTheme="majorHAnsi" w:hAnsiTheme="majorHAnsi" w:cstheme="majorHAnsi"/>
              </w:rPr>
            </w:pPr>
            <w:r>
              <w:rPr>
                <w:rFonts w:asciiTheme="majorHAnsi" w:hAnsiTheme="majorHAnsi" w:cstheme="majorHAnsi"/>
              </w:rPr>
              <w:t>2.</w:t>
            </w:r>
          </w:p>
        </w:tc>
        <w:tc>
          <w:tcPr>
            <w:tcW w:w="9071" w:type="dxa"/>
          </w:tcPr>
          <w:p w14:paraId="32BA49D1" w14:textId="77777777" w:rsidR="00DF7E0B" w:rsidRPr="00CB3BC9" w:rsidRDefault="00DF7E0B" w:rsidP="00090754">
            <w:pPr>
              <w:spacing w:before="4" w:line="290" w:lineRule="auto"/>
              <w:rPr>
                <w:rFonts w:asciiTheme="majorHAnsi" w:hAnsiTheme="majorHAnsi" w:cstheme="majorHAnsi"/>
                <w:color w:val="1F3864" w:themeColor="accent1" w:themeShade="80"/>
              </w:rPr>
            </w:pPr>
            <w:r w:rsidRPr="00CB3BC9">
              <w:rPr>
                <w:rFonts w:asciiTheme="majorHAnsi" w:hAnsiTheme="majorHAnsi" w:cstheme="majorHAnsi"/>
                <w:color w:val="1F3864" w:themeColor="accent1" w:themeShade="80"/>
              </w:rPr>
              <w:t>Controle op informatiebeveiliging</w:t>
            </w:r>
          </w:p>
        </w:tc>
      </w:tr>
      <w:tr w:rsidR="00DF7E0B" w14:paraId="2AC0F7F2" w14:textId="77777777" w:rsidTr="00090754">
        <w:tc>
          <w:tcPr>
            <w:tcW w:w="279" w:type="dxa"/>
          </w:tcPr>
          <w:p w14:paraId="5C38DB71" w14:textId="77777777" w:rsidR="00DF7E0B" w:rsidRDefault="00DF7E0B" w:rsidP="00090754">
            <w:pPr>
              <w:spacing w:before="4" w:line="290" w:lineRule="auto"/>
              <w:rPr>
                <w:rFonts w:asciiTheme="majorHAnsi" w:hAnsiTheme="majorHAnsi" w:cstheme="majorHAnsi"/>
              </w:rPr>
            </w:pPr>
            <w:r>
              <w:rPr>
                <w:rFonts w:asciiTheme="majorHAnsi" w:hAnsiTheme="majorHAnsi" w:cstheme="majorHAnsi"/>
              </w:rPr>
              <w:t>a.</w:t>
            </w:r>
          </w:p>
        </w:tc>
        <w:tc>
          <w:tcPr>
            <w:tcW w:w="9071" w:type="dxa"/>
          </w:tcPr>
          <w:p w14:paraId="0C476A2D" w14:textId="77777777" w:rsidR="00DF7E0B" w:rsidRDefault="00DF7E0B" w:rsidP="00090754">
            <w:pPr>
              <w:spacing w:before="4" w:line="290" w:lineRule="auto"/>
              <w:rPr>
                <w:rFonts w:asciiTheme="majorHAnsi" w:hAnsiTheme="majorHAnsi" w:cstheme="majorHAnsi"/>
              </w:rPr>
            </w:pPr>
            <w:r w:rsidRPr="00116C40">
              <w:rPr>
                <w:rFonts w:asciiTheme="majorHAnsi" w:eastAsia="Verdana" w:hAnsiTheme="majorHAnsi" w:cstheme="majorHAnsi"/>
                <w:spacing w:val="2"/>
                <w:w w:val="104"/>
              </w:rPr>
              <w:t>C</w:t>
            </w:r>
            <w:r w:rsidRPr="00116C40">
              <w:rPr>
                <w:rFonts w:asciiTheme="majorHAnsi" w:eastAsia="Verdana" w:hAnsiTheme="majorHAnsi" w:cstheme="majorHAnsi"/>
                <w:spacing w:val="1"/>
                <w:w w:val="104"/>
              </w:rPr>
              <w:t>ertificeri</w:t>
            </w:r>
            <w:r w:rsidRPr="00116C40">
              <w:rPr>
                <w:rFonts w:asciiTheme="majorHAnsi" w:eastAsia="Verdana" w:hAnsiTheme="majorHAnsi" w:cstheme="majorHAnsi"/>
                <w:spacing w:val="2"/>
                <w:w w:val="104"/>
              </w:rPr>
              <w:t>ng</w:t>
            </w:r>
          </w:p>
        </w:tc>
      </w:tr>
      <w:tr w:rsidR="00DF7E0B" w14:paraId="7ABD11DF" w14:textId="77777777" w:rsidTr="00090754">
        <w:tc>
          <w:tcPr>
            <w:tcW w:w="279" w:type="dxa"/>
          </w:tcPr>
          <w:p w14:paraId="47F4D036" w14:textId="77777777" w:rsidR="00DF7E0B" w:rsidRDefault="00DF7E0B" w:rsidP="00090754">
            <w:pPr>
              <w:spacing w:before="4" w:line="290" w:lineRule="auto"/>
              <w:rPr>
                <w:rFonts w:asciiTheme="majorHAnsi" w:hAnsiTheme="majorHAnsi" w:cstheme="majorHAnsi"/>
              </w:rPr>
            </w:pPr>
            <w:r>
              <w:rPr>
                <w:rFonts w:asciiTheme="majorHAnsi" w:hAnsiTheme="majorHAnsi" w:cstheme="majorHAnsi"/>
              </w:rPr>
              <w:t>b.</w:t>
            </w:r>
          </w:p>
        </w:tc>
        <w:tc>
          <w:tcPr>
            <w:tcW w:w="9071" w:type="dxa"/>
          </w:tcPr>
          <w:p w14:paraId="15E48488" w14:textId="77777777" w:rsidR="00DF7E0B" w:rsidRDefault="00DF7E0B" w:rsidP="00090754">
            <w:pPr>
              <w:spacing w:before="4" w:line="290" w:lineRule="auto"/>
              <w:rPr>
                <w:rFonts w:asciiTheme="majorHAnsi" w:hAnsiTheme="majorHAnsi" w:cstheme="majorHAnsi"/>
              </w:rPr>
            </w:pPr>
            <w:r w:rsidRPr="00116C40">
              <w:rPr>
                <w:rFonts w:asciiTheme="majorHAnsi" w:eastAsia="Verdana" w:hAnsiTheme="majorHAnsi" w:cstheme="majorHAnsi"/>
                <w:spacing w:val="1"/>
              </w:rPr>
              <w:t>Periodiek</w:t>
            </w:r>
            <w:r w:rsidRPr="00116C40">
              <w:rPr>
                <w:rFonts w:asciiTheme="majorHAnsi" w:eastAsia="Verdana" w:hAnsiTheme="majorHAnsi" w:cstheme="majorHAnsi"/>
              </w:rPr>
              <w:t>e</w:t>
            </w:r>
            <w:r w:rsidRPr="00116C40">
              <w:rPr>
                <w:rFonts w:asciiTheme="majorHAnsi" w:eastAsia="Verdana" w:hAnsiTheme="majorHAnsi" w:cstheme="majorHAnsi"/>
                <w:spacing w:val="40"/>
              </w:rPr>
              <w:t xml:space="preserve"> </w:t>
            </w:r>
            <w:r w:rsidRPr="00116C40">
              <w:rPr>
                <w:rFonts w:asciiTheme="majorHAnsi" w:eastAsia="Verdana" w:hAnsiTheme="majorHAnsi" w:cstheme="majorHAnsi"/>
                <w:spacing w:val="1"/>
              </w:rPr>
              <w:t>extern</w:t>
            </w:r>
            <w:r w:rsidRPr="00116C40">
              <w:rPr>
                <w:rFonts w:asciiTheme="majorHAnsi" w:eastAsia="Verdana" w:hAnsiTheme="majorHAnsi" w:cstheme="majorHAnsi"/>
              </w:rPr>
              <w:t>e</w:t>
            </w:r>
            <w:r w:rsidRPr="00116C40">
              <w:rPr>
                <w:rFonts w:asciiTheme="majorHAnsi" w:eastAsia="Verdana" w:hAnsiTheme="majorHAnsi" w:cstheme="majorHAnsi"/>
                <w:spacing w:val="31"/>
              </w:rPr>
              <w:t xml:space="preserve"> </w:t>
            </w:r>
            <w:r w:rsidRPr="00116C40">
              <w:rPr>
                <w:rFonts w:asciiTheme="majorHAnsi" w:eastAsia="Verdana" w:hAnsiTheme="majorHAnsi" w:cstheme="majorHAnsi"/>
                <w:spacing w:val="1"/>
              </w:rPr>
              <w:t>controle</w:t>
            </w:r>
            <w:r w:rsidRPr="00116C40">
              <w:rPr>
                <w:rFonts w:asciiTheme="majorHAnsi" w:eastAsia="Verdana" w:hAnsiTheme="majorHAnsi" w:cstheme="majorHAnsi"/>
              </w:rPr>
              <w:t>s</w:t>
            </w:r>
            <w:r w:rsidRPr="00116C40">
              <w:rPr>
                <w:rFonts w:asciiTheme="majorHAnsi" w:eastAsia="Verdana" w:hAnsiTheme="majorHAnsi" w:cstheme="majorHAnsi"/>
                <w:spacing w:val="36"/>
              </w:rPr>
              <w:t xml:space="preserve"> </w:t>
            </w:r>
            <w:r w:rsidRPr="00116C40">
              <w:rPr>
                <w:rFonts w:asciiTheme="majorHAnsi" w:eastAsia="Verdana" w:hAnsiTheme="majorHAnsi" w:cstheme="majorHAnsi"/>
                <w:spacing w:val="1"/>
              </w:rPr>
              <w:t>zoal</w:t>
            </w:r>
            <w:r w:rsidRPr="00116C40">
              <w:rPr>
                <w:rFonts w:asciiTheme="majorHAnsi" w:eastAsia="Verdana" w:hAnsiTheme="majorHAnsi" w:cstheme="majorHAnsi"/>
              </w:rPr>
              <w:t>s</w:t>
            </w:r>
            <w:r w:rsidRPr="00116C40">
              <w:rPr>
                <w:rFonts w:asciiTheme="majorHAnsi" w:eastAsia="Verdana" w:hAnsiTheme="majorHAnsi" w:cstheme="majorHAnsi"/>
                <w:spacing w:val="22"/>
              </w:rPr>
              <w:t xml:space="preserve"> </w:t>
            </w:r>
            <w:r w:rsidRPr="00116C40">
              <w:rPr>
                <w:rFonts w:asciiTheme="majorHAnsi" w:eastAsia="Verdana" w:hAnsiTheme="majorHAnsi" w:cstheme="majorHAnsi"/>
                <w:spacing w:val="1"/>
              </w:rPr>
              <w:t>audit</w:t>
            </w:r>
            <w:r w:rsidRPr="00116C40">
              <w:rPr>
                <w:rFonts w:asciiTheme="majorHAnsi" w:eastAsia="Verdana" w:hAnsiTheme="majorHAnsi" w:cstheme="majorHAnsi"/>
              </w:rPr>
              <w:t>s</w:t>
            </w:r>
            <w:r w:rsidRPr="00116C40">
              <w:rPr>
                <w:rFonts w:asciiTheme="majorHAnsi" w:eastAsia="Verdana" w:hAnsiTheme="majorHAnsi" w:cstheme="majorHAnsi"/>
                <w:spacing w:val="26"/>
              </w:rPr>
              <w:t xml:space="preserve"> </w:t>
            </w:r>
            <w:r w:rsidRPr="00116C40">
              <w:rPr>
                <w:rFonts w:asciiTheme="majorHAnsi" w:eastAsia="Verdana" w:hAnsiTheme="majorHAnsi" w:cstheme="majorHAnsi"/>
                <w:spacing w:val="1"/>
              </w:rPr>
              <w:t>o</w:t>
            </w:r>
            <w:r w:rsidRPr="00116C40">
              <w:rPr>
                <w:rFonts w:asciiTheme="majorHAnsi" w:eastAsia="Verdana" w:hAnsiTheme="majorHAnsi" w:cstheme="majorHAnsi"/>
              </w:rPr>
              <w:t>f</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TP</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w:t>
            </w:r>
            <w:r w:rsidRPr="00116C40">
              <w:rPr>
                <w:rFonts w:asciiTheme="majorHAnsi" w:eastAsia="Verdana" w:hAnsiTheme="majorHAnsi" w:cstheme="majorHAnsi"/>
              </w:rPr>
              <w:t>s</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spacing w:val="1"/>
              </w:rPr>
              <w:t>(bijv</w:t>
            </w:r>
            <w:r w:rsidRPr="00116C40">
              <w:rPr>
                <w:rFonts w:asciiTheme="majorHAnsi" w:eastAsia="Verdana" w:hAnsiTheme="majorHAnsi" w:cstheme="majorHAnsi"/>
              </w:rPr>
              <w:t>.</w:t>
            </w:r>
            <w:r w:rsidRPr="00116C40">
              <w:rPr>
                <w:rFonts w:asciiTheme="majorHAnsi" w:eastAsia="Verdana" w:hAnsiTheme="majorHAnsi" w:cstheme="majorHAnsi"/>
                <w:spacing w:val="23"/>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SAE</w:t>
            </w:r>
            <w:r w:rsidRPr="00116C40">
              <w:rPr>
                <w:rFonts w:asciiTheme="majorHAnsi" w:eastAsia="Verdana" w:hAnsiTheme="majorHAnsi" w:cstheme="majorHAnsi"/>
                <w:spacing w:val="1"/>
              </w:rPr>
              <w:t>3xx</w:t>
            </w:r>
            <w:r w:rsidRPr="00116C40">
              <w:rPr>
                <w:rFonts w:asciiTheme="majorHAnsi" w:eastAsia="Verdana" w:hAnsiTheme="majorHAnsi" w:cstheme="majorHAnsi"/>
              </w:rPr>
              <w:t>x</w:t>
            </w:r>
            <w:r w:rsidRPr="00116C40">
              <w:rPr>
                <w:rFonts w:asciiTheme="majorHAnsi" w:eastAsia="Verdana" w:hAnsiTheme="majorHAnsi" w:cstheme="majorHAnsi"/>
                <w:spacing w:val="38"/>
              </w:rPr>
              <w:t xml:space="preserve"> </w:t>
            </w:r>
            <w:r w:rsidRPr="00116C40">
              <w:rPr>
                <w:rFonts w:asciiTheme="majorHAnsi" w:eastAsia="Verdana" w:hAnsiTheme="majorHAnsi" w:cstheme="majorHAnsi"/>
                <w:spacing w:val="2"/>
              </w:rPr>
              <w:t>SO</w:t>
            </w:r>
            <w:r w:rsidRPr="00116C40">
              <w:rPr>
                <w:rFonts w:asciiTheme="majorHAnsi" w:eastAsia="Verdana" w:hAnsiTheme="majorHAnsi" w:cstheme="majorHAnsi"/>
              </w:rPr>
              <w:t>C</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1"/>
              </w:rPr>
              <w:t>typ</w:t>
            </w:r>
            <w:r w:rsidRPr="00116C40">
              <w:rPr>
                <w:rFonts w:asciiTheme="majorHAnsi" w:eastAsia="Verdana" w:hAnsiTheme="majorHAnsi" w:cstheme="majorHAnsi"/>
              </w:rPr>
              <w:t>e</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1"/>
                <w:w w:val="104"/>
              </w:rPr>
              <w:t>II)</w:t>
            </w:r>
          </w:p>
        </w:tc>
      </w:tr>
      <w:tr w:rsidR="00DF7E0B" w14:paraId="60E05016" w14:textId="77777777" w:rsidTr="00090754">
        <w:tc>
          <w:tcPr>
            <w:tcW w:w="279" w:type="dxa"/>
          </w:tcPr>
          <w:p w14:paraId="42638841" w14:textId="77777777" w:rsidR="00DF7E0B" w:rsidRDefault="00DF7E0B" w:rsidP="00090754">
            <w:pPr>
              <w:spacing w:before="4" w:line="290" w:lineRule="auto"/>
              <w:rPr>
                <w:rFonts w:asciiTheme="majorHAnsi" w:hAnsiTheme="majorHAnsi" w:cstheme="majorHAnsi"/>
              </w:rPr>
            </w:pPr>
            <w:r>
              <w:rPr>
                <w:rFonts w:asciiTheme="majorHAnsi" w:hAnsiTheme="majorHAnsi" w:cstheme="majorHAnsi"/>
              </w:rPr>
              <w:t>c.</w:t>
            </w:r>
          </w:p>
        </w:tc>
        <w:tc>
          <w:tcPr>
            <w:tcW w:w="9071" w:type="dxa"/>
          </w:tcPr>
          <w:p w14:paraId="7F6F0358" w14:textId="77777777" w:rsidR="00DF7E0B" w:rsidRPr="00116C40" w:rsidRDefault="00DF7E0B" w:rsidP="00090754">
            <w:pPr>
              <w:spacing w:before="4" w:line="290" w:lineRule="auto"/>
              <w:rPr>
                <w:rFonts w:asciiTheme="majorHAnsi" w:eastAsia="Verdana" w:hAnsiTheme="majorHAnsi" w:cstheme="majorHAnsi"/>
                <w:spacing w:val="2"/>
              </w:rPr>
            </w:pPr>
            <w:r w:rsidRPr="00116C40">
              <w:rPr>
                <w:rFonts w:asciiTheme="majorHAnsi" w:eastAsia="Verdana" w:hAnsiTheme="majorHAnsi" w:cstheme="majorHAnsi"/>
                <w:spacing w:val="2"/>
              </w:rPr>
              <w:t>E</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spacing w:val="2"/>
              </w:rPr>
              <w:t>A</w:t>
            </w:r>
            <w:r w:rsidRPr="00116C40">
              <w:rPr>
                <w:rFonts w:asciiTheme="majorHAnsi" w:eastAsia="Verdana" w:hAnsiTheme="majorHAnsi" w:cstheme="majorHAnsi"/>
                <w:spacing w:val="1"/>
              </w:rPr>
              <w:t>ssuranc</w:t>
            </w:r>
            <w:r w:rsidRPr="00116C40">
              <w:rPr>
                <w:rFonts w:asciiTheme="majorHAnsi" w:eastAsia="Verdana" w:hAnsiTheme="majorHAnsi" w:cstheme="majorHAnsi"/>
              </w:rPr>
              <w:t>e</w:t>
            </w:r>
            <w:r w:rsidRPr="00116C40">
              <w:rPr>
                <w:rFonts w:asciiTheme="majorHAnsi" w:eastAsia="Verdana" w:hAnsiTheme="majorHAnsi" w:cstheme="majorHAnsi"/>
                <w:spacing w:val="40"/>
              </w:rPr>
              <w:t xml:space="preserve"> </w:t>
            </w:r>
            <w:r w:rsidRPr="00116C40">
              <w:rPr>
                <w:rFonts w:asciiTheme="majorHAnsi" w:eastAsia="Verdana" w:hAnsiTheme="majorHAnsi" w:cstheme="majorHAnsi"/>
                <w:spacing w:val="1"/>
              </w:rPr>
              <w:t>ra</w:t>
            </w:r>
            <w:r w:rsidRPr="00116C40">
              <w:rPr>
                <w:rFonts w:asciiTheme="majorHAnsi" w:eastAsia="Verdana" w:hAnsiTheme="majorHAnsi" w:cstheme="majorHAnsi"/>
                <w:spacing w:val="2"/>
              </w:rPr>
              <w:t>pp</w:t>
            </w:r>
            <w:r w:rsidRPr="00116C40">
              <w:rPr>
                <w:rFonts w:asciiTheme="majorHAnsi" w:eastAsia="Verdana" w:hAnsiTheme="majorHAnsi" w:cstheme="majorHAnsi"/>
                <w:spacing w:val="1"/>
              </w:rPr>
              <w:t>or</w:t>
            </w:r>
            <w:r w:rsidRPr="00116C40">
              <w:rPr>
                <w:rFonts w:asciiTheme="majorHAnsi" w:eastAsia="Verdana" w:hAnsiTheme="majorHAnsi" w:cstheme="majorHAnsi"/>
              </w:rPr>
              <w:t>t</w:t>
            </w:r>
            <w:r w:rsidRPr="00116C40">
              <w:rPr>
                <w:rFonts w:asciiTheme="majorHAnsi" w:eastAsia="Verdana" w:hAnsiTheme="majorHAnsi" w:cstheme="majorHAnsi"/>
                <w:spacing w:val="29"/>
              </w:rPr>
              <w:t xml:space="preserve"> </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w:t>
            </w:r>
            <w:r w:rsidRPr="00116C40">
              <w:rPr>
                <w:rFonts w:asciiTheme="majorHAnsi" w:eastAsia="Verdana" w:hAnsiTheme="majorHAnsi" w:cstheme="majorHAnsi"/>
              </w:rPr>
              <w:t>t</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conclusi</w:t>
            </w:r>
            <w:r w:rsidRPr="00116C40">
              <w:rPr>
                <w:rFonts w:asciiTheme="majorHAnsi" w:eastAsia="Verdana" w:hAnsiTheme="majorHAnsi" w:cstheme="majorHAnsi"/>
              </w:rPr>
              <w:t>e</w:t>
            </w:r>
            <w:r w:rsidRPr="00116C40">
              <w:rPr>
                <w:rFonts w:asciiTheme="majorHAnsi" w:eastAsia="Verdana" w:hAnsiTheme="majorHAnsi" w:cstheme="majorHAnsi"/>
                <w:spacing w:val="36"/>
              </w:rPr>
              <w:t xml:space="preserve"> </w:t>
            </w:r>
            <w:r w:rsidRPr="00116C40">
              <w:rPr>
                <w:rFonts w:asciiTheme="majorHAnsi" w:eastAsia="Verdana" w:hAnsiTheme="majorHAnsi" w:cstheme="majorHAnsi"/>
                <w:spacing w:val="1"/>
              </w:rPr>
              <w:t>ove</w:t>
            </w:r>
            <w:r w:rsidRPr="00116C40">
              <w:rPr>
                <w:rFonts w:asciiTheme="majorHAnsi" w:eastAsia="Verdana" w:hAnsiTheme="majorHAnsi" w:cstheme="majorHAnsi"/>
              </w:rPr>
              <w:t>r</w:t>
            </w:r>
            <w:r w:rsidRPr="00116C40">
              <w:rPr>
                <w:rFonts w:asciiTheme="majorHAnsi" w:eastAsia="Verdana" w:hAnsiTheme="majorHAnsi" w:cstheme="majorHAnsi"/>
                <w:spacing w:val="20"/>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evin</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in</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46"/>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8"/>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w w:val="104"/>
              </w:rPr>
              <w:t>a</w:t>
            </w:r>
            <w:r w:rsidRPr="00116C40">
              <w:rPr>
                <w:rFonts w:asciiTheme="majorHAnsi" w:eastAsia="Verdana" w:hAnsiTheme="majorHAnsi" w:cstheme="majorHAnsi"/>
                <w:spacing w:val="2"/>
                <w:w w:val="104"/>
              </w:rPr>
              <w:t>ud</w:t>
            </w:r>
            <w:r w:rsidRPr="00116C40">
              <w:rPr>
                <w:rFonts w:asciiTheme="majorHAnsi" w:eastAsia="Verdana" w:hAnsiTheme="majorHAnsi" w:cstheme="majorHAnsi"/>
                <w:spacing w:val="1"/>
                <w:w w:val="104"/>
              </w:rPr>
              <w:t>it</w:t>
            </w:r>
            <w:r w:rsidRPr="00116C40">
              <w:rPr>
                <w:rFonts w:asciiTheme="majorHAnsi" w:eastAsia="Verdana" w:hAnsiTheme="majorHAnsi" w:cstheme="majorHAnsi"/>
                <w:spacing w:val="2"/>
                <w:w w:val="104"/>
              </w:rPr>
              <w:t>o</w:t>
            </w:r>
            <w:r w:rsidRPr="00116C40">
              <w:rPr>
                <w:rFonts w:asciiTheme="majorHAnsi" w:eastAsia="Verdana" w:hAnsiTheme="majorHAnsi" w:cstheme="majorHAnsi"/>
                <w:spacing w:val="1"/>
                <w:w w:val="104"/>
              </w:rPr>
              <w:t>r</w:t>
            </w:r>
          </w:p>
        </w:tc>
      </w:tr>
      <w:tr w:rsidR="00DF7E0B" w14:paraId="10731B60" w14:textId="77777777" w:rsidTr="00090754">
        <w:tc>
          <w:tcPr>
            <w:tcW w:w="279" w:type="dxa"/>
          </w:tcPr>
          <w:p w14:paraId="186D456B" w14:textId="77777777" w:rsidR="00DF7E0B" w:rsidRDefault="00DF7E0B" w:rsidP="00090754">
            <w:pPr>
              <w:spacing w:before="4" w:line="290" w:lineRule="auto"/>
              <w:rPr>
                <w:rFonts w:asciiTheme="majorHAnsi" w:hAnsiTheme="majorHAnsi" w:cstheme="majorHAnsi"/>
              </w:rPr>
            </w:pPr>
            <w:r>
              <w:rPr>
                <w:rFonts w:asciiTheme="majorHAnsi" w:hAnsiTheme="majorHAnsi" w:cstheme="majorHAnsi"/>
              </w:rPr>
              <w:t>d.</w:t>
            </w:r>
          </w:p>
        </w:tc>
        <w:tc>
          <w:tcPr>
            <w:tcW w:w="9071" w:type="dxa"/>
          </w:tcPr>
          <w:p w14:paraId="330CE327" w14:textId="77777777" w:rsidR="00DF7E0B" w:rsidRPr="00116C40" w:rsidRDefault="00DF7E0B" w:rsidP="00090754">
            <w:pPr>
              <w:spacing w:before="4" w:line="290" w:lineRule="auto"/>
              <w:rPr>
                <w:rFonts w:asciiTheme="majorHAnsi" w:eastAsia="Verdana" w:hAnsiTheme="majorHAnsi" w:cstheme="majorHAnsi"/>
                <w:spacing w:val="2"/>
              </w:rPr>
            </w:pPr>
            <w:r w:rsidRPr="00116C40">
              <w:rPr>
                <w:rFonts w:asciiTheme="majorHAnsi" w:eastAsia="Verdana" w:hAnsiTheme="majorHAnsi" w:cstheme="majorHAnsi"/>
                <w:spacing w:val="2"/>
              </w:rPr>
              <w:t>E</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24"/>
              </w:rPr>
              <w:t xml:space="preserve"> </w:t>
            </w:r>
            <w:r w:rsidRPr="00116C40">
              <w:rPr>
                <w:rFonts w:asciiTheme="majorHAnsi" w:eastAsia="Verdana" w:hAnsiTheme="majorHAnsi" w:cstheme="majorHAnsi"/>
                <w:spacing w:val="1"/>
              </w:rPr>
              <w:t>controle</w:t>
            </w:r>
            <w:r w:rsidRPr="00116C40">
              <w:rPr>
                <w:rFonts w:asciiTheme="majorHAnsi" w:eastAsia="Verdana" w:hAnsiTheme="majorHAnsi" w:cstheme="majorHAnsi"/>
              </w:rPr>
              <w:t>s</w:t>
            </w:r>
            <w:r w:rsidRPr="00116C40">
              <w:rPr>
                <w:rFonts w:asciiTheme="majorHAnsi" w:eastAsia="Verdana" w:hAnsiTheme="majorHAnsi" w:cstheme="majorHAnsi"/>
                <w:spacing w:val="36"/>
              </w:rPr>
              <w:t xml:space="preserve"> </w:t>
            </w:r>
            <w:r w:rsidRPr="00116C40">
              <w:rPr>
                <w:rFonts w:asciiTheme="majorHAnsi" w:eastAsia="Verdana" w:hAnsiTheme="majorHAnsi" w:cstheme="majorHAnsi"/>
                <w:spacing w:val="1"/>
              </w:rPr>
              <w:t>o</w:t>
            </w:r>
            <w:r w:rsidRPr="00116C40">
              <w:rPr>
                <w:rFonts w:asciiTheme="majorHAnsi" w:eastAsia="Verdana" w:hAnsiTheme="majorHAnsi" w:cstheme="majorHAnsi"/>
              </w:rPr>
              <w:t>f</w:t>
            </w:r>
            <w:r w:rsidRPr="00116C40">
              <w:rPr>
                <w:rFonts w:asciiTheme="majorHAnsi" w:eastAsia="Verdana" w:hAnsiTheme="majorHAnsi" w:cstheme="majorHAnsi"/>
                <w:spacing w:val="10"/>
              </w:rPr>
              <w:t xml:space="preserve"> </w:t>
            </w:r>
            <w:r w:rsidRPr="00116C40">
              <w:rPr>
                <w:rFonts w:asciiTheme="majorHAnsi" w:eastAsia="Verdana" w:hAnsiTheme="majorHAnsi" w:cstheme="majorHAnsi"/>
                <w:spacing w:val="1"/>
              </w:rPr>
              <w:t>ei</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23"/>
              </w:rPr>
              <w:t xml:space="preserve"> </w:t>
            </w:r>
            <w:r w:rsidRPr="00116C40">
              <w:rPr>
                <w:rFonts w:asciiTheme="majorHAnsi" w:eastAsia="Verdana" w:hAnsiTheme="majorHAnsi" w:cstheme="majorHAnsi"/>
                <w:spacing w:val="2"/>
                <w:w w:val="104"/>
              </w:rPr>
              <w:t>m</w:t>
            </w:r>
            <w:r w:rsidRPr="00116C40">
              <w:rPr>
                <w:rFonts w:asciiTheme="majorHAnsi" w:eastAsia="Verdana" w:hAnsiTheme="majorHAnsi" w:cstheme="majorHAnsi"/>
                <w:spacing w:val="1"/>
                <w:w w:val="104"/>
              </w:rPr>
              <w:t>e</w:t>
            </w:r>
            <w:r w:rsidRPr="00116C40">
              <w:rPr>
                <w:rFonts w:asciiTheme="majorHAnsi" w:eastAsia="Verdana" w:hAnsiTheme="majorHAnsi" w:cstheme="majorHAnsi"/>
                <w:spacing w:val="2"/>
                <w:w w:val="104"/>
              </w:rPr>
              <w:t>d</w:t>
            </w:r>
            <w:r w:rsidRPr="00116C40">
              <w:rPr>
                <w:rFonts w:asciiTheme="majorHAnsi" w:eastAsia="Verdana" w:hAnsiTheme="majorHAnsi" w:cstheme="majorHAnsi"/>
                <w:spacing w:val="1"/>
                <w:w w:val="104"/>
              </w:rPr>
              <w:t>e</w:t>
            </w:r>
            <w:r w:rsidRPr="00116C40">
              <w:rPr>
                <w:rFonts w:asciiTheme="majorHAnsi" w:eastAsia="Verdana" w:hAnsiTheme="majorHAnsi" w:cstheme="majorHAnsi"/>
                <w:spacing w:val="2"/>
                <w:w w:val="104"/>
              </w:rPr>
              <w:t>d</w:t>
            </w:r>
            <w:r w:rsidRPr="00116C40">
              <w:rPr>
                <w:rFonts w:asciiTheme="majorHAnsi" w:eastAsia="Verdana" w:hAnsiTheme="majorHAnsi" w:cstheme="majorHAnsi"/>
                <w:spacing w:val="1"/>
                <w:w w:val="104"/>
              </w:rPr>
              <w:t>elin</w:t>
            </w:r>
            <w:r w:rsidRPr="00116C40">
              <w:rPr>
                <w:rFonts w:asciiTheme="majorHAnsi" w:eastAsia="Verdana" w:hAnsiTheme="majorHAnsi" w:cstheme="majorHAnsi"/>
                <w:spacing w:val="2"/>
                <w:w w:val="104"/>
              </w:rPr>
              <w:t>g</w:t>
            </w:r>
            <w:r w:rsidRPr="00116C40">
              <w:rPr>
                <w:rFonts w:asciiTheme="majorHAnsi" w:eastAsia="Verdana" w:hAnsiTheme="majorHAnsi" w:cstheme="majorHAnsi"/>
                <w:spacing w:val="1"/>
                <w:w w:val="104"/>
              </w:rPr>
              <w:t>en</w:t>
            </w:r>
          </w:p>
        </w:tc>
      </w:tr>
    </w:tbl>
    <w:p w14:paraId="2AEDDAF0" w14:textId="77777777" w:rsidR="00DF7E0B" w:rsidRDefault="00DF7E0B" w:rsidP="00DF7E0B">
      <w:pPr>
        <w:spacing w:before="4" w:line="290" w:lineRule="auto"/>
        <w:ind w:right="336"/>
        <w:rPr>
          <w:rFonts w:asciiTheme="majorHAnsi" w:eastAsia="Verdana" w:hAnsiTheme="majorHAnsi" w:cstheme="majorHAnsi"/>
        </w:rPr>
      </w:pPr>
    </w:p>
    <w:tbl>
      <w:tblPr>
        <w:tblStyle w:val="Tabelraster"/>
        <w:tblW w:w="0" w:type="auto"/>
        <w:tblLook w:val="04A0" w:firstRow="1" w:lastRow="0" w:firstColumn="1" w:lastColumn="0" w:noHBand="0" w:noVBand="1"/>
      </w:tblPr>
      <w:tblGrid>
        <w:gridCol w:w="385"/>
        <w:gridCol w:w="8965"/>
      </w:tblGrid>
      <w:tr w:rsidR="00DF7E0B" w14:paraId="7EBF7A2C" w14:textId="77777777" w:rsidTr="00090754">
        <w:tc>
          <w:tcPr>
            <w:tcW w:w="385" w:type="dxa"/>
          </w:tcPr>
          <w:p w14:paraId="01F4F159" w14:textId="77777777" w:rsidR="00DF7E0B" w:rsidRDefault="00DF7E0B" w:rsidP="00090754">
            <w:pPr>
              <w:spacing w:before="4" w:line="290" w:lineRule="auto"/>
              <w:rPr>
                <w:rFonts w:asciiTheme="majorHAnsi" w:hAnsiTheme="majorHAnsi" w:cstheme="majorHAnsi"/>
              </w:rPr>
            </w:pPr>
            <w:r>
              <w:rPr>
                <w:rFonts w:asciiTheme="majorHAnsi" w:hAnsiTheme="majorHAnsi" w:cstheme="majorHAnsi"/>
              </w:rPr>
              <w:t>3.</w:t>
            </w:r>
          </w:p>
        </w:tc>
        <w:tc>
          <w:tcPr>
            <w:tcW w:w="8965" w:type="dxa"/>
          </w:tcPr>
          <w:p w14:paraId="2CDB93BD" w14:textId="77777777" w:rsidR="00DF7E0B" w:rsidRDefault="00DF7E0B" w:rsidP="00090754">
            <w:pPr>
              <w:spacing w:before="4" w:line="290" w:lineRule="auto"/>
              <w:ind w:right="336"/>
              <w:rPr>
                <w:rFonts w:asciiTheme="majorHAnsi" w:hAnsiTheme="majorHAnsi" w:cstheme="majorHAnsi"/>
              </w:rPr>
            </w:pPr>
            <w:r>
              <w:rPr>
                <w:rFonts w:asciiTheme="majorHAnsi" w:eastAsia="Verdana" w:hAnsiTheme="majorHAnsi" w:cstheme="majorHAnsi"/>
              </w:rPr>
              <w:t>Uit de certificering of periodieke externe controles of uit de audits of uit de eigen controles blijkt of kan afgeleid worden dat de beveiliging voldoet aan de eisen zoals gesteld in het normenstelsel.</w:t>
            </w:r>
          </w:p>
        </w:tc>
      </w:tr>
    </w:tbl>
    <w:p w14:paraId="12BEE9E4" w14:textId="77777777" w:rsidR="00DF7E0B" w:rsidRDefault="00DF7E0B" w:rsidP="00DF7E0B">
      <w:pPr>
        <w:spacing w:before="4" w:line="290" w:lineRule="auto"/>
        <w:ind w:right="336"/>
        <w:rPr>
          <w:rFonts w:asciiTheme="majorHAnsi" w:eastAsia="Verdana" w:hAnsiTheme="majorHAnsi" w:cstheme="majorHAnsi"/>
        </w:rPr>
      </w:pPr>
    </w:p>
    <w:p w14:paraId="5D692447" w14:textId="61231AC3" w:rsidR="004A4B73" w:rsidRDefault="004A4B73" w:rsidP="00256A2D">
      <w:pPr>
        <w:spacing w:before="1"/>
        <w:rPr>
          <w:rFonts w:asciiTheme="majorHAnsi" w:eastAsia="Verdana" w:hAnsiTheme="majorHAnsi" w:cstheme="majorHAnsi"/>
        </w:rPr>
      </w:pPr>
    </w:p>
    <w:p w14:paraId="1AC68295" w14:textId="77777777" w:rsidR="00C33F0F" w:rsidRDefault="00C33F0F" w:rsidP="00256A2D">
      <w:pPr>
        <w:spacing w:before="1"/>
        <w:rPr>
          <w:rFonts w:asciiTheme="majorHAnsi" w:eastAsia="Verdana" w:hAnsiTheme="majorHAnsi" w:cstheme="majorHAnsi"/>
        </w:rPr>
      </w:pPr>
    </w:p>
    <w:p w14:paraId="25A19E12" w14:textId="77777777" w:rsidR="004A4B73" w:rsidRDefault="004A4B73" w:rsidP="00256A2D">
      <w:pPr>
        <w:spacing w:before="1"/>
        <w:rPr>
          <w:rFonts w:asciiTheme="majorHAnsi" w:eastAsia="Verdana" w:hAnsiTheme="majorHAnsi" w:cstheme="majorHAnsi"/>
        </w:rPr>
      </w:pPr>
    </w:p>
    <w:p w14:paraId="4439F00E" w14:textId="079DB4A3" w:rsidR="004A4B73" w:rsidRDefault="004A4B73" w:rsidP="00256A2D">
      <w:pPr>
        <w:spacing w:before="1"/>
        <w:rPr>
          <w:rFonts w:asciiTheme="majorHAnsi" w:eastAsia="Verdana" w:hAnsiTheme="majorHAnsi" w:cstheme="majorHAnsi"/>
        </w:rPr>
      </w:pPr>
    </w:p>
    <w:p w14:paraId="482780B8" w14:textId="2E81F2D4" w:rsidR="00E35BA5" w:rsidRDefault="00E35BA5" w:rsidP="00256A2D">
      <w:pPr>
        <w:spacing w:before="1"/>
        <w:rPr>
          <w:rFonts w:asciiTheme="majorHAnsi" w:eastAsia="Verdana" w:hAnsiTheme="majorHAnsi" w:cstheme="majorHAnsi"/>
        </w:rPr>
      </w:pPr>
    </w:p>
    <w:p w14:paraId="4A4D7CA4" w14:textId="19B38050" w:rsidR="00E35BA5" w:rsidRDefault="00E35BA5" w:rsidP="00256A2D">
      <w:pPr>
        <w:spacing w:before="1"/>
        <w:rPr>
          <w:rFonts w:asciiTheme="majorHAnsi" w:eastAsia="Verdana" w:hAnsiTheme="majorHAnsi" w:cstheme="majorHAnsi"/>
        </w:rPr>
      </w:pPr>
    </w:p>
    <w:p w14:paraId="164E43A6" w14:textId="5385EED3" w:rsidR="00E35BA5" w:rsidRDefault="00E35BA5" w:rsidP="00256A2D">
      <w:pPr>
        <w:spacing w:before="1"/>
        <w:rPr>
          <w:rFonts w:asciiTheme="majorHAnsi" w:eastAsia="Verdana" w:hAnsiTheme="majorHAnsi" w:cstheme="majorHAnsi"/>
        </w:rPr>
      </w:pPr>
    </w:p>
    <w:p w14:paraId="54280558" w14:textId="1E61E201" w:rsidR="00E35BA5" w:rsidRDefault="00E35BA5" w:rsidP="00256A2D">
      <w:pPr>
        <w:spacing w:before="1"/>
        <w:rPr>
          <w:rFonts w:asciiTheme="majorHAnsi" w:eastAsia="Verdana" w:hAnsiTheme="majorHAnsi" w:cstheme="majorHAnsi"/>
        </w:rPr>
      </w:pPr>
    </w:p>
    <w:p w14:paraId="2C27FC75" w14:textId="150CE1E8" w:rsidR="00E35BA5" w:rsidRDefault="00E35BA5" w:rsidP="00256A2D">
      <w:pPr>
        <w:spacing w:before="1"/>
        <w:rPr>
          <w:rFonts w:asciiTheme="majorHAnsi" w:eastAsia="Verdana" w:hAnsiTheme="majorHAnsi" w:cstheme="majorHAnsi"/>
        </w:rPr>
      </w:pPr>
    </w:p>
    <w:p w14:paraId="2A434D1C" w14:textId="72F1FE1D" w:rsidR="00E35BA5" w:rsidRDefault="00E35BA5" w:rsidP="00256A2D">
      <w:pPr>
        <w:spacing w:before="1"/>
        <w:rPr>
          <w:rFonts w:asciiTheme="majorHAnsi" w:eastAsia="Verdana" w:hAnsiTheme="majorHAnsi" w:cstheme="majorHAnsi"/>
        </w:rPr>
      </w:pPr>
    </w:p>
    <w:p w14:paraId="48AEA1A9" w14:textId="6E7CA570" w:rsidR="00E35BA5" w:rsidRDefault="00E35BA5" w:rsidP="00256A2D">
      <w:pPr>
        <w:spacing w:before="1"/>
        <w:rPr>
          <w:rFonts w:asciiTheme="majorHAnsi" w:eastAsia="Verdana" w:hAnsiTheme="majorHAnsi" w:cstheme="majorHAnsi"/>
        </w:rPr>
      </w:pPr>
    </w:p>
    <w:p w14:paraId="3EE399BF" w14:textId="3C8E0922" w:rsidR="00E35BA5" w:rsidRDefault="00E35BA5" w:rsidP="00256A2D">
      <w:pPr>
        <w:spacing w:before="1"/>
        <w:rPr>
          <w:rFonts w:asciiTheme="majorHAnsi" w:eastAsia="Verdana" w:hAnsiTheme="majorHAnsi" w:cstheme="majorHAnsi"/>
        </w:rPr>
      </w:pPr>
    </w:p>
    <w:p w14:paraId="3001218A" w14:textId="367069D9" w:rsidR="00E35BA5" w:rsidRDefault="00E35BA5" w:rsidP="00256A2D">
      <w:pPr>
        <w:spacing w:before="1"/>
        <w:rPr>
          <w:rFonts w:asciiTheme="majorHAnsi" w:eastAsia="Verdana" w:hAnsiTheme="majorHAnsi" w:cstheme="majorHAnsi"/>
        </w:rPr>
      </w:pPr>
    </w:p>
    <w:p w14:paraId="119984F3" w14:textId="498E0CF5" w:rsidR="00E35BA5" w:rsidRDefault="00E35BA5" w:rsidP="00256A2D">
      <w:pPr>
        <w:spacing w:before="1"/>
        <w:rPr>
          <w:rFonts w:asciiTheme="majorHAnsi" w:eastAsia="Verdana" w:hAnsiTheme="majorHAnsi" w:cstheme="majorHAnsi"/>
        </w:rPr>
      </w:pPr>
    </w:p>
    <w:p w14:paraId="6993F30F" w14:textId="77777777" w:rsidR="00E35BA5" w:rsidRDefault="00E35BA5" w:rsidP="00256A2D">
      <w:pPr>
        <w:spacing w:before="1"/>
        <w:rPr>
          <w:rFonts w:asciiTheme="majorHAnsi" w:eastAsia="Verdana" w:hAnsiTheme="majorHAnsi" w:cstheme="majorHAnsi"/>
        </w:rPr>
      </w:pPr>
    </w:p>
    <w:p w14:paraId="7DBB28EA" w14:textId="77777777" w:rsidR="004A4B73" w:rsidRDefault="004A4B73" w:rsidP="00256A2D">
      <w:pPr>
        <w:spacing w:before="1"/>
        <w:rPr>
          <w:rFonts w:asciiTheme="majorHAnsi" w:eastAsia="Verdana" w:hAnsiTheme="majorHAnsi" w:cstheme="majorHAnsi"/>
        </w:rPr>
      </w:pPr>
    </w:p>
    <w:p w14:paraId="5C60095B" w14:textId="77777777" w:rsidR="004A4B73" w:rsidRDefault="004A4B73" w:rsidP="00256A2D">
      <w:pPr>
        <w:spacing w:before="1"/>
        <w:rPr>
          <w:rFonts w:asciiTheme="majorHAnsi" w:eastAsia="Verdana" w:hAnsiTheme="majorHAnsi" w:cstheme="majorHAnsi"/>
        </w:rPr>
      </w:pPr>
    </w:p>
    <w:p w14:paraId="13C706EA" w14:textId="77777777" w:rsidR="007421F3" w:rsidRDefault="007421F3" w:rsidP="00081F5E">
      <w:pPr>
        <w:spacing w:before="10" w:line="318" w:lineRule="auto"/>
        <w:ind w:right="794"/>
        <w:rPr>
          <w:rFonts w:asciiTheme="majorHAnsi" w:eastAsia="Verdana" w:hAnsiTheme="majorHAnsi" w:cstheme="majorHAnsi"/>
          <w:b/>
          <w:color w:val="003358"/>
          <w:spacing w:val="2"/>
          <w:sz w:val="28"/>
          <w:szCs w:val="28"/>
        </w:rPr>
      </w:pPr>
    </w:p>
    <w:p w14:paraId="779A31A5" w14:textId="51CE2364" w:rsidR="005464EB" w:rsidRPr="00CB3BC9" w:rsidRDefault="005464EB" w:rsidP="00081F5E">
      <w:pPr>
        <w:spacing w:before="10" w:line="318" w:lineRule="auto"/>
        <w:ind w:right="794"/>
        <w:rPr>
          <w:rFonts w:asciiTheme="majorHAnsi" w:eastAsia="Verdana" w:hAnsiTheme="majorHAnsi" w:cstheme="majorHAnsi"/>
          <w:sz w:val="28"/>
          <w:szCs w:val="28"/>
        </w:rPr>
      </w:pPr>
      <w:r w:rsidRPr="00CB3BC9">
        <w:rPr>
          <w:rFonts w:asciiTheme="majorHAnsi" w:eastAsia="Verdana" w:hAnsiTheme="majorHAnsi" w:cstheme="majorHAnsi"/>
          <w:color w:val="003358"/>
          <w:spacing w:val="2"/>
          <w:sz w:val="28"/>
          <w:szCs w:val="28"/>
        </w:rPr>
        <w:lastRenderedPageBreak/>
        <w:t>B</w:t>
      </w:r>
      <w:r w:rsidRPr="00CB3BC9">
        <w:rPr>
          <w:rFonts w:asciiTheme="majorHAnsi" w:eastAsia="Verdana" w:hAnsiTheme="majorHAnsi" w:cstheme="majorHAnsi"/>
          <w:color w:val="003358"/>
          <w:spacing w:val="1"/>
          <w:sz w:val="28"/>
          <w:szCs w:val="28"/>
        </w:rPr>
        <w:t>ijl</w:t>
      </w:r>
      <w:r w:rsidRPr="00CB3BC9">
        <w:rPr>
          <w:rFonts w:asciiTheme="majorHAnsi" w:eastAsia="Verdana" w:hAnsiTheme="majorHAnsi" w:cstheme="majorHAnsi"/>
          <w:color w:val="003358"/>
          <w:spacing w:val="2"/>
          <w:sz w:val="28"/>
          <w:szCs w:val="28"/>
        </w:rPr>
        <w:t>ag</w:t>
      </w:r>
      <w:r w:rsidRPr="00CB3BC9">
        <w:rPr>
          <w:rFonts w:asciiTheme="majorHAnsi" w:eastAsia="Verdana" w:hAnsiTheme="majorHAnsi" w:cstheme="majorHAnsi"/>
          <w:color w:val="003358"/>
          <w:sz w:val="28"/>
          <w:szCs w:val="28"/>
        </w:rPr>
        <w:t>e</w:t>
      </w:r>
      <w:r w:rsidRPr="00CB3BC9">
        <w:rPr>
          <w:rFonts w:asciiTheme="majorHAnsi" w:eastAsia="Verdana" w:hAnsiTheme="majorHAnsi" w:cstheme="majorHAnsi"/>
          <w:color w:val="003358"/>
          <w:spacing w:val="30"/>
          <w:sz w:val="28"/>
          <w:szCs w:val="28"/>
        </w:rPr>
        <w:t xml:space="preserve"> </w:t>
      </w:r>
      <w:r w:rsidR="00A85B02" w:rsidRPr="00CB3BC9">
        <w:rPr>
          <w:rFonts w:asciiTheme="majorHAnsi" w:eastAsia="Verdana" w:hAnsiTheme="majorHAnsi" w:cstheme="majorHAnsi"/>
          <w:color w:val="003358"/>
          <w:spacing w:val="2"/>
          <w:sz w:val="28"/>
          <w:szCs w:val="28"/>
        </w:rPr>
        <w:t>3</w:t>
      </w:r>
      <w:r w:rsidRPr="00CB3BC9">
        <w:rPr>
          <w:rFonts w:asciiTheme="majorHAnsi" w:eastAsia="Verdana" w:hAnsiTheme="majorHAnsi" w:cstheme="majorHAnsi"/>
          <w:color w:val="003358"/>
          <w:sz w:val="28"/>
          <w:szCs w:val="28"/>
        </w:rPr>
        <w:t>:</w:t>
      </w:r>
      <w:r w:rsidRPr="00CB3BC9">
        <w:rPr>
          <w:rFonts w:asciiTheme="majorHAnsi" w:eastAsia="Verdana" w:hAnsiTheme="majorHAnsi" w:cstheme="majorHAnsi"/>
          <w:color w:val="003358"/>
          <w:spacing w:val="12"/>
          <w:sz w:val="28"/>
          <w:szCs w:val="28"/>
        </w:rPr>
        <w:t xml:space="preserve"> Omgang met Datalekken en Beveiligingsincidenten </w:t>
      </w:r>
    </w:p>
    <w:p w14:paraId="716F7409" w14:textId="26409C4B" w:rsidR="005464EB" w:rsidRPr="002D3138" w:rsidRDefault="005464EB" w:rsidP="005464EB">
      <w:pPr>
        <w:spacing w:before="4" w:line="290" w:lineRule="auto"/>
        <w:ind w:right="317"/>
        <w:rPr>
          <w:rFonts w:asciiTheme="majorHAnsi" w:eastAsia="Verdana" w:hAnsiTheme="majorHAnsi" w:cstheme="majorHAnsi"/>
        </w:rPr>
      </w:pPr>
      <w:r w:rsidRPr="002D3138">
        <w:rPr>
          <w:rFonts w:asciiTheme="majorHAnsi" w:eastAsia="Verdana" w:hAnsiTheme="majorHAnsi" w:cstheme="majorHAnsi"/>
        </w:rPr>
        <w:t xml:space="preserve">Deze afspraken gelden voor datalekincidenten die ontstaan zijn bij zowel verwerkingsverantwoordelijke als verwerker. Het doel is het tijdig en juist uitwisselen van informatie en daarnaast het voorkomen van escalatie. Dit document bevat een meldingsformulier met daarin een aantal afspraken (bijlage </w:t>
      </w:r>
      <w:r w:rsidR="00603E17">
        <w:rPr>
          <w:rFonts w:asciiTheme="majorHAnsi" w:eastAsia="Verdana" w:hAnsiTheme="majorHAnsi" w:cstheme="majorHAnsi"/>
        </w:rPr>
        <w:t>3</w:t>
      </w:r>
      <w:r w:rsidRPr="002D3138">
        <w:rPr>
          <w:rFonts w:asciiTheme="majorHAnsi" w:eastAsia="Verdana" w:hAnsiTheme="majorHAnsi" w:cstheme="majorHAnsi"/>
        </w:rPr>
        <w:t>.b.). Dit is zeker geen standaardprotocol dat iedere situatie volledig kan en zal afdekken. Gezond verstand en onderling overleg zullen altijd noodzakelijk blijven.</w:t>
      </w:r>
    </w:p>
    <w:p w14:paraId="5BC36917" w14:textId="77777777" w:rsidR="005464EB" w:rsidRPr="00CB3BC9" w:rsidRDefault="005464EB" w:rsidP="005464EB">
      <w:pPr>
        <w:spacing w:after="0" w:line="290" w:lineRule="auto"/>
        <w:ind w:right="317"/>
        <w:rPr>
          <w:rFonts w:asciiTheme="majorHAnsi" w:eastAsia="Verdana" w:hAnsiTheme="majorHAnsi" w:cstheme="majorHAnsi"/>
          <w:color w:val="1F3864" w:themeColor="accent1" w:themeShade="80"/>
        </w:rPr>
      </w:pPr>
      <w:r w:rsidRPr="00CB3BC9">
        <w:rPr>
          <w:rFonts w:asciiTheme="majorHAnsi" w:eastAsia="Verdana" w:hAnsiTheme="majorHAnsi" w:cstheme="majorHAnsi"/>
          <w:color w:val="1F3864" w:themeColor="accent1" w:themeShade="80"/>
        </w:rPr>
        <w:t>Communicatiewijze</w:t>
      </w:r>
    </w:p>
    <w:p w14:paraId="72A37FE1" w14:textId="77777777" w:rsidR="005464EB" w:rsidRPr="00116C40" w:rsidRDefault="005464EB" w:rsidP="005464EB">
      <w:pPr>
        <w:spacing w:after="0" w:line="290" w:lineRule="auto"/>
        <w:ind w:right="318"/>
        <w:rPr>
          <w:rFonts w:asciiTheme="majorHAnsi" w:eastAsia="Verdana" w:hAnsiTheme="majorHAnsi" w:cstheme="majorHAnsi"/>
        </w:rPr>
      </w:pPr>
      <w:r w:rsidRPr="002D3138">
        <w:rPr>
          <w:rFonts w:asciiTheme="majorHAnsi" w:eastAsia="Verdana" w:hAnsiTheme="majorHAnsi" w:cstheme="majorHAnsi"/>
        </w:rPr>
        <w:t>Communicatie kan geschieden per telefoon of e-mail. Indien gecommuniceerd wordt per telefoon,</w:t>
      </w:r>
      <w:r w:rsidRPr="00116C40">
        <w:rPr>
          <w:rFonts w:asciiTheme="majorHAnsi" w:eastAsia="Verdana" w:hAnsiTheme="majorHAnsi" w:cstheme="majorHAnsi"/>
        </w:rPr>
        <w:t xml:space="preserve"> bevestigen partijen achteraf schriftelijk de inhoud van het besprokene en de gemaakte afspraken. Uiteraard blijft de mogelijkheid bestaan dat toekomstige nieuwe manieren van communicatie toegevoegd worden.</w:t>
      </w:r>
    </w:p>
    <w:p w14:paraId="056DC37E" w14:textId="77777777" w:rsidR="005464EB" w:rsidRPr="00116C40" w:rsidRDefault="005464EB" w:rsidP="005464EB">
      <w:pPr>
        <w:spacing w:after="0" w:line="240" w:lineRule="auto"/>
        <w:ind w:right="318"/>
        <w:rPr>
          <w:rFonts w:asciiTheme="majorHAnsi" w:eastAsia="Verdana" w:hAnsiTheme="majorHAnsi" w:cstheme="majorHAnsi"/>
        </w:rPr>
      </w:pPr>
    </w:p>
    <w:p w14:paraId="5EF169DA" w14:textId="77777777" w:rsidR="005464EB" w:rsidRPr="00CB3BC9" w:rsidRDefault="005464EB" w:rsidP="005464EB">
      <w:pPr>
        <w:spacing w:after="0" w:line="290" w:lineRule="auto"/>
        <w:ind w:right="318"/>
        <w:rPr>
          <w:rFonts w:asciiTheme="majorHAnsi" w:eastAsia="Verdana" w:hAnsiTheme="majorHAnsi" w:cstheme="majorHAnsi"/>
          <w:color w:val="1F3864" w:themeColor="accent1" w:themeShade="80"/>
        </w:rPr>
      </w:pPr>
      <w:r w:rsidRPr="00CB3BC9">
        <w:rPr>
          <w:rFonts w:asciiTheme="majorHAnsi" w:eastAsia="Verdana" w:hAnsiTheme="majorHAnsi" w:cstheme="majorHAnsi"/>
          <w:color w:val="1F3864" w:themeColor="accent1" w:themeShade="80"/>
        </w:rPr>
        <w:t>Contactgegevens</w:t>
      </w:r>
    </w:p>
    <w:p w14:paraId="6E76A90F" w14:textId="77777777" w:rsidR="005464EB" w:rsidRPr="00116C40" w:rsidRDefault="005464EB" w:rsidP="005464EB">
      <w:pPr>
        <w:spacing w:after="0" w:line="290" w:lineRule="auto"/>
        <w:ind w:right="318"/>
        <w:rPr>
          <w:rFonts w:asciiTheme="majorHAnsi" w:eastAsia="Verdana" w:hAnsiTheme="majorHAnsi" w:cstheme="majorHAnsi"/>
        </w:rPr>
      </w:pPr>
      <w:r w:rsidRPr="00116C40">
        <w:rPr>
          <w:rFonts w:asciiTheme="majorHAnsi" w:eastAsia="Verdana" w:hAnsiTheme="majorHAnsi" w:cstheme="majorHAnsi"/>
        </w:rPr>
        <w:t>Om bij calamiteiten met persoonsgegevens snel en met de juiste personen contact op te kunnen nemen, moeten vooraf de wederzijdse contactgegevens van contactpersonen bekend zijn. Deze contactpersonen zullen bij incidenten de verdere communicatie binnen de eigen organisatie verzorgen en als aanspreekpunt fungeren voor de wederpartij. Verwerkingsverantwoordelijke en verwerker zorgen ervoor dat de contactpersonen voldoende gemandateerd zijn om dit overleg te voeren.</w:t>
      </w:r>
    </w:p>
    <w:p w14:paraId="59408E9F" w14:textId="77777777" w:rsidR="005464EB" w:rsidRPr="00116C40" w:rsidRDefault="005464EB" w:rsidP="005464EB">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Op het moment dat de contactgegevens wijzigen, zullen partijen elkaar onmiddellijk de betreffende wijzigingen doorgeven.</w:t>
      </w:r>
    </w:p>
    <w:p w14:paraId="1CAC5270" w14:textId="77777777" w:rsidR="00EF68E8" w:rsidRPr="00116C40" w:rsidRDefault="00EF68E8" w:rsidP="005464EB">
      <w:pPr>
        <w:spacing w:before="4" w:line="290" w:lineRule="auto"/>
        <w:ind w:right="317"/>
        <w:rPr>
          <w:rFonts w:asciiTheme="majorHAnsi" w:eastAsia="Verdana" w:hAnsiTheme="majorHAnsi" w:cstheme="majorHAnsi"/>
        </w:rPr>
      </w:pPr>
    </w:p>
    <w:tbl>
      <w:tblPr>
        <w:tblStyle w:val="Tabelraster"/>
        <w:tblW w:w="0" w:type="auto"/>
        <w:tblInd w:w="-5" w:type="dxa"/>
        <w:tblLook w:val="04A0" w:firstRow="1" w:lastRow="0" w:firstColumn="1" w:lastColumn="0" w:noHBand="0" w:noVBand="1"/>
      </w:tblPr>
      <w:tblGrid>
        <w:gridCol w:w="4751"/>
        <w:gridCol w:w="4321"/>
      </w:tblGrid>
      <w:tr w:rsidR="005464EB" w:rsidRPr="00116C40" w14:paraId="435A3924" w14:textId="77777777" w:rsidTr="00CB3BC9">
        <w:tc>
          <w:tcPr>
            <w:tcW w:w="9072" w:type="dxa"/>
            <w:gridSpan w:val="2"/>
          </w:tcPr>
          <w:p w14:paraId="19E36303" w14:textId="77777777" w:rsidR="005464EB" w:rsidRPr="00CB3BC9" w:rsidRDefault="005464EB" w:rsidP="00DE3ED8">
            <w:pPr>
              <w:spacing w:before="4" w:line="290" w:lineRule="auto"/>
              <w:ind w:right="317"/>
              <w:rPr>
                <w:rFonts w:asciiTheme="majorHAnsi" w:eastAsia="Verdana" w:hAnsiTheme="majorHAnsi" w:cstheme="majorHAnsi"/>
              </w:rPr>
            </w:pPr>
            <w:r w:rsidRPr="00CB3BC9">
              <w:rPr>
                <w:rFonts w:asciiTheme="majorHAnsi" w:eastAsia="Verdana" w:hAnsiTheme="majorHAnsi" w:cstheme="majorHAnsi"/>
                <w:color w:val="1F3864" w:themeColor="accent1" w:themeShade="80"/>
              </w:rPr>
              <w:t>Contactpersonen verwerkingsverantwoordelijke:</w:t>
            </w:r>
          </w:p>
        </w:tc>
      </w:tr>
      <w:tr w:rsidR="005464EB" w:rsidRPr="00116C40" w14:paraId="763F621F" w14:textId="77777777" w:rsidTr="00CB3BC9">
        <w:tc>
          <w:tcPr>
            <w:tcW w:w="4751" w:type="dxa"/>
          </w:tcPr>
          <w:p w14:paraId="774EE5C1"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Naam</w:t>
            </w:r>
          </w:p>
        </w:tc>
        <w:tc>
          <w:tcPr>
            <w:tcW w:w="4321" w:type="dxa"/>
          </w:tcPr>
          <w:p w14:paraId="28D1087D"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 xml:space="preserve">Richard Gillesen </w:t>
            </w:r>
          </w:p>
        </w:tc>
      </w:tr>
      <w:tr w:rsidR="005464EB" w:rsidRPr="00116C40" w14:paraId="511B4486" w14:textId="77777777" w:rsidTr="00CB3BC9">
        <w:tc>
          <w:tcPr>
            <w:tcW w:w="4751" w:type="dxa"/>
          </w:tcPr>
          <w:p w14:paraId="78A440BC"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functie</w:t>
            </w:r>
          </w:p>
        </w:tc>
        <w:tc>
          <w:tcPr>
            <w:tcW w:w="4321" w:type="dxa"/>
          </w:tcPr>
          <w:p w14:paraId="505467B4"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CISO</w:t>
            </w:r>
          </w:p>
        </w:tc>
      </w:tr>
      <w:tr w:rsidR="005464EB" w:rsidRPr="00116C40" w14:paraId="57FEDBC9" w14:textId="77777777" w:rsidTr="00CB3BC9">
        <w:tc>
          <w:tcPr>
            <w:tcW w:w="4751" w:type="dxa"/>
          </w:tcPr>
          <w:p w14:paraId="1E20A43F"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telefoonnummer</w:t>
            </w:r>
          </w:p>
        </w:tc>
        <w:tc>
          <w:tcPr>
            <w:tcW w:w="4321" w:type="dxa"/>
          </w:tcPr>
          <w:p w14:paraId="6549B703"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06-46013024</w:t>
            </w:r>
          </w:p>
        </w:tc>
      </w:tr>
      <w:tr w:rsidR="005464EB" w:rsidRPr="00116C40" w14:paraId="758218FB" w14:textId="77777777" w:rsidTr="00CB3BC9">
        <w:tc>
          <w:tcPr>
            <w:tcW w:w="4751" w:type="dxa"/>
          </w:tcPr>
          <w:p w14:paraId="674284DC"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e-mail</w:t>
            </w:r>
          </w:p>
        </w:tc>
        <w:tc>
          <w:tcPr>
            <w:tcW w:w="4321" w:type="dxa"/>
          </w:tcPr>
          <w:p w14:paraId="7DEFD9C3"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r.gillesen@bar-organisatie.nl</w:t>
            </w:r>
          </w:p>
        </w:tc>
      </w:tr>
      <w:tr w:rsidR="005464EB" w:rsidRPr="00116C40" w14:paraId="2390212F" w14:textId="77777777" w:rsidTr="00CB3BC9">
        <w:tc>
          <w:tcPr>
            <w:tcW w:w="4751" w:type="dxa"/>
          </w:tcPr>
          <w:p w14:paraId="1B053ADD" w14:textId="77777777" w:rsidR="005464EB" w:rsidRPr="00116C40" w:rsidRDefault="005464EB" w:rsidP="00DE3ED8">
            <w:pPr>
              <w:spacing w:before="4" w:line="290" w:lineRule="auto"/>
              <w:ind w:right="317"/>
              <w:rPr>
                <w:rFonts w:asciiTheme="majorHAnsi" w:eastAsia="Verdana" w:hAnsiTheme="majorHAnsi" w:cstheme="majorHAnsi"/>
              </w:rPr>
            </w:pPr>
          </w:p>
        </w:tc>
        <w:tc>
          <w:tcPr>
            <w:tcW w:w="4321" w:type="dxa"/>
          </w:tcPr>
          <w:p w14:paraId="32AFF67E" w14:textId="77777777" w:rsidR="005464EB" w:rsidRPr="00116C40" w:rsidRDefault="005464EB" w:rsidP="00DE3ED8">
            <w:pPr>
              <w:spacing w:before="4" w:line="290" w:lineRule="auto"/>
              <w:ind w:right="317"/>
              <w:rPr>
                <w:rFonts w:asciiTheme="majorHAnsi" w:eastAsia="Verdana" w:hAnsiTheme="majorHAnsi" w:cstheme="majorHAnsi"/>
              </w:rPr>
            </w:pPr>
          </w:p>
        </w:tc>
      </w:tr>
      <w:tr w:rsidR="005464EB" w:rsidRPr="00116C40" w14:paraId="6183084B" w14:textId="77777777" w:rsidTr="00CB3BC9">
        <w:tc>
          <w:tcPr>
            <w:tcW w:w="4751" w:type="dxa"/>
          </w:tcPr>
          <w:p w14:paraId="6B55C0A5"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Naam</w:t>
            </w:r>
          </w:p>
        </w:tc>
        <w:tc>
          <w:tcPr>
            <w:tcW w:w="4321" w:type="dxa"/>
          </w:tcPr>
          <w:p w14:paraId="53CC5919"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Tjeerd van Hooidonk</w:t>
            </w:r>
          </w:p>
        </w:tc>
      </w:tr>
      <w:tr w:rsidR="005464EB" w:rsidRPr="00116C40" w14:paraId="3A0E88A9" w14:textId="77777777" w:rsidTr="00CB3BC9">
        <w:tc>
          <w:tcPr>
            <w:tcW w:w="4751" w:type="dxa"/>
          </w:tcPr>
          <w:p w14:paraId="7AE21AE1"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functie</w:t>
            </w:r>
          </w:p>
        </w:tc>
        <w:tc>
          <w:tcPr>
            <w:tcW w:w="4321" w:type="dxa"/>
          </w:tcPr>
          <w:p w14:paraId="4F2E30AF"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Privacy officer</w:t>
            </w:r>
          </w:p>
        </w:tc>
      </w:tr>
      <w:tr w:rsidR="005464EB" w:rsidRPr="00116C40" w14:paraId="7E5C8ADC" w14:textId="77777777" w:rsidTr="00CB3BC9">
        <w:tc>
          <w:tcPr>
            <w:tcW w:w="4751" w:type="dxa"/>
          </w:tcPr>
          <w:p w14:paraId="5A9D8220"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telefoonnummer</w:t>
            </w:r>
          </w:p>
        </w:tc>
        <w:tc>
          <w:tcPr>
            <w:tcW w:w="4321" w:type="dxa"/>
          </w:tcPr>
          <w:p w14:paraId="6795F172"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06-25746390</w:t>
            </w:r>
          </w:p>
        </w:tc>
      </w:tr>
      <w:tr w:rsidR="005464EB" w:rsidRPr="00116C40" w14:paraId="07C56849" w14:textId="77777777" w:rsidTr="00CB3BC9">
        <w:tc>
          <w:tcPr>
            <w:tcW w:w="4751" w:type="dxa"/>
          </w:tcPr>
          <w:p w14:paraId="3F482211"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e-mail</w:t>
            </w:r>
          </w:p>
        </w:tc>
        <w:tc>
          <w:tcPr>
            <w:tcW w:w="4321" w:type="dxa"/>
          </w:tcPr>
          <w:p w14:paraId="4D4FC1AA"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t.v.hooidonk@bar-organisatie.nl</w:t>
            </w:r>
          </w:p>
        </w:tc>
      </w:tr>
      <w:tr w:rsidR="005464EB" w:rsidRPr="00116C40" w14:paraId="49043015" w14:textId="77777777" w:rsidTr="00CB3BC9">
        <w:tc>
          <w:tcPr>
            <w:tcW w:w="4751" w:type="dxa"/>
          </w:tcPr>
          <w:p w14:paraId="3B3E5D9C" w14:textId="77777777" w:rsidR="005464EB" w:rsidRPr="00116C40" w:rsidRDefault="005464EB" w:rsidP="00DE3ED8">
            <w:pPr>
              <w:spacing w:before="4" w:line="290" w:lineRule="auto"/>
              <w:ind w:right="317"/>
              <w:rPr>
                <w:rFonts w:asciiTheme="majorHAnsi" w:eastAsia="Verdana" w:hAnsiTheme="majorHAnsi" w:cstheme="majorHAnsi"/>
              </w:rPr>
            </w:pPr>
          </w:p>
        </w:tc>
        <w:tc>
          <w:tcPr>
            <w:tcW w:w="4321" w:type="dxa"/>
          </w:tcPr>
          <w:p w14:paraId="629A0023" w14:textId="77777777" w:rsidR="005464EB" w:rsidRPr="00116C40" w:rsidRDefault="005464EB" w:rsidP="00DE3ED8">
            <w:pPr>
              <w:spacing w:before="4" w:line="290" w:lineRule="auto"/>
              <w:ind w:right="317"/>
              <w:rPr>
                <w:rFonts w:asciiTheme="majorHAnsi" w:eastAsia="Verdana" w:hAnsiTheme="majorHAnsi" w:cstheme="majorHAnsi"/>
              </w:rPr>
            </w:pPr>
          </w:p>
        </w:tc>
      </w:tr>
      <w:tr w:rsidR="005464EB" w:rsidRPr="00116C40" w14:paraId="6715060A" w14:textId="77777777" w:rsidTr="00CB3BC9">
        <w:tc>
          <w:tcPr>
            <w:tcW w:w="4751" w:type="dxa"/>
          </w:tcPr>
          <w:p w14:paraId="40B568A6"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Naam</w:t>
            </w:r>
          </w:p>
        </w:tc>
        <w:tc>
          <w:tcPr>
            <w:tcW w:w="4321" w:type="dxa"/>
          </w:tcPr>
          <w:p w14:paraId="0A7C8C0A"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Robert de Rooij</w:t>
            </w:r>
          </w:p>
        </w:tc>
      </w:tr>
      <w:tr w:rsidR="005464EB" w:rsidRPr="00116C40" w14:paraId="02667E9E" w14:textId="77777777" w:rsidTr="00CB3BC9">
        <w:tc>
          <w:tcPr>
            <w:tcW w:w="4751" w:type="dxa"/>
          </w:tcPr>
          <w:p w14:paraId="2C95A67E"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functie</w:t>
            </w:r>
          </w:p>
        </w:tc>
        <w:tc>
          <w:tcPr>
            <w:tcW w:w="4321" w:type="dxa"/>
          </w:tcPr>
          <w:p w14:paraId="04210918"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Afdelingshoofd informatiemanagement</w:t>
            </w:r>
          </w:p>
        </w:tc>
      </w:tr>
      <w:tr w:rsidR="005464EB" w:rsidRPr="00116C40" w14:paraId="55E5864B" w14:textId="77777777" w:rsidTr="00CB3BC9">
        <w:tc>
          <w:tcPr>
            <w:tcW w:w="4751" w:type="dxa"/>
          </w:tcPr>
          <w:p w14:paraId="31141CE9"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telefoonnummer</w:t>
            </w:r>
          </w:p>
        </w:tc>
        <w:tc>
          <w:tcPr>
            <w:tcW w:w="4321" w:type="dxa"/>
          </w:tcPr>
          <w:p w14:paraId="6BA5E23F"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06-21425600</w:t>
            </w:r>
          </w:p>
        </w:tc>
      </w:tr>
      <w:tr w:rsidR="005464EB" w:rsidRPr="00116C40" w14:paraId="2B7A47F7" w14:textId="77777777" w:rsidTr="00CB3BC9">
        <w:tc>
          <w:tcPr>
            <w:tcW w:w="4751" w:type="dxa"/>
          </w:tcPr>
          <w:p w14:paraId="615DCB61"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e-mail</w:t>
            </w:r>
          </w:p>
        </w:tc>
        <w:tc>
          <w:tcPr>
            <w:tcW w:w="4321" w:type="dxa"/>
          </w:tcPr>
          <w:p w14:paraId="665023CC"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r.d.rooij@bar-organisatie.nl</w:t>
            </w:r>
          </w:p>
        </w:tc>
      </w:tr>
    </w:tbl>
    <w:p w14:paraId="0D279611" w14:textId="09DD2B9C" w:rsidR="005464EB" w:rsidRDefault="005464EB" w:rsidP="005464EB">
      <w:pPr>
        <w:spacing w:before="4" w:line="290" w:lineRule="auto"/>
        <w:ind w:left="142" w:right="317"/>
        <w:rPr>
          <w:rFonts w:asciiTheme="majorHAnsi" w:eastAsia="Verdana" w:hAnsiTheme="majorHAnsi" w:cstheme="majorHAnsi"/>
        </w:rPr>
      </w:pPr>
    </w:p>
    <w:p w14:paraId="04DEA61D" w14:textId="5560E811" w:rsidR="00EA60E0" w:rsidRDefault="00EA60E0" w:rsidP="005464EB">
      <w:pPr>
        <w:spacing w:before="4" w:line="290" w:lineRule="auto"/>
        <w:ind w:left="142" w:right="317"/>
        <w:rPr>
          <w:rFonts w:asciiTheme="majorHAnsi" w:eastAsia="Verdana" w:hAnsiTheme="majorHAnsi" w:cstheme="majorHAnsi"/>
        </w:rPr>
      </w:pPr>
    </w:p>
    <w:p w14:paraId="01B3C2B3" w14:textId="77777777" w:rsidR="007421F3" w:rsidRPr="00116C40" w:rsidRDefault="007421F3" w:rsidP="005464EB">
      <w:pPr>
        <w:spacing w:before="4" w:line="290" w:lineRule="auto"/>
        <w:ind w:left="142" w:right="317"/>
        <w:rPr>
          <w:rFonts w:asciiTheme="majorHAnsi" w:eastAsia="Verdana" w:hAnsiTheme="majorHAnsi" w:cstheme="majorHAnsi"/>
        </w:rPr>
      </w:pPr>
    </w:p>
    <w:tbl>
      <w:tblPr>
        <w:tblStyle w:val="Tabelraster"/>
        <w:tblW w:w="0" w:type="auto"/>
        <w:tblInd w:w="142" w:type="dxa"/>
        <w:tblLook w:val="04A0" w:firstRow="1" w:lastRow="0" w:firstColumn="1" w:lastColumn="0" w:noHBand="0" w:noVBand="1"/>
      </w:tblPr>
      <w:tblGrid>
        <w:gridCol w:w="4624"/>
        <w:gridCol w:w="4301"/>
      </w:tblGrid>
      <w:tr w:rsidR="005464EB" w:rsidRPr="00116C40" w14:paraId="2A698684" w14:textId="77777777" w:rsidTr="00CB3BC9">
        <w:tc>
          <w:tcPr>
            <w:tcW w:w="8925" w:type="dxa"/>
            <w:gridSpan w:val="2"/>
          </w:tcPr>
          <w:p w14:paraId="42B4BAA8" w14:textId="77777777" w:rsidR="005464EB" w:rsidRPr="00CB3BC9" w:rsidRDefault="005464EB" w:rsidP="00DE3ED8">
            <w:pPr>
              <w:spacing w:before="4" w:line="290" w:lineRule="auto"/>
              <w:ind w:right="317"/>
              <w:rPr>
                <w:rFonts w:asciiTheme="majorHAnsi" w:eastAsia="Verdana" w:hAnsiTheme="majorHAnsi" w:cstheme="majorHAnsi"/>
              </w:rPr>
            </w:pPr>
            <w:r w:rsidRPr="00CB3BC9">
              <w:rPr>
                <w:rFonts w:asciiTheme="majorHAnsi" w:eastAsia="Verdana" w:hAnsiTheme="majorHAnsi" w:cstheme="majorHAnsi"/>
                <w:color w:val="1F3864" w:themeColor="accent1" w:themeShade="80"/>
              </w:rPr>
              <w:lastRenderedPageBreak/>
              <w:t>Contactpersonen verwerker (gerechtigd tot opvolging van de melding en verstrekken informatie omtrent datalek):</w:t>
            </w:r>
          </w:p>
        </w:tc>
      </w:tr>
      <w:tr w:rsidR="005464EB" w:rsidRPr="00116C40" w14:paraId="756FAE46" w14:textId="77777777" w:rsidTr="00CB3BC9">
        <w:tc>
          <w:tcPr>
            <w:tcW w:w="4624" w:type="dxa"/>
          </w:tcPr>
          <w:p w14:paraId="2D5A345F"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Naam</w:t>
            </w:r>
          </w:p>
        </w:tc>
        <w:tc>
          <w:tcPr>
            <w:tcW w:w="4301" w:type="dxa"/>
          </w:tcPr>
          <w:p w14:paraId="7897DFC0" w14:textId="77777777" w:rsidR="005464EB" w:rsidRPr="00116C40" w:rsidRDefault="005464EB" w:rsidP="00DE3ED8">
            <w:pPr>
              <w:spacing w:before="4" w:line="290" w:lineRule="auto"/>
              <w:ind w:right="317"/>
              <w:rPr>
                <w:rFonts w:asciiTheme="majorHAnsi" w:eastAsia="Verdana" w:hAnsiTheme="majorHAnsi" w:cstheme="majorHAnsi"/>
              </w:rPr>
            </w:pPr>
          </w:p>
        </w:tc>
      </w:tr>
      <w:tr w:rsidR="005464EB" w:rsidRPr="00116C40" w14:paraId="5FA089F1" w14:textId="77777777" w:rsidTr="00CB3BC9">
        <w:tc>
          <w:tcPr>
            <w:tcW w:w="4624" w:type="dxa"/>
          </w:tcPr>
          <w:p w14:paraId="587DB86D"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functie</w:t>
            </w:r>
          </w:p>
        </w:tc>
        <w:tc>
          <w:tcPr>
            <w:tcW w:w="4301" w:type="dxa"/>
          </w:tcPr>
          <w:p w14:paraId="6A191752" w14:textId="77777777" w:rsidR="005464EB" w:rsidRPr="00116C40" w:rsidRDefault="005464EB" w:rsidP="00DE3ED8">
            <w:pPr>
              <w:spacing w:before="4" w:line="290" w:lineRule="auto"/>
              <w:ind w:right="317"/>
              <w:rPr>
                <w:rFonts w:asciiTheme="majorHAnsi" w:eastAsia="Verdana" w:hAnsiTheme="majorHAnsi" w:cstheme="majorHAnsi"/>
              </w:rPr>
            </w:pPr>
          </w:p>
        </w:tc>
      </w:tr>
      <w:tr w:rsidR="005464EB" w:rsidRPr="00116C40" w14:paraId="73F3CB5C" w14:textId="77777777" w:rsidTr="00CB3BC9">
        <w:tc>
          <w:tcPr>
            <w:tcW w:w="4624" w:type="dxa"/>
          </w:tcPr>
          <w:p w14:paraId="2CD8C4A2"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telefoonnummer</w:t>
            </w:r>
          </w:p>
        </w:tc>
        <w:tc>
          <w:tcPr>
            <w:tcW w:w="4301" w:type="dxa"/>
          </w:tcPr>
          <w:p w14:paraId="12FC4BC7" w14:textId="77777777" w:rsidR="005464EB" w:rsidRPr="00116C40" w:rsidRDefault="005464EB" w:rsidP="00DE3ED8">
            <w:pPr>
              <w:spacing w:before="4" w:line="290" w:lineRule="auto"/>
              <w:ind w:right="317"/>
              <w:rPr>
                <w:rFonts w:asciiTheme="majorHAnsi" w:eastAsia="Verdana" w:hAnsiTheme="majorHAnsi" w:cstheme="majorHAnsi"/>
              </w:rPr>
            </w:pPr>
          </w:p>
        </w:tc>
      </w:tr>
      <w:tr w:rsidR="005464EB" w:rsidRPr="00116C40" w14:paraId="184A4D1C" w14:textId="77777777" w:rsidTr="00CB3BC9">
        <w:tc>
          <w:tcPr>
            <w:tcW w:w="4624" w:type="dxa"/>
          </w:tcPr>
          <w:p w14:paraId="6ACD7FDB" w14:textId="77777777" w:rsidR="005464EB" w:rsidRPr="00116C40" w:rsidRDefault="005464EB" w:rsidP="00DE3ED8">
            <w:pPr>
              <w:spacing w:before="4" w:line="290" w:lineRule="auto"/>
              <w:ind w:right="317"/>
              <w:rPr>
                <w:rFonts w:asciiTheme="majorHAnsi" w:eastAsia="Verdana" w:hAnsiTheme="majorHAnsi" w:cstheme="majorHAnsi"/>
              </w:rPr>
            </w:pPr>
            <w:r w:rsidRPr="00116C40">
              <w:rPr>
                <w:rFonts w:asciiTheme="majorHAnsi" w:eastAsia="Verdana" w:hAnsiTheme="majorHAnsi" w:cstheme="majorHAnsi"/>
              </w:rPr>
              <w:t>e-mail</w:t>
            </w:r>
          </w:p>
        </w:tc>
        <w:tc>
          <w:tcPr>
            <w:tcW w:w="4301" w:type="dxa"/>
          </w:tcPr>
          <w:p w14:paraId="68AEE313" w14:textId="77777777" w:rsidR="005464EB" w:rsidRPr="00116C40" w:rsidRDefault="005464EB" w:rsidP="00DE3ED8">
            <w:pPr>
              <w:spacing w:before="4" w:line="290" w:lineRule="auto"/>
              <w:ind w:right="317"/>
              <w:rPr>
                <w:rFonts w:asciiTheme="majorHAnsi" w:eastAsia="Verdana" w:hAnsiTheme="majorHAnsi" w:cstheme="majorHAnsi"/>
              </w:rPr>
            </w:pPr>
          </w:p>
        </w:tc>
      </w:tr>
    </w:tbl>
    <w:p w14:paraId="757CF2A7" w14:textId="77777777" w:rsidR="005464EB" w:rsidRPr="00116C40" w:rsidRDefault="005464EB" w:rsidP="005464EB">
      <w:pPr>
        <w:rPr>
          <w:rFonts w:asciiTheme="majorHAnsi" w:eastAsia="Verdana" w:hAnsiTheme="majorHAnsi" w:cstheme="majorHAnsi"/>
        </w:rPr>
      </w:pPr>
    </w:p>
    <w:p w14:paraId="5575D572" w14:textId="17B8A468" w:rsidR="005464EB" w:rsidRPr="00CB3BC9" w:rsidRDefault="005464EB" w:rsidP="005464EB">
      <w:pPr>
        <w:rPr>
          <w:rFonts w:asciiTheme="majorHAnsi" w:eastAsia="Verdana" w:hAnsiTheme="majorHAnsi" w:cstheme="majorHAnsi"/>
          <w:color w:val="1F3864" w:themeColor="accent1" w:themeShade="80"/>
        </w:rPr>
      </w:pPr>
      <w:r w:rsidRPr="00CB3BC9">
        <w:rPr>
          <w:rFonts w:asciiTheme="majorHAnsi" w:eastAsia="Verdana" w:hAnsiTheme="majorHAnsi" w:cstheme="majorHAnsi"/>
          <w:color w:val="1F3864" w:themeColor="accent1" w:themeShade="80"/>
        </w:rPr>
        <w:t xml:space="preserve">Bijlage </w:t>
      </w:r>
      <w:r w:rsidR="00603E17" w:rsidRPr="00CB3BC9">
        <w:rPr>
          <w:rFonts w:asciiTheme="majorHAnsi" w:eastAsia="Verdana" w:hAnsiTheme="majorHAnsi" w:cstheme="majorHAnsi"/>
          <w:color w:val="1F3864" w:themeColor="accent1" w:themeShade="80"/>
        </w:rPr>
        <w:t>3</w:t>
      </w:r>
      <w:r w:rsidRPr="00CB3BC9">
        <w:rPr>
          <w:rFonts w:asciiTheme="majorHAnsi" w:eastAsia="Verdana" w:hAnsiTheme="majorHAnsi" w:cstheme="majorHAnsi"/>
          <w:color w:val="1F3864" w:themeColor="accent1" w:themeShade="80"/>
        </w:rPr>
        <w:t>.b. Meldingsformulier datalek</w:t>
      </w:r>
    </w:p>
    <w:p w14:paraId="248A5C18" w14:textId="77777777" w:rsidR="005464EB" w:rsidRPr="00116C40" w:rsidRDefault="005464EB" w:rsidP="005464EB">
      <w:pPr>
        <w:autoSpaceDE w:val="0"/>
        <w:autoSpaceDN w:val="0"/>
        <w:adjustRightInd w:val="0"/>
        <w:contextualSpacing/>
        <w:rPr>
          <w:rFonts w:asciiTheme="majorHAnsi" w:hAnsiTheme="majorHAnsi" w:cstheme="majorHAnsi"/>
        </w:rPr>
      </w:pPr>
      <w:r w:rsidRPr="00116C40">
        <w:rPr>
          <w:rFonts w:asciiTheme="majorHAnsi" w:hAnsiTheme="majorHAnsi" w:cstheme="majorHAnsi"/>
        </w:rPr>
        <w:t>De verwerker zal alle inlichtingen verschaffen die de verwerkingsverantwoordelijke noodzakelijk</w:t>
      </w:r>
    </w:p>
    <w:p w14:paraId="6AFBCAD9" w14:textId="77777777" w:rsidR="005464EB" w:rsidRPr="00116C40" w:rsidRDefault="005464EB" w:rsidP="005464EB">
      <w:pPr>
        <w:autoSpaceDE w:val="0"/>
        <w:autoSpaceDN w:val="0"/>
        <w:adjustRightInd w:val="0"/>
        <w:spacing w:after="0" w:line="240" w:lineRule="auto"/>
        <w:contextualSpacing/>
        <w:rPr>
          <w:rFonts w:asciiTheme="majorHAnsi" w:hAnsiTheme="majorHAnsi" w:cstheme="majorHAnsi"/>
        </w:rPr>
      </w:pPr>
      <w:r w:rsidRPr="00116C40">
        <w:rPr>
          <w:rFonts w:asciiTheme="majorHAnsi" w:hAnsiTheme="majorHAnsi" w:cstheme="majorHAnsi"/>
        </w:rPr>
        <w:t>acht om het (vermoedelijk) datalek c.q. beveiligingsincident te kunnen beoordelen. Daarbij verschaft verwerker in ieder geval schriftelijk de volgende informatie aan de CISO van de verwerkingsverantwoordelijke.</w:t>
      </w:r>
    </w:p>
    <w:p w14:paraId="58A1E7A2" w14:textId="77777777" w:rsidR="005464EB" w:rsidRPr="00116C40" w:rsidRDefault="005464EB" w:rsidP="005464EB">
      <w:pPr>
        <w:autoSpaceDE w:val="0"/>
        <w:autoSpaceDN w:val="0"/>
        <w:adjustRightInd w:val="0"/>
        <w:spacing w:after="0" w:line="240" w:lineRule="auto"/>
        <w:contextualSpacing/>
        <w:rPr>
          <w:rFonts w:asciiTheme="majorHAnsi" w:hAnsiTheme="majorHAnsi" w:cstheme="majorHAnsi"/>
        </w:rPr>
      </w:pPr>
    </w:p>
    <w:tbl>
      <w:tblPr>
        <w:tblStyle w:val="Tabelraster"/>
        <w:tblW w:w="0" w:type="auto"/>
        <w:tblLook w:val="04A0" w:firstRow="1" w:lastRow="0" w:firstColumn="1" w:lastColumn="0" w:noHBand="0" w:noVBand="1"/>
      </w:tblPr>
      <w:tblGrid>
        <w:gridCol w:w="4677"/>
        <w:gridCol w:w="4390"/>
      </w:tblGrid>
      <w:tr w:rsidR="005464EB" w:rsidRPr="00116C40" w14:paraId="16699747" w14:textId="77777777" w:rsidTr="00CB3BC9">
        <w:tc>
          <w:tcPr>
            <w:tcW w:w="4677" w:type="dxa"/>
          </w:tcPr>
          <w:p w14:paraId="564014FB" w14:textId="77777777" w:rsidR="005464EB" w:rsidRPr="00116C40" w:rsidRDefault="005464EB" w:rsidP="00DE3ED8">
            <w:pPr>
              <w:rPr>
                <w:rFonts w:asciiTheme="majorHAnsi" w:eastAsia="Verdana" w:hAnsiTheme="majorHAnsi" w:cstheme="majorHAnsi"/>
              </w:rPr>
            </w:pPr>
            <w:r w:rsidRPr="00116C40">
              <w:rPr>
                <w:rFonts w:asciiTheme="majorHAnsi" w:eastAsia="Verdana" w:hAnsiTheme="majorHAnsi" w:cstheme="majorHAnsi"/>
              </w:rPr>
              <w:t>Organisatienaam:</w:t>
            </w:r>
          </w:p>
          <w:p w14:paraId="7371C6EF" w14:textId="77777777" w:rsidR="005464EB" w:rsidRPr="00116C40" w:rsidRDefault="005464EB" w:rsidP="00DE3ED8">
            <w:pPr>
              <w:rPr>
                <w:rFonts w:asciiTheme="majorHAnsi" w:eastAsia="Verdana" w:hAnsiTheme="majorHAnsi" w:cstheme="majorHAnsi"/>
              </w:rPr>
            </w:pPr>
          </w:p>
        </w:tc>
        <w:tc>
          <w:tcPr>
            <w:tcW w:w="4390" w:type="dxa"/>
          </w:tcPr>
          <w:p w14:paraId="6EE9B249" w14:textId="77777777" w:rsidR="005464EB" w:rsidRPr="00116C40" w:rsidRDefault="005464EB" w:rsidP="00DE3ED8">
            <w:pPr>
              <w:rPr>
                <w:rFonts w:asciiTheme="majorHAnsi" w:eastAsia="Verdana" w:hAnsiTheme="majorHAnsi" w:cstheme="majorHAnsi"/>
              </w:rPr>
            </w:pPr>
          </w:p>
        </w:tc>
      </w:tr>
    </w:tbl>
    <w:p w14:paraId="6BDD42E7" w14:textId="77777777" w:rsidR="005464EB" w:rsidRPr="00116C40" w:rsidRDefault="005464EB" w:rsidP="005464EB">
      <w:pPr>
        <w:rPr>
          <w:rFonts w:asciiTheme="majorHAnsi" w:eastAsia="Verdana" w:hAnsiTheme="majorHAnsi" w:cstheme="majorHAnsi"/>
        </w:rPr>
      </w:pPr>
    </w:p>
    <w:tbl>
      <w:tblPr>
        <w:tblStyle w:val="Tabelraster"/>
        <w:tblW w:w="0" w:type="auto"/>
        <w:tblLook w:val="04A0" w:firstRow="1" w:lastRow="0" w:firstColumn="1" w:lastColumn="0" w:noHBand="0" w:noVBand="1"/>
      </w:tblPr>
      <w:tblGrid>
        <w:gridCol w:w="4677"/>
        <w:gridCol w:w="4390"/>
      </w:tblGrid>
      <w:tr w:rsidR="005464EB" w:rsidRPr="00116C40" w14:paraId="47D1ABF6" w14:textId="77777777" w:rsidTr="00CB3BC9">
        <w:tc>
          <w:tcPr>
            <w:tcW w:w="4677" w:type="dxa"/>
          </w:tcPr>
          <w:p w14:paraId="225C7608" w14:textId="77777777" w:rsidR="005464EB" w:rsidRPr="00116C40" w:rsidRDefault="005464EB" w:rsidP="00DE3ED8">
            <w:pPr>
              <w:rPr>
                <w:rFonts w:asciiTheme="majorHAnsi" w:eastAsia="Verdana" w:hAnsiTheme="majorHAnsi" w:cstheme="majorHAnsi"/>
              </w:rPr>
            </w:pPr>
            <w:r w:rsidRPr="00116C40">
              <w:rPr>
                <w:rFonts w:asciiTheme="majorHAnsi" w:eastAsia="Verdana" w:hAnsiTheme="majorHAnsi" w:cstheme="majorHAnsi"/>
              </w:rPr>
              <w:t xml:space="preserve">Datum en tijdstip datalek </w:t>
            </w:r>
            <w:r w:rsidRPr="00116C40">
              <w:rPr>
                <w:rFonts w:asciiTheme="majorHAnsi" w:hAnsiTheme="majorHAnsi" w:cstheme="majorHAnsi"/>
              </w:rPr>
              <w:t>(indien geen exacte datum bekend is: de periode waarbinnen de inbreuk heeft plaatsgevonden)</w:t>
            </w:r>
          </w:p>
        </w:tc>
        <w:tc>
          <w:tcPr>
            <w:tcW w:w="4390" w:type="dxa"/>
          </w:tcPr>
          <w:p w14:paraId="5028C9C7" w14:textId="77777777" w:rsidR="005464EB" w:rsidRPr="00116C40" w:rsidRDefault="005464EB" w:rsidP="00DE3ED8">
            <w:pPr>
              <w:rPr>
                <w:rFonts w:asciiTheme="majorHAnsi" w:eastAsia="Verdana" w:hAnsiTheme="majorHAnsi" w:cstheme="majorHAnsi"/>
              </w:rPr>
            </w:pPr>
          </w:p>
        </w:tc>
      </w:tr>
      <w:tr w:rsidR="005464EB" w:rsidRPr="00116C40" w14:paraId="431CA346" w14:textId="77777777" w:rsidTr="00CB3BC9">
        <w:tc>
          <w:tcPr>
            <w:tcW w:w="4677" w:type="dxa"/>
          </w:tcPr>
          <w:p w14:paraId="51BEDFF2" w14:textId="77777777" w:rsidR="005464EB" w:rsidRPr="00116C40" w:rsidRDefault="005464EB" w:rsidP="00DE3ED8">
            <w:pPr>
              <w:rPr>
                <w:rFonts w:asciiTheme="majorHAnsi" w:eastAsia="Verdana" w:hAnsiTheme="majorHAnsi" w:cstheme="majorHAnsi"/>
              </w:rPr>
            </w:pPr>
            <w:r w:rsidRPr="00116C40">
              <w:rPr>
                <w:rFonts w:asciiTheme="majorHAnsi" w:eastAsia="Verdana" w:hAnsiTheme="majorHAnsi" w:cstheme="majorHAnsi"/>
              </w:rPr>
              <w:t>Datum en tijdstip constatering datalek</w:t>
            </w:r>
          </w:p>
        </w:tc>
        <w:tc>
          <w:tcPr>
            <w:tcW w:w="4390" w:type="dxa"/>
          </w:tcPr>
          <w:p w14:paraId="22A2301E" w14:textId="77777777" w:rsidR="005464EB" w:rsidRPr="00116C40" w:rsidRDefault="005464EB" w:rsidP="00DE3ED8">
            <w:pPr>
              <w:rPr>
                <w:rFonts w:asciiTheme="majorHAnsi" w:eastAsia="Verdana" w:hAnsiTheme="majorHAnsi" w:cstheme="majorHAnsi"/>
              </w:rPr>
            </w:pPr>
          </w:p>
        </w:tc>
      </w:tr>
    </w:tbl>
    <w:p w14:paraId="3CB08CFF" w14:textId="77777777" w:rsidR="005464EB" w:rsidRPr="00116C40" w:rsidRDefault="005464EB" w:rsidP="005464EB">
      <w:pPr>
        <w:rPr>
          <w:rFonts w:asciiTheme="majorHAnsi" w:eastAsia="Verdana" w:hAnsiTheme="majorHAnsi" w:cstheme="majorHAnsi"/>
        </w:rPr>
      </w:pPr>
    </w:p>
    <w:p w14:paraId="5C1DE0EF" w14:textId="77777777" w:rsidR="005464EB" w:rsidRPr="00116C40" w:rsidRDefault="005464EB" w:rsidP="005464EB">
      <w:pPr>
        <w:rPr>
          <w:rFonts w:asciiTheme="majorHAnsi" w:eastAsia="Verdana" w:hAnsiTheme="majorHAnsi" w:cstheme="majorHAnsi"/>
        </w:rPr>
      </w:pPr>
      <w:r w:rsidRPr="00116C40">
        <w:rPr>
          <w:rFonts w:asciiTheme="majorHAnsi" w:eastAsia="Verdana" w:hAnsiTheme="majorHAnsi" w:cstheme="majorHAnsi"/>
        </w:rPr>
        <w:t>Omschrijving datalek:</w:t>
      </w:r>
    </w:p>
    <w:tbl>
      <w:tblPr>
        <w:tblStyle w:val="Tabelraster"/>
        <w:tblW w:w="0" w:type="auto"/>
        <w:tblLook w:val="04A0" w:firstRow="1" w:lastRow="0" w:firstColumn="1" w:lastColumn="0" w:noHBand="0" w:noVBand="1"/>
      </w:tblPr>
      <w:tblGrid>
        <w:gridCol w:w="9067"/>
      </w:tblGrid>
      <w:tr w:rsidR="005464EB" w:rsidRPr="00116C40" w14:paraId="4EC91797" w14:textId="77777777" w:rsidTr="00CB3BC9">
        <w:tc>
          <w:tcPr>
            <w:tcW w:w="9067" w:type="dxa"/>
          </w:tcPr>
          <w:p w14:paraId="014B29EA" w14:textId="77777777" w:rsidR="005464EB" w:rsidRPr="00116C40" w:rsidRDefault="005464EB" w:rsidP="00DE3ED8">
            <w:pPr>
              <w:rPr>
                <w:rFonts w:asciiTheme="majorHAnsi" w:eastAsia="Verdana" w:hAnsiTheme="majorHAnsi" w:cstheme="majorHAnsi"/>
              </w:rPr>
            </w:pPr>
          </w:p>
          <w:p w14:paraId="3B939780" w14:textId="77777777" w:rsidR="005464EB" w:rsidRPr="00116C40" w:rsidRDefault="005464EB" w:rsidP="00DE3ED8">
            <w:pPr>
              <w:rPr>
                <w:rFonts w:asciiTheme="majorHAnsi" w:eastAsia="Verdana" w:hAnsiTheme="majorHAnsi" w:cstheme="majorHAnsi"/>
              </w:rPr>
            </w:pPr>
          </w:p>
          <w:p w14:paraId="2827EAC3" w14:textId="77777777" w:rsidR="005464EB" w:rsidRPr="00116C40" w:rsidRDefault="005464EB" w:rsidP="00DE3ED8">
            <w:pPr>
              <w:rPr>
                <w:rFonts w:asciiTheme="majorHAnsi" w:eastAsia="Verdana" w:hAnsiTheme="majorHAnsi" w:cstheme="majorHAnsi"/>
              </w:rPr>
            </w:pPr>
          </w:p>
          <w:p w14:paraId="1E65F0F1" w14:textId="77777777" w:rsidR="005464EB" w:rsidRPr="00116C40" w:rsidRDefault="005464EB" w:rsidP="00DE3ED8">
            <w:pPr>
              <w:rPr>
                <w:rFonts w:asciiTheme="majorHAnsi" w:eastAsia="Verdana" w:hAnsiTheme="majorHAnsi" w:cstheme="majorHAnsi"/>
              </w:rPr>
            </w:pPr>
          </w:p>
          <w:p w14:paraId="47D90692" w14:textId="77777777" w:rsidR="005464EB" w:rsidRPr="00116C40" w:rsidRDefault="005464EB" w:rsidP="00DE3ED8">
            <w:pPr>
              <w:rPr>
                <w:rFonts w:asciiTheme="majorHAnsi" w:eastAsia="Verdana" w:hAnsiTheme="majorHAnsi" w:cstheme="majorHAnsi"/>
              </w:rPr>
            </w:pPr>
          </w:p>
          <w:p w14:paraId="6BDDF1A4" w14:textId="77777777" w:rsidR="005464EB" w:rsidRPr="00116C40" w:rsidRDefault="005464EB" w:rsidP="00DE3ED8">
            <w:pPr>
              <w:rPr>
                <w:rFonts w:asciiTheme="majorHAnsi" w:eastAsia="Verdana" w:hAnsiTheme="majorHAnsi" w:cstheme="majorHAnsi"/>
              </w:rPr>
            </w:pPr>
          </w:p>
          <w:p w14:paraId="3C8C2248" w14:textId="77777777" w:rsidR="005464EB" w:rsidRPr="00116C40" w:rsidRDefault="005464EB" w:rsidP="00DE3ED8">
            <w:pPr>
              <w:rPr>
                <w:rFonts w:asciiTheme="majorHAnsi" w:eastAsia="Verdana" w:hAnsiTheme="majorHAnsi" w:cstheme="majorHAnsi"/>
              </w:rPr>
            </w:pPr>
          </w:p>
          <w:p w14:paraId="670BE7D0" w14:textId="77777777" w:rsidR="005464EB" w:rsidRPr="00116C40" w:rsidRDefault="005464EB" w:rsidP="00DE3ED8">
            <w:pPr>
              <w:rPr>
                <w:rFonts w:asciiTheme="majorHAnsi" w:eastAsia="Verdana" w:hAnsiTheme="majorHAnsi" w:cstheme="majorHAnsi"/>
              </w:rPr>
            </w:pPr>
          </w:p>
        </w:tc>
      </w:tr>
    </w:tbl>
    <w:p w14:paraId="139ACD75" w14:textId="77777777" w:rsidR="005464EB" w:rsidRPr="00116C40" w:rsidRDefault="005464EB" w:rsidP="005464EB">
      <w:pPr>
        <w:rPr>
          <w:rFonts w:asciiTheme="majorHAnsi" w:eastAsia="Verdana" w:hAnsiTheme="majorHAnsi" w:cstheme="majorHAnsi"/>
        </w:rPr>
      </w:pPr>
    </w:p>
    <w:p w14:paraId="34C8AD90" w14:textId="60807A0F" w:rsidR="005464EB" w:rsidRPr="00116C40" w:rsidRDefault="005464EB" w:rsidP="005464EB">
      <w:pPr>
        <w:rPr>
          <w:rFonts w:asciiTheme="majorHAnsi" w:eastAsia="Verdana" w:hAnsiTheme="majorHAnsi" w:cstheme="majorHAnsi"/>
        </w:rPr>
      </w:pPr>
      <w:r w:rsidRPr="00116C40">
        <w:rPr>
          <w:rFonts w:asciiTheme="majorHAnsi" w:eastAsia="Verdana" w:hAnsiTheme="majorHAnsi" w:cstheme="majorHAnsi"/>
        </w:rPr>
        <w:t xml:space="preserve">Getroffen persoonsgegevens (welke </w:t>
      </w:r>
      <w:r w:rsidR="00DE0542">
        <w:rPr>
          <w:rFonts w:asciiTheme="majorHAnsi" w:eastAsia="Verdana" w:hAnsiTheme="majorHAnsi" w:cstheme="majorHAnsi"/>
        </w:rPr>
        <w:t xml:space="preserve">categorieën </w:t>
      </w:r>
      <w:r w:rsidRPr="00116C40">
        <w:rPr>
          <w:rFonts w:asciiTheme="majorHAnsi" w:eastAsia="Verdana" w:hAnsiTheme="majorHAnsi" w:cstheme="majorHAnsi"/>
        </w:rPr>
        <w:t xml:space="preserve">en aantallen). Houd rekening met eventuele bijzondere persoonsgegevens: </w:t>
      </w:r>
    </w:p>
    <w:tbl>
      <w:tblPr>
        <w:tblStyle w:val="Tabelraster"/>
        <w:tblW w:w="0" w:type="auto"/>
        <w:tblLook w:val="04A0" w:firstRow="1" w:lastRow="0" w:firstColumn="1" w:lastColumn="0" w:noHBand="0" w:noVBand="1"/>
      </w:tblPr>
      <w:tblGrid>
        <w:gridCol w:w="9067"/>
      </w:tblGrid>
      <w:tr w:rsidR="005464EB" w:rsidRPr="00116C40" w14:paraId="279CA82C" w14:textId="77777777" w:rsidTr="00CB3BC9">
        <w:tc>
          <w:tcPr>
            <w:tcW w:w="9067" w:type="dxa"/>
          </w:tcPr>
          <w:p w14:paraId="11B73FA9" w14:textId="77777777" w:rsidR="005464EB" w:rsidRPr="00116C40" w:rsidRDefault="005464EB" w:rsidP="00DE3ED8">
            <w:pPr>
              <w:rPr>
                <w:rFonts w:asciiTheme="majorHAnsi" w:eastAsia="Verdana" w:hAnsiTheme="majorHAnsi" w:cstheme="majorHAnsi"/>
              </w:rPr>
            </w:pPr>
          </w:p>
          <w:p w14:paraId="3E1201C6" w14:textId="77777777" w:rsidR="005464EB" w:rsidRPr="00116C40" w:rsidRDefault="005464EB" w:rsidP="00DE3ED8">
            <w:pPr>
              <w:rPr>
                <w:rFonts w:asciiTheme="majorHAnsi" w:eastAsia="Verdana" w:hAnsiTheme="majorHAnsi" w:cstheme="majorHAnsi"/>
              </w:rPr>
            </w:pPr>
          </w:p>
          <w:p w14:paraId="53DAD86D" w14:textId="77777777" w:rsidR="005464EB" w:rsidRPr="00116C40" w:rsidRDefault="005464EB" w:rsidP="00DE3ED8">
            <w:pPr>
              <w:rPr>
                <w:rFonts w:asciiTheme="majorHAnsi" w:eastAsia="Verdana" w:hAnsiTheme="majorHAnsi" w:cstheme="majorHAnsi"/>
              </w:rPr>
            </w:pPr>
          </w:p>
          <w:p w14:paraId="0DADC317" w14:textId="77777777" w:rsidR="005464EB" w:rsidRPr="00116C40" w:rsidRDefault="005464EB" w:rsidP="00DE3ED8">
            <w:pPr>
              <w:rPr>
                <w:rFonts w:asciiTheme="majorHAnsi" w:eastAsia="Verdana" w:hAnsiTheme="majorHAnsi" w:cstheme="majorHAnsi"/>
              </w:rPr>
            </w:pPr>
          </w:p>
          <w:p w14:paraId="5E21F5A3" w14:textId="77777777" w:rsidR="005464EB" w:rsidRPr="00116C40" w:rsidRDefault="005464EB" w:rsidP="00DE3ED8">
            <w:pPr>
              <w:rPr>
                <w:rFonts w:asciiTheme="majorHAnsi" w:eastAsia="Verdana" w:hAnsiTheme="majorHAnsi" w:cstheme="majorHAnsi"/>
              </w:rPr>
            </w:pPr>
          </w:p>
          <w:p w14:paraId="57D95577" w14:textId="77777777" w:rsidR="005464EB" w:rsidRPr="00116C40" w:rsidRDefault="005464EB" w:rsidP="00DE3ED8">
            <w:pPr>
              <w:rPr>
                <w:rFonts w:asciiTheme="majorHAnsi" w:eastAsia="Verdana" w:hAnsiTheme="majorHAnsi" w:cstheme="majorHAnsi"/>
              </w:rPr>
            </w:pPr>
          </w:p>
          <w:p w14:paraId="47B09B9C" w14:textId="77777777" w:rsidR="005464EB" w:rsidRPr="00116C40" w:rsidRDefault="005464EB" w:rsidP="00DE3ED8">
            <w:pPr>
              <w:rPr>
                <w:rFonts w:asciiTheme="majorHAnsi" w:eastAsia="Verdana" w:hAnsiTheme="majorHAnsi" w:cstheme="majorHAnsi"/>
              </w:rPr>
            </w:pPr>
          </w:p>
          <w:p w14:paraId="5D4E804B" w14:textId="77777777" w:rsidR="005464EB" w:rsidRPr="00116C40" w:rsidRDefault="005464EB" w:rsidP="00DE3ED8">
            <w:pPr>
              <w:rPr>
                <w:rFonts w:asciiTheme="majorHAnsi" w:eastAsia="Verdana" w:hAnsiTheme="majorHAnsi" w:cstheme="majorHAnsi"/>
              </w:rPr>
            </w:pPr>
          </w:p>
        </w:tc>
      </w:tr>
    </w:tbl>
    <w:p w14:paraId="3FEC5B2E" w14:textId="3F35E943" w:rsidR="005464EB" w:rsidRDefault="005464EB" w:rsidP="005464EB">
      <w:pPr>
        <w:rPr>
          <w:rFonts w:asciiTheme="majorHAnsi" w:eastAsia="Verdana" w:hAnsiTheme="majorHAnsi" w:cstheme="majorHAnsi"/>
        </w:rPr>
      </w:pPr>
    </w:p>
    <w:p w14:paraId="12427BC6" w14:textId="1B93098A" w:rsidR="00F56821" w:rsidRDefault="00F56821" w:rsidP="005464EB">
      <w:pPr>
        <w:rPr>
          <w:rFonts w:asciiTheme="majorHAnsi" w:eastAsia="Verdana" w:hAnsiTheme="majorHAnsi" w:cstheme="majorHAnsi"/>
        </w:rPr>
      </w:pPr>
    </w:p>
    <w:p w14:paraId="72E1A5DB" w14:textId="55A4C1A3" w:rsidR="00F56821" w:rsidRDefault="00F56821" w:rsidP="005464EB">
      <w:pPr>
        <w:rPr>
          <w:rFonts w:asciiTheme="majorHAnsi" w:eastAsia="Verdana" w:hAnsiTheme="majorHAnsi" w:cstheme="majorHAnsi"/>
        </w:rPr>
      </w:pPr>
    </w:p>
    <w:p w14:paraId="2CA56674" w14:textId="60583A9E" w:rsidR="00F56821" w:rsidRDefault="00F56821" w:rsidP="005464EB">
      <w:pPr>
        <w:rPr>
          <w:rFonts w:asciiTheme="majorHAnsi" w:eastAsia="Verdana" w:hAnsiTheme="majorHAnsi" w:cstheme="majorHAnsi"/>
        </w:rPr>
      </w:pPr>
    </w:p>
    <w:p w14:paraId="33CDAE5E" w14:textId="74A7265C" w:rsidR="00F56821" w:rsidRDefault="00F56821" w:rsidP="005464EB">
      <w:pPr>
        <w:rPr>
          <w:rFonts w:asciiTheme="majorHAnsi" w:eastAsia="Verdana" w:hAnsiTheme="majorHAnsi" w:cstheme="majorHAnsi"/>
        </w:rPr>
      </w:pPr>
    </w:p>
    <w:p w14:paraId="6972BA37" w14:textId="05B062AB" w:rsidR="005464EB" w:rsidRPr="00116C40" w:rsidRDefault="005464EB" w:rsidP="005464EB">
      <w:pPr>
        <w:rPr>
          <w:rFonts w:asciiTheme="majorHAnsi" w:eastAsia="Verdana" w:hAnsiTheme="majorHAnsi" w:cstheme="majorHAnsi"/>
        </w:rPr>
      </w:pPr>
      <w:r w:rsidRPr="00116C40">
        <w:rPr>
          <w:rFonts w:asciiTheme="majorHAnsi" w:eastAsia="Verdana" w:hAnsiTheme="majorHAnsi" w:cstheme="majorHAnsi"/>
        </w:rPr>
        <w:lastRenderedPageBreak/>
        <w:t xml:space="preserve">Getroffen betrokkenen (welke </w:t>
      </w:r>
      <w:r w:rsidR="00DE0542">
        <w:rPr>
          <w:rFonts w:asciiTheme="majorHAnsi" w:eastAsia="Verdana" w:hAnsiTheme="majorHAnsi" w:cstheme="majorHAnsi"/>
        </w:rPr>
        <w:t>categorieën</w:t>
      </w:r>
      <w:r w:rsidR="00DE0542" w:rsidRPr="00116C40">
        <w:rPr>
          <w:rFonts w:asciiTheme="majorHAnsi" w:eastAsia="Verdana" w:hAnsiTheme="majorHAnsi" w:cstheme="majorHAnsi"/>
        </w:rPr>
        <w:t xml:space="preserve"> </w:t>
      </w:r>
      <w:r w:rsidRPr="00116C40">
        <w:rPr>
          <w:rFonts w:asciiTheme="majorHAnsi" w:eastAsia="Verdana" w:hAnsiTheme="majorHAnsi" w:cstheme="majorHAnsi"/>
        </w:rPr>
        <w:t>en aantallen):</w:t>
      </w:r>
    </w:p>
    <w:tbl>
      <w:tblPr>
        <w:tblStyle w:val="Tabelraster"/>
        <w:tblW w:w="0" w:type="auto"/>
        <w:tblLook w:val="04A0" w:firstRow="1" w:lastRow="0" w:firstColumn="1" w:lastColumn="0" w:noHBand="0" w:noVBand="1"/>
      </w:tblPr>
      <w:tblGrid>
        <w:gridCol w:w="9067"/>
      </w:tblGrid>
      <w:tr w:rsidR="005464EB" w:rsidRPr="00116C40" w14:paraId="10981806" w14:textId="77777777" w:rsidTr="00CB3BC9">
        <w:tc>
          <w:tcPr>
            <w:tcW w:w="9067" w:type="dxa"/>
          </w:tcPr>
          <w:p w14:paraId="715ECD42" w14:textId="77777777" w:rsidR="005464EB" w:rsidRPr="00116C40" w:rsidRDefault="005464EB" w:rsidP="00DE3ED8">
            <w:pPr>
              <w:rPr>
                <w:rFonts w:asciiTheme="majorHAnsi" w:eastAsia="Verdana" w:hAnsiTheme="majorHAnsi" w:cstheme="majorHAnsi"/>
              </w:rPr>
            </w:pPr>
          </w:p>
          <w:p w14:paraId="5CF551CA" w14:textId="77777777" w:rsidR="005464EB" w:rsidRPr="00116C40" w:rsidRDefault="005464EB" w:rsidP="00DE3ED8">
            <w:pPr>
              <w:rPr>
                <w:rFonts w:asciiTheme="majorHAnsi" w:eastAsia="Verdana" w:hAnsiTheme="majorHAnsi" w:cstheme="majorHAnsi"/>
              </w:rPr>
            </w:pPr>
          </w:p>
          <w:p w14:paraId="4A4F931D" w14:textId="77777777" w:rsidR="005464EB" w:rsidRPr="00116C40" w:rsidRDefault="005464EB" w:rsidP="00DE3ED8">
            <w:pPr>
              <w:rPr>
                <w:rFonts w:asciiTheme="majorHAnsi" w:eastAsia="Verdana" w:hAnsiTheme="majorHAnsi" w:cstheme="majorHAnsi"/>
              </w:rPr>
            </w:pPr>
          </w:p>
          <w:p w14:paraId="69CBAC7B" w14:textId="77777777" w:rsidR="005464EB" w:rsidRPr="00116C40" w:rsidRDefault="005464EB" w:rsidP="00DE3ED8">
            <w:pPr>
              <w:rPr>
                <w:rFonts w:asciiTheme="majorHAnsi" w:eastAsia="Verdana" w:hAnsiTheme="majorHAnsi" w:cstheme="majorHAnsi"/>
              </w:rPr>
            </w:pPr>
          </w:p>
          <w:p w14:paraId="45A4C892" w14:textId="77777777" w:rsidR="005464EB" w:rsidRPr="00116C40" w:rsidRDefault="005464EB" w:rsidP="00DE3ED8">
            <w:pPr>
              <w:rPr>
                <w:rFonts w:asciiTheme="majorHAnsi" w:eastAsia="Verdana" w:hAnsiTheme="majorHAnsi" w:cstheme="majorHAnsi"/>
              </w:rPr>
            </w:pPr>
          </w:p>
          <w:p w14:paraId="5DAF535E" w14:textId="77777777" w:rsidR="005464EB" w:rsidRPr="00116C40" w:rsidRDefault="005464EB" w:rsidP="00DE3ED8">
            <w:pPr>
              <w:rPr>
                <w:rFonts w:asciiTheme="majorHAnsi" w:eastAsia="Verdana" w:hAnsiTheme="majorHAnsi" w:cstheme="majorHAnsi"/>
              </w:rPr>
            </w:pPr>
          </w:p>
          <w:p w14:paraId="2A1E1E2F" w14:textId="77777777" w:rsidR="005464EB" w:rsidRPr="00116C40" w:rsidRDefault="005464EB" w:rsidP="00DE3ED8">
            <w:pPr>
              <w:rPr>
                <w:rFonts w:asciiTheme="majorHAnsi" w:eastAsia="Verdana" w:hAnsiTheme="majorHAnsi" w:cstheme="majorHAnsi"/>
              </w:rPr>
            </w:pPr>
          </w:p>
          <w:p w14:paraId="6078AD2A" w14:textId="77777777" w:rsidR="005464EB" w:rsidRPr="00116C40" w:rsidRDefault="005464EB" w:rsidP="00DE3ED8">
            <w:pPr>
              <w:rPr>
                <w:rFonts w:asciiTheme="majorHAnsi" w:eastAsia="Verdana" w:hAnsiTheme="majorHAnsi" w:cstheme="majorHAnsi"/>
              </w:rPr>
            </w:pPr>
          </w:p>
        </w:tc>
      </w:tr>
    </w:tbl>
    <w:p w14:paraId="35DE6A02" w14:textId="77777777" w:rsidR="005464EB" w:rsidRPr="00116C40" w:rsidRDefault="005464EB" w:rsidP="005464EB">
      <w:pPr>
        <w:rPr>
          <w:rFonts w:asciiTheme="majorHAnsi" w:eastAsia="Verdana" w:hAnsiTheme="majorHAnsi" w:cstheme="majorHAnsi"/>
        </w:rPr>
      </w:pPr>
    </w:p>
    <w:p w14:paraId="3095A1AC" w14:textId="77777777" w:rsidR="005464EB" w:rsidRPr="00116C40" w:rsidRDefault="005464EB" w:rsidP="005464EB">
      <w:pPr>
        <w:rPr>
          <w:rFonts w:asciiTheme="majorHAnsi" w:eastAsia="Verdana" w:hAnsiTheme="majorHAnsi" w:cstheme="majorHAnsi"/>
        </w:rPr>
      </w:pPr>
      <w:r w:rsidRPr="00116C40">
        <w:rPr>
          <w:rFonts w:asciiTheme="majorHAnsi" w:hAnsiTheme="majorHAnsi" w:cstheme="majorHAnsi"/>
        </w:rPr>
        <w:t>Wat kan het (vooralsnog bekende en/of te verwachten) gevolg zijn?</w:t>
      </w:r>
      <w:r w:rsidRPr="00116C40">
        <w:rPr>
          <w:rFonts w:asciiTheme="majorHAnsi" w:eastAsia="Verdana" w:hAnsiTheme="majorHAnsi" w:cstheme="majorHAnsi"/>
        </w:rPr>
        <w:t>:</w:t>
      </w:r>
    </w:p>
    <w:tbl>
      <w:tblPr>
        <w:tblStyle w:val="Tabelraster"/>
        <w:tblW w:w="0" w:type="auto"/>
        <w:tblLook w:val="04A0" w:firstRow="1" w:lastRow="0" w:firstColumn="1" w:lastColumn="0" w:noHBand="0" w:noVBand="1"/>
      </w:tblPr>
      <w:tblGrid>
        <w:gridCol w:w="9067"/>
      </w:tblGrid>
      <w:tr w:rsidR="005464EB" w:rsidRPr="00116C40" w14:paraId="17C042CD" w14:textId="77777777" w:rsidTr="00CB3BC9">
        <w:tc>
          <w:tcPr>
            <w:tcW w:w="9067" w:type="dxa"/>
          </w:tcPr>
          <w:p w14:paraId="7768203E" w14:textId="77777777" w:rsidR="005464EB" w:rsidRPr="00116C40" w:rsidRDefault="005464EB" w:rsidP="00DE3ED8">
            <w:pPr>
              <w:rPr>
                <w:rFonts w:asciiTheme="majorHAnsi" w:eastAsia="Verdana" w:hAnsiTheme="majorHAnsi" w:cstheme="majorHAnsi"/>
              </w:rPr>
            </w:pPr>
          </w:p>
          <w:p w14:paraId="70A9E5C7" w14:textId="77777777" w:rsidR="005464EB" w:rsidRPr="00116C40" w:rsidRDefault="005464EB" w:rsidP="00DE3ED8">
            <w:pPr>
              <w:rPr>
                <w:rFonts w:asciiTheme="majorHAnsi" w:eastAsia="Verdana" w:hAnsiTheme="majorHAnsi" w:cstheme="majorHAnsi"/>
              </w:rPr>
            </w:pPr>
          </w:p>
          <w:p w14:paraId="40E0FBDA" w14:textId="77777777" w:rsidR="005464EB" w:rsidRPr="00116C40" w:rsidRDefault="005464EB" w:rsidP="00DE3ED8">
            <w:pPr>
              <w:rPr>
                <w:rFonts w:asciiTheme="majorHAnsi" w:eastAsia="Verdana" w:hAnsiTheme="majorHAnsi" w:cstheme="majorHAnsi"/>
              </w:rPr>
            </w:pPr>
          </w:p>
          <w:p w14:paraId="122ABE14" w14:textId="77777777" w:rsidR="005464EB" w:rsidRPr="00116C40" w:rsidRDefault="005464EB" w:rsidP="00DE3ED8">
            <w:pPr>
              <w:rPr>
                <w:rFonts w:asciiTheme="majorHAnsi" w:eastAsia="Verdana" w:hAnsiTheme="majorHAnsi" w:cstheme="majorHAnsi"/>
              </w:rPr>
            </w:pPr>
          </w:p>
          <w:p w14:paraId="0CCABD9D" w14:textId="77777777" w:rsidR="005464EB" w:rsidRPr="00116C40" w:rsidRDefault="005464EB" w:rsidP="00DE3ED8">
            <w:pPr>
              <w:rPr>
                <w:rFonts w:asciiTheme="majorHAnsi" w:eastAsia="Verdana" w:hAnsiTheme="majorHAnsi" w:cstheme="majorHAnsi"/>
              </w:rPr>
            </w:pPr>
          </w:p>
          <w:p w14:paraId="58D8FA4A" w14:textId="77777777" w:rsidR="005464EB" w:rsidRPr="00116C40" w:rsidRDefault="005464EB" w:rsidP="00DE3ED8">
            <w:pPr>
              <w:rPr>
                <w:rFonts w:asciiTheme="majorHAnsi" w:eastAsia="Verdana" w:hAnsiTheme="majorHAnsi" w:cstheme="majorHAnsi"/>
              </w:rPr>
            </w:pPr>
          </w:p>
          <w:p w14:paraId="1706C2F3" w14:textId="77777777" w:rsidR="005464EB" w:rsidRPr="00116C40" w:rsidRDefault="005464EB" w:rsidP="00DE3ED8">
            <w:pPr>
              <w:rPr>
                <w:rFonts w:asciiTheme="majorHAnsi" w:eastAsia="Verdana" w:hAnsiTheme="majorHAnsi" w:cstheme="majorHAnsi"/>
              </w:rPr>
            </w:pPr>
          </w:p>
          <w:p w14:paraId="7971A47D" w14:textId="77777777" w:rsidR="005464EB" w:rsidRPr="00116C40" w:rsidRDefault="005464EB" w:rsidP="00DE3ED8">
            <w:pPr>
              <w:rPr>
                <w:rFonts w:asciiTheme="majorHAnsi" w:eastAsia="Verdana" w:hAnsiTheme="majorHAnsi" w:cstheme="majorHAnsi"/>
              </w:rPr>
            </w:pPr>
          </w:p>
        </w:tc>
      </w:tr>
    </w:tbl>
    <w:p w14:paraId="518EDEFE" w14:textId="77777777" w:rsidR="005464EB" w:rsidRPr="00116C40" w:rsidRDefault="005464EB" w:rsidP="005464EB">
      <w:pPr>
        <w:rPr>
          <w:rFonts w:asciiTheme="majorHAnsi" w:eastAsia="Verdana" w:hAnsiTheme="majorHAnsi" w:cstheme="majorHAnsi"/>
        </w:rPr>
      </w:pPr>
      <w:r w:rsidRPr="00116C40">
        <w:rPr>
          <w:rFonts w:asciiTheme="majorHAnsi" w:eastAsia="Verdana" w:hAnsiTheme="majorHAnsi" w:cstheme="majorHAnsi"/>
        </w:rPr>
        <w:t>Gekozen tijdelijke oplossing:</w:t>
      </w:r>
    </w:p>
    <w:tbl>
      <w:tblPr>
        <w:tblStyle w:val="Tabelraster"/>
        <w:tblW w:w="0" w:type="auto"/>
        <w:tblLook w:val="04A0" w:firstRow="1" w:lastRow="0" w:firstColumn="1" w:lastColumn="0" w:noHBand="0" w:noVBand="1"/>
      </w:tblPr>
      <w:tblGrid>
        <w:gridCol w:w="9067"/>
      </w:tblGrid>
      <w:tr w:rsidR="005464EB" w:rsidRPr="00116C40" w14:paraId="257CBB7C" w14:textId="77777777" w:rsidTr="00CB3BC9">
        <w:tc>
          <w:tcPr>
            <w:tcW w:w="9067" w:type="dxa"/>
          </w:tcPr>
          <w:p w14:paraId="710D9CC6" w14:textId="77777777" w:rsidR="005464EB" w:rsidRPr="00116C40" w:rsidRDefault="005464EB" w:rsidP="00DE3ED8">
            <w:pPr>
              <w:rPr>
                <w:rFonts w:asciiTheme="majorHAnsi" w:eastAsia="Verdana" w:hAnsiTheme="majorHAnsi" w:cstheme="majorHAnsi"/>
              </w:rPr>
            </w:pPr>
          </w:p>
          <w:p w14:paraId="3244445A" w14:textId="77777777" w:rsidR="005464EB" w:rsidRPr="00116C40" w:rsidRDefault="005464EB" w:rsidP="00DE3ED8">
            <w:pPr>
              <w:rPr>
                <w:rFonts w:asciiTheme="majorHAnsi" w:eastAsia="Verdana" w:hAnsiTheme="majorHAnsi" w:cstheme="majorHAnsi"/>
              </w:rPr>
            </w:pPr>
          </w:p>
          <w:p w14:paraId="7FFF043D" w14:textId="77777777" w:rsidR="005464EB" w:rsidRPr="00116C40" w:rsidRDefault="005464EB" w:rsidP="00DE3ED8">
            <w:pPr>
              <w:rPr>
                <w:rFonts w:asciiTheme="majorHAnsi" w:eastAsia="Verdana" w:hAnsiTheme="majorHAnsi" w:cstheme="majorHAnsi"/>
              </w:rPr>
            </w:pPr>
          </w:p>
          <w:p w14:paraId="7552864D" w14:textId="77777777" w:rsidR="005464EB" w:rsidRPr="00116C40" w:rsidRDefault="005464EB" w:rsidP="00DE3ED8">
            <w:pPr>
              <w:rPr>
                <w:rFonts w:asciiTheme="majorHAnsi" w:eastAsia="Verdana" w:hAnsiTheme="majorHAnsi" w:cstheme="majorHAnsi"/>
              </w:rPr>
            </w:pPr>
          </w:p>
          <w:p w14:paraId="79F738C5" w14:textId="77777777" w:rsidR="005464EB" w:rsidRPr="00116C40" w:rsidRDefault="005464EB" w:rsidP="00DE3ED8">
            <w:pPr>
              <w:rPr>
                <w:rFonts w:asciiTheme="majorHAnsi" w:eastAsia="Verdana" w:hAnsiTheme="majorHAnsi" w:cstheme="majorHAnsi"/>
              </w:rPr>
            </w:pPr>
          </w:p>
          <w:p w14:paraId="1C49E710" w14:textId="77777777" w:rsidR="005464EB" w:rsidRPr="00116C40" w:rsidRDefault="005464EB" w:rsidP="00DE3ED8">
            <w:pPr>
              <w:rPr>
                <w:rFonts w:asciiTheme="majorHAnsi" w:eastAsia="Verdana" w:hAnsiTheme="majorHAnsi" w:cstheme="majorHAnsi"/>
              </w:rPr>
            </w:pPr>
          </w:p>
          <w:p w14:paraId="5A321047" w14:textId="77777777" w:rsidR="005464EB" w:rsidRPr="00116C40" w:rsidRDefault="005464EB" w:rsidP="00DE3ED8">
            <w:pPr>
              <w:rPr>
                <w:rFonts w:asciiTheme="majorHAnsi" w:eastAsia="Verdana" w:hAnsiTheme="majorHAnsi" w:cstheme="majorHAnsi"/>
              </w:rPr>
            </w:pPr>
          </w:p>
          <w:p w14:paraId="4DA747DD" w14:textId="77777777" w:rsidR="005464EB" w:rsidRPr="00116C40" w:rsidRDefault="005464EB" w:rsidP="00DE3ED8">
            <w:pPr>
              <w:rPr>
                <w:rFonts w:asciiTheme="majorHAnsi" w:eastAsia="Verdana" w:hAnsiTheme="majorHAnsi" w:cstheme="majorHAnsi"/>
              </w:rPr>
            </w:pPr>
          </w:p>
        </w:tc>
      </w:tr>
    </w:tbl>
    <w:p w14:paraId="3D31417D" w14:textId="77777777" w:rsidR="005464EB" w:rsidRPr="00116C40" w:rsidRDefault="005464EB" w:rsidP="005464EB">
      <w:pPr>
        <w:rPr>
          <w:rFonts w:asciiTheme="majorHAnsi" w:eastAsia="Verdana" w:hAnsiTheme="majorHAnsi" w:cstheme="majorHAnsi"/>
        </w:rPr>
      </w:pPr>
    </w:p>
    <w:p w14:paraId="25AA3027" w14:textId="77777777" w:rsidR="005464EB" w:rsidRPr="00116C40" w:rsidRDefault="005464EB" w:rsidP="005464EB">
      <w:pPr>
        <w:rPr>
          <w:rFonts w:asciiTheme="majorHAnsi" w:eastAsia="Verdana" w:hAnsiTheme="majorHAnsi" w:cstheme="majorHAnsi"/>
        </w:rPr>
      </w:pPr>
      <w:r w:rsidRPr="00116C40">
        <w:rPr>
          <w:rFonts w:asciiTheme="majorHAnsi" w:eastAsia="Verdana" w:hAnsiTheme="majorHAnsi" w:cstheme="majorHAnsi"/>
        </w:rPr>
        <w:t>Gekozen structurele oplossing:</w:t>
      </w:r>
    </w:p>
    <w:tbl>
      <w:tblPr>
        <w:tblStyle w:val="Tabelraster"/>
        <w:tblW w:w="0" w:type="auto"/>
        <w:tblLook w:val="04A0" w:firstRow="1" w:lastRow="0" w:firstColumn="1" w:lastColumn="0" w:noHBand="0" w:noVBand="1"/>
      </w:tblPr>
      <w:tblGrid>
        <w:gridCol w:w="9067"/>
      </w:tblGrid>
      <w:tr w:rsidR="005464EB" w:rsidRPr="00116C40" w14:paraId="4CC4809D" w14:textId="77777777" w:rsidTr="00CB3BC9">
        <w:tc>
          <w:tcPr>
            <w:tcW w:w="9067" w:type="dxa"/>
          </w:tcPr>
          <w:p w14:paraId="0D06168C" w14:textId="77777777" w:rsidR="005464EB" w:rsidRPr="00116C40" w:rsidRDefault="005464EB" w:rsidP="00DE3ED8">
            <w:pPr>
              <w:rPr>
                <w:rFonts w:asciiTheme="majorHAnsi" w:eastAsia="Verdana" w:hAnsiTheme="majorHAnsi" w:cstheme="majorHAnsi"/>
              </w:rPr>
            </w:pPr>
          </w:p>
          <w:p w14:paraId="3D9BAC30" w14:textId="77777777" w:rsidR="005464EB" w:rsidRPr="00116C40" w:rsidRDefault="005464EB" w:rsidP="00DE3ED8">
            <w:pPr>
              <w:rPr>
                <w:rFonts w:asciiTheme="majorHAnsi" w:eastAsia="Verdana" w:hAnsiTheme="majorHAnsi" w:cstheme="majorHAnsi"/>
              </w:rPr>
            </w:pPr>
          </w:p>
          <w:p w14:paraId="1829712D" w14:textId="77777777" w:rsidR="005464EB" w:rsidRPr="00116C40" w:rsidRDefault="005464EB" w:rsidP="00DE3ED8">
            <w:pPr>
              <w:rPr>
                <w:rFonts w:asciiTheme="majorHAnsi" w:eastAsia="Verdana" w:hAnsiTheme="majorHAnsi" w:cstheme="majorHAnsi"/>
              </w:rPr>
            </w:pPr>
          </w:p>
          <w:p w14:paraId="08E7869F" w14:textId="77777777" w:rsidR="005464EB" w:rsidRPr="00116C40" w:rsidRDefault="005464EB" w:rsidP="00DE3ED8">
            <w:pPr>
              <w:rPr>
                <w:rFonts w:asciiTheme="majorHAnsi" w:eastAsia="Verdana" w:hAnsiTheme="majorHAnsi" w:cstheme="majorHAnsi"/>
              </w:rPr>
            </w:pPr>
          </w:p>
          <w:p w14:paraId="352428E0" w14:textId="77777777" w:rsidR="005464EB" w:rsidRPr="00116C40" w:rsidRDefault="005464EB" w:rsidP="00DE3ED8">
            <w:pPr>
              <w:rPr>
                <w:rFonts w:asciiTheme="majorHAnsi" w:eastAsia="Verdana" w:hAnsiTheme="majorHAnsi" w:cstheme="majorHAnsi"/>
              </w:rPr>
            </w:pPr>
          </w:p>
          <w:p w14:paraId="4740EC2C" w14:textId="77777777" w:rsidR="005464EB" w:rsidRPr="00116C40" w:rsidRDefault="005464EB" w:rsidP="00DE3ED8">
            <w:pPr>
              <w:rPr>
                <w:rFonts w:asciiTheme="majorHAnsi" w:eastAsia="Verdana" w:hAnsiTheme="majorHAnsi" w:cstheme="majorHAnsi"/>
              </w:rPr>
            </w:pPr>
          </w:p>
          <w:p w14:paraId="20B122D0" w14:textId="77777777" w:rsidR="005464EB" w:rsidRPr="00116C40" w:rsidRDefault="005464EB" w:rsidP="00DE3ED8">
            <w:pPr>
              <w:rPr>
                <w:rFonts w:asciiTheme="majorHAnsi" w:eastAsia="Verdana" w:hAnsiTheme="majorHAnsi" w:cstheme="majorHAnsi"/>
              </w:rPr>
            </w:pPr>
          </w:p>
          <w:p w14:paraId="46913C56" w14:textId="77777777" w:rsidR="005464EB" w:rsidRPr="00116C40" w:rsidRDefault="005464EB" w:rsidP="00DE3ED8">
            <w:pPr>
              <w:rPr>
                <w:rFonts w:asciiTheme="majorHAnsi" w:eastAsia="Verdana" w:hAnsiTheme="majorHAnsi" w:cstheme="majorHAnsi"/>
              </w:rPr>
            </w:pPr>
          </w:p>
        </w:tc>
      </w:tr>
    </w:tbl>
    <w:p w14:paraId="2986EAEB" w14:textId="77777777" w:rsidR="005464EB" w:rsidRPr="00116C40" w:rsidRDefault="005464EB" w:rsidP="005464EB">
      <w:pPr>
        <w:spacing w:before="4" w:line="290" w:lineRule="auto"/>
        <w:ind w:left="1132" w:right="72" w:hanging="864"/>
        <w:rPr>
          <w:rFonts w:asciiTheme="majorHAnsi" w:eastAsia="Verdana" w:hAnsiTheme="majorHAnsi" w:cstheme="majorHAnsi"/>
        </w:rPr>
      </w:pPr>
    </w:p>
    <w:p w14:paraId="37EEF1B8" w14:textId="77777777" w:rsidR="005464EB" w:rsidRPr="00116C40" w:rsidRDefault="005464EB" w:rsidP="005464EB">
      <w:pPr>
        <w:spacing w:before="4" w:line="290" w:lineRule="auto"/>
        <w:ind w:right="72"/>
        <w:rPr>
          <w:rFonts w:asciiTheme="majorHAnsi" w:eastAsia="Verdana" w:hAnsiTheme="majorHAnsi" w:cstheme="majorHAnsi"/>
        </w:rPr>
      </w:pPr>
      <w:r w:rsidRPr="00116C40">
        <w:rPr>
          <w:rFonts w:asciiTheme="majorHAnsi" w:hAnsiTheme="majorHAnsi" w:cstheme="majorHAnsi"/>
        </w:rPr>
        <w:t>Wat zijn de reeds ondernomen maatregelen om het datalek te beëindigen en om de gevolgen van de privacy inbreuk te beperken?</w:t>
      </w:r>
    </w:p>
    <w:tbl>
      <w:tblPr>
        <w:tblStyle w:val="Tabelraster"/>
        <w:tblW w:w="0" w:type="auto"/>
        <w:tblLook w:val="04A0" w:firstRow="1" w:lastRow="0" w:firstColumn="1" w:lastColumn="0" w:noHBand="0" w:noVBand="1"/>
      </w:tblPr>
      <w:tblGrid>
        <w:gridCol w:w="9067"/>
      </w:tblGrid>
      <w:tr w:rsidR="005464EB" w:rsidRPr="00116C40" w14:paraId="199CCD7B" w14:textId="77777777" w:rsidTr="00CB3BC9">
        <w:tc>
          <w:tcPr>
            <w:tcW w:w="9067" w:type="dxa"/>
          </w:tcPr>
          <w:p w14:paraId="64BBEA19" w14:textId="77777777" w:rsidR="005464EB" w:rsidRPr="00116C40" w:rsidRDefault="005464EB" w:rsidP="00DE3ED8">
            <w:pPr>
              <w:rPr>
                <w:rFonts w:asciiTheme="majorHAnsi" w:eastAsia="Verdana" w:hAnsiTheme="majorHAnsi" w:cstheme="majorHAnsi"/>
              </w:rPr>
            </w:pPr>
          </w:p>
          <w:p w14:paraId="18109B26" w14:textId="77777777" w:rsidR="005464EB" w:rsidRPr="00116C40" w:rsidRDefault="005464EB" w:rsidP="00DE3ED8">
            <w:pPr>
              <w:rPr>
                <w:rFonts w:asciiTheme="majorHAnsi" w:eastAsia="Verdana" w:hAnsiTheme="majorHAnsi" w:cstheme="majorHAnsi"/>
              </w:rPr>
            </w:pPr>
          </w:p>
          <w:p w14:paraId="501CC105" w14:textId="77777777" w:rsidR="005464EB" w:rsidRPr="00116C40" w:rsidRDefault="005464EB" w:rsidP="00DE3ED8">
            <w:pPr>
              <w:rPr>
                <w:rFonts w:asciiTheme="majorHAnsi" w:eastAsia="Verdana" w:hAnsiTheme="majorHAnsi" w:cstheme="majorHAnsi"/>
              </w:rPr>
            </w:pPr>
          </w:p>
          <w:p w14:paraId="7A25A9D7" w14:textId="77777777" w:rsidR="005464EB" w:rsidRPr="00116C40" w:rsidRDefault="005464EB" w:rsidP="00DE3ED8">
            <w:pPr>
              <w:rPr>
                <w:rFonts w:asciiTheme="majorHAnsi" w:eastAsia="Verdana" w:hAnsiTheme="majorHAnsi" w:cstheme="majorHAnsi"/>
              </w:rPr>
            </w:pPr>
          </w:p>
          <w:p w14:paraId="11F192D2" w14:textId="77777777" w:rsidR="005464EB" w:rsidRPr="00116C40" w:rsidRDefault="005464EB" w:rsidP="00DE3ED8">
            <w:pPr>
              <w:rPr>
                <w:rFonts w:asciiTheme="majorHAnsi" w:eastAsia="Verdana" w:hAnsiTheme="majorHAnsi" w:cstheme="majorHAnsi"/>
              </w:rPr>
            </w:pPr>
          </w:p>
          <w:p w14:paraId="7B9A438C" w14:textId="77777777" w:rsidR="005464EB" w:rsidRPr="00116C40" w:rsidRDefault="005464EB" w:rsidP="00DE3ED8">
            <w:pPr>
              <w:rPr>
                <w:rFonts w:asciiTheme="majorHAnsi" w:eastAsia="Verdana" w:hAnsiTheme="majorHAnsi" w:cstheme="majorHAnsi"/>
              </w:rPr>
            </w:pPr>
          </w:p>
          <w:p w14:paraId="681E5A14" w14:textId="77777777" w:rsidR="005464EB" w:rsidRPr="00116C40" w:rsidRDefault="005464EB" w:rsidP="00DE3ED8">
            <w:pPr>
              <w:rPr>
                <w:rFonts w:asciiTheme="majorHAnsi" w:eastAsia="Verdana" w:hAnsiTheme="majorHAnsi" w:cstheme="majorHAnsi"/>
              </w:rPr>
            </w:pPr>
          </w:p>
          <w:p w14:paraId="6F7293CB" w14:textId="77777777" w:rsidR="005464EB" w:rsidRPr="00116C40" w:rsidRDefault="005464EB" w:rsidP="00DE3ED8">
            <w:pPr>
              <w:rPr>
                <w:rFonts w:asciiTheme="majorHAnsi" w:eastAsia="Verdana" w:hAnsiTheme="majorHAnsi" w:cstheme="majorHAnsi"/>
              </w:rPr>
            </w:pPr>
          </w:p>
        </w:tc>
      </w:tr>
    </w:tbl>
    <w:p w14:paraId="69F22263" w14:textId="5EAB8FF5" w:rsidR="005464EB" w:rsidRPr="00116C40" w:rsidRDefault="005464EB" w:rsidP="005464EB">
      <w:pPr>
        <w:rPr>
          <w:rFonts w:asciiTheme="majorHAnsi" w:eastAsia="Verdana" w:hAnsiTheme="majorHAnsi" w:cstheme="majorHAnsi"/>
        </w:rPr>
      </w:pPr>
      <w:r w:rsidRPr="00116C40">
        <w:rPr>
          <w:rFonts w:asciiTheme="majorHAnsi" w:hAnsiTheme="majorHAnsi" w:cstheme="majorHAnsi"/>
        </w:rPr>
        <w:lastRenderedPageBreak/>
        <w:t>Wat is de (vermeende) oorzaak is van het datalek?</w:t>
      </w:r>
    </w:p>
    <w:tbl>
      <w:tblPr>
        <w:tblStyle w:val="Tabelraster"/>
        <w:tblW w:w="0" w:type="auto"/>
        <w:tblLook w:val="04A0" w:firstRow="1" w:lastRow="0" w:firstColumn="1" w:lastColumn="0" w:noHBand="0" w:noVBand="1"/>
      </w:tblPr>
      <w:tblGrid>
        <w:gridCol w:w="9067"/>
      </w:tblGrid>
      <w:tr w:rsidR="005464EB" w:rsidRPr="00116C40" w14:paraId="5BCC6B52" w14:textId="77777777" w:rsidTr="00CB3BC9">
        <w:tc>
          <w:tcPr>
            <w:tcW w:w="9067" w:type="dxa"/>
          </w:tcPr>
          <w:p w14:paraId="091E2754" w14:textId="77777777" w:rsidR="005464EB" w:rsidRPr="00116C40" w:rsidRDefault="005464EB" w:rsidP="00DE3ED8">
            <w:pPr>
              <w:rPr>
                <w:rFonts w:asciiTheme="majorHAnsi" w:eastAsia="Verdana" w:hAnsiTheme="majorHAnsi" w:cstheme="majorHAnsi"/>
              </w:rPr>
            </w:pPr>
          </w:p>
          <w:p w14:paraId="64D7828D" w14:textId="77777777" w:rsidR="005464EB" w:rsidRPr="00116C40" w:rsidRDefault="005464EB" w:rsidP="00DE3ED8">
            <w:pPr>
              <w:rPr>
                <w:rFonts w:asciiTheme="majorHAnsi" w:eastAsia="Verdana" w:hAnsiTheme="majorHAnsi" w:cstheme="majorHAnsi"/>
              </w:rPr>
            </w:pPr>
          </w:p>
          <w:p w14:paraId="3AB84E8A" w14:textId="77777777" w:rsidR="005464EB" w:rsidRPr="00116C40" w:rsidRDefault="005464EB" w:rsidP="00DE3ED8">
            <w:pPr>
              <w:rPr>
                <w:rFonts w:asciiTheme="majorHAnsi" w:eastAsia="Verdana" w:hAnsiTheme="majorHAnsi" w:cstheme="majorHAnsi"/>
              </w:rPr>
            </w:pPr>
          </w:p>
          <w:p w14:paraId="4BA9CC83" w14:textId="77777777" w:rsidR="005464EB" w:rsidRPr="00116C40" w:rsidRDefault="005464EB" w:rsidP="00DE3ED8">
            <w:pPr>
              <w:rPr>
                <w:rFonts w:asciiTheme="majorHAnsi" w:eastAsia="Verdana" w:hAnsiTheme="majorHAnsi" w:cstheme="majorHAnsi"/>
              </w:rPr>
            </w:pPr>
          </w:p>
          <w:p w14:paraId="4C17A943" w14:textId="77777777" w:rsidR="005464EB" w:rsidRPr="00116C40" w:rsidRDefault="005464EB" w:rsidP="00DE3ED8">
            <w:pPr>
              <w:rPr>
                <w:rFonts w:asciiTheme="majorHAnsi" w:eastAsia="Verdana" w:hAnsiTheme="majorHAnsi" w:cstheme="majorHAnsi"/>
              </w:rPr>
            </w:pPr>
          </w:p>
          <w:p w14:paraId="42C549DA" w14:textId="77777777" w:rsidR="005464EB" w:rsidRPr="00116C40" w:rsidRDefault="005464EB" w:rsidP="00DE3ED8">
            <w:pPr>
              <w:rPr>
                <w:rFonts w:asciiTheme="majorHAnsi" w:eastAsia="Verdana" w:hAnsiTheme="majorHAnsi" w:cstheme="majorHAnsi"/>
              </w:rPr>
            </w:pPr>
          </w:p>
          <w:p w14:paraId="25AF1A39" w14:textId="77777777" w:rsidR="005464EB" w:rsidRPr="00116C40" w:rsidRDefault="005464EB" w:rsidP="00DE3ED8">
            <w:pPr>
              <w:rPr>
                <w:rFonts w:asciiTheme="majorHAnsi" w:eastAsia="Verdana" w:hAnsiTheme="majorHAnsi" w:cstheme="majorHAnsi"/>
              </w:rPr>
            </w:pPr>
          </w:p>
          <w:p w14:paraId="498DB102" w14:textId="77777777" w:rsidR="005464EB" w:rsidRPr="00116C40" w:rsidRDefault="005464EB" w:rsidP="00DE3ED8">
            <w:pPr>
              <w:rPr>
                <w:rFonts w:asciiTheme="majorHAnsi" w:eastAsia="Verdana" w:hAnsiTheme="majorHAnsi" w:cstheme="majorHAnsi"/>
              </w:rPr>
            </w:pPr>
          </w:p>
        </w:tc>
      </w:tr>
    </w:tbl>
    <w:p w14:paraId="4C3E2193" w14:textId="77777777" w:rsidR="005464EB" w:rsidRPr="00116C40" w:rsidRDefault="005464EB" w:rsidP="005464EB">
      <w:pPr>
        <w:spacing w:before="4" w:line="290" w:lineRule="auto"/>
        <w:ind w:left="1132" w:right="72" w:hanging="864"/>
        <w:rPr>
          <w:rFonts w:asciiTheme="majorHAnsi" w:eastAsia="Verdana" w:hAnsiTheme="majorHAnsi" w:cstheme="majorHAnsi"/>
        </w:rPr>
      </w:pPr>
    </w:p>
    <w:p w14:paraId="069AD6C1" w14:textId="77777777" w:rsidR="005464EB" w:rsidRPr="00116C40" w:rsidRDefault="005464EB" w:rsidP="005464EB">
      <w:pPr>
        <w:rPr>
          <w:rFonts w:asciiTheme="majorHAnsi" w:eastAsia="Verdana" w:hAnsiTheme="majorHAnsi" w:cstheme="majorHAnsi"/>
        </w:rPr>
      </w:pPr>
      <w:r w:rsidRPr="00116C40">
        <w:rPr>
          <w:rFonts w:asciiTheme="majorHAnsi" w:hAnsiTheme="majorHAnsi" w:cstheme="majorHAnsi"/>
        </w:rPr>
        <w:t>Zijn er sub-verwerkers betrokken bij het datalek?</w:t>
      </w:r>
    </w:p>
    <w:tbl>
      <w:tblPr>
        <w:tblStyle w:val="Tabelraster"/>
        <w:tblW w:w="0" w:type="auto"/>
        <w:tblLook w:val="04A0" w:firstRow="1" w:lastRow="0" w:firstColumn="1" w:lastColumn="0" w:noHBand="0" w:noVBand="1"/>
      </w:tblPr>
      <w:tblGrid>
        <w:gridCol w:w="9067"/>
      </w:tblGrid>
      <w:tr w:rsidR="005464EB" w:rsidRPr="00116C40" w14:paraId="61669994" w14:textId="77777777" w:rsidTr="00CB3BC9">
        <w:tc>
          <w:tcPr>
            <w:tcW w:w="9067" w:type="dxa"/>
          </w:tcPr>
          <w:p w14:paraId="7D2D4F20" w14:textId="77777777" w:rsidR="005464EB" w:rsidRPr="00116C40" w:rsidRDefault="005464EB" w:rsidP="00DE3ED8">
            <w:pPr>
              <w:rPr>
                <w:rFonts w:asciiTheme="majorHAnsi" w:eastAsia="Verdana" w:hAnsiTheme="majorHAnsi" w:cstheme="majorHAnsi"/>
              </w:rPr>
            </w:pPr>
          </w:p>
          <w:p w14:paraId="4E41747D" w14:textId="77777777" w:rsidR="005464EB" w:rsidRPr="00116C40" w:rsidRDefault="005464EB" w:rsidP="00DE3ED8">
            <w:pPr>
              <w:rPr>
                <w:rFonts w:asciiTheme="majorHAnsi" w:eastAsia="Verdana" w:hAnsiTheme="majorHAnsi" w:cstheme="majorHAnsi"/>
              </w:rPr>
            </w:pPr>
          </w:p>
          <w:p w14:paraId="401EAE9C" w14:textId="77777777" w:rsidR="005464EB" w:rsidRPr="00116C40" w:rsidRDefault="005464EB" w:rsidP="00DE3ED8">
            <w:pPr>
              <w:rPr>
                <w:rFonts w:asciiTheme="majorHAnsi" w:eastAsia="Verdana" w:hAnsiTheme="majorHAnsi" w:cstheme="majorHAnsi"/>
              </w:rPr>
            </w:pPr>
          </w:p>
          <w:p w14:paraId="741D7049" w14:textId="77777777" w:rsidR="005464EB" w:rsidRPr="00116C40" w:rsidRDefault="005464EB" w:rsidP="00DE3ED8">
            <w:pPr>
              <w:rPr>
                <w:rFonts w:asciiTheme="majorHAnsi" w:eastAsia="Verdana" w:hAnsiTheme="majorHAnsi" w:cstheme="majorHAnsi"/>
              </w:rPr>
            </w:pPr>
          </w:p>
          <w:p w14:paraId="286983A7" w14:textId="77777777" w:rsidR="005464EB" w:rsidRPr="00116C40" w:rsidRDefault="005464EB" w:rsidP="00DE3ED8">
            <w:pPr>
              <w:rPr>
                <w:rFonts w:asciiTheme="majorHAnsi" w:eastAsia="Verdana" w:hAnsiTheme="majorHAnsi" w:cstheme="majorHAnsi"/>
              </w:rPr>
            </w:pPr>
          </w:p>
          <w:p w14:paraId="72EC5D21" w14:textId="77777777" w:rsidR="005464EB" w:rsidRPr="00116C40" w:rsidRDefault="005464EB" w:rsidP="00DE3ED8">
            <w:pPr>
              <w:rPr>
                <w:rFonts w:asciiTheme="majorHAnsi" w:eastAsia="Verdana" w:hAnsiTheme="majorHAnsi" w:cstheme="majorHAnsi"/>
              </w:rPr>
            </w:pPr>
          </w:p>
          <w:p w14:paraId="70BDB56B" w14:textId="77777777" w:rsidR="005464EB" w:rsidRPr="00116C40" w:rsidRDefault="005464EB" w:rsidP="00DE3ED8">
            <w:pPr>
              <w:rPr>
                <w:rFonts w:asciiTheme="majorHAnsi" w:eastAsia="Verdana" w:hAnsiTheme="majorHAnsi" w:cstheme="majorHAnsi"/>
              </w:rPr>
            </w:pPr>
          </w:p>
          <w:p w14:paraId="38E5C295" w14:textId="77777777" w:rsidR="005464EB" w:rsidRPr="00116C40" w:rsidRDefault="005464EB" w:rsidP="00DE3ED8">
            <w:pPr>
              <w:rPr>
                <w:rFonts w:asciiTheme="majorHAnsi" w:eastAsia="Verdana" w:hAnsiTheme="majorHAnsi" w:cstheme="majorHAnsi"/>
              </w:rPr>
            </w:pPr>
          </w:p>
        </w:tc>
      </w:tr>
    </w:tbl>
    <w:p w14:paraId="381EBF99" w14:textId="77777777" w:rsidR="005464EB" w:rsidRPr="00116C40" w:rsidRDefault="005464EB" w:rsidP="005464EB">
      <w:pPr>
        <w:spacing w:before="4" w:line="290" w:lineRule="auto"/>
        <w:ind w:left="1132" w:right="72" w:hanging="864"/>
        <w:rPr>
          <w:rFonts w:asciiTheme="majorHAnsi" w:eastAsia="Verdana" w:hAnsiTheme="majorHAnsi" w:cstheme="majorHAnsi"/>
        </w:rPr>
      </w:pPr>
    </w:p>
    <w:p w14:paraId="0EA91B97" w14:textId="77777777" w:rsidR="005464EB" w:rsidRPr="00116C40" w:rsidRDefault="005464EB" w:rsidP="005464EB">
      <w:pPr>
        <w:rPr>
          <w:rFonts w:asciiTheme="majorHAnsi" w:eastAsia="Verdana" w:hAnsiTheme="majorHAnsi" w:cstheme="majorHAnsi"/>
        </w:rPr>
      </w:pPr>
      <w:r w:rsidRPr="00116C40">
        <w:rPr>
          <w:rFonts w:asciiTheme="majorHAnsi" w:hAnsiTheme="majorHAnsi" w:cstheme="majorHAnsi"/>
        </w:rPr>
        <w:t>Zijn de gegevens versleuteld, gehasht of op een andere manier onbegrijpelijk of ontoegankelijk zijn gemaakt voor onbevoegden en met welke standaard de encryptie is uitgevoerd?</w:t>
      </w:r>
    </w:p>
    <w:tbl>
      <w:tblPr>
        <w:tblStyle w:val="Tabelraster"/>
        <w:tblW w:w="0" w:type="auto"/>
        <w:tblLook w:val="04A0" w:firstRow="1" w:lastRow="0" w:firstColumn="1" w:lastColumn="0" w:noHBand="0" w:noVBand="1"/>
      </w:tblPr>
      <w:tblGrid>
        <w:gridCol w:w="9067"/>
      </w:tblGrid>
      <w:tr w:rsidR="005464EB" w:rsidRPr="00116C40" w14:paraId="3516B152" w14:textId="77777777" w:rsidTr="00CB3BC9">
        <w:trPr>
          <w:trHeight w:val="50"/>
        </w:trPr>
        <w:tc>
          <w:tcPr>
            <w:tcW w:w="9067" w:type="dxa"/>
          </w:tcPr>
          <w:p w14:paraId="08941C84" w14:textId="77777777" w:rsidR="005464EB" w:rsidRPr="00116C40" w:rsidRDefault="005464EB" w:rsidP="00DE3ED8">
            <w:pPr>
              <w:rPr>
                <w:rFonts w:asciiTheme="majorHAnsi" w:eastAsia="Verdana" w:hAnsiTheme="majorHAnsi" w:cstheme="majorHAnsi"/>
              </w:rPr>
            </w:pPr>
          </w:p>
        </w:tc>
      </w:tr>
    </w:tbl>
    <w:p w14:paraId="429D6790" w14:textId="4D8A6558" w:rsidR="00231C48" w:rsidRDefault="00231C48" w:rsidP="004159F3">
      <w:pPr>
        <w:tabs>
          <w:tab w:val="left" w:pos="900"/>
        </w:tabs>
        <w:spacing w:before="1" w:line="327" w:lineRule="auto"/>
        <w:ind w:left="916" w:right="883" w:hanging="360"/>
        <w:rPr>
          <w:rFonts w:asciiTheme="majorHAnsi" w:eastAsia="Verdana" w:hAnsiTheme="majorHAnsi" w:cstheme="majorHAnsi"/>
        </w:rPr>
      </w:pPr>
    </w:p>
    <w:p w14:paraId="4DC2BDA9" w14:textId="4B022807" w:rsidR="00231C48" w:rsidRPr="00237316" w:rsidRDefault="00231C48" w:rsidP="00231C48">
      <w:pPr>
        <w:pStyle w:val="Tekstopmerking"/>
        <w:rPr>
          <w:rFonts w:asciiTheme="majorHAnsi" w:hAnsiTheme="majorHAnsi"/>
          <w:sz w:val="22"/>
          <w:szCs w:val="22"/>
        </w:rPr>
      </w:pPr>
      <w:r w:rsidRPr="00237316">
        <w:rPr>
          <w:rFonts w:asciiTheme="majorHAnsi" w:hAnsiTheme="majorHAnsi"/>
          <w:sz w:val="22"/>
          <w:szCs w:val="22"/>
        </w:rPr>
        <w:t>Welke maatregelen worden genomen om in de toekomst dergelijke datalekken te voorkomen?</w:t>
      </w:r>
    </w:p>
    <w:tbl>
      <w:tblPr>
        <w:tblStyle w:val="Tabelraster"/>
        <w:tblW w:w="0" w:type="auto"/>
        <w:tblLook w:val="04A0" w:firstRow="1" w:lastRow="0" w:firstColumn="1" w:lastColumn="0" w:noHBand="0" w:noVBand="1"/>
      </w:tblPr>
      <w:tblGrid>
        <w:gridCol w:w="9067"/>
      </w:tblGrid>
      <w:tr w:rsidR="00231C48" w:rsidRPr="00116C40" w14:paraId="003035D5" w14:textId="77777777" w:rsidTr="00CB3BC9">
        <w:tc>
          <w:tcPr>
            <w:tcW w:w="9067" w:type="dxa"/>
          </w:tcPr>
          <w:p w14:paraId="02B85930" w14:textId="77777777" w:rsidR="00231C48" w:rsidRPr="00116C40" w:rsidRDefault="00231C48" w:rsidP="00793B1C">
            <w:pPr>
              <w:rPr>
                <w:rFonts w:asciiTheme="majorHAnsi" w:eastAsia="Verdana" w:hAnsiTheme="majorHAnsi" w:cstheme="majorHAnsi"/>
              </w:rPr>
            </w:pPr>
          </w:p>
          <w:p w14:paraId="75424706" w14:textId="77777777" w:rsidR="00231C48" w:rsidRPr="00116C40" w:rsidRDefault="00231C48" w:rsidP="00793B1C">
            <w:pPr>
              <w:rPr>
                <w:rFonts w:asciiTheme="majorHAnsi" w:eastAsia="Verdana" w:hAnsiTheme="majorHAnsi" w:cstheme="majorHAnsi"/>
              </w:rPr>
            </w:pPr>
          </w:p>
          <w:p w14:paraId="0AABA10E" w14:textId="77777777" w:rsidR="00231C48" w:rsidRPr="00116C40" w:rsidRDefault="00231C48" w:rsidP="00793B1C">
            <w:pPr>
              <w:rPr>
                <w:rFonts w:asciiTheme="majorHAnsi" w:eastAsia="Verdana" w:hAnsiTheme="majorHAnsi" w:cstheme="majorHAnsi"/>
              </w:rPr>
            </w:pPr>
          </w:p>
          <w:p w14:paraId="754E4177" w14:textId="77777777" w:rsidR="00231C48" w:rsidRPr="00116C40" w:rsidRDefault="00231C48" w:rsidP="00793B1C">
            <w:pPr>
              <w:rPr>
                <w:rFonts w:asciiTheme="majorHAnsi" w:eastAsia="Verdana" w:hAnsiTheme="majorHAnsi" w:cstheme="majorHAnsi"/>
              </w:rPr>
            </w:pPr>
          </w:p>
          <w:p w14:paraId="563278F3" w14:textId="77777777" w:rsidR="00231C48" w:rsidRPr="00116C40" w:rsidRDefault="00231C48" w:rsidP="00793B1C">
            <w:pPr>
              <w:rPr>
                <w:rFonts w:asciiTheme="majorHAnsi" w:eastAsia="Verdana" w:hAnsiTheme="majorHAnsi" w:cstheme="majorHAnsi"/>
              </w:rPr>
            </w:pPr>
          </w:p>
          <w:p w14:paraId="6956F2E4" w14:textId="77777777" w:rsidR="00231C48" w:rsidRPr="00116C40" w:rsidRDefault="00231C48" w:rsidP="00793B1C">
            <w:pPr>
              <w:rPr>
                <w:rFonts w:asciiTheme="majorHAnsi" w:eastAsia="Verdana" w:hAnsiTheme="majorHAnsi" w:cstheme="majorHAnsi"/>
              </w:rPr>
            </w:pPr>
          </w:p>
          <w:p w14:paraId="47B11541" w14:textId="77777777" w:rsidR="00231C48" w:rsidRPr="00116C40" w:rsidRDefault="00231C48" w:rsidP="00793B1C">
            <w:pPr>
              <w:rPr>
                <w:rFonts w:asciiTheme="majorHAnsi" w:eastAsia="Verdana" w:hAnsiTheme="majorHAnsi" w:cstheme="majorHAnsi"/>
              </w:rPr>
            </w:pPr>
          </w:p>
          <w:p w14:paraId="6F894530" w14:textId="77777777" w:rsidR="00231C48" w:rsidRPr="00116C40" w:rsidRDefault="00231C48" w:rsidP="00793B1C">
            <w:pPr>
              <w:rPr>
                <w:rFonts w:asciiTheme="majorHAnsi" w:eastAsia="Verdana" w:hAnsiTheme="majorHAnsi" w:cstheme="majorHAnsi"/>
              </w:rPr>
            </w:pPr>
          </w:p>
        </w:tc>
      </w:tr>
    </w:tbl>
    <w:p w14:paraId="515EBFC1" w14:textId="77777777" w:rsidR="00231C48" w:rsidRDefault="00231C48" w:rsidP="004159F3">
      <w:pPr>
        <w:tabs>
          <w:tab w:val="left" w:pos="900"/>
        </w:tabs>
        <w:spacing w:before="1" w:line="327" w:lineRule="auto"/>
        <w:ind w:left="916" w:right="883" w:hanging="360"/>
        <w:rPr>
          <w:rFonts w:asciiTheme="majorHAnsi" w:eastAsia="Verdana" w:hAnsiTheme="majorHAnsi" w:cstheme="majorHAnsi"/>
        </w:rPr>
      </w:pPr>
    </w:p>
    <w:p w14:paraId="2CA192D3" w14:textId="77777777" w:rsidR="00793B1C" w:rsidRDefault="00793B1C" w:rsidP="00237316">
      <w:pPr>
        <w:rPr>
          <w:rFonts w:asciiTheme="majorHAnsi" w:eastAsia="Verdana" w:hAnsiTheme="majorHAnsi" w:cstheme="majorHAnsi"/>
        </w:rPr>
        <w:sectPr w:rsidR="00793B1C" w:rsidSect="00AE1C34">
          <w:pgSz w:w="11900" w:h="16840"/>
          <w:pgMar w:top="1622" w:right="1321" w:bottom="278" w:left="1219" w:header="680" w:footer="737" w:gutter="0"/>
          <w:cols w:space="708"/>
        </w:sectPr>
      </w:pPr>
    </w:p>
    <w:p w14:paraId="2B9AD1CF" w14:textId="3E9DCDB7" w:rsidR="00632493" w:rsidRPr="00CB3BC9" w:rsidRDefault="008D6248" w:rsidP="008D6248">
      <w:pPr>
        <w:spacing w:before="10" w:line="318" w:lineRule="auto"/>
        <w:ind w:left="104" w:right="1224"/>
        <w:rPr>
          <w:rFonts w:asciiTheme="majorHAnsi" w:eastAsia="Verdana" w:hAnsiTheme="majorHAnsi" w:cstheme="majorHAnsi"/>
          <w:sz w:val="28"/>
          <w:szCs w:val="28"/>
        </w:rPr>
      </w:pPr>
      <w:r w:rsidRPr="00CB3BC9">
        <w:rPr>
          <w:rFonts w:asciiTheme="majorHAnsi" w:eastAsia="Verdana" w:hAnsiTheme="majorHAnsi" w:cstheme="majorHAnsi"/>
          <w:color w:val="003358"/>
          <w:spacing w:val="1"/>
          <w:sz w:val="28"/>
          <w:szCs w:val="28"/>
        </w:rPr>
        <w:lastRenderedPageBreak/>
        <w:t>Bij</w:t>
      </w:r>
      <w:r w:rsidR="00632493" w:rsidRPr="00CB3BC9">
        <w:rPr>
          <w:rFonts w:asciiTheme="majorHAnsi" w:eastAsia="Verdana" w:hAnsiTheme="majorHAnsi" w:cstheme="majorHAnsi"/>
          <w:color w:val="003358"/>
          <w:spacing w:val="1"/>
          <w:sz w:val="28"/>
          <w:szCs w:val="28"/>
        </w:rPr>
        <w:t>l</w:t>
      </w:r>
      <w:r w:rsidR="00632493" w:rsidRPr="00CB3BC9">
        <w:rPr>
          <w:rFonts w:asciiTheme="majorHAnsi" w:eastAsia="Verdana" w:hAnsiTheme="majorHAnsi" w:cstheme="majorHAnsi"/>
          <w:color w:val="003358"/>
          <w:spacing w:val="2"/>
          <w:sz w:val="28"/>
          <w:szCs w:val="28"/>
        </w:rPr>
        <w:t>ag</w:t>
      </w:r>
      <w:r w:rsidR="00632493" w:rsidRPr="00CB3BC9">
        <w:rPr>
          <w:rFonts w:asciiTheme="majorHAnsi" w:eastAsia="Verdana" w:hAnsiTheme="majorHAnsi" w:cstheme="majorHAnsi"/>
          <w:color w:val="003358"/>
          <w:sz w:val="28"/>
          <w:szCs w:val="28"/>
        </w:rPr>
        <w:t>e</w:t>
      </w:r>
      <w:r w:rsidR="00632493" w:rsidRPr="00CB3BC9">
        <w:rPr>
          <w:rFonts w:asciiTheme="majorHAnsi" w:eastAsia="Verdana" w:hAnsiTheme="majorHAnsi" w:cstheme="majorHAnsi"/>
          <w:color w:val="003358"/>
          <w:spacing w:val="30"/>
          <w:sz w:val="28"/>
          <w:szCs w:val="28"/>
        </w:rPr>
        <w:t xml:space="preserve"> </w:t>
      </w:r>
      <w:r w:rsidR="00A85B02" w:rsidRPr="00CB3BC9">
        <w:rPr>
          <w:rFonts w:asciiTheme="majorHAnsi" w:eastAsia="Verdana" w:hAnsiTheme="majorHAnsi" w:cstheme="majorHAnsi"/>
          <w:color w:val="003358"/>
          <w:spacing w:val="2"/>
          <w:sz w:val="28"/>
          <w:szCs w:val="28"/>
        </w:rPr>
        <w:t>4</w:t>
      </w:r>
      <w:r w:rsidR="00632493" w:rsidRPr="00CB3BC9">
        <w:rPr>
          <w:rFonts w:asciiTheme="majorHAnsi" w:eastAsia="Verdana" w:hAnsiTheme="majorHAnsi" w:cstheme="majorHAnsi"/>
          <w:color w:val="003358"/>
          <w:sz w:val="28"/>
          <w:szCs w:val="28"/>
        </w:rPr>
        <w:t>:</w:t>
      </w:r>
      <w:r w:rsidR="00632493" w:rsidRPr="00CB3BC9">
        <w:rPr>
          <w:rFonts w:asciiTheme="majorHAnsi" w:eastAsia="Verdana" w:hAnsiTheme="majorHAnsi" w:cstheme="majorHAnsi"/>
          <w:color w:val="003358"/>
          <w:spacing w:val="12"/>
          <w:sz w:val="28"/>
          <w:szCs w:val="28"/>
        </w:rPr>
        <w:t xml:space="preserve"> </w:t>
      </w:r>
      <w:r w:rsidR="00632493" w:rsidRPr="00CB3BC9">
        <w:rPr>
          <w:rFonts w:asciiTheme="majorHAnsi" w:eastAsia="Verdana" w:hAnsiTheme="majorHAnsi" w:cstheme="majorHAnsi"/>
          <w:color w:val="003358"/>
          <w:spacing w:val="3"/>
          <w:sz w:val="28"/>
          <w:szCs w:val="28"/>
        </w:rPr>
        <w:t>Om</w:t>
      </w:r>
      <w:r w:rsidR="00632493" w:rsidRPr="00CB3BC9">
        <w:rPr>
          <w:rFonts w:asciiTheme="majorHAnsi" w:eastAsia="Verdana" w:hAnsiTheme="majorHAnsi" w:cstheme="majorHAnsi"/>
          <w:color w:val="003358"/>
          <w:spacing w:val="2"/>
          <w:sz w:val="28"/>
          <w:szCs w:val="28"/>
        </w:rPr>
        <w:t>sch</w:t>
      </w:r>
      <w:r w:rsidR="00632493" w:rsidRPr="00CB3BC9">
        <w:rPr>
          <w:rFonts w:asciiTheme="majorHAnsi" w:eastAsia="Verdana" w:hAnsiTheme="majorHAnsi" w:cstheme="majorHAnsi"/>
          <w:color w:val="003358"/>
          <w:spacing w:val="1"/>
          <w:sz w:val="28"/>
          <w:szCs w:val="28"/>
        </w:rPr>
        <w:t>rij</w:t>
      </w:r>
      <w:r w:rsidR="00632493" w:rsidRPr="00CB3BC9">
        <w:rPr>
          <w:rFonts w:asciiTheme="majorHAnsi" w:eastAsia="Verdana" w:hAnsiTheme="majorHAnsi" w:cstheme="majorHAnsi"/>
          <w:color w:val="003358"/>
          <w:spacing w:val="2"/>
          <w:sz w:val="28"/>
          <w:szCs w:val="28"/>
        </w:rPr>
        <w:t>v</w:t>
      </w:r>
      <w:r w:rsidR="00632493" w:rsidRPr="00CB3BC9">
        <w:rPr>
          <w:rFonts w:asciiTheme="majorHAnsi" w:eastAsia="Verdana" w:hAnsiTheme="majorHAnsi" w:cstheme="majorHAnsi"/>
          <w:color w:val="003358"/>
          <w:spacing w:val="1"/>
          <w:sz w:val="28"/>
          <w:szCs w:val="28"/>
        </w:rPr>
        <w:t>i</w:t>
      </w:r>
      <w:r w:rsidR="00632493" w:rsidRPr="00CB3BC9">
        <w:rPr>
          <w:rFonts w:asciiTheme="majorHAnsi" w:eastAsia="Verdana" w:hAnsiTheme="majorHAnsi" w:cstheme="majorHAnsi"/>
          <w:color w:val="003358"/>
          <w:spacing w:val="2"/>
          <w:sz w:val="28"/>
          <w:szCs w:val="28"/>
        </w:rPr>
        <w:t>n</w:t>
      </w:r>
      <w:r w:rsidR="00632493" w:rsidRPr="00CB3BC9">
        <w:rPr>
          <w:rFonts w:asciiTheme="majorHAnsi" w:eastAsia="Verdana" w:hAnsiTheme="majorHAnsi" w:cstheme="majorHAnsi"/>
          <w:color w:val="003358"/>
          <w:sz w:val="28"/>
          <w:szCs w:val="28"/>
        </w:rPr>
        <w:t>g</w:t>
      </w:r>
      <w:r w:rsidR="00632493" w:rsidRPr="00CB3BC9">
        <w:rPr>
          <w:rFonts w:asciiTheme="majorHAnsi" w:eastAsia="Verdana" w:hAnsiTheme="majorHAnsi" w:cstheme="majorHAnsi"/>
          <w:color w:val="003358"/>
          <w:spacing w:val="52"/>
          <w:sz w:val="28"/>
          <w:szCs w:val="28"/>
        </w:rPr>
        <w:t xml:space="preserve"> </w:t>
      </w:r>
      <w:r w:rsidR="00632493" w:rsidRPr="00CB3BC9">
        <w:rPr>
          <w:rFonts w:asciiTheme="majorHAnsi" w:eastAsia="Verdana" w:hAnsiTheme="majorHAnsi" w:cstheme="majorHAnsi"/>
          <w:color w:val="003358"/>
          <w:spacing w:val="3"/>
          <w:sz w:val="28"/>
          <w:szCs w:val="28"/>
        </w:rPr>
        <w:t>w</w:t>
      </w:r>
      <w:r w:rsidR="00632493" w:rsidRPr="00CB3BC9">
        <w:rPr>
          <w:rFonts w:asciiTheme="majorHAnsi" w:eastAsia="Verdana" w:hAnsiTheme="majorHAnsi" w:cstheme="majorHAnsi"/>
          <w:color w:val="003358"/>
          <w:spacing w:val="2"/>
          <w:sz w:val="28"/>
          <w:szCs w:val="28"/>
        </w:rPr>
        <w:t>e</w:t>
      </w:r>
      <w:r w:rsidR="00632493" w:rsidRPr="00CB3BC9">
        <w:rPr>
          <w:rFonts w:asciiTheme="majorHAnsi" w:eastAsia="Verdana" w:hAnsiTheme="majorHAnsi" w:cstheme="majorHAnsi"/>
          <w:color w:val="003358"/>
          <w:spacing w:val="1"/>
          <w:sz w:val="28"/>
          <w:szCs w:val="28"/>
        </w:rPr>
        <w:t>r</w:t>
      </w:r>
      <w:r w:rsidR="00632493" w:rsidRPr="00CB3BC9">
        <w:rPr>
          <w:rFonts w:asciiTheme="majorHAnsi" w:eastAsia="Verdana" w:hAnsiTheme="majorHAnsi" w:cstheme="majorHAnsi"/>
          <w:color w:val="003358"/>
          <w:spacing w:val="2"/>
          <w:sz w:val="28"/>
          <w:szCs w:val="28"/>
        </w:rPr>
        <w:t>kzaa</w:t>
      </w:r>
      <w:r w:rsidR="00632493" w:rsidRPr="00CB3BC9">
        <w:rPr>
          <w:rFonts w:asciiTheme="majorHAnsi" w:eastAsia="Verdana" w:hAnsiTheme="majorHAnsi" w:cstheme="majorHAnsi"/>
          <w:color w:val="003358"/>
          <w:spacing w:val="3"/>
          <w:sz w:val="28"/>
          <w:szCs w:val="28"/>
        </w:rPr>
        <w:t>m</w:t>
      </w:r>
      <w:r w:rsidR="00632493" w:rsidRPr="00CB3BC9">
        <w:rPr>
          <w:rFonts w:asciiTheme="majorHAnsi" w:eastAsia="Verdana" w:hAnsiTheme="majorHAnsi" w:cstheme="majorHAnsi"/>
          <w:color w:val="003358"/>
          <w:spacing w:val="2"/>
          <w:sz w:val="28"/>
          <w:szCs w:val="28"/>
        </w:rPr>
        <w:t>hede</w:t>
      </w:r>
      <w:r w:rsidR="00632493" w:rsidRPr="00CB3BC9">
        <w:rPr>
          <w:rFonts w:asciiTheme="majorHAnsi" w:eastAsia="Verdana" w:hAnsiTheme="majorHAnsi" w:cstheme="majorHAnsi"/>
          <w:color w:val="003358"/>
          <w:sz w:val="28"/>
          <w:szCs w:val="28"/>
        </w:rPr>
        <w:t>n</w:t>
      </w:r>
      <w:r w:rsidR="00EA6AC5" w:rsidRPr="00CB3BC9">
        <w:rPr>
          <w:rFonts w:asciiTheme="majorHAnsi" w:eastAsia="Verdana" w:hAnsiTheme="majorHAnsi" w:cstheme="majorHAnsi"/>
          <w:color w:val="003358"/>
          <w:sz w:val="28"/>
          <w:szCs w:val="28"/>
        </w:rPr>
        <w:t xml:space="preserve"> uitgevoerd door subverwerkers </w:t>
      </w:r>
    </w:p>
    <w:p w14:paraId="6D6FCB83" w14:textId="6C30A48B" w:rsidR="00632493" w:rsidRDefault="00632493" w:rsidP="00832FFA">
      <w:pPr>
        <w:spacing w:line="325" w:lineRule="auto"/>
        <w:ind w:left="104" w:right="406"/>
        <w:rPr>
          <w:rFonts w:asciiTheme="majorHAnsi" w:eastAsia="Verdana" w:hAnsiTheme="majorHAnsi" w:cstheme="majorHAnsi"/>
          <w:w w:val="104"/>
          <w:position w:val="-1"/>
        </w:rPr>
      </w:pPr>
      <w:r w:rsidRPr="00116C40">
        <w:rPr>
          <w:rFonts w:asciiTheme="majorHAnsi" w:eastAsia="Verdana" w:hAnsiTheme="majorHAnsi" w:cstheme="majorHAnsi"/>
          <w:spacing w:val="2"/>
        </w:rPr>
        <w:t>Ve</w:t>
      </w:r>
      <w:r w:rsidRPr="00116C40">
        <w:rPr>
          <w:rFonts w:asciiTheme="majorHAnsi" w:eastAsia="Verdana" w:hAnsiTheme="majorHAnsi" w:cstheme="majorHAnsi"/>
          <w:spacing w:val="1"/>
        </w:rPr>
        <w:t>r</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erke</w:t>
      </w:r>
      <w:r w:rsidRPr="00116C40">
        <w:rPr>
          <w:rFonts w:asciiTheme="majorHAnsi" w:eastAsia="Verdana" w:hAnsiTheme="majorHAnsi" w:cstheme="majorHAnsi"/>
        </w:rPr>
        <w:t>r</w:t>
      </w:r>
      <w:r w:rsidR="00EB7915">
        <w:rPr>
          <w:rFonts w:asciiTheme="majorHAnsi" w:eastAsia="Verdana" w:hAnsiTheme="majorHAnsi" w:cstheme="majorHAnsi"/>
          <w:spacing w:val="39"/>
        </w:rPr>
        <w:t xml:space="preserve"> </w:t>
      </w:r>
      <w:r w:rsidRPr="00116C40">
        <w:rPr>
          <w:rFonts w:asciiTheme="majorHAnsi" w:eastAsia="Verdana" w:hAnsiTheme="majorHAnsi" w:cstheme="majorHAnsi"/>
          <w:spacing w:val="2"/>
        </w:rPr>
        <w:t>ma</w:t>
      </w:r>
      <w:r w:rsidRPr="00116C40">
        <w:rPr>
          <w:rFonts w:asciiTheme="majorHAnsi" w:eastAsia="Verdana" w:hAnsiTheme="majorHAnsi" w:cstheme="majorHAnsi"/>
          <w:spacing w:val="1"/>
        </w:rPr>
        <w:t>ak</w:t>
      </w:r>
      <w:r w:rsidRPr="00116C40">
        <w:rPr>
          <w:rFonts w:asciiTheme="majorHAnsi" w:eastAsia="Verdana" w:hAnsiTheme="majorHAnsi" w:cstheme="majorHAnsi"/>
        </w:rPr>
        <w:t>t</w:t>
      </w:r>
      <w:r w:rsidRPr="00116C40">
        <w:rPr>
          <w:rFonts w:asciiTheme="majorHAnsi" w:eastAsia="Verdana" w:hAnsiTheme="majorHAnsi" w:cstheme="majorHAnsi"/>
          <w:spacing w:val="26"/>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i</w:t>
      </w:r>
      <w:r w:rsidRPr="00116C40">
        <w:rPr>
          <w:rFonts w:asciiTheme="majorHAnsi" w:eastAsia="Verdana" w:hAnsiTheme="majorHAnsi" w:cstheme="majorHAnsi"/>
        </w:rPr>
        <w:t>j</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u</w:t>
      </w:r>
      <w:r w:rsidRPr="00116C40">
        <w:rPr>
          <w:rFonts w:asciiTheme="majorHAnsi" w:eastAsia="Verdana" w:hAnsiTheme="majorHAnsi" w:cstheme="majorHAnsi"/>
          <w:spacing w:val="1"/>
        </w:rPr>
        <w:t>itvoeri</w:t>
      </w:r>
      <w:r w:rsidRPr="00116C40">
        <w:rPr>
          <w:rFonts w:asciiTheme="majorHAnsi" w:eastAsia="Verdana" w:hAnsiTheme="majorHAnsi" w:cstheme="majorHAnsi"/>
          <w:spacing w:val="2"/>
        </w:rPr>
        <w:t>n</w:t>
      </w:r>
      <w:r w:rsidRPr="00116C40">
        <w:rPr>
          <w:rFonts w:asciiTheme="majorHAnsi" w:eastAsia="Verdana" w:hAnsiTheme="majorHAnsi" w:cstheme="majorHAnsi"/>
        </w:rPr>
        <w:t>g</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3"/>
        </w:rPr>
        <w:t xml:space="preserve"> </w:t>
      </w:r>
      <w:r w:rsidR="00434E52" w:rsidRPr="00116C40">
        <w:rPr>
          <w:rFonts w:asciiTheme="majorHAnsi" w:eastAsia="Verdana" w:hAnsiTheme="majorHAnsi" w:cstheme="majorHAnsi"/>
          <w:spacing w:val="1"/>
          <w:w w:val="103"/>
        </w:rPr>
        <w:t>verwerkingsovereenkomst</w:t>
      </w:r>
      <w:r w:rsidRPr="00116C40">
        <w:rPr>
          <w:rFonts w:asciiTheme="majorHAnsi" w:eastAsia="Verdana" w:hAnsiTheme="majorHAnsi" w:cstheme="majorHAnsi"/>
          <w:spacing w:val="23"/>
          <w:w w:val="103"/>
        </w:rPr>
        <w:t xml:space="preserve"> </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e</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r</w:t>
      </w:r>
      <w:r w:rsidRPr="00116C40">
        <w:rPr>
          <w:rFonts w:asciiTheme="majorHAnsi" w:eastAsia="Verdana" w:hAnsiTheme="majorHAnsi" w:cstheme="majorHAnsi"/>
          <w:spacing w:val="2"/>
        </w:rPr>
        <w:t>u</w:t>
      </w:r>
      <w:r w:rsidRPr="00116C40">
        <w:rPr>
          <w:rFonts w:asciiTheme="majorHAnsi" w:eastAsia="Verdana" w:hAnsiTheme="majorHAnsi" w:cstheme="majorHAnsi"/>
          <w:spacing w:val="1"/>
        </w:rPr>
        <w:t>i</w:t>
      </w:r>
      <w:r w:rsidRPr="00116C40">
        <w:rPr>
          <w:rFonts w:asciiTheme="majorHAnsi" w:eastAsia="Verdana" w:hAnsiTheme="majorHAnsi" w:cstheme="majorHAnsi"/>
        </w:rPr>
        <w:t>k</w:t>
      </w:r>
      <w:r w:rsidRPr="00116C40">
        <w:rPr>
          <w:rFonts w:asciiTheme="majorHAnsi" w:eastAsia="Verdana" w:hAnsiTheme="majorHAnsi" w:cstheme="majorHAnsi"/>
          <w:spacing w:val="31"/>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w w:val="104"/>
        </w:rPr>
        <w:t xml:space="preserve">de </w:t>
      </w:r>
      <w:r w:rsidRPr="00116C40">
        <w:rPr>
          <w:rFonts w:asciiTheme="majorHAnsi" w:eastAsia="Verdana" w:hAnsiTheme="majorHAnsi" w:cstheme="majorHAnsi"/>
          <w:spacing w:val="2"/>
          <w:w w:val="103"/>
        </w:rPr>
        <w:t>d</w:t>
      </w:r>
      <w:r w:rsidRPr="00116C40">
        <w:rPr>
          <w:rFonts w:asciiTheme="majorHAnsi" w:eastAsia="Verdana" w:hAnsiTheme="majorHAnsi" w:cstheme="majorHAnsi"/>
          <w:spacing w:val="1"/>
          <w:w w:val="103"/>
        </w:rPr>
        <w:t>er</w:t>
      </w:r>
      <w:r w:rsidRPr="00116C40">
        <w:rPr>
          <w:rFonts w:asciiTheme="majorHAnsi" w:eastAsia="Verdana" w:hAnsiTheme="majorHAnsi" w:cstheme="majorHAnsi"/>
          <w:spacing w:val="2"/>
          <w:w w:val="103"/>
        </w:rPr>
        <w:t>d</w:t>
      </w:r>
      <w:r w:rsidRPr="00116C40">
        <w:rPr>
          <w:rFonts w:asciiTheme="majorHAnsi" w:eastAsia="Verdana" w:hAnsiTheme="majorHAnsi" w:cstheme="majorHAnsi"/>
          <w:spacing w:val="1"/>
          <w:w w:val="103"/>
        </w:rPr>
        <w:t>e</w:t>
      </w:r>
      <w:r w:rsidRPr="00116C40">
        <w:rPr>
          <w:rFonts w:asciiTheme="majorHAnsi" w:eastAsia="Verdana" w:hAnsiTheme="majorHAnsi" w:cstheme="majorHAnsi"/>
          <w:spacing w:val="2"/>
          <w:w w:val="103"/>
        </w:rPr>
        <w:t>n</w:t>
      </w:r>
      <w:r w:rsidRPr="00116C40">
        <w:rPr>
          <w:rFonts w:asciiTheme="majorHAnsi" w:eastAsia="Verdana" w:hAnsiTheme="majorHAnsi" w:cstheme="majorHAnsi"/>
          <w:spacing w:val="1"/>
          <w:w w:val="103"/>
        </w:rPr>
        <w:t>/</w:t>
      </w:r>
      <w:r w:rsidRPr="00116C40">
        <w:rPr>
          <w:rFonts w:asciiTheme="majorHAnsi" w:eastAsia="Verdana" w:hAnsiTheme="majorHAnsi" w:cstheme="majorHAnsi"/>
          <w:spacing w:val="2"/>
          <w:w w:val="103"/>
        </w:rPr>
        <w:t>ond</w:t>
      </w:r>
      <w:r w:rsidRPr="00116C40">
        <w:rPr>
          <w:rFonts w:asciiTheme="majorHAnsi" w:eastAsia="Verdana" w:hAnsiTheme="majorHAnsi" w:cstheme="majorHAnsi"/>
          <w:spacing w:val="1"/>
          <w:w w:val="103"/>
        </w:rPr>
        <w:t>eraa</w:t>
      </w:r>
      <w:r w:rsidRPr="00116C40">
        <w:rPr>
          <w:rFonts w:asciiTheme="majorHAnsi" w:eastAsia="Verdana" w:hAnsiTheme="majorHAnsi" w:cstheme="majorHAnsi"/>
          <w:spacing w:val="2"/>
          <w:w w:val="103"/>
        </w:rPr>
        <w:t>nn</w:t>
      </w:r>
      <w:r w:rsidRPr="00116C40">
        <w:rPr>
          <w:rFonts w:asciiTheme="majorHAnsi" w:eastAsia="Verdana" w:hAnsiTheme="majorHAnsi" w:cstheme="majorHAnsi"/>
          <w:spacing w:val="1"/>
          <w:w w:val="103"/>
        </w:rPr>
        <w:t>e</w:t>
      </w:r>
      <w:r w:rsidRPr="00116C40">
        <w:rPr>
          <w:rFonts w:asciiTheme="majorHAnsi" w:eastAsia="Verdana" w:hAnsiTheme="majorHAnsi" w:cstheme="majorHAnsi"/>
          <w:spacing w:val="2"/>
          <w:w w:val="103"/>
        </w:rPr>
        <w:t>m</w:t>
      </w:r>
      <w:r w:rsidRPr="00116C40">
        <w:rPr>
          <w:rFonts w:asciiTheme="majorHAnsi" w:eastAsia="Verdana" w:hAnsiTheme="majorHAnsi" w:cstheme="majorHAnsi"/>
          <w:spacing w:val="1"/>
          <w:w w:val="103"/>
        </w:rPr>
        <w:t>er</w:t>
      </w:r>
      <w:r w:rsidRPr="00116C40">
        <w:rPr>
          <w:rFonts w:asciiTheme="majorHAnsi" w:eastAsia="Verdana" w:hAnsiTheme="majorHAnsi" w:cstheme="majorHAnsi"/>
          <w:w w:val="103"/>
        </w:rPr>
        <w:t>s</w:t>
      </w:r>
      <w:r w:rsidRPr="00116C40">
        <w:rPr>
          <w:rFonts w:asciiTheme="majorHAnsi" w:eastAsia="Verdana" w:hAnsiTheme="majorHAnsi" w:cstheme="majorHAnsi"/>
          <w:spacing w:val="23"/>
          <w:w w:val="103"/>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i</w:t>
      </w:r>
      <w:r w:rsidRPr="00116C40">
        <w:rPr>
          <w:rFonts w:asciiTheme="majorHAnsi" w:eastAsia="Verdana" w:hAnsiTheme="majorHAnsi" w:cstheme="majorHAnsi"/>
        </w:rPr>
        <w:t>e</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ez</w:t>
      </w:r>
      <w:r w:rsidRPr="00116C40">
        <w:rPr>
          <w:rFonts w:asciiTheme="majorHAnsi" w:eastAsia="Verdana" w:hAnsiTheme="majorHAnsi" w:cstheme="majorHAnsi"/>
        </w:rPr>
        <w:t>e</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ijla</w:t>
      </w:r>
      <w:r w:rsidRPr="00116C40">
        <w:rPr>
          <w:rFonts w:asciiTheme="majorHAnsi" w:eastAsia="Verdana" w:hAnsiTheme="majorHAnsi" w:cstheme="majorHAnsi"/>
          <w:spacing w:val="2"/>
        </w:rPr>
        <w:t>g</w:t>
      </w:r>
      <w:r w:rsidRPr="00116C40">
        <w:rPr>
          <w:rFonts w:asciiTheme="majorHAnsi" w:eastAsia="Verdana" w:hAnsiTheme="majorHAnsi" w:cstheme="majorHAnsi"/>
        </w:rPr>
        <w:t>e</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spacing w:val="1"/>
        </w:rPr>
        <w:t>zij</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m</w:t>
      </w:r>
      <w:r w:rsidRPr="00116C40">
        <w:rPr>
          <w:rFonts w:asciiTheme="majorHAnsi" w:eastAsia="Verdana" w:hAnsiTheme="majorHAnsi" w:cstheme="majorHAnsi"/>
          <w:spacing w:val="1"/>
        </w:rPr>
        <w:t>el</w:t>
      </w:r>
      <w:r w:rsidRPr="00116C40">
        <w:rPr>
          <w:rFonts w:asciiTheme="majorHAnsi" w:eastAsia="Verdana" w:hAnsiTheme="majorHAnsi" w:cstheme="majorHAnsi"/>
          <w:spacing w:val="2"/>
        </w:rPr>
        <w:t>d</w:t>
      </w:r>
      <w:r w:rsidRPr="00116C40">
        <w:rPr>
          <w:rFonts w:asciiTheme="majorHAnsi" w:eastAsia="Verdana" w:hAnsiTheme="majorHAnsi" w:cstheme="majorHAnsi"/>
        </w:rPr>
        <w:t>.</w:t>
      </w:r>
      <w:r w:rsidRPr="00116C40">
        <w:rPr>
          <w:rFonts w:asciiTheme="majorHAnsi" w:eastAsia="Verdana" w:hAnsiTheme="majorHAnsi" w:cstheme="majorHAnsi"/>
          <w:spacing w:val="34"/>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rPr>
        <w:t>e</w:t>
      </w:r>
      <w:r w:rsidRPr="00116C40">
        <w:rPr>
          <w:rFonts w:asciiTheme="majorHAnsi" w:eastAsia="Verdana" w:hAnsiTheme="majorHAnsi" w:cstheme="majorHAnsi"/>
          <w:spacing w:val="14"/>
        </w:rPr>
        <w:t xml:space="preserve"> </w:t>
      </w:r>
      <w:r w:rsidRPr="00116C40">
        <w:rPr>
          <w:rFonts w:asciiTheme="majorHAnsi" w:eastAsia="Verdana" w:hAnsiTheme="majorHAnsi" w:cstheme="majorHAnsi"/>
          <w:spacing w:val="1"/>
        </w:rPr>
        <w:t>ver</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erke</w:t>
      </w:r>
      <w:r w:rsidRPr="00116C40">
        <w:rPr>
          <w:rFonts w:asciiTheme="majorHAnsi" w:eastAsia="Verdana" w:hAnsiTheme="majorHAnsi" w:cstheme="majorHAnsi"/>
        </w:rPr>
        <w:t>r</w:t>
      </w:r>
      <w:r w:rsidRPr="00116C40">
        <w:rPr>
          <w:rFonts w:asciiTheme="majorHAnsi" w:eastAsia="Verdana" w:hAnsiTheme="majorHAnsi" w:cstheme="majorHAnsi"/>
          <w:spacing w:val="39"/>
        </w:rPr>
        <w:t xml:space="preserve"> </w:t>
      </w:r>
      <w:r w:rsidRPr="00116C40">
        <w:rPr>
          <w:rFonts w:asciiTheme="majorHAnsi" w:eastAsia="Verdana" w:hAnsiTheme="majorHAnsi" w:cstheme="majorHAnsi"/>
          <w:spacing w:val="1"/>
        </w:rPr>
        <w:t>za</w:t>
      </w:r>
      <w:r w:rsidRPr="00116C40">
        <w:rPr>
          <w:rFonts w:asciiTheme="majorHAnsi" w:eastAsia="Verdana" w:hAnsiTheme="majorHAnsi" w:cstheme="majorHAnsi"/>
        </w:rPr>
        <w:t>l</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ez</w:t>
      </w:r>
      <w:r w:rsidRPr="00116C40">
        <w:rPr>
          <w:rFonts w:asciiTheme="majorHAnsi" w:eastAsia="Verdana" w:hAnsiTheme="majorHAnsi" w:cstheme="majorHAnsi"/>
        </w:rPr>
        <w:t>e</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ijla</w:t>
      </w:r>
      <w:r w:rsidRPr="00116C40">
        <w:rPr>
          <w:rFonts w:asciiTheme="majorHAnsi" w:eastAsia="Verdana" w:hAnsiTheme="majorHAnsi" w:cstheme="majorHAnsi"/>
          <w:spacing w:val="2"/>
        </w:rPr>
        <w:t>g</w:t>
      </w:r>
      <w:r w:rsidRPr="00116C40">
        <w:rPr>
          <w:rFonts w:asciiTheme="majorHAnsi" w:eastAsia="Verdana" w:hAnsiTheme="majorHAnsi" w:cstheme="majorHAnsi"/>
        </w:rPr>
        <w:t>e</w:t>
      </w:r>
      <w:r w:rsidRPr="00116C40">
        <w:rPr>
          <w:rFonts w:asciiTheme="majorHAnsi" w:eastAsia="Verdana" w:hAnsiTheme="majorHAnsi" w:cstheme="majorHAnsi"/>
          <w:spacing w:val="28"/>
        </w:rPr>
        <w:t xml:space="preserve"> </w:t>
      </w:r>
      <w:r w:rsidRPr="00116C40">
        <w:rPr>
          <w:rFonts w:asciiTheme="majorHAnsi" w:eastAsia="Verdana" w:hAnsiTheme="majorHAnsi" w:cstheme="majorHAnsi"/>
          <w:spacing w:val="1"/>
          <w:w w:val="104"/>
        </w:rPr>
        <w:t>c</w:t>
      </w:r>
      <w:r w:rsidRPr="00116C40">
        <w:rPr>
          <w:rFonts w:asciiTheme="majorHAnsi" w:eastAsia="Verdana" w:hAnsiTheme="majorHAnsi" w:cstheme="majorHAnsi"/>
          <w:spacing w:val="2"/>
          <w:w w:val="104"/>
        </w:rPr>
        <w:t>on</w:t>
      </w:r>
      <w:r w:rsidRPr="00116C40">
        <w:rPr>
          <w:rFonts w:asciiTheme="majorHAnsi" w:eastAsia="Verdana" w:hAnsiTheme="majorHAnsi" w:cstheme="majorHAnsi"/>
          <w:spacing w:val="1"/>
          <w:w w:val="104"/>
        </w:rPr>
        <w:t>f</w:t>
      </w:r>
      <w:r w:rsidRPr="00116C40">
        <w:rPr>
          <w:rFonts w:asciiTheme="majorHAnsi" w:eastAsia="Verdana" w:hAnsiTheme="majorHAnsi" w:cstheme="majorHAnsi"/>
          <w:spacing w:val="2"/>
          <w:w w:val="104"/>
        </w:rPr>
        <w:t>o</w:t>
      </w:r>
      <w:r w:rsidRPr="00116C40">
        <w:rPr>
          <w:rFonts w:asciiTheme="majorHAnsi" w:eastAsia="Verdana" w:hAnsiTheme="majorHAnsi" w:cstheme="majorHAnsi"/>
          <w:spacing w:val="1"/>
          <w:w w:val="104"/>
        </w:rPr>
        <w:t>r</w:t>
      </w:r>
      <w:r w:rsidRPr="00116C40">
        <w:rPr>
          <w:rFonts w:asciiTheme="majorHAnsi" w:eastAsia="Verdana" w:hAnsiTheme="majorHAnsi" w:cstheme="majorHAnsi"/>
          <w:w w:val="104"/>
        </w:rPr>
        <w:t xml:space="preserve">m </w:t>
      </w:r>
      <w:r w:rsidRPr="00116C40">
        <w:rPr>
          <w:rFonts w:asciiTheme="majorHAnsi" w:eastAsia="Verdana" w:hAnsiTheme="majorHAnsi" w:cstheme="majorHAnsi"/>
          <w:spacing w:val="1"/>
        </w:rPr>
        <w:t>artike</w:t>
      </w:r>
      <w:r w:rsidRPr="00116C40">
        <w:rPr>
          <w:rFonts w:asciiTheme="majorHAnsi" w:eastAsia="Verdana" w:hAnsiTheme="majorHAnsi" w:cstheme="majorHAnsi"/>
        </w:rPr>
        <w:t>l</w:t>
      </w:r>
      <w:r w:rsidRPr="00116C40">
        <w:rPr>
          <w:rFonts w:asciiTheme="majorHAnsi" w:eastAsia="Verdana" w:hAnsiTheme="majorHAnsi" w:cstheme="majorHAnsi"/>
          <w:spacing w:val="25"/>
        </w:rPr>
        <w:t xml:space="preserve"> </w:t>
      </w:r>
      <w:r w:rsidRPr="00116C40">
        <w:rPr>
          <w:rFonts w:asciiTheme="majorHAnsi" w:eastAsia="Verdana" w:hAnsiTheme="majorHAnsi" w:cstheme="majorHAnsi"/>
        </w:rPr>
        <w:t>8</w:t>
      </w:r>
      <w:r w:rsidRPr="00116C40">
        <w:rPr>
          <w:rFonts w:asciiTheme="majorHAnsi" w:eastAsia="Verdana" w:hAnsiTheme="majorHAnsi" w:cstheme="majorHAnsi"/>
          <w:spacing w:val="9"/>
        </w:rPr>
        <w:t xml:space="preserve"> </w:t>
      </w:r>
      <w:r w:rsidRPr="00116C40">
        <w:rPr>
          <w:rFonts w:asciiTheme="majorHAnsi" w:eastAsia="Verdana" w:hAnsiTheme="majorHAnsi" w:cstheme="majorHAnsi"/>
          <w:spacing w:val="1"/>
        </w:rPr>
        <w:t>va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2"/>
        </w:rPr>
        <w:t>d</w:t>
      </w:r>
      <w:r w:rsidRPr="00116C40">
        <w:rPr>
          <w:rFonts w:asciiTheme="majorHAnsi" w:eastAsia="Verdana" w:hAnsiTheme="majorHAnsi" w:cstheme="majorHAnsi"/>
          <w:spacing w:val="1"/>
        </w:rPr>
        <w:t>ez</w:t>
      </w:r>
      <w:r w:rsidRPr="00116C40">
        <w:rPr>
          <w:rFonts w:asciiTheme="majorHAnsi" w:eastAsia="Verdana" w:hAnsiTheme="majorHAnsi" w:cstheme="majorHAnsi"/>
        </w:rPr>
        <w:t>e</w:t>
      </w:r>
      <w:r w:rsidRPr="00116C40">
        <w:rPr>
          <w:rFonts w:asciiTheme="majorHAnsi" w:eastAsia="Verdana" w:hAnsiTheme="majorHAnsi" w:cstheme="majorHAnsi"/>
          <w:spacing w:val="21"/>
        </w:rPr>
        <w:t xml:space="preserve"> </w:t>
      </w:r>
      <w:r w:rsidR="00434E52" w:rsidRPr="00116C40">
        <w:rPr>
          <w:rFonts w:asciiTheme="majorHAnsi" w:eastAsia="Verdana" w:hAnsiTheme="majorHAnsi" w:cstheme="majorHAnsi"/>
          <w:spacing w:val="1"/>
          <w:w w:val="103"/>
        </w:rPr>
        <w:t>verwerkingsovereenkomst</w:t>
      </w:r>
      <w:r w:rsidRPr="00116C40">
        <w:rPr>
          <w:rFonts w:asciiTheme="majorHAnsi" w:eastAsia="Verdana" w:hAnsiTheme="majorHAnsi" w:cstheme="majorHAnsi"/>
          <w:spacing w:val="24"/>
          <w:w w:val="103"/>
        </w:rPr>
        <w:t xml:space="preserve"> </w:t>
      </w:r>
      <w:r w:rsidRPr="00116C40">
        <w:rPr>
          <w:rFonts w:asciiTheme="majorHAnsi" w:eastAsia="Verdana" w:hAnsiTheme="majorHAnsi" w:cstheme="majorHAnsi"/>
          <w:spacing w:val="2"/>
        </w:rPr>
        <w:t>b</w:t>
      </w:r>
      <w:r w:rsidRPr="00116C40">
        <w:rPr>
          <w:rFonts w:asciiTheme="majorHAnsi" w:eastAsia="Verdana" w:hAnsiTheme="majorHAnsi" w:cstheme="majorHAnsi"/>
          <w:spacing w:val="1"/>
        </w:rPr>
        <w:t>ij</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erke</w:t>
      </w:r>
      <w:r w:rsidRPr="00116C40">
        <w:rPr>
          <w:rFonts w:asciiTheme="majorHAnsi" w:eastAsia="Verdana" w:hAnsiTheme="majorHAnsi" w:cstheme="majorHAnsi"/>
        </w:rPr>
        <w:t>n</w:t>
      </w:r>
      <w:r w:rsidRPr="00116C40">
        <w:rPr>
          <w:rFonts w:asciiTheme="majorHAnsi" w:eastAsia="Verdana" w:hAnsiTheme="majorHAnsi" w:cstheme="majorHAnsi"/>
          <w:spacing w:val="38"/>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nd</w:t>
      </w:r>
      <w:r w:rsidRPr="00116C40">
        <w:rPr>
          <w:rFonts w:asciiTheme="majorHAnsi" w:eastAsia="Verdana" w:hAnsiTheme="majorHAnsi" w:cstheme="majorHAnsi"/>
          <w:spacing w:val="1"/>
        </w:rPr>
        <w:t>ie</w:t>
      </w:r>
      <w:r w:rsidRPr="00116C40">
        <w:rPr>
          <w:rFonts w:asciiTheme="majorHAnsi" w:eastAsia="Verdana" w:hAnsiTheme="majorHAnsi" w:cstheme="majorHAnsi"/>
        </w:rPr>
        <w:t>n</w:t>
      </w:r>
      <w:r w:rsidRPr="00116C40">
        <w:rPr>
          <w:rFonts w:asciiTheme="majorHAnsi" w:eastAsia="Verdana" w:hAnsiTheme="majorHAnsi" w:cstheme="majorHAnsi"/>
          <w:spacing w:val="26"/>
        </w:rPr>
        <w:t xml:space="preserve"> </w:t>
      </w:r>
      <w:r w:rsidRPr="00116C40">
        <w:rPr>
          <w:rFonts w:asciiTheme="majorHAnsi" w:eastAsia="Verdana" w:hAnsiTheme="majorHAnsi" w:cstheme="majorHAnsi"/>
          <w:spacing w:val="1"/>
        </w:rPr>
        <w:t>e</w:t>
      </w:r>
      <w:r w:rsidRPr="00116C40">
        <w:rPr>
          <w:rFonts w:asciiTheme="majorHAnsi" w:eastAsia="Verdana" w:hAnsiTheme="majorHAnsi" w:cstheme="majorHAnsi"/>
        </w:rPr>
        <w:t>r</w:t>
      </w:r>
      <w:r w:rsidRPr="00116C40">
        <w:rPr>
          <w:rFonts w:asciiTheme="majorHAnsi" w:eastAsia="Verdana" w:hAnsiTheme="majorHAnsi" w:cstheme="majorHAnsi"/>
          <w:spacing w:val="12"/>
        </w:rPr>
        <w:t xml:space="preserve"> </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ijzi</w:t>
      </w:r>
      <w:r w:rsidRPr="00116C40">
        <w:rPr>
          <w:rFonts w:asciiTheme="majorHAnsi" w:eastAsia="Verdana" w:hAnsiTheme="majorHAnsi" w:cstheme="majorHAnsi"/>
          <w:spacing w:val="2"/>
        </w:rPr>
        <w:t>g</w:t>
      </w:r>
      <w:r w:rsidRPr="00116C40">
        <w:rPr>
          <w:rFonts w:asciiTheme="majorHAnsi" w:eastAsia="Verdana" w:hAnsiTheme="majorHAnsi" w:cstheme="majorHAnsi"/>
          <w:spacing w:val="1"/>
        </w:rPr>
        <w:t>i</w:t>
      </w:r>
      <w:r w:rsidRPr="00116C40">
        <w:rPr>
          <w:rFonts w:asciiTheme="majorHAnsi" w:eastAsia="Verdana" w:hAnsiTheme="majorHAnsi" w:cstheme="majorHAnsi"/>
          <w:spacing w:val="2"/>
        </w:rPr>
        <w:t>ng</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43"/>
        </w:rPr>
        <w:t xml:space="preserve"> </w:t>
      </w:r>
      <w:r w:rsidRPr="00116C40">
        <w:rPr>
          <w:rFonts w:asciiTheme="majorHAnsi" w:eastAsia="Verdana" w:hAnsiTheme="majorHAnsi" w:cstheme="majorHAnsi"/>
          <w:spacing w:val="2"/>
        </w:rPr>
        <w:t>p</w:t>
      </w:r>
      <w:r w:rsidRPr="00116C40">
        <w:rPr>
          <w:rFonts w:asciiTheme="majorHAnsi" w:eastAsia="Verdana" w:hAnsiTheme="majorHAnsi" w:cstheme="majorHAnsi"/>
          <w:spacing w:val="1"/>
        </w:rPr>
        <w:t>laatsvi</w:t>
      </w:r>
      <w:r w:rsidRPr="00116C40">
        <w:rPr>
          <w:rFonts w:asciiTheme="majorHAnsi" w:eastAsia="Verdana" w:hAnsiTheme="majorHAnsi" w:cstheme="majorHAnsi"/>
          <w:spacing w:val="2"/>
        </w:rPr>
        <w:t>nd</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48"/>
        </w:rPr>
        <w:t xml:space="preserve"> </w:t>
      </w:r>
      <w:r w:rsidRPr="00116C40">
        <w:rPr>
          <w:rFonts w:asciiTheme="majorHAnsi" w:eastAsia="Verdana" w:hAnsiTheme="majorHAnsi" w:cstheme="majorHAnsi"/>
          <w:spacing w:val="1"/>
        </w:rPr>
        <w:t>i</w:t>
      </w:r>
      <w:r w:rsidRPr="00116C40">
        <w:rPr>
          <w:rFonts w:asciiTheme="majorHAnsi" w:eastAsia="Verdana" w:hAnsiTheme="majorHAnsi" w:cstheme="majorHAnsi"/>
        </w:rPr>
        <w:t>n</w:t>
      </w:r>
      <w:r w:rsidRPr="00116C40">
        <w:rPr>
          <w:rFonts w:asciiTheme="majorHAnsi" w:eastAsia="Verdana" w:hAnsiTheme="majorHAnsi" w:cstheme="majorHAnsi"/>
          <w:spacing w:val="11"/>
        </w:rPr>
        <w:t xml:space="preserve"> </w:t>
      </w:r>
      <w:r w:rsidRPr="00116C40">
        <w:rPr>
          <w:rFonts w:asciiTheme="majorHAnsi" w:eastAsia="Verdana" w:hAnsiTheme="majorHAnsi" w:cstheme="majorHAnsi"/>
          <w:spacing w:val="2"/>
          <w:w w:val="104"/>
        </w:rPr>
        <w:t xml:space="preserve">de </w:t>
      </w:r>
      <w:r w:rsidRPr="00116C40">
        <w:rPr>
          <w:rFonts w:asciiTheme="majorHAnsi" w:eastAsia="Verdana" w:hAnsiTheme="majorHAnsi" w:cstheme="majorHAnsi"/>
          <w:spacing w:val="1"/>
        </w:rPr>
        <w:t>ingesch</w:t>
      </w:r>
      <w:r w:rsidRPr="00116C40">
        <w:rPr>
          <w:rFonts w:asciiTheme="majorHAnsi" w:eastAsia="Verdana" w:hAnsiTheme="majorHAnsi" w:cstheme="majorHAnsi"/>
          <w:spacing w:val="2"/>
        </w:rPr>
        <w:t>a</w:t>
      </w:r>
      <w:r w:rsidRPr="00116C40">
        <w:rPr>
          <w:rFonts w:asciiTheme="majorHAnsi" w:eastAsia="Verdana" w:hAnsiTheme="majorHAnsi" w:cstheme="majorHAnsi"/>
          <w:spacing w:val="1"/>
        </w:rPr>
        <w:t>keld</w:t>
      </w:r>
      <w:r w:rsidRPr="00116C40">
        <w:rPr>
          <w:rFonts w:asciiTheme="majorHAnsi" w:eastAsia="Verdana" w:hAnsiTheme="majorHAnsi" w:cstheme="majorHAnsi"/>
        </w:rPr>
        <w:t>e</w:t>
      </w:r>
      <w:r w:rsidRPr="00116C40">
        <w:rPr>
          <w:rFonts w:asciiTheme="majorHAnsi" w:eastAsia="Verdana" w:hAnsiTheme="majorHAnsi" w:cstheme="majorHAnsi"/>
          <w:spacing w:val="53"/>
        </w:rPr>
        <w:t xml:space="preserve"> </w:t>
      </w:r>
      <w:r w:rsidRPr="00116C40">
        <w:rPr>
          <w:rFonts w:asciiTheme="majorHAnsi" w:eastAsia="Verdana" w:hAnsiTheme="majorHAnsi" w:cstheme="majorHAnsi"/>
          <w:spacing w:val="1"/>
          <w:w w:val="103"/>
        </w:rPr>
        <w:t>derden/onder</w:t>
      </w:r>
      <w:r w:rsidRPr="00116C40">
        <w:rPr>
          <w:rFonts w:asciiTheme="majorHAnsi" w:eastAsia="Verdana" w:hAnsiTheme="majorHAnsi" w:cstheme="majorHAnsi"/>
          <w:spacing w:val="2"/>
          <w:w w:val="103"/>
        </w:rPr>
        <w:t>aa</w:t>
      </w:r>
      <w:r w:rsidRPr="00116C40">
        <w:rPr>
          <w:rFonts w:asciiTheme="majorHAnsi" w:eastAsia="Verdana" w:hAnsiTheme="majorHAnsi" w:cstheme="majorHAnsi"/>
          <w:spacing w:val="1"/>
          <w:w w:val="103"/>
        </w:rPr>
        <w:t>nne</w:t>
      </w:r>
      <w:r w:rsidRPr="00116C40">
        <w:rPr>
          <w:rFonts w:asciiTheme="majorHAnsi" w:eastAsia="Verdana" w:hAnsiTheme="majorHAnsi" w:cstheme="majorHAnsi"/>
          <w:spacing w:val="2"/>
          <w:w w:val="103"/>
        </w:rPr>
        <w:t>m</w:t>
      </w:r>
      <w:r w:rsidRPr="00116C40">
        <w:rPr>
          <w:rFonts w:asciiTheme="majorHAnsi" w:eastAsia="Verdana" w:hAnsiTheme="majorHAnsi" w:cstheme="majorHAnsi"/>
          <w:spacing w:val="1"/>
          <w:w w:val="103"/>
        </w:rPr>
        <w:t>er</w:t>
      </w:r>
      <w:r w:rsidRPr="00116C40">
        <w:rPr>
          <w:rFonts w:asciiTheme="majorHAnsi" w:eastAsia="Verdana" w:hAnsiTheme="majorHAnsi" w:cstheme="majorHAnsi"/>
          <w:w w:val="103"/>
        </w:rPr>
        <w:t>s</w:t>
      </w:r>
      <w:r w:rsidRPr="00116C40">
        <w:rPr>
          <w:rFonts w:asciiTheme="majorHAnsi" w:eastAsia="Verdana" w:hAnsiTheme="majorHAnsi" w:cstheme="majorHAnsi"/>
          <w:spacing w:val="24"/>
          <w:w w:val="103"/>
        </w:rPr>
        <w:t xml:space="preserve"> </w:t>
      </w:r>
      <w:r w:rsidRPr="00116C40">
        <w:rPr>
          <w:rFonts w:asciiTheme="majorHAnsi" w:eastAsia="Verdana" w:hAnsiTheme="majorHAnsi" w:cstheme="majorHAnsi"/>
          <w:spacing w:val="1"/>
        </w:rPr>
        <w:t>e</w:t>
      </w:r>
      <w:r w:rsidRPr="00116C40">
        <w:rPr>
          <w:rFonts w:asciiTheme="majorHAnsi" w:eastAsia="Verdana" w:hAnsiTheme="majorHAnsi" w:cstheme="majorHAnsi"/>
        </w:rPr>
        <w:t>n</w:t>
      </w:r>
      <w:r w:rsidRPr="00116C40">
        <w:rPr>
          <w:rFonts w:asciiTheme="majorHAnsi" w:eastAsia="Verdana" w:hAnsiTheme="majorHAnsi" w:cstheme="majorHAnsi"/>
          <w:spacing w:val="13"/>
        </w:rPr>
        <w:t xml:space="preserve"> </w:t>
      </w:r>
      <w:r w:rsidRPr="00116C40">
        <w:rPr>
          <w:rFonts w:asciiTheme="majorHAnsi" w:eastAsia="Verdana" w:hAnsiTheme="majorHAnsi" w:cstheme="majorHAnsi"/>
          <w:spacing w:val="1"/>
        </w:rPr>
        <w:t>dez</w:t>
      </w:r>
      <w:r w:rsidRPr="00116C40">
        <w:rPr>
          <w:rFonts w:asciiTheme="majorHAnsi" w:eastAsia="Verdana" w:hAnsiTheme="majorHAnsi" w:cstheme="majorHAnsi"/>
        </w:rPr>
        <w:t>e</w:t>
      </w:r>
      <w:r w:rsidRPr="00116C40">
        <w:rPr>
          <w:rFonts w:asciiTheme="majorHAnsi" w:eastAsia="Verdana" w:hAnsiTheme="majorHAnsi" w:cstheme="majorHAnsi"/>
          <w:spacing w:val="21"/>
        </w:rPr>
        <w:t xml:space="preserve"> </w:t>
      </w:r>
      <w:r w:rsidRPr="00116C40">
        <w:rPr>
          <w:rFonts w:asciiTheme="majorHAnsi" w:eastAsia="Verdana" w:hAnsiTheme="majorHAnsi" w:cstheme="majorHAnsi"/>
          <w:spacing w:val="1"/>
        </w:rPr>
        <w:t>lijs</w:t>
      </w:r>
      <w:r w:rsidRPr="00116C40">
        <w:rPr>
          <w:rFonts w:asciiTheme="majorHAnsi" w:eastAsia="Verdana" w:hAnsiTheme="majorHAnsi" w:cstheme="majorHAnsi"/>
        </w:rPr>
        <w:t>t</w:t>
      </w:r>
      <w:r w:rsidRPr="00116C40">
        <w:rPr>
          <w:rFonts w:asciiTheme="majorHAnsi" w:eastAsia="Verdana" w:hAnsiTheme="majorHAnsi" w:cstheme="majorHAnsi"/>
          <w:spacing w:val="16"/>
        </w:rPr>
        <w:t xml:space="preserve"> </w:t>
      </w:r>
      <w:r w:rsidRPr="00116C40">
        <w:rPr>
          <w:rFonts w:asciiTheme="majorHAnsi" w:eastAsia="Verdana" w:hAnsiTheme="majorHAnsi" w:cstheme="majorHAnsi"/>
          <w:spacing w:val="1"/>
        </w:rPr>
        <w:t>onver</w:t>
      </w:r>
      <w:r w:rsidRPr="00116C40">
        <w:rPr>
          <w:rFonts w:asciiTheme="majorHAnsi" w:eastAsia="Verdana" w:hAnsiTheme="majorHAnsi" w:cstheme="majorHAnsi"/>
          <w:spacing w:val="2"/>
        </w:rPr>
        <w:t>w</w:t>
      </w:r>
      <w:r w:rsidRPr="00116C40">
        <w:rPr>
          <w:rFonts w:asciiTheme="majorHAnsi" w:eastAsia="Verdana" w:hAnsiTheme="majorHAnsi" w:cstheme="majorHAnsi"/>
          <w:spacing w:val="1"/>
        </w:rPr>
        <w:t>ijl</w:t>
      </w:r>
      <w:r w:rsidRPr="00116C40">
        <w:rPr>
          <w:rFonts w:asciiTheme="majorHAnsi" w:eastAsia="Verdana" w:hAnsiTheme="majorHAnsi" w:cstheme="majorHAnsi"/>
        </w:rPr>
        <w:t>d</w:t>
      </w:r>
      <w:r w:rsidRPr="00116C40">
        <w:rPr>
          <w:rFonts w:asciiTheme="majorHAnsi" w:eastAsia="Verdana" w:hAnsiTheme="majorHAnsi" w:cstheme="majorHAnsi"/>
          <w:spacing w:val="40"/>
        </w:rPr>
        <w:t xml:space="preserve"> </w:t>
      </w:r>
      <w:r w:rsidRPr="00116C40">
        <w:rPr>
          <w:rFonts w:asciiTheme="majorHAnsi" w:eastAsia="Verdana" w:hAnsiTheme="majorHAnsi" w:cstheme="majorHAnsi"/>
          <w:spacing w:val="1"/>
        </w:rPr>
        <w:t>te</w:t>
      </w:r>
      <w:r w:rsidRPr="00116C40">
        <w:rPr>
          <w:rFonts w:asciiTheme="majorHAnsi" w:eastAsia="Verdana" w:hAnsiTheme="majorHAnsi" w:cstheme="majorHAnsi"/>
        </w:rPr>
        <w:t>r</w:t>
      </w:r>
      <w:r w:rsidRPr="00116C40">
        <w:rPr>
          <w:rFonts w:asciiTheme="majorHAnsi" w:eastAsia="Verdana" w:hAnsiTheme="majorHAnsi" w:cstheme="majorHAnsi"/>
          <w:spacing w:val="15"/>
        </w:rPr>
        <w:t xml:space="preserve"> </w:t>
      </w:r>
      <w:r w:rsidRPr="00116C40">
        <w:rPr>
          <w:rFonts w:asciiTheme="majorHAnsi" w:eastAsia="Verdana" w:hAnsiTheme="majorHAnsi" w:cstheme="majorHAnsi"/>
          <w:spacing w:val="1"/>
        </w:rPr>
        <w:t>beschikkin</w:t>
      </w:r>
      <w:r w:rsidRPr="00116C40">
        <w:rPr>
          <w:rFonts w:asciiTheme="majorHAnsi" w:eastAsia="Verdana" w:hAnsiTheme="majorHAnsi" w:cstheme="majorHAnsi"/>
        </w:rPr>
        <w:t>g</w:t>
      </w:r>
      <w:r w:rsidRPr="00116C40">
        <w:rPr>
          <w:rFonts w:asciiTheme="majorHAnsi" w:eastAsia="Verdana" w:hAnsiTheme="majorHAnsi" w:cstheme="majorHAnsi"/>
          <w:spacing w:val="45"/>
        </w:rPr>
        <w:t xml:space="preserve"> </w:t>
      </w:r>
      <w:r w:rsidRPr="00116C40">
        <w:rPr>
          <w:rFonts w:asciiTheme="majorHAnsi" w:eastAsia="Verdana" w:hAnsiTheme="majorHAnsi" w:cstheme="majorHAnsi"/>
          <w:spacing w:val="1"/>
        </w:rPr>
        <w:t>stelle</w:t>
      </w:r>
      <w:r w:rsidRPr="00116C40">
        <w:rPr>
          <w:rFonts w:asciiTheme="majorHAnsi" w:eastAsia="Verdana" w:hAnsiTheme="majorHAnsi" w:cstheme="majorHAnsi"/>
        </w:rPr>
        <w:t>n</w:t>
      </w:r>
      <w:r w:rsidRPr="00116C40">
        <w:rPr>
          <w:rFonts w:asciiTheme="majorHAnsi" w:eastAsia="Verdana" w:hAnsiTheme="majorHAnsi" w:cstheme="majorHAnsi"/>
          <w:spacing w:val="27"/>
        </w:rPr>
        <w:t xml:space="preserve"> </w:t>
      </w:r>
      <w:r w:rsidRPr="00116C40">
        <w:rPr>
          <w:rFonts w:asciiTheme="majorHAnsi" w:eastAsia="Verdana" w:hAnsiTheme="majorHAnsi" w:cstheme="majorHAnsi"/>
          <w:spacing w:val="2"/>
        </w:rPr>
        <w:t>aa</w:t>
      </w:r>
      <w:r w:rsidRPr="00116C40">
        <w:rPr>
          <w:rFonts w:asciiTheme="majorHAnsi" w:eastAsia="Verdana" w:hAnsiTheme="majorHAnsi" w:cstheme="majorHAnsi"/>
        </w:rPr>
        <w:t>n</w:t>
      </w:r>
      <w:r w:rsidRPr="00116C40">
        <w:rPr>
          <w:rFonts w:asciiTheme="majorHAnsi" w:eastAsia="Verdana" w:hAnsiTheme="majorHAnsi" w:cstheme="majorHAnsi"/>
          <w:spacing w:val="17"/>
        </w:rPr>
        <w:t xml:space="preserve"> </w:t>
      </w:r>
      <w:r w:rsidRPr="00116C40">
        <w:rPr>
          <w:rFonts w:asciiTheme="majorHAnsi" w:eastAsia="Verdana" w:hAnsiTheme="majorHAnsi" w:cstheme="majorHAnsi"/>
          <w:spacing w:val="1"/>
          <w:w w:val="104"/>
        </w:rPr>
        <w:t>d</w:t>
      </w:r>
      <w:r w:rsidRPr="00116C40">
        <w:rPr>
          <w:rFonts w:asciiTheme="majorHAnsi" w:eastAsia="Verdana" w:hAnsiTheme="majorHAnsi" w:cstheme="majorHAnsi"/>
          <w:w w:val="104"/>
        </w:rPr>
        <w:t>e</w:t>
      </w:r>
      <w:r w:rsidR="00832FFA">
        <w:rPr>
          <w:rFonts w:asciiTheme="majorHAnsi" w:eastAsia="Verdana" w:hAnsiTheme="majorHAnsi" w:cstheme="majorHAnsi"/>
          <w:w w:val="104"/>
        </w:rPr>
        <w:t xml:space="preserve"> </w:t>
      </w:r>
      <w:r w:rsidRPr="00116C40">
        <w:rPr>
          <w:rFonts w:asciiTheme="majorHAnsi" w:eastAsia="Verdana" w:hAnsiTheme="majorHAnsi" w:cstheme="majorHAnsi"/>
          <w:spacing w:val="1"/>
          <w:w w:val="104"/>
          <w:position w:val="-1"/>
        </w:rPr>
        <w:t>ver</w:t>
      </w:r>
      <w:r w:rsidRPr="00116C40">
        <w:rPr>
          <w:rFonts w:asciiTheme="majorHAnsi" w:eastAsia="Verdana" w:hAnsiTheme="majorHAnsi" w:cstheme="majorHAnsi"/>
          <w:spacing w:val="2"/>
          <w:w w:val="104"/>
          <w:position w:val="-1"/>
        </w:rPr>
        <w:t>w</w:t>
      </w:r>
      <w:r w:rsidRPr="00116C40">
        <w:rPr>
          <w:rFonts w:asciiTheme="majorHAnsi" w:eastAsia="Verdana" w:hAnsiTheme="majorHAnsi" w:cstheme="majorHAnsi"/>
          <w:spacing w:val="1"/>
          <w:w w:val="104"/>
          <w:position w:val="-1"/>
        </w:rPr>
        <w:t>erki</w:t>
      </w:r>
      <w:r w:rsidRPr="00116C40">
        <w:rPr>
          <w:rFonts w:asciiTheme="majorHAnsi" w:eastAsia="Verdana" w:hAnsiTheme="majorHAnsi" w:cstheme="majorHAnsi"/>
          <w:spacing w:val="2"/>
          <w:w w:val="104"/>
          <w:position w:val="-1"/>
        </w:rPr>
        <w:t>ng</w:t>
      </w:r>
      <w:r w:rsidRPr="00116C40">
        <w:rPr>
          <w:rFonts w:asciiTheme="majorHAnsi" w:eastAsia="Verdana" w:hAnsiTheme="majorHAnsi" w:cstheme="majorHAnsi"/>
          <w:spacing w:val="1"/>
          <w:w w:val="104"/>
          <w:position w:val="-1"/>
        </w:rPr>
        <w:t>svera</w:t>
      </w:r>
      <w:r w:rsidRPr="00116C40">
        <w:rPr>
          <w:rFonts w:asciiTheme="majorHAnsi" w:eastAsia="Verdana" w:hAnsiTheme="majorHAnsi" w:cstheme="majorHAnsi"/>
          <w:spacing w:val="2"/>
          <w:w w:val="104"/>
          <w:position w:val="-1"/>
        </w:rPr>
        <w:t>n</w:t>
      </w:r>
      <w:r w:rsidRPr="00116C40">
        <w:rPr>
          <w:rFonts w:asciiTheme="majorHAnsi" w:eastAsia="Verdana" w:hAnsiTheme="majorHAnsi" w:cstheme="majorHAnsi"/>
          <w:spacing w:val="1"/>
          <w:w w:val="104"/>
          <w:position w:val="-1"/>
        </w:rPr>
        <w:t>t</w:t>
      </w:r>
      <w:r w:rsidRPr="00116C40">
        <w:rPr>
          <w:rFonts w:asciiTheme="majorHAnsi" w:eastAsia="Verdana" w:hAnsiTheme="majorHAnsi" w:cstheme="majorHAnsi"/>
          <w:spacing w:val="2"/>
          <w:w w:val="104"/>
          <w:position w:val="-1"/>
        </w:rPr>
        <w:t>w</w:t>
      </w:r>
      <w:r w:rsidRPr="00116C40">
        <w:rPr>
          <w:rFonts w:asciiTheme="majorHAnsi" w:eastAsia="Verdana" w:hAnsiTheme="majorHAnsi" w:cstheme="majorHAnsi"/>
          <w:spacing w:val="1"/>
          <w:w w:val="104"/>
          <w:position w:val="-1"/>
        </w:rPr>
        <w:t>oor</w:t>
      </w:r>
      <w:r w:rsidRPr="00116C40">
        <w:rPr>
          <w:rFonts w:asciiTheme="majorHAnsi" w:eastAsia="Verdana" w:hAnsiTheme="majorHAnsi" w:cstheme="majorHAnsi"/>
          <w:spacing w:val="2"/>
          <w:w w:val="104"/>
          <w:position w:val="-1"/>
        </w:rPr>
        <w:t>d</w:t>
      </w:r>
      <w:r w:rsidRPr="00116C40">
        <w:rPr>
          <w:rFonts w:asciiTheme="majorHAnsi" w:eastAsia="Verdana" w:hAnsiTheme="majorHAnsi" w:cstheme="majorHAnsi"/>
          <w:spacing w:val="1"/>
          <w:w w:val="104"/>
          <w:position w:val="-1"/>
        </w:rPr>
        <w:t>elijke</w:t>
      </w:r>
      <w:r w:rsidRPr="00116C40">
        <w:rPr>
          <w:rFonts w:asciiTheme="majorHAnsi" w:eastAsia="Verdana" w:hAnsiTheme="majorHAnsi" w:cstheme="majorHAnsi"/>
          <w:w w:val="104"/>
          <w:position w:val="-1"/>
        </w:rPr>
        <w:t>.</w:t>
      </w:r>
    </w:p>
    <w:tbl>
      <w:tblPr>
        <w:tblStyle w:val="Tabelraster"/>
        <w:tblW w:w="0" w:type="auto"/>
        <w:tblInd w:w="104" w:type="dxa"/>
        <w:tblLook w:val="04A0" w:firstRow="1" w:lastRow="0" w:firstColumn="1" w:lastColumn="0" w:noHBand="0" w:noVBand="1"/>
      </w:tblPr>
      <w:tblGrid>
        <w:gridCol w:w="4650"/>
        <w:gridCol w:w="4596"/>
      </w:tblGrid>
      <w:tr w:rsidR="00D9670D" w14:paraId="2004EC0E" w14:textId="77777777" w:rsidTr="00793B1C">
        <w:tc>
          <w:tcPr>
            <w:tcW w:w="9246" w:type="dxa"/>
            <w:gridSpan w:val="2"/>
          </w:tcPr>
          <w:p w14:paraId="5B9937F7" w14:textId="0CF77F5D" w:rsidR="00D9670D" w:rsidRDefault="00D9670D" w:rsidP="00832FFA">
            <w:pPr>
              <w:spacing w:line="325" w:lineRule="auto"/>
              <w:ind w:right="406"/>
              <w:rPr>
                <w:rFonts w:asciiTheme="majorHAnsi" w:eastAsia="Verdana" w:hAnsiTheme="majorHAnsi" w:cstheme="majorHAnsi"/>
              </w:rPr>
            </w:pPr>
            <w:r>
              <w:rPr>
                <w:rFonts w:asciiTheme="majorHAnsi" w:eastAsia="Verdana" w:hAnsiTheme="majorHAnsi" w:cstheme="majorHAnsi"/>
              </w:rPr>
              <w:t>Partij 1</w:t>
            </w:r>
          </w:p>
        </w:tc>
      </w:tr>
      <w:tr w:rsidR="00EA60E0" w14:paraId="714EFB3E" w14:textId="77777777" w:rsidTr="00237316">
        <w:tc>
          <w:tcPr>
            <w:tcW w:w="4650" w:type="dxa"/>
          </w:tcPr>
          <w:p w14:paraId="77E08915" w14:textId="225C7B40" w:rsidR="00EA60E0" w:rsidRDefault="00EA60E0" w:rsidP="00832FFA">
            <w:pPr>
              <w:spacing w:line="325" w:lineRule="auto"/>
              <w:ind w:right="406"/>
              <w:rPr>
                <w:rFonts w:asciiTheme="majorHAnsi" w:eastAsia="Verdana" w:hAnsiTheme="majorHAnsi" w:cstheme="majorHAnsi"/>
              </w:rPr>
            </w:pPr>
            <w:r>
              <w:rPr>
                <w:rFonts w:asciiTheme="majorHAnsi" w:eastAsia="Verdana" w:hAnsiTheme="majorHAnsi" w:cstheme="majorHAnsi"/>
              </w:rPr>
              <w:t>Vestigingsplaats</w:t>
            </w:r>
          </w:p>
        </w:tc>
        <w:tc>
          <w:tcPr>
            <w:tcW w:w="4596" w:type="dxa"/>
          </w:tcPr>
          <w:p w14:paraId="7BF7ED13" w14:textId="77777777" w:rsidR="00EA60E0" w:rsidRDefault="00EA60E0" w:rsidP="00832FFA">
            <w:pPr>
              <w:spacing w:line="325" w:lineRule="auto"/>
              <w:ind w:right="406"/>
              <w:rPr>
                <w:rFonts w:asciiTheme="majorHAnsi" w:eastAsia="Verdana" w:hAnsiTheme="majorHAnsi" w:cstheme="majorHAnsi"/>
              </w:rPr>
            </w:pPr>
          </w:p>
        </w:tc>
      </w:tr>
      <w:tr w:rsidR="00EA60E0" w14:paraId="0AC590B4" w14:textId="77777777" w:rsidTr="00237316">
        <w:tc>
          <w:tcPr>
            <w:tcW w:w="4650" w:type="dxa"/>
          </w:tcPr>
          <w:p w14:paraId="7E0977C6" w14:textId="01F2D901" w:rsidR="00EA60E0" w:rsidRDefault="00EA60E0" w:rsidP="00832FFA">
            <w:pPr>
              <w:spacing w:line="325" w:lineRule="auto"/>
              <w:ind w:right="406"/>
              <w:rPr>
                <w:rFonts w:asciiTheme="majorHAnsi" w:eastAsia="Verdana" w:hAnsiTheme="majorHAnsi" w:cstheme="majorHAnsi"/>
              </w:rPr>
            </w:pPr>
            <w:r>
              <w:rPr>
                <w:rFonts w:asciiTheme="majorHAnsi" w:eastAsia="Verdana" w:hAnsiTheme="majorHAnsi" w:cstheme="majorHAnsi"/>
              </w:rPr>
              <w:t>Inschrijvingsnummer handelsregister:</w:t>
            </w:r>
          </w:p>
        </w:tc>
        <w:tc>
          <w:tcPr>
            <w:tcW w:w="4596" w:type="dxa"/>
          </w:tcPr>
          <w:p w14:paraId="4C44E9AE" w14:textId="77777777" w:rsidR="00EA60E0" w:rsidRDefault="00EA60E0" w:rsidP="00832FFA">
            <w:pPr>
              <w:spacing w:line="325" w:lineRule="auto"/>
              <w:ind w:right="406"/>
              <w:rPr>
                <w:rFonts w:asciiTheme="majorHAnsi" w:eastAsia="Verdana" w:hAnsiTheme="majorHAnsi" w:cstheme="majorHAnsi"/>
              </w:rPr>
            </w:pPr>
          </w:p>
        </w:tc>
      </w:tr>
      <w:tr w:rsidR="00EA60E0" w14:paraId="277C9A35" w14:textId="77777777" w:rsidTr="00237316">
        <w:tc>
          <w:tcPr>
            <w:tcW w:w="4650" w:type="dxa"/>
          </w:tcPr>
          <w:p w14:paraId="584D10B9" w14:textId="5C7BB282" w:rsidR="00EA60E0" w:rsidRDefault="00EA60E0" w:rsidP="00832FFA">
            <w:pPr>
              <w:spacing w:line="325" w:lineRule="auto"/>
              <w:ind w:right="406"/>
              <w:rPr>
                <w:rFonts w:asciiTheme="majorHAnsi" w:eastAsia="Verdana" w:hAnsiTheme="majorHAnsi" w:cstheme="majorHAnsi"/>
              </w:rPr>
            </w:pPr>
            <w:r>
              <w:rPr>
                <w:rFonts w:asciiTheme="majorHAnsi" w:eastAsia="Verdana" w:hAnsiTheme="majorHAnsi" w:cstheme="majorHAnsi"/>
              </w:rPr>
              <w:t>Beschrijving werkzaamheden:</w:t>
            </w:r>
          </w:p>
        </w:tc>
        <w:tc>
          <w:tcPr>
            <w:tcW w:w="4596" w:type="dxa"/>
          </w:tcPr>
          <w:p w14:paraId="1F87600D" w14:textId="77777777" w:rsidR="00EA60E0" w:rsidRDefault="00EA60E0" w:rsidP="00832FFA">
            <w:pPr>
              <w:spacing w:line="325" w:lineRule="auto"/>
              <w:ind w:right="406"/>
              <w:rPr>
                <w:rFonts w:asciiTheme="majorHAnsi" w:eastAsia="Verdana" w:hAnsiTheme="majorHAnsi" w:cstheme="majorHAnsi"/>
              </w:rPr>
            </w:pPr>
          </w:p>
        </w:tc>
      </w:tr>
      <w:tr w:rsidR="00EA60E0" w14:paraId="551458BC" w14:textId="77777777" w:rsidTr="00237316">
        <w:tc>
          <w:tcPr>
            <w:tcW w:w="4650" w:type="dxa"/>
          </w:tcPr>
          <w:p w14:paraId="7234A1AB" w14:textId="1C48ABB4" w:rsidR="00EA60E0" w:rsidRDefault="00EA60E0" w:rsidP="00832FFA">
            <w:pPr>
              <w:spacing w:line="325" w:lineRule="auto"/>
              <w:ind w:right="406"/>
              <w:rPr>
                <w:rFonts w:asciiTheme="majorHAnsi" w:eastAsia="Verdana" w:hAnsiTheme="majorHAnsi" w:cstheme="majorHAnsi"/>
              </w:rPr>
            </w:pPr>
            <w:r>
              <w:rPr>
                <w:rFonts w:asciiTheme="majorHAnsi" w:eastAsia="Verdana" w:hAnsiTheme="majorHAnsi" w:cstheme="majorHAnsi"/>
              </w:rPr>
              <w:t>Voorwaarden v</w:t>
            </w:r>
            <w:r w:rsidR="00D9670D">
              <w:rPr>
                <w:rFonts w:asciiTheme="majorHAnsi" w:eastAsia="Verdana" w:hAnsiTheme="majorHAnsi" w:cstheme="majorHAnsi"/>
              </w:rPr>
              <w:t>an de verwerkingsvera</w:t>
            </w:r>
            <w:r>
              <w:rPr>
                <w:rFonts w:asciiTheme="majorHAnsi" w:eastAsia="Verdana" w:hAnsiTheme="majorHAnsi" w:cstheme="majorHAnsi"/>
              </w:rPr>
              <w:t>n</w:t>
            </w:r>
            <w:r w:rsidR="00D9670D">
              <w:rPr>
                <w:rFonts w:asciiTheme="majorHAnsi" w:eastAsia="Verdana" w:hAnsiTheme="majorHAnsi" w:cstheme="majorHAnsi"/>
              </w:rPr>
              <w:t>t</w:t>
            </w:r>
            <w:r>
              <w:rPr>
                <w:rFonts w:asciiTheme="majorHAnsi" w:eastAsia="Verdana" w:hAnsiTheme="majorHAnsi" w:cstheme="majorHAnsi"/>
              </w:rPr>
              <w:t>woordelijke</w:t>
            </w:r>
          </w:p>
        </w:tc>
        <w:tc>
          <w:tcPr>
            <w:tcW w:w="4596" w:type="dxa"/>
          </w:tcPr>
          <w:p w14:paraId="682B02B9" w14:textId="77777777" w:rsidR="00EA60E0" w:rsidRDefault="00EA60E0" w:rsidP="00832FFA">
            <w:pPr>
              <w:spacing w:line="325" w:lineRule="auto"/>
              <w:ind w:right="406"/>
              <w:rPr>
                <w:rFonts w:asciiTheme="majorHAnsi" w:eastAsia="Verdana" w:hAnsiTheme="majorHAnsi" w:cstheme="majorHAnsi"/>
              </w:rPr>
            </w:pPr>
          </w:p>
        </w:tc>
      </w:tr>
    </w:tbl>
    <w:p w14:paraId="00B99169" w14:textId="2B3AC12A" w:rsidR="00EA60E0" w:rsidRDefault="00EA60E0" w:rsidP="00832FFA">
      <w:pPr>
        <w:spacing w:line="325" w:lineRule="auto"/>
        <w:ind w:left="104" w:right="406"/>
        <w:rPr>
          <w:rFonts w:asciiTheme="majorHAnsi" w:eastAsia="Verdana" w:hAnsiTheme="majorHAnsi" w:cstheme="majorHAnsi"/>
        </w:rPr>
      </w:pPr>
    </w:p>
    <w:tbl>
      <w:tblPr>
        <w:tblStyle w:val="Tabelraster"/>
        <w:tblW w:w="0" w:type="auto"/>
        <w:tblInd w:w="104" w:type="dxa"/>
        <w:tblLook w:val="04A0" w:firstRow="1" w:lastRow="0" w:firstColumn="1" w:lastColumn="0" w:noHBand="0" w:noVBand="1"/>
      </w:tblPr>
      <w:tblGrid>
        <w:gridCol w:w="4650"/>
        <w:gridCol w:w="4596"/>
      </w:tblGrid>
      <w:tr w:rsidR="00D9670D" w14:paraId="5EB16D62" w14:textId="77777777" w:rsidTr="00793B1C">
        <w:tc>
          <w:tcPr>
            <w:tcW w:w="9246" w:type="dxa"/>
            <w:gridSpan w:val="2"/>
          </w:tcPr>
          <w:p w14:paraId="16448BBC" w14:textId="06C0E1D9" w:rsidR="00D9670D" w:rsidRDefault="00D9670D" w:rsidP="00793B1C">
            <w:pPr>
              <w:spacing w:line="325" w:lineRule="auto"/>
              <w:ind w:right="406"/>
              <w:rPr>
                <w:rFonts w:asciiTheme="majorHAnsi" w:eastAsia="Verdana" w:hAnsiTheme="majorHAnsi" w:cstheme="majorHAnsi"/>
              </w:rPr>
            </w:pPr>
            <w:r>
              <w:rPr>
                <w:rFonts w:asciiTheme="majorHAnsi" w:eastAsia="Verdana" w:hAnsiTheme="majorHAnsi" w:cstheme="majorHAnsi"/>
              </w:rPr>
              <w:t>Partij 2</w:t>
            </w:r>
          </w:p>
        </w:tc>
      </w:tr>
      <w:tr w:rsidR="00D9670D" w14:paraId="2A01DD02" w14:textId="77777777" w:rsidTr="00793B1C">
        <w:tc>
          <w:tcPr>
            <w:tcW w:w="4650" w:type="dxa"/>
          </w:tcPr>
          <w:p w14:paraId="57BE2A62" w14:textId="77777777" w:rsidR="00D9670D" w:rsidRDefault="00D9670D" w:rsidP="00793B1C">
            <w:pPr>
              <w:spacing w:line="325" w:lineRule="auto"/>
              <w:ind w:right="406"/>
              <w:rPr>
                <w:rFonts w:asciiTheme="majorHAnsi" w:eastAsia="Verdana" w:hAnsiTheme="majorHAnsi" w:cstheme="majorHAnsi"/>
              </w:rPr>
            </w:pPr>
            <w:r>
              <w:rPr>
                <w:rFonts w:asciiTheme="majorHAnsi" w:eastAsia="Verdana" w:hAnsiTheme="majorHAnsi" w:cstheme="majorHAnsi"/>
              </w:rPr>
              <w:t>Vestigingsplaats</w:t>
            </w:r>
          </w:p>
        </w:tc>
        <w:tc>
          <w:tcPr>
            <w:tcW w:w="4596" w:type="dxa"/>
          </w:tcPr>
          <w:p w14:paraId="356CCD04" w14:textId="77777777" w:rsidR="00D9670D" w:rsidRDefault="00D9670D" w:rsidP="00793B1C">
            <w:pPr>
              <w:spacing w:line="325" w:lineRule="auto"/>
              <w:ind w:right="406"/>
              <w:rPr>
                <w:rFonts w:asciiTheme="majorHAnsi" w:eastAsia="Verdana" w:hAnsiTheme="majorHAnsi" w:cstheme="majorHAnsi"/>
              </w:rPr>
            </w:pPr>
          </w:p>
        </w:tc>
      </w:tr>
      <w:tr w:rsidR="00D9670D" w14:paraId="4DD287B3" w14:textId="77777777" w:rsidTr="00793B1C">
        <w:tc>
          <w:tcPr>
            <w:tcW w:w="4650" w:type="dxa"/>
          </w:tcPr>
          <w:p w14:paraId="2488654D" w14:textId="77777777" w:rsidR="00D9670D" w:rsidRDefault="00D9670D" w:rsidP="00793B1C">
            <w:pPr>
              <w:spacing w:line="325" w:lineRule="auto"/>
              <w:ind w:right="406"/>
              <w:rPr>
                <w:rFonts w:asciiTheme="majorHAnsi" w:eastAsia="Verdana" w:hAnsiTheme="majorHAnsi" w:cstheme="majorHAnsi"/>
              </w:rPr>
            </w:pPr>
            <w:r>
              <w:rPr>
                <w:rFonts w:asciiTheme="majorHAnsi" w:eastAsia="Verdana" w:hAnsiTheme="majorHAnsi" w:cstheme="majorHAnsi"/>
              </w:rPr>
              <w:t>Inschrijvingsnummer handelsregister:</w:t>
            </w:r>
          </w:p>
        </w:tc>
        <w:tc>
          <w:tcPr>
            <w:tcW w:w="4596" w:type="dxa"/>
          </w:tcPr>
          <w:p w14:paraId="1FA31111" w14:textId="77777777" w:rsidR="00D9670D" w:rsidRDefault="00D9670D" w:rsidP="00793B1C">
            <w:pPr>
              <w:spacing w:line="325" w:lineRule="auto"/>
              <w:ind w:right="406"/>
              <w:rPr>
                <w:rFonts w:asciiTheme="majorHAnsi" w:eastAsia="Verdana" w:hAnsiTheme="majorHAnsi" w:cstheme="majorHAnsi"/>
              </w:rPr>
            </w:pPr>
          </w:p>
        </w:tc>
      </w:tr>
      <w:tr w:rsidR="00D9670D" w14:paraId="486DEC0F" w14:textId="77777777" w:rsidTr="00793B1C">
        <w:tc>
          <w:tcPr>
            <w:tcW w:w="4650" w:type="dxa"/>
          </w:tcPr>
          <w:p w14:paraId="20ACC5A8" w14:textId="77777777" w:rsidR="00D9670D" w:rsidRDefault="00D9670D" w:rsidP="00793B1C">
            <w:pPr>
              <w:spacing w:line="325" w:lineRule="auto"/>
              <w:ind w:right="406"/>
              <w:rPr>
                <w:rFonts w:asciiTheme="majorHAnsi" w:eastAsia="Verdana" w:hAnsiTheme="majorHAnsi" w:cstheme="majorHAnsi"/>
              </w:rPr>
            </w:pPr>
            <w:r>
              <w:rPr>
                <w:rFonts w:asciiTheme="majorHAnsi" w:eastAsia="Verdana" w:hAnsiTheme="majorHAnsi" w:cstheme="majorHAnsi"/>
              </w:rPr>
              <w:t>Beschrijving werkzaamheden:</w:t>
            </w:r>
          </w:p>
        </w:tc>
        <w:tc>
          <w:tcPr>
            <w:tcW w:w="4596" w:type="dxa"/>
          </w:tcPr>
          <w:p w14:paraId="1F277987" w14:textId="77777777" w:rsidR="00D9670D" w:rsidRDefault="00D9670D" w:rsidP="00793B1C">
            <w:pPr>
              <w:spacing w:line="325" w:lineRule="auto"/>
              <w:ind w:right="406"/>
              <w:rPr>
                <w:rFonts w:asciiTheme="majorHAnsi" w:eastAsia="Verdana" w:hAnsiTheme="majorHAnsi" w:cstheme="majorHAnsi"/>
              </w:rPr>
            </w:pPr>
          </w:p>
        </w:tc>
      </w:tr>
      <w:tr w:rsidR="00D9670D" w14:paraId="54AD4C50" w14:textId="77777777" w:rsidTr="00793B1C">
        <w:tc>
          <w:tcPr>
            <w:tcW w:w="4650" w:type="dxa"/>
          </w:tcPr>
          <w:p w14:paraId="3C05E83F" w14:textId="3D5BD5E0" w:rsidR="00D9670D" w:rsidRDefault="00D9670D" w:rsidP="00793B1C">
            <w:pPr>
              <w:spacing w:line="325" w:lineRule="auto"/>
              <w:ind w:right="406"/>
              <w:rPr>
                <w:rFonts w:asciiTheme="majorHAnsi" w:eastAsia="Verdana" w:hAnsiTheme="majorHAnsi" w:cstheme="majorHAnsi"/>
              </w:rPr>
            </w:pPr>
            <w:r>
              <w:rPr>
                <w:rFonts w:asciiTheme="majorHAnsi" w:eastAsia="Verdana" w:hAnsiTheme="majorHAnsi" w:cstheme="majorHAnsi"/>
              </w:rPr>
              <w:t>Voorwaarden van de verwerkingsverantwoordelijke gesteld aan toestemming</w:t>
            </w:r>
          </w:p>
        </w:tc>
        <w:tc>
          <w:tcPr>
            <w:tcW w:w="4596" w:type="dxa"/>
          </w:tcPr>
          <w:p w14:paraId="49AB88D6" w14:textId="77777777" w:rsidR="00D9670D" w:rsidRDefault="00D9670D" w:rsidP="00793B1C">
            <w:pPr>
              <w:spacing w:line="325" w:lineRule="auto"/>
              <w:ind w:right="406"/>
              <w:rPr>
                <w:rFonts w:asciiTheme="majorHAnsi" w:eastAsia="Verdana" w:hAnsiTheme="majorHAnsi" w:cstheme="majorHAnsi"/>
              </w:rPr>
            </w:pPr>
          </w:p>
        </w:tc>
      </w:tr>
    </w:tbl>
    <w:p w14:paraId="08112EFE" w14:textId="77777777" w:rsidR="00D9670D" w:rsidRPr="00116C40" w:rsidRDefault="00D9670D" w:rsidP="00832FFA">
      <w:pPr>
        <w:spacing w:line="325" w:lineRule="auto"/>
        <w:ind w:left="104" w:right="406"/>
        <w:rPr>
          <w:rFonts w:asciiTheme="majorHAnsi" w:eastAsia="Verdana" w:hAnsiTheme="majorHAnsi" w:cstheme="majorHAnsi"/>
        </w:rPr>
      </w:pPr>
    </w:p>
    <w:p w14:paraId="445E1E88" w14:textId="77777777" w:rsidR="00632493" w:rsidRPr="00116C40" w:rsidRDefault="00632493" w:rsidP="00632493">
      <w:pPr>
        <w:spacing w:line="200" w:lineRule="exact"/>
        <w:rPr>
          <w:rFonts w:asciiTheme="majorHAnsi" w:hAnsiTheme="majorHAnsi" w:cstheme="majorHAnsi"/>
        </w:rPr>
      </w:pPr>
    </w:p>
    <w:p w14:paraId="69C62776" w14:textId="77777777" w:rsidR="00632493" w:rsidRPr="00116C40" w:rsidRDefault="00632493" w:rsidP="00632493">
      <w:pPr>
        <w:spacing w:line="200" w:lineRule="exact"/>
        <w:rPr>
          <w:rFonts w:asciiTheme="majorHAnsi" w:hAnsiTheme="majorHAnsi" w:cstheme="majorHAnsi"/>
        </w:rPr>
      </w:pPr>
    </w:p>
    <w:bookmarkEnd w:id="4"/>
    <w:p w14:paraId="71E4D4D2" w14:textId="77777777" w:rsidR="00632493" w:rsidRPr="00116C40" w:rsidRDefault="00632493" w:rsidP="00632493">
      <w:pPr>
        <w:spacing w:line="200" w:lineRule="exact"/>
        <w:rPr>
          <w:rFonts w:asciiTheme="majorHAnsi" w:hAnsiTheme="majorHAnsi" w:cstheme="majorHAnsi"/>
        </w:rPr>
      </w:pPr>
    </w:p>
    <w:sectPr w:rsidR="00632493" w:rsidRPr="00116C40" w:rsidSect="00AE1C34">
      <w:pgSz w:w="11900" w:h="16840"/>
      <w:pgMar w:top="1622" w:right="1321" w:bottom="278" w:left="1219"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98B6EE" w16cid:durableId="1E3E9F7C"/>
  <w16cid:commentId w16cid:paraId="2AAE7EA3" w16cid:durableId="1E3E9F7D"/>
  <w16cid:commentId w16cid:paraId="033CF335" w16cid:durableId="1E3E9F7E"/>
  <w16cid:commentId w16cid:paraId="034A9797" w16cid:durableId="1E3E9F7F"/>
  <w16cid:commentId w16cid:paraId="0BF076B1" w16cid:durableId="1E3E9F80"/>
  <w16cid:commentId w16cid:paraId="0D8FBE50" w16cid:durableId="1E3E9F81"/>
  <w16cid:commentId w16cid:paraId="2A4FD33B" w16cid:durableId="1E3EBAC9"/>
  <w16cid:commentId w16cid:paraId="0432B5B9" w16cid:durableId="1E3EAEAA"/>
  <w16cid:commentId w16cid:paraId="003A0A76" w16cid:durableId="1E3EAEEB"/>
  <w16cid:commentId w16cid:paraId="36F16FC8" w16cid:durableId="1E3EAF2D"/>
  <w16cid:commentId w16cid:paraId="7337A320" w16cid:durableId="1E3EAF65"/>
  <w16cid:commentId w16cid:paraId="34851744" w16cid:durableId="1E3EB050"/>
  <w16cid:commentId w16cid:paraId="4E3E6A1C" w16cid:durableId="1E3EB0D0"/>
  <w16cid:commentId w16cid:paraId="683A054D" w16cid:durableId="1E3EB0ED"/>
  <w16cid:commentId w16cid:paraId="7F659B34" w16cid:durableId="1E3EB15D"/>
  <w16cid:commentId w16cid:paraId="4A945CCF" w16cid:durableId="1E3EB197"/>
  <w16cid:commentId w16cid:paraId="69451F72" w16cid:durableId="1E3EB36F"/>
  <w16cid:commentId w16cid:paraId="47576162" w16cid:durableId="1E3EB38F"/>
  <w16cid:commentId w16cid:paraId="6D976E9F" w16cid:durableId="1E3EB3FE"/>
  <w16cid:commentId w16cid:paraId="370B3111" w16cid:durableId="1E3EB43D"/>
  <w16cid:commentId w16cid:paraId="1160B52D" w16cid:durableId="1E3EB44B"/>
  <w16cid:commentId w16cid:paraId="15DDA21E" w16cid:durableId="1E3EB543"/>
  <w16cid:commentId w16cid:paraId="0BCE013C" w16cid:durableId="1E3EB7AC"/>
  <w16cid:commentId w16cid:paraId="1E3E73F4" w16cid:durableId="1E3EB809"/>
  <w16cid:commentId w16cid:paraId="7926A8CC" w16cid:durableId="1E3EB886"/>
  <w16cid:commentId w16cid:paraId="55D54D0C" w16cid:durableId="1E3EB96A"/>
  <w16cid:commentId w16cid:paraId="27FC8BC2" w16cid:durableId="1E3EB9B4"/>
  <w16cid:commentId w16cid:paraId="29AF0F26" w16cid:durableId="1E3EBA3C"/>
  <w16cid:commentId w16cid:paraId="7DF33BF7" w16cid:durableId="1E3EBE89"/>
  <w16cid:commentId w16cid:paraId="2D59F4CD" w16cid:durableId="1E3EBE52"/>
  <w16cid:commentId w16cid:paraId="678F14D4" w16cid:durableId="1E3EBE5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7ABBC" w14:textId="77777777" w:rsidR="006F4D9B" w:rsidRDefault="006F4D9B" w:rsidP="005D1CD5">
      <w:pPr>
        <w:spacing w:after="0" w:line="240" w:lineRule="auto"/>
      </w:pPr>
      <w:r>
        <w:separator/>
      </w:r>
    </w:p>
  </w:endnote>
  <w:endnote w:type="continuationSeparator" w:id="0">
    <w:p w14:paraId="3A585F3F" w14:textId="77777777" w:rsidR="006F4D9B" w:rsidRDefault="006F4D9B" w:rsidP="005D1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yriad Pro Light">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3106C" w14:textId="77777777" w:rsidR="006F4D9B" w:rsidRDefault="006F4D9B" w:rsidP="005D1CD5">
      <w:pPr>
        <w:spacing w:after="0" w:line="240" w:lineRule="auto"/>
      </w:pPr>
      <w:r>
        <w:separator/>
      </w:r>
    </w:p>
  </w:footnote>
  <w:footnote w:type="continuationSeparator" w:id="0">
    <w:p w14:paraId="6324EE80" w14:textId="77777777" w:rsidR="006F4D9B" w:rsidRDefault="006F4D9B" w:rsidP="005D1C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26A9"/>
    <w:multiLevelType w:val="hybridMultilevel"/>
    <w:tmpl w:val="CF80D6F8"/>
    <w:lvl w:ilvl="0" w:tplc="E6AC0A2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9009B3"/>
    <w:multiLevelType w:val="hybridMultilevel"/>
    <w:tmpl w:val="521089D4"/>
    <w:lvl w:ilvl="0" w:tplc="AB348C34">
      <w:start w:val="1"/>
      <w:numFmt w:val="decimal"/>
      <w:lvlText w:val="%1."/>
      <w:lvlJc w:val="left"/>
      <w:pPr>
        <w:ind w:left="556" w:hanging="360"/>
      </w:pPr>
      <w:rPr>
        <w:rFonts w:hint="default"/>
        <w:w w:val="100"/>
      </w:rPr>
    </w:lvl>
    <w:lvl w:ilvl="1" w:tplc="04130019" w:tentative="1">
      <w:start w:val="1"/>
      <w:numFmt w:val="lowerLetter"/>
      <w:lvlText w:val="%2."/>
      <w:lvlJc w:val="left"/>
      <w:pPr>
        <w:ind w:left="1276" w:hanging="360"/>
      </w:pPr>
    </w:lvl>
    <w:lvl w:ilvl="2" w:tplc="0413001B" w:tentative="1">
      <w:start w:val="1"/>
      <w:numFmt w:val="lowerRoman"/>
      <w:lvlText w:val="%3."/>
      <w:lvlJc w:val="right"/>
      <w:pPr>
        <w:ind w:left="1996" w:hanging="180"/>
      </w:pPr>
    </w:lvl>
    <w:lvl w:ilvl="3" w:tplc="0413000F" w:tentative="1">
      <w:start w:val="1"/>
      <w:numFmt w:val="decimal"/>
      <w:lvlText w:val="%4."/>
      <w:lvlJc w:val="left"/>
      <w:pPr>
        <w:ind w:left="2716" w:hanging="360"/>
      </w:pPr>
    </w:lvl>
    <w:lvl w:ilvl="4" w:tplc="04130019" w:tentative="1">
      <w:start w:val="1"/>
      <w:numFmt w:val="lowerLetter"/>
      <w:lvlText w:val="%5."/>
      <w:lvlJc w:val="left"/>
      <w:pPr>
        <w:ind w:left="3436" w:hanging="360"/>
      </w:pPr>
    </w:lvl>
    <w:lvl w:ilvl="5" w:tplc="0413001B" w:tentative="1">
      <w:start w:val="1"/>
      <w:numFmt w:val="lowerRoman"/>
      <w:lvlText w:val="%6."/>
      <w:lvlJc w:val="right"/>
      <w:pPr>
        <w:ind w:left="4156" w:hanging="180"/>
      </w:pPr>
    </w:lvl>
    <w:lvl w:ilvl="6" w:tplc="0413000F" w:tentative="1">
      <w:start w:val="1"/>
      <w:numFmt w:val="decimal"/>
      <w:lvlText w:val="%7."/>
      <w:lvlJc w:val="left"/>
      <w:pPr>
        <w:ind w:left="4876" w:hanging="360"/>
      </w:pPr>
    </w:lvl>
    <w:lvl w:ilvl="7" w:tplc="04130019" w:tentative="1">
      <w:start w:val="1"/>
      <w:numFmt w:val="lowerLetter"/>
      <w:lvlText w:val="%8."/>
      <w:lvlJc w:val="left"/>
      <w:pPr>
        <w:ind w:left="5596" w:hanging="360"/>
      </w:pPr>
    </w:lvl>
    <w:lvl w:ilvl="8" w:tplc="0413001B" w:tentative="1">
      <w:start w:val="1"/>
      <w:numFmt w:val="lowerRoman"/>
      <w:lvlText w:val="%9."/>
      <w:lvlJc w:val="right"/>
      <w:pPr>
        <w:ind w:left="6316" w:hanging="180"/>
      </w:pPr>
    </w:lvl>
  </w:abstractNum>
  <w:abstractNum w:abstractNumId="2" w15:restartNumberingAfterBreak="0">
    <w:nsid w:val="085004A3"/>
    <w:multiLevelType w:val="hybridMultilevel"/>
    <w:tmpl w:val="212C1D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F004C8"/>
    <w:multiLevelType w:val="hybridMultilevel"/>
    <w:tmpl w:val="161C8CB2"/>
    <w:lvl w:ilvl="0" w:tplc="F41EB668">
      <w:start w:val="1"/>
      <w:numFmt w:val="bullet"/>
      <w:lvlText w:val="•"/>
      <w:lvlJc w:val="left"/>
      <w:pPr>
        <w:ind w:left="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1E87D6E">
      <w:start w:val="1"/>
      <w:numFmt w:val="bullet"/>
      <w:lvlText w:val="o"/>
      <w:lvlJc w:val="left"/>
      <w:pPr>
        <w:ind w:left="11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D3AAF62">
      <w:start w:val="1"/>
      <w:numFmt w:val="bullet"/>
      <w:lvlText w:val="▪"/>
      <w:lvlJc w:val="left"/>
      <w:pPr>
        <w:ind w:left="18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C6223CC">
      <w:start w:val="1"/>
      <w:numFmt w:val="bullet"/>
      <w:lvlText w:val="•"/>
      <w:lvlJc w:val="left"/>
      <w:pPr>
        <w:ind w:left="259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23AD0EE">
      <w:start w:val="1"/>
      <w:numFmt w:val="bullet"/>
      <w:lvlText w:val="o"/>
      <w:lvlJc w:val="left"/>
      <w:pPr>
        <w:ind w:left="331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E1CEB56">
      <w:start w:val="1"/>
      <w:numFmt w:val="bullet"/>
      <w:lvlText w:val="▪"/>
      <w:lvlJc w:val="left"/>
      <w:pPr>
        <w:ind w:left="403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3F65992">
      <w:start w:val="1"/>
      <w:numFmt w:val="bullet"/>
      <w:lvlText w:val="•"/>
      <w:lvlJc w:val="left"/>
      <w:pPr>
        <w:ind w:left="47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F322926">
      <w:start w:val="1"/>
      <w:numFmt w:val="bullet"/>
      <w:lvlText w:val="o"/>
      <w:lvlJc w:val="left"/>
      <w:pPr>
        <w:ind w:left="54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F80A250">
      <w:start w:val="1"/>
      <w:numFmt w:val="bullet"/>
      <w:lvlText w:val="▪"/>
      <w:lvlJc w:val="left"/>
      <w:pPr>
        <w:ind w:left="619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4A41D87"/>
    <w:multiLevelType w:val="hybridMultilevel"/>
    <w:tmpl w:val="D508277A"/>
    <w:lvl w:ilvl="0" w:tplc="C2582C58">
      <w:start w:val="1"/>
      <w:numFmt w:val="bullet"/>
      <w:lvlText w:val="•"/>
      <w:lvlJc w:val="left"/>
      <w:pPr>
        <w:ind w:left="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0D1BC">
      <w:start w:val="1"/>
      <w:numFmt w:val="bullet"/>
      <w:lvlText w:val="o"/>
      <w:lvlJc w:val="left"/>
      <w:pPr>
        <w:ind w:left="11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B5C98B4">
      <w:start w:val="1"/>
      <w:numFmt w:val="bullet"/>
      <w:lvlText w:val="▪"/>
      <w:lvlJc w:val="left"/>
      <w:pPr>
        <w:ind w:left="18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7EC58B2">
      <w:start w:val="1"/>
      <w:numFmt w:val="bullet"/>
      <w:lvlText w:val="•"/>
      <w:lvlJc w:val="left"/>
      <w:pPr>
        <w:ind w:left="259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DA2B41A">
      <w:start w:val="1"/>
      <w:numFmt w:val="bullet"/>
      <w:lvlText w:val="o"/>
      <w:lvlJc w:val="left"/>
      <w:pPr>
        <w:ind w:left="331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D4E84FD6">
      <w:start w:val="1"/>
      <w:numFmt w:val="bullet"/>
      <w:lvlText w:val="▪"/>
      <w:lvlJc w:val="left"/>
      <w:pPr>
        <w:ind w:left="403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578F360">
      <w:start w:val="1"/>
      <w:numFmt w:val="bullet"/>
      <w:lvlText w:val="•"/>
      <w:lvlJc w:val="left"/>
      <w:pPr>
        <w:ind w:left="47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462B79C">
      <w:start w:val="1"/>
      <w:numFmt w:val="bullet"/>
      <w:lvlText w:val="o"/>
      <w:lvlJc w:val="left"/>
      <w:pPr>
        <w:ind w:left="54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0D09E72">
      <w:start w:val="1"/>
      <w:numFmt w:val="bullet"/>
      <w:lvlText w:val="▪"/>
      <w:lvlJc w:val="left"/>
      <w:pPr>
        <w:ind w:left="619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6CF33EA"/>
    <w:multiLevelType w:val="hybridMultilevel"/>
    <w:tmpl w:val="CA3A8B96"/>
    <w:lvl w:ilvl="0" w:tplc="8CC87A66">
      <w:start w:val="1"/>
      <w:numFmt w:val="bullet"/>
      <w:lvlText w:val="•"/>
      <w:lvlJc w:val="left"/>
      <w:pPr>
        <w:ind w:left="4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BA0F404">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42C137A">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2C0F5D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2245376">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19E64C4">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8862D3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F5064E6">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7AC8E20">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929721A"/>
    <w:multiLevelType w:val="multilevel"/>
    <w:tmpl w:val="2D022CAC"/>
    <w:lvl w:ilvl="0">
      <w:start w:val="1"/>
      <w:numFmt w:val="decimal"/>
      <w:lvlText w:val="%1"/>
      <w:lvlJc w:val="left"/>
      <w:pPr>
        <w:ind w:left="0"/>
      </w:pPr>
      <w:rPr>
        <w:rFonts w:ascii="Verdana" w:eastAsia="Verdana" w:hAnsi="Verdana" w:cs="Verdana"/>
        <w:b/>
        <w:bCs/>
        <w:i w:val="0"/>
        <w:strike w:val="0"/>
        <w:dstrike w:val="0"/>
        <w:color w:val="003358"/>
        <w:sz w:val="32"/>
        <w:szCs w:val="32"/>
        <w:u w:val="none" w:color="000000"/>
        <w:bdr w:val="none" w:sz="0" w:space="0" w:color="auto"/>
        <w:shd w:val="clear" w:color="auto" w:fill="auto"/>
        <w:vertAlign w:val="baseline"/>
      </w:rPr>
    </w:lvl>
    <w:lvl w:ilvl="1">
      <w:start w:val="1"/>
      <w:numFmt w:val="decimal"/>
      <w:lvlText w:val="%1.%2"/>
      <w:lvlJc w:val="left"/>
      <w:pPr>
        <w:ind w:left="0"/>
      </w:pPr>
      <w:rPr>
        <w:rFonts w:ascii="Verdana" w:eastAsia="Verdana" w:hAnsi="Verdana" w:cs="Verdana"/>
        <w:b/>
        <w:bCs/>
        <w:i w:val="0"/>
        <w:strike w:val="0"/>
        <w:dstrike w:val="0"/>
        <w:color w:val="003358"/>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bCs/>
        <w:i w:val="0"/>
        <w:strike w:val="0"/>
        <w:dstrike w:val="0"/>
        <w:color w:val="003358"/>
        <w:sz w:val="24"/>
        <w:szCs w:val="24"/>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bCs/>
        <w:i w:val="0"/>
        <w:strike w:val="0"/>
        <w:dstrike w:val="0"/>
        <w:color w:val="003358"/>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bCs/>
        <w:i w:val="0"/>
        <w:strike w:val="0"/>
        <w:dstrike w:val="0"/>
        <w:color w:val="003358"/>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bCs/>
        <w:i w:val="0"/>
        <w:strike w:val="0"/>
        <w:dstrike w:val="0"/>
        <w:color w:val="003358"/>
        <w:sz w:val="24"/>
        <w:szCs w:val="24"/>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bCs/>
        <w:i w:val="0"/>
        <w:strike w:val="0"/>
        <w:dstrike w:val="0"/>
        <w:color w:val="003358"/>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bCs/>
        <w:i w:val="0"/>
        <w:strike w:val="0"/>
        <w:dstrike w:val="0"/>
        <w:color w:val="003358"/>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bCs/>
        <w:i w:val="0"/>
        <w:strike w:val="0"/>
        <w:dstrike w:val="0"/>
        <w:color w:val="003358"/>
        <w:sz w:val="24"/>
        <w:szCs w:val="24"/>
        <w:u w:val="none" w:color="000000"/>
        <w:bdr w:val="none" w:sz="0" w:space="0" w:color="auto"/>
        <w:shd w:val="clear" w:color="auto" w:fill="auto"/>
        <w:vertAlign w:val="baseline"/>
      </w:rPr>
    </w:lvl>
  </w:abstractNum>
  <w:abstractNum w:abstractNumId="7" w15:restartNumberingAfterBreak="0">
    <w:nsid w:val="1BBF2AE9"/>
    <w:multiLevelType w:val="hybridMultilevel"/>
    <w:tmpl w:val="AB30F4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711561"/>
    <w:multiLevelType w:val="hybridMultilevel"/>
    <w:tmpl w:val="C2023B8C"/>
    <w:lvl w:ilvl="0" w:tplc="EDD6A962">
      <w:start w:val="1"/>
      <w:numFmt w:val="bullet"/>
      <w:lvlText w:val="•"/>
      <w:lvlJc w:val="left"/>
      <w:pPr>
        <w:ind w:left="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4FC18AC">
      <w:start w:val="1"/>
      <w:numFmt w:val="bullet"/>
      <w:lvlText w:val="o"/>
      <w:lvlJc w:val="left"/>
      <w:pPr>
        <w:ind w:left="11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BD008B8">
      <w:start w:val="1"/>
      <w:numFmt w:val="bullet"/>
      <w:lvlText w:val="▪"/>
      <w:lvlJc w:val="left"/>
      <w:pPr>
        <w:ind w:left="18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530E202">
      <w:start w:val="1"/>
      <w:numFmt w:val="bullet"/>
      <w:lvlText w:val="•"/>
      <w:lvlJc w:val="left"/>
      <w:pPr>
        <w:ind w:left="259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180877E">
      <w:start w:val="1"/>
      <w:numFmt w:val="bullet"/>
      <w:lvlText w:val="o"/>
      <w:lvlJc w:val="left"/>
      <w:pPr>
        <w:ind w:left="331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88E6998">
      <w:start w:val="1"/>
      <w:numFmt w:val="bullet"/>
      <w:lvlText w:val="▪"/>
      <w:lvlJc w:val="left"/>
      <w:pPr>
        <w:ind w:left="403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DFE5046">
      <w:start w:val="1"/>
      <w:numFmt w:val="bullet"/>
      <w:lvlText w:val="•"/>
      <w:lvlJc w:val="left"/>
      <w:pPr>
        <w:ind w:left="47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6B6BE0C">
      <w:start w:val="1"/>
      <w:numFmt w:val="bullet"/>
      <w:lvlText w:val="o"/>
      <w:lvlJc w:val="left"/>
      <w:pPr>
        <w:ind w:left="54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1F48AB2">
      <w:start w:val="1"/>
      <w:numFmt w:val="bullet"/>
      <w:lvlText w:val="▪"/>
      <w:lvlJc w:val="left"/>
      <w:pPr>
        <w:ind w:left="619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27D4A39"/>
    <w:multiLevelType w:val="hybridMultilevel"/>
    <w:tmpl w:val="828CA856"/>
    <w:lvl w:ilvl="0" w:tplc="808AD2CC">
      <w:start w:val="1"/>
      <w:numFmt w:val="decimal"/>
      <w:lvlText w:val="%1."/>
      <w:lvlJc w:val="left"/>
      <w:pPr>
        <w:ind w:left="556" w:hanging="360"/>
      </w:pPr>
      <w:rPr>
        <w:rFonts w:ascii="Arial" w:eastAsia="Arial" w:hAnsi="Arial" w:cs="Arial" w:hint="default"/>
        <w:w w:val="100"/>
        <w:sz w:val="16"/>
      </w:rPr>
    </w:lvl>
    <w:lvl w:ilvl="1" w:tplc="04130019" w:tentative="1">
      <w:start w:val="1"/>
      <w:numFmt w:val="lowerLetter"/>
      <w:lvlText w:val="%2."/>
      <w:lvlJc w:val="left"/>
      <w:pPr>
        <w:ind w:left="1276" w:hanging="360"/>
      </w:pPr>
    </w:lvl>
    <w:lvl w:ilvl="2" w:tplc="0413001B" w:tentative="1">
      <w:start w:val="1"/>
      <w:numFmt w:val="lowerRoman"/>
      <w:lvlText w:val="%3."/>
      <w:lvlJc w:val="right"/>
      <w:pPr>
        <w:ind w:left="1996" w:hanging="180"/>
      </w:pPr>
    </w:lvl>
    <w:lvl w:ilvl="3" w:tplc="0413000F" w:tentative="1">
      <w:start w:val="1"/>
      <w:numFmt w:val="decimal"/>
      <w:lvlText w:val="%4."/>
      <w:lvlJc w:val="left"/>
      <w:pPr>
        <w:ind w:left="2716" w:hanging="360"/>
      </w:pPr>
    </w:lvl>
    <w:lvl w:ilvl="4" w:tplc="04130019" w:tentative="1">
      <w:start w:val="1"/>
      <w:numFmt w:val="lowerLetter"/>
      <w:lvlText w:val="%5."/>
      <w:lvlJc w:val="left"/>
      <w:pPr>
        <w:ind w:left="3436" w:hanging="360"/>
      </w:pPr>
    </w:lvl>
    <w:lvl w:ilvl="5" w:tplc="0413001B" w:tentative="1">
      <w:start w:val="1"/>
      <w:numFmt w:val="lowerRoman"/>
      <w:lvlText w:val="%6."/>
      <w:lvlJc w:val="right"/>
      <w:pPr>
        <w:ind w:left="4156" w:hanging="180"/>
      </w:pPr>
    </w:lvl>
    <w:lvl w:ilvl="6" w:tplc="0413000F" w:tentative="1">
      <w:start w:val="1"/>
      <w:numFmt w:val="decimal"/>
      <w:lvlText w:val="%7."/>
      <w:lvlJc w:val="left"/>
      <w:pPr>
        <w:ind w:left="4876" w:hanging="360"/>
      </w:pPr>
    </w:lvl>
    <w:lvl w:ilvl="7" w:tplc="04130019" w:tentative="1">
      <w:start w:val="1"/>
      <w:numFmt w:val="lowerLetter"/>
      <w:lvlText w:val="%8."/>
      <w:lvlJc w:val="left"/>
      <w:pPr>
        <w:ind w:left="5596" w:hanging="360"/>
      </w:pPr>
    </w:lvl>
    <w:lvl w:ilvl="8" w:tplc="0413001B" w:tentative="1">
      <w:start w:val="1"/>
      <w:numFmt w:val="lowerRoman"/>
      <w:lvlText w:val="%9."/>
      <w:lvlJc w:val="right"/>
      <w:pPr>
        <w:ind w:left="6316" w:hanging="180"/>
      </w:pPr>
    </w:lvl>
  </w:abstractNum>
  <w:abstractNum w:abstractNumId="10" w15:restartNumberingAfterBreak="0">
    <w:nsid w:val="248670DB"/>
    <w:multiLevelType w:val="hybridMultilevel"/>
    <w:tmpl w:val="C9263408"/>
    <w:lvl w:ilvl="0" w:tplc="90381B82">
      <w:start w:val="1"/>
      <w:numFmt w:val="decimal"/>
      <w:lvlText w:val="%1."/>
      <w:lvlJc w:val="left"/>
      <w:pPr>
        <w:ind w:left="4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BC35F6">
      <w:start w:val="1"/>
      <w:numFmt w:val="bullet"/>
      <w:lvlText w:val="•"/>
      <w:lvlJc w:val="left"/>
      <w:pPr>
        <w:ind w:left="77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D4CF856">
      <w:start w:val="1"/>
      <w:numFmt w:val="bullet"/>
      <w:lvlText w:val="o"/>
      <w:lvlJc w:val="left"/>
      <w:pPr>
        <w:ind w:left="149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847292BA">
      <w:start w:val="1"/>
      <w:numFmt w:val="bullet"/>
      <w:lvlText w:val="•"/>
      <w:lvlJc w:val="left"/>
      <w:pPr>
        <w:ind w:left="21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7C042528">
      <w:start w:val="1"/>
      <w:numFmt w:val="bullet"/>
      <w:lvlText w:val="o"/>
      <w:lvlJc w:val="left"/>
      <w:pPr>
        <w:ind w:left="28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BDFCFFB4">
      <w:start w:val="1"/>
      <w:numFmt w:val="bullet"/>
      <w:lvlText w:val="▪"/>
      <w:lvlJc w:val="left"/>
      <w:pPr>
        <w:ind w:left="36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6964C1E8">
      <w:start w:val="1"/>
      <w:numFmt w:val="bullet"/>
      <w:lvlText w:val="•"/>
      <w:lvlJc w:val="left"/>
      <w:pPr>
        <w:ind w:left="43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9D24F1F0">
      <w:start w:val="1"/>
      <w:numFmt w:val="bullet"/>
      <w:lvlText w:val="o"/>
      <w:lvlJc w:val="left"/>
      <w:pPr>
        <w:ind w:left="50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3E744914">
      <w:start w:val="1"/>
      <w:numFmt w:val="bullet"/>
      <w:lvlText w:val="▪"/>
      <w:lvlJc w:val="left"/>
      <w:pPr>
        <w:ind w:left="57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5706C32"/>
    <w:multiLevelType w:val="multilevel"/>
    <w:tmpl w:val="FB745258"/>
    <w:lvl w:ilvl="0">
      <w:start w:val="9"/>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7"/>
      <w:numFmt w:val="decimal"/>
      <w:lvlRestart w:val="0"/>
      <w:lvlText w:val="%1.%2"/>
      <w:lvlJc w:val="left"/>
      <w:pPr>
        <w:ind w:left="9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D9A39CC"/>
    <w:multiLevelType w:val="hybridMultilevel"/>
    <w:tmpl w:val="F1DABAF4"/>
    <w:lvl w:ilvl="0" w:tplc="A858CC82">
      <w:start w:val="1"/>
      <w:numFmt w:val="bullet"/>
      <w:lvlText w:val="•"/>
      <w:lvlJc w:val="left"/>
      <w:pPr>
        <w:ind w:left="77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2C07C26">
      <w:start w:val="1"/>
      <w:numFmt w:val="bullet"/>
      <w:lvlText w:val="o"/>
      <w:lvlJc w:val="left"/>
      <w:pPr>
        <w:ind w:left="140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E201CF4">
      <w:start w:val="1"/>
      <w:numFmt w:val="bullet"/>
      <w:lvlText w:val="▪"/>
      <w:lvlJc w:val="left"/>
      <w:pPr>
        <w:ind w:left="212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398D584">
      <w:start w:val="1"/>
      <w:numFmt w:val="bullet"/>
      <w:lvlText w:val="•"/>
      <w:lvlJc w:val="left"/>
      <w:pPr>
        <w:ind w:left="28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F9E72AC">
      <w:start w:val="1"/>
      <w:numFmt w:val="bullet"/>
      <w:lvlText w:val="o"/>
      <w:lvlJc w:val="left"/>
      <w:pPr>
        <w:ind w:left="356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1E4C364">
      <w:start w:val="1"/>
      <w:numFmt w:val="bullet"/>
      <w:lvlText w:val="▪"/>
      <w:lvlJc w:val="left"/>
      <w:pPr>
        <w:ind w:left="428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38EA450">
      <w:start w:val="1"/>
      <w:numFmt w:val="bullet"/>
      <w:lvlText w:val="•"/>
      <w:lvlJc w:val="left"/>
      <w:pPr>
        <w:ind w:left="50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0C6D1D2">
      <w:start w:val="1"/>
      <w:numFmt w:val="bullet"/>
      <w:lvlText w:val="o"/>
      <w:lvlJc w:val="left"/>
      <w:pPr>
        <w:ind w:left="572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70075FE">
      <w:start w:val="1"/>
      <w:numFmt w:val="bullet"/>
      <w:lvlText w:val="▪"/>
      <w:lvlJc w:val="left"/>
      <w:pPr>
        <w:ind w:left="644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FA931EF"/>
    <w:multiLevelType w:val="multilevel"/>
    <w:tmpl w:val="B2A2738A"/>
    <w:lvl w:ilvl="0">
      <w:start w:val="1"/>
      <w:numFmt w:val="decimal"/>
      <w:pStyle w:val="Kop11"/>
      <w:lvlText w:val="%1."/>
      <w:lvlJc w:val="left"/>
      <w:pPr>
        <w:tabs>
          <w:tab w:val="num" w:pos="720"/>
        </w:tabs>
        <w:ind w:left="720" w:hanging="720"/>
      </w:pPr>
    </w:lvl>
    <w:lvl w:ilvl="1">
      <w:start w:val="1"/>
      <w:numFmt w:val="decimal"/>
      <w:pStyle w:val="Kop21"/>
      <w:lvlText w:val="%2."/>
      <w:lvlJc w:val="left"/>
      <w:pPr>
        <w:tabs>
          <w:tab w:val="num" w:pos="1440"/>
        </w:tabs>
        <w:ind w:left="1440" w:hanging="720"/>
      </w:pPr>
    </w:lvl>
    <w:lvl w:ilvl="2">
      <w:start w:val="1"/>
      <w:numFmt w:val="decimal"/>
      <w:pStyle w:val="Kop31"/>
      <w:lvlText w:val="%3."/>
      <w:lvlJc w:val="left"/>
      <w:pPr>
        <w:tabs>
          <w:tab w:val="num" w:pos="2160"/>
        </w:tabs>
        <w:ind w:left="2160" w:hanging="720"/>
      </w:pPr>
    </w:lvl>
    <w:lvl w:ilvl="3">
      <w:start w:val="1"/>
      <w:numFmt w:val="decimal"/>
      <w:pStyle w:val="Kop41"/>
      <w:lvlText w:val="%4."/>
      <w:lvlJc w:val="left"/>
      <w:pPr>
        <w:tabs>
          <w:tab w:val="num" w:pos="2880"/>
        </w:tabs>
        <w:ind w:left="2880" w:hanging="720"/>
      </w:pPr>
    </w:lvl>
    <w:lvl w:ilvl="4">
      <w:start w:val="1"/>
      <w:numFmt w:val="decimal"/>
      <w:pStyle w:val="Kop51"/>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1"/>
      <w:lvlText w:val="%7."/>
      <w:lvlJc w:val="left"/>
      <w:pPr>
        <w:tabs>
          <w:tab w:val="num" w:pos="5040"/>
        </w:tabs>
        <w:ind w:left="5040" w:hanging="720"/>
      </w:pPr>
    </w:lvl>
    <w:lvl w:ilvl="7">
      <w:start w:val="1"/>
      <w:numFmt w:val="decimal"/>
      <w:pStyle w:val="Kop81"/>
      <w:lvlText w:val="%8."/>
      <w:lvlJc w:val="left"/>
      <w:pPr>
        <w:tabs>
          <w:tab w:val="num" w:pos="5760"/>
        </w:tabs>
        <w:ind w:left="5760" w:hanging="720"/>
      </w:pPr>
    </w:lvl>
    <w:lvl w:ilvl="8">
      <w:start w:val="1"/>
      <w:numFmt w:val="decimal"/>
      <w:pStyle w:val="Kop91"/>
      <w:lvlText w:val="%9."/>
      <w:lvlJc w:val="left"/>
      <w:pPr>
        <w:tabs>
          <w:tab w:val="num" w:pos="6480"/>
        </w:tabs>
        <w:ind w:left="6480" w:hanging="720"/>
      </w:pPr>
    </w:lvl>
  </w:abstractNum>
  <w:abstractNum w:abstractNumId="14" w15:restartNumberingAfterBreak="0">
    <w:nsid w:val="31DB6E25"/>
    <w:multiLevelType w:val="hybridMultilevel"/>
    <w:tmpl w:val="34DC6E14"/>
    <w:lvl w:ilvl="0" w:tplc="5EDA31A2">
      <w:start w:val="1"/>
      <w:numFmt w:val="decimal"/>
      <w:lvlText w:val="%1."/>
      <w:lvlJc w:val="left"/>
      <w:pPr>
        <w:ind w:left="360" w:hanging="360"/>
      </w:pPr>
      <w:rPr>
        <w:rFonts w:ascii="Verdana" w:eastAsia="Verdana" w:hAnsi="Verdana" w:cs="Verdana" w:hint="default"/>
        <w:b/>
        <w:sz w:val="17"/>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0F5CEC"/>
    <w:multiLevelType w:val="hybridMultilevel"/>
    <w:tmpl w:val="B5DE9E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BF56396"/>
    <w:multiLevelType w:val="hybridMultilevel"/>
    <w:tmpl w:val="9078F50A"/>
    <w:lvl w:ilvl="0" w:tplc="303A769E">
      <w:start w:val="1"/>
      <w:numFmt w:val="decimal"/>
      <w:lvlText w:val="%1."/>
      <w:lvlJc w:val="left"/>
      <w:pPr>
        <w:ind w:left="40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DC2DD90">
      <w:start w:val="1"/>
      <w:numFmt w:val="lowerLetter"/>
      <w:lvlText w:val="%2."/>
      <w:lvlJc w:val="left"/>
      <w:pPr>
        <w:ind w:left="7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81D8BA96">
      <w:start w:val="1"/>
      <w:numFmt w:val="lowerRoman"/>
      <w:lvlText w:val="%3"/>
      <w:lvlJc w:val="left"/>
      <w:pPr>
        <w:ind w:left="14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AF8C328">
      <w:start w:val="1"/>
      <w:numFmt w:val="decimal"/>
      <w:lvlText w:val="%4"/>
      <w:lvlJc w:val="left"/>
      <w:pPr>
        <w:ind w:left="22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A94373C">
      <w:start w:val="1"/>
      <w:numFmt w:val="lowerLetter"/>
      <w:lvlText w:val="%5"/>
      <w:lvlJc w:val="left"/>
      <w:pPr>
        <w:ind w:left="29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612DC7E">
      <w:start w:val="1"/>
      <w:numFmt w:val="lowerRoman"/>
      <w:lvlText w:val="%6"/>
      <w:lvlJc w:val="left"/>
      <w:pPr>
        <w:ind w:left="36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271E">
      <w:start w:val="1"/>
      <w:numFmt w:val="decimal"/>
      <w:lvlText w:val="%7"/>
      <w:lvlJc w:val="left"/>
      <w:pPr>
        <w:ind w:left="43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5F427E8">
      <w:start w:val="1"/>
      <w:numFmt w:val="lowerLetter"/>
      <w:lvlText w:val="%8"/>
      <w:lvlJc w:val="left"/>
      <w:pPr>
        <w:ind w:left="50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AD474DA">
      <w:start w:val="1"/>
      <w:numFmt w:val="lowerRoman"/>
      <w:lvlText w:val="%9"/>
      <w:lvlJc w:val="left"/>
      <w:pPr>
        <w:ind w:left="58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CFB1B15"/>
    <w:multiLevelType w:val="hybridMultilevel"/>
    <w:tmpl w:val="680C34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1556F4"/>
    <w:multiLevelType w:val="hybridMultilevel"/>
    <w:tmpl w:val="F7A066AE"/>
    <w:lvl w:ilvl="0" w:tplc="20D4E5CA">
      <w:start w:val="1"/>
      <w:numFmt w:val="decimal"/>
      <w:lvlText w:val="%1."/>
      <w:lvlJc w:val="left"/>
      <w:pPr>
        <w:ind w:left="720" w:hanging="360"/>
      </w:pPr>
      <w:rPr>
        <w:rFonts w:ascii="Verdana" w:eastAsia="Verdana" w:hAnsi="Verdana" w:cs="Verdana" w:hint="default"/>
        <w:sz w:val="17"/>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04F6282"/>
    <w:multiLevelType w:val="hybridMultilevel"/>
    <w:tmpl w:val="B9928E40"/>
    <w:lvl w:ilvl="0" w:tplc="CD98FAAE">
      <w:start w:val="1"/>
      <w:numFmt w:val="bullet"/>
      <w:lvlText w:val="•"/>
      <w:lvlJc w:val="left"/>
      <w:pPr>
        <w:ind w:left="233"/>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750400A">
      <w:start w:val="1"/>
      <w:numFmt w:val="bullet"/>
      <w:lvlText w:val="o"/>
      <w:lvlJc w:val="left"/>
      <w:pPr>
        <w:ind w:left="11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EB0FB36">
      <w:start w:val="1"/>
      <w:numFmt w:val="bullet"/>
      <w:lvlText w:val="▪"/>
      <w:lvlJc w:val="left"/>
      <w:pPr>
        <w:ind w:left="18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CC64872">
      <w:start w:val="1"/>
      <w:numFmt w:val="bullet"/>
      <w:lvlText w:val="•"/>
      <w:lvlJc w:val="left"/>
      <w:pPr>
        <w:ind w:left="259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06605BA">
      <w:start w:val="1"/>
      <w:numFmt w:val="bullet"/>
      <w:lvlText w:val="o"/>
      <w:lvlJc w:val="left"/>
      <w:pPr>
        <w:ind w:left="331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D74974A">
      <w:start w:val="1"/>
      <w:numFmt w:val="bullet"/>
      <w:lvlText w:val="▪"/>
      <w:lvlJc w:val="left"/>
      <w:pPr>
        <w:ind w:left="403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A2C4C90">
      <w:start w:val="1"/>
      <w:numFmt w:val="bullet"/>
      <w:lvlText w:val="•"/>
      <w:lvlJc w:val="left"/>
      <w:pPr>
        <w:ind w:left="475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596C72A">
      <w:start w:val="1"/>
      <w:numFmt w:val="bullet"/>
      <w:lvlText w:val="o"/>
      <w:lvlJc w:val="left"/>
      <w:pPr>
        <w:ind w:left="547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5581BBC">
      <w:start w:val="1"/>
      <w:numFmt w:val="bullet"/>
      <w:lvlText w:val="▪"/>
      <w:lvlJc w:val="left"/>
      <w:pPr>
        <w:ind w:left="619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41E359BB"/>
    <w:multiLevelType w:val="hybridMultilevel"/>
    <w:tmpl w:val="12C43D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EE7BAB"/>
    <w:multiLevelType w:val="hybridMultilevel"/>
    <w:tmpl w:val="206E5F0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614441"/>
    <w:multiLevelType w:val="hybridMultilevel"/>
    <w:tmpl w:val="70ACE1A8"/>
    <w:lvl w:ilvl="0" w:tplc="9FF6271A">
      <w:start w:val="1"/>
      <w:numFmt w:val="decimal"/>
      <w:lvlText w:val="%1."/>
      <w:lvlJc w:val="left"/>
      <w:pPr>
        <w:ind w:left="77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B6A0EA4">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8F6A1F6">
      <w:start w:val="1"/>
      <w:numFmt w:val="lowerRoman"/>
      <w:lvlText w:val="%3"/>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3A66EB2">
      <w:start w:val="1"/>
      <w:numFmt w:val="decimal"/>
      <w:lvlText w:val="%4"/>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C20E954">
      <w:start w:val="1"/>
      <w:numFmt w:val="lowerLetter"/>
      <w:lvlText w:val="%5"/>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7CA2510">
      <w:start w:val="1"/>
      <w:numFmt w:val="lowerRoman"/>
      <w:lvlText w:val="%6"/>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09C021E">
      <w:start w:val="1"/>
      <w:numFmt w:val="decimal"/>
      <w:lvlText w:val="%7"/>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042CC12">
      <w:start w:val="1"/>
      <w:numFmt w:val="lowerLetter"/>
      <w:lvlText w:val="%8"/>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256F7AA">
      <w:start w:val="1"/>
      <w:numFmt w:val="lowerRoman"/>
      <w:lvlText w:val="%9"/>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4CC61AAE"/>
    <w:multiLevelType w:val="hybridMultilevel"/>
    <w:tmpl w:val="62B2A18A"/>
    <w:lvl w:ilvl="0" w:tplc="276CCC22">
      <w:start w:val="1"/>
      <w:numFmt w:val="bullet"/>
      <w:pStyle w:val="OpsommingBolletjes"/>
      <w:lvlText w:val=""/>
      <w:lvlJc w:val="left"/>
      <w:pPr>
        <w:ind w:left="357" w:hanging="357"/>
      </w:pPr>
      <w:rPr>
        <w:rFonts w:ascii="Symbol" w:hAnsi="Symbol" w:hint="default"/>
        <w:color w:val="4F81BD"/>
      </w:rPr>
    </w:lvl>
    <w:lvl w:ilvl="1" w:tplc="4BA6AEEE">
      <w:start w:val="1"/>
      <w:numFmt w:val="bullet"/>
      <w:lvlText w:val=""/>
      <w:lvlJc w:val="left"/>
      <w:pPr>
        <w:ind w:left="1440" w:hanging="360"/>
      </w:pPr>
      <w:rPr>
        <w:rFonts w:ascii="Myriad Pro Light" w:hAnsi="Myriad Pro Light" w:hint="default"/>
        <w:color w:val="4F81B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F0E1888"/>
    <w:multiLevelType w:val="hybridMultilevel"/>
    <w:tmpl w:val="C200F4FC"/>
    <w:lvl w:ilvl="0" w:tplc="1D4680E4">
      <w:start w:val="10"/>
      <w:numFmt w:val="decimal"/>
      <w:lvlText w:val="%1"/>
      <w:lvlJc w:val="left"/>
      <w:pPr>
        <w:ind w:left="223"/>
      </w:pPr>
      <w:rPr>
        <w:rFonts w:ascii="Verdana" w:eastAsia="Verdana" w:hAnsi="Verdana" w:cs="Verdana"/>
        <w:b w:val="0"/>
        <w:i w:val="0"/>
        <w:strike w:val="0"/>
        <w:dstrike w:val="0"/>
        <w:color w:val="000000"/>
        <w:sz w:val="16"/>
        <w:szCs w:val="16"/>
        <w:u w:val="none" w:color="000000"/>
        <w:bdr w:val="none" w:sz="0" w:space="0" w:color="auto"/>
        <w:shd w:val="clear" w:color="auto" w:fill="auto"/>
        <w:vertAlign w:val="superscript"/>
      </w:rPr>
    </w:lvl>
    <w:lvl w:ilvl="1" w:tplc="3498F62A">
      <w:start w:val="1"/>
      <w:numFmt w:val="lowerLetter"/>
      <w:lvlText w:val="%2"/>
      <w:lvlJc w:val="left"/>
      <w:pPr>
        <w:ind w:left="10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superscript"/>
      </w:rPr>
    </w:lvl>
    <w:lvl w:ilvl="2" w:tplc="329A9D10">
      <w:start w:val="1"/>
      <w:numFmt w:val="lowerRoman"/>
      <w:lvlText w:val="%3"/>
      <w:lvlJc w:val="left"/>
      <w:pPr>
        <w:ind w:left="18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superscript"/>
      </w:rPr>
    </w:lvl>
    <w:lvl w:ilvl="3" w:tplc="1E82DC86">
      <w:start w:val="1"/>
      <w:numFmt w:val="decimal"/>
      <w:lvlText w:val="%4"/>
      <w:lvlJc w:val="left"/>
      <w:pPr>
        <w:ind w:left="25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superscript"/>
      </w:rPr>
    </w:lvl>
    <w:lvl w:ilvl="4" w:tplc="C01A58D6">
      <w:start w:val="1"/>
      <w:numFmt w:val="lowerLetter"/>
      <w:lvlText w:val="%5"/>
      <w:lvlJc w:val="left"/>
      <w:pPr>
        <w:ind w:left="32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superscript"/>
      </w:rPr>
    </w:lvl>
    <w:lvl w:ilvl="5" w:tplc="81066196">
      <w:start w:val="1"/>
      <w:numFmt w:val="lowerRoman"/>
      <w:lvlText w:val="%6"/>
      <w:lvlJc w:val="left"/>
      <w:pPr>
        <w:ind w:left="39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superscript"/>
      </w:rPr>
    </w:lvl>
    <w:lvl w:ilvl="6" w:tplc="3398D2EC">
      <w:start w:val="1"/>
      <w:numFmt w:val="decimal"/>
      <w:lvlText w:val="%7"/>
      <w:lvlJc w:val="left"/>
      <w:pPr>
        <w:ind w:left="46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superscript"/>
      </w:rPr>
    </w:lvl>
    <w:lvl w:ilvl="7" w:tplc="41B06332">
      <w:start w:val="1"/>
      <w:numFmt w:val="lowerLetter"/>
      <w:lvlText w:val="%8"/>
      <w:lvlJc w:val="left"/>
      <w:pPr>
        <w:ind w:left="54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superscript"/>
      </w:rPr>
    </w:lvl>
    <w:lvl w:ilvl="8" w:tplc="E19A8232">
      <w:start w:val="1"/>
      <w:numFmt w:val="lowerRoman"/>
      <w:lvlText w:val="%9"/>
      <w:lvlJc w:val="left"/>
      <w:pPr>
        <w:ind w:left="61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superscript"/>
      </w:rPr>
    </w:lvl>
  </w:abstractNum>
  <w:abstractNum w:abstractNumId="25" w15:restartNumberingAfterBreak="0">
    <w:nsid w:val="51AE50EE"/>
    <w:multiLevelType w:val="hybridMultilevel"/>
    <w:tmpl w:val="2520C29E"/>
    <w:lvl w:ilvl="0" w:tplc="A90CC822">
      <w:start w:val="1"/>
      <w:numFmt w:val="decimal"/>
      <w:lvlText w:val="%1."/>
      <w:lvlJc w:val="left"/>
      <w:pPr>
        <w:ind w:left="53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E645472">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DA0C05A">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B72B75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8F80788">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1D8702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A26250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83A7B9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8E6E5D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61E1412B"/>
    <w:multiLevelType w:val="hybridMultilevel"/>
    <w:tmpl w:val="B7941C54"/>
    <w:lvl w:ilvl="0" w:tplc="4BE04684">
      <w:start w:val="1"/>
      <w:numFmt w:val="bullet"/>
      <w:lvlText w:val="•"/>
      <w:lvlJc w:val="left"/>
      <w:pPr>
        <w:ind w:left="3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81063BE">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722D8D2">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E5CE05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9B89CE0">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3DE7FF6">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F9236A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1A4344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674F946">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63FF7B13"/>
    <w:multiLevelType w:val="hybridMultilevel"/>
    <w:tmpl w:val="B96E65AC"/>
    <w:lvl w:ilvl="0" w:tplc="14EAC91E">
      <w:start w:val="1"/>
      <w:numFmt w:val="bullet"/>
      <w:lvlText w:val="-"/>
      <w:lvlJc w:val="left"/>
      <w:pPr>
        <w:ind w:left="76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9945BE0">
      <w:start w:val="1"/>
      <w:numFmt w:val="bullet"/>
      <w:lvlText w:val="o"/>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AD23C06">
      <w:start w:val="1"/>
      <w:numFmt w:val="bullet"/>
      <w:lvlText w:val="▪"/>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3C8EAFE">
      <w:start w:val="1"/>
      <w:numFmt w:val="bullet"/>
      <w:lvlText w:val="•"/>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0543F40">
      <w:start w:val="1"/>
      <w:numFmt w:val="bullet"/>
      <w:lvlText w:val="o"/>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CFCD528">
      <w:start w:val="1"/>
      <w:numFmt w:val="bullet"/>
      <w:lvlText w:val="▪"/>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EB437A4">
      <w:start w:val="1"/>
      <w:numFmt w:val="bullet"/>
      <w:lvlText w:val="•"/>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B3AB396">
      <w:start w:val="1"/>
      <w:numFmt w:val="bullet"/>
      <w:lvlText w:val="o"/>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B4255D4">
      <w:start w:val="1"/>
      <w:numFmt w:val="bullet"/>
      <w:lvlText w:val="▪"/>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66422BD4"/>
    <w:multiLevelType w:val="multilevel"/>
    <w:tmpl w:val="3DF2F5CE"/>
    <w:lvl w:ilvl="0">
      <w:start w:val="1"/>
      <w:numFmt w:val="decimal"/>
      <w:lvlText w:val="%1"/>
      <w:lvlJc w:val="left"/>
      <w:pPr>
        <w:ind w:left="864" w:hanging="864"/>
      </w:pPr>
      <w:rPr>
        <w:rFonts w:hint="default"/>
        <w:w w:val="100"/>
      </w:rPr>
    </w:lvl>
    <w:lvl w:ilvl="1">
      <w:start w:val="1"/>
      <w:numFmt w:val="decimal"/>
      <w:lvlText w:val="%1.%2"/>
      <w:lvlJc w:val="left"/>
      <w:pPr>
        <w:ind w:left="1132" w:hanging="864"/>
      </w:pPr>
      <w:rPr>
        <w:rFonts w:hint="default"/>
        <w:w w:val="100"/>
      </w:rPr>
    </w:lvl>
    <w:lvl w:ilvl="2">
      <w:start w:val="1"/>
      <w:numFmt w:val="decimal"/>
      <w:lvlText w:val="%1.%2.%3"/>
      <w:lvlJc w:val="left"/>
      <w:pPr>
        <w:ind w:left="1400" w:hanging="864"/>
      </w:pPr>
      <w:rPr>
        <w:rFonts w:hint="default"/>
        <w:w w:val="100"/>
      </w:rPr>
    </w:lvl>
    <w:lvl w:ilvl="3">
      <w:start w:val="1"/>
      <w:numFmt w:val="decimal"/>
      <w:lvlText w:val="%1.%2.%3.%4"/>
      <w:lvlJc w:val="left"/>
      <w:pPr>
        <w:ind w:left="1884" w:hanging="1080"/>
      </w:pPr>
      <w:rPr>
        <w:rFonts w:hint="default"/>
        <w:w w:val="100"/>
      </w:rPr>
    </w:lvl>
    <w:lvl w:ilvl="4">
      <w:start w:val="1"/>
      <w:numFmt w:val="decimal"/>
      <w:lvlText w:val="%1.%2.%3.%4.%5"/>
      <w:lvlJc w:val="left"/>
      <w:pPr>
        <w:ind w:left="2152" w:hanging="1080"/>
      </w:pPr>
      <w:rPr>
        <w:rFonts w:hint="default"/>
        <w:w w:val="100"/>
      </w:rPr>
    </w:lvl>
    <w:lvl w:ilvl="5">
      <w:start w:val="1"/>
      <w:numFmt w:val="decimal"/>
      <w:lvlText w:val="%1.%2.%3.%4.%5.%6"/>
      <w:lvlJc w:val="left"/>
      <w:pPr>
        <w:ind w:left="2780" w:hanging="1440"/>
      </w:pPr>
      <w:rPr>
        <w:rFonts w:hint="default"/>
        <w:w w:val="100"/>
      </w:rPr>
    </w:lvl>
    <w:lvl w:ilvl="6">
      <w:start w:val="1"/>
      <w:numFmt w:val="decimal"/>
      <w:lvlText w:val="%1.%2.%3.%4.%5.%6.%7"/>
      <w:lvlJc w:val="left"/>
      <w:pPr>
        <w:ind w:left="3048" w:hanging="1440"/>
      </w:pPr>
      <w:rPr>
        <w:rFonts w:hint="default"/>
        <w:w w:val="100"/>
      </w:rPr>
    </w:lvl>
    <w:lvl w:ilvl="7">
      <w:start w:val="1"/>
      <w:numFmt w:val="decimal"/>
      <w:lvlText w:val="%1.%2.%3.%4.%5.%6.%7.%8"/>
      <w:lvlJc w:val="left"/>
      <w:pPr>
        <w:ind w:left="3676" w:hanging="1800"/>
      </w:pPr>
      <w:rPr>
        <w:rFonts w:hint="default"/>
        <w:w w:val="100"/>
      </w:rPr>
    </w:lvl>
    <w:lvl w:ilvl="8">
      <w:start w:val="1"/>
      <w:numFmt w:val="decimal"/>
      <w:lvlText w:val="%1.%2.%3.%4.%5.%6.%7.%8.%9"/>
      <w:lvlJc w:val="left"/>
      <w:pPr>
        <w:ind w:left="3944" w:hanging="1800"/>
      </w:pPr>
      <w:rPr>
        <w:rFonts w:hint="default"/>
        <w:w w:val="100"/>
      </w:rPr>
    </w:lvl>
  </w:abstractNum>
  <w:abstractNum w:abstractNumId="29" w15:restartNumberingAfterBreak="0">
    <w:nsid w:val="6A951CC0"/>
    <w:multiLevelType w:val="hybridMultilevel"/>
    <w:tmpl w:val="2CE25B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0C6745"/>
    <w:multiLevelType w:val="hybridMultilevel"/>
    <w:tmpl w:val="3CCE2266"/>
    <w:lvl w:ilvl="0" w:tplc="F282FF44">
      <w:start w:val="1"/>
      <w:numFmt w:val="bullet"/>
      <w:lvlText w:val="•"/>
      <w:lvlJc w:val="left"/>
      <w:pPr>
        <w:ind w:left="77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746A020">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FB86C68">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69AB5C0">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93AF93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368EF7E">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AC6DE7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421442">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E0ECBF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70CE50EA"/>
    <w:multiLevelType w:val="hybridMultilevel"/>
    <w:tmpl w:val="59B84C6C"/>
    <w:lvl w:ilvl="0" w:tplc="948E9C8E">
      <w:start w:val="1"/>
      <w:numFmt w:val="decimal"/>
      <w:lvlText w:val="%1."/>
      <w:lvlJc w:val="left"/>
      <w:pPr>
        <w:ind w:left="720" w:hanging="360"/>
      </w:pPr>
      <w:rPr>
        <w:rFonts w:ascii="Verdana" w:eastAsia="Verdana" w:hAnsi="Verdana" w:cs="Verdana" w:hint="default"/>
        <w:sz w:val="17"/>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AF31F6E"/>
    <w:multiLevelType w:val="hybridMultilevel"/>
    <w:tmpl w:val="F2AE8C0E"/>
    <w:lvl w:ilvl="0" w:tplc="5BD45BB2">
      <w:start w:val="2"/>
      <w:numFmt w:val="lowerLetter"/>
      <w:lvlText w:val="%1)"/>
      <w:lvlJc w:val="left"/>
      <w:pPr>
        <w:ind w:left="1353"/>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9D43714">
      <w:start w:val="1"/>
      <w:numFmt w:val="lowerLetter"/>
      <w:lvlText w:val="%2"/>
      <w:lvlJc w:val="left"/>
      <w:pPr>
        <w:ind w:left="19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352B352">
      <w:start w:val="1"/>
      <w:numFmt w:val="lowerRoman"/>
      <w:lvlText w:val="%3"/>
      <w:lvlJc w:val="left"/>
      <w:pPr>
        <w:ind w:left="26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52CE654">
      <w:start w:val="1"/>
      <w:numFmt w:val="decimal"/>
      <w:lvlText w:val="%4"/>
      <w:lvlJc w:val="left"/>
      <w:pPr>
        <w:ind w:left="33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596AA18">
      <w:start w:val="1"/>
      <w:numFmt w:val="lowerLetter"/>
      <w:lvlText w:val="%5"/>
      <w:lvlJc w:val="left"/>
      <w:pPr>
        <w:ind w:left="41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D23A908C">
      <w:start w:val="1"/>
      <w:numFmt w:val="lowerRoman"/>
      <w:lvlText w:val="%6"/>
      <w:lvlJc w:val="left"/>
      <w:pPr>
        <w:ind w:left="48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89872F8">
      <w:start w:val="1"/>
      <w:numFmt w:val="decimal"/>
      <w:lvlText w:val="%7"/>
      <w:lvlJc w:val="left"/>
      <w:pPr>
        <w:ind w:left="55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2764AAF8">
      <w:start w:val="1"/>
      <w:numFmt w:val="lowerLetter"/>
      <w:lvlText w:val="%8"/>
      <w:lvlJc w:val="left"/>
      <w:pPr>
        <w:ind w:left="62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CA4309C">
      <w:start w:val="1"/>
      <w:numFmt w:val="lowerRoman"/>
      <w:lvlText w:val="%9"/>
      <w:lvlJc w:val="left"/>
      <w:pPr>
        <w:ind w:left="69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13"/>
  </w:num>
  <w:num w:numId="2">
    <w:abstractNumId w:val="1"/>
  </w:num>
  <w:num w:numId="3">
    <w:abstractNumId w:val="0"/>
  </w:num>
  <w:num w:numId="4">
    <w:abstractNumId w:val="15"/>
  </w:num>
  <w:num w:numId="5">
    <w:abstractNumId w:val="28"/>
  </w:num>
  <w:num w:numId="6">
    <w:abstractNumId w:val="2"/>
  </w:num>
  <w:num w:numId="7">
    <w:abstractNumId w:val="9"/>
  </w:num>
  <w:num w:numId="8">
    <w:abstractNumId w:val="31"/>
  </w:num>
  <w:num w:numId="9">
    <w:abstractNumId w:val="18"/>
  </w:num>
  <w:num w:numId="10">
    <w:abstractNumId w:val="14"/>
  </w:num>
  <w:num w:numId="11">
    <w:abstractNumId w:val="25"/>
  </w:num>
  <w:num w:numId="12">
    <w:abstractNumId w:val="22"/>
  </w:num>
  <w:num w:numId="13">
    <w:abstractNumId w:val="27"/>
  </w:num>
  <w:num w:numId="14">
    <w:abstractNumId w:val="5"/>
  </w:num>
  <w:num w:numId="15">
    <w:abstractNumId w:val="26"/>
  </w:num>
  <w:num w:numId="16">
    <w:abstractNumId w:val="24"/>
  </w:num>
  <w:num w:numId="17">
    <w:abstractNumId w:val="12"/>
  </w:num>
  <w:num w:numId="18">
    <w:abstractNumId w:val="32"/>
  </w:num>
  <w:num w:numId="19">
    <w:abstractNumId w:val="11"/>
  </w:num>
  <w:num w:numId="20">
    <w:abstractNumId w:val="16"/>
  </w:num>
  <w:num w:numId="21">
    <w:abstractNumId w:val="10"/>
  </w:num>
  <w:num w:numId="22">
    <w:abstractNumId w:val="30"/>
  </w:num>
  <w:num w:numId="23">
    <w:abstractNumId w:val="4"/>
  </w:num>
  <w:num w:numId="24">
    <w:abstractNumId w:val="3"/>
  </w:num>
  <w:num w:numId="25">
    <w:abstractNumId w:val="19"/>
  </w:num>
  <w:num w:numId="26">
    <w:abstractNumId w:val="8"/>
  </w:num>
  <w:num w:numId="27">
    <w:abstractNumId w:val="6"/>
  </w:num>
  <w:num w:numId="28">
    <w:abstractNumId w:val="20"/>
  </w:num>
  <w:num w:numId="29">
    <w:abstractNumId w:val="7"/>
  </w:num>
  <w:num w:numId="30">
    <w:abstractNumId w:val="21"/>
  </w:num>
  <w:num w:numId="31">
    <w:abstractNumId w:val="17"/>
  </w:num>
  <w:num w:numId="32">
    <w:abstractNumId w:val="23"/>
  </w:num>
  <w:num w:numId="33">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nique Groenheide">
    <w15:presenceInfo w15:providerId="AD" w15:userId="S-1-5-21-4277459011-403478681-2919189871-84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ctiveWritingStyle w:appName="MSWord" w:lang="nl-NL" w:vendorID="64" w:dllVersion="131078" w:nlCheck="1" w:checkStyle="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887"/>
    <w:rsid w:val="00003FA6"/>
    <w:rsid w:val="00012870"/>
    <w:rsid w:val="00020EB3"/>
    <w:rsid w:val="00050030"/>
    <w:rsid w:val="0005784D"/>
    <w:rsid w:val="00063DCC"/>
    <w:rsid w:val="00064345"/>
    <w:rsid w:val="00081F5E"/>
    <w:rsid w:val="000844B4"/>
    <w:rsid w:val="00092233"/>
    <w:rsid w:val="000C0DCF"/>
    <w:rsid w:val="000C1A42"/>
    <w:rsid w:val="000C52DD"/>
    <w:rsid w:val="0011196A"/>
    <w:rsid w:val="001162F7"/>
    <w:rsid w:val="00116C40"/>
    <w:rsid w:val="00121705"/>
    <w:rsid w:val="00141208"/>
    <w:rsid w:val="00147986"/>
    <w:rsid w:val="00162F3B"/>
    <w:rsid w:val="001749A5"/>
    <w:rsid w:val="001765A9"/>
    <w:rsid w:val="00186953"/>
    <w:rsid w:val="001B6524"/>
    <w:rsid w:val="001F235C"/>
    <w:rsid w:val="001F6ECC"/>
    <w:rsid w:val="0020163F"/>
    <w:rsid w:val="00220FD3"/>
    <w:rsid w:val="00231C48"/>
    <w:rsid w:val="00237316"/>
    <w:rsid w:val="00243987"/>
    <w:rsid w:val="002444C4"/>
    <w:rsid w:val="00256A2D"/>
    <w:rsid w:val="002603DE"/>
    <w:rsid w:val="00273C32"/>
    <w:rsid w:val="00274933"/>
    <w:rsid w:val="00296BD8"/>
    <w:rsid w:val="002D0733"/>
    <w:rsid w:val="002D3138"/>
    <w:rsid w:val="002E014E"/>
    <w:rsid w:val="002E2D34"/>
    <w:rsid w:val="002F18F5"/>
    <w:rsid w:val="0033440B"/>
    <w:rsid w:val="00341A63"/>
    <w:rsid w:val="00346C30"/>
    <w:rsid w:val="00346C4A"/>
    <w:rsid w:val="00353F49"/>
    <w:rsid w:val="00354B0E"/>
    <w:rsid w:val="00384244"/>
    <w:rsid w:val="0038758D"/>
    <w:rsid w:val="003B6FC6"/>
    <w:rsid w:val="003C0D8E"/>
    <w:rsid w:val="003D54CA"/>
    <w:rsid w:val="003E5910"/>
    <w:rsid w:val="003F6815"/>
    <w:rsid w:val="0040513B"/>
    <w:rsid w:val="004159F3"/>
    <w:rsid w:val="00434E52"/>
    <w:rsid w:val="004411FF"/>
    <w:rsid w:val="00443F4A"/>
    <w:rsid w:val="00453588"/>
    <w:rsid w:val="00454546"/>
    <w:rsid w:val="00480A18"/>
    <w:rsid w:val="004819A0"/>
    <w:rsid w:val="004A4B73"/>
    <w:rsid w:val="004A6913"/>
    <w:rsid w:val="004B1EF9"/>
    <w:rsid w:val="004B3C36"/>
    <w:rsid w:val="004B66B8"/>
    <w:rsid w:val="004B7824"/>
    <w:rsid w:val="004C0F26"/>
    <w:rsid w:val="004D2716"/>
    <w:rsid w:val="00513941"/>
    <w:rsid w:val="00521087"/>
    <w:rsid w:val="0052379A"/>
    <w:rsid w:val="00545A66"/>
    <w:rsid w:val="005464EB"/>
    <w:rsid w:val="00582F08"/>
    <w:rsid w:val="005B650E"/>
    <w:rsid w:val="005C5A54"/>
    <w:rsid w:val="005D1CD5"/>
    <w:rsid w:val="005D7B59"/>
    <w:rsid w:val="00603E17"/>
    <w:rsid w:val="00620B86"/>
    <w:rsid w:val="00622887"/>
    <w:rsid w:val="00632493"/>
    <w:rsid w:val="00637A4F"/>
    <w:rsid w:val="00663C18"/>
    <w:rsid w:val="00665953"/>
    <w:rsid w:val="00684A77"/>
    <w:rsid w:val="006913B8"/>
    <w:rsid w:val="00692A21"/>
    <w:rsid w:val="00694E59"/>
    <w:rsid w:val="006C4515"/>
    <w:rsid w:val="006E57E0"/>
    <w:rsid w:val="006E665E"/>
    <w:rsid w:val="006F4D9B"/>
    <w:rsid w:val="006F761A"/>
    <w:rsid w:val="00715B8E"/>
    <w:rsid w:val="00735D79"/>
    <w:rsid w:val="007421F3"/>
    <w:rsid w:val="007539DE"/>
    <w:rsid w:val="00762B07"/>
    <w:rsid w:val="007738E9"/>
    <w:rsid w:val="007775AF"/>
    <w:rsid w:val="00783BFE"/>
    <w:rsid w:val="00793B1C"/>
    <w:rsid w:val="007A163E"/>
    <w:rsid w:val="007A4ADF"/>
    <w:rsid w:val="007A7E75"/>
    <w:rsid w:val="007B67EE"/>
    <w:rsid w:val="007C5D3B"/>
    <w:rsid w:val="007D1802"/>
    <w:rsid w:val="007D3E3F"/>
    <w:rsid w:val="007D65DD"/>
    <w:rsid w:val="007E547D"/>
    <w:rsid w:val="007F6693"/>
    <w:rsid w:val="00800D47"/>
    <w:rsid w:val="00805E92"/>
    <w:rsid w:val="00824D37"/>
    <w:rsid w:val="00826621"/>
    <w:rsid w:val="00830033"/>
    <w:rsid w:val="00831261"/>
    <w:rsid w:val="00832FFA"/>
    <w:rsid w:val="00836493"/>
    <w:rsid w:val="008418FC"/>
    <w:rsid w:val="00854091"/>
    <w:rsid w:val="00856864"/>
    <w:rsid w:val="00862D41"/>
    <w:rsid w:val="00862E39"/>
    <w:rsid w:val="00866BFA"/>
    <w:rsid w:val="0088334F"/>
    <w:rsid w:val="008A5C5B"/>
    <w:rsid w:val="008B6B07"/>
    <w:rsid w:val="008D6248"/>
    <w:rsid w:val="008E252C"/>
    <w:rsid w:val="008E544F"/>
    <w:rsid w:val="009068B7"/>
    <w:rsid w:val="00912956"/>
    <w:rsid w:val="009274FB"/>
    <w:rsid w:val="00942347"/>
    <w:rsid w:val="0096388D"/>
    <w:rsid w:val="00965945"/>
    <w:rsid w:val="00966BB8"/>
    <w:rsid w:val="0098327D"/>
    <w:rsid w:val="009A097D"/>
    <w:rsid w:val="009C0153"/>
    <w:rsid w:val="00A47474"/>
    <w:rsid w:val="00A51C05"/>
    <w:rsid w:val="00A7747A"/>
    <w:rsid w:val="00A849BD"/>
    <w:rsid w:val="00A85315"/>
    <w:rsid w:val="00A85B02"/>
    <w:rsid w:val="00A86BBA"/>
    <w:rsid w:val="00A90BE9"/>
    <w:rsid w:val="00A964DD"/>
    <w:rsid w:val="00AB5A9A"/>
    <w:rsid w:val="00AC298F"/>
    <w:rsid w:val="00AD4198"/>
    <w:rsid w:val="00AD7857"/>
    <w:rsid w:val="00AE1C34"/>
    <w:rsid w:val="00AE7E58"/>
    <w:rsid w:val="00B23EA0"/>
    <w:rsid w:val="00B244A4"/>
    <w:rsid w:val="00B55368"/>
    <w:rsid w:val="00B70936"/>
    <w:rsid w:val="00B77E2A"/>
    <w:rsid w:val="00B95A93"/>
    <w:rsid w:val="00BA465C"/>
    <w:rsid w:val="00BF5A84"/>
    <w:rsid w:val="00C20602"/>
    <w:rsid w:val="00C21D5A"/>
    <w:rsid w:val="00C26092"/>
    <w:rsid w:val="00C33F0F"/>
    <w:rsid w:val="00C57CA0"/>
    <w:rsid w:val="00C66953"/>
    <w:rsid w:val="00C95B6E"/>
    <w:rsid w:val="00C9631D"/>
    <w:rsid w:val="00CB3BC9"/>
    <w:rsid w:val="00CB4A9A"/>
    <w:rsid w:val="00CD775C"/>
    <w:rsid w:val="00D02625"/>
    <w:rsid w:val="00D07557"/>
    <w:rsid w:val="00D324FF"/>
    <w:rsid w:val="00D46A2F"/>
    <w:rsid w:val="00D53A39"/>
    <w:rsid w:val="00D77CEF"/>
    <w:rsid w:val="00D9670D"/>
    <w:rsid w:val="00DE0542"/>
    <w:rsid w:val="00DE3ED8"/>
    <w:rsid w:val="00DF2A88"/>
    <w:rsid w:val="00DF3D5A"/>
    <w:rsid w:val="00DF7E0B"/>
    <w:rsid w:val="00E20B1C"/>
    <w:rsid w:val="00E35BA5"/>
    <w:rsid w:val="00E42E25"/>
    <w:rsid w:val="00E54755"/>
    <w:rsid w:val="00E61808"/>
    <w:rsid w:val="00E7635C"/>
    <w:rsid w:val="00E77B53"/>
    <w:rsid w:val="00E80A87"/>
    <w:rsid w:val="00E8567D"/>
    <w:rsid w:val="00EA60E0"/>
    <w:rsid w:val="00EA6AC5"/>
    <w:rsid w:val="00EB7915"/>
    <w:rsid w:val="00ED3E78"/>
    <w:rsid w:val="00ED61AA"/>
    <w:rsid w:val="00EE4A07"/>
    <w:rsid w:val="00EF68E8"/>
    <w:rsid w:val="00F10D2C"/>
    <w:rsid w:val="00F3132A"/>
    <w:rsid w:val="00F36ECB"/>
    <w:rsid w:val="00F550BA"/>
    <w:rsid w:val="00F56821"/>
    <w:rsid w:val="00F67DC7"/>
    <w:rsid w:val="00F7066F"/>
    <w:rsid w:val="00F70C3F"/>
    <w:rsid w:val="00F732E1"/>
    <w:rsid w:val="00F810AE"/>
    <w:rsid w:val="00FD45F7"/>
    <w:rsid w:val="00FE709E"/>
    <w:rsid w:val="00FF5D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4733F"/>
  <w15:chartTrackingRefBased/>
  <w15:docId w15:val="{37CEE454-5D5E-43BC-BD79-DC33A326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622887"/>
    <w:pPr>
      <w:keepNext/>
      <w:keepLines/>
      <w:spacing w:before="240" w:after="0"/>
      <w:outlineLvl w:val="0"/>
    </w:pPr>
    <w:rPr>
      <w:rFonts w:ascii="Cambria" w:eastAsia="Times New Roman" w:hAnsi="Cambria" w:cs="Times New Roman"/>
      <w:b/>
      <w:bCs/>
      <w:kern w:val="32"/>
      <w:sz w:val="32"/>
      <w:szCs w:val="32"/>
    </w:rPr>
  </w:style>
  <w:style w:type="paragraph" w:styleId="Kop2">
    <w:name w:val="heading 2"/>
    <w:basedOn w:val="Standaard"/>
    <w:next w:val="Standaard"/>
    <w:link w:val="Kop2Char"/>
    <w:uiPriority w:val="9"/>
    <w:unhideWhenUsed/>
    <w:qFormat/>
    <w:rsid w:val="00622887"/>
    <w:pPr>
      <w:keepNext/>
      <w:keepLines/>
      <w:spacing w:before="40" w:after="0"/>
      <w:outlineLvl w:val="1"/>
    </w:pPr>
    <w:rPr>
      <w:rFonts w:ascii="Cambria" w:eastAsia="Times New Roman" w:hAnsi="Cambria" w:cs="Times New Roman"/>
      <w:b/>
      <w:bCs/>
      <w:i/>
      <w:iCs/>
      <w:sz w:val="28"/>
      <w:szCs w:val="28"/>
    </w:rPr>
  </w:style>
  <w:style w:type="paragraph" w:styleId="Kop3">
    <w:name w:val="heading 3"/>
    <w:basedOn w:val="Standaard"/>
    <w:next w:val="Standaard"/>
    <w:link w:val="Kop3Char"/>
    <w:uiPriority w:val="9"/>
    <w:unhideWhenUsed/>
    <w:qFormat/>
    <w:rsid w:val="00622887"/>
    <w:pPr>
      <w:keepNext/>
      <w:keepLines/>
      <w:spacing w:before="40" w:after="0"/>
      <w:outlineLvl w:val="2"/>
    </w:pPr>
    <w:rPr>
      <w:rFonts w:ascii="Cambria" w:eastAsia="Times New Roman" w:hAnsi="Cambria" w:cs="Times New Roman"/>
      <w:b/>
      <w:bCs/>
      <w:sz w:val="26"/>
      <w:szCs w:val="26"/>
    </w:rPr>
  </w:style>
  <w:style w:type="paragraph" w:styleId="Kop4">
    <w:name w:val="heading 4"/>
    <w:basedOn w:val="Standaard"/>
    <w:next w:val="Standaard"/>
    <w:link w:val="Kop4Char"/>
    <w:uiPriority w:val="9"/>
    <w:semiHidden/>
    <w:unhideWhenUsed/>
    <w:qFormat/>
    <w:rsid w:val="00622887"/>
    <w:pPr>
      <w:keepNext/>
      <w:keepLines/>
      <w:spacing w:before="40" w:after="0"/>
      <w:outlineLvl w:val="3"/>
    </w:pPr>
    <w:rPr>
      <w:rFonts w:ascii="Calibri" w:eastAsia="Times New Roman" w:hAnsi="Calibri" w:cs="Times New Roman"/>
      <w:b/>
      <w:bCs/>
      <w:sz w:val="28"/>
      <w:szCs w:val="28"/>
    </w:rPr>
  </w:style>
  <w:style w:type="paragraph" w:styleId="Kop5">
    <w:name w:val="heading 5"/>
    <w:basedOn w:val="Standaard"/>
    <w:next w:val="Standaard"/>
    <w:link w:val="Kop5Char"/>
    <w:uiPriority w:val="9"/>
    <w:semiHidden/>
    <w:unhideWhenUsed/>
    <w:qFormat/>
    <w:rsid w:val="00622887"/>
    <w:pPr>
      <w:keepNext/>
      <w:keepLines/>
      <w:spacing w:before="40" w:after="0"/>
      <w:outlineLvl w:val="4"/>
    </w:pPr>
    <w:rPr>
      <w:rFonts w:ascii="Calibri" w:eastAsia="Times New Roman" w:hAnsi="Calibri" w:cs="Times New Roman"/>
      <w:b/>
      <w:bCs/>
      <w:i/>
      <w:iCs/>
      <w:sz w:val="26"/>
      <w:szCs w:val="26"/>
    </w:rPr>
  </w:style>
  <w:style w:type="paragraph" w:styleId="Kop6">
    <w:name w:val="heading 6"/>
    <w:basedOn w:val="Standaard"/>
    <w:next w:val="Standaard"/>
    <w:link w:val="Kop6Char"/>
    <w:qFormat/>
    <w:rsid w:val="00622887"/>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Kop7">
    <w:name w:val="heading 7"/>
    <w:basedOn w:val="Standaard"/>
    <w:next w:val="Standaard"/>
    <w:link w:val="Kop7Char"/>
    <w:uiPriority w:val="9"/>
    <w:semiHidden/>
    <w:unhideWhenUsed/>
    <w:qFormat/>
    <w:rsid w:val="00622887"/>
    <w:pPr>
      <w:keepNext/>
      <w:keepLines/>
      <w:spacing w:before="40" w:after="0"/>
      <w:outlineLvl w:val="6"/>
    </w:pPr>
    <w:rPr>
      <w:rFonts w:ascii="Calibri" w:eastAsia="Times New Roman" w:hAnsi="Calibri" w:cs="Times New Roman"/>
      <w:sz w:val="24"/>
      <w:szCs w:val="24"/>
    </w:rPr>
  </w:style>
  <w:style w:type="paragraph" w:styleId="Kop8">
    <w:name w:val="heading 8"/>
    <w:basedOn w:val="Standaard"/>
    <w:next w:val="Standaard"/>
    <w:link w:val="Kop8Char"/>
    <w:uiPriority w:val="9"/>
    <w:semiHidden/>
    <w:unhideWhenUsed/>
    <w:qFormat/>
    <w:rsid w:val="00622887"/>
    <w:pPr>
      <w:keepNext/>
      <w:keepLines/>
      <w:spacing w:before="40" w:after="0"/>
      <w:outlineLvl w:val="7"/>
    </w:pPr>
    <w:rPr>
      <w:rFonts w:ascii="Calibri" w:eastAsia="Times New Roman" w:hAnsi="Calibri" w:cs="Times New Roman"/>
      <w:i/>
      <w:iCs/>
      <w:sz w:val="24"/>
      <w:szCs w:val="24"/>
    </w:rPr>
  </w:style>
  <w:style w:type="paragraph" w:styleId="Kop9">
    <w:name w:val="heading 9"/>
    <w:basedOn w:val="Standaard"/>
    <w:next w:val="Standaard"/>
    <w:link w:val="Kop9Char"/>
    <w:uiPriority w:val="9"/>
    <w:semiHidden/>
    <w:unhideWhenUsed/>
    <w:qFormat/>
    <w:rsid w:val="00622887"/>
    <w:pPr>
      <w:keepNext/>
      <w:keepLines/>
      <w:spacing w:before="40" w:after="0"/>
      <w:outlineLvl w:val="8"/>
    </w:pPr>
    <w:rPr>
      <w:rFonts w:ascii="Cambria" w:eastAsia="Times New Roman" w:hAnsi="Cambri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1">
    <w:name w:val="Kop 11"/>
    <w:basedOn w:val="Standaard"/>
    <w:next w:val="Standaard"/>
    <w:uiPriority w:val="9"/>
    <w:qFormat/>
    <w:rsid w:val="00622887"/>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Kop21">
    <w:name w:val="Kop 21"/>
    <w:basedOn w:val="Standaard"/>
    <w:next w:val="Standaard"/>
    <w:uiPriority w:val="9"/>
    <w:semiHidden/>
    <w:unhideWhenUsed/>
    <w:qFormat/>
    <w:rsid w:val="00622887"/>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Kop31">
    <w:name w:val="Kop 31"/>
    <w:basedOn w:val="Standaard"/>
    <w:next w:val="Standaard"/>
    <w:uiPriority w:val="9"/>
    <w:semiHidden/>
    <w:unhideWhenUsed/>
    <w:qFormat/>
    <w:rsid w:val="00622887"/>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Kop41">
    <w:name w:val="Kop 41"/>
    <w:basedOn w:val="Standaard"/>
    <w:next w:val="Standaard"/>
    <w:uiPriority w:val="9"/>
    <w:semiHidden/>
    <w:unhideWhenUsed/>
    <w:qFormat/>
    <w:rsid w:val="00622887"/>
    <w:pPr>
      <w:keepNext/>
      <w:numPr>
        <w:ilvl w:val="3"/>
        <w:numId w:val="1"/>
      </w:numPr>
      <w:spacing w:before="240" w:after="60" w:line="240" w:lineRule="auto"/>
      <w:outlineLvl w:val="3"/>
    </w:pPr>
    <w:rPr>
      <w:rFonts w:eastAsia="Times New Roman"/>
      <w:b/>
      <w:bCs/>
      <w:sz w:val="28"/>
      <w:szCs w:val="28"/>
      <w:lang w:val="en-US"/>
    </w:rPr>
  </w:style>
  <w:style w:type="paragraph" w:customStyle="1" w:styleId="Kop51">
    <w:name w:val="Kop 51"/>
    <w:basedOn w:val="Standaard"/>
    <w:next w:val="Standaard"/>
    <w:uiPriority w:val="9"/>
    <w:semiHidden/>
    <w:unhideWhenUsed/>
    <w:qFormat/>
    <w:rsid w:val="00622887"/>
    <w:pPr>
      <w:numPr>
        <w:ilvl w:val="4"/>
        <w:numId w:val="1"/>
      </w:numPr>
      <w:spacing w:before="240" w:after="60" w:line="240" w:lineRule="auto"/>
      <w:outlineLvl w:val="4"/>
    </w:pPr>
    <w:rPr>
      <w:rFonts w:eastAsia="Times New Roman"/>
      <w:b/>
      <w:bCs/>
      <w:i/>
      <w:iCs/>
      <w:sz w:val="26"/>
      <w:szCs w:val="26"/>
      <w:lang w:val="en-US"/>
    </w:rPr>
  </w:style>
  <w:style w:type="character" w:customStyle="1" w:styleId="Kop6Char">
    <w:name w:val="Kop 6 Char"/>
    <w:basedOn w:val="Standaardalinea-lettertype"/>
    <w:link w:val="Kop6"/>
    <w:rsid w:val="00622887"/>
    <w:rPr>
      <w:rFonts w:ascii="Times New Roman" w:eastAsia="Times New Roman" w:hAnsi="Times New Roman" w:cs="Times New Roman"/>
      <w:b/>
      <w:bCs/>
      <w:lang w:val="en-US"/>
    </w:rPr>
  </w:style>
  <w:style w:type="paragraph" w:customStyle="1" w:styleId="Kop71">
    <w:name w:val="Kop 71"/>
    <w:basedOn w:val="Standaard"/>
    <w:next w:val="Standaard"/>
    <w:uiPriority w:val="9"/>
    <w:semiHidden/>
    <w:unhideWhenUsed/>
    <w:qFormat/>
    <w:rsid w:val="00622887"/>
    <w:pPr>
      <w:numPr>
        <w:ilvl w:val="6"/>
        <w:numId w:val="1"/>
      </w:numPr>
      <w:spacing w:before="240" w:after="60" w:line="240" w:lineRule="auto"/>
      <w:outlineLvl w:val="6"/>
    </w:pPr>
    <w:rPr>
      <w:rFonts w:eastAsia="Times New Roman"/>
      <w:sz w:val="24"/>
      <w:szCs w:val="24"/>
      <w:lang w:val="en-US"/>
    </w:rPr>
  </w:style>
  <w:style w:type="paragraph" w:customStyle="1" w:styleId="Kop81">
    <w:name w:val="Kop 81"/>
    <w:basedOn w:val="Standaard"/>
    <w:next w:val="Standaard"/>
    <w:uiPriority w:val="9"/>
    <w:semiHidden/>
    <w:unhideWhenUsed/>
    <w:qFormat/>
    <w:rsid w:val="00622887"/>
    <w:pPr>
      <w:numPr>
        <w:ilvl w:val="7"/>
        <w:numId w:val="1"/>
      </w:numPr>
      <w:spacing w:before="240" w:after="60" w:line="240" w:lineRule="auto"/>
      <w:outlineLvl w:val="7"/>
    </w:pPr>
    <w:rPr>
      <w:rFonts w:eastAsia="Times New Roman"/>
      <w:i/>
      <w:iCs/>
      <w:sz w:val="24"/>
      <w:szCs w:val="24"/>
      <w:lang w:val="en-US"/>
    </w:rPr>
  </w:style>
  <w:style w:type="paragraph" w:customStyle="1" w:styleId="Kop91">
    <w:name w:val="Kop 91"/>
    <w:basedOn w:val="Standaard"/>
    <w:next w:val="Standaard"/>
    <w:uiPriority w:val="9"/>
    <w:semiHidden/>
    <w:unhideWhenUsed/>
    <w:qFormat/>
    <w:rsid w:val="00622887"/>
    <w:pPr>
      <w:numPr>
        <w:ilvl w:val="8"/>
        <w:numId w:val="1"/>
      </w:numPr>
      <w:spacing w:before="240" w:after="60" w:line="240" w:lineRule="auto"/>
      <w:outlineLvl w:val="8"/>
    </w:pPr>
    <w:rPr>
      <w:rFonts w:ascii="Cambria" w:eastAsia="Times New Roman" w:hAnsi="Cambria" w:cs="Times New Roman"/>
      <w:lang w:val="en-US"/>
    </w:rPr>
  </w:style>
  <w:style w:type="numbering" w:customStyle="1" w:styleId="Geenlijst1">
    <w:name w:val="Geen lijst1"/>
    <w:next w:val="Geenlijst"/>
    <w:uiPriority w:val="99"/>
    <w:semiHidden/>
    <w:unhideWhenUsed/>
    <w:rsid w:val="00622887"/>
  </w:style>
  <w:style w:type="character" w:customStyle="1" w:styleId="Kop1Char">
    <w:name w:val="Kop 1 Char"/>
    <w:basedOn w:val="Standaardalinea-lettertype"/>
    <w:link w:val="Kop1"/>
    <w:uiPriority w:val="9"/>
    <w:rsid w:val="00622887"/>
    <w:rPr>
      <w:rFonts w:ascii="Cambria" w:eastAsia="Times New Roman" w:hAnsi="Cambria" w:cs="Times New Roman"/>
      <w:b/>
      <w:bCs/>
      <w:kern w:val="32"/>
      <w:sz w:val="32"/>
      <w:szCs w:val="32"/>
    </w:rPr>
  </w:style>
  <w:style w:type="character" w:customStyle="1" w:styleId="Kop2Char">
    <w:name w:val="Kop 2 Char"/>
    <w:basedOn w:val="Standaardalinea-lettertype"/>
    <w:link w:val="Kop2"/>
    <w:uiPriority w:val="9"/>
    <w:rsid w:val="00622887"/>
    <w:rPr>
      <w:rFonts w:ascii="Cambria" w:eastAsia="Times New Roman" w:hAnsi="Cambria" w:cs="Times New Roman"/>
      <w:b/>
      <w:bCs/>
      <w:i/>
      <w:iCs/>
      <w:sz w:val="28"/>
      <w:szCs w:val="28"/>
    </w:rPr>
  </w:style>
  <w:style w:type="character" w:customStyle="1" w:styleId="Kop3Char">
    <w:name w:val="Kop 3 Char"/>
    <w:basedOn w:val="Standaardalinea-lettertype"/>
    <w:link w:val="Kop3"/>
    <w:uiPriority w:val="9"/>
    <w:rsid w:val="00622887"/>
    <w:rPr>
      <w:rFonts w:ascii="Cambria" w:eastAsia="Times New Roman" w:hAnsi="Cambria" w:cs="Times New Roman"/>
      <w:b/>
      <w:bCs/>
      <w:sz w:val="26"/>
      <w:szCs w:val="26"/>
    </w:rPr>
  </w:style>
  <w:style w:type="character" w:customStyle="1" w:styleId="Kop4Char">
    <w:name w:val="Kop 4 Char"/>
    <w:basedOn w:val="Standaardalinea-lettertype"/>
    <w:link w:val="Kop4"/>
    <w:uiPriority w:val="9"/>
    <w:semiHidden/>
    <w:rsid w:val="00622887"/>
    <w:rPr>
      <w:rFonts w:ascii="Calibri" w:eastAsia="Times New Roman" w:hAnsi="Calibri" w:cs="Times New Roman"/>
      <w:b/>
      <w:bCs/>
      <w:sz w:val="28"/>
      <w:szCs w:val="28"/>
    </w:rPr>
  </w:style>
  <w:style w:type="character" w:customStyle="1" w:styleId="Kop5Char">
    <w:name w:val="Kop 5 Char"/>
    <w:basedOn w:val="Standaardalinea-lettertype"/>
    <w:link w:val="Kop5"/>
    <w:uiPriority w:val="9"/>
    <w:semiHidden/>
    <w:rsid w:val="00622887"/>
    <w:rPr>
      <w:rFonts w:ascii="Calibri" w:eastAsia="Times New Roman" w:hAnsi="Calibri" w:cs="Times New Roman"/>
      <w:b/>
      <w:bCs/>
      <w:i/>
      <w:iCs/>
      <w:sz w:val="26"/>
      <w:szCs w:val="26"/>
    </w:rPr>
  </w:style>
  <w:style w:type="character" w:customStyle="1" w:styleId="Kop7Char">
    <w:name w:val="Kop 7 Char"/>
    <w:basedOn w:val="Standaardalinea-lettertype"/>
    <w:link w:val="Kop7"/>
    <w:uiPriority w:val="9"/>
    <w:semiHidden/>
    <w:rsid w:val="00622887"/>
    <w:rPr>
      <w:rFonts w:ascii="Calibri" w:eastAsia="Times New Roman" w:hAnsi="Calibri" w:cs="Times New Roman"/>
      <w:sz w:val="24"/>
      <w:szCs w:val="24"/>
    </w:rPr>
  </w:style>
  <w:style w:type="character" w:customStyle="1" w:styleId="Kop8Char">
    <w:name w:val="Kop 8 Char"/>
    <w:basedOn w:val="Standaardalinea-lettertype"/>
    <w:link w:val="Kop8"/>
    <w:uiPriority w:val="9"/>
    <w:semiHidden/>
    <w:rsid w:val="00622887"/>
    <w:rPr>
      <w:rFonts w:ascii="Calibri" w:eastAsia="Times New Roman" w:hAnsi="Calibri" w:cs="Times New Roman"/>
      <w:i/>
      <w:iCs/>
      <w:sz w:val="24"/>
      <w:szCs w:val="24"/>
    </w:rPr>
  </w:style>
  <w:style w:type="character" w:customStyle="1" w:styleId="Kop9Char">
    <w:name w:val="Kop 9 Char"/>
    <w:basedOn w:val="Standaardalinea-lettertype"/>
    <w:link w:val="Kop9"/>
    <w:uiPriority w:val="9"/>
    <w:semiHidden/>
    <w:rsid w:val="00622887"/>
    <w:rPr>
      <w:rFonts w:ascii="Cambria" w:eastAsia="Times New Roman" w:hAnsi="Cambria" w:cs="Times New Roman"/>
      <w:sz w:val="22"/>
      <w:szCs w:val="22"/>
    </w:rPr>
  </w:style>
  <w:style w:type="character" w:customStyle="1" w:styleId="Kop1Char1">
    <w:name w:val="Kop 1 Char1"/>
    <w:basedOn w:val="Standaardalinea-lettertype"/>
    <w:uiPriority w:val="9"/>
    <w:rsid w:val="00622887"/>
    <w:rPr>
      <w:rFonts w:asciiTheme="majorHAnsi" w:eastAsiaTheme="majorEastAsia" w:hAnsiTheme="majorHAnsi" w:cstheme="majorBidi"/>
      <w:color w:val="2F5496" w:themeColor="accent1" w:themeShade="BF"/>
      <w:sz w:val="32"/>
      <w:szCs w:val="32"/>
    </w:rPr>
  </w:style>
  <w:style w:type="character" w:customStyle="1" w:styleId="Kop2Char1">
    <w:name w:val="Kop 2 Char1"/>
    <w:basedOn w:val="Standaardalinea-lettertype"/>
    <w:uiPriority w:val="9"/>
    <w:semiHidden/>
    <w:rsid w:val="00622887"/>
    <w:rPr>
      <w:rFonts w:asciiTheme="majorHAnsi" w:eastAsiaTheme="majorEastAsia" w:hAnsiTheme="majorHAnsi" w:cstheme="majorBidi"/>
      <w:color w:val="2F5496" w:themeColor="accent1" w:themeShade="BF"/>
      <w:sz w:val="26"/>
      <w:szCs w:val="26"/>
    </w:rPr>
  </w:style>
  <w:style w:type="character" w:customStyle="1" w:styleId="Kop3Char1">
    <w:name w:val="Kop 3 Char1"/>
    <w:basedOn w:val="Standaardalinea-lettertype"/>
    <w:uiPriority w:val="9"/>
    <w:semiHidden/>
    <w:rsid w:val="00622887"/>
    <w:rPr>
      <w:rFonts w:asciiTheme="majorHAnsi" w:eastAsiaTheme="majorEastAsia" w:hAnsiTheme="majorHAnsi" w:cstheme="majorBidi"/>
      <w:color w:val="1F3763" w:themeColor="accent1" w:themeShade="7F"/>
      <w:sz w:val="24"/>
      <w:szCs w:val="24"/>
    </w:rPr>
  </w:style>
  <w:style w:type="character" w:customStyle="1" w:styleId="Kop4Char1">
    <w:name w:val="Kop 4 Char1"/>
    <w:basedOn w:val="Standaardalinea-lettertype"/>
    <w:uiPriority w:val="9"/>
    <w:semiHidden/>
    <w:rsid w:val="00622887"/>
    <w:rPr>
      <w:rFonts w:asciiTheme="majorHAnsi" w:eastAsiaTheme="majorEastAsia" w:hAnsiTheme="majorHAnsi" w:cstheme="majorBidi"/>
      <w:i/>
      <w:iCs/>
      <w:color w:val="2F5496" w:themeColor="accent1" w:themeShade="BF"/>
    </w:rPr>
  </w:style>
  <w:style w:type="character" w:customStyle="1" w:styleId="Kop5Char1">
    <w:name w:val="Kop 5 Char1"/>
    <w:basedOn w:val="Standaardalinea-lettertype"/>
    <w:uiPriority w:val="9"/>
    <w:semiHidden/>
    <w:rsid w:val="00622887"/>
    <w:rPr>
      <w:rFonts w:asciiTheme="majorHAnsi" w:eastAsiaTheme="majorEastAsia" w:hAnsiTheme="majorHAnsi" w:cstheme="majorBidi"/>
      <w:color w:val="2F5496" w:themeColor="accent1" w:themeShade="BF"/>
    </w:rPr>
  </w:style>
  <w:style w:type="character" w:customStyle="1" w:styleId="Kop7Char1">
    <w:name w:val="Kop 7 Char1"/>
    <w:basedOn w:val="Standaardalinea-lettertype"/>
    <w:uiPriority w:val="9"/>
    <w:semiHidden/>
    <w:rsid w:val="00622887"/>
    <w:rPr>
      <w:rFonts w:asciiTheme="majorHAnsi" w:eastAsiaTheme="majorEastAsia" w:hAnsiTheme="majorHAnsi" w:cstheme="majorBidi"/>
      <w:i/>
      <w:iCs/>
      <w:color w:val="1F3763" w:themeColor="accent1" w:themeShade="7F"/>
    </w:rPr>
  </w:style>
  <w:style w:type="character" w:customStyle="1" w:styleId="Kop8Char1">
    <w:name w:val="Kop 8 Char1"/>
    <w:basedOn w:val="Standaardalinea-lettertype"/>
    <w:uiPriority w:val="9"/>
    <w:semiHidden/>
    <w:rsid w:val="00622887"/>
    <w:rPr>
      <w:rFonts w:asciiTheme="majorHAnsi" w:eastAsiaTheme="majorEastAsia" w:hAnsiTheme="majorHAnsi" w:cstheme="majorBidi"/>
      <w:color w:val="272727" w:themeColor="text1" w:themeTint="D8"/>
      <w:sz w:val="21"/>
      <w:szCs w:val="21"/>
    </w:rPr>
  </w:style>
  <w:style w:type="character" w:customStyle="1" w:styleId="Kop9Char1">
    <w:name w:val="Kop 9 Char1"/>
    <w:basedOn w:val="Standaardalinea-lettertype"/>
    <w:uiPriority w:val="9"/>
    <w:semiHidden/>
    <w:rsid w:val="00622887"/>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4159F3"/>
    <w:pPr>
      <w:ind w:left="720"/>
      <w:contextualSpacing/>
    </w:pPr>
  </w:style>
  <w:style w:type="table" w:styleId="Tabelraster">
    <w:name w:val="Table Grid"/>
    <w:basedOn w:val="Standaardtabel"/>
    <w:uiPriority w:val="59"/>
    <w:rsid w:val="00441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5D1CD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D1CD5"/>
    <w:rPr>
      <w:sz w:val="20"/>
      <w:szCs w:val="20"/>
    </w:rPr>
  </w:style>
  <w:style w:type="character" w:styleId="Voetnootmarkering">
    <w:name w:val="footnote reference"/>
    <w:basedOn w:val="Standaardalinea-lettertype"/>
    <w:uiPriority w:val="99"/>
    <w:semiHidden/>
    <w:unhideWhenUsed/>
    <w:rsid w:val="005D1CD5"/>
    <w:rPr>
      <w:vertAlign w:val="superscript"/>
    </w:rPr>
  </w:style>
  <w:style w:type="numbering" w:customStyle="1" w:styleId="Geenlijst2">
    <w:name w:val="Geen lijst2"/>
    <w:next w:val="Geenlijst"/>
    <w:uiPriority w:val="99"/>
    <w:semiHidden/>
    <w:unhideWhenUsed/>
    <w:rsid w:val="00DE3ED8"/>
  </w:style>
  <w:style w:type="paragraph" w:customStyle="1" w:styleId="footnotedescription">
    <w:name w:val="footnote description"/>
    <w:next w:val="Standaard"/>
    <w:link w:val="footnotedescriptionChar"/>
    <w:hidden/>
    <w:rsid w:val="00DE3ED8"/>
    <w:pPr>
      <w:spacing w:after="0"/>
      <w:ind w:left="57"/>
    </w:pPr>
    <w:rPr>
      <w:rFonts w:ascii="Verdana" w:eastAsia="Verdana" w:hAnsi="Verdana" w:cs="Verdana"/>
      <w:color w:val="0000FF"/>
      <w:sz w:val="16"/>
      <w:u w:val="single" w:color="0000FF"/>
      <w:lang w:eastAsia="nl-NL"/>
    </w:rPr>
  </w:style>
  <w:style w:type="character" w:customStyle="1" w:styleId="footnotedescriptionChar">
    <w:name w:val="footnote description Char"/>
    <w:link w:val="footnotedescription"/>
    <w:rsid w:val="00DE3ED8"/>
    <w:rPr>
      <w:rFonts w:ascii="Verdana" w:eastAsia="Verdana" w:hAnsi="Verdana" w:cs="Verdana"/>
      <w:color w:val="0000FF"/>
      <w:sz w:val="16"/>
      <w:u w:val="single" w:color="0000FF"/>
      <w:lang w:eastAsia="nl-NL"/>
    </w:rPr>
  </w:style>
  <w:style w:type="paragraph" w:styleId="Inhopg1">
    <w:name w:val="toc 1"/>
    <w:hidden/>
    <w:rsid w:val="00DE3ED8"/>
    <w:pPr>
      <w:spacing w:after="0"/>
      <w:ind w:left="82" w:right="15" w:hanging="10"/>
    </w:pPr>
    <w:rPr>
      <w:rFonts w:ascii="Verdana" w:eastAsia="Verdana" w:hAnsi="Verdana" w:cs="Verdana"/>
      <w:b/>
      <w:color w:val="000000"/>
      <w:sz w:val="18"/>
      <w:lang w:eastAsia="nl-NL"/>
    </w:rPr>
  </w:style>
  <w:style w:type="paragraph" w:styleId="Inhopg2">
    <w:name w:val="toc 2"/>
    <w:hidden/>
    <w:rsid w:val="00DE3ED8"/>
    <w:pPr>
      <w:ind w:left="15" w:right="15"/>
    </w:pPr>
    <w:rPr>
      <w:rFonts w:ascii="Calibri" w:eastAsia="Calibri" w:hAnsi="Calibri" w:cs="Calibri"/>
      <w:color w:val="000000"/>
      <w:lang w:eastAsia="nl-NL"/>
    </w:rPr>
  </w:style>
  <w:style w:type="character" w:customStyle="1" w:styleId="footnotemark">
    <w:name w:val="footnote mark"/>
    <w:hidden/>
    <w:rsid w:val="00DE3ED8"/>
    <w:rPr>
      <w:rFonts w:ascii="Verdana" w:eastAsia="Verdana" w:hAnsi="Verdana" w:cs="Verdana"/>
      <w:color w:val="000000"/>
      <w:sz w:val="16"/>
      <w:vertAlign w:val="superscript"/>
    </w:rPr>
  </w:style>
  <w:style w:type="table" w:customStyle="1" w:styleId="TableGrid">
    <w:name w:val="TableGrid"/>
    <w:rsid w:val="00DE3ED8"/>
    <w:pPr>
      <w:spacing w:after="0" w:line="240" w:lineRule="auto"/>
    </w:pPr>
    <w:rPr>
      <w:rFonts w:eastAsiaTheme="minorEastAsia"/>
      <w:lang w:eastAsia="nl-NL"/>
    </w:r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2F18F5"/>
    <w:rPr>
      <w:sz w:val="16"/>
      <w:szCs w:val="16"/>
    </w:rPr>
  </w:style>
  <w:style w:type="paragraph" w:styleId="Tekstopmerking">
    <w:name w:val="annotation text"/>
    <w:basedOn w:val="Standaard"/>
    <w:link w:val="TekstopmerkingChar"/>
    <w:uiPriority w:val="99"/>
    <w:semiHidden/>
    <w:unhideWhenUsed/>
    <w:rsid w:val="002F18F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F18F5"/>
    <w:rPr>
      <w:sz w:val="20"/>
      <w:szCs w:val="20"/>
    </w:rPr>
  </w:style>
  <w:style w:type="paragraph" w:styleId="Onderwerpvanopmerking">
    <w:name w:val="annotation subject"/>
    <w:basedOn w:val="Tekstopmerking"/>
    <w:next w:val="Tekstopmerking"/>
    <w:link w:val="OnderwerpvanopmerkingChar"/>
    <w:uiPriority w:val="99"/>
    <w:semiHidden/>
    <w:unhideWhenUsed/>
    <w:rsid w:val="002F18F5"/>
    <w:rPr>
      <w:b/>
      <w:bCs/>
    </w:rPr>
  </w:style>
  <w:style w:type="character" w:customStyle="1" w:styleId="OnderwerpvanopmerkingChar">
    <w:name w:val="Onderwerp van opmerking Char"/>
    <w:basedOn w:val="TekstopmerkingChar"/>
    <w:link w:val="Onderwerpvanopmerking"/>
    <w:uiPriority w:val="99"/>
    <w:semiHidden/>
    <w:rsid w:val="002F18F5"/>
    <w:rPr>
      <w:b/>
      <w:bCs/>
      <w:sz w:val="20"/>
      <w:szCs w:val="20"/>
    </w:rPr>
  </w:style>
  <w:style w:type="paragraph" w:styleId="Ballontekst">
    <w:name w:val="Balloon Text"/>
    <w:basedOn w:val="Standaard"/>
    <w:link w:val="BallontekstChar"/>
    <w:uiPriority w:val="99"/>
    <w:semiHidden/>
    <w:unhideWhenUsed/>
    <w:rsid w:val="002F18F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F18F5"/>
    <w:rPr>
      <w:rFonts w:ascii="Segoe UI" w:hAnsi="Segoe UI" w:cs="Segoe UI"/>
      <w:sz w:val="18"/>
      <w:szCs w:val="18"/>
    </w:rPr>
  </w:style>
  <w:style w:type="paragraph" w:styleId="Revisie">
    <w:name w:val="Revision"/>
    <w:hidden/>
    <w:uiPriority w:val="99"/>
    <w:semiHidden/>
    <w:rsid w:val="002F18F5"/>
    <w:pPr>
      <w:spacing w:after="0" w:line="240" w:lineRule="auto"/>
    </w:pPr>
  </w:style>
  <w:style w:type="paragraph" w:customStyle="1" w:styleId="OpsommingBolletjes">
    <w:name w:val="Opsomming Bolletjes"/>
    <w:basedOn w:val="Lijstalinea"/>
    <w:link w:val="OpsommingBolletjesChar"/>
    <w:qFormat/>
    <w:rsid w:val="00E61808"/>
    <w:pPr>
      <w:numPr>
        <w:numId w:val="32"/>
      </w:numPr>
      <w:spacing w:after="0" w:line="300" w:lineRule="atLeast"/>
    </w:pPr>
    <w:rPr>
      <w:rFonts w:ascii="Myriad Pro" w:eastAsia="Times New Roman" w:hAnsi="Myriad Pro"/>
      <w:color w:val="3C3C3B"/>
      <w:sz w:val="20"/>
      <w:szCs w:val="20"/>
    </w:rPr>
  </w:style>
  <w:style w:type="character" w:customStyle="1" w:styleId="OpsommingBolletjesChar">
    <w:name w:val="Opsomming Bolletjes Char"/>
    <w:basedOn w:val="Standaardalinea-lettertype"/>
    <w:link w:val="OpsommingBolletjes"/>
    <w:rsid w:val="00E61808"/>
    <w:rPr>
      <w:rFonts w:ascii="Myriad Pro" w:eastAsia="Times New Roman" w:hAnsi="Myriad Pro"/>
      <w:color w:val="3C3C3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49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F224-A0A2-43F4-945B-ACC03C86D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16</Pages>
  <Words>3981</Words>
  <Characters>21901</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Monique Groenheide</cp:lastModifiedBy>
  <cp:revision>15</cp:revision>
  <cp:lastPrinted>2018-03-13T15:16:00Z</cp:lastPrinted>
  <dcterms:created xsi:type="dcterms:W3CDTF">2018-04-03T21:28:00Z</dcterms:created>
  <dcterms:modified xsi:type="dcterms:W3CDTF">2023-11-01T11:29:00Z</dcterms:modified>
</cp:coreProperties>
</file>