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DD276B" w14:textId="063A63D8" w:rsidR="00E032CC" w:rsidRPr="006A0E4C" w:rsidRDefault="00E032CC" w:rsidP="00BC68FF">
      <w:pPr>
        <w:spacing w:after="0" w:line="240" w:lineRule="auto"/>
        <w:rPr>
          <w:rFonts w:ascii="Arial" w:hAnsi="Arial" w:cs="Arial"/>
          <w:b/>
          <w:bCs/>
          <w:sz w:val="24"/>
          <w:szCs w:val="24"/>
        </w:rPr>
      </w:pPr>
      <w:r w:rsidRPr="006A0E4C">
        <w:rPr>
          <w:rFonts w:ascii="Arial" w:hAnsi="Arial" w:cs="Arial"/>
          <w:b/>
          <w:bCs/>
          <w:sz w:val="24"/>
          <w:szCs w:val="24"/>
        </w:rPr>
        <w:t xml:space="preserve">Bijlage </w:t>
      </w:r>
      <w:r w:rsidR="000F2715">
        <w:rPr>
          <w:rFonts w:ascii="Arial" w:hAnsi="Arial" w:cs="Arial"/>
          <w:b/>
          <w:bCs/>
          <w:sz w:val="24"/>
          <w:szCs w:val="24"/>
        </w:rPr>
        <w:t>5</w:t>
      </w:r>
      <w:r w:rsidRPr="006A0E4C">
        <w:rPr>
          <w:rFonts w:ascii="Arial" w:hAnsi="Arial" w:cs="Arial"/>
          <w:b/>
          <w:bCs/>
          <w:sz w:val="24"/>
          <w:szCs w:val="24"/>
        </w:rPr>
        <w:t>.</w:t>
      </w:r>
      <w:r w:rsidR="00BC68FF" w:rsidRPr="006A0E4C">
        <w:rPr>
          <w:rFonts w:ascii="Arial" w:hAnsi="Arial" w:cs="Arial"/>
          <w:b/>
          <w:bCs/>
          <w:sz w:val="24"/>
          <w:szCs w:val="24"/>
        </w:rPr>
        <w:t xml:space="preserve"> </w:t>
      </w:r>
      <w:r w:rsidRPr="006A0E4C">
        <w:rPr>
          <w:rFonts w:ascii="Arial" w:hAnsi="Arial" w:cs="Arial"/>
          <w:b/>
          <w:bCs/>
          <w:sz w:val="24"/>
          <w:szCs w:val="24"/>
        </w:rPr>
        <w:t xml:space="preserve">Verklaring </w:t>
      </w:r>
      <w:r w:rsidR="00884DF1" w:rsidRPr="006A0E4C">
        <w:rPr>
          <w:rFonts w:ascii="Arial" w:hAnsi="Arial" w:cs="Arial"/>
          <w:b/>
          <w:bCs/>
          <w:sz w:val="24"/>
          <w:szCs w:val="24"/>
        </w:rPr>
        <w:t xml:space="preserve">omtrent inschrijving </w:t>
      </w:r>
    </w:p>
    <w:p w14:paraId="123E3174" w14:textId="77777777" w:rsidR="00E032CC" w:rsidRDefault="00E032CC" w:rsidP="00E032CC">
      <w:pPr>
        <w:spacing w:after="0" w:line="240" w:lineRule="auto"/>
        <w:rPr>
          <w:rFonts w:ascii="Arial" w:hAnsi="Arial" w:cs="Arial"/>
        </w:rPr>
      </w:pPr>
    </w:p>
    <w:p w14:paraId="76FBF319" w14:textId="77777777" w:rsidR="00FC267F" w:rsidRDefault="00095232" w:rsidP="001B19A9">
      <w:pPr>
        <w:rPr>
          <w:rFonts w:ascii="Arial" w:hAnsi="Arial" w:cs="Arial"/>
        </w:rPr>
      </w:pPr>
      <w:r w:rsidRPr="000E2091">
        <w:rPr>
          <w:rFonts w:ascii="Arial" w:hAnsi="Arial" w:cs="Arial"/>
        </w:rPr>
        <w:t>Door rechtsgeldige ondertekening van deze verklaring</w:t>
      </w:r>
      <w:r w:rsidR="00FC267F">
        <w:rPr>
          <w:rFonts w:ascii="Arial" w:hAnsi="Arial" w:cs="Arial"/>
        </w:rPr>
        <w:t>:</w:t>
      </w:r>
    </w:p>
    <w:p w14:paraId="3AA9FC9F" w14:textId="4ABD2DAC" w:rsidR="00FC267F" w:rsidRPr="00DA39A4" w:rsidRDefault="00FC267F" w:rsidP="00FC267F">
      <w:pPr>
        <w:pStyle w:val="Lijstalinea"/>
        <w:numPr>
          <w:ilvl w:val="0"/>
          <w:numId w:val="2"/>
        </w:numPr>
        <w:rPr>
          <w:rFonts w:ascii="Arial" w:hAnsi="Arial" w:cs="Arial"/>
        </w:rPr>
      </w:pPr>
      <w:r w:rsidRPr="00FC267F">
        <w:rPr>
          <w:rFonts w:ascii="Arial" w:hAnsi="Arial" w:cs="Arial"/>
        </w:rPr>
        <w:t>C</w:t>
      </w:r>
      <w:r w:rsidR="001B19A9" w:rsidRPr="00FC267F">
        <w:rPr>
          <w:rFonts w:ascii="Arial" w:hAnsi="Arial" w:cs="Arial"/>
        </w:rPr>
        <w:t>onformeert</w:t>
      </w:r>
      <w:r w:rsidR="00095232" w:rsidRPr="00FC267F">
        <w:rPr>
          <w:rFonts w:ascii="Arial" w:hAnsi="Arial" w:cs="Arial"/>
        </w:rPr>
        <w:t xml:space="preserve"> </w:t>
      </w:r>
      <w:r w:rsidR="004975D0" w:rsidRPr="00FC267F">
        <w:rPr>
          <w:rFonts w:ascii="Arial" w:hAnsi="Arial" w:cs="Arial"/>
        </w:rPr>
        <w:t xml:space="preserve">de </w:t>
      </w:r>
      <w:r w:rsidR="00095232" w:rsidRPr="00FC267F">
        <w:rPr>
          <w:rFonts w:ascii="Arial" w:hAnsi="Arial" w:cs="Arial"/>
        </w:rPr>
        <w:t>inschrijver</w:t>
      </w:r>
      <w:r w:rsidR="001B19A9" w:rsidRPr="00FC267F">
        <w:rPr>
          <w:rFonts w:ascii="Arial" w:hAnsi="Arial" w:cs="Arial"/>
        </w:rPr>
        <w:t xml:space="preserve"> zich met de inhoud van de</w:t>
      </w:r>
      <w:r w:rsidRPr="00FC267F">
        <w:rPr>
          <w:rFonts w:ascii="Arial" w:hAnsi="Arial" w:cs="Arial"/>
        </w:rPr>
        <w:t xml:space="preserve"> aanbestedingsleidraad </w:t>
      </w:r>
      <w:r w:rsidR="00DA39A4">
        <w:rPr>
          <w:rFonts w:ascii="Arial" w:hAnsi="Arial" w:cs="Arial"/>
        </w:rPr>
        <w:t>Sociaal-medische advisering</w:t>
      </w:r>
      <w:r w:rsidRPr="00FC267F">
        <w:rPr>
          <w:rFonts w:ascii="Arial" w:hAnsi="Arial" w:cs="Arial"/>
        </w:rPr>
        <w:t>, met</w:t>
      </w:r>
      <w:r w:rsidR="00DA39A4">
        <w:rPr>
          <w:rFonts w:ascii="Arial" w:hAnsi="Arial" w:cs="Arial"/>
        </w:rPr>
        <w:t xml:space="preserve"> zaaknummer</w:t>
      </w:r>
      <w:r w:rsidRPr="00FC267F">
        <w:rPr>
          <w:rFonts w:ascii="Arial" w:hAnsi="Arial" w:cs="Arial"/>
        </w:rPr>
        <w:t xml:space="preserve"> </w:t>
      </w:r>
      <w:r w:rsidR="00DA39A4" w:rsidRPr="00DA39A4">
        <w:rPr>
          <w:rFonts w:ascii="Arial" w:hAnsi="Arial" w:cs="Arial"/>
        </w:rPr>
        <w:t>Z/23/475262</w:t>
      </w:r>
      <w:r w:rsidRPr="00FC267F">
        <w:rPr>
          <w:rFonts w:ascii="Arial" w:hAnsi="Arial" w:cs="Arial"/>
        </w:rPr>
        <w:t xml:space="preserve"> en toebehorende bijlagen</w:t>
      </w:r>
      <w:r>
        <w:rPr>
          <w:rFonts w:ascii="Arial" w:hAnsi="Arial" w:cs="Arial"/>
        </w:rPr>
        <w:t xml:space="preserve">, </w:t>
      </w:r>
      <w:r w:rsidR="00FD71DE">
        <w:rPr>
          <w:rFonts w:ascii="Arial" w:hAnsi="Arial" w:cs="Arial"/>
        </w:rPr>
        <w:t xml:space="preserve">zoals </w:t>
      </w:r>
      <w:r w:rsidR="00FD71DE" w:rsidRPr="00DA39A4">
        <w:rPr>
          <w:rFonts w:ascii="Arial" w:hAnsi="Arial" w:cs="Arial"/>
        </w:rPr>
        <w:t xml:space="preserve">gepubliceerd op </w:t>
      </w:r>
      <w:r w:rsidR="00773D7E" w:rsidRPr="00DA39A4">
        <w:rPr>
          <w:rFonts w:ascii="Arial" w:hAnsi="Arial" w:cs="Arial"/>
        </w:rPr>
        <w:t>TenderNed</w:t>
      </w:r>
      <w:r w:rsidR="00FD71DE" w:rsidRPr="00DA39A4">
        <w:rPr>
          <w:rFonts w:ascii="Arial" w:hAnsi="Arial" w:cs="Arial"/>
        </w:rPr>
        <w:t xml:space="preserve">, </w:t>
      </w:r>
      <w:r w:rsidRPr="00DA39A4">
        <w:rPr>
          <w:rFonts w:ascii="Arial" w:hAnsi="Arial" w:cs="Arial"/>
        </w:rPr>
        <w:t xml:space="preserve">te weten: </w:t>
      </w:r>
    </w:p>
    <w:p w14:paraId="264D2107" w14:textId="452AAC60" w:rsidR="001B19A9" w:rsidRDefault="00FC267F" w:rsidP="00FC267F">
      <w:pPr>
        <w:pStyle w:val="Lijstalinea"/>
        <w:numPr>
          <w:ilvl w:val="0"/>
          <w:numId w:val="1"/>
        </w:numPr>
        <w:spacing w:after="0" w:line="240" w:lineRule="auto"/>
        <w:rPr>
          <w:rFonts w:ascii="Arial" w:hAnsi="Arial" w:cs="Arial"/>
        </w:rPr>
      </w:pPr>
      <w:r>
        <w:rPr>
          <w:rFonts w:ascii="Arial" w:hAnsi="Arial" w:cs="Arial"/>
        </w:rPr>
        <w:t>A</w:t>
      </w:r>
      <w:r w:rsidR="00095232" w:rsidRPr="00FC267F">
        <w:rPr>
          <w:rFonts w:ascii="Arial" w:hAnsi="Arial" w:cs="Arial"/>
        </w:rPr>
        <w:t xml:space="preserve">anbestedingsleidraad </w:t>
      </w:r>
      <w:r w:rsidR="00DA39A4">
        <w:rPr>
          <w:rFonts w:ascii="Arial" w:hAnsi="Arial" w:cs="Arial"/>
        </w:rPr>
        <w:t>Sociaal-medische advisering</w:t>
      </w:r>
    </w:p>
    <w:p w14:paraId="6E7507B0" w14:textId="77777777" w:rsidR="00DA39A4" w:rsidRPr="00DA39A4" w:rsidRDefault="00DA39A4" w:rsidP="00DA39A4">
      <w:pPr>
        <w:pStyle w:val="Lijstalinea"/>
        <w:numPr>
          <w:ilvl w:val="0"/>
          <w:numId w:val="1"/>
        </w:numPr>
        <w:rPr>
          <w:rFonts w:ascii="Arial" w:hAnsi="Arial" w:cs="Arial"/>
        </w:rPr>
      </w:pPr>
      <w:bookmarkStart w:id="1" w:name="_Hlk95822360"/>
      <w:r w:rsidRPr="00DA39A4">
        <w:rPr>
          <w:rFonts w:ascii="Arial" w:hAnsi="Arial" w:cs="Arial"/>
        </w:rPr>
        <w:t xml:space="preserve">Bijlage A. Programma van Eisen </w:t>
      </w:r>
    </w:p>
    <w:p w14:paraId="1AB4DE41" w14:textId="77777777" w:rsidR="00DA39A4" w:rsidRPr="00DA39A4" w:rsidRDefault="00DA39A4" w:rsidP="00DA39A4">
      <w:pPr>
        <w:pStyle w:val="Lijstalinea"/>
        <w:numPr>
          <w:ilvl w:val="0"/>
          <w:numId w:val="1"/>
        </w:numPr>
        <w:rPr>
          <w:rFonts w:ascii="Arial" w:hAnsi="Arial" w:cs="Arial"/>
          <w:lang w:val="en-US"/>
        </w:rPr>
      </w:pPr>
      <w:proofErr w:type="spellStart"/>
      <w:r w:rsidRPr="00DA39A4">
        <w:rPr>
          <w:rFonts w:ascii="Arial" w:hAnsi="Arial" w:cs="Arial"/>
          <w:lang w:val="en-US"/>
        </w:rPr>
        <w:t>Bijlage</w:t>
      </w:r>
      <w:proofErr w:type="spellEnd"/>
      <w:r w:rsidRPr="00DA39A4">
        <w:rPr>
          <w:rFonts w:ascii="Arial" w:hAnsi="Arial" w:cs="Arial"/>
          <w:lang w:val="en-US"/>
        </w:rPr>
        <w:t xml:space="preserve"> B. Social Return </w:t>
      </w:r>
    </w:p>
    <w:p w14:paraId="27BF2C12" w14:textId="77777777" w:rsidR="00DA39A4" w:rsidRPr="00DA39A4" w:rsidRDefault="00DA39A4" w:rsidP="00DA39A4">
      <w:pPr>
        <w:pStyle w:val="Lijstalinea"/>
        <w:numPr>
          <w:ilvl w:val="0"/>
          <w:numId w:val="1"/>
        </w:numPr>
        <w:rPr>
          <w:rFonts w:ascii="Arial" w:hAnsi="Arial" w:cs="Arial"/>
        </w:rPr>
      </w:pPr>
      <w:r w:rsidRPr="00DA39A4">
        <w:rPr>
          <w:rFonts w:ascii="Arial" w:hAnsi="Arial" w:cs="Arial"/>
        </w:rPr>
        <w:t xml:space="preserve">Bijlage C. Algemene inkoopvoorwaarden Sittard-Geleen 2021 voor leveringen en diensten </w:t>
      </w:r>
    </w:p>
    <w:p w14:paraId="6C0A7AD0" w14:textId="5DA4FBA2" w:rsidR="00DA39A4" w:rsidRPr="00DA39A4" w:rsidRDefault="00DA39A4" w:rsidP="00DA39A4">
      <w:pPr>
        <w:pStyle w:val="Lijstalinea"/>
        <w:numPr>
          <w:ilvl w:val="0"/>
          <w:numId w:val="1"/>
        </w:numPr>
        <w:rPr>
          <w:rFonts w:ascii="Arial" w:hAnsi="Arial" w:cs="Arial"/>
        </w:rPr>
      </w:pPr>
      <w:r w:rsidRPr="00DA39A4">
        <w:rPr>
          <w:rFonts w:ascii="Arial" w:hAnsi="Arial" w:cs="Arial"/>
        </w:rPr>
        <w:t xml:space="preserve">Bijlage D. </w:t>
      </w:r>
      <w:r w:rsidR="00823DE4">
        <w:rPr>
          <w:rFonts w:ascii="Arial" w:hAnsi="Arial" w:cs="Arial"/>
        </w:rPr>
        <w:t>Escalatieladder Sociaal-medische advisering</w:t>
      </w:r>
      <w:r w:rsidRPr="00DA39A4">
        <w:rPr>
          <w:rFonts w:ascii="Arial" w:hAnsi="Arial" w:cs="Arial"/>
        </w:rPr>
        <w:t xml:space="preserve"> </w:t>
      </w:r>
    </w:p>
    <w:p w14:paraId="4BEED8AA" w14:textId="77777777" w:rsidR="00DA39A4" w:rsidRPr="00DA39A4" w:rsidRDefault="00DA39A4" w:rsidP="00DA39A4">
      <w:pPr>
        <w:pStyle w:val="Lijstalinea"/>
        <w:numPr>
          <w:ilvl w:val="0"/>
          <w:numId w:val="1"/>
        </w:numPr>
        <w:rPr>
          <w:rFonts w:ascii="Arial" w:hAnsi="Arial" w:cs="Arial"/>
        </w:rPr>
      </w:pPr>
      <w:r w:rsidRPr="00DA39A4">
        <w:rPr>
          <w:rFonts w:ascii="Arial" w:hAnsi="Arial" w:cs="Arial"/>
        </w:rPr>
        <w:t xml:space="preserve">Bijlage 1. Uniform Europees Aanbestedingsdocument </w:t>
      </w:r>
    </w:p>
    <w:p w14:paraId="24FAD0FE" w14:textId="77777777" w:rsidR="00DA39A4" w:rsidRPr="00DA39A4" w:rsidRDefault="00DA39A4" w:rsidP="00DA39A4">
      <w:pPr>
        <w:pStyle w:val="Lijstalinea"/>
        <w:numPr>
          <w:ilvl w:val="0"/>
          <w:numId w:val="1"/>
        </w:numPr>
        <w:rPr>
          <w:rFonts w:ascii="Arial" w:hAnsi="Arial" w:cs="Arial"/>
        </w:rPr>
      </w:pPr>
      <w:r w:rsidRPr="00DA39A4">
        <w:rPr>
          <w:rFonts w:ascii="Arial" w:hAnsi="Arial" w:cs="Arial"/>
        </w:rPr>
        <w:t>Bijlage 2. Holdingverklaring</w:t>
      </w:r>
    </w:p>
    <w:p w14:paraId="453074F1" w14:textId="77777777" w:rsidR="00DA39A4" w:rsidRDefault="00DA39A4" w:rsidP="00DA39A4">
      <w:pPr>
        <w:pStyle w:val="Lijstalinea"/>
        <w:numPr>
          <w:ilvl w:val="0"/>
          <w:numId w:val="1"/>
        </w:numPr>
        <w:rPr>
          <w:rFonts w:ascii="Arial" w:hAnsi="Arial" w:cs="Arial"/>
        </w:rPr>
      </w:pPr>
      <w:r w:rsidRPr="00DA39A4">
        <w:rPr>
          <w:rFonts w:ascii="Arial" w:hAnsi="Arial" w:cs="Arial"/>
        </w:rPr>
        <w:t xml:space="preserve">Bijlage 3. </w:t>
      </w:r>
      <w:bookmarkStart w:id="2" w:name="_Hlk96322325"/>
      <w:r w:rsidRPr="00DA39A4">
        <w:rPr>
          <w:rFonts w:ascii="Arial" w:hAnsi="Arial" w:cs="Arial"/>
        </w:rPr>
        <w:t xml:space="preserve">Verklaring technische en beroepsbekwaamheid - referenties </w:t>
      </w:r>
      <w:bookmarkEnd w:id="2"/>
    </w:p>
    <w:p w14:paraId="14B779E8" w14:textId="6D0B8919" w:rsidR="00823DE4" w:rsidRPr="00DA39A4" w:rsidRDefault="00823DE4" w:rsidP="00DA39A4">
      <w:pPr>
        <w:pStyle w:val="Lijstalinea"/>
        <w:numPr>
          <w:ilvl w:val="0"/>
          <w:numId w:val="1"/>
        </w:numPr>
        <w:rPr>
          <w:rFonts w:ascii="Arial" w:hAnsi="Arial" w:cs="Arial"/>
        </w:rPr>
      </w:pPr>
      <w:r>
        <w:rPr>
          <w:rFonts w:ascii="Arial" w:hAnsi="Arial" w:cs="Arial"/>
        </w:rPr>
        <w:t>Bijlage 4. Verklaring technische en beroepsbekwaamheid - personeel</w:t>
      </w:r>
    </w:p>
    <w:p w14:paraId="2DDBA82D" w14:textId="40E3CDEE" w:rsidR="00DA39A4" w:rsidRPr="00DA39A4" w:rsidRDefault="00DA39A4" w:rsidP="00DA39A4">
      <w:pPr>
        <w:pStyle w:val="Lijstalinea"/>
        <w:numPr>
          <w:ilvl w:val="0"/>
          <w:numId w:val="1"/>
        </w:numPr>
        <w:rPr>
          <w:rFonts w:ascii="Arial" w:hAnsi="Arial" w:cs="Arial"/>
        </w:rPr>
      </w:pPr>
      <w:r w:rsidRPr="00DA39A4">
        <w:rPr>
          <w:rFonts w:ascii="Arial" w:hAnsi="Arial" w:cs="Arial"/>
        </w:rPr>
        <w:t xml:space="preserve">Bijlage </w:t>
      </w:r>
      <w:r w:rsidR="00823DE4">
        <w:rPr>
          <w:rFonts w:ascii="Arial" w:hAnsi="Arial" w:cs="Arial"/>
        </w:rPr>
        <w:t>6</w:t>
      </w:r>
      <w:r w:rsidRPr="00DA39A4">
        <w:rPr>
          <w:rFonts w:ascii="Arial" w:hAnsi="Arial" w:cs="Arial"/>
        </w:rPr>
        <w:t>. Prijzenblad</w:t>
      </w:r>
    </w:p>
    <w:bookmarkEnd w:id="1"/>
    <w:p w14:paraId="414B5C64" w14:textId="77777777" w:rsidR="001B19A9" w:rsidRPr="00DA39A4" w:rsidRDefault="001B19A9" w:rsidP="004975D0">
      <w:pPr>
        <w:pStyle w:val="Lijstalinea"/>
        <w:numPr>
          <w:ilvl w:val="0"/>
          <w:numId w:val="1"/>
        </w:numPr>
        <w:rPr>
          <w:rFonts w:ascii="Arial" w:hAnsi="Arial" w:cs="Arial"/>
        </w:rPr>
      </w:pPr>
      <w:r w:rsidRPr="00DA39A4">
        <w:rPr>
          <w:rFonts w:ascii="Arial" w:hAnsi="Arial" w:cs="Arial"/>
        </w:rPr>
        <w:t>Eventuele Nota</w:t>
      </w:r>
      <w:r w:rsidR="00574840" w:rsidRPr="00DA39A4">
        <w:rPr>
          <w:rFonts w:ascii="Arial" w:hAnsi="Arial" w:cs="Arial"/>
        </w:rPr>
        <w:t>(‘s)</w:t>
      </w:r>
      <w:r w:rsidRPr="00DA39A4">
        <w:rPr>
          <w:rFonts w:ascii="Arial" w:hAnsi="Arial" w:cs="Arial"/>
        </w:rPr>
        <w:t xml:space="preserve"> van Inlichtingen </w:t>
      </w:r>
    </w:p>
    <w:p w14:paraId="032438F4" w14:textId="77777777" w:rsidR="00FC267F" w:rsidRPr="00DA39A4" w:rsidRDefault="00FC267F" w:rsidP="00FC267F">
      <w:pPr>
        <w:pStyle w:val="Lijstalinea"/>
        <w:rPr>
          <w:rFonts w:ascii="Arial" w:hAnsi="Arial" w:cs="Arial"/>
        </w:rPr>
      </w:pPr>
    </w:p>
    <w:p w14:paraId="1FA9AD34" w14:textId="77777777" w:rsidR="004975D0" w:rsidRDefault="00BC37BE" w:rsidP="001F6190">
      <w:pPr>
        <w:pStyle w:val="Lijstalinea"/>
        <w:numPr>
          <w:ilvl w:val="0"/>
          <w:numId w:val="2"/>
        </w:numPr>
        <w:rPr>
          <w:rFonts w:ascii="Arial" w:hAnsi="Arial" w:cs="Arial"/>
        </w:rPr>
      </w:pPr>
      <w:r w:rsidRPr="004F05A2">
        <w:rPr>
          <w:rFonts w:ascii="Arial" w:hAnsi="Arial" w:cs="Arial"/>
        </w:rPr>
        <w:t>V</w:t>
      </w:r>
      <w:r w:rsidR="00FC267F" w:rsidRPr="004F05A2">
        <w:rPr>
          <w:rFonts w:ascii="Arial" w:hAnsi="Arial" w:cs="Arial"/>
        </w:rPr>
        <w:t>erklaar</w:t>
      </w:r>
      <w:r w:rsidR="00DB59EB" w:rsidRPr="004F05A2">
        <w:rPr>
          <w:rFonts w:ascii="Arial" w:hAnsi="Arial" w:cs="Arial"/>
        </w:rPr>
        <w:t>t</w:t>
      </w:r>
      <w:r w:rsidR="00FC267F" w:rsidRPr="004F05A2">
        <w:rPr>
          <w:rFonts w:ascii="Arial" w:hAnsi="Arial" w:cs="Arial"/>
        </w:rPr>
        <w:t xml:space="preserve"> de inschrijver zijn aanbieding rechtsgeldig</w:t>
      </w:r>
      <w:r w:rsidR="004F05A2">
        <w:rPr>
          <w:rFonts w:ascii="Arial" w:hAnsi="Arial" w:cs="Arial"/>
        </w:rPr>
        <w:t xml:space="preserve">, hierdoor </w:t>
      </w:r>
      <w:r w:rsidR="004F05A2" w:rsidRPr="004F05A2">
        <w:rPr>
          <w:rFonts w:ascii="Arial" w:hAnsi="Arial" w:cs="Arial"/>
        </w:rPr>
        <w:t>hoeven de overige bijlagen van de inschrijving niet ondertekend te worden.</w:t>
      </w:r>
    </w:p>
    <w:p w14:paraId="4B665F16" w14:textId="77777777" w:rsidR="00DB17F6" w:rsidRDefault="00DB17F6" w:rsidP="00DB17F6">
      <w:pPr>
        <w:pStyle w:val="Lijstalinea"/>
        <w:rPr>
          <w:rFonts w:ascii="Arial" w:hAnsi="Arial" w:cs="Arial"/>
        </w:rPr>
      </w:pPr>
    </w:p>
    <w:p w14:paraId="315AAC81" w14:textId="77777777" w:rsidR="00DB17F6" w:rsidRPr="00DB17F6" w:rsidRDefault="00DB17F6" w:rsidP="00DB17F6">
      <w:pPr>
        <w:pStyle w:val="Lijstalinea"/>
        <w:numPr>
          <w:ilvl w:val="0"/>
          <w:numId w:val="2"/>
        </w:numPr>
        <w:rPr>
          <w:rFonts w:ascii="Arial" w:hAnsi="Arial" w:cs="Arial"/>
        </w:rPr>
      </w:pPr>
      <w:r>
        <w:rPr>
          <w:rFonts w:ascii="Arial" w:hAnsi="Arial" w:cs="Arial"/>
        </w:rPr>
        <w:t>Verklaart de inschrijver</w:t>
      </w:r>
      <w:r w:rsidRPr="00DB17F6">
        <w:rPr>
          <w:rFonts w:ascii="Arial" w:hAnsi="Arial" w:cs="Arial"/>
        </w:rPr>
        <w:t xml:space="preserve"> naar eer en geweten dat er geen sprake is van Russische betrokkenheid bij de uitvoering van deze overeenkomst die de drempels van artikel 5 </w:t>
      </w:r>
      <w:proofErr w:type="spellStart"/>
      <w:r w:rsidRPr="00DB17F6">
        <w:rPr>
          <w:rFonts w:ascii="Arial" w:hAnsi="Arial" w:cs="Arial"/>
        </w:rPr>
        <w:t>duodecies</w:t>
      </w:r>
      <w:proofErr w:type="spellEnd"/>
      <w:r w:rsidRPr="00DB17F6">
        <w:rPr>
          <w:rFonts w:ascii="Arial" w:hAnsi="Arial" w:cs="Arial"/>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7E989EB6" w14:textId="77777777" w:rsidR="00DB17F6" w:rsidRPr="00DB17F6" w:rsidRDefault="00DB17F6" w:rsidP="00DB17F6">
      <w:pPr>
        <w:ind w:firstLine="708"/>
        <w:rPr>
          <w:rFonts w:ascii="Arial" w:hAnsi="Arial" w:cs="Arial"/>
        </w:rPr>
      </w:pPr>
      <w:r w:rsidRPr="00DB17F6">
        <w:rPr>
          <w:rFonts w:ascii="Arial" w:hAnsi="Arial" w:cs="Arial"/>
        </w:rPr>
        <w:t>Ik verklaar in het bijzonder dat:</w:t>
      </w:r>
    </w:p>
    <w:p w14:paraId="400DA1C1" w14:textId="77777777" w:rsidR="00DB17F6" w:rsidRDefault="00DB17F6" w:rsidP="00DB17F6">
      <w:pPr>
        <w:pStyle w:val="Lijstalinea"/>
        <w:numPr>
          <w:ilvl w:val="0"/>
          <w:numId w:val="3"/>
        </w:numPr>
        <w:rPr>
          <w:rFonts w:ascii="Arial" w:hAnsi="Arial" w:cs="Arial"/>
        </w:rPr>
      </w:pPr>
      <w:r w:rsidRPr="00DB17F6">
        <w:rPr>
          <w:rFonts w:ascii="Arial" w:hAnsi="Arial" w:cs="Arial"/>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660349D8" w14:textId="77777777" w:rsidR="00DB17F6" w:rsidRDefault="00DB17F6" w:rsidP="00DB17F6">
      <w:pPr>
        <w:pStyle w:val="Lijstalinea"/>
        <w:numPr>
          <w:ilvl w:val="0"/>
          <w:numId w:val="3"/>
        </w:numPr>
        <w:rPr>
          <w:rFonts w:ascii="Arial" w:hAnsi="Arial" w:cs="Arial"/>
        </w:rPr>
      </w:pPr>
      <w:r w:rsidRPr="00DB17F6">
        <w:rPr>
          <w:rFonts w:ascii="Arial" w:hAnsi="Arial" w:cs="Arial"/>
        </w:rPr>
        <w:t xml:space="preserve">de opdrachtnemer die ik vertegenwoordig (en de bedrijven die een onderdeel zijn van de combinatie) geen rechtspersonen zijn (gevestigd in Rusland of een ander land) die voor meer dan 50% eigendom zijn van een Russische partij zoals hierboven onder a) genoemd; </w:t>
      </w:r>
    </w:p>
    <w:p w14:paraId="2734D06B" w14:textId="77777777" w:rsidR="00DB17F6" w:rsidRDefault="00DB17F6" w:rsidP="00DB17F6">
      <w:pPr>
        <w:pStyle w:val="Lijstalinea"/>
        <w:numPr>
          <w:ilvl w:val="0"/>
          <w:numId w:val="3"/>
        </w:numPr>
        <w:rPr>
          <w:rFonts w:ascii="Arial" w:hAnsi="Arial" w:cs="Arial"/>
        </w:rPr>
      </w:pPr>
      <w:r w:rsidRPr="00DB17F6">
        <w:rPr>
          <w:rFonts w:ascii="Arial" w:hAnsi="Arial" w:cs="Arial"/>
        </w:rPr>
        <w:t>noch ik noch de onderneming die ik vertegenwoordig een (rechts)persoon (gevestigd in Rusland of een ander land) is die handelt in belang van of op aanwijzing van een Russische partij, zoals bedoeld onder a) en b);</w:t>
      </w:r>
    </w:p>
    <w:p w14:paraId="302C5065" w14:textId="77777777" w:rsidR="00DB17F6" w:rsidRPr="00DB17F6" w:rsidRDefault="00DB17F6" w:rsidP="00DB17F6">
      <w:pPr>
        <w:pStyle w:val="Lijstalinea"/>
        <w:numPr>
          <w:ilvl w:val="0"/>
          <w:numId w:val="3"/>
        </w:numPr>
        <w:rPr>
          <w:rFonts w:ascii="Arial" w:hAnsi="Arial" w:cs="Arial"/>
        </w:rPr>
      </w:pPr>
      <w:r w:rsidRPr="00DB17F6">
        <w:rPr>
          <w:rFonts w:ascii="Arial" w:hAnsi="Arial" w:cs="Arial"/>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2F14FD06" w14:textId="77777777" w:rsidR="007A0D83" w:rsidRPr="001B19A9" w:rsidRDefault="007A0D83" w:rsidP="007A0D83">
      <w:pPr>
        <w:spacing w:line="276" w:lineRule="auto"/>
        <w:jc w:val="both"/>
        <w:rPr>
          <w:rFonts w:ascii="Arial" w:hAnsi="Arial" w:cs="Arial"/>
        </w:rPr>
      </w:pPr>
      <w:r w:rsidRPr="001B19A9">
        <w:rPr>
          <w:rFonts w:ascii="Arial" w:hAnsi="Arial" w:cs="Arial"/>
        </w:rPr>
        <w:lastRenderedPageBreak/>
        <w:t xml:space="preserve">Aldus naar waarheid ingevuld en </w:t>
      </w:r>
      <w:r w:rsidR="001B19A9" w:rsidRPr="001B19A9">
        <w:rPr>
          <w:rFonts w:ascii="Arial" w:hAnsi="Arial" w:cs="Arial"/>
          <w:bCs/>
        </w:rPr>
        <w:t>rechtsgeldig</w:t>
      </w:r>
      <w:r w:rsidRPr="001B19A9">
        <w:rPr>
          <w:rFonts w:ascii="Arial" w:hAnsi="Arial" w:cs="Arial"/>
        </w:rPr>
        <w:t xml:space="preserve"> ondertekend.</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28" w:type="dxa"/>
          <w:left w:w="57" w:type="dxa"/>
          <w:bottom w:w="28" w:type="dxa"/>
          <w:right w:w="57" w:type="dxa"/>
        </w:tblCellMar>
        <w:tblLook w:val="04A0" w:firstRow="1" w:lastRow="0" w:firstColumn="1" w:lastColumn="0" w:noHBand="0" w:noVBand="1"/>
      </w:tblPr>
      <w:tblGrid>
        <w:gridCol w:w="2565"/>
        <w:gridCol w:w="6831"/>
      </w:tblGrid>
      <w:tr w:rsidR="00C12BE3" w:rsidRPr="001B19A9" w14:paraId="3CC3E049" w14:textId="77777777" w:rsidTr="00FC267F">
        <w:trPr>
          <w:trHeight w:val="49"/>
        </w:trPr>
        <w:tc>
          <w:tcPr>
            <w:tcW w:w="1365" w:type="pct"/>
            <w:shd w:val="clear" w:color="auto" w:fill="FFFFFF"/>
          </w:tcPr>
          <w:p w14:paraId="533B89D9" w14:textId="77777777" w:rsidR="00C12BE3" w:rsidRPr="001B19A9" w:rsidRDefault="00095232" w:rsidP="00C12BE3">
            <w:pPr>
              <w:spacing w:after="0" w:line="240" w:lineRule="auto"/>
              <w:rPr>
                <w:rFonts w:ascii="Arial" w:hAnsi="Arial" w:cs="Arial"/>
                <w:snapToGrid w:val="0"/>
              </w:rPr>
            </w:pPr>
            <w:r w:rsidRPr="001B19A9">
              <w:rPr>
                <w:rFonts w:ascii="Arial" w:hAnsi="Arial" w:cs="Arial"/>
              </w:rPr>
              <w:t>Naam</w:t>
            </w:r>
            <w:r w:rsidRPr="001B19A9">
              <w:rPr>
                <w:rStyle w:val="Voetnootmarkering"/>
                <w:rFonts w:ascii="Arial" w:hAnsi="Arial" w:cs="Arial"/>
                <w:snapToGrid w:val="0"/>
              </w:rPr>
              <w:footnoteReference w:id="2"/>
            </w:r>
          </w:p>
        </w:tc>
        <w:tc>
          <w:tcPr>
            <w:tcW w:w="3635" w:type="pct"/>
            <w:shd w:val="clear" w:color="auto" w:fill="FFFFFF"/>
          </w:tcPr>
          <w:p w14:paraId="2E242C4A" w14:textId="77777777" w:rsidR="00C12BE3" w:rsidRPr="001B19A9" w:rsidRDefault="00C12BE3" w:rsidP="00C12BE3">
            <w:pPr>
              <w:spacing w:after="0" w:line="240" w:lineRule="auto"/>
              <w:rPr>
                <w:rFonts w:ascii="Arial" w:hAnsi="Arial" w:cs="Arial"/>
                <w:snapToGrid w:val="0"/>
              </w:rPr>
            </w:pPr>
          </w:p>
        </w:tc>
      </w:tr>
      <w:tr w:rsidR="00C12BE3" w:rsidRPr="001B19A9" w14:paraId="3BF0618E" w14:textId="77777777" w:rsidTr="00E704FB">
        <w:tc>
          <w:tcPr>
            <w:tcW w:w="1365" w:type="pct"/>
            <w:shd w:val="clear" w:color="auto" w:fill="FFFFFF"/>
          </w:tcPr>
          <w:p w14:paraId="41801C59" w14:textId="77777777" w:rsidR="00C12BE3" w:rsidRPr="001B19A9" w:rsidRDefault="00C12BE3" w:rsidP="00C12BE3">
            <w:pPr>
              <w:spacing w:after="0" w:line="240" w:lineRule="auto"/>
              <w:rPr>
                <w:rFonts w:ascii="Arial" w:hAnsi="Arial" w:cs="Arial"/>
                <w:snapToGrid w:val="0"/>
              </w:rPr>
            </w:pPr>
            <w:r w:rsidRPr="001B19A9">
              <w:rPr>
                <w:rFonts w:ascii="Arial" w:hAnsi="Arial" w:cs="Arial"/>
              </w:rPr>
              <w:t>Functie</w:t>
            </w:r>
          </w:p>
        </w:tc>
        <w:tc>
          <w:tcPr>
            <w:tcW w:w="3635" w:type="pct"/>
            <w:shd w:val="clear" w:color="auto" w:fill="FFFFFF"/>
          </w:tcPr>
          <w:p w14:paraId="6ACC5546" w14:textId="77777777" w:rsidR="00C12BE3" w:rsidRPr="001B19A9" w:rsidRDefault="00C12BE3" w:rsidP="00C12BE3">
            <w:pPr>
              <w:spacing w:after="0" w:line="240" w:lineRule="auto"/>
              <w:rPr>
                <w:rFonts w:ascii="Arial" w:hAnsi="Arial" w:cs="Arial"/>
                <w:snapToGrid w:val="0"/>
              </w:rPr>
            </w:pPr>
          </w:p>
        </w:tc>
      </w:tr>
      <w:tr w:rsidR="00C12BE3" w:rsidRPr="001B19A9" w14:paraId="4080B074" w14:textId="77777777" w:rsidTr="00E704FB">
        <w:tc>
          <w:tcPr>
            <w:tcW w:w="1365" w:type="pct"/>
            <w:shd w:val="clear" w:color="auto" w:fill="FFFFFF"/>
          </w:tcPr>
          <w:p w14:paraId="0FDB59A2" w14:textId="77777777" w:rsidR="00C12BE3" w:rsidRPr="001B19A9" w:rsidRDefault="00C12BE3" w:rsidP="00C12BE3">
            <w:pPr>
              <w:spacing w:after="0" w:line="240" w:lineRule="auto"/>
              <w:rPr>
                <w:rFonts w:ascii="Arial" w:hAnsi="Arial" w:cs="Arial"/>
                <w:snapToGrid w:val="0"/>
              </w:rPr>
            </w:pPr>
            <w:r w:rsidRPr="001B19A9">
              <w:rPr>
                <w:rFonts w:ascii="Arial" w:hAnsi="Arial" w:cs="Arial"/>
              </w:rPr>
              <w:t>Naam onderneming</w:t>
            </w:r>
          </w:p>
        </w:tc>
        <w:tc>
          <w:tcPr>
            <w:tcW w:w="3635" w:type="pct"/>
            <w:shd w:val="clear" w:color="auto" w:fill="FFFFFF"/>
          </w:tcPr>
          <w:p w14:paraId="6D0A558B" w14:textId="77777777" w:rsidR="00C12BE3" w:rsidRPr="001B19A9" w:rsidRDefault="00C12BE3" w:rsidP="00C12BE3">
            <w:pPr>
              <w:spacing w:after="0" w:line="240" w:lineRule="auto"/>
              <w:rPr>
                <w:rFonts w:ascii="Arial" w:hAnsi="Arial" w:cs="Arial"/>
                <w:snapToGrid w:val="0"/>
              </w:rPr>
            </w:pPr>
          </w:p>
        </w:tc>
      </w:tr>
      <w:tr w:rsidR="00C12BE3" w:rsidRPr="001B19A9" w14:paraId="54961BCB" w14:textId="77777777" w:rsidTr="00E704FB">
        <w:trPr>
          <w:trHeight w:val="42"/>
        </w:trPr>
        <w:tc>
          <w:tcPr>
            <w:tcW w:w="1365" w:type="pct"/>
            <w:shd w:val="clear" w:color="auto" w:fill="FFFFFF"/>
          </w:tcPr>
          <w:p w14:paraId="23FE2ED4" w14:textId="77777777" w:rsidR="00C12BE3" w:rsidRPr="001B19A9" w:rsidRDefault="00C12BE3" w:rsidP="00C12BE3">
            <w:pPr>
              <w:spacing w:after="0" w:line="240" w:lineRule="auto"/>
              <w:rPr>
                <w:rFonts w:ascii="Arial" w:hAnsi="Arial" w:cs="Arial"/>
                <w:snapToGrid w:val="0"/>
              </w:rPr>
            </w:pPr>
            <w:r w:rsidRPr="001B19A9">
              <w:rPr>
                <w:rFonts w:ascii="Arial" w:hAnsi="Arial" w:cs="Arial"/>
              </w:rPr>
              <w:t xml:space="preserve">Datum </w:t>
            </w:r>
          </w:p>
        </w:tc>
        <w:tc>
          <w:tcPr>
            <w:tcW w:w="3635" w:type="pct"/>
            <w:shd w:val="clear" w:color="auto" w:fill="FFFFFF"/>
          </w:tcPr>
          <w:p w14:paraId="695748F0" w14:textId="77777777" w:rsidR="00C12BE3" w:rsidRPr="001B19A9" w:rsidRDefault="00C12BE3" w:rsidP="00C12BE3">
            <w:pPr>
              <w:spacing w:after="0" w:line="240" w:lineRule="auto"/>
              <w:rPr>
                <w:rFonts w:ascii="Arial" w:hAnsi="Arial" w:cs="Arial"/>
                <w:snapToGrid w:val="0"/>
              </w:rPr>
            </w:pPr>
          </w:p>
        </w:tc>
      </w:tr>
      <w:tr w:rsidR="00C12BE3" w:rsidRPr="001B19A9" w14:paraId="530D5199" w14:textId="77777777" w:rsidTr="00E704FB">
        <w:tc>
          <w:tcPr>
            <w:tcW w:w="1365" w:type="pct"/>
            <w:shd w:val="clear" w:color="auto" w:fill="FFFFFF"/>
          </w:tcPr>
          <w:p w14:paraId="1DB51736" w14:textId="77777777" w:rsidR="00C12BE3" w:rsidRPr="001B19A9" w:rsidRDefault="00C12BE3" w:rsidP="00C12BE3">
            <w:pPr>
              <w:spacing w:after="0" w:line="240" w:lineRule="auto"/>
              <w:rPr>
                <w:rFonts w:ascii="Arial" w:hAnsi="Arial" w:cs="Arial"/>
                <w:snapToGrid w:val="0"/>
              </w:rPr>
            </w:pPr>
            <w:r w:rsidRPr="001B19A9">
              <w:rPr>
                <w:rFonts w:ascii="Arial" w:hAnsi="Arial" w:cs="Arial"/>
              </w:rPr>
              <w:t>Handtekening</w:t>
            </w:r>
          </w:p>
        </w:tc>
        <w:tc>
          <w:tcPr>
            <w:tcW w:w="3635" w:type="pct"/>
            <w:shd w:val="clear" w:color="auto" w:fill="FFFFFF"/>
          </w:tcPr>
          <w:p w14:paraId="47482BA3" w14:textId="77777777" w:rsidR="00C12BE3" w:rsidRPr="001B19A9" w:rsidRDefault="00C12BE3" w:rsidP="00C12BE3">
            <w:pPr>
              <w:spacing w:after="0" w:line="240" w:lineRule="auto"/>
              <w:rPr>
                <w:rFonts w:ascii="Arial" w:hAnsi="Arial" w:cs="Arial"/>
                <w:snapToGrid w:val="0"/>
              </w:rPr>
            </w:pPr>
          </w:p>
          <w:p w14:paraId="36BEEED2" w14:textId="77777777" w:rsidR="00C12BE3" w:rsidRPr="001B19A9" w:rsidRDefault="00C12BE3" w:rsidP="00C12BE3">
            <w:pPr>
              <w:spacing w:after="0" w:line="240" w:lineRule="auto"/>
              <w:rPr>
                <w:rFonts w:ascii="Arial" w:hAnsi="Arial" w:cs="Arial"/>
                <w:snapToGrid w:val="0"/>
              </w:rPr>
            </w:pPr>
          </w:p>
          <w:p w14:paraId="55DCC9A0" w14:textId="77777777" w:rsidR="00C12BE3" w:rsidRPr="001B19A9" w:rsidRDefault="00C12BE3" w:rsidP="00C12BE3">
            <w:pPr>
              <w:spacing w:after="0" w:line="240" w:lineRule="auto"/>
              <w:rPr>
                <w:rFonts w:ascii="Arial" w:hAnsi="Arial" w:cs="Arial"/>
                <w:snapToGrid w:val="0"/>
              </w:rPr>
            </w:pPr>
          </w:p>
          <w:p w14:paraId="122FE914" w14:textId="77777777" w:rsidR="00C12BE3" w:rsidRPr="001B19A9" w:rsidRDefault="00C12BE3" w:rsidP="00C12BE3">
            <w:pPr>
              <w:spacing w:after="0" w:line="240" w:lineRule="auto"/>
              <w:rPr>
                <w:rFonts w:ascii="Arial" w:hAnsi="Arial" w:cs="Arial"/>
                <w:snapToGrid w:val="0"/>
              </w:rPr>
            </w:pPr>
          </w:p>
        </w:tc>
      </w:tr>
    </w:tbl>
    <w:p w14:paraId="6E8B9771" w14:textId="77777777" w:rsidR="00DA39A4" w:rsidRDefault="00DA39A4" w:rsidP="00DB59EB">
      <w:pPr>
        <w:spacing w:line="276" w:lineRule="auto"/>
        <w:jc w:val="both"/>
        <w:rPr>
          <w:ins w:id="4" w:author="Smeets-Leenders, Marielle" w:date="2024-03-19T21:30:00Z"/>
          <w:rFonts w:ascii="Arial" w:hAnsi="Arial" w:cs="Arial"/>
        </w:rPr>
      </w:pPr>
    </w:p>
    <w:p w14:paraId="0A78101F" w14:textId="77777777" w:rsidR="00D94815" w:rsidRDefault="00D94815" w:rsidP="00DB59EB">
      <w:pPr>
        <w:spacing w:line="276" w:lineRule="auto"/>
        <w:jc w:val="both"/>
        <w:rPr>
          <w:rFonts w:ascii="Arial" w:hAnsi="Arial" w:cs="Arial"/>
        </w:rPr>
      </w:pPr>
    </w:p>
    <w:p w14:paraId="3D884993" w14:textId="52C8705E" w:rsidR="00DB59EB" w:rsidRPr="00AA2BCA" w:rsidRDefault="00DB59EB" w:rsidP="00DB59EB">
      <w:pPr>
        <w:spacing w:line="276" w:lineRule="auto"/>
        <w:jc w:val="both"/>
        <w:rPr>
          <w:rFonts w:ascii="Arial" w:hAnsi="Arial" w:cs="Arial"/>
        </w:rPr>
      </w:pPr>
      <w:r>
        <w:rPr>
          <w:rFonts w:ascii="Arial" w:hAnsi="Arial" w:cs="Arial"/>
        </w:rPr>
        <w:t xml:space="preserve">Indien van toepassing: </w:t>
      </w:r>
      <w:r w:rsidRPr="00AA2BCA">
        <w:rPr>
          <w:rFonts w:ascii="Arial" w:hAnsi="Arial" w:cs="Arial"/>
        </w:rPr>
        <w:t xml:space="preserve">Aldus naar waarheid ingevuld en door </w:t>
      </w:r>
      <w:r w:rsidR="00FB1E80">
        <w:rPr>
          <w:rFonts w:ascii="Arial" w:hAnsi="Arial" w:cs="Arial"/>
          <w:b/>
        </w:rPr>
        <w:t>Combinant</w:t>
      </w:r>
      <w:r w:rsidRPr="00AA2BCA">
        <w:rPr>
          <w:rFonts w:ascii="Arial" w:hAnsi="Arial" w:cs="Arial"/>
        </w:rPr>
        <w:t xml:space="preserve"> ondertekend.</w:t>
      </w:r>
    </w:p>
    <w:tbl>
      <w:tblPr>
        <w:tblStyle w:val="Tabelraster"/>
        <w:tblW w:w="0" w:type="auto"/>
        <w:tblLook w:val="04A0" w:firstRow="1" w:lastRow="0" w:firstColumn="1" w:lastColumn="0" w:noHBand="0" w:noVBand="1"/>
      </w:tblPr>
      <w:tblGrid>
        <w:gridCol w:w="2376"/>
        <w:gridCol w:w="6835"/>
      </w:tblGrid>
      <w:tr w:rsidR="00DB59EB" w:rsidRPr="00AA2BCA" w14:paraId="20C3A77F" w14:textId="77777777" w:rsidTr="00133AD7">
        <w:tc>
          <w:tcPr>
            <w:tcW w:w="2376" w:type="dxa"/>
          </w:tcPr>
          <w:p w14:paraId="307B6D23" w14:textId="77777777" w:rsidR="00DB59EB" w:rsidRPr="00AA2BCA" w:rsidRDefault="00DB59EB" w:rsidP="00133AD7">
            <w:pPr>
              <w:spacing w:line="276" w:lineRule="auto"/>
              <w:jc w:val="both"/>
              <w:rPr>
                <w:rFonts w:ascii="Arial" w:hAnsi="Arial" w:cs="Arial"/>
                <w:sz w:val="22"/>
                <w:szCs w:val="22"/>
              </w:rPr>
            </w:pPr>
            <w:r w:rsidRPr="00AA2BCA">
              <w:rPr>
                <w:rFonts w:ascii="Arial" w:hAnsi="Arial" w:cs="Arial"/>
                <w:sz w:val="22"/>
                <w:szCs w:val="22"/>
              </w:rPr>
              <w:t>Naam</w:t>
            </w:r>
            <w:r w:rsidRPr="00AA2BCA">
              <w:rPr>
                <w:rStyle w:val="Voetnootmarkering"/>
                <w:rFonts w:ascii="Arial" w:hAnsi="Arial" w:cs="Arial"/>
                <w:sz w:val="22"/>
                <w:szCs w:val="22"/>
              </w:rPr>
              <w:t xml:space="preserve"> </w:t>
            </w:r>
            <w:r w:rsidRPr="00AA2BCA">
              <w:rPr>
                <w:rFonts w:ascii="Arial" w:hAnsi="Arial" w:cs="Arial"/>
                <w:sz w:val="22"/>
                <w:szCs w:val="22"/>
              </w:rPr>
              <w:t>rechtsgeldige vertegenwoordiger</w:t>
            </w:r>
            <w:r w:rsidR="003C6EDE">
              <w:rPr>
                <w:rStyle w:val="Voetnootmarkering"/>
                <w:rFonts w:ascii="Arial" w:hAnsi="Arial" w:cs="Arial"/>
                <w:sz w:val="22"/>
                <w:szCs w:val="22"/>
              </w:rPr>
              <w:footnoteReference w:id="3"/>
            </w:r>
          </w:p>
        </w:tc>
        <w:tc>
          <w:tcPr>
            <w:tcW w:w="6835" w:type="dxa"/>
          </w:tcPr>
          <w:p w14:paraId="0A169E4D" w14:textId="77777777" w:rsidR="00DB59EB" w:rsidRPr="00AA2BCA" w:rsidRDefault="00DB59EB" w:rsidP="00133AD7">
            <w:pPr>
              <w:spacing w:line="276" w:lineRule="auto"/>
              <w:jc w:val="both"/>
              <w:rPr>
                <w:rFonts w:ascii="Arial" w:hAnsi="Arial" w:cs="Arial"/>
                <w:sz w:val="22"/>
                <w:szCs w:val="22"/>
              </w:rPr>
            </w:pPr>
          </w:p>
        </w:tc>
      </w:tr>
      <w:tr w:rsidR="00DB59EB" w:rsidRPr="00AA2BCA" w14:paraId="1F932FCC" w14:textId="77777777" w:rsidTr="00133AD7">
        <w:tc>
          <w:tcPr>
            <w:tcW w:w="2376" w:type="dxa"/>
          </w:tcPr>
          <w:p w14:paraId="0CFD7D78" w14:textId="77777777" w:rsidR="00DB59EB" w:rsidRPr="00AA2BCA" w:rsidRDefault="00DB59EB" w:rsidP="00133AD7">
            <w:pPr>
              <w:spacing w:line="276" w:lineRule="auto"/>
              <w:jc w:val="both"/>
              <w:rPr>
                <w:rFonts w:ascii="Arial" w:hAnsi="Arial" w:cs="Arial"/>
                <w:sz w:val="22"/>
                <w:szCs w:val="22"/>
              </w:rPr>
            </w:pPr>
            <w:r w:rsidRPr="00AA2BCA">
              <w:rPr>
                <w:rFonts w:ascii="Arial" w:hAnsi="Arial" w:cs="Arial"/>
                <w:sz w:val="22"/>
                <w:szCs w:val="22"/>
              </w:rPr>
              <w:t>Functie</w:t>
            </w:r>
          </w:p>
        </w:tc>
        <w:tc>
          <w:tcPr>
            <w:tcW w:w="6835" w:type="dxa"/>
          </w:tcPr>
          <w:p w14:paraId="73C31F43" w14:textId="77777777" w:rsidR="00DB59EB" w:rsidRPr="00AA2BCA" w:rsidRDefault="00DB59EB" w:rsidP="00133AD7">
            <w:pPr>
              <w:spacing w:line="276" w:lineRule="auto"/>
              <w:jc w:val="both"/>
              <w:rPr>
                <w:rFonts w:ascii="Arial" w:hAnsi="Arial" w:cs="Arial"/>
                <w:sz w:val="22"/>
                <w:szCs w:val="22"/>
              </w:rPr>
            </w:pPr>
          </w:p>
        </w:tc>
      </w:tr>
      <w:tr w:rsidR="00DB59EB" w:rsidRPr="00AA2BCA" w14:paraId="3567CAC0" w14:textId="77777777" w:rsidTr="00133AD7">
        <w:tc>
          <w:tcPr>
            <w:tcW w:w="2376" w:type="dxa"/>
          </w:tcPr>
          <w:p w14:paraId="6C9D72A8" w14:textId="77777777" w:rsidR="00DB59EB" w:rsidRPr="00AA2BCA" w:rsidRDefault="00DB59EB" w:rsidP="00133AD7">
            <w:pPr>
              <w:spacing w:line="276" w:lineRule="auto"/>
              <w:jc w:val="both"/>
              <w:rPr>
                <w:rFonts w:ascii="Arial" w:hAnsi="Arial" w:cs="Arial"/>
                <w:sz w:val="22"/>
                <w:szCs w:val="22"/>
              </w:rPr>
            </w:pPr>
            <w:r w:rsidRPr="00AA2BCA">
              <w:rPr>
                <w:rFonts w:ascii="Arial" w:hAnsi="Arial" w:cs="Arial"/>
                <w:sz w:val="22"/>
                <w:szCs w:val="22"/>
              </w:rPr>
              <w:t>Naam onderneming</w:t>
            </w:r>
          </w:p>
        </w:tc>
        <w:tc>
          <w:tcPr>
            <w:tcW w:w="6835" w:type="dxa"/>
          </w:tcPr>
          <w:p w14:paraId="6F449728" w14:textId="77777777" w:rsidR="00DB59EB" w:rsidRPr="00AA2BCA" w:rsidRDefault="00DB59EB" w:rsidP="00133AD7">
            <w:pPr>
              <w:spacing w:line="276" w:lineRule="auto"/>
              <w:jc w:val="both"/>
              <w:rPr>
                <w:rFonts w:ascii="Arial" w:hAnsi="Arial" w:cs="Arial"/>
                <w:sz w:val="22"/>
                <w:szCs w:val="22"/>
              </w:rPr>
            </w:pPr>
          </w:p>
        </w:tc>
      </w:tr>
      <w:tr w:rsidR="00DB59EB" w:rsidRPr="00AA2BCA" w14:paraId="23EB1D9D" w14:textId="77777777" w:rsidTr="00133AD7">
        <w:tc>
          <w:tcPr>
            <w:tcW w:w="2376" w:type="dxa"/>
          </w:tcPr>
          <w:p w14:paraId="69D9ECE8" w14:textId="77777777" w:rsidR="00DB59EB" w:rsidRPr="00AA2BCA" w:rsidRDefault="00DB59EB" w:rsidP="00133AD7">
            <w:pPr>
              <w:spacing w:line="276" w:lineRule="auto"/>
              <w:jc w:val="both"/>
              <w:rPr>
                <w:rFonts w:ascii="Arial" w:hAnsi="Arial" w:cs="Arial"/>
                <w:sz w:val="22"/>
                <w:szCs w:val="22"/>
              </w:rPr>
            </w:pPr>
            <w:r w:rsidRPr="00AA2BCA">
              <w:rPr>
                <w:rFonts w:ascii="Arial" w:hAnsi="Arial" w:cs="Arial"/>
                <w:sz w:val="22"/>
                <w:szCs w:val="22"/>
              </w:rPr>
              <w:t xml:space="preserve">Datum </w:t>
            </w:r>
          </w:p>
        </w:tc>
        <w:tc>
          <w:tcPr>
            <w:tcW w:w="6835" w:type="dxa"/>
          </w:tcPr>
          <w:p w14:paraId="68627338" w14:textId="77777777" w:rsidR="00DB59EB" w:rsidRPr="00AA2BCA" w:rsidRDefault="00DB59EB" w:rsidP="00133AD7">
            <w:pPr>
              <w:spacing w:line="276" w:lineRule="auto"/>
              <w:jc w:val="both"/>
              <w:rPr>
                <w:rFonts w:ascii="Arial" w:hAnsi="Arial" w:cs="Arial"/>
                <w:sz w:val="22"/>
                <w:szCs w:val="22"/>
              </w:rPr>
            </w:pPr>
          </w:p>
        </w:tc>
      </w:tr>
      <w:tr w:rsidR="00DB59EB" w:rsidRPr="00AA2BCA" w14:paraId="03D46C31" w14:textId="77777777" w:rsidTr="00133AD7">
        <w:tc>
          <w:tcPr>
            <w:tcW w:w="2376" w:type="dxa"/>
          </w:tcPr>
          <w:p w14:paraId="0DDBC397" w14:textId="77777777" w:rsidR="00DB59EB" w:rsidRPr="00AA2BCA" w:rsidRDefault="00DB59EB" w:rsidP="00133AD7">
            <w:pPr>
              <w:spacing w:line="276" w:lineRule="auto"/>
              <w:jc w:val="both"/>
              <w:rPr>
                <w:rFonts w:ascii="Arial" w:hAnsi="Arial" w:cs="Arial"/>
                <w:sz w:val="22"/>
                <w:szCs w:val="22"/>
              </w:rPr>
            </w:pPr>
            <w:r w:rsidRPr="00AA2BCA">
              <w:rPr>
                <w:rFonts w:ascii="Arial" w:hAnsi="Arial" w:cs="Arial"/>
                <w:sz w:val="22"/>
                <w:szCs w:val="22"/>
              </w:rPr>
              <w:t>Handtekening</w:t>
            </w:r>
          </w:p>
          <w:p w14:paraId="42EB2A22" w14:textId="77777777" w:rsidR="00DB59EB" w:rsidRPr="00AA2BCA" w:rsidRDefault="00DB59EB" w:rsidP="00133AD7">
            <w:pPr>
              <w:spacing w:line="276" w:lineRule="auto"/>
              <w:jc w:val="both"/>
              <w:rPr>
                <w:rFonts w:ascii="Arial" w:hAnsi="Arial" w:cs="Arial"/>
                <w:sz w:val="22"/>
                <w:szCs w:val="22"/>
              </w:rPr>
            </w:pPr>
          </w:p>
          <w:p w14:paraId="52BC2F9F" w14:textId="77777777" w:rsidR="00DB59EB" w:rsidRPr="00AA2BCA" w:rsidRDefault="00DB59EB" w:rsidP="00133AD7">
            <w:pPr>
              <w:spacing w:line="276" w:lineRule="auto"/>
              <w:jc w:val="both"/>
              <w:rPr>
                <w:rFonts w:ascii="Arial" w:hAnsi="Arial" w:cs="Arial"/>
                <w:sz w:val="22"/>
                <w:szCs w:val="22"/>
              </w:rPr>
            </w:pPr>
          </w:p>
          <w:p w14:paraId="187BB55D" w14:textId="77777777" w:rsidR="00DB59EB" w:rsidRPr="00AA2BCA" w:rsidRDefault="00DB59EB" w:rsidP="00133AD7">
            <w:pPr>
              <w:spacing w:line="276" w:lineRule="auto"/>
              <w:jc w:val="both"/>
              <w:rPr>
                <w:rFonts w:ascii="Arial" w:hAnsi="Arial" w:cs="Arial"/>
                <w:sz w:val="22"/>
                <w:szCs w:val="22"/>
              </w:rPr>
            </w:pPr>
          </w:p>
        </w:tc>
        <w:tc>
          <w:tcPr>
            <w:tcW w:w="6835" w:type="dxa"/>
          </w:tcPr>
          <w:p w14:paraId="5CE97904" w14:textId="77777777" w:rsidR="00DB59EB" w:rsidRPr="00AA2BCA" w:rsidRDefault="00DB59EB" w:rsidP="00133AD7">
            <w:pPr>
              <w:spacing w:line="276" w:lineRule="auto"/>
              <w:jc w:val="both"/>
              <w:rPr>
                <w:rFonts w:ascii="Arial" w:hAnsi="Arial" w:cs="Arial"/>
                <w:sz w:val="22"/>
                <w:szCs w:val="22"/>
              </w:rPr>
            </w:pPr>
          </w:p>
        </w:tc>
      </w:tr>
    </w:tbl>
    <w:p w14:paraId="089036D9" w14:textId="77777777" w:rsidR="00D94815" w:rsidRDefault="00D94815" w:rsidP="006B4234">
      <w:pPr>
        <w:spacing w:line="276" w:lineRule="auto"/>
        <w:jc w:val="both"/>
        <w:rPr>
          <w:ins w:id="5" w:author="Smeets-Leenders, Marielle" w:date="2024-03-19T21:30:00Z"/>
          <w:rFonts w:ascii="Arial" w:hAnsi="Arial" w:cs="Arial"/>
        </w:rPr>
      </w:pPr>
    </w:p>
    <w:p w14:paraId="76938A41" w14:textId="77777777" w:rsidR="00D94815" w:rsidRDefault="00D94815" w:rsidP="006B4234">
      <w:pPr>
        <w:spacing w:line="276" w:lineRule="auto"/>
        <w:jc w:val="both"/>
        <w:rPr>
          <w:ins w:id="6" w:author="Smeets-Leenders, Marielle" w:date="2024-03-19T21:30:00Z"/>
          <w:rFonts w:ascii="Arial" w:hAnsi="Arial" w:cs="Arial"/>
        </w:rPr>
      </w:pPr>
    </w:p>
    <w:p w14:paraId="007C18E9" w14:textId="77777777" w:rsidR="00D94815" w:rsidRDefault="00D94815" w:rsidP="006B4234">
      <w:pPr>
        <w:spacing w:line="276" w:lineRule="auto"/>
        <w:jc w:val="both"/>
        <w:rPr>
          <w:ins w:id="7" w:author="Smeets-Leenders, Marielle" w:date="2024-03-19T21:30:00Z"/>
          <w:rFonts w:ascii="Arial" w:hAnsi="Arial" w:cs="Arial"/>
        </w:rPr>
      </w:pPr>
    </w:p>
    <w:p w14:paraId="645BD60D" w14:textId="77777777" w:rsidR="00D94815" w:rsidRDefault="00D94815" w:rsidP="006B4234">
      <w:pPr>
        <w:spacing w:line="276" w:lineRule="auto"/>
        <w:jc w:val="both"/>
        <w:rPr>
          <w:ins w:id="8" w:author="Smeets-Leenders, Marielle" w:date="2024-03-19T21:30:00Z"/>
          <w:rFonts w:ascii="Arial" w:hAnsi="Arial" w:cs="Arial"/>
        </w:rPr>
      </w:pPr>
    </w:p>
    <w:p w14:paraId="0F10A75D" w14:textId="77777777" w:rsidR="00D94815" w:rsidRDefault="00D94815" w:rsidP="006B4234">
      <w:pPr>
        <w:spacing w:line="276" w:lineRule="auto"/>
        <w:jc w:val="both"/>
        <w:rPr>
          <w:ins w:id="9" w:author="Smeets-Leenders, Marielle" w:date="2024-03-19T21:30:00Z"/>
          <w:rFonts w:ascii="Arial" w:hAnsi="Arial" w:cs="Arial"/>
        </w:rPr>
      </w:pPr>
    </w:p>
    <w:p w14:paraId="5E090572" w14:textId="77777777" w:rsidR="00D94815" w:rsidRDefault="00D94815" w:rsidP="006B4234">
      <w:pPr>
        <w:spacing w:line="276" w:lineRule="auto"/>
        <w:jc w:val="both"/>
        <w:rPr>
          <w:ins w:id="10" w:author="Smeets-Leenders, Marielle" w:date="2024-03-19T21:30:00Z"/>
          <w:rFonts w:ascii="Arial" w:hAnsi="Arial" w:cs="Arial"/>
        </w:rPr>
      </w:pPr>
    </w:p>
    <w:p w14:paraId="29F6545D" w14:textId="77777777" w:rsidR="00D94815" w:rsidRDefault="00D94815" w:rsidP="006B4234">
      <w:pPr>
        <w:spacing w:line="276" w:lineRule="auto"/>
        <w:jc w:val="both"/>
        <w:rPr>
          <w:ins w:id="11" w:author="Smeets-Leenders, Marielle" w:date="2024-03-19T21:30:00Z"/>
          <w:rFonts w:ascii="Arial" w:hAnsi="Arial" w:cs="Arial"/>
        </w:rPr>
      </w:pPr>
    </w:p>
    <w:p w14:paraId="55DC5113" w14:textId="75FDF03D" w:rsidR="006B4234" w:rsidRPr="00AA2BCA" w:rsidRDefault="006B4234" w:rsidP="006B4234">
      <w:pPr>
        <w:spacing w:line="276" w:lineRule="auto"/>
        <w:jc w:val="both"/>
        <w:rPr>
          <w:rFonts w:ascii="Arial" w:hAnsi="Arial" w:cs="Arial"/>
        </w:rPr>
      </w:pPr>
      <w:r>
        <w:rPr>
          <w:rFonts w:ascii="Arial" w:hAnsi="Arial" w:cs="Arial"/>
        </w:rPr>
        <w:lastRenderedPageBreak/>
        <w:t xml:space="preserve">Indien van toepassing: </w:t>
      </w:r>
      <w:r w:rsidRPr="00AA2BCA">
        <w:rPr>
          <w:rFonts w:ascii="Arial" w:hAnsi="Arial" w:cs="Arial"/>
        </w:rPr>
        <w:t xml:space="preserve">Aldus naar waarheid ingevuld en door </w:t>
      </w:r>
      <w:r w:rsidRPr="00AA2BCA">
        <w:rPr>
          <w:rFonts w:ascii="Arial" w:hAnsi="Arial" w:cs="Arial"/>
          <w:b/>
        </w:rPr>
        <w:t>Derde</w:t>
      </w:r>
      <w:r w:rsidRPr="00AA2BCA">
        <w:rPr>
          <w:rFonts w:ascii="Arial" w:hAnsi="Arial" w:cs="Arial"/>
        </w:rPr>
        <w:t xml:space="preserve"> ondertekend.</w:t>
      </w:r>
    </w:p>
    <w:tbl>
      <w:tblPr>
        <w:tblStyle w:val="Tabelraster"/>
        <w:tblW w:w="0" w:type="auto"/>
        <w:tblLook w:val="04A0" w:firstRow="1" w:lastRow="0" w:firstColumn="1" w:lastColumn="0" w:noHBand="0" w:noVBand="1"/>
      </w:tblPr>
      <w:tblGrid>
        <w:gridCol w:w="2376"/>
        <w:gridCol w:w="6835"/>
      </w:tblGrid>
      <w:tr w:rsidR="006B4234" w:rsidRPr="00AA2BCA" w14:paraId="08572D94" w14:textId="77777777" w:rsidTr="00D80DB3">
        <w:tc>
          <w:tcPr>
            <w:tcW w:w="2376" w:type="dxa"/>
          </w:tcPr>
          <w:p w14:paraId="001F279D" w14:textId="77777777" w:rsidR="006B4234" w:rsidRPr="00AA2BCA" w:rsidRDefault="006B4234" w:rsidP="00D80DB3">
            <w:pPr>
              <w:spacing w:line="276" w:lineRule="auto"/>
              <w:jc w:val="both"/>
              <w:rPr>
                <w:rFonts w:ascii="Arial" w:hAnsi="Arial" w:cs="Arial"/>
                <w:sz w:val="22"/>
                <w:szCs w:val="22"/>
              </w:rPr>
            </w:pPr>
            <w:r w:rsidRPr="00AA2BCA">
              <w:rPr>
                <w:rFonts w:ascii="Arial" w:hAnsi="Arial" w:cs="Arial"/>
                <w:sz w:val="22"/>
                <w:szCs w:val="22"/>
              </w:rPr>
              <w:t>Naam</w:t>
            </w:r>
            <w:r w:rsidRPr="00AA2BCA">
              <w:rPr>
                <w:rStyle w:val="Voetnootmarkering"/>
                <w:rFonts w:ascii="Arial" w:hAnsi="Arial" w:cs="Arial"/>
                <w:sz w:val="22"/>
                <w:szCs w:val="22"/>
              </w:rPr>
              <w:t xml:space="preserve"> </w:t>
            </w:r>
            <w:r w:rsidRPr="00AA2BCA">
              <w:rPr>
                <w:rFonts w:ascii="Arial" w:hAnsi="Arial" w:cs="Arial"/>
                <w:sz w:val="22"/>
                <w:szCs w:val="22"/>
              </w:rPr>
              <w:t>rechtsgeldige vertegenwoordiger</w:t>
            </w:r>
            <w:r>
              <w:rPr>
                <w:rStyle w:val="Voetnootmarkering"/>
                <w:rFonts w:ascii="Arial" w:hAnsi="Arial" w:cs="Arial"/>
                <w:sz w:val="22"/>
                <w:szCs w:val="22"/>
              </w:rPr>
              <w:footnoteReference w:id="4"/>
            </w:r>
          </w:p>
        </w:tc>
        <w:tc>
          <w:tcPr>
            <w:tcW w:w="6835" w:type="dxa"/>
          </w:tcPr>
          <w:p w14:paraId="463F601E" w14:textId="77777777" w:rsidR="006B4234" w:rsidRPr="00AA2BCA" w:rsidRDefault="006B4234" w:rsidP="00D80DB3">
            <w:pPr>
              <w:spacing w:line="276" w:lineRule="auto"/>
              <w:jc w:val="both"/>
              <w:rPr>
                <w:rFonts w:ascii="Arial" w:hAnsi="Arial" w:cs="Arial"/>
                <w:sz w:val="22"/>
                <w:szCs w:val="22"/>
              </w:rPr>
            </w:pPr>
          </w:p>
        </w:tc>
      </w:tr>
      <w:tr w:rsidR="006B4234" w:rsidRPr="00AA2BCA" w14:paraId="0D60BC17" w14:textId="77777777" w:rsidTr="00D80DB3">
        <w:tc>
          <w:tcPr>
            <w:tcW w:w="2376" w:type="dxa"/>
          </w:tcPr>
          <w:p w14:paraId="137C3DFE" w14:textId="77777777" w:rsidR="006B4234" w:rsidRPr="00AA2BCA" w:rsidRDefault="006B4234" w:rsidP="00D80DB3">
            <w:pPr>
              <w:spacing w:line="276" w:lineRule="auto"/>
              <w:jc w:val="both"/>
              <w:rPr>
                <w:rFonts w:ascii="Arial" w:hAnsi="Arial" w:cs="Arial"/>
                <w:sz w:val="22"/>
                <w:szCs w:val="22"/>
              </w:rPr>
            </w:pPr>
            <w:r w:rsidRPr="00AA2BCA">
              <w:rPr>
                <w:rFonts w:ascii="Arial" w:hAnsi="Arial" w:cs="Arial"/>
                <w:sz w:val="22"/>
                <w:szCs w:val="22"/>
              </w:rPr>
              <w:t>Functie</w:t>
            </w:r>
          </w:p>
        </w:tc>
        <w:tc>
          <w:tcPr>
            <w:tcW w:w="6835" w:type="dxa"/>
          </w:tcPr>
          <w:p w14:paraId="2062E7BB" w14:textId="77777777" w:rsidR="006B4234" w:rsidRPr="00AA2BCA" w:rsidRDefault="006B4234" w:rsidP="00D80DB3">
            <w:pPr>
              <w:spacing w:line="276" w:lineRule="auto"/>
              <w:jc w:val="both"/>
              <w:rPr>
                <w:rFonts w:ascii="Arial" w:hAnsi="Arial" w:cs="Arial"/>
                <w:sz w:val="22"/>
                <w:szCs w:val="22"/>
              </w:rPr>
            </w:pPr>
          </w:p>
        </w:tc>
      </w:tr>
      <w:tr w:rsidR="006B4234" w:rsidRPr="00AA2BCA" w14:paraId="1A4079BA" w14:textId="77777777" w:rsidTr="00D80DB3">
        <w:tc>
          <w:tcPr>
            <w:tcW w:w="2376" w:type="dxa"/>
          </w:tcPr>
          <w:p w14:paraId="531C78F3" w14:textId="77777777" w:rsidR="006B4234" w:rsidRPr="00AA2BCA" w:rsidRDefault="006B4234" w:rsidP="00D80DB3">
            <w:pPr>
              <w:spacing w:line="276" w:lineRule="auto"/>
              <w:jc w:val="both"/>
              <w:rPr>
                <w:rFonts w:ascii="Arial" w:hAnsi="Arial" w:cs="Arial"/>
                <w:sz w:val="22"/>
                <w:szCs w:val="22"/>
              </w:rPr>
            </w:pPr>
            <w:r w:rsidRPr="00AA2BCA">
              <w:rPr>
                <w:rFonts w:ascii="Arial" w:hAnsi="Arial" w:cs="Arial"/>
                <w:sz w:val="22"/>
                <w:szCs w:val="22"/>
              </w:rPr>
              <w:t>Naam onderneming</w:t>
            </w:r>
          </w:p>
        </w:tc>
        <w:tc>
          <w:tcPr>
            <w:tcW w:w="6835" w:type="dxa"/>
          </w:tcPr>
          <w:p w14:paraId="0658DDC5" w14:textId="77777777" w:rsidR="006B4234" w:rsidRPr="00AA2BCA" w:rsidRDefault="006B4234" w:rsidP="00D80DB3">
            <w:pPr>
              <w:spacing w:line="276" w:lineRule="auto"/>
              <w:jc w:val="both"/>
              <w:rPr>
                <w:rFonts w:ascii="Arial" w:hAnsi="Arial" w:cs="Arial"/>
                <w:sz w:val="22"/>
                <w:szCs w:val="22"/>
              </w:rPr>
            </w:pPr>
          </w:p>
        </w:tc>
      </w:tr>
      <w:tr w:rsidR="006B4234" w:rsidRPr="00AA2BCA" w14:paraId="04029750" w14:textId="77777777" w:rsidTr="00D80DB3">
        <w:tc>
          <w:tcPr>
            <w:tcW w:w="2376" w:type="dxa"/>
          </w:tcPr>
          <w:p w14:paraId="368AA006" w14:textId="77777777" w:rsidR="006B4234" w:rsidRPr="00AA2BCA" w:rsidRDefault="006B4234" w:rsidP="00D80DB3">
            <w:pPr>
              <w:spacing w:line="276" w:lineRule="auto"/>
              <w:jc w:val="both"/>
              <w:rPr>
                <w:rFonts w:ascii="Arial" w:hAnsi="Arial" w:cs="Arial"/>
                <w:sz w:val="22"/>
                <w:szCs w:val="22"/>
              </w:rPr>
            </w:pPr>
            <w:r w:rsidRPr="00AA2BCA">
              <w:rPr>
                <w:rFonts w:ascii="Arial" w:hAnsi="Arial" w:cs="Arial"/>
                <w:sz w:val="22"/>
                <w:szCs w:val="22"/>
              </w:rPr>
              <w:t xml:space="preserve">Datum </w:t>
            </w:r>
          </w:p>
        </w:tc>
        <w:tc>
          <w:tcPr>
            <w:tcW w:w="6835" w:type="dxa"/>
          </w:tcPr>
          <w:p w14:paraId="7F29DCA5" w14:textId="77777777" w:rsidR="006B4234" w:rsidRPr="00AA2BCA" w:rsidRDefault="006B4234" w:rsidP="00D80DB3">
            <w:pPr>
              <w:spacing w:line="276" w:lineRule="auto"/>
              <w:jc w:val="both"/>
              <w:rPr>
                <w:rFonts w:ascii="Arial" w:hAnsi="Arial" w:cs="Arial"/>
                <w:sz w:val="22"/>
                <w:szCs w:val="22"/>
              </w:rPr>
            </w:pPr>
          </w:p>
        </w:tc>
      </w:tr>
      <w:tr w:rsidR="006B4234" w:rsidRPr="00AA2BCA" w14:paraId="1AA5F62F" w14:textId="77777777" w:rsidTr="00D80DB3">
        <w:tc>
          <w:tcPr>
            <w:tcW w:w="2376" w:type="dxa"/>
          </w:tcPr>
          <w:p w14:paraId="727384CB" w14:textId="77777777" w:rsidR="006B4234" w:rsidRPr="00AA2BCA" w:rsidRDefault="006B4234" w:rsidP="00D80DB3">
            <w:pPr>
              <w:spacing w:line="276" w:lineRule="auto"/>
              <w:jc w:val="both"/>
              <w:rPr>
                <w:rFonts w:ascii="Arial" w:hAnsi="Arial" w:cs="Arial"/>
                <w:sz w:val="22"/>
                <w:szCs w:val="22"/>
              </w:rPr>
            </w:pPr>
            <w:r w:rsidRPr="00AA2BCA">
              <w:rPr>
                <w:rFonts w:ascii="Arial" w:hAnsi="Arial" w:cs="Arial"/>
                <w:sz w:val="22"/>
                <w:szCs w:val="22"/>
              </w:rPr>
              <w:t>Handtekening</w:t>
            </w:r>
          </w:p>
          <w:p w14:paraId="54BA4A71" w14:textId="77777777" w:rsidR="006B4234" w:rsidRPr="00AA2BCA" w:rsidRDefault="006B4234" w:rsidP="00D80DB3">
            <w:pPr>
              <w:spacing w:line="276" w:lineRule="auto"/>
              <w:jc w:val="both"/>
              <w:rPr>
                <w:rFonts w:ascii="Arial" w:hAnsi="Arial" w:cs="Arial"/>
                <w:sz w:val="22"/>
                <w:szCs w:val="22"/>
              </w:rPr>
            </w:pPr>
          </w:p>
          <w:p w14:paraId="09C6C412" w14:textId="77777777" w:rsidR="006B4234" w:rsidRPr="00AA2BCA" w:rsidRDefault="006B4234" w:rsidP="00D80DB3">
            <w:pPr>
              <w:spacing w:line="276" w:lineRule="auto"/>
              <w:jc w:val="both"/>
              <w:rPr>
                <w:rFonts w:ascii="Arial" w:hAnsi="Arial" w:cs="Arial"/>
                <w:sz w:val="22"/>
                <w:szCs w:val="22"/>
              </w:rPr>
            </w:pPr>
          </w:p>
          <w:p w14:paraId="295C930C" w14:textId="77777777" w:rsidR="006B4234" w:rsidRPr="00AA2BCA" w:rsidRDefault="006B4234" w:rsidP="00D80DB3">
            <w:pPr>
              <w:spacing w:line="276" w:lineRule="auto"/>
              <w:jc w:val="both"/>
              <w:rPr>
                <w:rFonts w:ascii="Arial" w:hAnsi="Arial" w:cs="Arial"/>
                <w:sz w:val="22"/>
                <w:szCs w:val="22"/>
              </w:rPr>
            </w:pPr>
          </w:p>
        </w:tc>
        <w:tc>
          <w:tcPr>
            <w:tcW w:w="6835" w:type="dxa"/>
          </w:tcPr>
          <w:p w14:paraId="5F820927" w14:textId="77777777" w:rsidR="006B4234" w:rsidRPr="00AA2BCA" w:rsidRDefault="006B4234" w:rsidP="00D80DB3">
            <w:pPr>
              <w:spacing w:line="276" w:lineRule="auto"/>
              <w:jc w:val="both"/>
              <w:rPr>
                <w:rFonts w:ascii="Arial" w:hAnsi="Arial" w:cs="Arial"/>
                <w:sz w:val="22"/>
                <w:szCs w:val="22"/>
              </w:rPr>
            </w:pPr>
          </w:p>
        </w:tc>
      </w:tr>
    </w:tbl>
    <w:p w14:paraId="0EC32C90" w14:textId="77777777" w:rsidR="00DB59EB" w:rsidRDefault="00DB59EB">
      <w:pPr>
        <w:rPr>
          <w:ins w:id="12" w:author="Smeets-Leenders, Marielle" w:date="2024-03-19T21:30:00Z"/>
          <w:rFonts w:ascii="Arial" w:hAnsi="Arial" w:cs="Arial"/>
        </w:rPr>
      </w:pPr>
    </w:p>
    <w:p w14:paraId="198BA4FC" w14:textId="77777777" w:rsidR="00D94815" w:rsidRDefault="00D94815">
      <w:pPr>
        <w:rPr>
          <w:ins w:id="13" w:author="Smeets-Leenders, Marielle" w:date="2024-03-18T19:59:00Z"/>
          <w:rFonts w:ascii="Arial" w:hAnsi="Arial" w:cs="Arial"/>
        </w:rPr>
      </w:pPr>
    </w:p>
    <w:p w14:paraId="4F9506C6" w14:textId="22A50003" w:rsidR="00032AE8" w:rsidRDefault="00032AE8">
      <w:pPr>
        <w:rPr>
          <w:ins w:id="14" w:author="Smeets-Leenders, Marielle" w:date="2024-03-18T19:57:00Z"/>
          <w:rFonts w:ascii="Arial" w:hAnsi="Arial" w:cs="Arial"/>
        </w:rPr>
      </w:pPr>
      <w:ins w:id="15" w:author="Smeets-Leenders, Marielle" w:date="2024-03-18T19:59:00Z">
        <w:r>
          <w:rPr>
            <w:rFonts w:ascii="Arial" w:hAnsi="Arial" w:cs="Arial"/>
          </w:rPr>
          <w:t xml:space="preserve">Indien van toepassing: </w:t>
        </w:r>
        <w:r w:rsidRPr="00AA2BCA">
          <w:rPr>
            <w:rFonts w:ascii="Arial" w:hAnsi="Arial" w:cs="Arial"/>
          </w:rPr>
          <w:t xml:space="preserve">Aldus naar waarheid ingevuld en door </w:t>
        </w:r>
        <w:r w:rsidRPr="00AA2BCA">
          <w:rPr>
            <w:rFonts w:ascii="Arial" w:hAnsi="Arial" w:cs="Arial"/>
            <w:b/>
          </w:rPr>
          <w:t>Derde</w:t>
        </w:r>
        <w:r w:rsidRPr="00AA2BCA">
          <w:rPr>
            <w:rFonts w:ascii="Arial" w:hAnsi="Arial" w:cs="Arial"/>
          </w:rPr>
          <w:t xml:space="preserve"> ondertekend</w:t>
        </w:r>
      </w:ins>
    </w:p>
    <w:tbl>
      <w:tblPr>
        <w:tblStyle w:val="Tabelraster"/>
        <w:tblW w:w="0" w:type="auto"/>
        <w:tblLook w:val="04A0" w:firstRow="1" w:lastRow="0" w:firstColumn="1" w:lastColumn="0" w:noHBand="0" w:noVBand="1"/>
      </w:tblPr>
      <w:tblGrid>
        <w:gridCol w:w="2376"/>
        <w:gridCol w:w="6835"/>
      </w:tblGrid>
      <w:tr w:rsidR="00032AE8" w:rsidRPr="00AA2BCA" w14:paraId="57D1B8A6" w14:textId="77777777" w:rsidTr="00E12387">
        <w:trPr>
          <w:ins w:id="16" w:author="Smeets-Leenders, Marielle" w:date="2024-03-18T19:58:00Z"/>
        </w:trPr>
        <w:tc>
          <w:tcPr>
            <w:tcW w:w="2376" w:type="dxa"/>
          </w:tcPr>
          <w:p w14:paraId="7CF5CC78" w14:textId="77777777" w:rsidR="00032AE8" w:rsidRPr="00AA2BCA" w:rsidRDefault="00032AE8" w:rsidP="00E12387">
            <w:pPr>
              <w:spacing w:line="276" w:lineRule="auto"/>
              <w:jc w:val="both"/>
              <w:rPr>
                <w:ins w:id="17" w:author="Smeets-Leenders, Marielle" w:date="2024-03-18T19:58:00Z"/>
                <w:rFonts w:ascii="Arial" w:hAnsi="Arial" w:cs="Arial"/>
                <w:sz w:val="22"/>
                <w:szCs w:val="22"/>
              </w:rPr>
            </w:pPr>
            <w:ins w:id="18" w:author="Smeets-Leenders, Marielle" w:date="2024-03-18T19:58:00Z">
              <w:r w:rsidRPr="00AA2BCA">
                <w:rPr>
                  <w:rFonts w:ascii="Arial" w:hAnsi="Arial" w:cs="Arial"/>
                  <w:sz w:val="22"/>
                  <w:szCs w:val="22"/>
                </w:rPr>
                <w:t>Naam</w:t>
              </w:r>
              <w:r w:rsidRPr="00AA2BCA">
                <w:rPr>
                  <w:rStyle w:val="Voetnootmarkering"/>
                  <w:rFonts w:ascii="Arial" w:hAnsi="Arial" w:cs="Arial"/>
                  <w:sz w:val="22"/>
                  <w:szCs w:val="22"/>
                </w:rPr>
                <w:t xml:space="preserve"> </w:t>
              </w:r>
              <w:r w:rsidRPr="00AA2BCA">
                <w:rPr>
                  <w:rFonts w:ascii="Arial" w:hAnsi="Arial" w:cs="Arial"/>
                  <w:sz w:val="22"/>
                  <w:szCs w:val="22"/>
                </w:rPr>
                <w:t>rechtsgeldige vertegenwoordiger</w:t>
              </w:r>
              <w:r>
                <w:rPr>
                  <w:rStyle w:val="Voetnootmarkering"/>
                  <w:rFonts w:ascii="Arial" w:hAnsi="Arial" w:cs="Arial"/>
                  <w:sz w:val="22"/>
                  <w:szCs w:val="22"/>
                </w:rPr>
                <w:footnoteReference w:id="5"/>
              </w:r>
            </w:ins>
          </w:p>
        </w:tc>
        <w:tc>
          <w:tcPr>
            <w:tcW w:w="6835" w:type="dxa"/>
          </w:tcPr>
          <w:p w14:paraId="7CB21B64" w14:textId="77777777" w:rsidR="00032AE8" w:rsidRPr="00AA2BCA" w:rsidRDefault="00032AE8" w:rsidP="00E12387">
            <w:pPr>
              <w:spacing w:line="276" w:lineRule="auto"/>
              <w:jc w:val="both"/>
              <w:rPr>
                <w:ins w:id="23" w:author="Smeets-Leenders, Marielle" w:date="2024-03-18T19:58:00Z"/>
                <w:rFonts w:ascii="Arial" w:hAnsi="Arial" w:cs="Arial"/>
                <w:sz w:val="22"/>
                <w:szCs w:val="22"/>
              </w:rPr>
            </w:pPr>
          </w:p>
        </w:tc>
      </w:tr>
      <w:tr w:rsidR="00032AE8" w:rsidRPr="00AA2BCA" w14:paraId="4487EC0D" w14:textId="77777777" w:rsidTr="00E12387">
        <w:trPr>
          <w:ins w:id="24" w:author="Smeets-Leenders, Marielle" w:date="2024-03-18T19:58:00Z"/>
        </w:trPr>
        <w:tc>
          <w:tcPr>
            <w:tcW w:w="2376" w:type="dxa"/>
          </w:tcPr>
          <w:p w14:paraId="23A592BF" w14:textId="77777777" w:rsidR="00032AE8" w:rsidRPr="00AA2BCA" w:rsidRDefault="00032AE8" w:rsidP="00E12387">
            <w:pPr>
              <w:spacing w:line="276" w:lineRule="auto"/>
              <w:jc w:val="both"/>
              <w:rPr>
                <w:ins w:id="25" w:author="Smeets-Leenders, Marielle" w:date="2024-03-18T19:58:00Z"/>
                <w:rFonts w:ascii="Arial" w:hAnsi="Arial" w:cs="Arial"/>
                <w:sz w:val="22"/>
                <w:szCs w:val="22"/>
              </w:rPr>
            </w:pPr>
            <w:ins w:id="26" w:author="Smeets-Leenders, Marielle" w:date="2024-03-18T19:58:00Z">
              <w:r w:rsidRPr="00AA2BCA">
                <w:rPr>
                  <w:rFonts w:ascii="Arial" w:hAnsi="Arial" w:cs="Arial"/>
                  <w:sz w:val="22"/>
                  <w:szCs w:val="22"/>
                </w:rPr>
                <w:t>Functie</w:t>
              </w:r>
            </w:ins>
          </w:p>
        </w:tc>
        <w:tc>
          <w:tcPr>
            <w:tcW w:w="6835" w:type="dxa"/>
          </w:tcPr>
          <w:p w14:paraId="21FB6615" w14:textId="77777777" w:rsidR="00032AE8" w:rsidRPr="00AA2BCA" w:rsidRDefault="00032AE8" w:rsidP="00E12387">
            <w:pPr>
              <w:spacing w:line="276" w:lineRule="auto"/>
              <w:jc w:val="both"/>
              <w:rPr>
                <w:ins w:id="27" w:author="Smeets-Leenders, Marielle" w:date="2024-03-18T19:58:00Z"/>
                <w:rFonts w:ascii="Arial" w:hAnsi="Arial" w:cs="Arial"/>
                <w:sz w:val="22"/>
                <w:szCs w:val="22"/>
              </w:rPr>
            </w:pPr>
          </w:p>
        </w:tc>
      </w:tr>
      <w:tr w:rsidR="00032AE8" w:rsidRPr="00AA2BCA" w14:paraId="724F8482" w14:textId="77777777" w:rsidTr="00E12387">
        <w:trPr>
          <w:ins w:id="28" w:author="Smeets-Leenders, Marielle" w:date="2024-03-18T19:58:00Z"/>
        </w:trPr>
        <w:tc>
          <w:tcPr>
            <w:tcW w:w="2376" w:type="dxa"/>
          </w:tcPr>
          <w:p w14:paraId="2D777FF2" w14:textId="77777777" w:rsidR="00032AE8" w:rsidRPr="00AA2BCA" w:rsidRDefault="00032AE8" w:rsidP="00E12387">
            <w:pPr>
              <w:spacing w:line="276" w:lineRule="auto"/>
              <w:jc w:val="both"/>
              <w:rPr>
                <w:ins w:id="29" w:author="Smeets-Leenders, Marielle" w:date="2024-03-18T19:58:00Z"/>
                <w:rFonts w:ascii="Arial" w:hAnsi="Arial" w:cs="Arial"/>
                <w:sz w:val="22"/>
                <w:szCs w:val="22"/>
              </w:rPr>
            </w:pPr>
            <w:ins w:id="30" w:author="Smeets-Leenders, Marielle" w:date="2024-03-18T19:58:00Z">
              <w:r w:rsidRPr="00AA2BCA">
                <w:rPr>
                  <w:rFonts w:ascii="Arial" w:hAnsi="Arial" w:cs="Arial"/>
                  <w:sz w:val="22"/>
                  <w:szCs w:val="22"/>
                </w:rPr>
                <w:t>Naam onderneming</w:t>
              </w:r>
            </w:ins>
          </w:p>
        </w:tc>
        <w:tc>
          <w:tcPr>
            <w:tcW w:w="6835" w:type="dxa"/>
          </w:tcPr>
          <w:p w14:paraId="5C743CDB" w14:textId="77777777" w:rsidR="00032AE8" w:rsidRPr="00AA2BCA" w:rsidRDefault="00032AE8" w:rsidP="00E12387">
            <w:pPr>
              <w:spacing w:line="276" w:lineRule="auto"/>
              <w:jc w:val="both"/>
              <w:rPr>
                <w:ins w:id="31" w:author="Smeets-Leenders, Marielle" w:date="2024-03-18T19:58:00Z"/>
                <w:rFonts w:ascii="Arial" w:hAnsi="Arial" w:cs="Arial"/>
                <w:sz w:val="22"/>
                <w:szCs w:val="22"/>
              </w:rPr>
            </w:pPr>
          </w:p>
        </w:tc>
      </w:tr>
      <w:tr w:rsidR="00032AE8" w:rsidRPr="00AA2BCA" w14:paraId="1941F406" w14:textId="77777777" w:rsidTr="00E12387">
        <w:trPr>
          <w:ins w:id="32" w:author="Smeets-Leenders, Marielle" w:date="2024-03-18T19:58:00Z"/>
        </w:trPr>
        <w:tc>
          <w:tcPr>
            <w:tcW w:w="2376" w:type="dxa"/>
          </w:tcPr>
          <w:p w14:paraId="6F9B5F18" w14:textId="77777777" w:rsidR="00032AE8" w:rsidRPr="00AA2BCA" w:rsidRDefault="00032AE8" w:rsidP="00E12387">
            <w:pPr>
              <w:spacing w:line="276" w:lineRule="auto"/>
              <w:jc w:val="both"/>
              <w:rPr>
                <w:ins w:id="33" w:author="Smeets-Leenders, Marielle" w:date="2024-03-18T19:58:00Z"/>
                <w:rFonts w:ascii="Arial" w:hAnsi="Arial" w:cs="Arial"/>
                <w:sz w:val="22"/>
                <w:szCs w:val="22"/>
              </w:rPr>
            </w:pPr>
            <w:ins w:id="34" w:author="Smeets-Leenders, Marielle" w:date="2024-03-18T19:58:00Z">
              <w:r w:rsidRPr="00AA2BCA">
                <w:rPr>
                  <w:rFonts w:ascii="Arial" w:hAnsi="Arial" w:cs="Arial"/>
                  <w:sz w:val="22"/>
                  <w:szCs w:val="22"/>
                </w:rPr>
                <w:t xml:space="preserve">Datum </w:t>
              </w:r>
            </w:ins>
          </w:p>
        </w:tc>
        <w:tc>
          <w:tcPr>
            <w:tcW w:w="6835" w:type="dxa"/>
          </w:tcPr>
          <w:p w14:paraId="369BFCE7" w14:textId="77777777" w:rsidR="00032AE8" w:rsidRPr="00AA2BCA" w:rsidRDefault="00032AE8" w:rsidP="00E12387">
            <w:pPr>
              <w:spacing w:line="276" w:lineRule="auto"/>
              <w:jc w:val="both"/>
              <w:rPr>
                <w:ins w:id="35" w:author="Smeets-Leenders, Marielle" w:date="2024-03-18T19:58:00Z"/>
                <w:rFonts w:ascii="Arial" w:hAnsi="Arial" w:cs="Arial"/>
                <w:sz w:val="22"/>
                <w:szCs w:val="22"/>
              </w:rPr>
            </w:pPr>
          </w:p>
        </w:tc>
      </w:tr>
      <w:tr w:rsidR="00032AE8" w:rsidRPr="00AA2BCA" w14:paraId="5B1765C1" w14:textId="77777777" w:rsidTr="00E12387">
        <w:trPr>
          <w:ins w:id="36" w:author="Smeets-Leenders, Marielle" w:date="2024-03-18T19:58:00Z"/>
        </w:trPr>
        <w:tc>
          <w:tcPr>
            <w:tcW w:w="2376" w:type="dxa"/>
          </w:tcPr>
          <w:p w14:paraId="123B564F" w14:textId="77777777" w:rsidR="00032AE8" w:rsidRPr="00AA2BCA" w:rsidRDefault="00032AE8" w:rsidP="00E12387">
            <w:pPr>
              <w:spacing w:line="276" w:lineRule="auto"/>
              <w:jc w:val="both"/>
              <w:rPr>
                <w:ins w:id="37" w:author="Smeets-Leenders, Marielle" w:date="2024-03-18T19:58:00Z"/>
                <w:rFonts w:ascii="Arial" w:hAnsi="Arial" w:cs="Arial"/>
                <w:sz w:val="22"/>
                <w:szCs w:val="22"/>
              </w:rPr>
            </w:pPr>
            <w:ins w:id="38" w:author="Smeets-Leenders, Marielle" w:date="2024-03-18T19:58:00Z">
              <w:r w:rsidRPr="00AA2BCA">
                <w:rPr>
                  <w:rFonts w:ascii="Arial" w:hAnsi="Arial" w:cs="Arial"/>
                  <w:sz w:val="22"/>
                  <w:szCs w:val="22"/>
                </w:rPr>
                <w:t>Handtekening</w:t>
              </w:r>
            </w:ins>
          </w:p>
          <w:p w14:paraId="096ADD29" w14:textId="77777777" w:rsidR="00032AE8" w:rsidRPr="00AA2BCA" w:rsidRDefault="00032AE8" w:rsidP="00E12387">
            <w:pPr>
              <w:spacing w:line="276" w:lineRule="auto"/>
              <w:jc w:val="both"/>
              <w:rPr>
                <w:ins w:id="39" w:author="Smeets-Leenders, Marielle" w:date="2024-03-18T19:58:00Z"/>
                <w:rFonts w:ascii="Arial" w:hAnsi="Arial" w:cs="Arial"/>
                <w:sz w:val="22"/>
                <w:szCs w:val="22"/>
              </w:rPr>
            </w:pPr>
          </w:p>
          <w:p w14:paraId="63B313CE" w14:textId="77777777" w:rsidR="00032AE8" w:rsidRPr="00AA2BCA" w:rsidRDefault="00032AE8" w:rsidP="00E12387">
            <w:pPr>
              <w:spacing w:line="276" w:lineRule="auto"/>
              <w:jc w:val="both"/>
              <w:rPr>
                <w:ins w:id="40" w:author="Smeets-Leenders, Marielle" w:date="2024-03-18T19:58:00Z"/>
                <w:rFonts w:ascii="Arial" w:hAnsi="Arial" w:cs="Arial"/>
                <w:sz w:val="22"/>
                <w:szCs w:val="22"/>
              </w:rPr>
            </w:pPr>
          </w:p>
          <w:p w14:paraId="680BC297" w14:textId="77777777" w:rsidR="00032AE8" w:rsidRPr="00AA2BCA" w:rsidRDefault="00032AE8" w:rsidP="00E12387">
            <w:pPr>
              <w:spacing w:line="276" w:lineRule="auto"/>
              <w:jc w:val="both"/>
              <w:rPr>
                <w:ins w:id="41" w:author="Smeets-Leenders, Marielle" w:date="2024-03-18T19:58:00Z"/>
                <w:rFonts w:ascii="Arial" w:hAnsi="Arial" w:cs="Arial"/>
                <w:sz w:val="22"/>
                <w:szCs w:val="22"/>
              </w:rPr>
            </w:pPr>
          </w:p>
        </w:tc>
        <w:tc>
          <w:tcPr>
            <w:tcW w:w="6835" w:type="dxa"/>
          </w:tcPr>
          <w:p w14:paraId="26350541" w14:textId="77777777" w:rsidR="00032AE8" w:rsidRPr="00AA2BCA" w:rsidRDefault="00032AE8" w:rsidP="00E12387">
            <w:pPr>
              <w:spacing w:line="276" w:lineRule="auto"/>
              <w:jc w:val="both"/>
              <w:rPr>
                <w:ins w:id="42" w:author="Smeets-Leenders, Marielle" w:date="2024-03-18T19:58:00Z"/>
                <w:rFonts w:ascii="Arial" w:hAnsi="Arial" w:cs="Arial"/>
                <w:sz w:val="22"/>
                <w:szCs w:val="22"/>
              </w:rPr>
            </w:pPr>
          </w:p>
        </w:tc>
      </w:tr>
    </w:tbl>
    <w:p w14:paraId="18748235" w14:textId="77777777" w:rsidR="00032AE8" w:rsidRDefault="00032AE8">
      <w:pPr>
        <w:rPr>
          <w:ins w:id="43" w:author="Smeets-Leenders, Marielle" w:date="2024-03-18T19:58:00Z"/>
          <w:rFonts w:ascii="Arial" w:hAnsi="Arial" w:cs="Arial"/>
        </w:rPr>
      </w:pPr>
    </w:p>
    <w:p w14:paraId="3AC920C1" w14:textId="1B46BEA5" w:rsidR="00032AE8" w:rsidRPr="00ED3968" w:rsidRDefault="00032AE8">
      <w:pPr>
        <w:rPr>
          <w:rFonts w:ascii="Arial" w:eastAsia="Times New Roman" w:hAnsi="Arial" w:cs="Arial"/>
          <w:lang w:eastAsia="nl-NL"/>
        </w:rPr>
      </w:pPr>
      <w:ins w:id="44" w:author="Smeets-Leenders, Marielle" w:date="2024-03-18T19:58:00Z">
        <w:r w:rsidRPr="00ED3968">
          <w:rPr>
            <w:rFonts w:ascii="Arial" w:eastAsia="Times New Roman" w:hAnsi="Arial" w:cs="Arial"/>
            <w:lang w:eastAsia="nl-NL"/>
          </w:rPr>
          <w:t>Indien er beroep wordt gedaan op de financiële en economische draagkracht van een derde dient deze de verklaring rechtsgeldig te ondertekenen. Door ondertekening geeft de derde aan dat de UEA naar waarheid ingevuld is en de inschrijver kan beschikken over de voor de uitvoering van de overheidsopdracht noodzakelijke middelen. Indien er meerdere derde zijn moet het ondertekenblok gekopieerd worden</w:t>
        </w:r>
      </w:ins>
    </w:p>
    <w:sectPr w:rsidR="00032AE8" w:rsidRPr="00ED3968" w:rsidSect="00D2199B">
      <w:headerReference w:type="even" r:id="rId11"/>
      <w:headerReference w:type="default" r:id="rId12"/>
      <w:footerReference w:type="even" r:id="rId13"/>
      <w:footerReference w:type="default" r:id="rId14"/>
      <w:headerReference w:type="first" r:id="rId15"/>
      <w:footerReference w:type="first" r:id="rId16"/>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F55FEB" w14:textId="77777777" w:rsidR="00CE3ECD" w:rsidRDefault="00CE3ECD" w:rsidP="00E032CC">
      <w:pPr>
        <w:spacing w:after="0" w:line="240" w:lineRule="auto"/>
      </w:pPr>
      <w:r>
        <w:separator/>
      </w:r>
    </w:p>
  </w:endnote>
  <w:endnote w:type="continuationSeparator" w:id="0">
    <w:p w14:paraId="2C329774" w14:textId="77777777" w:rsidR="00CE3ECD" w:rsidRDefault="00CE3ECD" w:rsidP="00E032CC">
      <w:pPr>
        <w:spacing w:after="0" w:line="240" w:lineRule="auto"/>
      </w:pPr>
      <w:r>
        <w:continuationSeparator/>
      </w:r>
    </w:p>
  </w:endnote>
  <w:endnote w:type="continuationNotice" w:id="1">
    <w:p w14:paraId="25E1A6DA" w14:textId="77777777" w:rsidR="00CE3ECD" w:rsidRDefault="00CE3EC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C7C66" w14:textId="77777777" w:rsidR="000F2715" w:rsidRDefault="000F271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6265547"/>
      <w:docPartObj>
        <w:docPartGallery w:val="Page Numbers (Bottom of Page)"/>
        <w:docPartUnique/>
      </w:docPartObj>
    </w:sdtPr>
    <w:sdtEndPr/>
    <w:sdtContent>
      <w:sdt>
        <w:sdtPr>
          <w:id w:val="-1769616900"/>
          <w:docPartObj>
            <w:docPartGallery w:val="Page Numbers (Top of Page)"/>
            <w:docPartUnique/>
          </w:docPartObj>
        </w:sdtPr>
        <w:sdtEndPr/>
        <w:sdtContent>
          <w:p w14:paraId="57CE5557" w14:textId="77777777" w:rsidR="00700843" w:rsidRPr="00700843" w:rsidRDefault="00700843" w:rsidP="00700843">
            <w:pPr>
              <w:tabs>
                <w:tab w:val="center" w:pos="4513"/>
                <w:tab w:val="right" w:pos="9026"/>
              </w:tabs>
              <w:spacing w:after="0" w:line="240" w:lineRule="auto"/>
              <w:rPr>
                <w:rFonts w:ascii="Arial" w:eastAsia="Times New Roman" w:hAnsi="Arial" w:cs="Arial"/>
                <w:sz w:val="16"/>
                <w:szCs w:val="16"/>
                <w:lang w:eastAsia="nl-NL"/>
              </w:rPr>
            </w:pPr>
          </w:p>
          <w:p w14:paraId="21ACDB99" w14:textId="35911848" w:rsidR="00700843" w:rsidRDefault="00700843" w:rsidP="00700843">
            <w:pPr>
              <w:pStyle w:val="Voettekst"/>
            </w:pPr>
            <w:r w:rsidRPr="00700843">
              <w:rPr>
                <w:rFonts w:ascii="Arial" w:eastAsia="Times New Roman" w:hAnsi="Arial" w:cs="Arial"/>
                <w:sz w:val="16"/>
                <w:szCs w:val="16"/>
                <w:lang w:eastAsia="nl-NL"/>
              </w:rPr>
              <w:t xml:space="preserve">Bijlage </w:t>
            </w:r>
            <w:r w:rsidR="000F2715">
              <w:rPr>
                <w:rFonts w:ascii="Arial" w:eastAsia="Times New Roman" w:hAnsi="Arial" w:cs="Arial"/>
                <w:sz w:val="16"/>
                <w:szCs w:val="16"/>
                <w:lang w:eastAsia="nl-NL"/>
              </w:rPr>
              <w:t>5</w:t>
            </w:r>
            <w:r w:rsidRPr="00700843">
              <w:rPr>
                <w:rFonts w:ascii="Arial" w:eastAsia="Times New Roman" w:hAnsi="Arial" w:cs="Arial"/>
                <w:sz w:val="16"/>
                <w:szCs w:val="16"/>
                <w:lang w:eastAsia="nl-NL"/>
              </w:rPr>
              <w:t xml:space="preserve">. Verklaring omtrent inschrijving, aanbesteding </w:t>
            </w:r>
            <w:r w:rsidR="00DA39A4" w:rsidRPr="000F2715">
              <w:rPr>
                <w:rFonts w:ascii="Arial" w:eastAsia="Times New Roman" w:hAnsi="Arial" w:cs="Arial"/>
                <w:sz w:val="16"/>
                <w:szCs w:val="16"/>
                <w:lang w:eastAsia="nl-NL"/>
              </w:rPr>
              <w:t>Sociaal-medische advisering, zaaknummer</w:t>
            </w:r>
            <w:r w:rsidR="000F2715">
              <w:rPr>
                <w:rFonts w:ascii="Arial" w:eastAsia="Times New Roman" w:hAnsi="Arial" w:cs="Arial"/>
                <w:sz w:val="16"/>
                <w:szCs w:val="16"/>
                <w:lang w:eastAsia="nl-NL"/>
              </w:rPr>
              <w:t xml:space="preserve"> </w:t>
            </w:r>
            <w:r w:rsidR="000F2715" w:rsidRPr="000F2715">
              <w:rPr>
                <w:rFonts w:ascii="Arial" w:eastAsia="Times New Roman" w:hAnsi="Arial" w:cs="Arial"/>
                <w:sz w:val="16"/>
                <w:szCs w:val="16"/>
                <w:lang w:eastAsia="nl-NL"/>
              </w:rPr>
              <w:t>Z/23/475262</w:t>
            </w:r>
            <w:r>
              <w:rPr>
                <w:rFonts w:ascii="Arial" w:eastAsia="Times New Roman" w:hAnsi="Arial" w:cs="Arial"/>
                <w:sz w:val="16"/>
                <w:szCs w:val="16"/>
                <w:lang w:eastAsia="nl-NL"/>
              </w:rPr>
              <w:tab/>
            </w:r>
            <w:r w:rsidRPr="00700843">
              <w:rPr>
                <w:rFonts w:ascii="Arial" w:eastAsia="Times New Roman" w:hAnsi="Arial" w:cs="Arial"/>
                <w:sz w:val="16"/>
                <w:szCs w:val="16"/>
                <w:lang w:eastAsia="nl-NL"/>
              </w:rPr>
              <w:t xml:space="preserve">Pagina </w:t>
            </w:r>
            <w:r w:rsidRPr="00700843">
              <w:rPr>
                <w:rFonts w:ascii="Arial" w:eastAsia="Times New Roman" w:hAnsi="Arial" w:cs="Arial"/>
                <w:sz w:val="16"/>
                <w:szCs w:val="16"/>
                <w:lang w:eastAsia="nl-NL"/>
              </w:rPr>
              <w:fldChar w:fldCharType="begin"/>
            </w:r>
            <w:r w:rsidRPr="00700843">
              <w:rPr>
                <w:rFonts w:ascii="Arial" w:eastAsia="Times New Roman" w:hAnsi="Arial" w:cs="Arial"/>
                <w:sz w:val="16"/>
                <w:szCs w:val="16"/>
                <w:lang w:eastAsia="nl-NL"/>
              </w:rPr>
              <w:instrText>PAGE</w:instrText>
            </w:r>
            <w:r w:rsidRPr="00700843">
              <w:rPr>
                <w:rFonts w:ascii="Arial" w:eastAsia="Times New Roman" w:hAnsi="Arial" w:cs="Arial"/>
                <w:sz w:val="16"/>
                <w:szCs w:val="16"/>
                <w:lang w:eastAsia="nl-NL"/>
              </w:rPr>
              <w:fldChar w:fldCharType="separate"/>
            </w:r>
            <w:r w:rsidRPr="00700843">
              <w:rPr>
                <w:rFonts w:ascii="Arial" w:eastAsia="Times New Roman" w:hAnsi="Arial" w:cs="Arial"/>
                <w:sz w:val="16"/>
                <w:szCs w:val="16"/>
                <w:lang w:eastAsia="nl-NL"/>
              </w:rPr>
              <w:t>2</w:t>
            </w:r>
            <w:r w:rsidRPr="00700843">
              <w:rPr>
                <w:rFonts w:ascii="Arial" w:eastAsia="Times New Roman" w:hAnsi="Arial" w:cs="Arial"/>
                <w:sz w:val="16"/>
                <w:szCs w:val="16"/>
                <w:lang w:eastAsia="nl-NL"/>
              </w:rPr>
              <w:fldChar w:fldCharType="end"/>
            </w:r>
            <w:r w:rsidRPr="00700843">
              <w:rPr>
                <w:rFonts w:ascii="Arial" w:eastAsia="Times New Roman" w:hAnsi="Arial" w:cs="Arial"/>
                <w:sz w:val="16"/>
                <w:szCs w:val="16"/>
                <w:lang w:eastAsia="nl-NL"/>
              </w:rPr>
              <w:t xml:space="preserve"> van </w:t>
            </w:r>
            <w:r w:rsidRPr="00700843">
              <w:rPr>
                <w:rFonts w:ascii="Arial" w:eastAsia="Times New Roman" w:hAnsi="Arial" w:cs="Arial"/>
                <w:sz w:val="16"/>
                <w:szCs w:val="16"/>
                <w:lang w:eastAsia="nl-NL"/>
              </w:rPr>
              <w:fldChar w:fldCharType="begin"/>
            </w:r>
            <w:r w:rsidRPr="00700843">
              <w:rPr>
                <w:rFonts w:ascii="Arial" w:eastAsia="Times New Roman" w:hAnsi="Arial" w:cs="Arial"/>
                <w:sz w:val="16"/>
                <w:szCs w:val="16"/>
                <w:lang w:eastAsia="nl-NL"/>
              </w:rPr>
              <w:instrText>NUMPAGES</w:instrText>
            </w:r>
            <w:r w:rsidRPr="00700843">
              <w:rPr>
                <w:rFonts w:ascii="Arial" w:eastAsia="Times New Roman" w:hAnsi="Arial" w:cs="Arial"/>
                <w:sz w:val="16"/>
                <w:szCs w:val="16"/>
                <w:lang w:eastAsia="nl-NL"/>
              </w:rPr>
              <w:fldChar w:fldCharType="separate"/>
            </w:r>
            <w:r w:rsidRPr="00700843">
              <w:rPr>
                <w:rFonts w:ascii="Arial" w:eastAsia="Times New Roman" w:hAnsi="Arial" w:cs="Arial"/>
                <w:sz w:val="16"/>
                <w:szCs w:val="16"/>
                <w:lang w:eastAsia="nl-NL"/>
              </w:rPr>
              <w:t>2</w:t>
            </w:r>
            <w:r w:rsidRPr="00700843">
              <w:rPr>
                <w:rFonts w:ascii="Arial" w:eastAsia="Times New Roman" w:hAnsi="Arial" w:cs="Arial"/>
                <w:sz w:val="16"/>
                <w:szCs w:val="16"/>
                <w:lang w:eastAsia="nl-NL"/>
              </w:rPr>
              <w:fldChar w:fldCharType="end"/>
            </w:r>
          </w:p>
        </w:sdtContent>
      </w:sdt>
    </w:sdtContent>
  </w:sdt>
  <w:p w14:paraId="7F71531F" w14:textId="77777777" w:rsidR="00C12BE3" w:rsidRPr="00141BE3" w:rsidRDefault="00C12BE3" w:rsidP="00141BE3">
    <w:pPr>
      <w:pStyle w:val="Voettekst"/>
      <w:tabs>
        <w:tab w:val="clear" w:pos="4703"/>
        <w:tab w:val="clear" w:pos="9406"/>
        <w:tab w:val="center" w:pos="4513"/>
        <w:tab w:val="right" w:pos="9026"/>
      </w:tabs>
      <w:rPr>
        <w:rFonts w:ascii="Arial" w:eastAsia="Times New Roman" w:hAnsi="Arial" w:cs="Arial"/>
        <w:sz w:val="16"/>
        <w:szCs w:val="16"/>
        <w:lang w:eastAsia="nl-N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94A6D" w14:textId="77777777" w:rsidR="000F2715" w:rsidRDefault="000F271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FA355E" w14:textId="77777777" w:rsidR="00CE3ECD" w:rsidRDefault="00CE3ECD" w:rsidP="00E032CC">
      <w:pPr>
        <w:spacing w:after="0" w:line="240" w:lineRule="auto"/>
      </w:pPr>
      <w:bookmarkStart w:id="0" w:name="_Hlk62574089"/>
      <w:bookmarkEnd w:id="0"/>
      <w:r>
        <w:separator/>
      </w:r>
    </w:p>
  </w:footnote>
  <w:footnote w:type="continuationSeparator" w:id="0">
    <w:p w14:paraId="23DBAB46" w14:textId="77777777" w:rsidR="00CE3ECD" w:rsidRDefault="00CE3ECD" w:rsidP="00E032CC">
      <w:pPr>
        <w:spacing w:after="0" w:line="240" w:lineRule="auto"/>
      </w:pPr>
      <w:r>
        <w:continuationSeparator/>
      </w:r>
    </w:p>
  </w:footnote>
  <w:footnote w:type="continuationNotice" w:id="1">
    <w:p w14:paraId="4FB06638" w14:textId="77777777" w:rsidR="00CE3ECD" w:rsidRDefault="00CE3ECD">
      <w:pPr>
        <w:spacing w:after="0" w:line="240" w:lineRule="auto"/>
      </w:pPr>
    </w:p>
  </w:footnote>
  <w:footnote w:id="2">
    <w:p w14:paraId="4E882020" w14:textId="77777777" w:rsidR="00032AE8" w:rsidRDefault="00032AE8" w:rsidP="00027C6E">
      <w:pPr>
        <w:pStyle w:val="Voetnoottekst"/>
        <w:rPr>
          <w:rFonts w:ascii="Arial" w:hAnsi="Arial" w:cs="Arial"/>
          <w:sz w:val="22"/>
          <w:szCs w:val="22"/>
        </w:rPr>
      </w:pPr>
      <w:bookmarkStart w:id="3" w:name="_Hlk95822170"/>
    </w:p>
    <w:p w14:paraId="183BCFC2" w14:textId="77777777" w:rsidR="00032AE8" w:rsidRDefault="00032AE8" w:rsidP="00027C6E">
      <w:pPr>
        <w:pStyle w:val="Voetnoottekst"/>
        <w:rPr>
          <w:rFonts w:ascii="Arial" w:hAnsi="Arial" w:cs="Arial"/>
          <w:sz w:val="22"/>
          <w:szCs w:val="22"/>
        </w:rPr>
      </w:pPr>
    </w:p>
    <w:p w14:paraId="532D6783" w14:textId="57454A2F" w:rsidR="00027C6E" w:rsidRPr="007A662D" w:rsidRDefault="00095232" w:rsidP="00027C6E">
      <w:pPr>
        <w:pStyle w:val="Voetnoottekst"/>
        <w:rPr>
          <w:rFonts w:ascii="Arial" w:hAnsi="Arial" w:cs="Arial"/>
          <w:sz w:val="22"/>
          <w:szCs w:val="22"/>
        </w:rPr>
      </w:pPr>
      <w:r w:rsidRPr="007A662D">
        <w:rPr>
          <w:rStyle w:val="Voetnootmarkering"/>
          <w:rFonts w:ascii="Arial" w:hAnsi="Arial" w:cs="Arial"/>
          <w:sz w:val="22"/>
          <w:szCs w:val="22"/>
        </w:rPr>
        <w:footnoteRef/>
      </w:r>
      <w:r w:rsidRPr="007A662D">
        <w:rPr>
          <w:rFonts w:ascii="Arial" w:hAnsi="Arial" w:cs="Arial"/>
          <w:sz w:val="22"/>
          <w:szCs w:val="22"/>
        </w:rPr>
        <w:t xml:space="preserve">Naam rechtsgeldige vertegenwoordiger van inschrijver. </w:t>
      </w:r>
      <w:r w:rsidR="00027C6E">
        <w:rPr>
          <w:rFonts w:ascii="Arial" w:hAnsi="Arial" w:cs="Arial"/>
          <w:sz w:val="22"/>
          <w:szCs w:val="22"/>
        </w:rPr>
        <w:t xml:space="preserve">Indien rechtsgeldige vertegenwoordigers gezamenlijk bevoegd zijn moet het ondertekenblok gekopieerd worden.  </w:t>
      </w:r>
    </w:p>
    <w:bookmarkEnd w:id="3"/>
    <w:p w14:paraId="74026575" w14:textId="77777777" w:rsidR="00095232" w:rsidRPr="00512330" w:rsidRDefault="00095232" w:rsidP="00095232">
      <w:pPr>
        <w:pStyle w:val="Voetnoottekst"/>
        <w:rPr>
          <w:sz w:val="24"/>
          <w:szCs w:val="24"/>
        </w:rPr>
      </w:pPr>
    </w:p>
  </w:footnote>
  <w:footnote w:id="3">
    <w:p w14:paraId="1AFB3F8E" w14:textId="77777777" w:rsidR="003C6EDE" w:rsidRPr="007A662D" w:rsidRDefault="003C6EDE" w:rsidP="003C6EDE">
      <w:pPr>
        <w:pStyle w:val="Voetnoottekst"/>
        <w:rPr>
          <w:rFonts w:ascii="Arial" w:hAnsi="Arial" w:cs="Arial"/>
          <w:sz w:val="22"/>
          <w:szCs w:val="22"/>
        </w:rPr>
      </w:pPr>
      <w:r>
        <w:rPr>
          <w:rStyle w:val="Voetnootmarkering"/>
        </w:rPr>
        <w:footnoteRef/>
      </w:r>
      <w:r>
        <w:t xml:space="preserve"> </w:t>
      </w:r>
      <w:r w:rsidRPr="007A662D">
        <w:rPr>
          <w:rFonts w:ascii="Arial" w:hAnsi="Arial" w:cs="Arial"/>
          <w:sz w:val="22"/>
          <w:szCs w:val="22"/>
        </w:rPr>
        <w:t>Ingeval van samenwerkingsverband (combinatie)</w:t>
      </w:r>
      <w:r>
        <w:rPr>
          <w:rFonts w:ascii="Arial" w:hAnsi="Arial" w:cs="Arial"/>
          <w:sz w:val="22"/>
          <w:szCs w:val="22"/>
        </w:rPr>
        <w:t xml:space="preserve"> </w:t>
      </w:r>
      <w:r w:rsidR="00236411">
        <w:rPr>
          <w:rFonts w:ascii="Arial" w:hAnsi="Arial" w:cs="Arial"/>
          <w:sz w:val="22"/>
          <w:szCs w:val="22"/>
        </w:rPr>
        <w:t xml:space="preserve">dienen </w:t>
      </w:r>
      <w:r w:rsidRPr="007A662D">
        <w:rPr>
          <w:rFonts w:ascii="Arial" w:hAnsi="Arial" w:cs="Arial"/>
          <w:sz w:val="22"/>
          <w:szCs w:val="22"/>
        </w:rPr>
        <w:t xml:space="preserve">alle </w:t>
      </w:r>
      <w:r w:rsidR="00027C6E">
        <w:rPr>
          <w:rFonts w:ascii="Arial" w:hAnsi="Arial" w:cs="Arial"/>
          <w:sz w:val="22"/>
          <w:szCs w:val="22"/>
        </w:rPr>
        <w:t>combinanten</w:t>
      </w:r>
      <w:r>
        <w:rPr>
          <w:rFonts w:ascii="Arial" w:hAnsi="Arial" w:cs="Arial"/>
          <w:sz w:val="22"/>
          <w:szCs w:val="22"/>
        </w:rPr>
        <w:t xml:space="preserve"> dez</w:t>
      </w:r>
      <w:r w:rsidRPr="007A662D">
        <w:rPr>
          <w:rFonts w:ascii="Arial" w:hAnsi="Arial" w:cs="Arial"/>
          <w:sz w:val="22"/>
          <w:szCs w:val="22"/>
        </w:rPr>
        <w:t>e verklaring rechtsgeldig te ondertekenen</w:t>
      </w:r>
      <w:r>
        <w:rPr>
          <w:rFonts w:ascii="Arial" w:hAnsi="Arial" w:cs="Arial"/>
          <w:sz w:val="22"/>
          <w:szCs w:val="22"/>
        </w:rPr>
        <w:t xml:space="preserve">. Indien er meerdere </w:t>
      </w:r>
      <w:r w:rsidR="00FB1E80">
        <w:rPr>
          <w:rFonts w:ascii="Arial" w:hAnsi="Arial" w:cs="Arial"/>
          <w:sz w:val="22"/>
          <w:szCs w:val="22"/>
        </w:rPr>
        <w:t xml:space="preserve">combinanten zijn moet het ondertekenblok gekopieerd worden.  </w:t>
      </w:r>
    </w:p>
    <w:p w14:paraId="33C1DC6A" w14:textId="77777777" w:rsidR="003C6EDE" w:rsidRDefault="003C6EDE">
      <w:pPr>
        <w:pStyle w:val="Voetnoottekst"/>
      </w:pPr>
    </w:p>
  </w:footnote>
  <w:footnote w:id="4">
    <w:p w14:paraId="2F31A055" w14:textId="77777777" w:rsidR="006B4234" w:rsidRPr="00027C6E" w:rsidRDefault="006B4234" w:rsidP="006B4234">
      <w:pPr>
        <w:pStyle w:val="Voetnoottekst"/>
        <w:rPr>
          <w:rFonts w:ascii="Arial" w:hAnsi="Arial" w:cs="Arial"/>
          <w:sz w:val="22"/>
          <w:szCs w:val="22"/>
        </w:rPr>
      </w:pPr>
      <w:r>
        <w:rPr>
          <w:rStyle w:val="Voetnootmarkering"/>
        </w:rPr>
        <w:footnoteRef/>
      </w:r>
      <w:r>
        <w:t xml:space="preserve"> </w:t>
      </w:r>
      <w:r w:rsidR="00CB3A1D" w:rsidRPr="007A662D">
        <w:rPr>
          <w:rFonts w:ascii="Arial" w:hAnsi="Arial" w:cs="Arial"/>
          <w:sz w:val="22"/>
          <w:szCs w:val="22"/>
        </w:rPr>
        <w:t>I</w:t>
      </w:r>
      <w:r>
        <w:rPr>
          <w:rFonts w:ascii="Arial" w:hAnsi="Arial" w:cs="Arial"/>
          <w:sz w:val="22"/>
          <w:szCs w:val="22"/>
        </w:rPr>
        <w:t xml:space="preserve">ndien er beroep wordt gedaan op </w:t>
      </w:r>
      <w:r w:rsidRPr="00BC7B9A">
        <w:rPr>
          <w:rFonts w:ascii="Arial" w:hAnsi="Arial" w:cs="Arial"/>
          <w:sz w:val="22"/>
          <w:szCs w:val="22"/>
        </w:rPr>
        <w:t>d</w:t>
      </w:r>
      <w:r w:rsidRPr="00DA39A4">
        <w:rPr>
          <w:rFonts w:ascii="Arial" w:hAnsi="Arial" w:cs="Arial"/>
          <w:sz w:val="22"/>
          <w:szCs w:val="22"/>
        </w:rPr>
        <w:t>e technische en beroepsbekwaamheid</w:t>
      </w:r>
      <w:r>
        <w:rPr>
          <w:rFonts w:ascii="Arial" w:hAnsi="Arial" w:cs="Arial"/>
          <w:sz w:val="22"/>
          <w:szCs w:val="22"/>
        </w:rPr>
        <w:t xml:space="preserve"> van een derde </w:t>
      </w:r>
      <w:r w:rsidRPr="007A662D">
        <w:rPr>
          <w:rFonts w:ascii="Arial" w:hAnsi="Arial" w:cs="Arial"/>
          <w:sz w:val="22"/>
          <w:szCs w:val="22"/>
        </w:rPr>
        <w:t>dien</w:t>
      </w:r>
      <w:r w:rsidR="00CB3A1D">
        <w:rPr>
          <w:rFonts w:ascii="Arial" w:hAnsi="Arial" w:cs="Arial"/>
          <w:sz w:val="22"/>
          <w:szCs w:val="22"/>
        </w:rPr>
        <w:t xml:space="preserve">t </w:t>
      </w:r>
      <w:r>
        <w:rPr>
          <w:rFonts w:ascii="Arial" w:hAnsi="Arial" w:cs="Arial"/>
          <w:sz w:val="22"/>
          <w:szCs w:val="22"/>
        </w:rPr>
        <w:t xml:space="preserve"> dez</w:t>
      </w:r>
      <w:r w:rsidRPr="007A662D">
        <w:rPr>
          <w:rFonts w:ascii="Arial" w:hAnsi="Arial" w:cs="Arial"/>
          <w:sz w:val="22"/>
          <w:szCs w:val="22"/>
        </w:rPr>
        <w:t xml:space="preserve">e </w:t>
      </w:r>
      <w:r w:rsidR="00027C6E">
        <w:rPr>
          <w:rFonts w:ascii="Arial" w:hAnsi="Arial" w:cs="Arial"/>
          <w:sz w:val="22"/>
          <w:szCs w:val="22"/>
        </w:rPr>
        <w:t xml:space="preserve">de </w:t>
      </w:r>
      <w:r w:rsidRPr="007A662D">
        <w:rPr>
          <w:rFonts w:ascii="Arial" w:hAnsi="Arial" w:cs="Arial"/>
          <w:sz w:val="22"/>
          <w:szCs w:val="22"/>
        </w:rPr>
        <w:t>verklaring rechtsgeldig te ondertekenen</w:t>
      </w:r>
      <w:r>
        <w:rPr>
          <w:rFonts w:ascii="Arial" w:hAnsi="Arial" w:cs="Arial"/>
          <w:sz w:val="22"/>
          <w:szCs w:val="22"/>
        </w:rPr>
        <w:t>.</w:t>
      </w:r>
      <w:r w:rsidR="00CB3A1D">
        <w:rPr>
          <w:rFonts w:ascii="Arial" w:hAnsi="Arial" w:cs="Arial"/>
          <w:sz w:val="22"/>
          <w:szCs w:val="22"/>
        </w:rPr>
        <w:t xml:space="preserve"> Door ondertekening geeft de derde aan dat </w:t>
      </w:r>
      <w:r w:rsidR="00BC7B9A">
        <w:rPr>
          <w:rFonts w:ascii="Arial" w:hAnsi="Arial" w:cs="Arial"/>
          <w:sz w:val="22"/>
          <w:szCs w:val="22"/>
        </w:rPr>
        <w:t xml:space="preserve">de UEA naar waarheid ingevuld is en </w:t>
      </w:r>
      <w:r w:rsidR="00CB3A1D">
        <w:rPr>
          <w:rFonts w:ascii="Arial" w:hAnsi="Arial" w:cs="Arial"/>
          <w:sz w:val="22"/>
          <w:szCs w:val="22"/>
        </w:rPr>
        <w:t>de inschrijver kan beschikken over de voor de uitvoering van de overheidsopdracht noodzakelijke middelen.</w:t>
      </w:r>
      <w:r>
        <w:rPr>
          <w:rFonts w:ascii="Arial" w:hAnsi="Arial" w:cs="Arial"/>
          <w:sz w:val="22"/>
          <w:szCs w:val="22"/>
        </w:rPr>
        <w:t xml:space="preserve"> Indien er meerdere derde zijn moet het ondertekenblok gekopieerd worden.  </w:t>
      </w:r>
    </w:p>
  </w:footnote>
  <w:footnote w:id="5">
    <w:p w14:paraId="2BA78078" w14:textId="7BF3D993" w:rsidR="00032AE8" w:rsidRPr="00027C6E" w:rsidRDefault="00032AE8" w:rsidP="00032AE8">
      <w:pPr>
        <w:pStyle w:val="Voetnoottekst"/>
        <w:rPr>
          <w:ins w:id="19" w:author="Smeets-Leenders, Marielle" w:date="2024-03-18T19:58:00Z"/>
          <w:rFonts w:ascii="Arial" w:hAnsi="Arial" w:cs="Arial"/>
          <w:sz w:val="22"/>
          <w:szCs w:val="22"/>
        </w:rPr>
      </w:pPr>
      <w:ins w:id="20" w:author="Smeets-Leenders, Marielle" w:date="2024-03-18T19:58:00Z">
        <w:r>
          <w:rPr>
            <w:rStyle w:val="Voetnootmarkering"/>
          </w:rPr>
          <w:footnoteRef/>
        </w:r>
        <w:r>
          <w:t xml:space="preserve"> </w:t>
        </w:r>
        <w:r w:rsidRPr="007A662D">
          <w:rPr>
            <w:rFonts w:ascii="Arial" w:hAnsi="Arial" w:cs="Arial"/>
            <w:sz w:val="22"/>
            <w:szCs w:val="22"/>
          </w:rPr>
          <w:t>I</w:t>
        </w:r>
        <w:r>
          <w:rPr>
            <w:rFonts w:ascii="Arial" w:hAnsi="Arial" w:cs="Arial"/>
            <w:sz w:val="22"/>
            <w:szCs w:val="22"/>
          </w:rPr>
          <w:t xml:space="preserve">ndien er beroep wordt gedaan op </w:t>
        </w:r>
        <w:r w:rsidRPr="00BC7B9A">
          <w:rPr>
            <w:rFonts w:ascii="Arial" w:hAnsi="Arial" w:cs="Arial"/>
            <w:sz w:val="22"/>
            <w:szCs w:val="22"/>
          </w:rPr>
          <w:t>d</w:t>
        </w:r>
        <w:r w:rsidRPr="00DA39A4">
          <w:rPr>
            <w:rFonts w:ascii="Arial" w:hAnsi="Arial" w:cs="Arial"/>
            <w:sz w:val="22"/>
            <w:szCs w:val="22"/>
          </w:rPr>
          <w:t xml:space="preserve">e </w:t>
        </w:r>
      </w:ins>
      <w:ins w:id="21" w:author="Smeets-Leenders, Marielle" w:date="2024-03-18T20:00:00Z">
        <w:r>
          <w:rPr>
            <w:rFonts w:ascii="Arial" w:hAnsi="Arial" w:cs="Arial"/>
            <w:sz w:val="22"/>
            <w:szCs w:val="22"/>
          </w:rPr>
          <w:t>financiële en economische draagkracht</w:t>
        </w:r>
      </w:ins>
      <w:ins w:id="22" w:author="Smeets-Leenders, Marielle" w:date="2024-03-18T19:58:00Z">
        <w:r>
          <w:rPr>
            <w:rFonts w:ascii="Arial" w:hAnsi="Arial" w:cs="Arial"/>
            <w:sz w:val="22"/>
            <w:szCs w:val="22"/>
          </w:rPr>
          <w:t xml:space="preserve"> van een derde </w:t>
        </w:r>
        <w:r w:rsidRPr="007A662D">
          <w:rPr>
            <w:rFonts w:ascii="Arial" w:hAnsi="Arial" w:cs="Arial"/>
            <w:sz w:val="22"/>
            <w:szCs w:val="22"/>
          </w:rPr>
          <w:t>dien</w:t>
        </w:r>
        <w:r>
          <w:rPr>
            <w:rFonts w:ascii="Arial" w:hAnsi="Arial" w:cs="Arial"/>
            <w:sz w:val="22"/>
            <w:szCs w:val="22"/>
          </w:rPr>
          <w:t>t  dez</w:t>
        </w:r>
        <w:r w:rsidRPr="007A662D">
          <w:rPr>
            <w:rFonts w:ascii="Arial" w:hAnsi="Arial" w:cs="Arial"/>
            <w:sz w:val="22"/>
            <w:szCs w:val="22"/>
          </w:rPr>
          <w:t xml:space="preserve">e </w:t>
        </w:r>
        <w:r>
          <w:rPr>
            <w:rFonts w:ascii="Arial" w:hAnsi="Arial" w:cs="Arial"/>
            <w:sz w:val="22"/>
            <w:szCs w:val="22"/>
          </w:rPr>
          <w:t xml:space="preserve">de </w:t>
        </w:r>
        <w:r w:rsidRPr="007A662D">
          <w:rPr>
            <w:rFonts w:ascii="Arial" w:hAnsi="Arial" w:cs="Arial"/>
            <w:sz w:val="22"/>
            <w:szCs w:val="22"/>
          </w:rPr>
          <w:t>verklaring rechtsgeldig te ondertekenen</w:t>
        </w:r>
        <w:r>
          <w:rPr>
            <w:rFonts w:ascii="Arial" w:hAnsi="Arial" w:cs="Arial"/>
            <w:sz w:val="22"/>
            <w:szCs w:val="22"/>
          </w:rPr>
          <w:t xml:space="preserve">. Door ondertekening geeft de derde aan dat de UEA naar waarheid ingevuld is en de inschrijver kan beschikken over de voor de uitvoering van de overheidsopdracht noodzakelijke middelen. Indien er meerdere derde zijn moet het ondertekenblok gekopieerd worden.  </w:t>
        </w:r>
      </w:ins>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190C9" w14:textId="77777777" w:rsidR="000F2715" w:rsidRDefault="000F271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3DA8C" w14:textId="77777777" w:rsidR="00BC68FF" w:rsidRDefault="00BC68FF">
    <w:pPr>
      <w:pStyle w:val="Koptekst"/>
    </w:pPr>
    <w:r>
      <w:rPr>
        <w:noProof/>
      </w:rPr>
      <w:drawing>
        <wp:anchor distT="0" distB="0" distL="114300" distR="114300" simplePos="0" relativeHeight="251658240" behindDoc="0" locked="0" layoutInCell="1" allowOverlap="1" wp14:anchorId="18D44288" wp14:editId="2209206B">
          <wp:simplePos x="0" y="0"/>
          <wp:positionH relativeFrom="column">
            <wp:posOffset>4143375</wp:posOffset>
          </wp:positionH>
          <wp:positionV relativeFrom="paragraph">
            <wp:posOffset>64770</wp:posOffset>
          </wp:positionV>
          <wp:extent cx="1767840" cy="389890"/>
          <wp:effectExtent l="0" t="0" r="381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7840" cy="38989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ED4EE" w14:textId="77777777" w:rsidR="000F2715" w:rsidRDefault="000F271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C40D78"/>
    <w:multiLevelType w:val="hybridMultilevel"/>
    <w:tmpl w:val="AE9E669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03844F2"/>
    <w:multiLevelType w:val="hybridMultilevel"/>
    <w:tmpl w:val="55A06A6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1FA5172"/>
    <w:multiLevelType w:val="hybridMultilevel"/>
    <w:tmpl w:val="99189F4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7C801AAB"/>
    <w:multiLevelType w:val="hybridMultilevel"/>
    <w:tmpl w:val="AD123652"/>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num w:numId="1" w16cid:durableId="959797589">
    <w:abstractNumId w:val="3"/>
  </w:num>
  <w:num w:numId="2" w16cid:durableId="1150975144">
    <w:abstractNumId w:val="1"/>
  </w:num>
  <w:num w:numId="3" w16cid:durableId="1888031028">
    <w:abstractNumId w:val="0"/>
  </w:num>
  <w:num w:numId="4" w16cid:durableId="1672220974">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meets-Leenders, Marielle">
    <w15:presenceInfo w15:providerId="AD" w15:userId="S::ms2412@sittard-geleen.nl::86686605-daff-4374-a2c5-51d1594c9df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9A4"/>
    <w:rsid w:val="00027C6E"/>
    <w:rsid w:val="00032AE8"/>
    <w:rsid w:val="00095232"/>
    <w:rsid w:val="000B7376"/>
    <w:rsid w:val="000F13D7"/>
    <w:rsid w:val="000F2715"/>
    <w:rsid w:val="00141BE3"/>
    <w:rsid w:val="00184E8C"/>
    <w:rsid w:val="001B19A9"/>
    <w:rsid w:val="002309B6"/>
    <w:rsid w:val="00236411"/>
    <w:rsid w:val="002C2A82"/>
    <w:rsid w:val="00385C52"/>
    <w:rsid w:val="003C6EDE"/>
    <w:rsid w:val="003D7365"/>
    <w:rsid w:val="00411494"/>
    <w:rsid w:val="00417E96"/>
    <w:rsid w:val="00493157"/>
    <w:rsid w:val="004975D0"/>
    <w:rsid w:val="004F05A2"/>
    <w:rsid w:val="00574840"/>
    <w:rsid w:val="005F3ED9"/>
    <w:rsid w:val="006A0E4C"/>
    <w:rsid w:val="006B0A3B"/>
    <w:rsid w:val="006B4234"/>
    <w:rsid w:val="006E7891"/>
    <w:rsid w:val="00700843"/>
    <w:rsid w:val="007562F4"/>
    <w:rsid w:val="00773D7E"/>
    <w:rsid w:val="007A0D83"/>
    <w:rsid w:val="00823DE4"/>
    <w:rsid w:val="00853596"/>
    <w:rsid w:val="00884DF1"/>
    <w:rsid w:val="00911D9B"/>
    <w:rsid w:val="00955CAF"/>
    <w:rsid w:val="00991E86"/>
    <w:rsid w:val="00994D4F"/>
    <w:rsid w:val="00BC37BE"/>
    <w:rsid w:val="00BC68FF"/>
    <w:rsid w:val="00BC7B9A"/>
    <w:rsid w:val="00C01D6B"/>
    <w:rsid w:val="00C12BE3"/>
    <w:rsid w:val="00CB3A1D"/>
    <w:rsid w:val="00CB69E2"/>
    <w:rsid w:val="00CE3ECD"/>
    <w:rsid w:val="00D2199B"/>
    <w:rsid w:val="00D94815"/>
    <w:rsid w:val="00DA39A4"/>
    <w:rsid w:val="00DB17F6"/>
    <w:rsid w:val="00DB59EB"/>
    <w:rsid w:val="00E032CC"/>
    <w:rsid w:val="00E14BE6"/>
    <w:rsid w:val="00E704FB"/>
    <w:rsid w:val="00EC519E"/>
    <w:rsid w:val="00ED3968"/>
    <w:rsid w:val="00FB1E80"/>
    <w:rsid w:val="00FC267F"/>
    <w:rsid w:val="00FD71DE"/>
    <w:rsid w:val="21813E9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2087A5"/>
  <w15:chartTrackingRefBased/>
  <w15:docId w15:val="{75277166-FCD8-41FD-967E-169F7D090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032CC"/>
    <w:pPr>
      <w:tabs>
        <w:tab w:val="center" w:pos="4703"/>
        <w:tab w:val="right" w:pos="9406"/>
      </w:tabs>
      <w:spacing w:after="0" w:line="240" w:lineRule="auto"/>
    </w:pPr>
  </w:style>
  <w:style w:type="character" w:customStyle="1" w:styleId="KoptekstChar">
    <w:name w:val="Koptekst Char"/>
    <w:basedOn w:val="Standaardalinea-lettertype"/>
    <w:link w:val="Koptekst"/>
    <w:uiPriority w:val="99"/>
    <w:rsid w:val="00E032CC"/>
  </w:style>
  <w:style w:type="paragraph" w:styleId="Voettekst">
    <w:name w:val="footer"/>
    <w:basedOn w:val="Standaard"/>
    <w:link w:val="VoettekstChar"/>
    <w:uiPriority w:val="99"/>
    <w:unhideWhenUsed/>
    <w:rsid w:val="00E032CC"/>
    <w:pPr>
      <w:tabs>
        <w:tab w:val="center" w:pos="4703"/>
        <w:tab w:val="right" w:pos="9406"/>
      </w:tabs>
      <w:spacing w:after="0" w:line="240" w:lineRule="auto"/>
    </w:pPr>
  </w:style>
  <w:style w:type="character" w:customStyle="1" w:styleId="VoettekstChar">
    <w:name w:val="Voettekst Char"/>
    <w:basedOn w:val="Standaardalinea-lettertype"/>
    <w:link w:val="Voettekst"/>
    <w:uiPriority w:val="99"/>
    <w:rsid w:val="00E032CC"/>
  </w:style>
  <w:style w:type="character" w:styleId="Voetnootmarkering">
    <w:name w:val="footnote reference"/>
    <w:semiHidden/>
    <w:rsid w:val="00C12BE3"/>
    <w:rPr>
      <w:vertAlign w:val="superscript"/>
    </w:rPr>
  </w:style>
  <w:style w:type="paragraph" w:styleId="Geenafstand">
    <w:name w:val="No Spacing"/>
    <w:uiPriority w:val="1"/>
    <w:qFormat/>
    <w:rsid w:val="00E704FB"/>
    <w:pPr>
      <w:spacing w:after="0" w:line="240" w:lineRule="auto"/>
    </w:pPr>
  </w:style>
  <w:style w:type="paragraph" w:styleId="Ballontekst">
    <w:name w:val="Balloon Text"/>
    <w:basedOn w:val="Standaard"/>
    <w:link w:val="BallontekstChar"/>
    <w:uiPriority w:val="99"/>
    <w:semiHidden/>
    <w:unhideWhenUsed/>
    <w:rsid w:val="007A0D83"/>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A0D83"/>
    <w:rPr>
      <w:rFonts w:ascii="Segoe UI" w:hAnsi="Segoe UI" w:cs="Segoe UI"/>
      <w:sz w:val="18"/>
      <w:szCs w:val="18"/>
    </w:rPr>
  </w:style>
  <w:style w:type="paragraph" w:styleId="Voetnoottekst">
    <w:name w:val="footnote text"/>
    <w:basedOn w:val="Standaard"/>
    <w:link w:val="VoetnoottekstChar"/>
    <w:uiPriority w:val="99"/>
    <w:semiHidden/>
    <w:unhideWhenUsed/>
    <w:rsid w:val="00095232"/>
    <w:pPr>
      <w:overflowPunct w:val="0"/>
      <w:autoSpaceDE w:val="0"/>
      <w:autoSpaceDN w:val="0"/>
      <w:adjustRightInd w:val="0"/>
      <w:spacing w:after="0" w:line="240" w:lineRule="auto"/>
      <w:jc w:val="both"/>
    </w:pPr>
    <w:rPr>
      <w:rFonts w:eastAsia="Times New Roman" w:cstheme="minorHAnsi"/>
      <w:sz w:val="20"/>
      <w:szCs w:val="20"/>
      <w:lang w:eastAsia="nl-NL"/>
    </w:rPr>
  </w:style>
  <w:style w:type="character" w:customStyle="1" w:styleId="VoetnoottekstChar">
    <w:name w:val="Voetnoottekst Char"/>
    <w:basedOn w:val="Standaardalinea-lettertype"/>
    <w:link w:val="Voetnoottekst"/>
    <w:uiPriority w:val="99"/>
    <w:semiHidden/>
    <w:rsid w:val="00095232"/>
    <w:rPr>
      <w:rFonts w:eastAsia="Times New Roman" w:cstheme="minorHAnsi"/>
      <w:sz w:val="20"/>
      <w:szCs w:val="20"/>
      <w:lang w:eastAsia="nl-NL"/>
    </w:rPr>
  </w:style>
  <w:style w:type="paragraph" w:styleId="Lijstalinea">
    <w:name w:val="List Paragraph"/>
    <w:basedOn w:val="Standaard"/>
    <w:uiPriority w:val="34"/>
    <w:qFormat/>
    <w:rsid w:val="001B19A9"/>
    <w:pPr>
      <w:ind w:left="720"/>
      <w:contextualSpacing/>
    </w:pPr>
  </w:style>
  <w:style w:type="character" w:styleId="Verwijzingopmerking">
    <w:name w:val="annotation reference"/>
    <w:basedOn w:val="Standaardalinea-lettertype"/>
    <w:uiPriority w:val="99"/>
    <w:semiHidden/>
    <w:unhideWhenUsed/>
    <w:rsid w:val="001B19A9"/>
    <w:rPr>
      <w:sz w:val="16"/>
      <w:szCs w:val="16"/>
    </w:rPr>
  </w:style>
  <w:style w:type="paragraph" w:styleId="Tekstopmerking">
    <w:name w:val="annotation text"/>
    <w:basedOn w:val="Standaard"/>
    <w:link w:val="TekstopmerkingChar"/>
    <w:unhideWhenUsed/>
    <w:rsid w:val="001B19A9"/>
    <w:pPr>
      <w:spacing w:after="0" w:line="240" w:lineRule="auto"/>
    </w:pPr>
    <w:rPr>
      <w:rFonts w:cs="Times New Roman"/>
      <w:szCs w:val="20"/>
      <w:lang w:bidi="en-US"/>
    </w:rPr>
  </w:style>
  <w:style w:type="character" w:customStyle="1" w:styleId="TekstopmerkingChar">
    <w:name w:val="Tekst opmerking Char"/>
    <w:basedOn w:val="Standaardalinea-lettertype"/>
    <w:link w:val="Tekstopmerking"/>
    <w:rsid w:val="001B19A9"/>
    <w:rPr>
      <w:rFonts w:cs="Times New Roman"/>
      <w:szCs w:val="20"/>
      <w:lang w:bidi="en-US"/>
    </w:rPr>
  </w:style>
  <w:style w:type="table" w:styleId="Tabelraster">
    <w:name w:val="Table Grid"/>
    <w:basedOn w:val="Standaardtabel"/>
    <w:rsid w:val="00DB59EB"/>
    <w:pPr>
      <w:tabs>
        <w:tab w:val="left" w:pos="220"/>
        <w:tab w:val="left" w:pos="440"/>
        <w:tab w:val="left" w:pos="660"/>
        <w:tab w:val="left" w:pos="1100"/>
        <w:tab w:val="left" w:pos="1320"/>
        <w:tab w:val="left" w:pos="2160"/>
        <w:tab w:val="left" w:pos="2880"/>
        <w:tab w:val="left" w:pos="3600"/>
        <w:tab w:val="left" w:pos="4320"/>
      </w:tabs>
      <w:spacing w:after="0" w:line="26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uiPriority w:val="99"/>
    <w:semiHidden/>
    <w:unhideWhenUsed/>
    <w:rsid w:val="00CB69E2"/>
    <w:pPr>
      <w:spacing w:after="160"/>
    </w:pPr>
    <w:rPr>
      <w:rFonts w:cstheme="minorBidi"/>
      <w:b/>
      <w:bCs/>
      <w:sz w:val="20"/>
      <w:lang w:bidi="ar-SA"/>
    </w:rPr>
  </w:style>
  <w:style w:type="character" w:customStyle="1" w:styleId="OnderwerpvanopmerkingChar">
    <w:name w:val="Onderwerp van opmerking Char"/>
    <w:basedOn w:val="TekstopmerkingChar"/>
    <w:link w:val="Onderwerpvanopmerking"/>
    <w:uiPriority w:val="99"/>
    <w:semiHidden/>
    <w:rsid w:val="00CB69E2"/>
    <w:rPr>
      <w:rFonts w:cs="Times New Roman"/>
      <w:b/>
      <w:bCs/>
      <w:sz w:val="20"/>
      <w:szCs w:val="20"/>
      <w:lang w:bidi="en-US"/>
    </w:rPr>
  </w:style>
  <w:style w:type="paragraph" w:styleId="Revisie">
    <w:name w:val="Revision"/>
    <w:hidden/>
    <w:uiPriority w:val="99"/>
    <w:semiHidden/>
    <w:rsid w:val="00CB69E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540353">
      <w:bodyDiv w:val="1"/>
      <w:marLeft w:val="0"/>
      <w:marRight w:val="0"/>
      <w:marTop w:val="0"/>
      <w:marBottom w:val="0"/>
      <w:divBdr>
        <w:top w:val="none" w:sz="0" w:space="0" w:color="auto"/>
        <w:left w:val="none" w:sz="0" w:space="0" w:color="auto"/>
        <w:bottom w:val="none" w:sz="0" w:space="0" w:color="auto"/>
        <w:right w:val="none" w:sz="0" w:space="0" w:color="auto"/>
      </w:divBdr>
    </w:div>
    <w:div w:id="790055190">
      <w:bodyDiv w:val="1"/>
      <w:marLeft w:val="0"/>
      <w:marRight w:val="0"/>
      <w:marTop w:val="0"/>
      <w:marBottom w:val="0"/>
      <w:divBdr>
        <w:top w:val="none" w:sz="0" w:space="0" w:color="auto"/>
        <w:left w:val="none" w:sz="0" w:space="0" w:color="auto"/>
        <w:bottom w:val="none" w:sz="0" w:space="0" w:color="auto"/>
        <w:right w:val="none" w:sz="0" w:space="0" w:color="auto"/>
      </w:divBdr>
    </w:div>
    <w:div w:id="1198934694">
      <w:bodyDiv w:val="1"/>
      <w:marLeft w:val="0"/>
      <w:marRight w:val="0"/>
      <w:marTop w:val="0"/>
      <w:marBottom w:val="0"/>
      <w:divBdr>
        <w:top w:val="none" w:sz="0" w:space="0" w:color="auto"/>
        <w:left w:val="none" w:sz="0" w:space="0" w:color="auto"/>
        <w:bottom w:val="none" w:sz="0" w:space="0" w:color="auto"/>
        <w:right w:val="none" w:sz="0" w:space="0" w:color="auto"/>
      </w:divBdr>
    </w:div>
    <w:div w:id="1576282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Datagroepen\Inkoop\UITVOERING\FORMATS\6.%20Bijlagen%20offerteaanvragen\Bijlage%20X.%20Verklaring%20omtrent%20inschrijving.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BC54F1C7C535F49BA652ECF3E51866D" ma:contentTypeVersion="6" ma:contentTypeDescription="Create a new document." ma:contentTypeScope="" ma:versionID="10fdc7a0d6484141b0462b6bcbbbf1fa">
  <xsd:schema xmlns:xsd="http://www.w3.org/2001/XMLSchema" xmlns:xs="http://www.w3.org/2001/XMLSchema" xmlns:p="http://schemas.microsoft.com/office/2006/metadata/properties" xmlns:ns2="cca75bef-365e-488a-9e1b-c76802db3c46" xmlns:ns3="a6555fca-4a26-4d38-b0f9-553b35f1870a" targetNamespace="http://schemas.microsoft.com/office/2006/metadata/properties" ma:root="true" ma:fieldsID="5fbeb528fb06b1ae0e8e1dfe5eb2d834" ns2:_="" ns3:_="">
    <xsd:import namespace="cca75bef-365e-488a-9e1b-c76802db3c46"/>
    <xsd:import namespace="a6555fca-4a26-4d38-b0f9-553b35f1870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a75bef-365e-488a-9e1b-c76802db3c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555fca-4a26-4d38-b0f9-553b35f1870a"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D681D60-3491-4C20-BF4D-1D52B828ADB8}">
  <ds:schemaRefs>
    <ds:schemaRef ds:uri="http://schemas.microsoft.com/sharepoint/v3/contenttype/forms"/>
  </ds:schemaRefs>
</ds:datastoreItem>
</file>

<file path=customXml/itemProps2.xml><?xml version="1.0" encoding="utf-8"?>
<ds:datastoreItem xmlns:ds="http://schemas.openxmlformats.org/officeDocument/2006/customXml" ds:itemID="{F1BBCB84-3AF7-4632-A242-DAA8BFE8856E}">
  <ds:schemaRefs>
    <ds:schemaRef ds:uri="http://schemas.openxmlformats.org/officeDocument/2006/bibliography"/>
  </ds:schemaRefs>
</ds:datastoreItem>
</file>

<file path=customXml/itemProps3.xml><?xml version="1.0" encoding="utf-8"?>
<ds:datastoreItem xmlns:ds="http://schemas.openxmlformats.org/officeDocument/2006/customXml" ds:itemID="{A3CC9BCC-4997-4E64-BA6F-BA90F81CE7F4}">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infopath/2007/PartnerControls"/>
    <ds:schemaRef ds:uri="http://schemas.microsoft.com/office/2006/documentManagement/types"/>
    <ds:schemaRef ds:uri="cca75bef-365e-488a-9e1b-c76802db3c46"/>
    <ds:schemaRef ds:uri="a6555fca-4a26-4d38-b0f9-553b35f1870a"/>
    <ds:schemaRef ds:uri="http://www.w3.org/XML/1998/namespace"/>
    <ds:schemaRef ds:uri="http://purl.org/dc/dcmitype/"/>
  </ds:schemaRefs>
</ds:datastoreItem>
</file>

<file path=customXml/itemProps4.xml><?xml version="1.0" encoding="utf-8"?>
<ds:datastoreItem xmlns:ds="http://schemas.openxmlformats.org/officeDocument/2006/customXml" ds:itemID="{C9C81194-00E2-4A9E-BD1F-5E44403133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a75bef-365e-488a-9e1b-c76802db3c46"/>
    <ds:schemaRef ds:uri="a6555fca-4a26-4d38-b0f9-553b35f187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Bijlage X. Verklaring omtrent inschrijving</Template>
  <TotalTime>1</TotalTime>
  <Pages>3</Pages>
  <Words>539</Words>
  <Characters>2970</Characters>
  <Application>Microsoft Office Word</Application>
  <DocSecurity>0</DocSecurity>
  <Lines>24</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Smeets-Leenders, Marielle</dc:creator>
  <cp:keywords/>
  <dc:description/>
  <cp:lastModifiedBy>Smeets-Leenders, Marielle</cp:lastModifiedBy>
  <cp:revision>2</cp:revision>
  <dcterms:created xsi:type="dcterms:W3CDTF">2024-03-19T20:31:00Z</dcterms:created>
  <dcterms:modified xsi:type="dcterms:W3CDTF">2024-03-19T20:31:00Z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0x0101002BC54F1C7C535F49BA652ECF3E51866D</vt:lpwstr>
  </property>
</Properties>
</file>