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B2D42" w14:textId="3149F99D" w:rsidR="00E032CC" w:rsidRPr="006A0E4C" w:rsidRDefault="00E032CC" w:rsidP="00BC68FF">
      <w:pPr>
        <w:spacing w:after="0" w:line="240" w:lineRule="auto"/>
        <w:rPr>
          <w:rFonts w:ascii="Arial" w:hAnsi="Arial" w:cs="Arial"/>
          <w:b/>
          <w:bCs/>
          <w:sz w:val="24"/>
          <w:szCs w:val="24"/>
        </w:rPr>
      </w:pPr>
      <w:r w:rsidRPr="3166FE3F">
        <w:rPr>
          <w:rFonts w:ascii="Arial" w:hAnsi="Arial" w:cs="Arial"/>
          <w:b/>
          <w:bCs/>
          <w:sz w:val="24"/>
          <w:szCs w:val="24"/>
        </w:rPr>
        <w:t xml:space="preserve">Bijlage </w:t>
      </w:r>
      <w:r w:rsidR="0088375E" w:rsidRPr="3166FE3F">
        <w:rPr>
          <w:rFonts w:ascii="Arial" w:hAnsi="Arial" w:cs="Arial"/>
          <w:b/>
          <w:bCs/>
          <w:sz w:val="24"/>
          <w:szCs w:val="24"/>
        </w:rPr>
        <w:t>2</w:t>
      </w:r>
      <w:r w:rsidRPr="3166FE3F">
        <w:rPr>
          <w:rFonts w:ascii="Arial" w:hAnsi="Arial" w:cs="Arial"/>
          <w:b/>
          <w:bCs/>
          <w:sz w:val="24"/>
          <w:szCs w:val="24"/>
        </w:rPr>
        <w:t>.</w:t>
      </w:r>
      <w:r w:rsidR="00BC68FF" w:rsidRPr="3166FE3F">
        <w:rPr>
          <w:rFonts w:ascii="Arial" w:hAnsi="Arial" w:cs="Arial"/>
          <w:b/>
          <w:bCs/>
          <w:sz w:val="24"/>
          <w:szCs w:val="24"/>
        </w:rPr>
        <w:t xml:space="preserve"> </w:t>
      </w:r>
      <w:r w:rsidR="0088375E" w:rsidRPr="3166FE3F">
        <w:rPr>
          <w:rFonts w:ascii="Arial" w:hAnsi="Arial" w:cs="Arial"/>
          <w:b/>
          <w:bCs/>
          <w:sz w:val="24"/>
          <w:szCs w:val="24"/>
        </w:rPr>
        <w:t>Holdingverklaring</w:t>
      </w:r>
      <w:r w:rsidR="00884DF1" w:rsidRPr="3166FE3F">
        <w:rPr>
          <w:rFonts w:ascii="Arial" w:hAnsi="Arial" w:cs="Arial"/>
          <w:b/>
          <w:bCs/>
          <w:sz w:val="24"/>
          <w:szCs w:val="24"/>
        </w:rPr>
        <w:t xml:space="preserve"> </w:t>
      </w:r>
      <w:r w:rsidR="005363DA" w:rsidRPr="3166FE3F">
        <w:rPr>
          <w:rFonts w:ascii="Arial" w:hAnsi="Arial" w:cs="Arial"/>
          <w:b/>
          <w:bCs/>
          <w:sz w:val="24"/>
          <w:szCs w:val="24"/>
        </w:rPr>
        <w:t xml:space="preserve">– c.q. Aansprakelijkheidsverklaring (AANGEPAST BIJ </w:t>
      </w:r>
      <w:del w:id="1" w:author="Smeets-Leenders, Marielle" w:date="2024-03-18T20:16:00Z">
        <w:r w:rsidR="071DC136" w:rsidRPr="3166FE3F" w:rsidDel="004D43B2">
          <w:rPr>
            <w:rFonts w:ascii="Arial" w:hAnsi="Arial" w:cs="Arial"/>
            <w:b/>
            <w:bCs/>
            <w:sz w:val="24"/>
            <w:szCs w:val="24"/>
          </w:rPr>
          <w:delText xml:space="preserve">1e </w:delText>
        </w:r>
      </w:del>
      <w:ins w:id="2" w:author="Smeets-Leenders, Marielle" w:date="2024-03-18T20:16:00Z">
        <w:r w:rsidR="004D43B2">
          <w:rPr>
            <w:rFonts w:ascii="Arial" w:hAnsi="Arial" w:cs="Arial"/>
            <w:b/>
            <w:bCs/>
            <w:sz w:val="24"/>
            <w:szCs w:val="24"/>
          </w:rPr>
          <w:t>2</w:t>
        </w:r>
        <w:r w:rsidR="004D43B2" w:rsidRPr="3166FE3F">
          <w:rPr>
            <w:rFonts w:ascii="Arial" w:hAnsi="Arial" w:cs="Arial"/>
            <w:b/>
            <w:bCs/>
            <w:sz w:val="24"/>
            <w:szCs w:val="24"/>
          </w:rPr>
          <w:t xml:space="preserve">e </w:t>
        </w:r>
      </w:ins>
      <w:r w:rsidR="005363DA" w:rsidRPr="3166FE3F">
        <w:rPr>
          <w:rFonts w:ascii="Arial" w:hAnsi="Arial" w:cs="Arial"/>
          <w:b/>
          <w:bCs/>
          <w:sz w:val="24"/>
          <w:szCs w:val="24"/>
        </w:rPr>
        <w:t>NOTA VAN INLICHTINGEN)</w:t>
      </w:r>
    </w:p>
    <w:p w14:paraId="7DE40235" w14:textId="77777777" w:rsidR="00E032CC" w:rsidRPr="005363DA" w:rsidRDefault="00E032CC" w:rsidP="00E032CC">
      <w:pPr>
        <w:spacing w:after="0" w:line="240" w:lineRule="auto"/>
        <w:rPr>
          <w:rFonts w:ascii="Arial" w:hAnsi="Arial" w:cs="Arial"/>
          <w:b/>
          <w:bCs/>
          <w:sz w:val="24"/>
          <w:szCs w:val="24"/>
        </w:rPr>
      </w:pPr>
    </w:p>
    <w:p w14:paraId="639D9075" w14:textId="77777777" w:rsidR="005363DA" w:rsidRPr="005363DA" w:rsidRDefault="005363DA" w:rsidP="005363DA">
      <w:pPr>
        <w:pStyle w:val="Lijstalinea"/>
        <w:widowControl w:val="0"/>
        <w:numPr>
          <w:ilvl w:val="0"/>
          <w:numId w:val="6"/>
        </w:numPr>
        <w:tabs>
          <w:tab w:val="left" w:pos="851"/>
        </w:tabs>
        <w:autoSpaceDE w:val="0"/>
        <w:autoSpaceDN w:val="0"/>
        <w:adjustRightInd w:val="0"/>
        <w:spacing w:before="120" w:after="120" w:line="240" w:lineRule="atLeast"/>
        <w:ind w:left="426" w:hanging="426"/>
        <w:jc w:val="both"/>
        <w:rPr>
          <w:rFonts w:ascii="Arial" w:hAnsi="Arial" w:cs="Arial"/>
          <w:i/>
        </w:rPr>
      </w:pPr>
      <w:r w:rsidRPr="005363DA">
        <w:rPr>
          <w:rFonts w:ascii="Arial" w:hAnsi="Arial" w:cs="Arial"/>
        </w:rPr>
        <w:t xml:space="preserve">Inschrijver maakt </w:t>
      </w:r>
      <w:r w:rsidRPr="005363DA">
        <w:rPr>
          <w:rFonts w:ascii="Arial" w:hAnsi="Arial" w:cs="Arial"/>
          <w:b/>
        </w:rPr>
        <w:t>wel/geen</w:t>
      </w:r>
      <w:r w:rsidRPr="005363DA">
        <w:rPr>
          <w:rStyle w:val="Voetnootmarkering"/>
          <w:rFonts w:ascii="Arial" w:hAnsi="Arial" w:cs="Arial"/>
          <w:b/>
        </w:rPr>
        <w:footnoteReference w:id="1"/>
      </w:r>
      <w:r w:rsidRPr="005363DA">
        <w:rPr>
          <w:rFonts w:ascii="Arial" w:hAnsi="Arial" w:cs="Arial"/>
        </w:rPr>
        <w:t xml:space="preserve"> deel uit van een concern/holdingmaatschappij;</w:t>
      </w:r>
    </w:p>
    <w:p w14:paraId="2EBBCCCB" w14:textId="77777777" w:rsidR="005363DA" w:rsidRPr="005363DA" w:rsidRDefault="005363DA" w:rsidP="005363DA">
      <w:pPr>
        <w:pStyle w:val="Lijstalinea"/>
        <w:widowControl w:val="0"/>
        <w:numPr>
          <w:ilvl w:val="0"/>
          <w:numId w:val="6"/>
        </w:numPr>
        <w:tabs>
          <w:tab w:val="left" w:pos="851"/>
        </w:tabs>
        <w:autoSpaceDE w:val="0"/>
        <w:autoSpaceDN w:val="0"/>
        <w:adjustRightInd w:val="0"/>
        <w:spacing w:before="120" w:after="120" w:line="240" w:lineRule="atLeast"/>
        <w:ind w:left="426" w:hanging="426"/>
        <w:jc w:val="both"/>
        <w:rPr>
          <w:rFonts w:ascii="Arial" w:hAnsi="Arial" w:cs="Arial"/>
          <w:i/>
        </w:rPr>
      </w:pPr>
      <w:r w:rsidRPr="005363DA">
        <w:rPr>
          <w:rFonts w:ascii="Arial" w:hAnsi="Arial" w:cs="Arial"/>
        </w:rPr>
        <w:t xml:space="preserve">Inschrijver maakt deel uit van een concern/holdingmaatschappij en heeft </w:t>
      </w:r>
      <w:r w:rsidRPr="005363DA">
        <w:rPr>
          <w:rFonts w:ascii="Arial" w:hAnsi="Arial" w:cs="Arial"/>
          <w:b/>
        </w:rPr>
        <w:t>wel/geen</w:t>
      </w:r>
      <w:r w:rsidRPr="005363DA">
        <w:rPr>
          <w:rStyle w:val="Voetnootmarkering"/>
          <w:rFonts w:ascii="Arial" w:hAnsi="Arial" w:cs="Arial"/>
          <w:b/>
        </w:rPr>
        <w:footnoteReference w:id="2"/>
      </w:r>
      <w:r w:rsidRPr="005363DA">
        <w:rPr>
          <w:rFonts w:ascii="Arial" w:hAnsi="Arial" w:cs="Arial"/>
        </w:rPr>
        <w:t xml:space="preserve"> eigen door accountant/boekhoudkantoor gecontroleerde jaarrekening;</w:t>
      </w:r>
    </w:p>
    <w:p w14:paraId="709E8F5E" w14:textId="78C3B0D4" w:rsidR="005363DA" w:rsidRPr="005363DA" w:rsidRDefault="005363DA" w:rsidP="005363DA">
      <w:pPr>
        <w:pStyle w:val="Lijstalinea"/>
        <w:widowControl w:val="0"/>
        <w:numPr>
          <w:ilvl w:val="0"/>
          <w:numId w:val="6"/>
        </w:numPr>
        <w:tabs>
          <w:tab w:val="left" w:pos="851"/>
        </w:tabs>
        <w:autoSpaceDE w:val="0"/>
        <w:autoSpaceDN w:val="0"/>
        <w:adjustRightInd w:val="0"/>
        <w:spacing w:before="120" w:after="120" w:line="240" w:lineRule="atLeast"/>
        <w:ind w:left="426" w:hanging="426"/>
        <w:jc w:val="both"/>
        <w:rPr>
          <w:rFonts w:ascii="Arial" w:hAnsi="Arial" w:cs="Arial"/>
          <w:i/>
        </w:rPr>
      </w:pPr>
      <w:r w:rsidRPr="005363DA">
        <w:rPr>
          <w:rFonts w:ascii="Arial" w:hAnsi="Arial" w:cs="Arial"/>
        </w:rPr>
        <w:t xml:space="preserve">Inschrijver maakt bij het verstrekken van de informatie inzake (financieel/economische draagkracht) </w:t>
      </w:r>
      <w:r w:rsidRPr="005363DA">
        <w:rPr>
          <w:rFonts w:ascii="Arial" w:hAnsi="Arial" w:cs="Arial"/>
          <w:b/>
        </w:rPr>
        <w:t>wel/geen</w:t>
      </w:r>
      <w:r w:rsidRPr="005363DA">
        <w:rPr>
          <w:rStyle w:val="Voetnootmarkering"/>
          <w:rFonts w:ascii="Arial" w:hAnsi="Arial" w:cs="Arial"/>
          <w:b/>
        </w:rPr>
        <w:footnoteReference w:id="3"/>
      </w:r>
      <w:r w:rsidRPr="005363DA">
        <w:rPr>
          <w:rFonts w:ascii="Arial" w:hAnsi="Arial" w:cs="Arial"/>
          <w:b/>
        </w:rPr>
        <w:t xml:space="preserve"> </w:t>
      </w:r>
      <w:r w:rsidRPr="005363DA">
        <w:rPr>
          <w:rFonts w:ascii="Arial" w:hAnsi="Arial" w:cs="Arial"/>
        </w:rPr>
        <w:t>gebruik van de jaarcijfers van bedoelde concern/</w:t>
      </w:r>
      <w:proofErr w:type="spellStart"/>
      <w:r w:rsidRPr="005363DA">
        <w:rPr>
          <w:rFonts w:ascii="Arial" w:hAnsi="Arial" w:cs="Arial"/>
        </w:rPr>
        <w:t>holding-maatschappij</w:t>
      </w:r>
      <w:proofErr w:type="spellEnd"/>
      <w:r w:rsidRPr="005363DA">
        <w:rPr>
          <w:rFonts w:ascii="Arial" w:hAnsi="Arial" w:cs="Arial"/>
        </w:rPr>
        <w:t xml:space="preserve">. </w:t>
      </w:r>
    </w:p>
    <w:tbl>
      <w:tblPr>
        <w:tblStyle w:val="Tabelraster"/>
        <w:tblW w:w="0" w:type="auto"/>
        <w:tblLayout w:type="fixed"/>
        <w:tblLook w:val="04A0" w:firstRow="1" w:lastRow="0" w:firstColumn="1" w:lastColumn="0" w:noHBand="0" w:noVBand="1"/>
      </w:tblPr>
      <w:tblGrid>
        <w:gridCol w:w="951"/>
        <w:gridCol w:w="951"/>
        <w:gridCol w:w="928"/>
        <w:gridCol w:w="6232"/>
      </w:tblGrid>
      <w:tr w:rsidR="005363DA" w:rsidRPr="005363DA" w14:paraId="397AA61A" w14:textId="77777777" w:rsidTr="00E84CE5">
        <w:tc>
          <w:tcPr>
            <w:tcW w:w="2830" w:type="dxa"/>
            <w:gridSpan w:val="3"/>
            <w:shd w:val="clear" w:color="auto" w:fill="BFBFBF" w:themeFill="background1" w:themeFillShade="BF"/>
          </w:tcPr>
          <w:p w14:paraId="0DEF0F0C"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Antwoord op</w:t>
            </w:r>
          </w:p>
        </w:tc>
        <w:tc>
          <w:tcPr>
            <w:tcW w:w="6232" w:type="dxa"/>
            <w:vMerge w:val="restart"/>
            <w:shd w:val="clear" w:color="auto" w:fill="BFBFBF" w:themeFill="background1" w:themeFillShade="BF"/>
            <w:vAlign w:val="center"/>
          </w:tcPr>
          <w:p w14:paraId="2721099D"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Holdingverklaring van toepassing</w:t>
            </w:r>
          </w:p>
        </w:tc>
      </w:tr>
      <w:tr w:rsidR="005363DA" w:rsidRPr="005363DA" w14:paraId="1D2DADF9" w14:textId="77777777" w:rsidTr="00E84CE5">
        <w:tc>
          <w:tcPr>
            <w:tcW w:w="951" w:type="dxa"/>
            <w:shd w:val="clear" w:color="auto" w:fill="BFBFBF" w:themeFill="background1" w:themeFillShade="BF"/>
          </w:tcPr>
          <w:p w14:paraId="3142F3A9"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a)</w:t>
            </w:r>
          </w:p>
        </w:tc>
        <w:tc>
          <w:tcPr>
            <w:tcW w:w="951" w:type="dxa"/>
            <w:shd w:val="clear" w:color="auto" w:fill="BFBFBF" w:themeFill="background1" w:themeFillShade="BF"/>
          </w:tcPr>
          <w:p w14:paraId="708A676B"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b)</w:t>
            </w:r>
          </w:p>
        </w:tc>
        <w:tc>
          <w:tcPr>
            <w:tcW w:w="928" w:type="dxa"/>
            <w:shd w:val="clear" w:color="auto" w:fill="BFBFBF" w:themeFill="background1" w:themeFillShade="BF"/>
          </w:tcPr>
          <w:p w14:paraId="08AE6996" w14:textId="77777777" w:rsidR="005363DA" w:rsidRPr="005363DA" w:rsidRDefault="005363DA" w:rsidP="00E84CE5">
            <w:pPr>
              <w:jc w:val="center"/>
              <w:rPr>
                <w:rFonts w:ascii="Arial" w:hAnsi="Arial" w:cs="Arial"/>
                <w:b/>
                <w:i/>
                <w:sz w:val="22"/>
                <w:szCs w:val="22"/>
              </w:rPr>
            </w:pPr>
            <w:r w:rsidRPr="005363DA">
              <w:rPr>
                <w:rFonts w:ascii="Arial" w:hAnsi="Arial" w:cs="Arial"/>
                <w:b/>
                <w:sz w:val="22"/>
                <w:szCs w:val="22"/>
              </w:rPr>
              <w:t>c)</w:t>
            </w:r>
          </w:p>
        </w:tc>
        <w:tc>
          <w:tcPr>
            <w:tcW w:w="6232" w:type="dxa"/>
            <w:vMerge/>
            <w:shd w:val="clear" w:color="auto" w:fill="BFBFBF" w:themeFill="background1" w:themeFillShade="BF"/>
          </w:tcPr>
          <w:p w14:paraId="261560C2" w14:textId="77777777" w:rsidR="005363DA" w:rsidRPr="005363DA" w:rsidRDefault="005363DA" w:rsidP="00E84CE5">
            <w:pPr>
              <w:rPr>
                <w:rFonts w:ascii="Arial" w:hAnsi="Arial" w:cs="Arial"/>
                <w:b/>
                <w:i/>
                <w:sz w:val="22"/>
                <w:szCs w:val="22"/>
              </w:rPr>
            </w:pPr>
          </w:p>
        </w:tc>
      </w:tr>
      <w:tr w:rsidR="005363DA" w:rsidRPr="005363DA" w14:paraId="6913BEE2" w14:textId="77777777" w:rsidTr="00E84CE5">
        <w:tc>
          <w:tcPr>
            <w:tcW w:w="951" w:type="dxa"/>
          </w:tcPr>
          <w:p w14:paraId="7C77E579"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51" w:type="dxa"/>
          </w:tcPr>
          <w:p w14:paraId="1EAB3FC1"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928" w:type="dxa"/>
          </w:tcPr>
          <w:p w14:paraId="2AB99F10"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6232" w:type="dxa"/>
          </w:tcPr>
          <w:p w14:paraId="2E17FB63" w14:textId="77777777" w:rsidR="005363DA" w:rsidRPr="005363DA" w:rsidRDefault="005363DA" w:rsidP="00E84CE5">
            <w:pPr>
              <w:rPr>
                <w:rFonts w:ascii="Arial" w:hAnsi="Arial" w:cs="Arial"/>
                <w:i/>
                <w:sz w:val="22"/>
                <w:szCs w:val="22"/>
              </w:rPr>
            </w:pPr>
            <w:r w:rsidRPr="005363DA">
              <w:rPr>
                <w:rFonts w:ascii="Arial" w:hAnsi="Arial" w:cs="Arial"/>
                <w:sz w:val="22"/>
                <w:szCs w:val="22"/>
              </w:rPr>
              <w:t>holdingverklaring vereist</w:t>
            </w:r>
          </w:p>
        </w:tc>
      </w:tr>
      <w:tr w:rsidR="005363DA" w:rsidRPr="005363DA" w14:paraId="00392B93" w14:textId="77777777" w:rsidTr="00E84CE5">
        <w:tc>
          <w:tcPr>
            <w:tcW w:w="951" w:type="dxa"/>
          </w:tcPr>
          <w:p w14:paraId="358ECD9A"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51" w:type="dxa"/>
          </w:tcPr>
          <w:p w14:paraId="42725D32"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928" w:type="dxa"/>
          </w:tcPr>
          <w:p w14:paraId="386E0F3F"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6232" w:type="dxa"/>
          </w:tcPr>
          <w:p w14:paraId="714BB3AF" w14:textId="77777777" w:rsidR="005363DA" w:rsidRPr="005363DA" w:rsidRDefault="005363DA" w:rsidP="00E84CE5">
            <w:pPr>
              <w:rPr>
                <w:rFonts w:ascii="Arial" w:hAnsi="Arial" w:cs="Arial"/>
                <w:i/>
                <w:sz w:val="22"/>
                <w:szCs w:val="22"/>
              </w:rPr>
            </w:pPr>
            <w:r w:rsidRPr="005363DA">
              <w:rPr>
                <w:rFonts w:ascii="Arial" w:hAnsi="Arial" w:cs="Arial"/>
                <w:sz w:val="22"/>
                <w:szCs w:val="22"/>
              </w:rPr>
              <w:t>holdingverklaring vereist</w:t>
            </w:r>
          </w:p>
        </w:tc>
      </w:tr>
      <w:tr w:rsidR="005363DA" w:rsidRPr="005363DA" w14:paraId="57F485B8" w14:textId="77777777" w:rsidTr="00E84CE5">
        <w:tc>
          <w:tcPr>
            <w:tcW w:w="951" w:type="dxa"/>
          </w:tcPr>
          <w:p w14:paraId="2C496891"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51" w:type="dxa"/>
          </w:tcPr>
          <w:p w14:paraId="173D4511"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28" w:type="dxa"/>
          </w:tcPr>
          <w:p w14:paraId="248F5C7E"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6232" w:type="dxa"/>
          </w:tcPr>
          <w:p w14:paraId="2ADC13E8" w14:textId="77777777" w:rsidR="005363DA" w:rsidRPr="005363DA" w:rsidRDefault="005363DA" w:rsidP="00E84CE5">
            <w:pPr>
              <w:rPr>
                <w:rFonts w:ascii="Arial" w:hAnsi="Arial" w:cs="Arial"/>
                <w:i/>
                <w:sz w:val="22"/>
                <w:szCs w:val="22"/>
              </w:rPr>
            </w:pPr>
            <w:r w:rsidRPr="005363DA">
              <w:rPr>
                <w:rFonts w:ascii="Arial" w:hAnsi="Arial" w:cs="Arial"/>
                <w:sz w:val="22"/>
                <w:szCs w:val="22"/>
              </w:rPr>
              <w:t>holdingverklaring vereist</w:t>
            </w:r>
          </w:p>
        </w:tc>
      </w:tr>
      <w:tr w:rsidR="005363DA" w:rsidRPr="005363DA" w14:paraId="79C20DF4" w14:textId="77777777" w:rsidTr="00E84CE5">
        <w:tc>
          <w:tcPr>
            <w:tcW w:w="951" w:type="dxa"/>
          </w:tcPr>
          <w:p w14:paraId="5ABAC6E6"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51" w:type="dxa"/>
          </w:tcPr>
          <w:p w14:paraId="4A6D4457" w14:textId="77777777" w:rsidR="005363DA" w:rsidRPr="005363DA" w:rsidRDefault="005363DA" w:rsidP="00E84CE5">
            <w:pPr>
              <w:rPr>
                <w:rFonts w:ascii="Arial" w:hAnsi="Arial" w:cs="Arial"/>
                <w:i/>
                <w:sz w:val="22"/>
                <w:szCs w:val="22"/>
              </w:rPr>
            </w:pPr>
            <w:r w:rsidRPr="005363DA">
              <w:rPr>
                <w:rFonts w:ascii="Arial" w:hAnsi="Arial" w:cs="Arial"/>
                <w:sz w:val="22"/>
                <w:szCs w:val="22"/>
              </w:rPr>
              <w:t>wel</w:t>
            </w:r>
          </w:p>
        </w:tc>
        <w:tc>
          <w:tcPr>
            <w:tcW w:w="928" w:type="dxa"/>
          </w:tcPr>
          <w:p w14:paraId="5CE38ED4"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6232" w:type="dxa"/>
          </w:tcPr>
          <w:p w14:paraId="20EB30F6" w14:textId="77777777" w:rsidR="005363DA" w:rsidRPr="005363DA" w:rsidRDefault="005363DA" w:rsidP="00E84CE5">
            <w:pPr>
              <w:rPr>
                <w:rFonts w:ascii="Arial" w:hAnsi="Arial" w:cs="Arial"/>
                <w:i/>
                <w:sz w:val="22"/>
                <w:szCs w:val="22"/>
              </w:rPr>
            </w:pPr>
            <w:r w:rsidRPr="005363DA">
              <w:rPr>
                <w:rFonts w:ascii="Arial" w:hAnsi="Arial" w:cs="Arial"/>
                <w:sz w:val="22"/>
                <w:szCs w:val="22"/>
              </w:rPr>
              <w:t>geen holdingverklaring vereist</w:t>
            </w:r>
          </w:p>
        </w:tc>
      </w:tr>
      <w:tr w:rsidR="005363DA" w:rsidRPr="005363DA" w14:paraId="7A9969CD" w14:textId="77777777" w:rsidTr="00E84CE5">
        <w:tc>
          <w:tcPr>
            <w:tcW w:w="951" w:type="dxa"/>
          </w:tcPr>
          <w:p w14:paraId="249E3983" w14:textId="77777777" w:rsidR="005363DA" w:rsidRPr="005363DA" w:rsidRDefault="005363DA" w:rsidP="00E84CE5">
            <w:pPr>
              <w:rPr>
                <w:rFonts w:ascii="Arial" w:hAnsi="Arial" w:cs="Arial"/>
                <w:i/>
                <w:sz w:val="22"/>
                <w:szCs w:val="22"/>
              </w:rPr>
            </w:pPr>
            <w:r w:rsidRPr="005363DA">
              <w:rPr>
                <w:rFonts w:ascii="Arial" w:hAnsi="Arial" w:cs="Arial"/>
                <w:sz w:val="22"/>
                <w:szCs w:val="22"/>
              </w:rPr>
              <w:t>geen</w:t>
            </w:r>
          </w:p>
        </w:tc>
        <w:tc>
          <w:tcPr>
            <w:tcW w:w="951" w:type="dxa"/>
          </w:tcPr>
          <w:p w14:paraId="65111168" w14:textId="77777777" w:rsidR="005363DA" w:rsidRPr="005363DA" w:rsidRDefault="005363DA" w:rsidP="00E84CE5">
            <w:pPr>
              <w:rPr>
                <w:rFonts w:ascii="Arial" w:hAnsi="Arial" w:cs="Arial"/>
                <w:i/>
                <w:sz w:val="22"/>
                <w:szCs w:val="22"/>
              </w:rPr>
            </w:pPr>
          </w:p>
        </w:tc>
        <w:tc>
          <w:tcPr>
            <w:tcW w:w="928" w:type="dxa"/>
          </w:tcPr>
          <w:p w14:paraId="5AD5B32C" w14:textId="77777777" w:rsidR="005363DA" w:rsidRPr="005363DA" w:rsidRDefault="005363DA" w:rsidP="00E84CE5">
            <w:pPr>
              <w:rPr>
                <w:rFonts w:ascii="Arial" w:hAnsi="Arial" w:cs="Arial"/>
                <w:i/>
                <w:sz w:val="22"/>
                <w:szCs w:val="22"/>
              </w:rPr>
            </w:pPr>
          </w:p>
        </w:tc>
        <w:tc>
          <w:tcPr>
            <w:tcW w:w="6232" w:type="dxa"/>
          </w:tcPr>
          <w:p w14:paraId="53478A81" w14:textId="77777777" w:rsidR="005363DA" w:rsidRPr="005363DA" w:rsidRDefault="005363DA" w:rsidP="00E84CE5">
            <w:pPr>
              <w:rPr>
                <w:rFonts w:ascii="Arial" w:hAnsi="Arial" w:cs="Arial"/>
                <w:i/>
                <w:sz w:val="22"/>
                <w:szCs w:val="22"/>
              </w:rPr>
            </w:pPr>
            <w:r w:rsidRPr="005363DA">
              <w:rPr>
                <w:rFonts w:ascii="Arial" w:hAnsi="Arial" w:cs="Arial"/>
                <w:sz w:val="22"/>
                <w:szCs w:val="22"/>
              </w:rPr>
              <w:t>geen holdingverklaring vereist</w:t>
            </w:r>
          </w:p>
        </w:tc>
      </w:tr>
    </w:tbl>
    <w:p w14:paraId="513A5FA6" w14:textId="06639D18" w:rsidR="005363DA" w:rsidRPr="005363DA" w:rsidRDefault="005363DA" w:rsidP="005363DA">
      <w:pPr>
        <w:spacing w:before="120" w:after="120" w:line="240" w:lineRule="atLeast"/>
        <w:rPr>
          <w:rFonts w:ascii="Arial" w:hAnsi="Arial" w:cs="Arial"/>
          <w:i/>
          <w:u w:val="single"/>
        </w:rPr>
      </w:pPr>
      <w:r w:rsidRPr="005363DA">
        <w:rPr>
          <w:rFonts w:ascii="Arial" w:hAnsi="Arial" w:cs="Arial"/>
          <w:u w:val="single"/>
        </w:rPr>
        <w:t xml:space="preserve">Indien de verklaring </w:t>
      </w:r>
      <w:r w:rsidRPr="005363DA">
        <w:rPr>
          <w:rFonts w:ascii="Arial" w:hAnsi="Arial" w:cs="Arial"/>
          <w:b/>
          <w:u w:val="single"/>
        </w:rPr>
        <w:t>niet</w:t>
      </w:r>
      <w:r w:rsidRPr="005363DA">
        <w:rPr>
          <w:rFonts w:ascii="Arial" w:hAnsi="Arial" w:cs="Arial"/>
          <w:u w:val="single"/>
        </w:rPr>
        <w:t xml:space="preserve"> van toepassing is:</w:t>
      </w:r>
    </w:p>
    <w:p w14:paraId="477442EA" w14:textId="77777777" w:rsidR="005363DA" w:rsidRPr="005363DA" w:rsidRDefault="005363DA" w:rsidP="005363DA">
      <w:pPr>
        <w:spacing w:before="120" w:after="120" w:line="240" w:lineRule="atLeast"/>
        <w:rPr>
          <w:rFonts w:ascii="Arial" w:hAnsi="Arial" w:cs="Arial"/>
          <w:i/>
        </w:rPr>
      </w:pPr>
      <w:r w:rsidRPr="005363DA">
        <w:rPr>
          <w:rFonts w:ascii="Arial" w:hAnsi="Arial" w:cs="Arial"/>
        </w:rPr>
        <w:t>Hierbij verklaart Inschrijver dat de holdingverklaring niet van toepassing is.</w:t>
      </w:r>
    </w:p>
    <w:p w14:paraId="5237DC28" w14:textId="77777777" w:rsidR="005363DA" w:rsidRPr="005363DA" w:rsidRDefault="005363DA" w:rsidP="005363DA">
      <w:pPr>
        <w:spacing w:before="120" w:after="120" w:line="240" w:lineRule="atLeast"/>
        <w:rPr>
          <w:rFonts w:ascii="Arial" w:hAnsi="Arial" w:cs="Arial"/>
          <w:i/>
        </w:rPr>
      </w:pPr>
    </w:p>
    <w:p w14:paraId="4405B981" w14:textId="77777777" w:rsidR="005363DA" w:rsidRPr="005363DA" w:rsidRDefault="005363DA" w:rsidP="005363DA">
      <w:pPr>
        <w:spacing w:before="120" w:after="120" w:line="240" w:lineRule="atLeast"/>
        <w:rPr>
          <w:rFonts w:ascii="Arial" w:hAnsi="Arial" w:cs="Arial"/>
          <w:i/>
          <w:u w:val="single"/>
        </w:rPr>
      </w:pPr>
      <w:r w:rsidRPr="005363DA">
        <w:rPr>
          <w:rFonts w:ascii="Arial" w:hAnsi="Arial" w:cs="Arial"/>
          <w:u w:val="single"/>
        </w:rPr>
        <w:t xml:space="preserve">Indien de verklaring </w:t>
      </w:r>
      <w:r w:rsidRPr="005363DA">
        <w:rPr>
          <w:rFonts w:ascii="Arial" w:hAnsi="Arial" w:cs="Arial"/>
          <w:b/>
          <w:u w:val="single"/>
        </w:rPr>
        <w:t xml:space="preserve">wel </w:t>
      </w:r>
      <w:r w:rsidRPr="005363DA">
        <w:rPr>
          <w:rFonts w:ascii="Arial" w:hAnsi="Arial" w:cs="Arial"/>
          <w:u w:val="single"/>
        </w:rPr>
        <w:t>van toepassing is:</w:t>
      </w:r>
    </w:p>
    <w:p w14:paraId="2AAA74F0" w14:textId="350D22CF" w:rsidR="005363DA" w:rsidRPr="005363DA" w:rsidRDefault="005363DA" w:rsidP="005363DA">
      <w:pPr>
        <w:spacing w:before="120" w:after="120" w:line="240" w:lineRule="atLeast"/>
        <w:rPr>
          <w:rFonts w:ascii="Arial" w:hAnsi="Arial" w:cs="Arial"/>
          <w:i/>
        </w:rPr>
      </w:pPr>
      <w:r w:rsidRPr="005363DA">
        <w:rPr>
          <w:rFonts w:ascii="Arial" w:hAnsi="Arial" w:cs="Arial"/>
        </w:rPr>
        <w:t>Hierbij verklaart ondergetekende namens vermelde concern/holding dat het/de hieronder vermelde concern/holding zich namens de Inschrijver bij gunning volledig en onvoorwaardelijk garant stelt voor de nakoming van de verplichtingen die uit de eventueel met de winnende Inschrijver af te sluiten Overeenkomst in kader van de aanbesteding “</w:t>
      </w:r>
      <w:del w:id="3" w:author="Smeets-Leenders, Marielle" w:date="2024-03-18T20:16:00Z">
        <w:r w:rsidRPr="005363DA" w:rsidDel="004D43B2">
          <w:rPr>
            <w:rFonts w:ascii="Arial" w:hAnsi="Arial" w:cs="Arial"/>
          </w:rPr>
          <w:delText>Jeugdhulp Perceel 4a en/of 4b</w:delText>
        </w:r>
      </w:del>
      <w:ins w:id="4" w:author="Smeets-Leenders, Marielle" w:date="2024-03-18T20:16:00Z">
        <w:r w:rsidR="004D43B2">
          <w:rPr>
            <w:rFonts w:ascii="Arial" w:hAnsi="Arial" w:cs="Arial"/>
          </w:rPr>
          <w:t>Sociaal-medische advisering</w:t>
        </w:r>
      </w:ins>
      <w:r w:rsidRPr="005363DA">
        <w:rPr>
          <w:rFonts w:ascii="Arial" w:hAnsi="Arial" w:cs="Arial"/>
        </w:rPr>
        <w:t xml:space="preserve">” voortvloeien. </w:t>
      </w:r>
    </w:p>
    <w:p w14:paraId="10D611AC" w14:textId="65A1542A" w:rsidR="005363DA" w:rsidRPr="005363DA" w:rsidRDefault="005363DA" w:rsidP="005363DA">
      <w:pPr>
        <w:spacing w:before="120" w:after="120" w:line="240" w:lineRule="atLeast"/>
        <w:rPr>
          <w:rFonts w:ascii="Arial" w:hAnsi="Arial" w:cs="Arial"/>
          <w:i/>
        </w:rPr>
      </w:pPr>
      <w:r w:rsidRPr="005363DA">
        <w:rPr>
          <w:rFonts w:ascii="Arial" w:hAnsi="Arial" w:cs="Arial"/>
        </w:rPr>
        <w:t>Het/de hieronder vermelde concern/holding stelt zich tevens aansprakelijk voor eventuele schade, voortvloeiende uit het niet deugdelijk/niet tijdig nakomen van de eventueel met de winnende Inschrijver af te sluiten Overeenkomst in het kader van genoemde aanbesteding.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806"/>
      </w:tblGrid>
      <w:tr w:rsidR="005363DA" w:rsidRPr="005363DA" w14:paraId="71FC263C" w14:textId="77777777" w:rsidTr="00E84CE5">
        <w:trPr>
          <w:trHeight w:val="397"/>
        </w:trPr>
        <w:tc>
          <w:tcPr>
            <w:tcW w:w="3261" w:type="dxa"/>
          </w:tcPr>
          <w:p w14:paraId="7F70A9A7" w14:textId="77777777" w:rsidR="005363DA" w:rsidRPr="005363DA" w:rsidRDefault="005363DA" w:rsidP="00E84CE5">
            <w:pPr>
              <w:rPr>
                <w:rFonts w:ascii="Arial" w:hAnsi="Arial" w:cs="Arial"/>
                <w:i/>
              </w:rPr>
            </w:pPr>
            <w:r w:rsidRPr="005363DA">
              <w:rPr>
                <w:rFonts w:ascii="Arial" w:hAnsi="Arial" w:cs="Arial"/>
              </w:rPr>
              <w:t>Firmanaam Concern/holding</w:t>
            </w:r>
          </w:p>
        </w:tc>
        <w:tc>
          <w:tcPr>
            <w:tcW w:w="5806" w:type="dxa"/>
          </w:tcPr>
          <w:p w14:paraId="20297863" w14:textId="77777777" w:rsidR="005363DA" w:rsidRPr="005363DA" w:rsidRDefault="005363DA" w:rsidP="00E84CE5">
            <w:pPr>
              <w:rPr>
                <w:rFonts w:ascii="Arial" w:hAnsi="Arial" w:cs="Arial"/>
                <w:i/>
              </w:rPr>
            </w:pPr>
          </w:p>
        </w:tc>
      </w:tr>
      <w:tr w:rsidR="005363DA" w:rsidRPr="005363DA" w14:paraId="3976F79A" w14:textId="77777777" w:rsidTr="00E84CE5">
        <w:trPr>
          <w:trHeight w:val="397"/>
        </w:trPr>
        <w:tc>
          <w:tcPr>
            <w:tcW w:w="3261" w:type="dxa"/>
          </w:tcPr>
          <w:p w14:paraId="7153B571" w14:textId="77777777" w:rsidR="005363DA" w:rsidRPr="005363DA" w:rsidRDefault="005363DA" w:rsidP="00E84CE5">
            <w:pPr>
              <w:rPr>
                <w:rFonts w:ascii="Arial" w:hAnsi="Arial" w:cs="Arial"/>
                <w:i/>
              </w:rPr>
            </w:pPr>
            <w:r w:rsidRPr="005363DA">
              <w:rPr>
                <w:rFonts w:ascii="Arial" w:hAnsi="Arial" w:cs="Arial"/>
              </w:rPr>
              <w:t>Naam en functie ondertekenaar</w:t>
            </w:r>
          </w:p>
        </w:tc>
        <w:tc>
          <w:tcPr>
            <w:tcW w:w="5806" w:type="dxa"/>
          </w:tcPr>
          <w:p w14:paraId="3364B4C0" w14:textId="77777777" w:rsidR="005363DA" w:rsidRPr="005363DA" w:rsidRDefault="005363DA" w:rsidP="00E84CE5">
            <w:pPr>
              <w:rPr>
                <w:rFonts w:ascii="Arial" w:hAnsi="Arial" w:cs="Arial"/>
                <w:i/>
              </w:rPr>
            </w:pPr>
          </w:p>
        </w:tc>
      </w:tr>
      <w:tr w:rsidR="005363DA" w:rsidRPr="005363DA" w14:paraId="6A11251B" w14:textId="77777777" w:rsidTr="00E84CE5">
        <w:trPr>
          <w:trHeight w:val="397"/>
        </w:trPr>
        <w:tc>
          <w:tcPr>
            <w:tcW w:w="3261" w:type="dxa"/>
          </w:tcPr>
          <w:p w14:paraId="24059E39" w14:textId="77777777" w:rsidR="005363DA" w:rsidRPr="005363DA" w:rsidRDefault="005363DA" w:rsidP="00E84CE5">
            <w:pPr>
              <w:rPr>
                <w:rFonts w:ascii="Arial" w:hAnsi="Arial" w:cs="Arial"/>
                <w:i/>
              </w:rPr>
            </w:pPr>
            <w:r w:rsidRPr="005363DA">
              <w:rPr>
                <w:rFonts w:ascii="Arial" w:hAnsi="Arial" w:cs="Arial"/>
              </w:rPr>
              <w:t>Handtekening</w:t>
            </w:r>
          </w:p>
        </w:tc>
        <w:tc>
          <w:tcPr>
            <w:tcW w:w="5806" w:type="dxa"/>
          </w:tcPr>
          <w:p w14:paraId="0693AAEE" w14:textId="77777777" w:rsidR="005363DA" w:rsidRPr="005363DA" w:rsidRDefault="005363DA" w:rsidP="00E84CE5">
            <w:pPr>
              <w:rPr>
                <w:rFonts w:ascii="Arial" w:hAnsi="Arial" w:cs="Arial"/>
                <w:i/>
              </w:rPr>
            </w:pPr>
          </w:p>
        </w:tc>
      </w:tr>
      <w:tr w:rsidR="005363DA" w:rsidRPr="005363DA" w14:paraId="3FD7F947" w14:textId="77777777" w:rsidTr="00E84CE5">
        <w:trPr>
          <w:trHeight w:val="397"/>
        </w:trPr>
        <w:tc>
          <w:tcPr>
            <w:tcW w:w="3261" w:type="dxa"/>
          </w:tcPr>
          <w:p w14:paraId="2EC962F0" w14:textId="77777777" w:rsidR="005363DA" w:rsidRPr="005363DA" w:rsidRDefault="005363DA" w:rsidP="00E84CE5">
            <w:pPr>
              <w:rPr>
                <w:rFonts w:ascii="Arial" w:hAnsi="Arial" w:cs="Arial"/>
                <w:i/>
              </w:rPr>
            </w:pPr>
            <w:r w:rsidRPr="005363DA">
              <w:rPr>
                <w:rFonts w:ascii="Arial" w:hAnsi="Arial" w:cs="Arial"/>
              </w:rPr>
              <w:t>Datum</w:t>
            </w:r>
          </w:p>
        </w:tc>
        <w:tc>
          <w:tcPr>
            <w:tcW w:w="5806" w:type="dxa"/>
          </w:tcPr>
          <w:p w14:paraId="7EE55AC3" w14:textId="77777777" w:rsidR="005363DA" w:rsidRPr="005363DA" w:rsidRDefault="005363DA" w:rsidP="00E84CE5">
            <w:pPr>
              <w:rPr>
                <w:rFonts w:ascii="Arial" w:hAnsi="Arial" w:cs="Arial"/>
                <w:i/>
              </w:rPr>
            </w:pPr>
          </w:p>
        </w:tc>
      </w:tr>
    </w:tbl>
    <w:p w14:paraId="5B82FE2B" w14:textId="77777777" w:rsidR="005363DA" w:rsidRPr="005363DA" w:rsidRDefault="005363DA" w:rsidP="005363DA">
      <w:pPr>
        <w:rPr>
          <w:rFonts w:ascii="Arial" w:hAnsi="Arial" w:cs="Arial"/>
          <w:i/>
        </w:rPr>
      </w:pPr>
    </w:p>
    <w:p w14:paraId="1D6C3D4B" w14:textId="63BCB421" w:rsidR="0088375E" w:rsidRPr="005363DA" w:rsidRDefault="008A54F4" w:rsidP="005363DA">
      <w:pPr>
        <w:overflowPunct w:val="0"/>
        <w:autoSpaceDE w:val="0"/>
        <w:autoSpaceDN w:val="0"/>
        <w:adjustRightInd w:val="0"/>
        <w:spacing w:after="0" w:line="264" w:lineRule="auto"/>
        <w:jc w:val="both"/>
        <w:rPr>
          <w:rFonts w:ascii="Arial" w:eastAsia="Times New Roman" w:hAnsi="Arial" w:cs="Arial"/>
          <w:snapToGrid w:val="0"/>
        </w:rPr>
      </w:pPr>
      <w:r w:rsidRPr="005363DA">
        <w:rPr>
          <w:rFonts w:ascii="Arial" w:eastAsia="Times New Roman" w:hAnsi="Arial" w:cs="Arial"/>
          <w:snapToGrid w:val="0"/>
        </w:rPr>
        <w:t xml:space="preserve">Inschrijver verklaart door het ondertekenen van </w:t>
      </w:r>
      <w:r w:rsidRPr="005363DA">
        <w:rPr>
          <w:rFonts w:ascii="Arial" w:eastAsia="Times New Roman" w:hAnsi="Arial" w:cs="Arial"/>
          <w:b/>
          <w:bCs/>
          <w:lang w:eastAsia="nl-NL"/>
        </w:rPr>
        <w:t xml:space="preserve">Bijlage </w:t>
      </w:r>
      <w:del w:id="5" w:author="Smeets-Leenders, Marielle" w:date="2024-03-19T20:28:00Z">
        <w:r w:rsidRPr="40127957" w:rsidDel="008A54F4">
          <w:rPr>
            <w:rFonts w:ascii="Arial" w:eastAsia="Times New Roman" w:hAnsi="Arial" w:cs="Arial"/>
            <w:b/>
            <w:bCs/>
            <w:lang w:eastAsia="nl-NL"/>
          </w:rPr>
          <w:delText>4</w:delText>
        </w:r>
      </w:del>
      <w:ins w:id="6" w:author="Smeets-Leenders, Marielle" w:date="2024-03-19T20:28:00Z">
        <w:r w:rsidR="33C207E0" w:rsidRPr="005363DA">
          <w:rPr>
            <w:rFonts w:ascii="Arial" w:eastAsia="Times New Roman" w:hAnsi="Arial" w:cs="Arial"/>
            <w:b/>
            <w:bCs/>
            <w:lang w:eastAsia="nl-NL"/>
          </w:rPr>
          <w:t>5</w:t>
        </w:r>
      </w:ins>
      <w:r w:rsidRPr="005363DA">
        <w:rPr>
          <w:rFonts w:ascii="Arial" w:eastAsia="Times New Roman" w:hAnsi="Arial" w:cs="Arial"/>
          <w:b/>
          <w:bCs/>
          <w:lang w:eastAsia="nl-NL"/>
        </w:rPr>
        <w:t>. Verklaring omtrent inschrijving</w:t>
      </w:r>
      <w:r w:rsidRPr="005363DA">
        <w:rPr>
          <w:rFonts w:ascii="Arial" w:eastAsia="Times New Roman" w:hAnsi="Arial" w:cs="Arial"/>
          <w:lang w:eastAsia="nl-NL"/>
        </w:rPr>
        <w:t xml:space="preserve"> </w:t>
      </w:r>
      <w:r w:rsidRPr="005363DA">
        <w:rPr>
          <w:rFonts w:ascii="Arial" w:eastAsia="Times New Roman" w:hAnsi="Arial" w:cs="Arial"/>
          <w:snapToGrid w:val="0"/>
        </w:rPr>
        <w:t xml:space="preserve">deze verklaring naar waarheid te hebben ingevuld. </w:t>
      </w:r>
    </w:p>
    <w:p w14:paraId="2FE826ED"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96ADA" w14:textId="77777777" w:rsidR="0088375E" w:rsidRDefault="0088375E" w:rsidP="00E032CC">
      <w:pPr>
        <w:spacing w:after="0" w:line="240" w:lineRule="auto"/>
      </w:pPr>
      <w:r>
        <w:separator/>
      </w:r>
    </w:p>
  </w:endnote>
  <w:endnote w:type="continuationSeparator" w:id="0">
    <w:p w14:paraId="0A61E5D6" w14:textId="77777777" w:rsidR="0088375E" w:rsidRDefault="0088375E"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216F5B3" w14:textId="34199BEC" w:rsidR="008D351E" w:rsidRDefault="00700843" w:rsidP="008D351E">
            <w:pPr>
              <w:tabs>
                <w:tab w:val="center" w:pos="4513"/>
                <w:tab w:val="right" w:pos="9026"/>
              </w:tabs>
              <w:spacing w:after="0" w:line="240" w:lineRule="auto"/>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88375E">
              <w:rPr>
                <w:rFonts w:ascii="Arial" w:eastAsia="Times New Roman" w:hAnsi="Arial" w:cs="Arial"/>
                <w:sz w:val="16"/>
                <w:szCs w:val="16"/>
                <w:lang w:eastAsia="nl-NL"/>
              </w:rPr>
              <w:t>2</w:t>
            </w:r>
            <w:r w:rsidRPr="00700843">
              <w:rPr>
                <w:rFonts w:ascii="Arial" w:eastAsia="Times New Roman" w:hAnsi="Arial" w:cs="Arial"/>
                <w:sz w:val="16"/>
                <w:szCs w:val="16"/>
                <w:lang w:eastAsia="nl-NL"/>
              </w:rPr>
              <w:t xml:space="preserve">. </w:t>
            </w:r>
            <w:r w:rsidR="0088375E">
              <w:rPr>
                <w:rFonts w:ascii="Arial" w:eastAsia="Times New Roman" w:hAnsi="Arial" w:cs="Arial"/>
                <w:sz w:val="16"/>
                <w:szCs w:val="16"/>
                <w:lang w:eastAsia="nl-NL"/>
              </w:rPr>
              <w:t>Holdingv</w:t>
            </w:r>
            <w:r w:rsidRPr="00700843">
              <w:rPr>
                <w:rFonts w:ascii="Arial" w:eastAsia="Times New Roman" w:hAnsi="Arial" w:cs="Arial"/>
                <w:sz w:val="16"/>
                <w:szCs w:val="16"/>
                <w:lang w:eastAsia="nl-NL"/>
              </w:rPr>
              <w:t xml:space="preserve">erklaring, aanbesteding </w:t>
            </w:r>
            <w:r w:rsidR="00065688">
              <w:rPr>
                <w:rFonts w:ascii="Arial" w:eastAsia="Times New Roman" w:hAnsi="Arial" w:cs="Arial"/>
                <w:sz w:val="16"/>
                <w:szCs w:val="16"/>
                <w:lang w:eastAsia="nl-NL"/>
              </w:rPr>
              <w:t>Sociaal-medische Advisering</w:t>
            </w:r>
            <w:r w:rsidRPr="00700843">
              <w:rPr>
                <w:rFonts w:ascii="Arial" w:eastAsia="Times New Roman" w:hAnsi="Arial" w:cs="Arial"/>
                <w:sz w:val="16"/>
                <w:szCs w:val="16"/>
                <w:lang w:eastAsia="nl-NL"/>
              </w:rPr>
              <w:t xml:space="preserve">, </w:t>
            </w:r>
            <w:r w:rsidR="00065688">
              <w:rPr>
                <w:rFonts w:ascii="Arial" w:hAnsi="Arial" w:cs="Arial"/>
                <w:sz w:val="16"/>
                <w:szCs w:val="16"/>
              </w:rPr>
              <w:t>zaaknummer</w:t>
            </w:r>
            <w:r w:rsidR="0088375E">
              <w:rPr>
                <w:rFonts w:ascii="Arial" w:hAnsi="Arial" w:cs="Arial"/>
                <w:sz w:val="16"/>
                <w:szCs w:val="16"/>
              </w:rPr>
              <w:t xml:space="preserve"> </w:t>
            </w:r>
            <w:r w:rsidR="00065688" w:rsidRPr="00065688">
              <w:rPr>
                <w:rFonts w:ascii="Arial" w:hAnsi="Arial" w:cs="Arial"/>
                <w:sz w:val="16"/>
                <w:szCs w:val="16"/>
              </w:rPr>
              <w:t>Z/23/475262</w:t>
            </w:r>
            <w:r>
              <w:rPr>
                <w:rFonts w:ascii="Arial" w:eastAsia="Times New Roman" w:hAnsi="Arial" w:cs="Arial"/>
                <w:sz w:val="16"/>
                <w:szCs w:val="16"/>
                <w:lang w:eastAsia="nl-NL"/>
              </w:rPr>
              <w:tab/>
            </w:r>
            <w:r w:rsidR="008D351E">
              <w:rPr>
                <w:rFonts w:ascii="Arial" w:eastAsia="Times New Roman" w:hAnsi="Arial" w:cs="Arial"/>
                <w:sz w:val="16"/>
                <w:szCs w:val="16"/>
                <w:lang w:eastAsia="nl-NL"/>
              </w:rPr>
              <w:tab/>
            </w:r>
          </w:p>
          <w:p w14:paraId="05DCAACC" w14:textId="77777777" w:rsidR="008D351E" w:rsidRDefault="008D351E" w:rsidP="008D351E">
            <w:pPr>
              <w:pStyle w:val="Voettekst"/>
              <w:tabs>
                <w:tab w:val="left" w:pos="8272"/>
              </w:tabs>
              <w:rPr>
                <w:rFonts w:ascii="Arial" w:eastAsia="Times New Roman" w:hAnsi="Arial" w:cs="Arial"/>
                <w:sz w:val="16"/>
                <w:szCs w:val="16"/>
                <w:lang w:eastAsia="nl-NL"/>
              </w:rPr>
            </w:pPr>
          </w:p>
          <w:p w14:paraId="7D91149F" w14:textId="77777777" w:rsidR="00C12BE3" w:rsidRPr="008D351E" w:rsidRDefault="00700843" w:rsidP="008D351E">
            <w:pPr>
              <w:pStyle w:val="Voettekst"/>
              <w:tabs>
                <w:tab w:val="left" w:pos="8272"/>
              </w:tabs>
              <w:jc w:val="righ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203F" w14:textId="77777777" w:rsidR="0088375E" w:rsidRDefault="0088375E" w:rsidP="00E032CC">
      <w:pPr>
        <w:spacing w:after="0" w:line="240" w:lineRule="auto"/>
      </w:pPr>
      <w:bookmarkStart w:id="0" w:name="_Hlk62574089"/>
      <w:bookmarkEnd w:id="0"/>
      <w:r>
        <w:separator/>
      </w:r>
    </w:p>
  </w:footnote>
  <w:footnote w:type="continuationSeparator" w:id="0">
    <w:p w14:paraId="1688B585" w14:textId="77777777" w:rsidR="0088375E" w:rsidRDefault="0088375E" w:rsidP="00E032CC">
      <w:pPr>
        <w:spacing w:after="0" w:line="240" w:lineRule="auto"/>
      </w:pPr>
      <w:r>
        <w:continuationSeparator/>
      </w:r>
    </w:p>
  </w:footnote>
  <w:footnote w:id="1">
    <w:p w14:paraId="4B5DAE9B" w14:textId="77777777" w:rsidR="005363DA" w:rsidRPr="001E1B7F" w:rsidRDefault="005363DA" w:rsidP="005363DA">
      <w:pPr>
        <w:pStyle w:val="Voetnoottekst"/>
      </w:pPr>
      <w:r w:rsidRPr="001E1B7F">
        <w:rPr>
          <w:rStyle w:val="Voetnootmarkering"/>
          <w:sz w:val="16"/>
          <w:szCs w:val="16"/>
        </w:rPr>
        <w:footnoteRef/>
      </w:r>
      <w:r w:rsidRPr="001E1B7F">
        <w:t xml:space="preserve"> Doorhalen wat niet van toepassing is</w:t>
      </w:r>
    </w:p>
  </w:footnote>
  <w:footnote w:id="2">
    <w:p w14:paraId="64005B3B" w14:textId="77777777" w:rsidR="005363DA" w:rsidRDefault="005363DA" w:rsidP="005363DA">
      <w:pPr>
        <w:pStyle w:val="Voetnoottekst"/>
      </w:pPr>
      <w:r>
        <w:rPr>
          <w:rStyle w:val="Voetnootmarkering"/>
        </w:rPr>
        <w:footnoteRef/>
      </w:r>
      <w:r>
        <w:t xml:space="preserve"> Doorhalen wat niet van toepassing is</w:t>
      </w:r>
    </w:p>
  </w:footnote>
  <w:footnote w:id="3">
    <w:p w14:paraId="7CB8C7FD" w14:textId="77777777" w:rsidR="005363DA" w:rsidRPr="001E1B7F" w:rsidRDefault="005363DA" w:rsidP="005363DA">
      <w:pPr>
        <w:pStyle w:val="Voetnoottekst"/>
      </w:pPr>
      <w:r w:rsidRPr="001E1B7F">
        <w:rPr>
          <w:rStyle w:val="Voetnootmarkering"/>
          <w:sz w:val="16"/>
          <w:szCs w:val="16"/>
        </w:rPr>
        <w:footnoteRef/>
      </w:r>
      <w:r w:rsidRPr="001E1B7F">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0E61" w14:textId="77777777" w:rsidR="00BC68FF" w:rsidRDefault="00BC68FF">
    <w:pPr>
      <w:pStyle w:val="Koptekst"/>
    </w:pPr>
    <w:r>
      <w:rPr>
        <w:noProof/>
      </w:rPr>
      <w:drawing>
        <wp:anchor distT="0" distB="0" distL="114300" distR="114300" simplePos="0" relativeHeight="251658240" behindDoc="0" locked="0" layoutInCell="1" allowOverlap="1" wp14:anchorId="1E7014D0" wp14:editId="4CDB3C5D">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6851B5"/>
    <w:multiLevelType w:val="hybridMultilevel"/>
    <w:tmpl w:val="DC402E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1357AB"/>
    <w:multiLevelType w:val="hybridMultilevel"/>
    <w:tmpl w:val="1E08966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5"/>
  </w:num>
  <w:num w:numId="2" w16cid:durableId="1150975144">
    <w:abstractNumId w:val="1"/>
  </w:num>
  <w:num w:numId="3" w16cid:durableId="1888031028">
    <w:abstractNumId w:val="0"/>
  </w:num>
  <w:num w:numId="4" w16cid:durableId="1672220974">
    <w:abstractNumId w:val="2"/>
  </w:num>
  <w:num w:numId="5" w16cid:durableId="1502968242">
    <w:abstractNumId w:val="3"/>
  </w:num>
  <w:num w:numId="6" w16cid:durableId="132547088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eets-Leenders, Marielle">
    <w15:presenceInfo w15:providerId="AD" w15:userId="S::ms2412@sittard-geleen.nl::86686605-daff-4374-a2c5-51d1594c9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5E"/>
    <w:rsid w:val="00027C6E"/>
    <w:rsid w:val="00065688"/>
    <w:rsid w:val="00072867"/>
    <w:rsid w:val="00095232"/>
    <w:rsid w:val="000B7376"/>
    <w:rsid w:val="000F13D7"/>
    <w:rsid w:val="00141BE3"/>
    <w:rsid w:val="00184E8C"/>
    <w:rsid w:val="001B19A9"/>
    <w:rsid w:val="00210DC4"/>
    <w:rsid w:val="00236411"/>
    <w:rsid w:val="002C2A82"/>
    <w:rsid w:val="00385C52"/>
    <w:rsid w:val="003C6EDE"/>
    <w:rsid w:val="003D7365"/>
    <w:rsid w:val="00411494"/>
    <w:rsid w:val="00417E96"/>
    <w:rsid w:val="00493157"/>
    <w:rsid w:val="004975D0"/>
    <w:rsid w:val="004D43B2"/>
    <w:rsid w:val="004F05A2"/>
    <w:rsid w:val="005363DA"/>
    <w:rsid w:val="00574840"/>
    <w:rsid w:val="005F3ED9"/>
    <w:rsid w:val="006A0E4C"/>
    <w:rsid w:val="006B4234"/>
    <w:rsid w:val="006E7891"/>
    <w:rsid w:val="00700843"/>
    <w:rsid w:val="00716E9D"/>
    <w:rsid w:val="007531BE"/>
    <w:rsid w:val="007562F4"/>
    <w:rsid w:val="00773D7E"/>
    <w:rsid w:val="007A0D83"/>
    <w:rsid w:val="00853596"/>
    <w:rsid w:val="0088375E"/>
    <w:rsid w:val="00884DF1"/>
    <w:rsid w:val="008A54F4"/>
    <w:rsid w:val="008D351E"/>
    <w:rsid w:val="00994D4F"/>
    <w:rsid w:val="00BC17E8"/>
    <w:rsid w:val="00BC37BE"/>
    <w:rsid w:val="00BC68FF"/>
    <w:rsid w:val="00BC7B9A"/>
    <w:rsid w:val="00C01D6B"/>
    <w:rsid w:val="00C12BE3"/>
    <w:rsid w:val="00CB3A1D"/>
    <w:rsid w:val="00CB69E2"/>
    <w:rsid w:val="00D2199B"/>
    <w:rsid w:val="00DB17F6"/>
    <w:rsid w:val="00DB59EB"/>
    <w:rsid w:val="00E032CC"/>
    <w:rsid w:val="00E14BE6"/>
    <w:rsid w:val="00E704FB"/>
    <w:rsid w:val="00EC519E"/>
    <w:rsid w:val="00FB1E80"/>
    <w:rsid w:val="00FC267F"/>
    <w:rsid w:val="00FD71DE"/>
    <w:rsid w:val="071DC136"/>
    <w:rsid w:val="3166FE3F"/>
    <w:rsid w:val="33C207E0"/>
    <w:rsid w:val="401279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E5940"/>
  <w15:chartTrackingRefBased/>
  <w15:docId w15:val="{36873B39-7810-4660-A8E6-A71A4FD3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5363DA"/>
    <w:pPr>
      <w:keepNext/>
      <w:keepLines/>
      <w:widowControl w:val="0"/>
      <w:tabs>
        <w:tab w:val="left" w:pos="851"/>
      </w:tabs>
      <w:autoSpaceDE w:val="0"/>
      <w:autoSpaceDN w:val="0"/>
      <w:adjustRightInd w:val="0"/>
      <w:spacing w:before="240" w:after="60" w:line="720" w:lineRule="auto"/>
      <w:jc w:val="both"/>
      <w:outlineLvl w:val="0"/>
    </w:pPr>
    <w:rPr>
      <w:rFonts w:ascii="Arial" w:eastAsiaTheme="majorEastAsia" w:hAnsi="Arial" w:cstheme="majorBidi"/>
      <w:b/>
      <w:bCs/>
      <w:i/>
      <w:sz w:val="32"/>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uiPriority w:val="99"/>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uiPriority w:val="59"/>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character" w:customStyle="1" w:styleId="Kop1Char">
    <w:name w:val="Kop 1 Char"/>
    <w:basedOn w:val="Standaardalinea-lettertype"/>
    <w:link w:val="Kop1"/>
    <w:rsid w:val="005363DA"/>
    <w:rPr>
      <w:rFonts w:ascii="Arial" w:eastAsiaTheme="majorEastAsia" w:hAnsi="Arial" w:cstheme="majorBidi"/>
      <w:b/>
      <w:bCs/>
      <w:i/>
      <w:sz w:val="32"/>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C54F1C7C535F49BA652ECF3E51866D" ma:contentTypeVersion="6" ma:contentTypeDescription="Create a new document." ma:contentTypeScope="" ma:versionID="10fdc7a0d6484141b0462b6bcbbbf1fa">
  <xsd:schema xmlns:xsd="http://www.w3.org/2001/XMLSchema" xmlns:xs="http://www.w3.org/2001/XMLSchema" xmlns:p="http://schemas.microsoft.com/office/2006/metadata/properties" xmlns:ns2="cca75bef-365e-488a-9e1b-c76802db3c46" xmlns:ns3="a6555fca-4a26-4d38-b0f9-553b35f1870a" targetNamespace="http://schemas.microsoft.com/office/2006/metadata/properties" ma:root="true" ma:fieldsID="5fbeb528fb06b1ae0e8e1dfe5eb2d834" ns2:_="" ns3:_="">
    <xsd:import namespace="cca75bef-365e-488a-9e1b-c76802db3c46"/>
    <xsd:import namespace="a6555fca-4a26-4d38-b0f9-553b35f187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75bef-365e-488a-9e1b-c76802db3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55fca-4a26-4d38-b0f9-553b35f1870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63BBE-F6BC-46A8-8028-D222B59D048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cca75bef-365e-488a-9e1b-c76802db3c46"/>
    <ds:schemaRef ds:uri="http://schemas.microsoft.com/office/infopath/2007/PartnerControls"/>
    <ds:schemaRef ds:uri="a6555fca-4a26-4d38-b0f9-553b35f1870a"/>
    <ds:schemaRef ds:uri="http://www.w3.org/XML/1998/namespace"/>
    <ds:schemaRef ds:uri="http://purl.org/dc/dcmitype/"/>
  </ds:schemaRefs>
</ds:datastoreItem>
</file>

<file path=customXml/itemProps2.xml><?xml version="1.0" encoding="utf-8"?>
<ds:datastoreItem xmlns:ds="http://schemas.openxmlformats.org/officeDocument/2006/customXml" ds:itemID="{71CF9263-7F70-4CBA-86D8-C3DE32BBFECF}">
  <ds:schemaRefs>
    <ds:schemaRef ds:uri="http://schemas.microsoft.com/sharepoint/v3/contenttype/forms"/>
  </ds:schemaRefs>
</ds:datastoreItem>
</file>

<file path=customXml/itemProps3.xml><?xml version="1.0" encoding="utf-8"?>
<ds:datastoreItem xmlns:ds="http://schemas.openxmlformats.org/officeDocument/2006/customXml" ds:itemID="{B108C370-3A54-4A6E-B062-59B2C666A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75bef-365e-488a-9e1b-c76802db3c46"/>
    <ds:schemaRef ds:uri="a6555fca-4a26-4d38-b0f9-553b35f18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0</TotalTime>
  <Pages>1</Pages>
  <Words>284</Words>
  <Characters>1566</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2</cp:revision>
  <dcterms:created xsi:type="dcterms:W3CDTF">2024-03-19T20:29:00Z</dcterms:created>
  <dcterms:modified xsi:type="dcterms:W3CDTF">2024-03-19T20:29:00Z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0x0101002BC54F1C7C535F49BA652ECF3E51866D</vt:lpwstr>
  </property>
</Properties>
</file>