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801365" w14:textId="77777777" w:rsidR="001E5C5D" w:rsidRDefault="00476B1E">
      <w:pPr>
        <w:pStyle w:val="Kop2"/>
        <w:spacing w:before="199" w:after="199" w:line="240" w:lineRule="auto"/>
      </w:pPr>
      <w:r>
        <w:t xml:space="preserve">CONCEPTOVEREENKOMST </w:t>
      </w:r>
      <w:r>
        <w:rPr>
          <w:i/>
          <w:iCs/>
        </w:rPr>
        <w:t>ten behoeve van Cloud Contact Center Software</w:t>
      </w:r>
      <w:r>
        <w:t xml:space="preserve"> </w:t>
      </w:r>
    </w:p>
    <w:p w14:paraId="2998F4CD" w14:textId="20FC6B78" w:rsidR="00694CC8" w:rsidRPr="00694CC8" w:rsidRDefault="00694CC8" w:rsidP="00694CC8">
      <w:r w:rsidRPr="00F466D1">
        <w:rPr>
          <w:highlight w:val="yellow"/>
        </w:rPr>
        <w:t xml:space="preserve">Versie </w:t>
      </w:r>
      <w:r w:rsidR="00EA3267" w:rsidRPr="00EA3267">
        <w:rPr>
          <w:highlight w:val="yellow"/>
        </w:rPr>
        <w:t>2.1</w:t>
      </w:r>
    </w:p>
    <w:p w14:paraId="48801366" w14:textId="77777777" w:rsidR="001E5C5D" w:rsidRDefault="00476B1E">
      <w:r>
        <w:rPr>
          <w:b/>
          <w:bCs/>
          <w:i/>
          <w:iCs/>
        </w:rPr>
        <w:t>REFERENTIE: 1367725</w:t>
      </w:r>
    </w:p>
    <w:p w14:paraId="48801367" w14:textId="77777777" w:rsidR="001E5C5D" w:rsidRDefault="00476B1E">
      <w:pPr>
        <w:spacing w:before="239" w:after="239" w:line="240" w:lineRule="auto"/>
        <w:textAlignment w:val="top"/>
      </w:pPr>
      <w:r>
        <w:rPr>
          <w:rFonts w:eastAsia="Calibri" w:cs="Calibri"/>
          <w:b/>
          <w:bCs/>
        </w:rPr>
        <w:t>Ondergetekenden</w:t>
      </w:r>
    </w:p>
    <w:p w14:paraId="07077D8F" w14:textId="77777777" w:rsidR="00E23A49" w:rsidRPr="00E23A49" w:rsidRDefault="00E23A49" w:rsidP="00E23A49">
      <w:pPr>
        <w:numPr>
          <w:ilvl w:val="0"/>
          <w:numId w:val="9"/>
        </w:numPr>
        <w:spacing w:before="239" w:after="239" w:line="240" w:lineRule="auto"/>
        <w:textAlignment w:val="top"/>
        <w:rPr>
          <w:rFonts w:eastAsia="Calibri" w:cs="Calibri"/>
        </w:rPr>
      </w:pPr>
      <w:r w:rsidRPr="00E23A49">
        <w:rPr>
          <w:rFonts w:eastAsia="Calibri" w:cs="Calibri"/>
        </w:rPr>
        <w:t>De publiekrechtelijke rechtspersoon Gemeente Hilversum, te dezen rechtsgeldig vertegenwoordigd door &lt;naam en functie&gt;, hierna te noemen "</w:t>
      </w:r>
      <w:r w:rsidRPr="00E23A49">
        <w:rPr>
          <w:rFonts w:eastAsia="Calibri" w:cs="Calibri"/>
          <w:b/>
          <w:bCs/>
        </w:rPr>
        <w:t>Opdrachtgever</w:t>
      </w:r>
      <w:r w:rsidRPr="00E23A49">
        <w:rPr>
          <w:rFonts w:eastAsia="Calibri" w:cs="Calibri"/>
        </w:rPr>
        <w:t>";</w:t>
      </w:r>
    </w:p>
    <w:p w14:paraId="45687F69" w14:textId="77777777" w:rsidR="00E23A49" w:rsidRPr="00E23A49" w:rsidRDefault="00E23A49" w:rsidP="00E23A49">
      <w:pPr>
        <w:spacing w:before="239" w:after="239" w:line="240" w:lineRule="auto"/>
        <w:textAlignment w:val="top"/>
        <w:rPr>
          <w:rFonts w:eastAsia="Calibri" w:cs="Calibri"/>
        </w:rPr>
      </w:pPr>
      <w:r w:rsidRPr="00E23A49">
        <w:rPr>
          <w:rFonts w:eastAsia="Calibri" w:cs="Calibri"/>
        </w:rPr>
        <w:t>en</w:t>
      </w:r>
    </w:p>
    <w:p w14:paraId="54ECBC48" w14:textId="77777777" w:rsidR="00E23A49" w:rsidRDefault="00E23A49" w:rsidP="00E23A49">
      <w:pPr>
        <w:numPr>
          <w:ilvl w:val="0"/>
          <w:numId w:val="9"/>
        </w:numPr>
        <w:spacing w:before="239" w:after="239" w:line="240" w:lineRule="auto"/>
        <w:textAlignment w:val="top"/>
        <w:rPr>
          <w:rFonts w:eastAsia="Calibri" w:cs="Calibri"/>
        </w:rPr>
      </w:pPr>
      <w:r w:rsidRPr="00E23A49">
        <w:rPr>
          <w:rFonts w:eastAsia="Calibri" w:cs="Calibri"/>
        </w:rPr>
        <w:t>&lt;naam en rechtsvorm Leverancier&gt; met Kamer van Koophandel nummer ("</w:t>
      </w:r>
      <w:proofErr w:type="spellStart"/>
      <w:r w:rsidRPr="00E23A49">
        <w:rPr>
          <w:rFonts w:eastAsia="Calibri" w:cs="Calibri"/>
        </w:rPr>
        <w:t>KvK_Hier</w:t>
      </w:r>
      <w:proofErr w:type="spellEnd"/>
      <w:r w:rsidRPr="00E23A49">
        <w:rPr>
          <w:rFonts w:eastAsia="Calibri" w:cs="Calibri"/>
        </w:rPr>
        <w:t>") gevestigd en kantoorhoudende te &lt;adres en plaats&gt; aan de ("ADRES_HIER") ("POSTCODE_HIER"), te dezen rechtsgeldig vertegenwoordigd door &lt;de heer/mevrouw, naam en functie&gt;, hierna te noemen "</w:t>
      </w:r>
      <w:r w:rsidRPr="00E23A49">
        <w:rPr>
          <w:rFonts w:eastAsia="Calibri" w:cs="Calibri"/>
          <w:b/>
          <w:bCs/>
        </w:rPr>
        <w:t>Leverancier</w:t>
      </w:r>
      <w:r w:rsidRPr="00E23A49">
        <w:rPr>
          <w:rFonts w:eastAsia="Calibri" w:cs="Calibri"/>
        </w:rPr>
        <w:t>";</w:t>
      </w:r>
    </w:p>
    <w:p w14:paraId="51CE59AB" w14:textId="77777777" w:rsidR="00C07105" w:rsidRPr="00C07105" w:rsidRDefault="00C07105" w:rsidP="00C07105">
      <w:pPr>
        <w:rPr>
          <w:rFonts w:cs="Times New Roman"/>
          <w:b/>
          <w:sz w:val="22"/>
          <w:szCs w:val="22"/>
        </w:rPr>
      </w:pPr>
      <w:r w:rsidRPr="00C07105">
        <w:rPr>
          <w:rFonts w:cs="Times New Roman"/>
          <w:b/>
          <w:sz w:val="22"/>
          <w:szCs w:val="22"/>
        </w:rPr>
        <w:t>OF</w:t>
      </w:r>
    </w:p>
    <w:p w14:paraId="7452CD29" w14:textId="77777777" w:rsidR="00C07105" w:rsidRPr="00C07105" w:rsidRDefault="00C07105" w:rsidP="00C07105">
      <w:pPr>
        <w:rPr>
          <w:rFonts w:cs="Times New Roman"/>
          <w:sz w:val="22"/>
          <w:szCs w:val="22"/>
        </w:rPr>
      </w:pPr>
      <w:r w:rsidRPr="00C07105">
        <w:rPr>
          <w:rFonts w:cs="Times New Roman"/>
          <w:sz w:val="22"/>
          <w:szCs w:val="22"/>
        </w:rPr>
        <w:t>&lt;OPTIONEEL, bij combinatie&gt;</w:t>
      </w:r>
    </w:p>
    <w:p w14:paraId="27958825" w14:textId="77777777" w:rsidR="00C07105" w:rsidRPr="00C07105" w:rsidRDefault="00C07105" w:rsidP="00C07105">
      <w:pPr>
        <w:rPr>
          <w:rFonts w:cs="Times New Roman"/>
          <w:sz w:val="22"/>
          <w:szCs w:val="22"/>
        </w:rPr>
      </w:pPr>
      <w:r w:rsidRPr="00C07105">
        <w:rPr>
          <w:rFonts w:cs="Times New Roman"/>
          <w:sz w:val="22"/>
          <w:szCs w:val="22"/>
        </w:rPr>
        <w:t>de combinatie &lt;evt. naam&gt;, bestaande uit:</w:t>
      </w:r>
    </w:p>
    <w:p w14:paraId="2E94BCCC" w14:textId="77777777" w:rsidR="00C07105" w:rsidRPr="00C07105" w:rsidRDefault="00C07105" w:rsidP="00C07105">
      <w:pPr>
        <w:pStyle w:val="Lijstalinea"/>
        <w:numPr>
          <w:ilvl w:val="0"/>
          <w:numId w:val="10"/>
        </w:numPr>
        <w:suppressAutoHyphens w:val="0"/>
        <w:spacing w:line="240" w:lineRule="auto"/>
        <w:rPr>
          <w:rFonts w:cs="Times New Roman"/>
          <w:sz w:val="22"/>
          <w:szCs w:val="22"/>
        </w:rPr>
      </w:pPr>
      <w:r w:rsidRPr="00C07105">
        <w:rPr>
          <w:rFonts w:cs="Times New Roman"/>
          <w:sz w:val="22"/>
          <w:szCs w:val="22"/>
        </w:rPr>
        <w:t xml:space="preserve">&lt;naam en rechtsvorm combinant &gt;, gevestigd te &lt;adres + plaats&gt;, te dezen rechtsgeldig vertegenwoordigd door &lt;de heer/mevrouw&gt;, &lt;naam en functie&gt;, </w:t>
      </w:r>
    </w:p>
    <w:p w14:paraId="1B1BB148" w14:textId="77777777" w:rsidR="00C07105" w:rsidRPr="00C07105" w:rsidRDefault="00C07105" w:rsidP="00C07105">
      <w:pPr>
        <w:rPr>
          <w:rFonts w:cs="Times New Roman"/>
          <w:sz w:val="22"/>
          <w:szCs w:val="22"/>
        </w:rPr>
      </w:pPr>
    </w:p>
    <w:p w14:paraId="106CE276" w14:textId="77777777" w:rsidR="00C07105" w:rsidRPr="00C07105" w:rsidRDefault="00C07105" w:rsidP="00C07105">
      <w:pPr>
        <w:pStyle w:val="Lijstalinea"/>
        <w:numPr>
          <w:ilvl w:val="0"/>
          <w:numId w:val="10"/>
        </w:numPr>
        <w:suppressAutoHyphens w:val="0"/>
        <w:spacing w:line="240" w:lineRule="auto"/>
        <w:rPr>
          <w:rFonts w:cs="Times New Roman"/>
          <w:sz w:val="22"/>
          <w:szCs w:val="22"/>
        </w:rPr>
      </w:pPr>
      <w:r w:rsidRPr="00C07105">
        <w:rPr>
          <w:rFonts w:cs="Times New Roman"/>
          <w:sz w:val="22"/>
          <w:szCs w:val="22"/>
        </w:rPr>
        <w:t xml:space="preserve">&lt;naam en rechtsvorm combinant &gt;, gevestigd te &lt;adres + plaats&gt;, te dezen rechtsgeldig vertegenwoordigd door &lt;de heer/mevrouw&gt;, &lt;naam en functie&gt;, </w:t>
      </w:r>
    </w:p>
    <w:p w14:paraId="3C389166" w14:textId="77777777" w:rsidR="00C07105" w:rsidRPr="00C07105" w:rsidRDefault="00C07105" w:rsidP="00C07105">
      <w:pPr>
        <w:rPr>
          <w:rFonts w:cs="Times New Roman"/>
          <w:sz w:val="22"/>
          <w:szCs w:val="22"/>
        </w:rPr>
      </w:pPr>
    </w:p>
    <w:p w14:paraId="612EC94C" w14:textId="77777777" w:rsidR="00C07105" w:rsidRPr="00C07105" w:rsidRDefault="00C07105" w:rsidP="00C07105">
      <w:pPr>
        <w:pStyle w:val="Lijstalinea"/>
        <w:numPr>
          <w:ilvl w:val="0"/>
          <w:numId w:val="10"/>
        </w:numPr>
        <w:suppressAutoHyphens w:val="0"/>
        <w:spacing w:line="240" w:lineRule="auto"/>
        <w:rPr>
          <w:rFonts w:cs="Times New Roman"/>
          <w:sz w:val="22"/>
          <w:szCs w:val="22"/>
        </w:rPr>
      </w:pPr>
      <w:r w:rsidRPr="00C07105">
        <w:rPr>
          <w:rFonts w:cs="Times New Roman"/>
          <w:sz w:val="22"/>
          <w:szCs w:val="22"/>
        </w:rPr>
        <w:t xml:space="preserve">&lt;naam en rechtsvorm combinant &gt;, gevestigd te &lt;adres + plaats&gt;, te dezen rechtsgeldig vertegenwoordigd door &lt;de heer/mevrouw&gt;, &lt;naam en functie&gt;, </w:t>
      </w:r>
    </w:p>
    <w:p w14:paraId="5AED613E" w14:textId="77777777" w:rsidR="00C07105" w:rsidRPr="00C07105" w:rsidRDefault="00C07105" w:rsidP="00C07105">
      <w:pPr>
        <w:rPr>
          <w:rFonts w:cs="Times New Roman"/>
          <w:sz w:val="22"/>
          <w:szCs w:val="22"/>
        </w:rPr>
      </w:pPr>
      <w:r w:rsidRPr="00C07105">
        <w:rPr>
          <w:rFonts w:cs="Times New Roman"/>
          <w:sz w:val="22"/>
          <w:szCs w:val="22"/>
        </w:rPr>
        <w:t>etc.</w:t>
      </w:r>
    </w:p>
    <w:p w14:paraId="5FB8724B" w14:textId="77777777" w:rsidR="00C07105" w:rsidRPr="00C07105" w:rsidRDefault="00C07105" w:rsidP="00C07105">
      <w:pPr>
        <w:rPr>
          <w:rFonts w:cs="Times New Roman"/>
          <w:sz w:val="22"/>
          <w:szCs w:val="22"/>
        </w:rPr>
      </w:pPr>
      <w:r w:rsidRPr="00C07105">
        <w:rPr>
          <w:rFonts w:cs="Times New Roman"/>
          <w:sz w:val="22"/>
          <w:szCs w:val="22"/>
        </w:rPr>
        <w:t xml:space="preserve">die ieder voor zich hoofdelijk aansprakelijk zijn voor de uit deze Overeenkomst voortvloeiende verplichtingen, </w:t>
      </w:r>
    </w:p>
    <w:p w14:paraId="4205A13B" w14:textId="77777777" w:rsidR="00C07105" w:rsidRPr="00C07105" w:rsidRDefault="00C07105" w:rsidP="00C07105">
      <w:pPr>
        <w:rPr>
          <w:rFonts w:cs="Times New Roman"/>
          <w:sz w:val="22"/>
          <w:szCs w:val="22"/>
        </w:rPr>
      </w:pPr>
    </w:p>
    <w:p w14:paraId="6D07232E" w14:textId="77777777" w:rsidR="00C07105" w:rsidRPr="00C07105" w:rsidRDefault="00C07105" w:rsidP="00C07105">
      <w:pPr>
        <w:rPr>
          <w:rFonts w:cs="Times New Roman"/>
          <w:sz w:val="22"/>
          <w:szCs w:val="22"/>
        </w:rPr>
      </w:pPr>
      <w:r w:rsidRPr="00C07105">
        <w:rPr>
          <w:rFonts w:cs="Times New Roman"/>
          <w:sz w:val="22"/>
          <w:szCs w:val="22"/>
        </w:rPr>
        <w:t>hierna te noemen: ”</w:t>
      </w:r>
      <w:r w:rsidRPr="00C07105">
        <w:rPr>
          <w:rFonts w:cs="Times New Roman"/>
          <w:sz w:val="22"/>
          <w:szCs w:val="22"/>
          <w:u w:val="single"/>
        </w:rPr>
        <w:t>Leverancier</w:t>
      </w:r>
      <w:r w:rsidRPr="00C07105">
        <w:rPr>
          <w:rFonts w:cs="Times New Roman"/>
          <w:sz w:val="22"/>
          <w:szCs w:val="22"/>
        </w:rPr>
        <w:t>”</w:t>
      </w:r>
    </w:p>
    <w:p w14:paraId="4880136B" w14:textId="77777777" w:rsidR="001E5C5D" w:rsidRDefault="00476B1E">
      <w:pPr>
        <w:spacing w:before="239" w:after="239" w:line="240" w:lineRule="auto"/>
        <w:textAlignment w:val="top"/>
      </w:pPr>
      <w:r>
        <w:rPr>
          <w:rFonts w:eastAsia="Calibri" w:cs="Calibri"/>
          <w:i/>
          <w:iCs/>
        </w:rPr>
        <w:t>tezamen hierna verder aan te duiden als "partijen" dan wel afzonderlijk als "partij",</w:t>
      </w:r>
    </w:p>
    <w:p w14:paraId="4880136C" w14:textId="77777777" w:rsidR="001E5C5D" w:rsidRDefault="00476B1E">
      <w:pPr>
        <w:spacing w:before="239" w:after="239" w:line="240" w:lineRule="auto"/>
        <w:textAlignment w:val="top"/>
      </w:pPr>
      <w:r>
        <w:rPr>
          <w:rFonts w:eastAsia="Calibri" w:cs="Calibri"/>
          <w:b/>
          <w:bCs/>
        </w:rPr>
        <w:t>overwegende dat:</w:t>
      </w:r>
    </w:p>
    <w:p w14:paraId="4880136D" w14:textId="77777777" w:rsidR="001E5C5D" w:rsidRDefault="00476B1E">
      <w:pPr>
        <w:numPr>
          <w:ilvl w:val="0"/>
          <w:numId w:val="4"/>
        </w:numPr>
        <w:spacing w:line="240" w:lineRule="auto"/>
        <w:rPr>
          <w:rFonts w:ascii="Calibri" w:eastAsia="Calibri" w:hAnsi="Calibri" w:cs="Calibri"/>
        </w:rPr>
      </w:pPr>
      <w:r>
        <w:rPr>
          <w:rFonts w:eastAsia="Calibri" w:cs="Calibri"/>
        </w:rPr>
        <w:t xml:space="preserve">Opdrachtgever in het kader van de uitoefening van zijn taak behoefte heeft aan het beoogde gebruik van de ICT Prestatie zoals ten tijde van het sluiten van de Overeenkomst voor Leverancier (al dan niet op basis van de offerteaanvraag of andere aan de Overeenkomst voorafgaande documenten) bekend was of op grond van artikel 3 GIBIT 2023 voor Leverancier bekend behoorde te zijn, een en ander </w:t>
      </w:r>
      <w:r>
        <w:rPr>
          <w:rFonts w:eastAsia="Calibri" w:cs="Calibri"/>
        </w:rPr>
        <w:lastRenderedPageBreak/>
        <w:t>voor zover dat gebruik in onderhavige Overeenkomst niet uitdrukkelijk is uitgesloten of beperkt;</w:t>
      </w:r>
    </w:p>
    <w:p w14:paraId="4880136E" w14:textId="77777777" w:rsidR="001E5C5D" w:rsidRDefault="00476B1E">
      <w:pPr>
        <w:numPr>
          <w:ilvl w:val="0"/>
          <w:numId w:val="4"/>
        </w:numPr>
        <w:spacing w:line="240" w:lineRule="auto"/>
        <w:rPr>
          <w:rFonts w:ascii="Calibri" w:eastAsia="Calibri" w:hAnsi="Calibri" w:cs="Calibri"/>
        </w:rPr>
      </w:pPr>
      <w:r>
        <w:rPr>
          <w:rFonts w:eastAsia="Calibri" w:cs="Calibri"/>
        </w:rPr>
        <w:t xml:space="preserve">Opdrachtgever in verband met hetgeen hiervoor is overwogen, tot </w:t>
      </w:r>
      <w:r>
        <w:rPr>
          <w:rFonts w:eastAsia="Calibri" w:cs="Calibri"/>
          <w:i/>
          <w:iCs/>
        </w:rPr>
        <w:t>Europese aanbesteding</w:t>
      </w:r>
      <w:r>
        <w:rPr>
          <w:rFonts w:eastAsia="Calibri" w:cs="Calibri"/>
        </w:rPr>
        <w:t xml:space="preserve"> van de ICT Prestatie is overgegaan;</w:t>
      </w:r>
    </w:p>
    <w:p w14:paraId="4880136F" w14:textId="77777777" w:rsidR="001E5C5D" w:rsidRDefault="00476B1E">
      <w:pPr>
        <w:numPr>
          <w:ilvl w:val="0"/>
          <w:numId w:val="4"/>
        </w:numPr>
        <w:spacing w:line="240" w:lineRule="auto"/>
        <w:rPr>
          <w:rFonts w:ascii="Calibri" w:eastAsia="Calibri" w:hAnsi="Calibri" w:cs="Calibri"/>
        </w:rPr>
      </w:pPr>
      <w:r>
        <w:rPr>
          <w:rFonts w:eastAsia="Calibri" w:cs="Calibri"/>
        </w:rPr>
        <w:t>Partijen de uit het bovenstaande voortvloeiende rechtsverhouding schriftelijk wensen vast te leggen;</w:t>
      </w:r>
    </w:p>
    <w:p w14:paraId="48801370" w14:textId="77777777" w:rsidR="001E5C5D" w:rsidRDefault="00476B1E">
      <w:pPr>
        <w:spacing w:before="239" w:after="239" w:line="240" w:lineRule="auto"/>
        <w:textAlignment w:val="top"/>
      </w:pPr>
      <w:r>
        <w:rPr>
          <w:rFonts w:eastAsia="Calibri" w:cs="Calibri"/>
          <w:b/>
          <w:bCs/>
        </w:rPr>
        <w:t>zijn als volgt overeengekomen:</w:t>
      </w:r>
    </w:p>
    <w:p w14:paraId="48801371" w14:textId="77777777" w:rsidR="001E5C5D" w:rsidRDefault="00476B1E">
      <w:pPr>
        <w:pStyle w:val="ArticleLevel1"/>
        <w:spacing w:before="239" w:after="239" w:line="240" w:lineRule="auto"/>
        <w:textAlignment w:val="top"/>
      </w:pPr>
      <w:r>
        <w:rPr>
          <w:rFonts w:eastAsia="Calibri" w:cs="Calibri"/>
        </w:rPr>
        <w:t>Voorwerp van de Overeenkomst</w:t>
      </w:r>
    </w:p>
    <w:p w14:paraId="48801372" w14:textId="1B4F301D" w:rsidR="001E5C5D" w:rsidRDefault="00476B1E">
      <w:pPr>
        <w:pStyle w:val="ArticleLevel2"/>
        <w:spacing w:before="239" w:after="239" w:line="240" w:lineRule="auto"/>
        <w:textAlignment w:val="top"/>
      </w:pPr>
      <w:bookmarkStart w:id="0" w:name="_Ref167310844"/>
      <w:r>
        <w:rPr>
          <w:rFonts w:eastAsia="Calibri" w:cs="Calibri"/>
        </w:rPr>
        <w:t>Leverancier verplicht zich tot het leveren van de ICT Prestatie zoals beschreven in</w:t>
      </w:r>
      <w:r w:rsidR="00134CF3">
        <w:rPr>
          <w:rFonts w:eastAsia="Calibri" w:cs="Calibri"/>
        </w:rPr>
        <w:t xml:space="preserve"> de volgende </w:t>
      </w:r>
      <w:r w:rsidR="006B4E72">
        <w:rPr>
          <w:rFonts w:eastAsia="Calibri" w:cs="Calibri"/>
        </w:rPr>
        <w:t>B</w:t>
      </w:r>
      <w:r w:rsidR="00134CF3">
        <w:rPr>
          <w:rFonts w:eastAsia="Calibri" w:cs="Calibri"/>
        </w:rPr>
        <w:t>ijlagen</w:t>
      </w:r>
      <w:r>
        <w:rPr>
          <w:rFonts w:eastAsia="Calibri" w:cs="Calibri"/>
        </w:rPr>
        <w:t>:</w:t>
      </w:r>
      <w:bookmarkEnd w:id="0"/>
    </w:p>
    <w:p w14:paraId="4E4053E9" w14:textId="77777777" w:rsidR="006B4E72" w:rsidRPr="00325BC1" w:rsidRDefault="006B4E72" w:rsidP="006B4E72">
      <w:pPr>
        <w:pStyle w:val="Indentedbullets"/>
        <w:numPr>
          <w:ilvl w:val="0"/>
          <w:numId w:val="11"/>
        </w:numPr>
        <w:spacing w:before="239" w:after="239" w:line="240" w:lineRule="auto"/>
        <w:ind w:left="1792" w:hanging="352"/>
        <w:textAlignment w:val="top"/>
      </w:pPr>
      <w:r w:rsidRPr="00325BC1">
        <w:rPr>
          <w:rFonts w:eastAsia="Calibri" w:cs="Calibri"/>
        </w:rPr>
        <w:t>Bijlage 1: De Nota van Inlichtingen ronde 1 d.d. &lt;datum&gt; en Nota van Inlichtingen ronde 2 d.d. &lt;datum&gt;;</w:t>
      </w:r>
    </w:p>
    <w:p w14:paraId="14DFE0B2" w14:textId="77777777" w:rsidR="006B4E72" w:rsidRPr="00325BC1" w:rsidRDefault="006B4E72" w:rsidP="006B4E72">
      <w:pPr>
        <w:pStyle w:val="Indentedbullets"/>
        <w:numPr>
          <w:ilvl w:val="0"/>
          <w:numId w:val="11"/>
        </w:numPr>
        <w:spacing w:before="239" w:after="239" w:line="240" w:lineRule="auto"/>
        <w:ind w:left="1792" w:hanging="352"/>
        <w:textAlignment w:val="top"/>
      </w:pPr>
      <w:r w:rsidRPr="00325BC1">
        <w:rPr>
          <w:rFonts w:eastAsia="Calibri" w:cs="Calibri"/>
        </w:rPr>
        <w:t>Bijlage 2: Aanbestedingsleidraad inclusief Bijlagen;</w:t>
      </w:r>
    </w:p>
    <w:p w14:paraId="6BBBD857" w14:textId="47F58381" w:rsidR="006B4E72" w:rsidRPr="00325BC1" w:rsidRDefault="006B4E72" w:rsidP="006B4E72">
      <w:pPr>
        <w:pStyle w:val="Indentedbullets"/>
        <w:numPr>
          <w:ilvl w:val="0"/>
          <w:numId w:val="11"/>
        </w:numPr>
        <w:spacing w:before="239" w:after="239" w:line="240" w:lineRule="auto"/>
        <w:ind w:left="1792" w:hanging="352"/>
        <w:textAlignment w:val="top"/>
      </w:pPr>
      <w:r w:rsidRPr="00325BC1">
        <w:rPr>
          <w:rFonts w:eastAsia="Calibri" w:cs="Calibri"/>
        </w:rPr>
        <w:t>Bijlage &lt;</w:t>
      </w:r>
      <w:proofErr w:type="spellStart"/>
      <w:r w:rsidRPr="00325BC1">
        <w:rPr>
          <w:rFonts w:eastAsia="Calibri" w:cs="Calibri"/>
        </w:rPr>
        <w:t>nr</w:t>
      </w:r>
      <w:proofErr w:type="spellEnd"/>
      <w:r w:rsidRPr="00325BC1">
        <w:rPr>
          <w:rFonts w:eastAsia="Calibri" w:cs="Calibri"/>
        </w:rPr>
        <w:t>&gt;: Verwerkersovereenkomst tussen Opdrachtgever en Leverancier;</w:t>
      </w:r>
    </w:p>
    <w:p w14:paraId="20676CFB" w14:textId="77777777" w:rsidR="006B4E72" w:rsidRPr="00325BC1" w:rsidRDefault="006B4E72" w:rsidP="006B4E72">
      <w:pPr>
        <w:pStyle w:val="Indentedbullets"/>
        <w:numPr>
          <w:ilvl w:val="0"/>
          <w:numId w:val="11"/>
        </w:numPr>
        <w:spacing w:before="239" w:after="239" w:line="240" w:lineRule="auto"/>
        <w:ind w:left="1792" w:hanging="352"/>
        <w:textAlignment w:val="top"/>
      </w:pPr>
      <w:r w:rsidRPr="00325BC1">
        <w:rPr>
          <w:rFonts w:eastAsia="Calibri" w:cs="Calibri"/>
        </w:rPr>
        <w:t>Bijlage &lt;</w:t>
      </w:r>
      <w:proofErr w:type="spellStart"/>
      <w:r w:rsidRPr="00325BC1">
        <w:rPr>
          <w:rFonts w:eastAsia="Calibri" w:cs="Calibri"/>
        </w:rPr>
        <w:t>nr</w:t>
      </w:r>
      <w:proofErr w:type="spellEnd"/>
      <w:r w:rsidRPr="00325BC1">
        <w:rPr>
          <w:rFonts w:eastAsia="Calibri" w:cs="Calibri"/>
        </w:rPr>
        <w:t>&gt;: de Inkoopvoorwaarden GIBIT 2023;</w:t>
      </w:r>
    </w:p>
    <w:p w14:paraId="3ACC97E6" w14:textId="77777777" w:rsidR="006B4E72" w:rsidRPr="00325BC1" w:rsidRDefault="006B4E72" w:rsidP="006B4E72">
      <w:pPr>
        <w:pStyle w:val="Indentedbullets"/>
        <w:numPr>
          <w:ilvl w:val="0"/>
          <w:numId w:val="11"/>
        </w:numPr>
        <w:spacing w:before="239" w:after="239" w:line="240" w:lineRule="auto"/>
        <w:ind w:left="1792" w:hanging="352"/>
        <w:textAlignment w:val="top"/>
      </w:pPr>
      <w:r w:rsidRPr="00325BC1">
        <w:rPr>
          <w:rFonts w:eastAsia="Calibri" w:cs="Calibri"/>
        </w:rPr>
        <w:t>Bijlage &lt;</w:t>
      </w:r>
      <w:proofErr w:type="spellStart"/>
      <w:r w:rsidRPr="00325BC1">
        <w:rPr>
          <w:rFonts w:eastAsia="Calibri" w:cs="Calibri"/>
        </w:rPr>
        <w:t>nr</w:t>
      </w:r>
      <w:proofErr w:type="spellEnd"/>
      <w:r w:rsidRPr="00325BC1">
        <w:rPr>
          <w:rFonts w:eastAsia="Calibri" w:cs="Calibri"/>
        </w:rPr>
        <w:t>&gt;: Verslag van het verificatiegesprek d.d. &lt;datum&gt;;</w:t>
      </w:r>
    </w:p>
    <w:p w14:paraId="55EC2DAB" w14:textId="77777777" w:rsidR="006B4E72" w:rsidRPr="00325BC1" w:rsidRDefault="006B4E72" w:rsidP="006B4E72">
      <w:pPr>
        <w:pStyle w:val="Indentedbullets"/>
        <w:numPr>
          <w:ilvl w:val="0"/>
          <w:numId w:val="11"/>
        </w:numPr>
        <w:spacing w:before="239" w:after="239" w:line="240" w:lineRule="auto"/>
        <w:ind w:left="1792" w:hanging="352"/>
        <w:textAlignment w:val="top"/>
      </w:pPr>
      <w:r w:rsidRPr="00325BC1">
        <w:rPr>
          <w:rFonts w:eastAsia="Calibri" w:cs="Calibri"/>
        </w:rPr>
        <w:t>&lt;OPTIONEEL&gt; Bijlage &lt;</w:t>
      </w:r>
      <w:proofErr w:type="spellStart"/>
      <w:r w:rsidRPr="00325BC1">
        <w:rPr>
          <w:rFonts w:eastAsia="Calibri" w:cs="Calibri"/>
        </w:rPr>
        <w:t>nr</w:t>
      </w:r>
      <w:proofErr w:type="spellEnd"/>
      <w:r w:rsidRPr="00325BC1">
        <w:rPr>
          <w:rFonts w:eastAsia="Calibri" w:cs="Calibri"/>
        </w:rPr>
        <w:t xml:space="preserve">&gt;: Licentie- en onderhoudsvoorwaarden voor </w:t>
      </w:r>
      <w:proofErr w:type="spellStart"/>
      <w:r w:rsidRPr="00325BC1">
        <w:rPr>
          <w:rFonts w:eastAsia="Calibri" w:cs="Calibri"/>
        </w:rPr>
        <w:t>Derdenprogrammatuur</w:t>
      </w:r>
      <w:proofErr w:type="spellEnd"/>
      <w:r w:rsidRPr="00325BC1">
        <w:rPr>
          <w:rFonts w:eastAsia="Calibri" w:cs="Calibri"/>
        </w:rPr>
        <w:t>&gt;;</w:t>
      </w:r>
    </w:p>
    <w:p w14:paraId="60A0CE2A" w14:textId="17AE1A6E" w:rsidR="006B4E72" w:rsidRPr="00325BC1" w:rsidRDefault="006B4E72" w:rsidP="006B4E72">
      <w:pPr>
        <w:pStyle w:val="Indentedbullets"/>
        <w:numPr>
          <w:ilvl w:val="0"/>
          <w:numId w:val="11"/>
        </w:numPr>
        <w:spacing w:before="239" w:after="239" w:line="240" w:lineRule="auto"/>
        <w:ind w:left="1792" w:hanging="352"/>
        <w:textAlignment w:val="top"/>
      </w:pPr>
      <w:r w:rsidRPr="00325BC1">
        <w:rPr>
          <w:rFonts w:eastAsia="Calibri" w:cs="Calibri"/>
        </w:rPr>
        <w:t>Bijlage &lt;</w:t>
      </w:r>
      <w:proofErr w:type="spellStart"/>
      <w:r w:rsidRPr="00325BC1">
        <w:rPr>
          <w:rFonts w:eastAsia="Calibri" w:cs="Calibri"/>
        </w:rPr>
        <w:t>nr</w:t>
      </w:r>
      <w:proofErr w:type="spellEnd"/>
      <w:r w:rsidRPr="00325BC1">
        <w:rPr>
          <w:rFonts w:eastAsia="Calibri" w:cs="Calibri"/>
        </w:rPr>
        <w:t>&gt;: SLA d.d. &lt;datum&gt;;</w:t>
      </w:r>
    </w:p>
    <w:p w14:paraId="14120152" w14:textId="30C2C3D5" w:rsidR="006B4E72" w:rsidRPr="00325BC1" w:rsidRDefault="006B4E72" w:rsidP="006B4E72">
      <w:pPr>
        <w:pStyle w:val="Indentedbullets"/>
        <w:numPr>
          <w:ilvl w:val="0"/>
          <w:numId w:val="11"/>
        </w:numPr>
        <w:spacing w:before="239" w:after="239" w:line="240" w:lineRule="auto"/>
        <w:ind w:left="1792" w:hanging="352"/>
        <w:textAlignment w:val="top"/>
      </w:pPr>
      <w:r w:rsidRPr="00325BC1">
        <w:rPr>
          <w:rFonts w:eastAsia="Calibri" w:cs="Calibri"/>
        </w:rPr>
        <w:t>Bijlage &lt;</w:t>
      </w:r>
      <w:proofErr w:type="spellStart"/>
      <w:r w:rsidRPr="00325BC1">
        <w:rPr>
          <w:rFonts w:eastAsia="Calibri" w:cs="Calibri"/>
        </w:rPr>
        <w:t>nr</w:t>
      </w:r>
      <w:proofErr w:type="spellEnd"/>
      <w:r w:rsidRPr="00325BC1">
        <w:rPr>
          <w:rFonts w:eastAsia="Calibri" w:cs="Calibri"/>
        </w:rPr>
        <w:t>&gt;: Exit-plan d.d. &lt;datum&gt;;</w:t>
      </w:r>
    </w:p>
    <w:p w14:paraId="11C95506" w14:textId="77777777" w:rsidR="006B4E72" w:rsidRPr="00325BC1" w:rsidRDefault="006B4E72" w:rsidP="006B4E72">
      <w:pPr>
        <w:pStyle w:val="Indentedbullets"/>
        <w:numPr>
          <w:ilvl w:val="0"/>
          <w:numId w:val="11"/>
        </w:numPr>
        <w:spacing w:before="239" w:after="239" w:line="240" w:lineRule="auto"/>
        <w:ind w:left="1792" w:hanging="352"/>
        <w:textAlignment w:val="top"/>
      </w:pPr>
      <w:r w:rsidRPr="00325BC1">
        <w:rPr>
          <w:rFonts w:eastAsia="Calibri" w:cs="Calibri"/>
        </w:rPr>
        <w:t>Bijlage &lt;</w:t>
      </w:r>
      <w:proofErr w:type="spellStart"/>
      <w:r w:rsidRPr="00325BC1">
        <w:rPr>
          <w:rFonts w:eastAsia="Calibri" w:cs="Calibri"/>
        </w:rPr>
        <w:t>nr</w:t>
      </w:r>
      <w:proofErr w:type="spellEnd"/>
      <w:r w:rsidRPr="00325BC1">
        <w:rPr>
          <w:rFonts w:eastAsia="Calibri" w:cs="Calibri"/>
        </w:rPr>
        <w:t>&gt;: De offerte van de Leverancier d.d. &lt;datum&gt; en nummer &lt;kenmerk&gt;.</w:t>
      </w:r>
    </w:p>
    <w:p w14:paraId="43D2BC0B" w14:textId="77777777" w:rsidR="00234834" w:rsidRPr="00234834" w:rsidRDefault="00234834" w:rsidP="00234834">
      <w:pPr>
        <w:pStyle w:val="ArticleLevel2"/>
        <w:numPr>
          <w:ilvl w:val="1"/>
          <w:numId w:val="12"/>
        </w:numPr>
        <w:spacing w:before="239" w:after="239" w:line="240" w:lineRule="auto"/>
        <w:textAlignment w:val="top"/>
      </w:pPr>
      <w:r w:rsidRPr="00234834">
        <w:rPr>
          <w:rFonts w:eastAsia="Calibri" w:cs="Calibri"/>
        </w:rPr>
        <w:t xml:space="preserve">Bovengenoemde Bijlagen maken integraal onderdeel uit van deze Overeenkomst en zijn reeds eerder verstrekt aan Leverancier (tijdens de aanbestedingsprocedure) en derhalve in diens bezit. Bijlagen die niet reeds zijn verstrekt, zijn aan deze Overeenkomst gehecht. </w:t>
      </w:r>
    </w:p>
    <w:p w14:paraId="103B87F2" w14:textId="77777777" w:rsidR="00124F1D" w:rsidRPr="00124F1D" w:rsidRDefault="00124F1D" w:rsidP="00124F1D">
      <w:pPr>
        <w:pStyle w:val="ArticleLevel2"/>
        <w:numPr>
          <w:ilvl w:val="1"/>
          <w:numId w:val="12"/>
        </w:numPr>
        <w:spacing w:before="239" w:after="239" w:line="240" w:lineRule="auto"/>
        <w:textAlignment w:val="top"/>
        <w:rPr>
          <w:rFonts w:eastAsia="Calibri" w:cs="Calibri"/>
        </w:rPr>
      </w:pPr>
      <w:r w:rsidRPr="00124F1D">
        <w:rPr>
          <w:rFonts w:eastAsia="Calibri" w:cs="Calibri"/>
        </w:rPr>
        <w:t>Artikel 2.5 GIBIT 2023 inzake de rangorde van documenten geldt niet. In plaats daarvan geldt het volgende: in geval van strijdigheid tussen het bepaalde in deze Overeenkomst en een of meer van de in lid 1 genoemde Bijlagen, geldt de onderstaande rangorde. Hierbij geldt bij strijdigheid dat het document hoger in de rangorde prevaleert en bij strijdigheid tussen documenten van gelijke rang het meest recente document prevaleert:</w:t>
      </w:r>
    </w:p>
    <w:p w14:paraId="56DB132C" w14:textId="77777777" w:rsidR="00124F1D" w:rsidRPr="000D5CD9" w:rsidRDefault="00124F1D" w:rsidP="00124F1D">
      <w:pPr>
        <w:pStyle w:val="ArticleLevel6"/>
        <w:numPr>
          <w:ilvl w:val="5"/>
          <w:numId w:val="12"/>
        </w:numPr>
      </w:pPr>
      <w:r w:rsidRPr="000D5CD9">
        <w:t>deze Overeenkomst;</w:t>
      </w:r>
    </w:p>
    <w:p w14:paraId="2D7B6B08" w14:textId="77777777" w:rsidR="00124F1D" w:rsidRPr="000D5CD9" w:rsidRDefault="00124F1D" w:rsidP="00124F1D">
      <w:pPr>
        <w:pStyle w:val="ArticleLevel6"/>
        <w:numPr>
          <w:ilvl w:val="5"/>
          <w:numId w:val="12"/>
        </w:numPr>
      </w:pPr>
      <w:r w:rsidRPr="000D5CD9">
        <w:t>de Nota’s van Inlichtingen;</w:t>
      </w:r>
    </w:p>
    <w:p w14:paraId="72C5E8E5" w14:textId="77777777" w:rsidR="00124F1D" w:rsidRPr="000D5CD9" w:rsidRDefault="00124F1D" w:rsidP="00124F1D">
      <w:pPr>
        <w:pStyle w:val="ArticleLevel6"/>
        <w:numPr>
          <w:ilvl w:val="5"/>
          <w:numId w:val="12"/>
        </w:numPr>
      </w:pPr>
      <w:r w:rsidRPr="000D5CD9">
        <w:t>de Aanbestedingsleidraad;</w:t>
      </w:r>
    </w:p>
    <w:p w14:paraId="2D8494F9" w14:textId="77777777" w:rsidR="00124F1D" w:rsidRPr="000D5CD9" w:rsidRDefault="00124F1D" w:rsidP="00124F1D">
      <w:pPr>
        <w:pStyle w:val="ArticleLevel6"/>
        <w:numPr>
          <w:ilvl w:val="5"/>
          <w:numId w:val="12"/>
        </w:numPr>
      </w:pPr>
      <w:r w:rsidRPr="000D5CD9">
        <w:rPr>
          <w:i/>
          <w:iCs/>
          <w:vanish/>
          <w:color w:val="00B050"/>
        </w:rPr>
        <w:t>&lt;indien van toepassing</w:t>
      </w:r>
      <w:r w:rsidRPr="000D5CD9">
        <w:rPr>
          <w:i/>
          <w:iCs/>
          <w:vanish/>
        </w:rPr>
        <w:t>&gt;</w:t>
      </w:r>
      <w:r w:rsidRPr="000D5CD9">
        <w:rPr>
          <w:vanish/>
        </w:rPr>
        <w:t xml:space="preserve"> </w:t>
      </w:r>
      <w:r w:rsidRPr="000D5CD9">
        <w:t>de Verwerkersovereenkomst;</w:t>
      </w:r>
    </w:p>
    <w:p w14:paraId="5253F0FE" w14:textId="77777777" w:rsidR="00124F1D" w:rsidRPr="000D5CD9" w:rsidRDefault="00124F1D" w:rsidP="00124F1D">
      <w:pPr>
        <w:pStyle w:val="ArticleLevel6"/>
        <w:numPr>
          <w:ilvl w:val="5"/>
          <w:numId w:val="12"/>
        </w:numPr>
      </w:pPr>
      <w:r w:rsidRPr="000D5CD9">
        <w:t>de Inkoopvoorwaarden GIBIT 2023;</w:t>
      </w:r>
    </w:p>
    <w:p w14:paraId="7951269F" w14:textId="77777777" w:rsidR="00124F1D" w:rsidRPr="000D5CD9" w:rsidRDefault="00124F1D" w:rsidP="00124F1D">
      <w:pPr>
        <w:pStyle w:val="ArticleLevel6"/>
        <w:numPr>
          <w:ilvl w:val="5"/>
          <w:numId w:val="12"/>
        </w:numPr>
      </w:pPr>
      <w:r w:rsidRPr="000D5CD9">
        <w:t>Verslag van het verificatiegesprek;</w:t>
      </w:r>
    </w:p>
    <w:p w14:paraId="3943A69C" w14:textId="77777777" w:rsidR="00124F1D" w:rsidRPr="00124F1D" w:rsidRDefault="00124F1D" w:rsidP="00124F1D">
      <w:pPr>
        <w:pStyle w:val="ArticleLevel6"/>
        <w:numPr>
          <w:ilvl w:val="5"/>
          <w:numId w:val="12"/>
        </w:numPr>
      </w:pPr>
      <w:r w:rsidRPr="00124F1D">
        <w:rPr>
          <w:i/>
          <w:vanish/>
          <w:color w:val="00B050"/>
        </w:rPr>
        <w:t>&lt;indien van toepassing&gt;</w:t>
      </w:r>
      <w:r w:rsidRPr="00124F1D">
        <w:rPr>
          <w:color w:val="00B050"/>
        </w:rPr>
        <w:t xml:space="preserve"> </w:t>
      </w:r>
      <w:r w:rsidRPr="00124F1D">
        <w:t>SLA;</w:t>
      </w:r>
    </w:p>
    <w:p w14:paraId="735B8A75" w14:textId="77777777" w:rsidR="00124F1D" w:rsidRPr="00124F1D" w:rsidRDefault="00124F1D" w:rsidP="00124F1D">
      <w:pPr>
        <w:pStyle w:val="ArticleLevel6"/>
        <w:numPr>
          <w:ilvl w:val="5"/>
          <w:numId w:val="12"/>
        </w:numPr>
      </w:pPr>
      <w:r w:rsidRPr="00124F1D">
        <w:rPr>
          <w:i/>
          <w:vanish/>
          <w:color w:val="00B050"/>
        </w:rPr>
        <w:lastRenderedPageBreak/>
        <w:t>&lt;indien van toepassing&gt;</w:t>
      </w:r>
      <w:r w:rsidRPr="00124F1D">
        <w:rPr>
          <w:color w:val="00B050"/>
        </w:rPr>
        <w:t xml:space="preserve"> </w:t>
      </w:r>
      <w:r w:rsidRPr="00124F1D">
        <w:t>Exit-plan;</w:t>
      </w:r>
    </w:p>
    <w:p w14:paraId="19DB97E7" w14:textId="77777777" w:rsidR="00124F1D" w:rsidRPr="00124F1D" w:rsidRDefault="00124F1D" w:rsidP="00124F1D">
      <w:pPr>
        <w:pStyle w:val="ArticleLevel6"/>
        <w:numPr>
          <w:ilvl w:val="5"/>
          <w:numId w:val="12"/>
        </w:numPr>
      </w:pPr>
      <w:r w:rsidRPr="00124F1D">
        <w:t>de offerte van Leverancier</w:t>
      </w:r>
    </w:p>
    <w:p w14:paraId="48801375" w14:textId="77777777" w:rsidR="001E5C5D" w:rsidRPr="00124F1D" w:rsidRDefault="00476B1E" w:rsidP="00124F1D">
      <w:pPr>
        <w:pStyle w:val="ArticleLevel2"/>
        <w:numPr>
          <w:ilvl w:val="1"/>
          <w:numId w:val="12"/>
        </w:numPr>
        <w:spacing w:before="239" w:after="239" w:line="240" w:lineRule="auto"/>
        <w:textAlignment w:val="top"/>
        <w:rPr>
          <w:rFonts w:eastAsia="Calibri" w:cs="Calibri"/>
        </w:rPr>
      </w:pPr>
      <w:r w:rsidRPr="00124F1D">
        <w:rPr>
          <w:rFonts w:eastAsia="Calibri" w:cs="Calibri"/>
        </w:rPr>
        <w:t>De in het eerste lid bedoelde activiteiten zullen plaatsvinden onder de voorwaarden als beschreven in het onderhavige document en de hierin genoemde bijlagen (hierna gezamenlijk: "de Overeenkomst");</w:t>
      </w:r>
    </w:p>
    <w:p w14:paraId="48801376" w14:textId="77777777" w:rsidR="001E5C5D" w:rsidRDefault="00476B1E" w:rsidP="00124F1D">
      <w:pPr>
        <w:pStyle w:val="ArticleLevel2"/>
        <w:numPr>
          <w:ilvl w:val="1"/>
          <w:numId w:val="12"/>
        </w:numPr>
        <w:spacing w:before="239" w:after="239" w:line="240" w:lineRule="auto"/>
        <w:textAlignment w:val="top"/>
        <w:rPr>
          <w:rFonts w:eastAsia="Calibri" w:cs="Calibri"/>
        </w:rPr>
      </w:pPr>
      <w:r w:rsidRPr="00124F1D">
        <w:rPr>
          <w:rFonts w:eastAsia="Calibri" w:cs="Calibri"/>
        </w:rPr>
        <w:t>Wijzigingen op de Overeenkomst zijn uitsluitend geldig indien Partijen deze schriftelijk zijn overeengekomen.</w:t>
      </w:r>
    </w:p>
    <w:p w14:paraId="732A863F" w14:textId="77777777" w:rsidR="00325BC1" w:rsidRPr="00325BC1" w:rsidRDefault="00325BC1" w:rsidP="00325BC1">
      <w:pPr>
        <w:pStyle w:val="ArticleLevel2"/>
        <w:numPr>
          <w:ilvl w:val="1"/>
          <w:numId w:val="12"/>
        </w:numPr>
        <w:spacing w:before="239" w:after="239" w:line="240" w:lineRule="auto"/>
        <w:textAlignment w:val="top"/>
      </w:pPr>
      <w:r w:rsidRPr="00325BC1">
        <w:rPr>
          <w:rFonts w:eastAsia="Calibri" w:cs="Calibri"/>
          <w:shd w:val="clear" w:color="auto" w:fill="FFFFFF"/>
        </w:rPr>
        <w:t xml:space="preserve">Op deze Overeenkomst zijn uitsluitend van toepassing de Inkoopvoorwaarden GIBIT 2023, voor zover daar bij deze Overeenkomst niet van wordt afgeweken. Met de indiening van de </w:t>
      </w:r>
      <w:proofErr w:type="spellStart"/>
      <w:r w:rsidRPr="00325BC1">
        <w:rPr>
          <w:rFonts w:eastAsia="Calibri" w:cs="Calibri"/>
          <w:shd w:val="clear" w:color="auto" w:fill="FFFFFF"/>
        </w:rPr>
        <w:t>conformiteitenverklaring</w:t>
      </w:r>
      <w:proofErr w:type="spellEnd"/>
      <w:r w:rsidRPr="00325BC1">
        <w:rPr>
          <w:rFonts w:eastAsia="Calibri" w:cs="Calibri"/>
          <w:shd w:val="clear" w:color="auto" w:fill="FFFFFF"/>
        </w:rPr>
        <w:t xml:space="preserve"> heeft de Leverancier bij Inschrijving uitdrukkelijk met de toepasselijkheid van de Inkoopvoorwaarden GIBIT 2023 ingestemd. </w:t>
      </w:r>
    </w:p>
    <w:p w14:paraId="18312EC1" w14:textId="53520A5C" w:rsidR="00325BC1" w:rsidRPr="00325BC1" w:rsidRDefault="00325BC1" w:rsidP="00325BC1">
      <w:pPr>
        <w:pStyle w:val="ArticleLevel2"/>
        <w:numPr>
          <w:ilvl w:val="1"/>
          <w:numId w:val="12"/>
        </w:numPr>
        <w:spacing w:before="239" w:after="239" w:line="240" w:lineRule="auto"/>
        <w:textAlignment w:val="top"/>
      </w:pPr>
      <w:r w:rsidRPr="00325BC1">
        <w:rPr>
          <w:rFonts w:eastAsia="Calibri" w:cs="Calibri"/>
          <w:shd w:val="clear" w:color="auto" w:fill="FFFFFF"/>
        </w:rPr>
        <w:t xml:space="preserve">De toepasselijkheid van (eventuele) algemene en bijzondere voorwaarden van Leverancier is uitdrukkelijk uitgesloten. </w:t>
      </w:r>
    </w:p>
    <w:p w14:paraId="48801377" w14:textId="77777777" w:rsidR="001E5C5D" w:rsidRDefault="00476B1E">
      <w:pPr>
        <w:pStyle w:val="ArticleLevel1"/>
        <w:spacing w:before="239" w:after="239" w:line="240" w:lineRule="auto"/>
        <w:textAlignment w:val="top"/>
      </w:pPr>
      <w:r>
        <w:rPr>
          <w:rFonts w:eastAsia="Calibri" w:cs="Calibri"/>
        </w:rPr>
        <w:t>Specificaties</w:t>
      </w:r>
    </w:p>
    <w:p w14:paraId="48801378" w14:textId="77777777" w:rsidR="001E5C5D" w:rsidRDefault="00476B1E">
      <w:pPr>
        <w:pStyle w:val="ArticleLevel2"/>
        <w:spacing w:before="239" w:after="239" w:line="240" w:lineRule="auto"/>
        <w:textAlignment w:val="top"/>
      </w:pPr>
      <w:r>
        <w:rPr>
          <w:rFonts w:eastAsia="Calibri" w:cs="Calibri"/>
        </w:rPr>
        <w:t>Tot het Overeengekomen gebruik behoort dat de ICT Prestatie voldoet aan hetgeen beschreven is in de in artikel 1.1. genoemde documenten.</w:t>
      </w:r>
    </w:p>
    <w:p w14:paraId="48801379" w14:textId="77777777" w:rsidR="001E5C5D" w:rsidRDefault="00476B1E">
      <w:pPr>
        <w:pStyle w:val="ArticleLevel1"/>
        <w:spacing w:before="239" w:after="239" w:line="240" w:lineRule="auto"/>
        <w:textAlignment w:val="top"/>
      </w:pPr>
      <w:r>
        <w:rPr>
          <w:rFonts w:eastAsia="Calibri" w:cs="Calibri"/>
        </w:rPr>
        <w:t>Gemeentelijke ICT-Kwaliteitsnormen, Interoperabiliteitseisen, normen en standaarden</w:t>
      </w:r>
    </w:p>
    <w:p w14:paraId="4880137A" w14:textId="77777777" w:rsidR="001E5C5D" w:rsidRDefault="00476B1E">
      <w:pPr>
        <w:pStyle w:val="ArticleLevel2"/>
        <w:spacing w:before="239" w:after="239" w:line="240" w:lineRule="auto"/>
        <w:textAlignment w:val="top"/>
      </w:pPr>
      <w:r>
        <w:rPr>
          <w:rFonts w:eastAsia="Calibri" w:cs="Calibri"/>
        </w:rPr>
        <w:t>De ICT-Prestatie zal gedurende de looptijd van de Overeenkomst voor de volgende ICT-kwaliteitsgebieden blijven voldoen aan de Gemeentelijke ICT-Kwaliteitsnormen:</w:t>
      </w:r>
    </w:p>
    <w:p w14:paraId="4880137B" w14:textId="77777777" w:rsidR="001E5C5D" w:rsidRDefault="00476B1E">
      <w:pPr>
        <w:pStyle w:val="Indentedbullets"/>
        <w:spacing w:before="239" w:after="239" w:line="240" w:lineRule="auto"/>
        <w:textAlignment w:val="top"/>
      </w:pPr>
      <w:r>
        <w:rPr>
          <w:rFonts w:eastAsia="Calibri" w:cs="Calibri"/>
        </w:rPr>
        <w:t>Architectuur;</w:t>
      </w:r>
    </w:p>
    <w:p w14:paraId="4880137C" w14:textId="77777777" w:rsidR="001E5C5D" w:rsidRDefault="00476B1E">
      <w:pPr>
        <w:pStyle w:val="Indentedbullets"/>
        <w:spacing w:before="239" w:after="239" w:line="240" w:lineRule="auto"/>
        <w:textAlignment w:val="top"/>
      </w:pPr>
      <w:r>
        <w:rPr>
          <w:rFonts w:eastAsia="Calibri" w:cs="Calibri"/>
        </w:rPr>
        <w:t>Interoperabiliteit;</w:t>
      </w:r>
    </w:p>
    <w:p w14:paraId="4880137D" w14:textId="77777777" w:rsidR="001E5C5D" w:rsidRDefault="00476B1E">
      <w:pPr>
        <w:pStyle w:val="Indentedbullets"/>
        <w:spacing w:before="239" w:after="239" w:line="240" w:lineRule="auto"/>
        <w:textAlignment w:val="top"/>
      </w:pPr>
      <w:r>
        <w:rPr>
          <w:rFonts w:eastAsia="Calibri" w:cs="Calibri"/>
        </w:rPr>
        <w:t>Informatiebeveiliging en privacy;</w:t>
      </w:r>
    </w:p>
    <w:p w14:paraId="4880137E" w14:textId="77777777" w:rsidR="001E5C5D" w:rsidRDefault="00476B1E">
      <w:pPr>
        <w:pStyle w:val="Indentedbullets"/>
        <w:spacing w:before="239" w:after="239" w:line="240" w:lineRule="auto"/>
        <w:textAlignment w:val="top"/>
      </w:pPr>
      <w:proofErr w:type="spellStart"/>
      <w:r>
        <w:rPr>
          <w:rFonts w:eastAsia="Calibri" w:cs="Calibri"/>
        </w:rPr>
        <w:t>Dataportabiliteit</w:t>
      </w:r>
      <w:proofErr w:type="spellEnd"/>
      <w:r>
        <w:rPr>
          <w:rFonts w:eastAsia="Calibri" w:cs="Calibri"/>
        </w:rPr>
        <w:t>;</w:t>
      </w:r>
    </w:p>
    <w:p w14:paraId="4880137F" w14:textId="77777777" w:rsidR="001E5C5D" w:rsidRDefault="00476B1E">
      <w:pPr>
        <w:pStyle w:val="Indentedbullets"/>
        <w:spacing w:before="239" w:after="239" w:line="240" w:lineRule="auto"/>
        <w:textAlignment w:val="top"/>
      </w:pPr>
      <w:r>
        <w:rPr>
          <w:rFonts w:eastAsia="Calibri" w:cs="Calibri"/>
        </w:rPr>
        <w:t>Toegankelijkheid;</w:t>
      </w:r>
    </w:p>
    <w:p w14:paraId="48801380" w14:textId="77777777" w:rsidR="001E5C5D" w:rsidRDefault="00476B1E">
      <w:pPr>
        <w:pStyle w:val="Indentedbullets"/>
        <w:spacing w:before="239" w:after="239" w:line="240" w:lineRule="auto"/>
        <w:textAlignment w:val="top"/>
      </w:pPr>
      <w:r>
        <w:rPr>
          <w:rFonts w:eastAsia="Calibri" w:cs="Calibri"/>
        </w:rPr>
        <w:t>Archivering;</w:t>
      </w:r>
    </w:p>
    <w:p w14:paraId="48801381" w14:textId="77777777" w:rsidR="001E5C5D" w:rsidRDefault="00476B1E">
      <w:pPr>
        <w:pStyle w:val="Indentedbullets"/>
        <w:spacing w:before="239" w:after="239" w:line="240" w:lineRule="auto"/>
        <w:textAlignment w:val="top"/>
      </w:pPr>
      <w:r>
        <w:rPr>
          <w:rFonts w:eastAsia="Calibri" w:cs="Calibri"/>
        </w:rPr>
        <w:t>Infrastructuur;</w:t>
      </w:r>
    </w:p>
    <w:p w14:paraId="48801382" w14:textId="77777777" w:rsidR="001E5C5D" w:rsidRDefault="00476B1E">
      <w:pPr>
        <w:pStyle w:val="Indentedbullets"/>
        <w:spacing w:before="239" w:after="239" w:line="240" w:lineRule="auto"/>
        <w:textAlignment w:val="top"/>
      </w:pPr>
      <w:r>
        <w:rPr>
          <w:rFonts w:eastAsia="Calibri" w:cs="Calibri"/>
        </w:rPr>
        <w:t>Documentatie;</w:t>
      </w:r>
    </w:p>
    <w:p w14:paraId="48801383" w14:textId="77777777" w:rsidR="001E5C5D" w:rsidRDefault="00476B1E">
      <w:pPr>
        <w:pStyle w:val="Indentedbullets"/>
        <w:spacing w:before="239" w:after="239" w:line="240" w:lineRule="auto"/>
        <w:textAlignment w:val="top"/>
      </w:pPr>
      <w:r>
        <w:rPr>
          <w:rFonts w:eastAsia="Calibri" w:cs="Calibri"/>
        </w:rPr>
        <w:t>E-facturering.</w:t>
      </w:r>
    </w:p>
    <w:p w14:paraId="48801384" w14:textId="77777777" w:rsidR="001E5C5D" w:rsidRDefault="00476B1E">
      <w:pPr>
        <w:pStyle w:val="ArticleLevel2"/>
        <w:spacing w:before="239" w:after="239" w:line="240" w:lineRule="auto"/>
        <w:textAlignment w:val="top"/>
      </w:pPr>
      <w:r>
        <w:rPr>
          <w:rFonts w:eastAsia="Calibri" w:cs="Calibri"/>
        </w:rPr>
        <w:t xml:space="preserve">Voor een specificatie van de Gemeentelijke ICT-Kwaliteitsnormen wordt verwezen naar: </w:t>
      </w:r>
      <w:hyperlink r:id="rId10">
        <w:r>
          <w:rPr>
            <w:rStyle w:val="Links"/>
            <w:rFonts w:eastAsia="Calibri" w:cs="Calibri"/>
            <w:color w:val="0000CC"/>
            <w:u w:color="000000"/>
          </w:rPr>
          <w:t>https://vng.nl/sites/default/files/2023-07/20230717-gemeentelijke-ict-kwaliteitsnormen-v2023-1.pdf</w:t>
        </w:r>
      </w:hyperlink>
      <w:r>
        <w:rPr>
          <w:rFonts w:eastAsia="Calibri" w:cs="Calibri"/>
        </w:rPr>
        <w:t>.</w:t>
      </w:r>
    </w:p>
    <w:p w14:paraId="6C64877E" w14:textId="77777777" w:rsidR="003B32B8" w:rsidRPr="003B32B8" w:rsidRDefault="003B32B8" w:rsidP="003B32B8">
      <w:pPr>
        <w:pStyle w:val="ArticleLevel1"/>
        <w:spacing w:before="239" w:after="239" w:line="240" w:lineRule="auto"/>
        <w:textAlignment w:val="top"/>
        <w:rPr>
          <w:rFonts w:eastAsia="Calibri" w:cs="Calibri"/>
        </w:rPr>
      </w:pPr>
      <w:r w:rsidRPr="003B32B8">
        <w:rPr>
          <w:rFonts w:eastAsia="Calibri" w:cs="Calibri"/>
        </w:rPr>
        <w:t>Productconformiteit</w:t>
      </w:r>
    </w:p>
    <w:p w14:paraId="3A871E6F" w14:textId="4A3C16D6" w:rsidR="003B32B8" w:rsidRPr="0088315F" w:rsidRDefault="003B32B8" w:rsidP="0088315F">
      <w:pPr>
        <w:pStyle w:val="ArticleLevel2"/>
      </w:pPr>
      <w:r w:rsidRPr="0088315F">
        <w:t xml:space="preserve">In aanvulling op artikel 12 GIBIT 2023 garandeert Leverancier dat de ICT Prestatie in overeenstemming is met en blijft voldoen aan de Eisen, die zijn </w:t>
      </w:r>
      <w:r w:rsidRPr="0088315F">
        <w:lastRenderedPageBreak/>
        <w:t xml:space="preserve">gesteld in de Aanbestedingsleidraad (Bijlage 2) en de toezeggingen van Leverancier in de offerte &lt;(Bijlage ..)&gt; en de verificatie, gedurende de looptijd van de Overeenkomst. </w:t>
      </w:r>
    </w:p>
    <w:p w14:paraId="6A70EDD1" w14:textId="348F2854" w:rsidR="003B32B8" w:rsidRPr="0088315F" w:rsidRDefault="003B32B8" w:rsidP="0088315F">
      <w:pPr>
        <w:pStyle w:val="ArticleLevel2"/>
      </w:pPr>
      <w:r w:rsidRPr="0088315F">
        <w:t>De ICT Prestatie dient de eigenschappen te bezitten die de Opdrachtgever op grond van de Overeenkomst mag verwachten</w:t>
      </w:r>
      <w:r w:rsidR="00B35819">
        <w:t>.</w:t>
      </w:r>
      <w:r w:rsidRPr="0088315F">
        <w:t xml:space="preserve"> </w:t>
      </w:r>
      <w:r w:rsidRPr="00B35819">
        <w:rPr>
          <w:strike/>
          <w:color w:val="FF0000"/>
        </w:rPr>
        <w:t>&lt;OF dient de functionaliteiten te bezitten die Partijen zijn overeengekomen uit hoofde van de in artikel 1.1 genoemde documenten.&gt;</w:t>
      </w:r>
      <w:r w:rsidRPr="0088315F">
        <w:t xml:space="preserve"> Indien er sprake is van non-conformiteit, dan kan Opdrachtgever de correcte nakoming van de Overeenkomst van Leverancier eisen. Hieronder valt ook het op kosten van Leverancier terughalen van het geleverde product/dienst en het zorgdragen voor de levering van een product/dienst dat/die wel voldoet aan de Overeenkomst.</w:t>
      </w:r>
    </w:p>
    <w:p w14:paraId="09606B48" w14:textId="77777777" w:rsidR="003B32B8" w:rsidRPr="0088315F" w:rsidRDefault="003B32B8" w:rsidP="0088315F">
      <w:pPr>
        <w:pStyle w:val="ArticleLevel2"/>
      </w:pPr>
      <w:r w:rsidRPr="0088315F">
        <w:t xml:space="preserve">Indien Leverancier niet in staat is het gevraagde te leveren, of binnen de gestelde randvoorwaarden te leveren, staat het Opdrachtgever vrij om buiten de Overeenkomst een uitvraag in de markt te zetten op een door Opdrachtgever gepaste wijze. </w:t>
      </w:r>
    </w:p>
    <w:p w14:paraId="48801385" w14:textId="77777777" w:rsidR="001E5C5D" w:rsidRDefault="00476B1E" w:rsidP="00C81E38">
      <w:pPr>
        <w:pStyle w:val="ArticleLevel1"/>
      </w:pPr>
      <w:r w:rsidRPr="00C81E38">
        <w:t>Looptijd</w:t>
      </w:r>
    </w:p>
    <w:p w14:paraId="617EF235" w14:textId="0F57DE24" w:rsidR="00C81E38" w:rsidRPr="00176598" w:rsidRDefault="00C81E38" w:rsidP="00C81E38">
      <w:pPr>
        <w:pStyle w:val="ArticleLevel2"/>
      </w:pPr>
      <w:r w:rsidRPr="006D05C8">
        <w:t xml:space="preserve">De Overeenkomst </w:t>
      </w:r>
      <w:r>
        <w:t xml:space="preserve">komt tot stand door ondertekening daarvan door beide Partijen en wordt aangegaan voor de duur van drie jaar, ingaande op </w:t>
      </w:r>
      <w:r w:rsidRPr="00095196">
        <w:rPr>
          <w:highlight w:val="yellow"/>
        </w:rPr>
        <w:t xml:space="preserve">1 </w:t>
      </w:r>
      <w:r w:rsidR="00095196" w:rsidRPr="00095196">
        <w:rPr>
          <w:highlight w:val="yellow"/>
        </w:rPr>
        <w:t>januari 2025</w:t>
      </w:r>
      <w:r>
        <w:t xml:space="preserve">. Als geen gebruik wordt gemaakt van de in lid 2 vermelde mogelijkheid tot verlenging, dan eindigt de Overeenkomst van rechtswege op </w:t>
      </w:r>
      <w:r w:rsidR="00095196" w:rsidRPr="00095196">
        <w:rPr>
          <w:highlight w:val="yellow"/>
        </w:rPr>
        <w:t>31 december 2027</w:t>
      </w:r>
      <w:r>
        <w:t xml:space="preserve">. </w:t>
      </w:r>
    </w:p>
    <w:p w14:paraId="5E1ED05E" w14:textId="44414B48" w:rsidR="00C81E38" w:rsidRPr="00176598" w:rsidRDefault="00C81E38" w:rsidP="00C81E38">
      <w:pPr>
        <w:pStyle w:val="ArticleLevel2"/>
      </w:pPr>
      <w:r>
        <w:t xml:space="preserve">Na afloop van de in het eerste lid genoemde looptijd kan de Overeenkomst slechts op verzoek van Opdrachtgever maximaal twee maal voor de duur van maximaal </w:t>
      </w:r>
      <w:r w:rsidR="00476B1E">
        <w:t>twaalf maanden</w:t>
      </w:r>
      <w:r>
        <w:t xml:space="preserve"> worden verlengd, onder gelijkblijvende voorwaarden. Indien Opdrachtgever gebruik wenst te maken van de optie tot verlenging, deelt hij dit schriftelijk, uiterlijk drie (3) maanden voor het einde van de looptijd van de Overeenkomst aan Leverancier mee. </w:t>
      </w:r>
    </w:p>
    <w:p w14:paraId="5F2C7C50" w14:textId="77777777" w:rsidR="00C81E38" w:rsidRPr="0059141B" w:rsidRDefault="00C81E38" w:rsidP="00C81E38">
      <w:pPr>
        <w:pStyle w:val="ArticleLevel2"/>
      </w:pPr>
      <w:r>
        <w:t xml:space="preserve">Leverancier is gehouden om medewerking te verlenen aan een verlenging van de Overeenkomst, zodanig dat de Opdrachtgever in staat is om een aanbesteding voor </w:t>
      </w:r>
      <w:r w:rsidRPr="0059141B">
        <w:t xml:space="preserve">een vervangend systeem te houden, alsmede het nieuwe systeem te implementeren, voorafgaande aan het einde van de Overeenkomst. In dat geval kan de verlenging ook korter zijn dan de in lid 2 genoemde periodes. </w:t>
      </w:r>
    </w:p>
    <w:p w14:paraId="78E64728" w14:textId="1B740DE1" w:rsidR="00C81E38" w:rsidRPr="00C81E38" w:rsidRDefault="00C81E38" w:rsidP="00C81E38">
      <w:pPr>
        <w:pStyle w:val="ArticleLevel2"/>
      </w:pPr>
      <w:r w:rsidRPr="0059141B">
        <w:t xml:space="preserve">Indien gebruik wordt gemaakt van een verlenging als bedoeld in lid 2 van dit artikel dan eindigt de Overeenkomst bij de eerste verlenging, van rechtswege op </w:t>
      </w:r>
      <w:r w:rsidR="0067043D" w:rsidRPr="0067043D">
        <w:rPr>
          <w:highlight w:val="yellow"/>
        </w:rPr>
        <w:t>31 december 2028</w:t>
      </w:r>
      <w:r w:rsidRPr="0059141B">
        <w:t xml:space="preserve">, tenzij de Overeenkomst opnieuw verlengd wordt, dan eindigt de Overeenkomst van rechtswege op </w:t>
      </w:r>
      <w:r w:rsidR="0067043D" w:rsidRPr="0067043D">
        <w:rPr>
          <w:highlight w:val="yellow"/>
        </w:rPr>
        <w:t xml:space="preserve">31 december </w:t>
      </w:r>
      <w:r w:rsidR="00476B1E" w:rsidRPr="0067043D">
        <w:rPr>
          <w:highlight w:val="yellow"/>
        </w:rPr>
        <w:t>2</w:t>
      </w:r>
      <w:r w:rsidR="00476B1E" w:rsidRPr="00900D77">
        <w:rPr>
          <w:highlight w:val="yellow"/>
        </w:rPr>
        <w:t>02</w:t>
      </w:r>
      <w:r w:rsidR="00900D77" w:rsidRPr="00900D77">
        <w:rPr>
          <w:highlight w:val="yellow"/>
        </w:rPr>
        <w:t>9</w:t>
      </w:r>
      <w:r w:rsidRPr="0059141B">
        <w:t xml:space="preserve">, tenzij de </w:t>
      </w:r>
      <w:r w:rsidRPr="0059141B">
        <w:lastRenderedPageBreak/>
        <w:t>verlenging op grond van lid 3 korter is dan in lid 2, in dat geval eindigt de</w:t>
      </w:r>
      <w:r>
        <w:t xml:space="preserve"> Overeenkomst op de in de verlenging genoemde datum. </w:t>
      </w:r>
    </w:p>
    <w:p w14:paraId="4880138A" w14:textId="7A03A538" w:rsidR="001E5C5D" w:rsidRDefault="00476B1E" w:rsidP="00C81E38">
      <w:pPr>
        <w:pStyle w:val="ArticleLevel2"/>
      </w:pPr>
      <w:r>
        <w:rPr>
          <w:rFonts w:eastAsia="Calibri" w:cs="Calibri"/>
          <w:i/>
          <w:iCs/>
        </w:rPr>
        <w:t>De looptijd van de Gebruiksrechten is</w:t>
      </w:r>
      <w:r>
        <w:rPr>
          <w:rFonts w:eastAsia="Calibri" w:cs="Calibri"/>
        </w:rPr>
        <w:t xml:space="preserve"> </w:t>
      </w:r>
      <w:r>
        <w:rPr>
          <w:rFonts w:eastAsia="Calibri" w:cs="Calibri"/>
          <w:i/>
          <w:iCs/>
        </w:rPr>
        <w:t>gelijk aan artikel 20.3 GIBIT 2023</w:t>
      </w:r>
      <w:r>
        <w:rPr>
          <w:rFonts w:eastAsia="Calibri" w:cs="Calibri"/>
        </w:rPr>
        <w:t>.</w:t>
      </w:r>
    </w:p>
    <w:p w14:paraId="4880138B" w14:textId="77777777" w:rsidR="001E5C5D" w:rsidRDefault="00476B1E">
      <w:pPr>
        <w:pStyle w:val="ArticleLevel2"/>
        <w:spacing w:before="239" w:after="239" w:line="240" w:lineRule="auto"/>
        <w:textAlignment w:val="top"/>
      </w:pPr>
      <w:r>
        <w:rPr>
          <w:rFonts w:eastAsia="Calibri" w:cs="Calibri"/>
          <w:i/>
          <w:iCs/>
        </w:rPr>
        <w:t>De looptijd van de Dienstverlening op Afstand is</w:t>
      </w:r>
      <w:r>
        <w:rPr>
          <w:rFonts w:eastAsia="Calibri" w:cs="Calibri"/>
        </w:rPr>
        <w:t xml:space="preserve"> </w:t>
      </w:r>
      <w:r>
        <w:rPr>
          <w:rFonts w:eastAsia="Calibri" w:cs="Calibri"/>
          <w:i/>
          <w:iCs/>
        </w:rPr>
        <w:t>gelijk aan de looptijd van de Overeenkomst</w:t>
      </w:r>
      <w:r>
        <w:rPr>
          <w:rFonts w:eastAsia="Calibri" w:cs="Calibri"/>
        </w:rPr>
        <w:t>.</w:t>
      </w:r>
    </w:p>
    <w:p w14:paraId="4880138D" w14:textId="77777777" w:rsidR="001E5C5D" w:rsidRDefault="00476B1E">
      <w:pPr>
        <w:pStyle w:val="ArticleLevel2"/>
        <w:spacing w:before="239" w:after="239" w:line="240" w:lineRule="auto"/>
        <w:textAlignment w:val="top"/>
      </w:pPr>
      <w:r>
        <w:rPr>
          <w:rFonts w:eastAsia="Calibri" w:cs="Calibri"/>
        </w:rPr>
        <w:t>De volgende onderdelen van de ICT Prestatie worden voor wat betreft looptijd in ieder geval als afzonderlijke Overeenkomsten beschouwd in de zin van artikel 24.3 GIBIT 2023:</w:t>
      </w:r>
    </w:p>
    <w:p w14:paraId="4880138E" w14:textId="77777777" w:rsidR="001E5C5D" w:rsidRDefault="00476B1E">
      <w:pPr>
        <w:pStyle w:val="Indentedbullets"/>
        <w:spacing w:before="239" w:after="239" w:line="240" w:lineRule="auto"/>
        <w:textAlignment w:val="top"/>
      </w:pPr>
      <w:r>
        <w:rPr>
          <w:rFonts w:eastAsia="Calibri" w:cs="Calibri"/>
        </w:rPr>
        <w:t>Verwerkersovereenkomst.</w:t>
      </w:r>
    </w:p>
    <w:p w14:paraId="4880138F" w14:textId="77777777" w:rsidR="001E5C5D" w:rsidRPr="00476B1E" w:rsidRDefault="00476B1E" w:rsidP="00476B1E">
      <w:pPr>
        <w:pStyle w:val="ArticleLevel1"/>
      </w:pPr>
      <w:r w:rsidRPr="00476B1E">
        <w:t>Implementatie</w:t>
      </w:r>
    </w:p>
    <w:p w14:paraId="48801390" w14:textId="77777777" w:rsidR="001E5C5D" w:rsidRPr="00476B1E" w:rsidRDefault="00476B1E" w:rsidP="00476B1E">
      <w:pPr>
        <w:pStyle w:val="ArticleLevel2"/>
      </w:pPr>
      <w:r w:rsidRPr="00476B1E">
        <w:t>De Implementatie geschiedt volgens een in nader overleg vast te stellen Implementatieplan.</w:t>
      </w:r>
    </w:p>
    <w:p w14:paraId="48801391" w14:textId="77777777" w:rsidR="001E5C5D" w:rsidRPr="00476B1E" w:rsidRDefault="00476B1E" w:rsidP="00476B1E">
      <w:pPr>
        <w:pStyle w:val="ArticleLevel2"/>
      </w:pPr>
      <w:r w:rsidRPr="00694CC8">
        <w:rPr>
          <w:strike/>
          <w:color w:val="FF0000"/>
        </w:rPr>
        <w:t>De Implementatie dient uiterlijk</w:t>
      </w:r>
      <w:r w:rsidRPr="00476B1E">
        <w:t xml:space="preserve"> De Implementatie dient gereed te zijn binnen 16 weken na ingang van de overeenkomst.</w:t>
      </w:r>
    </w:p>
    <w:p w14:paraId="48801392" w14:textId="77777777" w:rsidR="001E5C5D" w:rsidRPr="00476B1E" w:rsidRDefault="00476B1E" w:rsidP="00476B1E">
      <w:pPr>
        <w:pStyle w:val="ArticleLevel1"/>
      </w:pPr>
      <w:r w:rsidRPr="00476B1E">
        <w:t>Acceptatie</w:t>
      </w:r>
    </w:p>
    <w:p w14:paraId="48801393" w14:textId="77777777" w:rsidR="001E5C5D" w:rsidRPr="00476B1E" w:rsidRDefault="00476B1E" w:rsidP="00476B1E">
      <w:pPr>
        <w:pStyle w:val="ArticleLevel2"/>
      </w:pPr>
      <w:r w:rsidRPr="00476B1E">
        <w:t xml:space="preserve">De Acceptatieprocedure verloopt conform het opgestelde testprotocol in het Implementatieplan. </w:t>
      </w:r>
    </w:p>
    <w:p w14:paraId="48801394" w14:textId="77777777" w:rsidR="001E5C5D" w:rsidRDefault="00476B1E">
      <w:pPr>
        <w:pStyle w:val="ArticleLevel1"/>
        <w:spacing w:before="239" w:after="239" w:line="240" w:lineRule="auto"/>
        <w:textAlignment w:val="top"/>
      </w:pPr>
      <w:r>
        <w:rPr>
          <w:rFonts w:eastAsia="Calibri" w:cs="Calibri"/>
        </w:rPr>
        <w:t>Onderhoud</w:t>
      </w:r>
    </w:p>
    <w:p w14:paraId="48801395" w14:textId="77777777" w:rsidR="001E5C5D" w:rsidRDefault="00476B1E">
      <w:pPr>
        <w:pStyle w:val="ArticleLevel2"/>
        <w:spacing w:before="239" w:after="239" w:line="240" w:lineRule="auto"/>
        <w:textAlignment w:val="top"/>
      </w:pPr>
      <w:r>
        <w:rPr>
          <w:rFonts w:eastAsia="Calibri" w:cs="Calibri"/>
        </w:rPr>
        <w:t>Het Onderhoud wordt verricht overeenkomstig:</w:t>
      </w:r>
    </w:p>
    <w:p w14:paraId="48801396" w14:textId="77777777" w:rsidR="001E5C5D" w:rsidRDefault="00476B1E">
      <w:pPr>
        <w:pStyle w:val="Indentedbullets"/>
        <w:spacing w:before="239" w:after="239" w:line="240" w:lineRule="auto"/>
        <w:textAlignment w:val="top"/>
      </w:pPr>
      <w:r w:rsidRPr="00F15C9C">
        <w:rPr>
          <w:rFonts w:eastAsia="Calibri" w:cs="Calibri"/>
          <w:i/>
          <w:iCs/>
          <w:lang w:val="en-US"/>
        </w:rPr>
        <w:t xml:space="preserve">In </w:t>
      </w:r>
      <w:proofErr w:type="spellStart"/>
      <w:r w:rsidRPr="00F15C9C">
        <w:rPr>
          <w:rFonts w:eastAsia="Calibri" w:cs="Calibri"/>
          <w:i/>
          <w:iCs/>
          <w:lang w:val="en-US"/>
        </w:rPr>
        <w:t>een</w:t>
      </w:r>
      <w:proofErr w:type="spellEnd"/>
      <w:r w:rsidRPr="00F15C9C">
        <w:rPr>
          <w:rFonts w:eastAsia="Calibri" w:cs="Calibri"/>
          <w:i/>
          <w:iCs/>
          <w:lang w:val="en-US"/>
        </w:rPr>
        <w:t xml:space="preserve"> service level agreement. </w:t>
      </w:r>
      <w:r>
        <w:rPr>
          <w:rFonts w:eastAsia="Calibri" w:cs="Calibri"/>
          <w:i/>
          <w:iCs/>
        </w:rPr>
        <w:t>Artikel 10 GIBIT 2023 vormt voor onvoorziene omstandigheden het vangnet.</w:t>
      </w:r>
    </w:p>
    <w:p w14:paraId="48801397" w14:textId="77777777" w:rsidR="001E5C5D" w:rsidRDefault="00476B1E">
      <w:pPr>
        <w:pStyle w:val="ArticleLevel2"/>
        <w:spacing w:before="239" w:after="239" w:line="240" w:lineRule="auto"/>
        <w:textAlignment w:val="top"/>
      </w:pPr>
      <w:r>
        <w:rPr>
          <w:rFonts w:eastAsia="Calibri" w:cs="Calibri"/>
          <w:i/>
          <w:iCs/>
        </w:rPr>
        <w:t>Op verzoek van Opdrachtgever verzorgt Leverancier de Implementatie van Updates en Upgrades, tegen een nader overeen te komen vergoeding. Bij Implementatie van een Update zal</w:t>
      </w:r>
      <w:r>
        <w:rPr>
          <w:rFonts w:eastAsia="Calibri" w:cs="Calibri"/>
        </w:rPr>
        <w:t xml:space="preserve"> </w:t>
      </w:r>
      <w:r>
        <w:rPr>
          <w:rFonts w:eastAsia="Calibri" w:cs="Calibri"/>
          <w:i/>
          <w:iCs/>
        </w:rPr>
        <w:t>in beginsel geen</w:t>
      </w:r>
      <w:r>
        <w:rPr>
          <w:rFonts w:eastAsia="Calibri" w:cs="Calibri"/>
        </w:rPr>
        <w:t xml:space="preserve"> </w:t>
      </w:r>
      <w:r>
        <w:rPr>
          <w:rFonts w:eastAsia="Calibri" w:cs="Calibri"/>
          <w:i/>
          <w:iCs/>
        </w:rPr>
        <w:t>Acceptatieprocedure plaatsvinden.</w:t>
      </w:r>
    </w:p>
    <w:p w14:paraId="48801398" w14:textId="77777777" w:rsidR="001E5C5D" w:rsidRDefault="00476B1E">
      <w:pPr>
        <w:pStyle w:val="ArticleLevel1"/>
        <w:spacing w:before="239" w:after="239" w:line="240" w:lineRule="auto"/>
        <w:textAlignment w:val="top"/>
      </w:pPr>
      <w:r>
        <w:rPr>
          <w:rFonts w:eastAsia="Calibri" w:cs="Calibri"/>
        </w:rPr>
        <w:t>Gebruiksrechten</w:t>
      </w:r>
    </w:p>
    <w:p w14:paraId="48801399" w14:textId="77777777" w:rsidR="001E5C5D" w:rsidRDefault="00476B1E">
      <w:pPr>
        <w:pStyle w:val="ArticleLevel2"/>
        <w:spacing w:before="239" w:after="239" w:line="240" w:lineRule="auto"/>
        <w:textAlignment w:val="top"/>
      </w:pPr>
      <w:r>
        <w:rPr>
          <w:rFonts w:eastAsia="Calibri" w:cs="Calibri"/>
        </w:rPr>
        <w:t>Leverancier levert Gebruiksrechten zoals gespecificeerd in de in artikel 1.1 genoemde documenten.</w:t>
      </w:r>
    </w:p>
    <w:p w14:paraId="4880139A" w14:textId="77777777" w:rsidR="001E5C5D" w:rsidRDefault="00476B1E">
      <w:pPr>
        <w:pStyle w:val="ArticleLevel2"/>
        <w:spacing w:before="239" w:after="239" w:line="240" w:lineRule="auto"/>
        <w:textAlignment w:val="top"/>
      </w:pPr>
      <w:r>
        <w:rPr>
          <w:rFonts w:eastAsia="Calibri" w:cs="Calibri"/>
        </w:rPr>
        <w:t>[</w:t>
      </w:r>
      <w:r>
        <w:rPr>
          <w:rFonts w:eastAsia="Calibri" w:cs="Calibri"/>
          <w:b/>
          <w:bCs/>
        </w:rPr>
        <w:t xml:space="preserve">Nader overeen te komen of Leverancier al dan niet </w:t>
      </w:r>
      <w:proofErr w:type="spellStart"/>
      <w:r>
        <w:rPr>
          <w:rFonts w:eastAsia="Calibri" w:cs="Calibri"/>
          <w:b/>
          <w:bCs/>
        </w:rPr>
        <w:t>Derdenprogrammatuur</w:t>
      </w:r>
      <w:proofErr w:type="spellEnd"/>
      <w:r>
        <w:rPr>
          <w:rFonts w:eastAsia="Calibri" w:cs="Calibri"/>
          <w:b/>
          <w:bCs/>
        </w:rPr>
        <w:t xml:space="preserve"> gebruikt en zo ja, waar dit beschreven wordt.</w:t>
      </w:r>
      <w:r>
        <w:rPr>
          <w:rFonts w:eastAsia="Calibri" w:cs="Calibri"/>
        </w:rPr>
        <w:t>]</w:t>
      </w:r>
    </w:p>
    <w:p w14:paraId="4880139B" w14:textId="77777777" w:rsidR="001E5C5D" w:rsidRDefault="00476B1E">
      <w:pPr>
        <w:pStyle w:val="ArticleLevel1"/>
        <w:spacing w:before="239" w:after="239" w:line="240" w:lineRule="auto"/>
        <w:textAlignment w:val="top"/>
      </w:pPr>
      <w:r>
        <w:rPr>
          <w:rFonts w:eastAsia="Calibri" w:cs="Calibri"/>
        </w:rPr>
        <w:lastRenderedPageBreak/>
        <w:t>Dienstverlening op Afstand</w:t>
      </w:r>
    </w:p>
    <w:p w14:paraId="4880139C" w14:textId="77777777" w:rsidR="001E5C5D" w:rsidRDefault="00476B1E">
      <w:pPr>
        <w:pStyle w:val="ArticleLevel2"/>
        <w:spacing w:before="239" w:after="239" w:line="240" w:lineRule="auto"/>
        <w:textAlignment w:val="top"/>
      </w:pPr>
      <w:r>
        <w:rPr>
          <w:rFonts w:eastAsia="Calibri" w:cs="Calibri"/>
          <w:i/>
          <w:iCs/>
        </w:rPr>
        <w:t>Op de Dienstverlening op Afstand zijn de Service Levels van toepassing zoals omschreven in een service level agreement.</w:t>
      </w:r>
    </w:p>
    <w:p w14:paraId="4880139D" w14:textId="77777777" w:rsidR="001E5C5D" w:rsidRDefault="00476B1E">
      <w:pPr>
        <w:pStyle w:val="ArticleLevel2"/>
        <w:spacing w:before="239" w:after="239" w:line="240" w:lineRule="auto"/>
        <w:textAlignment w:val="top"/>
      </w:pPr>
      <w:r>
        <w:rPr>
          <w:rFonts w:eastAsia="Calibri" w:cs="Calibri"/>
          <w:i/>
          <w:iCs/>
        </w:rPr>
        <w:t>De continuïteitsafspraken zijn nader gespecificeerd in</w:t>
      </w:r>
      <w:r>
        <w:rPr>
          <w:rFonts w:eastAsia="Calibri" w:cs="Calibri"/>
        </w:rPr>
        <w:t xml:space="preserve"> </w:t>
      </w:r>
      <w:r>
        <w:rPr>
          <w:rFonts w:eastAsia="Calibri" w:cs="Calibri"/>
          <w:i/>
          <w:iCs/>
        </w:rPr>
        <w:t>bijlage "("NAAM/VERSIE/DATUM_BIJLAGE_CONTINUITEITSAFSPRAKEN_HIER")"</w:t>
      </w:r>
      <w:r>
        <w:rPr>
          <w:rFonts w:eastAsia="Calibri" w:cs="Calibri"/>
        </w:rPr>
        <w:t>.</w:t>
      </w:r>
    </w:p>
    <w:p w14:paraId="4880139E" w14:textId="77777777" w:rsidR="001E5C5D" w:rsidRDefault="00476B1E">
      <w:pPr>
        <w:pStyle w:val="ArticleLevel2"/>
        <w:spacing w:before="239" w:after="239" w:line="240" w:lineRule="auto"/>
        <w:textAlignment w:val="top"/>
      </w:pPr>
      <w:r>
        <w:rPr>
          <w:rFonts w:eastAsia="Calibri" w:cs="Calibri"/>
          <w:i/>
          <w:iCs/>
        </w:rPr>
        <w:t>In navolging van artikel 35 GIBIT 2023 is de TPM-verklaring bijgesloten in de bijlage bij de Overeenkomst ""</w:t>
      </w:r>
      <w:r>
        <w:rPr>
          <w:rFonts w:eastAsia="Calibri" w:cs="Calibri"/>
        </w:rPr>
        <w:t>.</w:t>
      </w:r>
    </w:p>
    <w:p w14:paraId="4880139F" w14:textId="77777777" w:rsidR="001E5C5D" w:rsidRDefault="00476B1E">
      <w:pPr>
        <w:pStyle w:val="ArticleLevel1"/>
        <w:spacing w:before="239" w:after="239" w:line="240" w:lineRule="auto"/>
        <w:textAlignment w:val="top"/>
      </w:pPr>
      <w:r>
        <w:rPr>
          <w:rFonts w:eastAsia="Calibri" w:cs="Calibri"/>
        </w:rPr>
        <w:t>Exit-plan</w:t>
      </w:r>
    </w:p>
    <w:p w14:paraId="488013A0" w14:textId="77777777" w:rsidR="001E5C5D" w:rsidRDefault="00476B1E">
      <w:pPr>
        <w:pStyle w:val="ArticleLevel2"/>
        <w:spacing w:before="239" w:after="239" w:line="240" w:lineRule="auto"/>
        <w:textAlignment w:val="top"/>
      </w:pPr>
      <w:r>
        <w:rPr>
          <w:rFonts w:eastAsia="Calibri" w:cs="Calibri"/>
        </w:rPr>
        <w:t xml:space="preserve">Leverancier verplicht zich reeds nu </w:t>
      </w:r>
      <w:r>
        <w:rPr>
          <w:rFonts w:eastAsia="Calibri" w:cs="Calibri"/>
          <w:b/>
          <w:bCs/>
        </w:rPr>
        <w:t>uiterlijk binnen drie (3) maanden</w:t>
      </w:r>
      <w:r>
        <w:rPr>
          <w:rFonts w:eastAsia="Calibri" w:cs="Calibri"/>
        </w:rPr>
        <w:t xml:space="preserve"> een exit-plan als bedoeld in artikel 26 GIBIT 2023 op te stellen. </w:t>
      </w:r>
      <w:r>
        <w:rPr>
          <w:rFonts w:eastAsia="Calibri" w:cs="Calibri"/>
          <w:i/>
          <w:iCs/>
        </w:rPr>
        <w:t>Het exit-plan wordt nader uitgewerkt in</w:t>
      </w:r>
      <w:r>
        <w:rPr>
          <w:rFonts w:eastAsia="Calibri" w:cs="Calibri"/>
        </w:rPr>
        <w:t xml:space="preserve"> </w:t>
      </w:r>
      <w:r>
        <w:rPr>
          <w:rFonts w:eastAsia="Calibri" w:cs="Calibri"/>
          <w:i/>
          <w:iCs/>
        </w:rPr>
        <w:t>bijlage "</w:t>
      </w:r>
      <w:r>
        <w:rPr>
          <w:rFonts w:eastAsia="Calibri" w:cs="Calibri"/>
        </w:rPr>
        <w:t>".</w:t>
      </w:r>
    </w:p>
    <w:p w14:paraId="488013A1" w14:textId="77777777" w:rsidR="001E5C5D" w:rsidRDefault="00476B1E">
      <w:pPr>
        <w:pStyle w:val="ArticleLevel1"/>
        <w:spacing w:before="239" w:after="239" w:line="240" w:lineRule="auto"/>
        <w:textAlignment w:val="top"/>
      </w:pPr>
      <w:r>
        <w:rPr>
          <w:rFonts w:eastAsia="Calibri" w:cs="Calibri"/>
        </w:rPr>
        <w:t>Verwerking van persoonsgegevens</w:t>
      </w:r>
    </w:p>
    <w:p w14:paraId="488013A2" w14:textId="77777777" w:rsidR="001E5C5D" w:rsidRDefault="00476B1E">
      <w:pPr>
        <w:pStyle w:val="ArticleLevel2"/>
        <w:spacing w:before="239" w:after="239" w:line="240" w:lineRule="auto"/>
        <w:textAlignment w:val="top"/>
      </w:pPr>
      <w:r>
        <w:rPr>
          <w:rFonts w:eastAsia="Calibri" w:cs="Calibri"/>
        </w:rPr>
        <w:t>Leverancier handelt als verwerker in de zin van de Algemene verordening gegevensbescherming.</w:t>
      </w:r>
    </w:p>
    <w:p w14:paraId="488013A3" w14:textId="0D0C5604" w:rsidR="001E5C5D" w:rsidRDefault="00476B1E">
      <w:pPr>
        <w:pStyle w:val="ArticleLevel2"/>
        <w:spacing w:before="239" w:after="239" w:line="240" w:lineRule="auto"/>
        <w:textAlignment w:val="top"/>
      </w:pPr>
      <w:r>
        <w:rPr>
          <w:rFonts w:eastAsia="Calibri" w:cs="Calibri"/>
        </w:rPr>
        <w:t xml:space="preserve">De standaard Verwerkersovereenkomst is opgenomen in </w:t>
      </w:r>
      <w:r w:rsidR="005315FC">
        <w:rPr>
          <w:rFonts w:eastAsia="Calibri" w:cs="Calibri"/>
        </w:rPr>
        <w:t>B</w:t>
      </w:r>
      <w:r>
        <w:rPr>
          <w:rFonts w:eastAsia="Calibri" w:cs="Calibri"/>
        </w:rPr>
        <w:t>ijlage D.</w:t>
      </w:r>
    </w:p>
    <w:p w14:paraId="488013A4" w14:textId="77777777" w:rsidR="001E5C5D" w:rsidRDefault="00476B1E">
      <w:pPr>
        <w:pStyle w:val="ArticleLevel2"/>
        <w:spacing w:before="239" w:after="239" w:line="240" w:lineRule="auto"/>
        <w:textAlignment w:val="top"/>
      </w:pPr>
      <w:r>
        <w:rPr>
          <w:rFonts w:eastAsia="Calibri" w:cs="Calibri"/>
        </w:rPr>
        <w:t xml:space="preserve">De Leverancier zal, behoudens op haar rustende wettelijke (archief)verplichtingen, alle persoonsgegevens na beëindiging van de overeenkomst, per ommegaande kosteloos retourneren aan de Opdrachtgever en, indien de Opdrachtgever daartoe opdracht heeft gegeven, wissen en uit haar systemen (incl. back-ups) verwijderen dan wel vernietigen op de wijze als door de Opdrachtgever bepaald. De vernietiging moet, binnen nader overeen te komen termijn, uitgevoerd worden en hiervan wordt een verslag gemaakt. </w:t>
      </w:r>
    </w:p>
    <w:p w14:paraId="488013A5" w14:textId="77777777" w:rsidR="001E5C5D" w:rsidRDefault="00476B1E">
      <w:pPr>
        <w:pStyle w:val="ArticleLevel2"/>
        <w:spacing w:before="239" w:after="239" w:line="240" w:lineRule="auto"/>
        <w:textAlignment w:val="top"/>
      </w:pPr>
      <w:r>
        <w:rPr>
          <w:rFonts w:eastAsia="Calibri" w:cs="Calibri"/>
        </w:rPr>
        <w:t xml:space="preserve">De Leverancier zal alle </w:t>
      </w:r>
      <w:proofErr w:type="spellStart"/>
      <w:r>
        <w:rPr>
          <w:rFonts w:eastAsia="Calibri" w:cs="Calibri"/>
        </w:rPr>
        <w:t>subverwerkers</w:t>
      </w:r>
      <w:proofErr w:type="spellEnd"/>
      <w:r>
        <w:rPr>
          <w:rFonts w:eastAsia="Calibri" w:cs="Calibri"/>
        </w:rPr>
        <w:t xml:space="preserve"> die betrokken zijn bij de verwerking van de persoonsgegevens op de hoogte stellen van de beëindiging van de overeenkomst en zal waarborgen dat alle </w:t>
      </w:r>
      <w:proofErr w:type="spellStart"/>
      <w:r>
        <w:rPr>
          <w:rFonts w:eastAsia="Calibri" w:cs="Calibri"/>
        </w:rPr>
        <w:t>subverwerkers</w:t>
      </w:r>
      <w:proofErr w:type="spellEnd"/>
      <w:r>
        <w:rPr>
          <w:rFonts w:eastAsia="Calibri" w:cs="Calibri"/>
        </w:rPr>
        <w:t xml:space="preserve"> de persoonsgegevens retourneren, verwijderen dan wel (laten) vernietigen, zoals in het vorige lid bepaald.</w:t>
      </w:r>
    </w:p>
    <w:p w14:paraId="488013A6" w14:textId="21EDC3EA" w:rsidR="001E5C5D" w:rsidRDefault="00476B1E">
      <w:pPr>
        <w:pStyle w:val="ArticleLevel1"/>
        <w:spacing w:before="239" w:after="239" w:line="240" w:lineRule="auto"/>
        <w:textAlignment w:val="top"/>
      </w:pPr>
      <w:r>
        <w:rPr>
          <w:rFonts w:eastAsia="Calibri" w:cs="Calibri"/>
        </w:rPr>
        <w:t>Vergoedingen</w:t>
      </w:r>
    </w:p>
    <w:p w14:paraId="488013A7" w14:textId="77777777" w:rsidR="001E5C5D" w:rsidRDefault="00476B1E">
      <w:pPr>
        <w:pStyle w:val="ArticleLevel2"/>
        <w:spacing w:before="239" w:after="239" w:line="240" w:lineRule="auto"/>
        <w:textAlignment w:val="top"/>
      </w:pPr>
      <w:r>
        <w:rPr>
          <w:rFonts w:eastAsia="Calibri" w:cs="Calibri"/>
          <w:i/>
          <w:iCs/>
        </w:rPr>
        <w:t>De vergoeding van het Onderhoud is nader gespecificeerd in</w:t>
      </w:r>
      <w:r>
        <w:rPr>
          <w:rFonts w:eastAsia="Calibri" w:cs="Calibri"/>
        </w:rPr>
        <w:t xml:space="preserve"> </w:t>
      </w:r>
      <w:r>
        <w:rPr>
          <w:rFonts w:eastAsia="Calibri" w:cs="Calibri"/>
          <w:i/>
          <w:iCs/>
        </w:rPr>
        <w:t>de offerte van Leverancier</w:t>
      </w:r>
      <w:r>
        <w:rPr>
          <w:rFonts w:eastAsia="Calibri" w:cs="Calibri"/>
        </w:rPr>
        <w:t>.</w:t>
      </w:r>
    </w:p>
    <w:p w14:paraId="488013A8" w14:textId="77777777" w:rsidR="001E5C5D" w:rsidRPr="00C00296" w:rsidRDefault="00476B1E">
      <w:pPr>
        <w:pStyle w:val="ArticleLevel2"/>
        <w:spacing w:before="239" w:after="239" w:line="240" w:lineRule="auto"/>
        <w:textAlignment w:val="top"/>
        <w:rPr>
          <w:ins w:id="1" w:author="Leuverden, Dennis van" w:date="2024-06-04T09:53:00Z"/>
        </w:rPr>
      </w:pPr>
      <w:r>
        <w:rPr>
          <w:rFonts w:eastAsia="Calibri" w:cs="Calibri"/>
        </w:rPr>
        <w:t>De vergoeding voor de Gebruiksrechten is nader gespecificeerd in de offerte van Leverancier.</w:t>
      </w:r>
    </w:p>
    <w:p w14:paraId="6A5DF084" w14:textId="79EF498F" w:rsidR="00EB14E4" w:rsidRPr="006B130C" w:rsidRDefault="00467142">
      <w:pPr>
        <w:pStyle w:val="ArticleLevel2"/>
        <w:spacing w:before="239" w:after="239" w:line="240" w:lineRule="auto"/>
        <w:textAlignment w:val="top"/>
        <w:rPr>
          <w:highlight w:val="green"/>
        </w:rPr>
      </w:pPr>
      <w:r>
        <w:rPr>
          <w:highlight w:val="green"/>
        </w:rPr>
        <w:t xml:space="preserve">In afwijking van Artikel 11.11 GIBIT </w:t>
      </w:r>
      <w:r w:rsidR="00DC1520">
        <w:rPr>
          <w:highlight w:val="green"/>
        </w:rPr>
        <w:t xml:space="preserve">2023 zal de </w:t>
      </w:r>
      <w:r w:rsidR="00C00296" w:rsidRPr="006B130C">
        <w:rPr>
          <w:highlight w:val="green"/>
        </w:rPr>
        <w:t xml:space="preserve">vergoeding voor de Abonnementskosten </w:t>
      </w:r>
      <w:r w:rsidR="00DC1520">
        <w:rPr>
          <w:highlight w:val="green"/>
        </w:rPr>
        <w:t xml:space="preserve">worden verrekend </w:t>
      </w:r>
      <w:r w:rsidR="004319ED" w:rsidRPr="006B130C">
        <w:rPr>
          <w:highlight w:val="green"/>
        </w:rPr>
        <w:t xml:space="preserve">op basis van maandelijks verbruik achteraf. </w:t>
      </w:r>
    </w:p>
    <w:p w14:paraId="488013A9" w14:textId="77777777" w:rsidR="001E5C5D" w:rsidRDefault="00476B1E">
      <w:pPr>
        <w:pStyle w:val="ArticleLevel2"/>
        <w:spacing w:before="239" w:after="239" w:line="240" w:lineRule="auto"/>
        <w:textAlignment w:val="top"/>
      </w:pPr>
      <w:r>
        <w:rPr>
          <w:rFonts w:eastAsia="Calibri" w:cs="Calibri"/>
        </w:rPr>
        <w:lastRenderedPageBreak/>
        <w:t>Na ingebruikname voor productieve doeleinden wordt van de vergoeding voor de Gebruiksrechten opeisbaar.</w:t>
      </w:r>
    </w:p>
    <w:p w14:paraId="488013AA" w14:textId="77777777" w:rsidR="001E5C5D" w:rsidRDefault="00476B1E">
      <w:pPr>
        <w:pStyle w:val="ArticleLevel2"/>
        <w:spacing w:before="239" w:after="239" w:line="240" w:lineRule="auto"/>
        <w:textAlignment w:val="top"/>
      </w:pPr>
      <w:r>
        <w:rPr>
          <w:rFonts w:eastAsia="Calibri" w:cs="Calibri"/>
        </w:rPr>
        <w:t>De vergoeding voor de Hosting-diensten is nader gespecificeerd in de offerte van Leverancier.</w:t>
      </w:r>
    </w:p>
    <w:p w14:paraId="488013AB" w14:textId="77777777" w:rsidR="001E5C5D" w:rsidRDefault="00476B1E">
      <w:pPr>
        <w:pStyle w:val="ArticleLevel2"/>
        <w:spacing w:before="239" w:after="239" w:line="240" w:lineRule="auto"/>
        <w:textAlignment w:val="top"/>
      </w:pPr>
      <w:r>
        <w:rPr>
          <w:rFonts w:eastAsia="Calibri" w:cs="Calibri"/>
        </w:rPr>
        <w:t>Het exit-plan maakt onderdeel uit van de dienstverlening en daarom is er geen aanvullende vergoeding verschuldigd.</w:t>
      </w:r>
    </w:p>
    <w:p w14:paraId="488013AC" w14:textId="77777777" w:rsidR="001E5C5D" w:rsidRDefault="00476B1E">
      <w:pPr>
        <w:pStyle w:val="ArticleLevel2"/>
        <w:spacing w:before="239" w:after="239" w:line="240" w:lineRule="auto"/>
        <w:textAlignment w:val="top"/>
      </w:pPr>
      <w:r>
        <w:rPr>
          <w:rFonts w:eastAsia="Calibri" w:cs="Calibri"/>
        </w:rPr>
        <w:t>De vergoeding voor de Implementatie is nader gespecificeerd in de offerte van Leverancier.</w:t>
      </w:r>
    </w:p>
    <w:p w14:paraId="488013AD" w14:textId="7CAF411A" w:rsidR="001E5C5D" w:rsidRDefault="00476B1E">
      <w:pPr>
        <w:pStyle w:val="ArticleLevel2"/>
        <w:spacing w:before="239" w:after="239" w:line="240" w:lineRule="auto"/>
        <w:textAlignment w:val="top"/>
      </w:pPr>
      <w:r>
        <w:rPr>
          <w:rFonts w:eastAsia="Calibri" w:cs="Calibri"/>
        </w:rPr>
        <w:t xml:space="preserve">Van de </w:t>
      </w:r>
      <w:r w:rsidRPr="006B130C">
        <w:rPr>
          <w:rFonts w:eastAsia="Calibri" w:cs="Calibri"/>
          <w:strike/>
          <w:color w:val="FF0000"/>
        </w:rPr>
        <w:t>totale</w:t>
      </w:r>
      <w:r>
        <w:rPr>
          <w:rFonts w:eastAsia="Calibri" w:cs="Calibri"/>
        </w:rPr>
        <w:t xml:space="preserve"> Vergoeding</w:t>
      </w:r>
      <w:r w:rsidR="006B130C">
        <w:rPr>
          <w:rFonts w:eastAsia="Calibri" w:cs="Calibri"/>
        </w:rPr>
        <w:t xml:space="preserve"> </w:t>
      </w:r>
      <w:r w:rsidR="006B130C" w:rsidRPr="006B130C">
        <w:rPr>
          <w:rFonts w:eastAsia="Calibri" w:cs="Calibri"/>
          <w:highlight w:val="green"/>
        </w:rPr>
        <w:t>voor Implementatie</w:t>
      </w:r>
      <w:r>
        <w:rPr>
          <w:rFonts w:eastAsia="Calibri" w:cs="Calibri"/>
        </w:rPr>
        <w:t xml:space="preserve"> is dertig (30) % eerst opeisbaar na integrale Acceptatie.</w:t>
      </w:r>
    </w:p>
    <w:p w14:paraId="239D06A1" w14:textId="77777777" w:rsidR="00A80921" w:rsidRPr="00A80921" w:rsidRDefault="00A80921" w:rsidP="00A80921">
      <w:pPr>
        <w:pStyle w:val="ArticleLevel2"/>
        <w:rPr>
          <w:rFonts w:eastAsia="Calibri" w:cs="Calibri"/>
        </w:rPr>
      </w:pPr>
      <w:r w:rsidRPr="00A80921">
        <w:rPr>
          <w:rFonts w:eastAsia="Calibri" w:cs="Calibri"/>
        </w:rPr>
        <w:t xml:space="preserve">Leverancier verzendt de factuur (met routenummer: &lt;routenummer&gt;) aan Opdrachtgever elektronisch als </w:t>
      </w:r>
      <w:proofErr w:type="spellStart"/>
      <w:r w:rsidRPr="00A80921">
        <w:rPr>
          <w:rFonts w:eastAsia="Calibri" w:cs="Calibri"/>
        </w:rPr>
        <w:t>PDF-bestand</w:t>
      </w:r>
      <w:proofErr w:type="spellEnd"/>
      <w:r w:rsidRPr="00A80921">
        <w:rPr>
          <w:rFonts w:eastAsia="Calibri" w:cs="Calibri"/>
        </w:rPr>
        <w:t xml:space="preserve"> naar factuur@hilversum.nl. of als e-factuur in UBL-formaat aangeleverd via het </w:t>
      </w:r>
      <w:proofErr w:type="spellStart"/>
      <w:r w:rsidRPr="00A80921">
        <w:rPr>
          <w:rFonts w:eastAsia="Calibri" w:cs="Calibri"/>
        </w:rPr>
        <w:t>OpenPEPPOL</w:t>
      </w:r>
      <w:proofErr w:type="spellEnd"/>
      <w:r w:rsidRPr="00A80921">
        <w:rPr>
          <w:rFonts w:eastAsia="Calibri" w:cs="Calibri"/>
        </w:rPr>
        <w:t xml:space="preserve"> netwerk (OIN) 0000 0001 0019 4191 4000. Kosten verband houdende met e-facturatie komen voor rekening van de Leverancier.</w:t>
      </w:r>
    </w:p>
    <w:p w14:paraId="488013AF" w14:textId="77777777" w:rsidR="001E5C5D" w:rsidRDefault="00476B1E">
      <w:pPr>
        <w:pStyle w:val="ArticleLevel2"/>
        <w:spacing w:before="239" w:after="239" w:line="240" w:lineRule="auto"/>
        <w:textAlignment w:val="top"/>
      </w:pPr>
      <w:r>
        <w:rPr>
          <w:rFonts w:eastAsia="Calibri" w:cs="Calibri"/>
        </w:rPr>
        <w:t xml:space="preserve">De in artikel 11.8 GIBIT 2023 benoemde index J62, althans sectie J, conform CPA 2008, van het Centraal Bureau voor de Statistiek, wordt logisch opgevolgd door index J 6202. </w:t>
      </w:r>
    </w:p>
    <w:p w14:paraId="488013B0" w14:textId="77777777" w:rsidR="001E5C5D" w:rsidRDefault="00476B1E">
      <w:pPr>
        <w:pStyle w:val="ArticleLevel2"/>
        <w:spacing w:before="239" w:after="239" w:line="240" w:lineRule="auto"/>
        <w:textAlignment w:val="top"/>
      </w:pPr>
      <w:r>
        <w:rPr>
          <w:rFonts w:eastAsia="Calibri" w:cs="Calibri"/>
        </w:rPr>
        <w:t>Indexeringsaankondigingen dienen te worden gezonden aan de in lid 1 van het artikel 'Contactpersonen en bevoegdheden' van de Overeenkomst bedoelde contactpersonen.</w:t>
      </w:r>
    </w:p>
    <w:p w14:paraId="488013B1" w14:textId="77777777" w:rsidR="001E5C5D" w:rsidRDefault="00476B1E">
      <w:pPr>
        <w:pStyle w:val="ArticleLevel1"/>
        <w:spacing w:before="239" w:after="239" w:line="240" w:lineRule="auto"/>
        <w:textAlignment w:val="top"/>
      </w:pPr>
      <w:r>
        <w:rPr>
          <w:rFonts w:eastAsia="Calibri" w:cs="Calibri"/>
        </w:rPr>
        <w:t>Contactpersonen en bevoegdheden</w:t>
      </w:r>
    </w:p>
    <w:p w14:paraId="488013B2" w14:textId="300DA9F6" w:rsidR="001E5C5D" w:rsidRDefault="00901B44">
      <w:pPr>
        <w:pStyle w:val="ArticleLevel2"/>
        <w:spacing w:before="239" w:after="239" w:line="240" w:lineRule="auto"/>
        <w:textAlignment w:val="top"/>
      </w:pPr>
      <w:r w:rsidRPr="00901B44">
        <w:rPr>
          <w:rFonts w:eastAsia="Calibri" w:cs="Calibri"/>
        </w:rPr>
        <w:t>De namen en contactgegevens van de contactpersonen van Partijen worden per e-mail uitgewisseld.</w:t>
      </w:r>
    </w:p>
    <w:p w14:paraId="488013B3" w14:textId="507E6429" w:rsidR="001E5C5D" w:rsidRDefault="00476B1E">
      <w:pPr>
        <w:pStyle w:val="ArticleLevel2"/>
        <w:spacing w:before="239" w:after="239" w:line="240" w:lineRule="auto"/>
        <w:textAlignment w:val="top"/>
      </w:pPr>
      <w:r>
        <w:rPr>
          <w:rFonts w:eastAsia="Calibri" w:cs="Calibri"/>
        </w:rPr>
        <w:t>Tenzij vooraf door de ene partij uitdrukkelijk schriftelijk aan de andere partij van het tegendeel mededeling wordt gedaan, zijn de bedoelde contactpersonen bevoegd de partij die hen heeft aangewezen, in het kader van de uitvoering van deze Overeenkomst en de nadere overeenkomsten te vertegenwoordigen, en in dat kader aanvullende of afwijkende afspraken te maken.</w:t>
      </w:r>
      <w:r w:rsidR="00A551BE">
        <w:rPr>
          <w:rFonts w:eastAsia="Calibri" w:cs="Calibri"/>
        </w:rPr>
        <w:t xml:space="preserve"> </w:t>
      </w:r>
      <w:r w:rsidR="00A551BE" w:rsidRPr="00A551BE">
        <w:rPr>
          <w:rFonts w:eastAsia="Calibri" w:cs="Calibri"/>
        </w:rPr>
        <w:t>Tot wijziging van de Overeenkomst zelf zijn zij niet bevoegd.</w:t>
      </w:r>
      <w:r w:rsidR="00A551BE">
        <w:rPr>
          <w:rFonts w:eastAsia="Calibri" w:cs="Calibri"/>
        </w:rPr>
        <w:t xml:space="preserve"> </w:t>
      </w:r>
    </w:p>
    <w:p w14:paraId="488013B4" w14:textId="77777777" w:rsidR="001E5C5D" w:rsidRDefault="00476B1E">
      <w:pPr>
        <w:pStyle w:val="ArticleLevel2"/>
        <w:spacing w:before="239" w:after="239" w:line="240" w:lineRule="auto"/>
        <w:textAlignment w:val="top"/>
      </w:pPr>
      <w:r>
        <w:rPr>
          <w:rFonts w:eastAsia="Calibri" w:cs="Calibri"/>
        </w:rPr>
        <w:t>Een partij mag haar contactpersonen wijzigen middels schriftelijke mededeling aan de andere partij. De wijziging zal minimaal een week van tevoren worden gemeld, behoudens in spoedgevallen.</w:t>
      </w:r>
    </w:p>
    <w:p w14:paraId="7965DB2F" w14:textId="77777777" w:rsidR="00F67B4C" w:rsidRPr="00F67B4C" w:rsidRDefault="00F67B4C" w:rsidP="00F67B4C">
      <w:pPr>
        <w:pStyle w:val="ArticleLevel1"/>
      </w:pPr>
      <w:r w:rsidRPr="00F67B4C">
        <w:t>Aansprakelijkheid (aanvulling GIBIT 2023)</w:t>
      </w:r>
    </w:p>
    <w:p w14:paraId="53969003" w14:textId="77777777" w:rsidR="00F67B4C" w:rsidRPr="00F67B4C" w:rsidRDefault="00F67B4C" w:rsidP="00F67B4C">
      <w:pPr>
        <w:pStyle w:val="ArticleLevel2"/>
      </w:pPr>
      <w:bookmarkStart w:id="2" w:name="_Ref167310797"/>
      <w:r w:rsidRPr="00F67B4C">
        <w:t>In aanvulling op artikel 16 GIBIT 2023 komen de volgende schadeposten in ieder geval (doch niet beperkt tot) voor vergoeding in aanmerking:</w:t>
      </w:r>
      <w:bookmarkEnd w:id="2"/>
    </w:p>
    <w:p w14:paraId="521F9955" w14:textId="77777777" w:rsidR="00F67B4C" w:rsidRPr="00F67B4C" w:rsidRDefault="00F67B4C" w:rsidP="00F67B4C">
      <w:pPr>
        <w:pStyle w:val="ArticleLevel2"/>
        <w:numPr>
          <w:ilvl w:val="7"/>
          <w:numId w:val="1"/>
        </w:numPr>
        <w:spacing w:before="239" w:after="239" w:line="240" w:lineRule="auto"/>
        <w:textAlignment w:val="top"/>
      </w:pPr>
      <w:r w:rsidRPr="00F67B4C">
        <w:lastRenderedPageBreak/>
        <w:t>schade aan de ICT Prestatie en/of aan gegevensbestanden, waaronder in ieder geval verstaan wordt: materiële beschadiging, gebrekkig of niet functioneren, verminderde betrouwbaarheid en verhoogde storingsgevoeligheid;</w:t>
      </w:r>
    </w:p>
    <w:p w14:paraId="214A2E58" w14:textId="77777777" w:rsidR="00F67B4C" w:rsidRPr="00F67B4C" w:rsidRDefault="00F67B4C" w:rsidP="00F67B4C">
      <w:pPr>
        <w:pStyle w:val="ArticleLevel2"/>
        <w:numPr>
          <w:ilvl w:val="7"/>
          <w:numId w:val="1"/>
        </w:numPr>
        <w:spacing w:before="239" w:after="239" w:line="240" w:lineRule="auto"/>
        <w:textAlignment w:val="top"/>
      </w:pPr>
      <w:r w:rsidRPr="00F67B4C">
        <w:t>schade aan andere eigendommen van Partijen en/of van derden;</w:t>
      </w:r>
    </w:p>
    <w:p w14:paraId="35E09EFD" w14:textId="77777777" w:rsidR="00F67B4C" w:rsidRPr="00F67B4C" w:rsidRDefault="00F67B4C" w:rsidP="00F67B4C">
      <w:pPr>
        <w:pStyle w:val="ArticleLevel2"/>
        <w:numPr>
          <w:ilvl w:val="7"/>
          <w:numId w:val="1"/>
        </w:numPr>
        <w:spacing w:before="239" w:after="239" w:line="240" w:lineRule="auto"/>
        <w:textAlignment w:val="top"/>
      </w:pPr>
      <w:r w:rsidRPr="00F67B4C">
        <w:t>kosten van noodzakelijke wijzigingen en/of veranderingen in de ICT Prestatie, aangebracht ter beperking of herstel van schade;</w:t>
      </w:r>
    </w:p>
    <w:p w14:paraId="05403285" w14:textId="77777777" w:rsidR="00F67B4C" w:rsidRPr="00F67B4C" w:rsidRDefault="00F67B4C" w:rsidP="00F67B4C">
      <w:pPr>
        <w:pStyle w:val="ArticleLevel2"/>
        <w:numPr>
          <w:ilvl w:val="7"/>
          <w:numId w:val="1"/>
        </w:numPr>
        <w:spacing w:before="239" w:after="239" w:line="240" w:lineRule="auto"/>
        <w:textAlignment w:val="top"/>
      </w:pPr>
      <w:r w:rsidRPr="00F67B4C">
        <w:t>de kosten van noodvoorzieningen, zoals het uitwijken naar andere computersystemen, het inhuren van derden of het hanteren van noodprocedures of afwijkende werkwijzen;</w:t>
      </w:r>
    </w:p>
    <w:p w14:paraId="0ADECD4B" w14:textId="77777777" w:rsidR="00F67B4C" w:rsidRPr="00F67B4C" w:rsidRDefault="00F67B4C" w:rsidP="00F67B4C">
      <w:pPr>
        <w:pStyle w:val="ArticleLevel2"/>
        <w:numPr>
          <w:ilvl w:val="7"/>
          <w:numId w:val="1"/>
        </w:numPr>
        <w:spacing w:before="239" w:after="239" w:line="240" w:lineRule="auto"/>
        <w:textAlignment w:val="top"/>
      </w:pPr>
      <w:r w:rsidRPr="00F67B4C">
        <w:t>kosten, waaronder begrepen personeelskosten, van het noodgedwongen langer operationeel houden van oude systemen en daarmee samenhangende voorzieningen;</w:t>
      </w:r>
    </w:p>
    <w:p w14:paraId="207679D5" w14:textId="77777777" w:rsidR="00F67B4C" w:rsidRPr="00F67B4C" w:rsidRDefault="00F67B4C" w:rsidP="00F67B4C">
      <w:pPr>
        <w:pStyle w:val="ArticleLevel2"/>
        <w:numPr>
          <w:ilvl w:val="7"/>
          <w:numId w:val="1"/>
        </w:numPr>
        <w:spacing w:before="239" w:after="239" w:line="240" w:lineRule="auto"/>
        <w:textAlignment w:val="top"/>
      </w:pPr>
      <w:r w:rsidRPr="00F67B4C">
        <w:t>de kosten van het niet kunnen inzetten (leegloop) van medewerkers, goederen en faciliteiten van Opdrachtgever en de kosten van het niet kunnen inzetten (leegloop) van door Opdrachtgever in het kader van de uitvoering van de Overeenkomst ingehuurde derden, voor zover deze kosten, in redelijkheid, niet vermijdbaar zijn;</w:t>
      </w:r>
    </w:p>
    <w:p w14:paraId="7C2CB412" w14:textId="77777777" w:rsidR="00F67B4C" w:rsidRPr="00F67B4C" w:rsidRDefault="00F67B4C" w:rsidP="00F67B4C">
      <w:pPr>
        <w:pStyle w:val="ArticleLevel2"/>
        <w:numPr>
          <w:ilvl w:val="7"/>
          <w:numId w:val="1"/>
        </w:numPr>
        <w:spacing w:before="239" w:after="239" w:line="240" w:lineRule="auto"/>
        <w:textAlignment w:val="top"/>
      </w:pPr>
      <w:r w:rsidRPr="00F67B4C">
        <w:t>de kosten voor het herstel van Gebreken van Opdrachtgever of door hem ingeschakelde derden, of alle extra kosten verbonden aan de noodgedwongen vroegtijdige vervanging van de ICT Prestatie door een systeem van een derde Leverancier;</w:t>
      </w:r>
    </w:p>
    <w:p w14:paraId="5A05129E" w14:textId="77777777" w:rsidR="00F67B4C" w:rsidRPr="00F67B4C" w:rsidRDefault="00F67B4C" w:rsidP="00F67B4C">
      <w:pPr>
        <w:pStyle w:val="ArticleLevel2"/>
        <w:numPr>
          <w:ilvl w:val="7"/>
          <w:numId w:val="1"/>
        </w:numPr>
        <w:spacing w:before="239" w:after="239" w:line="240" w:lineRule="auto"/>
        <w:textAlignment w:val="top"/>
      </w:pPr>
      <w:r w:rsidRPr="00F67B4C">
        <w:t>aan derden aantoonbaar verschuldigde vergoedingen en boetes, alsmede de waarde van verloren gaan van door derden verstrekte garanties;</w:t>
      </w:r>
    </w:p>
    <w:p w14:paraId="0FA82FD0" w14:textId="77777777" w:rsidR="00F67B4C" w:rsidRPr="00F67B4C" w:rsidRDefault="00F67B4C" w:rsidP="00F67B4C">
      <w:pPr>
        <w:pStyle w:val="ArticleLevel2"/>
        <w:numPr>
          <w:ilvl w:val="7"/>
          <w:numId w:val="1"/>
        </w:numPr>
        <w:spacing w:before="239" w:after="239" w:line="240" w:lineRule="auto"/>
        <w:textAlignment w:val="top"/>
      </w:pPr>
      <w:r w:rsidRPr="00F67B4C">
        <w:t>redelijke kosten gemaakt ter voorkoming of beperking van schade die als gevolg van de gebeurtenis waarop aansprakelijkheid berust, mocht worden verwacht;</w:t>
      </w:r>
    </w:p>
    <w:p w14:paraId="423EEE11" w14:textId="77777777" w:rsidR="00F67B4C" w:rsidRPr="00F67B4C" w:rsidRDefault="00F67B4C" w:rsidP="00F67B4C">
      <w:pPr>
        <w:pStyle w:val="ArticleLevel2"/>
        <w:numPr>
          <w:ilvl w:val="7"/>
          <w:numId w:val="1"/>
        </w:numPr>
        <w:spacing w:before="239" w:after="239" w:line="240" w:lineRule="auto"/>
        <w:textAlignment w:val="top"/>
      </w:pPr>
      <w:r w:rsidRPr="00F67B4C">
        <w:t xml:space="preserve">redelijke kosten gemaakt ter vaststelling van de schadeoorzaak, de aansprakelijkheid, de hoogte van de schade en de wijze van herstel. </w:t>
      </w:r>
    </w:p>
    <w:p w14:paraId="488013B5" w14:textId="77777777" w:rsidR="001E5C5D" w:rsidRDefault="00476B1E">
      <w:pPr>
        <w:pStyle w:val="ArticleLevel1"/>
        <w:spacing w:before="239" w:after="239" w:line="240" w:lineRule="auto"/>
        <w:textAlignment w:val="top"/>
      </w:pPr>
      <w:r>
        <w:rPr>
          <w:rFonts w:eastAsia="Calibri" w:cs="Calibri"/>
        </w:rPr>
        <w:t>Evaluatie</w:t>
      </w:r>
    </w:p>
    <w:p w14:paraId="488013B6" w14:textId="77777777" w:rsidR="001E5C5D" w:rsidRDefault="00476B1E">
      <w:pPr>
        <w:pStyle w:val="ArticleLevel2"/>
        <w:spacing w:before="239" w:after="239" w:line="240" w:lineRule="auto"/>
        <w:textAlignment w:val="top"/>
      </w:pPr>
      <w:r>
        <w:rPr>
          <w:rFonts w:eastAsia="Calibri" w:cs="Calibri"/>
        </w:rPr>
        <w:t>Opdrachtgever evalueert minimaal één (1) maal per jaar de uitvoering van de opdracht en het resultaat van de ICT Prestatie. De onderwerpen van evaluatie omvatten in ieder geval en indien van toepassing:</w:t>
      </w:r>
    </w:p>
    <w:p w14:paraId="488013B7" w14:textId="77777777" w:rsidR="001E5C5D" w:rsidRDefault="00476B1E">
      <w:pPr>
        <w:pStyle w:val="Indentedbullets"/>
        <w:spacing w:before="239" w:after="239" w:line="240" w:lineRule="auto"/>
        <w:textAlignment w:val="top"/>
      </w:pPr>
      <w:r>
        <w:rPr>
          <w:rFonts w:eastAsia="Calibri" w:cs="Calibri"/>
        </w:rPr>
        <w:t>de kwaliteit</w:t>
      </w:r>
    </w:p>
    <w:p w14:paraId="488013B8" w14:textId="77777777" w:rsidR="001E5C5D" w:rsidRDefault="00476B1E">
      <w:pPr>
        <w:pStyle w:val="Indentedbullets"/>
        <w:spacing w:before="239" w:after="239" w:line="240" w:lineRule="auto"/>
        <w:textAlignment w:val="top"/>
      </w:pPr>
      <w:r>
        <w:rPr>
          <w:rFonts w:eastAsia="Calibri" w:cs="Calibri"/>
        </w:rPr>
        <w:t xml:space="preserve">de prijs </w:t>
      </w:r>
    </w:p>
    <w:p w14:paraId="488013B9" w14:textId="77777777" w:rsidR="001E5C5D" w:rsidRDefault="00476B1E">
      <w:pPr>
        <w:pStyle w:val="Indentedbullets"/>
        <w:spacing w:before="239" w:after="239" w:line="240" w:lineRule="auto"/>
        <w:textAlignment w:val="top"/>
      </w:pPr>
      <w:r>
        <w:rPr>
          <w:rFonts w:eastAsia="Calibri" w:cs="Calibri"/>
        </w:rPr>
        <w:t>oplevering en levertijd</w:t>
      </w:r>
    </w:p>
    <w:p w14:paraId="488013BA" w14:textId="77777777" w:rsidR="001E5C5D" w:rsidRDefault="00476B1E">
      <w:pPr>
        <w:pStyle w:val="Indentedbullets"/>
        <w:spacing w:before="239" w:after="239" w:line="240" w:lineRule="auto"/>
        <w:textAlignment w:val="top"/>
      </w:pPr>
      <w:r>
        <w:rPr>
          <w:rFonts w:eastAsia="Calibri" w:cs="Calibri"/>
        </w:rPr>
        <w:t xml:space="preserve">service </w:t>
      </w:r>
    </w:p>
    <w:p w14:paraId="488013BB" w14:textId="77777777" w:rsidR="001E5C5D" w:rsidRDefault="00476B1E">
      <w:pPr>
        <w:pStyle w:val="Indentedbullets"/>
        <w:spacing w:before="239" w:after="239" w:line="240" w:lineRule="auto"/>
        <w:textAlignment w:val="top"/>
      </w:pPr>
      <w:r>
        <w:rPr>
          <w:rFonts w:eastAsia="Calibri" w:cs="Calibri"/>
        </w:rPr>
        <w:lastRenderedPageBreak/>
        <w:t xml:space="preserve">nazorg </w:t>
      </w:r>
    </w:p>
    <w:p w14:paraId="488013BC" w14:textId="77777777" w:rsidR="001E5C5D" w:rsidRDefault="00476B1E">
      <w:pPr>
        <w:pStyle w:val="Indentedbullets"/>
        <w:spacing w:before="239" w:after="239" w:line="240" w:lineRule="auto"/>
        <w:textAlignment w:val="top"/>
      </w:pPr>
      <w:r>
        <w:rPr>
          <w:rFonts w:eastAsia="Calibri" w:cs="Calibri"/>
        </w:rPr>
        <w:t xml:space="preserve">onderhoudstermijnen </w:t>
      </w:r>
    </w:p>
    <w:p w14:paraId="488013BD" w14:textId="77777777" w:rsidR="001E5C5D" w:rsidRDefault="00476B1E">
      <w:pPr>
        <w:pStyle w:val="Indentedbullets"/>
        <w:spacing w:before="239" w:after="239" w:line="240" w:lineRule="auto"/>
        <w:textAlignment w:val="top"/>
      </w:pPr>
      <w:r>
        <w:rPr>
          <w:rFonts w:eastAsia="Calibri" w:cs="Calibri"/>
        </w:rPr>
        <w:t xml:space="preserve">garantie </w:t>
      </w:r>
    </w:p>
    <w:p w14:paraId="488013BE" w14:textId="77777777" w:rsidR="001E5C5D" w:rsidRDefault="00476B1E">
      <w:pPr>
        <w:pStyle w:val="Indentedbullets"/>
        <w:spacing w:before="239" w:after="239" w:line="240" w:lineRule="auto"/>
        <w:textAlignment w:val="top"/>
      </w:pPr>
      <w:r>
        <w:rPr>
          <w:rFonts w:eastAsia="Calibri" w:cs="Calibri"/>
        </w:rPr>
        <w:t xml:space="preserve">algemene ervaringen met Leverancier </w:t>
      </w:r>
    </w:p>
    <w:p w14:paraId="488013BF" w14:textId="5CBF5FA5" w:rsidR="001E5C5D" w:rsidRDefault="00476B1E">
      <w:pPr>
        <w:pStyle w:val="ArticleLevel2"/>
        <w:spacing w:before="239" w:after="239" w:line="240" w:lineRule="auto"/>
        <w:textAlignment w:val="top"/>
      </w:pPr>
      <w:r>
        <w:rPr>
          <w:rFonts w:eastAsia="Calibri" w:cs="Calibri"/>
        </w:rPr>
        <w:t xml:space="preserve">Verder worden de tussen Partijen gesloten contractbijlagen minimaal </w:t>
      </w:r>
      <w:r w:rsidR="00EA3267" w:rsidRPr="001C66B6">
        <w:rPr>
          <w:rFonts w:eastAsia="Calibri" w:cs="Calibri"/>
          <w:highlight w:val="green"/>
        </w:rPr>
        <w:t>elk kwartaal</w:t>
      </w:r>
      <w:r>
        <w:rPr>
          <w:rFonts w:eastAsia="Calibri" w:cs="Calibri"/>
        </w:rPr>
        <w:t>, of op verzoek van de Partijen, geëvalueerd.</w:t>
      </w:r>
      <w:r>
        <w:rPr>
          <w:rFonts w:eastAsia="Calibri" w:cs="Calibri"/>
        </w:rPr>
        <w:br/>
        <w:t xml:space="preserve">Partijen kunnen voorstellen doen om de betreffende overeenkomst aan te passen. Aanpassingen op de documenten worden door Leverancier verwerkt. Tijdens deze evaluatie wordt het document in ieder geval getoetst op de bruikbaarheid in achterliggende periode van het document, contactpersonen en hun functie, scope van de dienstverlening of de lopende procedures. Indien nodig, kunnen additionele onderwerpen voor de evaluatie uiterlijk één (1) week voor het evaluatieoverleg ingediend worden. </w:t>
      </w:r>
    </w:p>
    <w:p w14:paraId="7688678E" w14:textId="77777777" w:rsidR="00AE706F" w:rsidRPr="00837072" w:rsidRDefault="00AE706F" w:rsidP="00AE706F">
      <w:pPr>
        <w:pStyle w:val="ArticleLevel1"/>
      </w:pPr>
      <w:bookmarkStart w:id="3" w:name="_Ref167309858"/>
      <w:r w:rsidRPr="00837072">
        <w:t>Geheimhouding (afwijking GIBIT 2023)</w:t>
      </w:r>
    </w:p>
    <w:p w14:paraId="69F99D22" w14:textId="77777777" w:rsidR="00AE706F" w:rsidRPr="00AE706F" w:rsidRDefault="00AE706F" w:rsidP="00AE706F">
      <w:pPr>
        <w:pStyle w:val="ArticleLevel2"/>
      </w:pPr>
      <w:bookmarkStart w:id="4" w:name="_Ref167310060"/>
      <w:r w:rsidRPr="00AE706F">
        <w:t>In afwijking van het bepaalde in artikel 18.6 van de GIBIT 2023 geldt dat de Partij die de in artikel 18.1 GIBIT 2023 opgenomen geheimhoudings-verplichting schendt, aan de andere Partij een onmiddellijk opeisbare boete verschuldigd van € 50.000,-- per overtreding, onverminderd het recht de daadwerkelijke geleden schade te verhalen (met inachtneming van artikel 16 GIBIT 2023), waarbij betaalde boetes in mindering worden gebracht op de schadevergoeding.</w:t>
      </w:r>
      <w:bookmarkEnd w:id="4"/>
      <w:r w:rsidRPr="00AE706F">
        <w:t xml:space="preserve"> </w:t>
      </w:r>
    </w:p>
    <w:p w14:paraId="280E0695" w14:textId="77777777" w:rsidR="00AE706F" w:rsidRPr="00837072" w:rsidRDefault="00AE706F" w:rsidP="00AE706F">
      <w:pPr>
        <w:pStyle w:val="ArticleLevel1"/>
      </w:pPr>
      <w:r w:rsidRPr="00837072">
        <w:t>Overmacht (afwijking GIBIT 2023)</w:t>
      </w:r>
    </w:p>
    <w:p w14:paraId="3D1F44D1" w14:textId="527069CC" w:rsidR="00AE706F" w:rsidRPr="00AE706F" w:rsidRDefault="00AE706F" w:rsidP="00AE706F">
      <w:pPr>
        <w:pStyle w:val="ArticleLevel2"/>
      </w:pPr>
      <w:r w:rsidRPr="00AE706F">
        <w:t xml:space="preserve">In afwijking van het bepaalde in artikel 24.13 GIBIT 2023 is Opdrachtgever gerechtigd deze Overeenkomst met onmiddellijke ingang (geheel of gedeeltelijk) te ontbinden, indien de overmachtstoestand, als bedoeld in artikel 19 GIBIT 2023 </w:t>
      </w:r>
      <w:r>
        <w:t>dertig</w:t>
      </w:r>
      <w:r w:rsidRPr="00AE706F">
        <w:t xml:space="preserve"> aaneengesloten dagen heeft geduurd. De artikelen </w:t>
      </w:r>
      <w:r w:rsidR="00AB70EC">
        <w:rPr>
          <w:highlight w:val="yellow"/>
        </w:rPr>
        <w:fldChar w:fldCharType="begin"/>
      </w:r>
      <w:r w:rsidR="00AB70EC">
        <w:instrText xml:space="preserve"> REF _Ref167310027 \r \h </w:instrText>
      </w:r>
      <w:r w:rsidR="00AB70EC">
        <w:rPr>
          <w:highlight w:val="yellow"/>
        </w:rPr>
      </w:r>
      <w:r w:rsidR="00AB70EC">
        <w:rPr>
          <w:highlight w:val="yellow"/>
        </w:rPr>
        <w:fldChar w:fldCharType="separate"/>
      </w:r>
      <w:r w:rsidR="00AB70EC">
        <w:t>21.3</w:t>
      </w:r>
      <w:r w:rsidR="00AB70EC">
        <w:rPr>
          <w:highlight w:val="yellow"/>
        </w:rPr>
        <w:fldChar w:fldCharType="end"/>
      </w:r>
      <w:r w:rsidR="00AB70EC">
        <w:t xml:space="preserve"> tot en met </w:t>
      </w:r>
      <w:r w:rsidR="00AB70EC">
        <w:rPr>
          <w:highlight w:val="yellow"/>
        </w:rPr>
        <w:fldChar w:fldCharType="begin"/>
      </w:r>
      <w:r w:rsidR="00AB70EC">
        <w:instrText xml:space="preserve"> REF _Ref167310033 \r \h </w:instrText>
      </w:r>
      <w:r w:rsidR="00AB70EC">
        <w:rPr>
          <w:highlight w:val="yellow"/>
        </w:rPr>
      </w:r>
      <w:r w:rsidR="00AB70EC">
        <w:rPr>
          <w:highlight w:val="yellow"/>
        </w:rPr>
        <w:fldChar w:fldCharType="separate"/>
      </w:r>
      <w:r w:rsidR="00AB70EC">
        <w:t>21.5</w:t>
      </w:r>
      <w:r w:rsidR="00AB70EC">
        <w:rPr>
          <w:highlight w:val="yellow"/>
        </w:rPr>
        <w:fldChar w:fldCharType="end"/>
      </w:r>
      <w:r w:rsidRPr="00AE706F">
        <w:t xml:space="preserve"> van deze Overeenkomst zijn hierbij van overeenkomstige toepassing.</w:t>
      </w:r>
    </w:p>
    <w:p w14:paraId="3064E375" w14:textId="77777777" w:rsidR="00A276AB" w:rsidRPr="00F17479" w:rsidRDefault="00A276AB" w:rsidP="00A276AB">
      <w:pPr>
        <w:pStyle w:val="ArticleLevel1"/>
      </w:pPr>
      <w:r w:rsidRPr="00F17479">
        <w:t>Bewijsstukken</w:t>
      </w:r>
      <w:bookmarkEnd w:id="3"/>
      <w:r w:rsidRPr="00F17479">
        <w:t xml:space="preserve"> </w:t>
      </w:r>
    </w:p>
    <w:p w14:paraId="4DD089E9" w14:textId="4BEED753" w:rsidR="00A276AB" w:rsidRPr="00A276AB" w:rsidRDefault="00A276AB" w:rsidP="00A276AB">
      <w:pPr>
        <w:pStyle w:val="ArticleLevel2"/>
      </w:pPr>
      <w:r w:rsidRPr="00F17479">
        <w:t>Opdrachtgever heeft het recht gedurende de Overeenkomst bewijsstukken en/of verklaringen op te vragen als bewijs dat geen van de in artikel 2.86 Aanbestedingswet 2012 genoemde situaties van toepassing is op Leverancier.</w:t>
      </w:r>
    </w:p>
    <w:p w14:paraId="57698C1B" w14:textId="535990BC" w:rsidR="00A276AB" w:rsidRPr="00A276AB" w:rsidRDefault="00A276AB" w:rsidP="00A276AB">
      <w:pPr>
        <w:pStyle w:val="ArticleLevel2"/>
      </w:pPr>
      <w:r w:rsidRPr="00F17479">
        <w:t>Opdrachtgever heeft het recht gedurende de Overeenkomst bewijsstukken en/of verklaringen op te vragen als bewijs dat geen van de in de Aanbestedingsleidraad genoemde facultatieve uitsluitingsgronden als bedoeld in artikel 2.87 Aanbestedingswet 2012 van toepassing is op Leverancier.</w:t>
      </w:r>
    </w:p>
    <w:p w14:paraId="0730CD91" w14:textId="77777777" w:rsidR="00A276AB" w:rsidRPr="00F17479" w:rsidRDefault="00A276AB" w:rsidP="00A276AB">
      <w:pPr>
        <w:pStyle w:val="ArticleLevel2"/>
      </w:pPr>
      <w:r w:rsidRPr="00F17479">
        <w:lastRenderedPageBreak/>
        <w:t>Opdrachtgever heeft het recht gedurende de Overeenkomst bewijsstukken en/of verklaringen op te vragen als bewijs dat Leverancier blijvend voldoet aan de tijdens de aanbestedingsprocedure gestelde Geschiktheidseisen.</w:t>
      </w:r>
    </w:p>
    <w:p w14:paraId="764ADA69" w14:textId="77777777" w:rsidR="00A276AB" w:rsidRDefault="00A276AB" w:rsidP="00A276AB">
      <w:pPr>
        <w:pStyle w:val="ArticleLevel1"/>
      </w:pPr>
      <w:r>
        <w:t>Boete</w:t>
      </w:r>
    </w:p>
    <w:p w14:paraId="30A9EAD4" w14:textId="6F60ACD7" w:rsidR="00A276AB" w:rsidRPr="00A276AB" w:rsidRDefault="00A276AB" w:rsidP="00A276AB">
      <w:pPr>
        <w:pStyle w:val="ArticleLevel2"/>
      </w:pPr>
      <w:r w:rsidRPr="00A276AB">
        <w:t xml:space="preserve">Onverminderd het bepaalde in </w:t>
      </w:r>
      <w:r w:rsidRPr="00AB70EC">
        <w:t xml:space="preserve">artikel </w:t>
      </w:r>
      <w:r w:rsidR="00AB70EC" w:rsidRPr="00AB70EC">
        <w:fldChar w:fldCharType="begin"/>
      </w:r>
      <w:r w:rsidR="00AB70EC" w:rsidRPr="00AB70EC">
        <w:instrText xml:space="preserve"> REF _Ref167310060 \r \h </w:instrText>
      </w:r>
      <w:r w:rsidR="00AB70EC">
        <w:instrText xml:space="preserve"> \* MERGEFORMAT </w:instrText>
      </w:r>
      <w:r w:rsidR="00AB70EC" w:rsidRPr="00AB70EC">
        <w:fldChar w:fldCharType="separate"/>
      </w:r>
      <w:r w:rsidR="00AB70EC" w:rsidRPr="00AB70EC">
        <w:t>17.1</w:t>
      </w:r>
      <w:r w:rsidR="00AB70EC" w:rsidRPr="00AB70EC">
        <w:fldChar w:fldCharType="end"/>
      </w:r>
      <w:r w:rsidR="00AB70EC">
        <w:t xml:space="preserve"> </w:t>
      </w:r>
      <w:r w:rsidRPr="00AB70EC">
        <w:t>van</w:t>
      </w:r>
      <w:r w:rsidRPr="00A276AB">
        <w:t xml:space="preserve"> deze Overeenkomst is Leverancier, indien hij de door of namens Opdrachtgever gegeven opdrachten niet nakomt, een direct opeisbare boete verschuldigd van € 2.500,-- per gebeurtenis, met dien verstande dat voor iedere week dat de overtreding voortduurt deze boete wordt verhoogd met € 2.500 met een maximum van € 25.000 per gebeurtenis. Deze boete komt Opdrachtgever toe onverminderd alle overige rechten van Opdrachtgever, waaronder begrepen het recht schadevergoeding te vorderen.</w:t>
      </w:r>
    </w:p>
    <w:p w14:paraId="01A28416" w14:textId="77777777" w:rsidR="00A276AB" w:rsidRPr="00713524" w:rsidRDefault="00A276AB" w:rsidP="00A276AB">
      <w:pPr>
        <w:pStyle w:val="ArticleLevel1"/>
      </w:pPr>
      <w:r>
        <w:t>Ontbinding</w:t>
      </w:r>
      <w:r w:rsidRPr="00A969AE">
        <w:t xml:space="preserve"> (</w:t>
      </w:r>
      <w:r>
        <w:t>aanvulling</w:t>
      </w:r>
      <w:r w:rsidRPr="00A969AE">
        <w:t xml:space="preserve"> GIBIT 2023)</w:t>
      </w:r>
    </w:p>
    <w:p w14:paraId="100CB1D0" w14:textId="5F8D71A4" w:rsidR="00A276AB" w:rsidRPr="00A276AB" w:rsidRDefault="00A276AB" w:rsidP="00A276AB">
      <w:pPr>
        <w:pStyle w:val="ArticleLevel2"/>
      </w:pPr>
      <w:r w:rsidRPr="00F17479">
        <w:t xml:space="preserve">In aanvulling op artikel 24.11 GIBIT 2023 kan Opdrachtgever de Overeenkomst en alle daarmee samenhangende overeenkomsten door middel van een aangetekend schrijven ontbinden binnen twaalf (12) maanden nadat Opdrachtgever constateert dat uit de bewijsstukken als bedoeld in </w:t>
      </w:r>
      <w:r w:rsidR="009E4AB0">
        <w:t xml:space="preserve">artikel </w:t>
      </w:r>
      <w:r w:rsidR="009E4AB0">
        <w:rPr>
          <w:highlight w:val="yellow"/>
        </w:rPr>
        <w:fldChar w:fldCharType="begin"/>
      </w:r>
      <w:r w:rsidR="009E4AB0">
        <w:instrText xml:space="preserve"> REF _Ref167310060 \r \h </w:instrText>
      </w:r>
      <w:r w:rsidR="009E4AB0">
        <w:rPr>
          <w:highlight w:val="yellow"/>
        </w:rPr>
      </w:r>
      <w:r w:rsidR="009E4AB0">
        <w:rPr>
          <w:highlight w:val="yellow"/>
        </w:rPr>
        <w:fldChar w:fldCharType="separate"/>
      </w:r>
      <w:r w:rsidR="009E4AB0">
        <w:t>17.1</w:t>
      </w:r>
      <w:r w:rsidR="009E4AB0">
        <w:rPr>
          <w:highlight w:val="yellow"/>
        </w:rPr>
        <w:fldChar w:fldCharType="end"/>
      </w:r>
      <w:r w:rsidRPr="00F17479">
        <w:t xml:space="preserve"> van deze Overeenkomst, Leverancier niet meer voldoet aan de in de aanbestedingsprocedure gestelde Geschiktheidseisen, of indien Leverancier deze bewijsstukken niet of niet tijdig heeft verstrekt.</w:t>
      </w:r>
    </w:p>
    <w:p w14:paraId="06267D03" w14:textId="34AD4705" w:rsidR="00A276AB" w:rsidRPr="00A276AB" w:rsidRDefault="00A276AB" w:rsidP="00A276AB">
      <w:pPr>
        <w:pStyle w:val="ArticleLevel2"/>
      </w:pPr>
      <w:r w:rsidRPr="00F17479">
        <w:t>Prestaties die op het moment van ontbinding als bedoeld in artikel 2</w:t>
      </w:r>
      <w:r>
        <w:t>4</w:t>
      </w:r>
      <w:r w:rsidRPr="00F17479">
        <w:t>.11 onder viii en ix GIBIT 2023 en onder lid 1 van dit artikel zijn verricht en daarmee samenhangende betalingsverplichtingen, worden niet door de ontbinding getroffen, tenzij de Leverancier met betrekking tot die prestaties in verzuim is. Bedragen die op die prestaties betrekking hebben en al zijn gefactureerd blijven onverminderd verschuldigd en worden op het moment van ontbinding onmiddellijk opeisbaar.</w:t>
      </w:r>
    </w:p>
    <w:p w14:paraId="66A96158" w14:textId="207D059F" w:rsidR="00A276AB" w:rsidRPr="00A276AB" w:rsidRDefault="00A276AB" w:rsidP="00A276AB">
      <w:pPr>
        <w:pStyle w:val="ArticleLevel2"/>
      </w:pPr>
      <w:bookmarkStart w:id="5" w:name="_Ref167310027"/>
      <w:r w:rsidRPr="00F17479">
        <w:t>Verplichtingen die naar hun aard bestemd zijn om ook na ontbinding van de Overeenkomst voor te blijven duren, blijven na ontbinding van deze Overeenkomst, als bedoeld in artikel 2</w:t>
      </w:r>
      <w:r>
        <w:t>4</w:t>
      </w:r>
      <w:r w:rsidRPr="00F17479">
        <w:t xml:space="preserve">.11 GIBIT 2023 en onder lid 1 van dit artikel bestaan. Tot die verplichtingen behoren onder meer, doch niet beperkt tot, garanties (artikel 12 GIBIT 2023), aansprakelijkheid (artikel 16 GIBIT 2023 en </w:t>
      </w:r>
      <w:r w:rsidR="004F2566">
        <w:t xml:space="preserve">artikel </w:t>
      </w:r>
      <w:r w:rsidR="004F2566">
        <w:rPr>
          <w:highlight w:val="yellow"/>
        </w:rPr>
        <w:fldChar w:fldCharType="begin"/>
      </w:r>
      <w:r w:rsidR="004F2566">
        <w:instrText xml:space="preserve"> REF _Ref167310797 \r \h </w:instrText>
      </w:r>
      <w:r w:rsidR="004F2566">
        <w:rPr>
          <w:highlight w:val="yellow"/>
        </w:rPr>
      </w:r>
      <w:r w:rsidR="004F2566">
        <w:rPr>
          <w:highlight w:val="yellow"/>
        </w:rPr>
        <w:fldChar w:fldCharType="separate"/>
      </w:r>
      <w:r w:rsidR="004F2566">
        <w:t>15.1</w:t>
      </w:r>
      <w:r w:rsidR="004F2566">
        <w:rPr>
          <w:highlight w:val="yellow"/>
        </w:rPr>
        <w:fldChar w:fldCharType="end"/>
      </w:r>
      <w:r w:rsidRPr="00F17479">
        <w:t xml:space="preserve"> van deze Overeenkomst), geheimhouding (artikel 18 GIBIT 2023 en </w:t>
      </w:r>
      <w:r w:rsidR="004F2566">
        <w:t xml:space="preserve">artikel </w:t>
      </w:r>
      <w:r w:rsidR="004F2566">
        <w:rPr>
          <w:highlight w:val="yellow"/>
        </w:rPr>
        <w:fldChar w:fldCharType="begin"/>
      </w:r>
      <w:r w:rsidR="004F2566">
        <w:instrText xml:space="preserve"> REF _Ref167310060 \r \h </w:instrText>
      </w:r>
      <w:r w:rsidR="004F2566">
        <w:rPr>
          <w:highlight w:val="yellow"/>
        </w:rPr>
      </w:r>
      <w:r w:rsidR="004F2566">
        <w:rPr>
          <w:highlight w:val="yellow"/>
        </w:rPr>
        <w:fldChar w:fldCharType="separate"/>
      </w:r>
      <w:r w:rsidR="004F2566">
        <w:t>17.1</w:t>
      </w:r>
      <w:r w:rsidR="004F2566">
        <w:rPr>
          <w:highlight w:val="yellow"/>
        </w:rPr>
        <w:fldChar w:fldCharType="end"/>
      </w:r>
      <w:r w:rsidRPr="00F17479">
        <w:t>van deze Overeenkomst), intellectueel eigendom (artikel 20 GIBIT 2023) en toepasselijk recht en geschillen (artikel 27 GIBIT 2023).</w:t>
      </w:r>
      <w:bookmarkEnd w:id="5"/>
    </w:p>
    <w:p w14:paraId="57F30079" w14:textId="70E44E12" w:rsidR="00A276AB" w:rsidRPr="00A276AB" w:rsidRDefault="00A276AB" w:rsidP="00A276AB">
      <w:pPr>
        <w:pStyle w:val="ArticleLevel2"/>
      </w:pPr>
      <w:r w:rsidRPr="00A276AB">
        <w:lastRenderedPageBreak/>
        <w:t xml:space="preserve">In geval van ontbinding als bedoeld in de GIBIT 2023 en in deze Overeenkomst, zal Opdrachtgever niet tot </w:t>
      </w:r>
      <w:proofErr w:type="spellStart"/>
      <w:r w:rsidRPr="00A276AB">
        <w:t>ongedaanmaking</w:t>
      </w:r>
      <w:proofErr w:type="spellEnd"/>
      <w:r w:rsidRPr="00A276AB">
        <w:t xml:space="preserve"> van de door haar verrichte prestaties verplicht zijn. Indien de ontbinding aan de Leverancier te wijten is, is deze jegens Opdrachtgever schadeplichtig. Partijen treden in overleg over de afhandeling van overige nog lopende verplichtingen.</w:t>
      </w:r>
    </w:p>
    <w:p w14:paraId="206608B0" w14:textId="77777777" w:rsidR="00A276AB" w:rsidRPr="00A276AB" w:rsidRDefault="00A276AB" w:rsidP="00A276AB">
      <w:pPr>
        <w:pStyle w:val="ArticleLevel2"/>
      </w:pPr>
      <w:bookmarkStart w:id="6" w:name="_Ref167310033"/>
      <w:r w:rsidRPr="00A276AB">
        <w:t>&lt;OPTIONEEL, indien van toepassing&gt; In aanvulling op artikel 24.11 GIBIT 2023 is Opdrachtgever gerechtigd, zonder dat enige aanmaning of ingebrekestelling is vereist, de Overeenkomst zonder rechterlijke tussenkomst door middel van een aangetekende brief te ontbinden nadat de Combinatie waarmee Leverancier de onderhavige Opdracht uitvoert, wordt ontbonden en uit overleg tussen Opdrachtgever en Leverancier is gebleken dat er geen redenen of mogelijkheden zijn om deze Overeenkomst voort te zetten.</w:t>
      </w:r>
      <w:bookmarkEnd w:id="6"/>
    </w:p>
    <w:p w14:paraId="0567FC8B" w14:textId="77777777" w:rsidR="00A276AB" w:rsidRPr="00E601B8" w:rsidRDefault="00A276AB" w:rsidP="00A276AB">
      <w:pPr>
        <w:pStyle w:val="ArticleLevel1"/>
      </w:pPr>
      <w:r w:rsidRPr="00E601B8">
        <w:t>Opzegging bij wezenlijke wijziging</w:t>
      </w:r>
    </w:p>
    <w:p w14:paraId="0150013E" w14:textId="74227E33" w:rsidR="00A276AB" w:rsidRPr="00A276AB" w:rsidRDefault="00A276AB" w:rsidP="00A276AB">
      <w:pPr>
        <w:pStyle w:val="ArticleLevel2"/>
      </w:pPr>
      <w:r w:rsidRPr="00A276AB">
        <w:t xml:space="preserve">Deze Overeenkomst kan tussentijds worden opgezegd door Opdrachtgever, indien de Opdracht niet ongewijzigd in stand kan blijven en de wijziging zodanig is dat er sprake is van een </w:t>
      </w:r>
      <w:r w:rsidR="00D877AE" w:rsidRPr="00D877AE">
        <w:rPr>
          <w:highlight w:val="green"/>
        </w:rPr>
        <w:t>niet geoorloofde</w:t>
      </w:r>
      <w:r w:rsidR="00D877AE">
        <w:t xml:space="preserve"> </w:t>
      </w:r>
      <w:r w:rsidRPr="00A276AB">
        <w:t xml:space="preserve">wezenlijke wijziging in de zin van de Aanbestedingswet 2012. </w:t>
      </w:r>
    </w:p>
    <w:p w14:paraId="5550D6C7" w14:textId="77777777" w:rsidR="008126B8" w:rsidRPr="00E601B8" w:rsidRDefault="008126B8" w:rsidP="008126B8">
      <w:pPr>
        <w:pStyle w:val="ArticleLevel1"/>
      </w:pPr>
      <w:proofErr w:type="spellStart"/>
      <w:r w:rsidRPr="00E601B8">
        <w:t>Social</w:t>
      </w:r>
      <w:proofErr w:type="spellEnd"/>
      <w:r w:rsidRPr="00E601B8">
        <w:t xml:space="preserve"> Return</w:t>
      </w:r>
    </w:p>
    <w:p w14:paraId="028565CB" w14:textId="380FF628" w:rsidR="00D4152B" w:rsidRPr="008126B8" w:rsidRDefault="008126B8" w:rsidP="00D4152B">
      <w:pPr>
        <w:pStyle w:val="ArticleLevel2"/>
      </w:pPr>
      <w:r w:rsidRPr="008126B8">
        <w:t xml:space="preserve">Leverancier verplicht zich ter hoogte van </w:t>
      </w:r>
      <w:r w:rsidR="00833FC6" w:rsidRPr="00833FC6">
        <w:rPr>
          <w:highlight w:val="yellow"/>
        </w:rPr>
        <w:t>5</w:t>
      </w:r>
      <w:r w:rsidRPr="00833FC6">
        <w:rPr>
          <w:highlight w:val="yellow"/>
        </w:rPr>
        <w:t>%</w:t>
      </w:r>
      <w:r w:rsidRPr="008126B8">
        <w:t xml:space="preserve"> van de contractwaarde (zijnde &lt;bedrag&gt;) invulling te geven aan </w:t>
      </w:r>
      <w:proofErr w:type="spellStart"/>
      <w:r w:rsidRPr="008126B8">
        <w:t>Social</w:t>
      </w:r>
      <w:proofErr w:type="spellEnd"/>
      <w:r w:rsidRPr="008126B8">
        <w:t xml:space="preserve"> Return, via de bouwblokkenmethode als beschreven in de Aanbestedingsleidraad (Bijlage &lt;</w:t>
      </w:r>
      <w:proofErr w:type="spellStart"/>
      <w:r w:rsidRPr="008126B8">
        <w:t>nr</w:t>
      </w:r>
      <w:proofErr w:type="spellEnd"/>
      <w:r w:rsidRPr="008126B8">
        <w:t xml:space="preserve">&gt; bij deze Overeenkomst). Leverancier neemt daartoe uiterlijk één (1) week na de ingangsdatum van deze Overeenkomst contact op met de </w:t>
      </w:r>
      <w:proofErr w:type="spellStart"/>
      <w:r w:rsidRPr="008126B8">
        <w:t>Social</w:t>
      </w:r>
      <w:proofErr w:type="spellEnd"/>
      <w:r w:rsidRPr="008126B8">
        <w:t xml:space="preserve"> Return </w:t>
      </w:r>
      <w:proofErr w:type="spellStart"/>
      <w:r w:rsidRPr="008126B8">
        <w:t>Officer</w:t>
      </w:r>
      <w:proofErr w:type="spellEnd"/>
      <w:r w:rsidRPr="008126B8">
        <w:t xml:space="preserve"> van Opdrachtgever. </w:t>
      </w:r>
    </w:p>
    <w:p w14:paraId="5A45332B" w14:textId="77777777" w:rsidR="00D4152B" w:rsidRPr="00D4152B" w:rsidRDefault="00D4152B" w:rsidP="00D4152B">
      <w:pPr>
        <w:pStyle w:val="ArticleLevel2"/>
        <w:numPr>
          <w:ilvl w:val="0"/>
          <w:numId w:val="0"/>
        </w:numPr>
        <w:spacing w:line="240" w:lineRule="auto"/>
        <w:rPr>
          <w:i/>
          <w:vanish/>
          <w:color w:val="00B050"/>
          <w:sz w:val="22"/>
          <w:szCs w:val="22"/>
        </w:rPr>
      </w:pPr>
      <w:r w:rsidRPr="00D4152B">
        <w:rPr>
          <w:i/>
          <w:vanish/>
          <w:color w:val="00B050"/>
          <w:sz w:val="22"/>
          <w:szCs w:val="22"/>
        </w:rPr>
        <w:t>&lt;OPTIONEEL, indien Leverancier een beroep doet op een derde om te voldoen aan de geschiktheidseisen&gt;</w:t>
      </w:r>
    </w:p>
    <w:p w14:paraId="2989CD3B" w14:textId="77777777" w:rsidR="00A55055" w:rsidRDefault="00A55055" w:rsidP="00A55055">
      <w:pPr>
        <w:pStyle w:val="ArticleLevel1"/>
      </w:pPr>
      <w:r w:rsidRPr="00FF577C">
        <w:t>Vervanging Derde(n)</w:t>
      </w:r>
    </w:p>
    <w:p w14:paraId="2A7F1823" w14:textId="10DDF3D8" w:rsidR="00A55055" w:rsidRPr="00A55055" w:rsidRDefault="00A55055" w:rsidP="00A55055">
      <w:pPr>
        <w:pStyle w:val="ArticleLevel2"/>
      </w:pPr>
      <w:r w:rsidRPr="00FF577C">
        <w:t xml:space="preserve">Indien op de derde op wie Leverancier een beroep doet ten aanzien van een of meer geschiktheidseisen, een verplichte uitsluitingsgrond als bedoeld in artikel 2.86 Aanbestedingswet 2012 </w:t>
      </w:r>
      <w:r w:rsidRPr="00837072">
        <w:rPr>
          <w:i/>
          <w:vanish/>
          <w:color w:val="00B050"/>
        </w:rPr>
        <w:t>&lt;Optioneel als dit in de Aanbestedingsleidraad is opgenomen&gt;</w:t>
      </w:r>
      <w:r w:rsidRPr="00837072">
        <w:rPr>
          <w:i/>
          <w:vanish/>
        </w:rPr>
        <w:t xml:space="preserve"> </w:t>
      </w:r>
      <w:r w:rsidRPr="00FF577C">
        <w:t xml:space="preserve">en/of een van de volgende facultatieve uitsluitingsgronden </w:t>
      </w:r>
      <w:r>
        <w:t xml:space="preserve">(als bedoeld in artikel 2.87 Aanbestedingswet 2012) </w:t>
      </w:r>
      <w:r w:rsidRPr="00837072">
        <w:t>&lt;overnemen welke gronden in de Aanbestedingsleidraad zijn opgenomen&gt;</w:t>
      </w:r>
      <w:r w:rsidRPr="00FF577C">
        <w:t xml:space="preserve">, van toepassing is (geworden), gaat Leverancier binnen twee weken over tot vervanging van de derde. </w:t>
      </w:r>
    </w:p>
    <w:p w14:paraId="37A78D36" w14:textId="76D05985" w:rsidR="00A55055" w:rsidRPr="00A55055" w:rsidRDefault="00A55055" w:rsidP="00A55055">
      <w:pPr>
        <w:pStyle w:val="ArticleLevel2"/>
      </w:pPr>
      <w:r w:rsidRPr="00FF577C">
        <w:lastRenderedPageBreak/>
        <w:t>Vervanging van de derde, als bedoeld in het eerste lid, is alleen mogelijk na schriftelijke goedkeuring door Opdrachtgever. De vervangende derde moet voldoen aan de door de Opdrachtgever in de Aanbestedingsleidraad (</w:t>
      </w:r>
      <w:r>
        <w:t>Bijlage 2</w:t>
      </w:r>
      <w:r w:rsidRPr="00FF577C">
        <w:t xml:space="preserve">) gestelde geschiktheidseisen met betrekking tot financiële en economische draagkracht en op hem mag een grond voor uitsluiting als bedoeld in artikel 2.86 Aanbestedingswet 2012 van toepassing zijn en geen van de volgende uitsluitingsgronden (als bedoeld in artikel 2.87 Aanbestedingswet 2012) </w:t>
      </w:r>
      <w:r w:rsidRPr="006D1BF9">
        <w:t>&lt;overnemen welke gronden in de aanbestedingsleidraad/UEA bij de aanbesteding zijn opgenomen&gt;</w:t>
      </w:r>
      <w:r w:rsidRPr="00FF577C">
        <w:t xml:space="preserve">. </w:t>
      </w:r>
    </w:p>
    <w:p w14:paraId="254C2602" w14:textId="5121C184" w:rsidR="00A55055" w:rsidRPr="00A55055" w:rsidRDefault="00A55055" w:rsidP="00A55055">
      <w:pPr>
        <w:pStyle w:val="ArticleLevel2"/>
      </w:pPr>
      <w:r w:rsidRPr="00FF577C">
        <w:t xml:space="preserve">Leverancier mag een derde tijdens de looptijd van de overeenkomst (inclusief evt. verlengingen) maximaal tweemaal vervangen. </w:t>
      </w:r>
    </w:p>
    <w:p w14:paraId="755AD40B" w14:textId="77777777" w:rsidR="00A55055" w:rsidRPr="006D1BF9" w:rsidRDefault="00A55055" w:rsidP="00A55055">
      <w:pPr>
        <w:pStyle w:val="ArticleLevel2"/>
        <w:numPr>
          <w:ilvl w:val="0"/>
          <w:numId w:val="0"/>
        </w:numPr>
        <w:spacing w:line="240" w:lineRule="auto"/>
        <w:rPr>
          <w:i/>
          <w:vanish/>
          <w:color w:val="00B050"/>
          <w:sz w:val="22"/>
          <w:szCs w:val="22"/>
        </w:rPr>
      </w:pPr>
      <w:r w:rsidRPr="006D1BF9">
        <w:rPr>
          <w:i/>
          <w:vanish/>
          <w:color w:val="00B050"/>
          <w:sz w:val="22"/>
          <w:szCs w:val="22"/>
        </w:rPr>
        <w:t>&lt;OPTIONEEL, indien een beroep op een derde is gedaan om te voldoen aan de eisen van financiële bekwaamheid)</w:t>
      </w:r>
    </w:p>
    <w:p w14:paraId="3885A87A" w14:textId="77777777" w:rsidR="00A55055" w:rsidRPr="00F93052" w:rsidRDefault="00A55055" w:rsidP="00A55055">
      <w:pPr>
        <w:pStyle w:val="ArticleLevel1"/>
      </w:pPr>
      <w:r w:rsidRPr="00F93052">
        <w:t>Hoofdelijkheid</w:t>
      </w:r>
    </w:p>
    <w:p w14:paraId="7828526E" w14:textId="77777777" w:rsidR="00A55055" w:rsidRPr="00A55055" w:rsidRDefault="00A55055" w:rsidP="00A55055">
      <w:pPr>
        <w:pStyle w:val="ArticleLevel2"/>
      </w:pPr>
      <w:r w:rsidRPr="00A55055">
        <w:t xml:space="preserve">Leverancier heeft, teneinde te voldoen aan de eisen van financiële bekwaamheid, in het kader van de aanbesteding een beroep gedaan op &lt;naam derde&gt;, statutair gevestigd te &lt;adres + plaats&gt;. &lt;Naam derde&gt; staat garant en is hoofdelijk verbonden voor de nakoming van de verplichtingen van de Leverancier uit hoofde van deze Overeenkomst. In het licht daarvan wordt deze Overeenkomst door &lt;naam derde&gt; rechtsgeldig mede ondertekend door haar directeur &lt;naam tekenbevoegde van de derde&gt;. </w:t>
      </w:r>
    </w:p>
    <w:p w14:paraId="488013C0" w14:textId="77777777" w:rsidR="001E5C5D" w:rsidRDefault="00476B1E">
      <w:pPr>
        <w:pStyle w:val="ArticleLevel1"/>
        <w:spacing w:before="239" w:after="239" w:line="240" w:lineRule="auto"/>
        <w:textAlignment w:val="top"/>
      </w:pPr>
      <w:r>
        <w:rPr>
          <w:rFonts w:eastAsia="Calibri" w:cs="Calibri"/>
        </w:rPr>
        <w:t>Voorwaarden en overige afspraken</w:t>
      </w:r>
    </w:p>
    <w:p w14:paraId="488013C1" w14:textId="77777777" w:rsidR="001E5C5D" w:rsidRDefault="00476B1E">
      <w:pPr>
        <w:pStyle w:val="ArticleLevel2"/>
        <w:spacing w:before="239" w:after="239" w:line="240" w:lineRule="auto"/>
        <w:textAlignment w:val="top"/>
      </w:pPr>
      <w:r>
        <w:rPr>
          <w:rFonts w:eastAsia="Calibri" w:cs="Calibri"/>
        </w:rPr>
        <w:t>Op deze Overeenkomst is de GIBIT 2023 van toepassing, zoals bijgesloten als bijlage. Leverancier verklaart een exemplaar van de GIBIT 2023 te hebben ontvangen.</w:t>
      </w:r>
    </w:p>
    <w:p w14:paraId="488013C2" w14:textId="77777777" w:rsidR="001E5C5D" w:rsidRDefault="00476B1E">
      <w:pPr>
        <w:pStyle w:val="ArticleLevel2"/>
        <w:spacing w:before="239" w:after="239" w:line="240" w:lineRule="auto"/>
        <w:textAlignment w:val="top"/>
      </w:pPr>
      <w:r>
        <w:rPr>
          <w:rFonts w:eastAsia="Calibri" w:cs="Calibri"/>
        </w:rPr>
        <w:t>Eventuele leveringsvoorwaarden van Leverancier zijn uitdrukkelijk niet van toepassing.</w:t>
      </w:r>
    </w:p>
    <w:p w14:paraId="488013C3" w14:textId="77777777" w:rsidR="001E5C5D" w:rsidRDefault="00476B1E">
      <w:pPr>
        <w:pStyle w:val="ArticleLevel2"/>
        <w:spacing w:before="239" w:after="239" w:line="240" w:lineRule="auto"/>
        <w:textAlignment w:val="top"/>
      </w:pPr>
      <w:r>
        <w:rPr>
          <w:rFonts w:eastAsia="Calibri" w:cs="Calibri"/>
        </w:rPr>
        <w:t>De navolgende stukken vormen gezamenlijk de Overeenkomst. Voor zover deze stukken met elkaar in tegenspraak zijn, prevaleert het eerder genoemde stuk boven het later genoemde:</w:t>
      </w:r>
    </w:p>
    <w:p w14:paraId="488013C4" w14:textId="77777777" w:rsidR="001E5C5D" w:rsidRDefault="00476B1E">
      <w:pPr>
        <w:pStyle w:val="Indentedbullets"/>
        <w:spacing w:before="239" w:after="239" w:line="240" w:lineRule="auto"/>
        <w:textAlignment w:val="top"/>
      </w:pPr>
      <w:r>
        <w:rPr>
          <w:rFonts w:eastAsia="Calibri" w:cs="Calibri"/>
        </w:rPr>
        <w:t>Het onderhavige document;</w:t>
      </w:r>
    </w:p>
    <w:p w14:paraId="488013C5" w14:textId="77777777" w:rsidR="001E5C5D" w:rsidRDefault="00476B1E">
      <w:pPr>
        <w:pStyle w:val="Indentedbullets"/>
        <w:spacing w:before="239" w:after="239" w:line="240" w:lineRule="auto"/>
        <w:textAlignment w:val="top"/>
      </w:pPr>
      <w:r>
        <w:rPr>
          <w:rFonts w:eastAsia="Calibri" w:cs="Calibri"/>
        </w:rPr>
        <w:t>De verwerkersovereenkomst;</w:t>
      </w:r>
    </w:p>
    <w:p w14:paraId="488013C6" w14:textId="32CCC2BF" w:rsidR="001E5C5D" w:rsidRDefault="00476B1E">
      <w:pPr>
        <w:pStyle w:val="Indentedbullets"/>
        <w:spacing w:before="239" w:after="239" w:line="240" w:lineRule="auto"/>
        <w:textAlignment w:val="top"/>
      </w:pPr>
      <w:r>
        <w:rPr>
          <w:rFonts w:eastAsia="Calibri" w:cs="Calibri"/>
        </w:rPr>
        <w:t>De in artikel</w:t>
      </w:r>
      <w:r w:rsidR="003C5230">
        <w:rPr>
          <w:rFonts w:eastAsia="Calibri" w:cs="Calibri"/>
        </w:rPr>
        <w:t xml:space="preserve"> </w:t>
      </w:r>
      <w:r w:rsidR="003C5230">
        <w:rPr>
          <w:rFonts w:eastAsia="Calibri" w:cs="Calibri"/>
        </w:rPr>
        <w:fldChar w:fldCharType="begin"/>
      </w:r>
      <w:r w:rsidR="003C5230">
        <w:rPr>
          <w:rFonts w:eastAsia="Calibri" w:cs="Calibri"/>
        </w:rPr>
        <w:instrText xml:space="preserve"> REF _Ref167310844 \r \h </w:instrText>
      </w:r>
      <w:r w:rsidR="003C5230">
        <w:rPr>
          <w:rFonts w:eastAsia="Calibri" w:cs="Calibri"/>
        </w:rPr>
      </w:r>
      <w:r w:rsidR="003C5230">
        <w:rPr>
          <w:rFonts w:eastAsia="Calibri" w:cs="Calibri"/>
        </w:rPr>
        <w:fldChar w:fldCharType="separate"/>
      </w:r>
      <w:r w:rsidR="003C5230">
        <w:rPr>
          <w:rFonts w:eastAsia="Calibri" w:cs="Calibri"/>
        </w:rPr>
        <w:t>1.1</w:t>
      </w:r>
      <w:r w:rsidR="003C5230">
        <w:rPr>
          <w:rFonts w:eastAsia="Calibri" w:cs="Calibri"/>
        </w:rPr>
        <w:fldChar w:fldCharType="end"/>
      </w:r>
      <w:r>
        <w:rPr>
          <w:rFonts w:eastAsia="Calibri" w:cs="Calibri"/>
        </w:rPr>
        <w:t xml:space="preserve"> genoemde documenten (in de daar genoemde volgorde).</w:t>
      </w:r>
    </w:p>
    <w:p w14:paraId="488013C7" w14:textId="3AE997F2" w:rsidR="001E5C5D" w:rsidRDefault="00476B1E">
      <w:pPr>
        <w:pStyle w:val="ArticleLevel2"/>
        <w:spacing w:before="239" w:after="239" w:line="240" w:lineRule="auto"/>
        <w:textAlignment w:val="top"/>
      </w:pPr>
      <w:r>
        <w:rPr>
          <w:rFonts w:eastAsia="Calibri" w:cs="Calibri"/>
        </w:rPr>
        <w:t>In de Overeenkomst wordt een aantal begrippen met een beginhoofdletter gebruikt. Aan deze begrippen komt de betekenis toe die hieraan is gegeven in de GIBIT 2023</w:t>
      </w:r>
      <w:r w:rsidR="002B5FC8">
        <w:rPr>
          <w:rFonts w:eastAsia="Calibri" w:cs="Calibri"/>
        </w:rPr>
        <w:t xml:space="preserve"> </w:t>
      </w:r>
      <w:r w:rsidR="002B5FC8" w:rsidRPr="002B5FC8">
        <w:rPr>
          <w:rFonts w:eastAsia="Calibri" w:cs="Calibri"/>
        </w:rPr>
        <w:t>en in de Aanbestedingsleidraad</w:t>
      </w:r>
      <w:r>
        <w:rPr>
          <w:rFonts w:eastAsia="Calibri" w:cs="Calibri"/>
        </w:rPr>
        <w:t>.</w:t>
      </w:r>
    </w:p>
    <w:p w14:paraId="488013C8" w14:textId="77777777" w:rsidR="001E5C5D" w:rsidRDefault="00476B1E">
      <w:pPr>
        <w:spacing w:before="239" w:after="239" w:line="240" w:lineRule="auto"/>
        <w:textAlignment w:val="top"/>
      </w:pPr>
      <w:r>
        <w:rPr>
          <w:rFonts w:eastAsia="Calibri" w:cs="Calibri"/>
          <w:i/>
          <w:iCs/>
        </w:rPr>
        <w:lastRenderedPageBreak/>
        <w:t>Aangezien dit een conceptovereenkomst betreft kan deze derhalve niet ondertekend worden.</w:t>
      </w:r>
    </w:p>
    <w:p w14:paraId="488013C9" w14:textId="77777777" w:rsidR="001E5C5D" w:rsidRDefault="00476B1E">
      <w:pPr>
        <w:spacing w:before="239" w:after="239" w:line="240" w:lineRule="auto"/>
        <w:textAlignment w:val="top"/>
      </w:pPr>
      <w:r>
        <w:rPr>
          <w:rFonts w:eastAsia="Calibri" w:cs="Calibri"/>
        </w:rPr>
        <w:t xml:space="preserve"> </w:t>
      </w:r>
    </w:p>
    <w:p w14:paraId="488013CA" w14:textId="06262302" w:rsidR="001E5C5D" w:rsidRDefault="001E5C5D"/>
    <w:sectPr w:rsidR="001E5C5D">
      <w:footerReference w:type="default" r:id="rId11"/>
      <w:pgSz w:w="11906" w:h="16838"/>
      <w:pgMar w:top="1440" w:right="1440" w:bottom="1440" w:left="1440"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759609" w14:textId="77777777" w:rsidR="00E74339" w:rsidRDefault="00E74339">
      <w:pPr>
        <w:spacing w:line="240" w:lineRule="auto"/>
      </w:pPr>
      <w:r>
        <w:separator/>
      </w:r>
    </w:p>
  </w:endnote>
  <w:endnote w:type="continuationSeparator" w:id="0">
    <w:p w14:paraId="5DF2A1D8" w14:textId="77777777" w:rsidR="00E74339" w:rsidRDefault="00E7433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DejaVu Sans">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013E4" w14:textId="77777777" w:rsidR="001E5C5D" w:rsidRDefault="00476B1E">
    <w:pPr>
      <w:pStyle w:val="Voettekst"/>
      <w:tabs>
        <w:tab w:val="clear" w:pos="9026"/>
        <w:tab w:val="right" w:pos="9020"/>
      </w:tabs>
    </w:pPr>
    <w:r>
      <w:tab/>
    </w:r>
    <w:r>
      <w:tab/>
      <w:t xml:space="preserve">Pagina </w:t>
    </w:r>
    <w:r>
      <w:fldChar w:fldCharType="begin"/>
    </w:r>
    <w:r>
      <w:instrText xml:space="preserve"> PAGE \* ARABIC </w:instrText>
    </w:r>
    <w:r>
      <w:fldChar w:fldCharType="separate"/>
    </w:r>
    <w:r>
      <w:t>9</w:t>
    </w:r>
    <w:r>
      <w:fldChar w:fldCharType="end"/>
    </w:r>
    <w:r>
      <w:t xml:space="preserve"> van </w:t>
    </w:r>
    <w:r>
      <w:fldChar w:fldCharType="begin"/>
    </w:r>
    <w:r>
      <w:instrText xml:space="preserve"> NUMPAGES \* ARABIC </w:instrText>
    </w:r>
    <w:r>
      <w:fldChar w:fldCharType="separate"/>
    </w:r>
    <w: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87E8B4" w14:textId="77777777" w:rsidR="00E74339" w:rsidRDefault="00E74339">
      <w:pPr>
        <w:spacing w:line="240" w:lineRule="auto"/>
      </w:pPr>
      <w:r>
        <w:separator/>
      </w:r>
    </w:p>
  </w:footnote>
  <w:footnote w:type="continuationSeparator" w:id="0">
    <w:p w14:paraId="11C5D02A" w14:textId="77777777" w:rsidR="00E74339" w:rsidRDefault="00E7433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D056EC"/>
    <w:multiLevelType w:val="multilevel"/>
    <w:tmpl w:val="BD68D91E"/>
    <w:lvl w:ilvl="0">
      <w:start w:val="1"/>
      <w:numFmt w:val="decimal"/>
      <w:pStyle w:val="Numberedheading1"/>
      <w:lvlText w:val="%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13571F94"/>
    <w:multiLevelType w:val="hybridMultilevel"/>
    <w:tmpl w:val="27D8CC8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16735C58"/>
    <w:multiLevelType w:val="multilevel"/>
    <w:tmpl w:val="E6527E6E"/>
    <w:lvl w:ilvl="0">
      <w:start w:val="1"/>
      <w:numFmt w:val="decimal"/>
      <w:pStyle w:val="ArticleLevel1"/>
      <w:lvlText w:val="Artikel %1."/>
      <w:lvlJc w:val="left"/>
      <w:pPr>
        <w:tabs>
          <w:tab w:val="num" w:pos="0"/>
        </w:tabs>
        <w:ind w:left="1440" w:hanging="1440"/>
      </w:pPr>
    </w:lvl>
    <w:lvl w:ilvl="1">
      <w:start w:val="1"/>
      <w:numFmt w:val="decimal"/>
      <w:pStyle w:val="ArticleLevel2"/>
      <w:lvlText w:val="%1.%2."/>
      <w:lvlJc w:val="left"/>
      <w:pPr>
        <w:tabs>
          <w:tab w:val="num" w:pos="0"/>
        </w:tabs>
        <w:ind w:left="1440" w:hanging="1440"/>
      </w:pPr>
    </w:lvl>
    <w:lvl w:ilvl="2">
      <w:start w:val="1"/>
      <w:numFmt w:val="decimal"/>
      <w:pStyle w:val="ArticleLevel3"/>
      <w:lvlText w:val="%1.%2.%3."/>
      <w:lvlJc w:val="left"/>
      <w:pPr>
        <w:tabs>
          <w:tab w:val="num" w:pos="0"/>
        </w:tabs>
        <w:ind w:left="1440" w:hanging="1440"/>
      </w:pPr>
    </w:lvl>
    <w:lvl w:ilvl="3">
      <w:start w:val="1"/>
      <w:numFmt w:val="decimal"/>
      <w:pStyle w:val="ArticleLevel4"/>
      <w:lvlText w:val="%1.%2.%3.%4"/>
      <w:lvlJc w:val="right"/>
      <w:pPr>
        <w:tabs>
          <w:tab w:val="num" w:pos="0"/>
        </w:tabs>
        <w:ind w:left="1440" w:hanging="1440"/>
      </w:pPr>
    </w:lvl>
    <w:lvl w:ilvl="4">
      <w:start w:val="1"/>
      <w:numFmt w:val="lowerLetter"/>
      <w:pStyle w:val="ArticleLevel5"/>
      <w:lvlText w:val="(%5)"/>
      <w:lvlJc w:val="left"/>
      <w:pPr>
        <w:tabs>
          <w:tab w:val="num" w:pos="0"/>
        </w:tabs>
        <w:ind w:left="1843" w:hanging="403"/>
      </w:pPr>
    </w:lvl>
    <w:lvl w:ilvl="5">
      <w:start w:val="1"/>
      <w:numFmt w:val="lowerRoman"/>
      <w:pStyle w:val="ArticleLevel6"/>
      <w:lvlText w:val="(%6)"/>
      <w:lvlJc w:val="left"/>
      <w:pPr>
        <w:tabs>
          <w:tab w:val="num" w:pos="0"/>
        </w:tabs>
        <w:ind w:left="1843" w:hanging="403"/>
      </w:pPr>
    </w:lvl>
    <w:lvl w:ilvl="6">
      <w:start w:val="1"/>
      <w:numFmt w:val="lowerRoman"/>
      <w:lvlText w:val="%7)"/>
      <w:lvlJc w:val="right"/>
      <w:pPr>
        <w:tabs>
          <w:tab w:val="num" w:pos="0"/>
        </w:tabs>
        <w:ind w:left="1296" w:hanging="288"/>
      </w:pPr>
    </w:lvl>
    <w:lvl w:ilvl="7">
      <w:start w:val="1"/>
      <w:numFmt w:val="lowerLetter"/>
      <w:lvlText w:val="%8."/>
      <w:lvlJc w:val="left"/>
      <w:pPr>
        <w:tabs>
          <w:tab w:val="num" w:pos="0"/>
        </w:tabs>
        <w:ind w:left="1440" w:hanging="432"/>
      </w:pPr>
    </w:lvl>
    <w:lvl w:ilvl="8">
      <w:start w:val="1"/>
      <w:numFmt w:val="lowerRoman"/>
      <w:lvlText w:val="%9."/>
      <w:lvlJc w:val="right"/>
      <w:pPr>
        <w:tabs>
          <w:tab w:val="num" w:pos="0"/>
        </w:tabs>
        <w:ind w:left="1584" w:hanging="144"/>
      </w:pPr>
    </w:lvl>
  </w:abstractNum>
  <w:abstractNum w:abstractNumId="3" w15:restartNumberingAfterBreak="0">
    <w:nsid w:val="1BA83EB5"/>
    <w:multiLevelType w:val="multilevel"/>
    <w:tmpl w:val="D56C4B1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204B21D2"/>
    <w:multiLevelType w:val="multilevel"/>
    <w:tmpl w:val="D4D0DDB8"/>
    <w:lvl w:ilvl="0">
      <w:start w:val="1"/>
      <w:numFmt w:val="decimal"/>
      <w:lvlText w:val="Artikel %1."/>
      <w:lvlJc w:val="left"/>
      <w:pPr>
        <w:tabs>
          <w:tab w:val="num" w:pos="0"/>
        </w:tabs>
        <w:ind w:left="1440" w:hanging="1440"/>
      </w:pPr>
    </w:lvl>
    <w:lvl w:ilvl="1">
      <w:start w:val="1"/>
      <w:numFmt w:val="decimal"/>
      <w:lvlText w:val="%1.%2."/>
      <w:lvlJc w:val="left"/>
      <w:pPr>
        <w:tabs>
          <w:tab w:val="num" w:pos="0"/>
        </w:tabs>
        <w:ind w:left="1440" w:hanging="1440"/>
      </w:pPr>
      <w:rPr>
        <w:i w:val="0"/>
        <w:iCs/>
      </w:rPr>
    </w:lvl>
    <w:lvl w:ilvl="2">
      <w:start w:val="1"/>
      <w:numFmt w:val="decimal"/>
      <w:lvlText w:val="%1.%2.%3."/>
      <w:lvlJc w:val="left"/>
      <w:pPr>
        <w:tabs>
          <w:tab w:val="num" w:pos="0"/>
        </w:tabs>
        <w:ind w:left="1440" w:hanging="1440"/>
      </w:pPr>
    </w:lvl>
    <w:lvl w:ilvl="3">
      <w:start w:val="1"/>
      <w:numFmt w:val="decimal"/>
      <w:lvlText w:val="%1.%2.%3.%4"/>
      <w:lvlJc w:val="right"/>
      <w:pPr>
        <w:tabs>
          <w:tab w:val="num" w:pos="0"/>
        </w:tabs>
        <w:ind w:left="1440" w:hanging="1440"/>
      </w:pPr>
    </w:lvl>
    <w:lvl w:ilvl="4">
      <w:start w:val="1"/>
      <w:numFmt w:val="lowerLetter"/>
      <w:lvlText w:val="(%5)"/>
      <w:lvlJc w:val="left"/>
      <w:pPr>
        <w:tabs>
          <w:tab w:val="num" w:pos="0"/>
        </w:tabs>
        <w:ind w:left="1843" w:hanging="403"/>
      </w:pPr>
    </w:lvl>
    <w:lvl w:ilvl="5">
      <w:start w:val="1"/>
      <w:numFmt w:val="lowerRoman"/>
      <w:lvlText w:val="(%6)"/>
      <w:lvlJc w:val="left"/>
      <w:pPr>
        <w:tabs>
          <w:tab w:val="num" w:pos="0"/>
        </w:tabs>
        <w:ind w:left="1843" w:hanging="403"/>
      </w:pPr>
    </w:lvl>
    <w:lvl w:ilvl="6">
      <w:start w:val="1"/>
      <w:numFmt w:val="lowerRoman"/>
      <w:lvlText w:val="%7)"/>
      <w:lvlJc w:val="right"/>
      <w:pPr>
        <w:tabs>
          <w:tab w:val="num" w:pos="0"/>
        </w:tabs>
        <w:ind w:left="1296" w:hanging="288"/>
      </w:pPr>
    </w:lvl>
    <w:lvl w:ilvl="7">
      <w:start w:val="1"/>
      <w:numFmt w:val="lowerLetter"/>
      <w:lvlText w:val="%8."/>
      <w:lvlJc w:val="left"/>
      <w:pPr>
        <w:tabs>
          <w:tab w:val="num" w:pos="0"/>
        </w:tabs>
        <w:ind w:left="1440" w:hanging="432"/>
      </w:pPr>
    </w:lvl>
    <w:lvl w:ilvl="8">
      <w:start w:val="1"/>
      <w:numFmt w:val="lowerRoman"/>
      <w:lvlText w:val="%9."/>
      <w:lvlJc w:val="right"/>
      <w:pPr>
        <w:tabs>
          <w:tab w:val="num" w:pos="0"/>
        </w:tabs>
        <w:ind w:left="1584" w:hanging="144"/>
      </w:pPr>
    </w:lvl>
  </w:abstractNum>
  <w:abstractNum w:abstractNumId="5" w15:restartNumberingAfterBreak="0">
    <w:nsid w:val="2EED7242"/>
    <w:multiLevelType w:val="multilevel"/>
    <w:tmpl w:val="495009B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3DCC6FA1"/>
    <w:multiLevelType w:val="multilevel"/>
    <w:tmpl w:val="9D16C426"/>
    <w:lvl w:ilvl="0">
      <w:start w:val="1"/>
      <w:numFmt w:val="bullet"/>
      <w:pStyle w:val="Indentedbullets"/>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45DD5F97"/>
    <w:multiLevelType w:val="multilevel"/>
    <w:tmpl w:val="CF02341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4BD31129"/>
    <w:multiLevelType w:val="hybridMultilevel"/>
    <w:tmpl w:val="FE861D54"/>
    <w:lvl w:ilvl="0" w:tplc="7861822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5C8F1DD0"/>
    <w:multiLevelType w:val="multilevel"/>
    <w:tmpl w:val="D84EDB7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74717422"/>
    <w:multiLevelType w:val="hybridMultilevel"/>
    <w:tmpl w:val="16680E0C"/>
    <w:lvl w:ilvl="0" w:tplc="97899802">
      <w:start w:val="1"/>
      <w:numFmt w:val="decimal"/>
      <w:lvlText w:val="%1."/>
      <w:lvlJc w:val="left"/>
      <w:pPr>
        <w:ind w:left="720" w:hanging="360"/>
      </w:pPr>
    </w:lvl>
    <w:lvl w:ilvl="1" w:tplc="97899802" w:tentative="1">
      <w:start w:val="1"/>
      <w:numFmt w:val="lowerLetter"/>
      <w:lvlText w:val="%2."/>
      <w:lvlJc w:val="left"/>
      <w:pPr>
        <w:ind w:left="1440" w:hanging="360"/>
      </w:pPr>
    </w:lvl>
    <w:lvl w:ilvl="2" w:tplc="97899802" w:tentative="1">
      <w:start w:val="1"/>
      <w:numFmt w:val="lowerRoman"/>
      <w:lvlText w:val="%3."/>
      <w:lvlJc w:val="right"/>
      <w:pPr>
        <w:ind w:left="2160" w:hanging="180"/>
      </w:pPr>
    </w:lvl>
    <w:lvl w:ilvl="3" w:tplc="97899802" w:tentative="1">
      <w:start w:val="1"/>
      <w:numFmt w:val="decimal"/>
      <w:lvlText w:val="%4."/>
      <w:lvlJc w:val="left"/>
      <w:pPr>
        <w:ind w:left="2880" w:hanging="360"/>
      </w:pPr>
    </w:lvl>
    <w:lvl w:ilvl="4" w:tplc="97899802" w:tentative="1">
      <w:start w:val="1"/>
      <w:numFmt w:val="lowerLetter"/>
      <w:lvlText w:val="%5."/>
      <w:lvlJc w:val="left"/>
      <w:pPr>
        <w:ind w:left="3600" w:hanging="360"/>
      </w:pPr>
    </w:lvl>
    <w:lvl w:ilvl="5" w:tplc="97899802" w:tentative="1">
      <w:start w:val="1"/>
      <w:numFmt w:val="lowerRoman"/>
      <w:lvlText w:val="%6."/>
      <w:lvlJc w:val="right"/>
      <w:pPr>
        <w:ind w:left="4320" w:hanging="180"/>
      </w:pPr>
    </w:lvl>
    <w:lvl w:ilvl="6" w:tplc="97899802" w:tentative="1">
      <w:start w:val="1"/>
      <w:numFmt w:val="decimal"/>
      <w:lvlText w:val="%7."/>
      <w:lvlJc w:val="left"/>
      <w:pPr>
        <w:ind w:left="5040" w:hanging="360"/>
      </w:pPr>
    </w:lvl>
    <w:lvl w:ilvl="7" w:tplc="97899802" w:tentative="1">
      <w:start w:val="1"/>
      <w:numFmt w:val="lowerLetter"/>
      <w:lvlText w:val="%8."/>
      <w:lvlJc w:val="left"/>
      <w:pPr>
        <w:ind w:left="5760" w:hanging="360"/>
      </w:pPr>
    </w:lvl>
    <w:lvl w:ilvl="8" w:tplc="97899802" w:tentative="1">
      <w:start w:val="1"/>
      <w:numFmt w:val="lowerRoman"/>
      <w:lvlText w:val="%9."/>
      <w:lvlJc w:val="right"/>
      <w:pPr>
        <w:ind w:left="6480" w:hanging="180"/>
      </w:pPr>
    </w:lvl>
  </w:abstractNum>
  <w:abstractNum w:abstractNumId="11" w15:restartNumberingAfterBreak="0">
    <w:nsid w:val="7C7D24F4"/>
    <w:multiLevelType w:val="multilevel"/>
    <w:tmpl w:val="9CE0B16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379744598">
    <w:abstractNumId w:val="2"/>
  </w:num>
  <w:num w:numId="2" w16cid:durableId="776406113">
    <w:abstractNumId w:val="0"/>
  </w:num>
  <w:num w:numId="3" w16cid:durableId="1263342330">
    <w:abstractNumId w:val="6"/>
  </w:num>
  <w:num w:numId="4" w16cid:durableId="835649538">
    <w:abstractNumId w:val="9"/>
  </w:num>
  <w:num w:numId="5" w16cid:durableId="1866283183">
    <w:abstractNumId w:val="7"/>
  </w:num>
  <w:num w:numId="6" w16cid:durableId="231088998">
    <w:abstractNumId w:val="5"/>
  </w:num>
  <w:num w:numId="7" w16cid:durableId="1115566268">
    <w:abstractNumId w:val="8"/>
  </w:num>
  <w:num w:numId="8" w16cid:durableId="1571649315">
    <w:abstractNumId w:val="10"/>
  </w:num>
  <w:num w:numId="9" w16cid:durableId="828640019">
    <w:abstractNumId w:val="11"/>
  </w:num>
  <w:num w:numId="10" w16cid:durableId="878854026">
    <w:abstractNumId w:val="1"/>
  </w:num>
  <w:num w:numId="11" w16cid:durableId="1014571454">
    <w:abstractNumId w:val="3"/>
  </w:num>
  <w:num w:numId="12" w16cid:durableId="262883127">
    <w:abstractNumId w:val="4"/>
  </w:num>
  <w:num w:numId="13" w16cid:durableId="18820210">
    <w:abstractNumId w:val="2"/>
  </w:num>
  <w:num w:numId="14" w16cid:durableId="1325207297">
    <w:abstractNumId w:val="2"/>
  </w:num>
  <w:num w:numId="15" w16cid:durableId="441612158">
    <w:abstractNumId w:val="2"/>
  </w:num>
  <w:num w:numId="16" w16cid:durableId="1431076351">
    <w:abstractNumId w:val="2"/>
  </w:num>
  <w:num w:numId="17" w16cid:durableId="1914194331">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euverden, Dennis van">
    <w15:presenceInfo w15:providerId="AD" w15:userId="S::d.vanleuverden@hilversum.nl::7c365d19-5e9d-4772-a4be-0900e8110f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C5D"/>
    <w:rsid w:val="00063EEC"/>
    <w:rsid w:val="00095196"/>
    <w:rsid w:val="000D5CD9"/>
    <w:rsid w:val="00124F1D"/>
    <w:rsid w:val="00134CF3"/>
    <w:rsid w:val="0018515B"/>
    <w:rsid w:val="001C66B6"/>
    <w:rsid w:val="001E5C5D"/>
    <w:rsid w:val="00234834"/>
    <w:rsid w:val="002B5FC8"/>
    <w:rsid w:val="00325BC1"/>
    <w:rsid w:val="003B32B8"/>
    <w:rsid w:val="003C5230"/>
    <w:rsid w:val="004319ED"/>
    <w:rsid w:val="00467142"/>
    <w:rsid w:val="00476B1E"/>
    <w:rsid w:val="004F2566"/>
    <w:rsid w:val="005315FC"/>
    <w:rsid w:val="0067043D"/>
    <w:rsid w:val="00694CC8"/>
    <w:rsid w:val="006B0B14"/>
    <w:rsid w:val="006B130C"/>
    <w:rsid w:val="006B4E72"/>
    <w:rsid w:val="006E65D9"/>
    <w:rsid w:val="008126B8"/>
    <w:rsid w:val="00833FC6"/>
    <w:rsid w:val="0088315F"/>
    <w:rsid w:val="008F4EA7"/>
    <w:rsid w:val="00900D77"/>
    <w:rsid w:val="00901B44"/>
    <w:rsid w:val="00922E3E"/>
    <w:rsid w:val="009E4AB0"/>
    <w:rsid w:val="00A276AB"/>
    <w:rsid w:val="00A55055"/>
    <w:rsid w:val="00A551BE"/>
    <w:rsid w:val="00A80921"/>
    <w:rsid w:val="00AB70EC"/>
    <w:rsid w:val="00AD6880"/>
    <w:rsid w:val="00AE706F"/>
    <w:rsid w:val="00B35819"/>
    <w:rsid w:val="00C00296"/>
    <w:rsid w:val="00C07105"/>
    <w:rsid w:val="00C81E38"/>
    <w:rsid w:val="00D4152B"/>
    <w:rsid w:val="00D877AE"/>
    <w:rsid w:val="00DC1520"/>
    <w:rsid w:val="00E23A49"/>
    <w:rsid w:val="00E74339"/>
    <w:rsid w:val="00EA3267"/>
    <w:rsid w:val="00EB14E4"/>
    <w:rsid w:val="00F15C9C"/>
    <w:rsid w:val="00F466D1"/>
    <w:rsid w:val="00F67B4C"/>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01357"/>
  <w15:docId w15:val="{40642C3D-8959-4E1B-9EEA-A3068D655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54E0"/>
    <w:pPr>
      <w:spacing w:line="288" w:lineRule="auto"/>
    </w:pPr>
  </w:style>
  <w:style w:type="paragraph" w:styleId="Kop1">
    <w:name w:val="heading 1"/>
    <w:basedOn w:val="Standaard"/>
    <w:next w:val="Standaard"/>
    <w:link w:val="Kop1Char"/>
    <w:uiPriority w:val="9"/>
    <w:qFormat/>
    <w:rsid w:val="005554E0"/>
    <w:pPr>
      <w:keepNext/>
      <w:keepLines/>
      <w:spacing w:before="240"/>
      <w:outlineLvl w:val="0"/>
    </w:pPr>
    <w:rPr>
      <w:rFonts w:eastAsiaTheme="majorEastAsia" w:cstheme="majorBidi"/>
      <w:b/>
      <w:color w:val="000000" w:themeColor="text1"/>
      <w:sz w:val="70"/>
      <w:szCs w:val="32"/>
    </w:rPr>
  </w:style>
  <w:style w:type="paragraph" w:styleId="Kop2">
    <w:name w:val="heading 2"/>
    <w:basedOn w:val="Standaard"/>
    <w:next w:val="Standaard"/>
    <w:link w:val="Kop2Char"/>
    <w:uiPriority w:val="9"/>
    <w:unhideWhenUsed/>
    <w:qFormat/>
    <w:rsid w:val="005554E0"/>
    <w:pPr>
      <w:keepNext/>
      <w:keepLines/>
      <w:spacing w:before="40"/>
      <w:outlineLvl w:val="1"/>
    </w:pPr>
    <w:rPr>
      <w:rFonts w:eastAsiaTheme="majorEastAsia" w:cstheme="majorBidi"/>
      <w:b/>
      <w:color w:val="000000" w:themeColor="text1"/>
      <w:sz w:val="48"/>
      <w:szCs w:val="26"/>
    </w:rPr>
  </w:style>
  <w:style w:type="paragraph" w:styleId="Kop3">
    <w:name w:val="heading 3"/>
    <w:basedOn w:val="Standaard"/>
    <w:next w:val="Standaard"/>
    <w:link w:val="Kop3Char"/>
    <w:uiPriority w:val="9"/>
    <w:unhideWhenUsed/>
    <w:qFormat/>
    <w:rsid w:val="005554E0"/>
    <w:pPr>
      <w:keepNext/>
      <w:keepLines/>
      <w:spacing w:before="40"/>
      <w:outlineLvl w:val="2"/>
    </w:pPr>
    <w:rPr>
      <w:rFonts w:eastAsiaTheme="majorEastAsia" w:cstheme="majorBidi"/>
      <w:b/>
      <w:color w:val="000000" w:themeColor="text1"/>
      <w:sz w:val="28"/>
    </w:rPr>
  </w:style>
  <w:style w:type="paragraph" w:styleId="Kop4">
    <w:name w:val="heading 4"/>
    <w:basedOn w:val="Standaard"/>
    <w:next w:val="Standaard"/>
    <w:link w:val="Kop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Kop5">
    <w:name w:val="heading 5"/>
    <w:basedOn w:val="Standaard"/>
    <w:next w:val="Standaard"/>
    <w:link w:val="Kop5Char"/>
    <w:uiPriority w:val="9"/>
    <w:semiHidden/>
    <w:unhideWhenUsed/>
    <w:qFormat/>
    <w:rsid w:val="005554E0"/>
    <w:pPr>
      <w:keepNext/>
      <w:keepLines/>
      <w:spacing w:before="40"/>
      <w:outlineLvl w:val="4"/>
    </w:pPr>
    <w:rPr>
      <w:rFonts w:eastAsiaTheme="majorEastAsia" w:cstheme="majorBidi"/>
      <w:b/>
      <w:color w:val="000000" w:themeColor="text1"/>
    </w:rPr>
  </w:style>
  <w:style w:type="paragraph" w:styleId="Kop7">
    <w:name w:val="heading 7"/>
    <w:basedOn w:val="Standaard"/>
    <w:next w:val="Standaard"/>
    <w:link w:val="Kop7Char"/>
    <w:uiPriority w:val="9"/>
    <w:semiHidden/>
    <w:unhideWhenUsed/>
    <w:qFormat/>
    <w:rsid w:val="00C80280"/>
    <w:pPr>
      <w:keepNext/>
      <w:keepLines/>
      <w:spacing w:before="4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C80280"/>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C8028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qFormat/>
    <w:rsid w:val="005554E0"/>
    <w:rPr>
      <w:rFonts w:eastAsiaTheme="majorEastAsia" w:cstheme="majorBidi"/>
      <w:b/>
      <w:color w:val="000000" w:themeColor="text1"/>
      <w:sz w:val="70"/>
      <w:szCs w:val="32"/>
    </w:rPr>
  </w:style>
  <w:style w:type="character" w:customStyle="1" w:styleId="Kop2Char">
    <w:name w:val="Kop 2 Char"/>
    <w:basedOn w:val="Standaardalinea-lettertype"/>
    <w:link w:val="Kop2"/>
    <w:uiPriority w:val="9"/>
    <w:qFormat/>
    <w:rsid w:val="005554E0"/>
    <w:rPr>
      <w:rFonts w:eastAsiaTheme="majorEastAsia" w:cstheme="majorBidi"/>
      <w:b/>
      <w:color w:val="000000" w:themeColor="text1"/>
      <w:sz w:val="48"/>
      <w:szCs w:val="26"/>
    </w:rPr>
  </w:style>
  <w:style w:type="character" w:customStyle="1" w:styleId="TitelChar">
    <w:name w:val="Titel Char"/>
    <w:basedOn w:val="Standaardalinea-lettertype"/>
    <w:link w:val="Titel"/>
    <w:uiPriority w:val="10"/>
    <w:qFormat/>
    <w:rsid w:val="005554E0"/>
    <w:rPr>
      <w:rFonts w:eastAsiaTheme="majorEastAsia" w:cstheme="majorBidi"/>
      <w:b/>
      <w:spacing w:val="-10"/>
      <w:kern w:val="2"/>
      <w:sz w:val="70"/>
      <w:szCs w:val="56"/>
    </w:rPr>
  </w:style>
  <w:style w:type="character" w:customStyle="1" w:styleId="Kop3Char">
    <w:name w:val="Kop 3 Char"/>
    <w:basedOn w:val="Standaardalinea-lettertype"/>
    <w:link w:val="Kop3"/>
    <w:uiPriority w:val="9"/>
    <w:qFormat/>
    <w:rsid w:val="005554E0"/>
    <w:rPr>
      <w:rFonts w:eastAsiaTheme="majorEastAsia" w:cstheme="majorBidi"/>
      <w:b/>
      <w:color w:val="000000" w:themeColor="text1"/>
      <w:sz w:val="28"/>
    </w:rPr>
  </w:style>
  <w:style w:type="character" w:customStyle="1" w:styleId="Kop4Char">
    <w:name w:val="Kop 4 Char"/>
    <w:basedOn w:val="Standaardalinea-lettertype"/>
    <w:link w:val="Kop4"/>
    <w:uiPriority w:val="9"/>
    <w:qFormat/>
    <w:rsid w:val="005554E0"/>
    <w:rPr>
      <w:rFonts w:eastAsiaTheme="majorEastAsia" w:cstheme="majorBidi"/>
      <w:b/>
      <w:iCs/>
      <w:color w:val="000000" w:themeColor="text1"/>
      <w:sz w:val="26"/>
    </w:rPr>
  </w:style>
  <w:style w:type="character" w:customStyle="1" w:styleId="Kop5Char">
    <w:name w:val="Kop 5 Char"/>
    <w:basedOn w:val="Standaardalinea-lettertype"/>
    <w:link w:val="Kop5"/>
    <w:uiPriority w:val="9"/>
    <w:semiHidden/>
    <w:qFormat/>
    <w:rsid w:val="005554E0"/>
    <w:rPr>
      <w:rFonts w:eastAsiaTheme="majorEastAsia" w:cstheme="majorBidi"/>
      <w:b/>
      <w:color w:val="000000" w:themeColor="text1"/>
    </w:rPr>
  </w:style>
  <w:style w:type="character" w:customStyle="1" w:styleId="ArticleLevel1Char">
    <w:name w:val="Article Level 1 Char"/>
    <w:basedOn w:val="Standaardalinea-lettertype"/>
    <w:link w:val="ArticleLevel1"/>
    <w:qFormat/>
    <w:rsid w:val="00C81E38"/>
    <w:rPr>
      <w:b/>
      <w:bCs/>
      <w:lang w:val="nl-NL"/>
    </w:rPr>
  </w:style>
  <w:style w:type="character" w:customStyle="1" w:styleId="ArticleLevel2Char">
    <w:name w:val="Article Level 2 Char"/>
    <w:basedOn w:val="Standaardalinea-lettertype"/>
    <w:link w:val="ArticleLevel2"/>
    <w:qFormat/>
    <w:rsid w:val="00C81E38"/>
    <w:rPr>
      <w:lang w:val="nl-NL"/>
    </w:rPr>
  </w:style>
  <w:style w:type="character" w:customStyle="1" w:styleId="Hyperlink1">
    <w:name w:val="Hyperlink1"/>
    <w:uiPriority w:val="99"/>
    <w:semiHidden/>
    <w:unhideWhenUsed/>
    <w:rsid w:val="006E0FDA"/>
  </w:style>
  <w:style w:type="character" w:customStyle="1" w:styleId="Links">
    <w:name w:val="Links"/>
    <w:basedOn w:val="Hyperlink1"/>
    <w:uiPriority w:val="1"/>
    <w:qFormat/>
    <w:rsid w:val="0035195F"/>
    <w:rPr>
      <w:color w:val="0563C1" w:themeColor="hyperlink"/>
      <w:u w:val="single"/>
      <w:lang w:val="nl-NL"/>
    </w:rPr>
  </w:style>
  <w:style w:type="character" w:customStyle="1" w:styleId="KoptekstChar">
    <w:name w:val="Koptekst Char"/>
    <w:basedOn w:val="Standaardalinea-lettertype"/>
    <w:link w:val="Koptekst"/>
    <w:uiPriority w:val="99"/>
    <w:qFormat/>
    <w:rsid w:val="00802552"/>
  </w:style>
  <w:style w:type="character" w:customStyle="1" w:styleId="VoettekstChar">
    <w:name w:val="Voettekst Char"/>
    <w:basedOn w:val="Standaardalinea-lettertype"/>
    <w:link w:val="Voettekst"/>
    <w:uiPriority w:val="99"/>
    <w:qFormat/>
    <w:rsid w:val="00802552"/>
    <w:rPr>
      <w:sz w:val="22"/>
    </w:rPr>
  </w:style>
  <w:style w:type="character" w:customStyle="1" w:styleId="Kop7Char">
    <w:name w:val="Kop 7 Char"/>
    <w:basedOn w:val="Standaardalinea-lettertype"/>
    <w:link w:val="Kop7"/>
    <w:uiPriority w:val="9"/>
    <w:semiHidden/>
    <w:qFormat/>
    <w:rsid w:val="00670D81"/>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semiHidden/>
    <w:qFormat/>
    <w:rsid w:val="00670D81"/>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qFormat/>
    <w:rsid w:val="00670D81"/>
    <w:rPr>
      <w:rFonts w:asciiTheme="majorHAnsi" w:eastAsiaTheme="majorEastAsia" w:hAnsiTheme="majorHAnsi" w:cstheme="majorBidi"/>
      <w:i/>
      <w:iCs/>
      <w:color w:val="272727" w:themeColor="text1" w:themeTint="D8"/>
      <w:sz w:val="21"/>
      <w:szCs w:val="21"/>
    </w:rPr>
  </w:style>
  <w:style w:type="character" w:styleId="Verwijzingopmerking">
    <w:name w:val="annotation reference"/>
    <w:basedOn w:val="Standaardalinea-lettertype"/>
    <w:uiPriority w:val="99"/>
    <w:semiHidden/>
    <w:unhideWhenUsed/>
    <w:qFormat/>
    <w:rsid w:val="00E15710"/>
    <w:rPr>
      <w:sz w:val="16"/>
      <w:szCs w:val="16"/>
    </w:rPr>
  </w:style>
  <w:style w:type="character" w:customStyle="1" w:styleId="DefaultParagraphFontPHPDOCX">
    <w:name w:val="Default Paragraph Font PHPDOCX"/>
    <w:uiPriority w:val="1"/>
    <w:semiHidden/>
    <w:unhideWhenUsed/>
    <w:qFormat/>
  </w:style>
  <w:style w:type="character" w:customStyle="1" w:styleId="TitleCarPHPDOCX">
    <w:name w:val="Title Car PHPDOCX"/>
    <w:basedOn w:val="DefaultParagraphFontPHPDOCX"/>
    <w:link w:val="TitlePHPDOCX"/>
    <w:uiPriority w:val="10"/>
    <w:qFormat/>
    <w:rsid w:val="00DF064E"/>
    <w:rPr>
      <w:rFonts w:asciiTheme="majorHAnsi" w:eastAsiaTheme="majorEastAsia" w:hAnsiTheme="majorHAnsi" w:cstheme="majorBidi"/>
      <w:color w:val="323E4F" w:themeColor="text2" w:themeShade="BF"/>
      <w:spacing w:val="5"/>
      <w:kern w:val="2"/>
      <w:sz w:val="52"/>
      <w:szCs w:val="52"/>
    </w:rPr>
  </w:style>
  <w:style w:type="character" w:customStyle="1" w:styleId="SubtitleCarPHPDOCX">
    <w:name w:val="Subtitle Car PHPDOCX"/>
    <w:basedOn w:val="DefaultParagraphFontPHPDOCX"/>
    <w:link w:val="SubtitlePHPDOCX"/>
    <w:uiPriority w:val="11"/>
    <w:qFormat/>
    <w:rsid w:val="00DF064E"/>
    <w:rPr>
      <w:rFonts w:asciiTheme="majorHAnsi" w:eastAsiaTheme="majorEastAsia" w:hAnsiTheme="majorHAnsi" w:cstheme="majorBidi"/>
      <w:i/>
      <w:iCs/>
      <w:color w:val="4472C4" w:themeColor="accent1"/>
      <w:spacing w:val="15"/>
      <w:sz w:val="24"/>
      <w:szCs w:val="24"/>
    </w:rPr>
  </w:style>
  <w:style w:type="character" w:customStyle="1" w:styleId="annotationreferencePHPDOCX">
    <w:name w:val="annotation reference PHPDOCX"/>
    <w:basedOn w:val="DefaultParagraphFontPHPDOCX"/>
    <w:uiPriority w:val="99"/>
    <w:semiHidden/>
    <w:unhideWhenUsed/>
    <w:qFormat/>
    <w:rsid w:val="00E139EA"/>
    <w:rPr>
      <w:sz w:val="16"/>
      <w:szCs w:val="16"/>
    </w:rPr>
  </w:style>
  <w:style w:type="character" w:customStyle="1" w:styleId="CommentTextCharPHPDOCX">
    <w:name w:val="Comment Text Char PHPDOCX"/>
    <w:basedOn w:val="DefaultParagraphFontPHPDOCX"/>
    <w:link w:val="annotationtextPHPDOCX"/>
    <w:uiPriority w:val="99"/>
    <w:semiHidden/>
    <w:qFormat/>
    <w:rsid w:val="00E139EA"/>
    <w:rPr>
      <w:sz w:val="20"/>
      <w:szCs w:val="20"/>
    </w:rPr>
  </w:style>
  <w:style w:type="character" w:customStyle="1" w:styleId="CommentSubjectCharPHPDOCX">
    <w:name w:val="Comment Subject Char PHPDOCX"/>
    <w:basedOn w:val="CommentTextCharPHPDOCX"/>
    <w:link w:val="annotationsubjectPHPDOCX"/>
    <w:uiPriority w:val="99"/>
    <w:semiHidden/>
    <w:qFormat/>
    <w:rsid w:val="00E139EA"/>
    <w:rPr>
      <w:b/>
      <w:bCs/>
      <w:sz w:val="20"/>
      <w:szCs w:val="20"/>
    </w:rPr>
  </w:style>
  <w:style w:type="character" w:customStyle="1" w:styleId="BalloonTextCharPHPDOCX">
    <w:name w:val="Balloon Text Char PHPDOCX"/>
    <w:basedOn w:val="DefaultParagraphFontPHPDOCX"/>
    <w:link w:val="BalloonTextPHPDOCX"/>
    <w:uiPriority w:val="99"/>
    <w:semiHidden/>
    <w:qFormat/>
    <w:rsid w:val="00E139EA"/>
    <w:rPr>
      <w:rFonts w:ascii="Tahoma" w:hAnsi="Tahoma" w:cs="Tahoma"/>
      <w:sz w:val="16"/>
      <w:szCs w:val="16"/>
    </w:rPr>
  </w:style>
  <w:style w:type="character" w:customStyle="1" w:styleId="footnoteTextCarPHPDOCX">
    <w:name w:val="footnote Text Car PHPDOCX"/>
    <w:basedOn w:val="DefaultParagraphFontPHPDOCX"/>
    <w:link w:val="footnoteTextPHPDOCX"/>
    <w:uiPriority w:val="99"/>
    <w:semiHidden/>
    <w:qFormat/>
    <w:rsid w:val="006E0FDA"/>
    <w:rPr>
      <w:sz w:val="20"/>
      <w:szCs w:val="20"/>
    </w:rPr>
  </w:style>
  <w:style w:type="character" w:customStyle="1" w:styleId="footnoteReferencePHPDOCX">
    <w:name w:val="footnote Reference PHPDOCX"/>
    <w:basedOn w:val="DefaultParagraphFontPHPDOCX"/>
    <w:uiPriority w:val="99"/>
    <w:semiHidden/>
    <w:unhideWhenUsed/>
    <w:qFormat/>
    <w:rsid w:val="006E0FDA"/>
    <w:rPr>
      <w:vertAlign w:val="superscript"/>
    </w:rPr>
  </w:style>
  <w:style w:type="character" w:customStyle="1" w:styleId="endnoteTextCarPHPDOCX">
    <w:name w:val="endnote Text Car PHPDOCX"/>
    <w:basedOn w:val="DefaultParagraphFontPHPDOCX"/>
    <w:link w:val="endnoteTextPHPDOCX"/>
    <w:uiPriority w:val="99"/>
    <w:semiHidden/>
    <w:qFormat/>
    <w:rsid w:val="006E0FDA"/>
    <w:rPr>
      <w:sz w:val="20"/>
      <w:szCs w:val="20"/>
    </w:rPr>
  </w:style>
  <w:style w:type="character" w:customStyle="1" w:styleId="endnoteReferencePHPDOCX">
    <w:name w:val="endnote Reference PHPDOCX"/>
    <w:basedOn w:val="DefaultParagraphFontPHPDOCX"/>
    <w:uiPriority w:val="99"/>
    <w:semiHidden/>
    <w:unhideWhenUsed/>
    <w:qFormat/>
    <w:rsid w:val="006E0FDA"/>
    <w:rPr>
      <w:vertAlign w:val="superscript"/>
    </w:rPr>
  </w:style>
  <w:style w:type="paragraph" w:customStyle="1" w:styleId="Heading">
    <w:name w:val="Heading"/>
    <w:basedOn w:val="Standaard"/>
    <w:next w:val="Plattetekst"/>
    <w:qFormat/>
    <w:pPr>
      <w:keepNext/>
      <w:spacing w:before="240" w:after="120"/>
    </w:pPr>
    <w:rPr>
      <w:rFonts w:ascii="Liberation Sans" w:eastAsia="DejaVu Sans" w:hAnsi="Liberation Sans" w:cs="Noto Sans Devanagari"/>
      <w:sz w:val="28"/>
      <w:szCs w:val="28"/>
    </w:rPr>
  </w:style>
  <w:style w:type="paragraph" w:styleId="Plattetekst">
    <w:name w:val="Body Text"/>
    <w:basedOn w:val="Standaard"/>
    <w:pPr>
      <w:spacing w:after="140" w:line="276" w:lineRule="auto"/>
    </w:pPr>
  </w:style>
  <w:style w:type="paragraph" w:styleId="Lijst">
    <w:name w:val="List"/>
    <w:basedOn w:val="Plattetekst"/>
    <w:rPr>
      <w:rFonts w:cs="Noto Sans Devanagari"/>
    </w:rPr>
  </w:style>
  <w:style w:type="paragraph" w:styleId="Bijschrift">
    <w:name w:val="caption"/>
    <w:basedOn w:val="Standaard"/>
    <w:qFormat/>
    <w:pPr>
      <w:suppressLineNumbers/>
      <w:spacing w:before="120" w:after="120"/>
    </w:pPr>
    <w:rPr>
      <w:rFonts w:cs="Noto Sans Devanagari"/>
      <w:i/>
      <w:iCs/>
    </w:rPr>
  </w:style>
  <w:style w:type="paragraph" w:customStyle="1" w:styleId="Index">
    <w:name w:val="Index"/>
    <w:basedOn w:val="Standaard"/>
    <w:qFormat/>
    <w:pPr>
      <w:suppressLineNumbers/>
    </w:pPr>
    <w:rPr>
      <w:rFonts w:cs="Noto Sans Devanagari"/>
    </w:rPr>
  </w:style>
  <w:style w:type="paragraph" w:styleId="Titel">
    <w:name w:val="Title"/>
    <w:basedOn w:val="Standaard"/>
    <w:next w:val="Standaard"/>
    <w:link w:val="TitelChar"/>
    <w:uiPriority w:val="10"/>
    <w:qFormat/>
    <w:rsid w:val="005554E0"/>
    <w:pPr>
      <w:spacing w:line="240" w:lineRule="auto"/>
      <w:contextualSpacing/>
    </w:pPr>
    <w:rPr>
      <w:rFonts w:eastAsiaTheme="majorEastAsia" w:cstheme="majorBidi"/>
      <w:b/>
      <w:spacing w:val="-10"/>
      <w:kern w:val="2"/>
      <w:sz w:val="70"/>
      <w:szCs w:val="56"/>
    </w:rPr>
  </w:style>
  <w:style w:type="paragraph" w:styleId="Geenafstand">
    <w:name w:val="No Spacing"/>
    <w:uiPriority w:val="1"/>
    <w:qFormat/>
    <w:rsid w:val="00D82EA7"/>
  </w:style>
  <w:style w:type="paragraph" w:customStyle="1" w:styleId="ArticleLevel1">
    <w:name w:val="Article Level 1"/>
    <w:basedOn w:val="Standaard"/>
    <w:next w:val="ArticleLevel2"/>
    <w:link w:val="ArticleLevel1Char"/>
    <w:qFormat/>
    <w:rsid w:val="00C81E38"/>
    <w:pPr>
      <w:keepNext/>
      <w:numPr>
        <w:numId w:val="1"/>
      </w:numPr>
      <w:spacing w:before="240"/>
    </w:pPr>
    <w:rPr>
      <w:b/>
      <w:bCs/>
    </w:rPr>
  </w:style>
  <w:style w:type="paragraph" w:customStyle="1" w:styleId="ArticleLevel2">
    <w:name w:val="Article Level 2"/>
    <w:basedOn w:val="Standaard"/>
    <w:link w:val="ArticleLevel2Char"/>
    <w:qFormat/>
    <w:rsid w:val="00C81E38"/>
    <w:pPr>
      <w:numPr>
        <w:ilvl w:val="1"/>
        <w:numId w:val="1"/>
      </w:numPr>
      <w:spacing w:before="120"/>
    </w:pPr>
  </w:style>
  <w:style w:type="paragraph" w:styleId="Lijstalinea">
    <w:name w:val="List Paragraph"/>
    <w:basedOn w:val="Standaard"/>
    <w:link w:val="LijstalineaChar"/>
    <w:uiPriority w:val="34"/>
    <w:qFormat/>
    <w:rsid w:val="0016304C"/>
    <w:pPr>
      <w:ind w:left="720"/>
      <w:contextualSpacing/>
    </w:pPr>
  </w:style>
  <w:style w:type="paragraph" w:customStyle="1" w:styleId="ArticleLevel3">
    <w:name w:val="Article Level 3"/>
    <w:basedOn w:val="Standaard"/>
    <w:next w:val="ArticleLevel4"/>
    <w:qFormat/>
    <w:rsid w:val="00BD33F6"/>
    <w:pPr>
      <w:numPr>
        <w:ilvl w:val="2"/>
        <w:numId w:val="1"/>
      </w:numPr>
    </w:pPr>
  </w:style>
  <w:style w:type="paragraph" w:customStyle="1" w:styleId="ArticleLevel4">
    <w:name w:val="Article Level 4"/>
    <w:basedOn w:val="Standaard"/>
    <w:qFormat/>
    <w:rsid w:val="00C80280"/>
    <w:pPr>
      <w:numPr>
        <w:ilvl w:val="3"/>
        <w:numId w:val="1"/>
      </w:numPr>
    </w:pPr>
  </w:style>
  <w:style w:type="paragraph" w:customStyle="1" w:styleId="ArticleLevel5">
    <w:name w:val="Article Level 5"/>
    <w:basedOn w:val="Standaard"/>
    <w:qFormat/>
    <w:rsid w:val="00C80280"/>
    <w:pPr>
      <w:numPr>
        <w:ilvl w:val="4"/>
        <w:numId w:val="1"/>
      </w:numPr>
    </w:pPr>
  </w:style>
  <w:style w:type="paragraph" w:customStyle="1" w:styleId="ArticleLevel6">
    <w:name w:val="Article Level 6"/>
    <w:basedOn w:val="Standaard"/>
    <w:qFormat/>
    <w:rsid w:val="00C80280"/>
    <w:pPr>
      <w:numPr>
        <w:ilvl w:val="5"/>
        <w:numId w:val="1"/>
      </w:numPr>
      <w:tabs>
        <w:tab w:val="left" w:pos="851"/>
      </w:tabs>
    </w:pPr>
  </w:style>
  <w:style w:type="paragraph" w:customStyle="1" w:styleId="HeaderandFooter">
    <w:name w:val="Header and Footer"/>
    <w:basedOn w:val="Standaard"/>
    <w:qFormat/>
  </w:style>
  <w:style w:type="paragraph" w:styleId="Koptekst">
    <w:name w:val="header"/>
    <w:basedOn w:val="Standaard"/>
    <w:link w:val="KoptekstChar"/>
    <w:uiPriority w:val="99"/>
    <w:unhideWhenUsed/>
    <w:rsid w:val="00802552"/>
    <w:pPr>
      <w:tabs>
        <w:tab w:val="center" w:pos="4513"/>
        <w:tab w:val="right" w:pos="9026"/>
      </w:tabs>
      <w:spacing w:line="240" w:lineRule="auto"/>
    </w:pPr>
  </w:style>
  <w:style w:type="paragraph" w:styleId="Voettekst">
    <w:name w:val="footer"/>
    <w:basedOn w:val="Standaard"/>
    <w:link w:val="VoettekstChar"/>
    <w:uiPriority w:val="99"/>
    <w:unhideWhenUsed/>
    <w:rsid w:val="00802552"/>
    <w:pPr>
      <w:tabs>
        <w:tab w:val="center" w:pos="4513"/>
        <w:tab w:val="right" w:pos="9026"/>
      </w:tabs>
      <w:spacing w:line="240" w:lineRule="auto"/>
    </w:pPr>
    <w:rPr>
      <w:sz w:val="22"/>
    </w:rPr>
  </w:style>
  <w:style w:type="paragraph" w:customStyle="1" w:styleId="Numberedheading1">
    <w:name w:val="Numbered heading 1"/>
    <w:basedOn w:val="ArticleLevel1"/>
    <w:qFormat/>
    <w:rsid w:val="00EE7197"/>
    <w:pPr>
      <w:numPr>
        <w:numId w:val="2"/>
      </w:numPr>
    </w:pPr>
  </w:style>
  <w:style w:type="paragraph" w:customStyle="1" w:styleId="Numberedheading2">
    <w:name w:val="Numbered heading 2"/>
    <w:basedOn w:val="Numberedheading1"/>
    <w:qFormat/>
    <w:rsid w:val="00EE7197"/>
    <w:pPr>
      <w:ind w:left="1418" w:hanging="1418"/>
    </w:pPr>
    <w:rPr>
      <w:b w:val="0"/>
    </w:rPr>
  </w:style>
  <w:style w:type="paragraph" w:customStyle="1" w:styleId="Numberedheading3">
    <w:name w:val="Numbered heading 3"/>
    <w:basedOn w:val="Numberedheading2"/>
    <w:qFormat/>
    <w:rsid w:val="001F3CAF"/>
  </w:style>
  <w:style w:type="paragraph" w:customStyle="1" w:styleId="Numberedheading4">
    <w:name w:val="Numbered heading 4"/>
    <w:basedOn w:val="Numberedheading3"/>
    <w:qFormat/>
    <w:rsid w:val="001F3CAF"/>
  </w:style>
  <w:style w:type="paragraph" w:customStyle="1" w:styleId="Indentedbullets">
    <w:name w:val="Indented bullets"/>
    <w:basedOn w:val="Standaard"/>
    <w:qFormat/>
    <w:rsid w:val="00E15710"/>
    <w:pPr>
      <w:numPr>
        <w:numId w:val="3"/>
      </w:numPr>
      <w:ind w:left="1792" w:hanging="352"/>
      <w:contextualSpacing/>
    </w:pPr>
  </w:style>
  <w:style w:type="paragraph" w:customStyle="1" w:styleId="ListParagraphPHPDOCX">
    <w:name w:val="List Paragraph PHPDOCX"/>
    <w:basedOn w:val="Standaard"/>
    <w:uiPriority w:val="34"/>
    <w:qFormat/>
    <w:rsid w:val="00DF064E"/>
    <w:pPr>
      <w:ind w:left="720"/>
      <w:contextualSpacing/>
    </w:pPr>
  </w:style>
  <w:style w:type="paragraph" w:customStyle="1" w:styleId="TitlePHPDOCX0">
    <w:name w:val="Title PHPDOCX"/>
    <w:basedOn w:val="Standaard"/>
    <w:next w:val="Standaard"/>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
      <w:sz w:val="52"/>
      <w:szCs w:val="52"/>
    </w:rPr>
  </w:style>
  <w:style w:type="paragraph" w:customStyle="1" w:styleId="SubtitlePHPDOCX0">
    <w:name w:val="Subtitle PHPDOCX"/>
    <w:basedOn w:val="Standaard"/>
    <w:next w:val="Standaard"/>
    <w:uiPriority w:val="11"/>
    <w:qFormat/>
    <w:rsid w:val="00DF064E"/>
    <w:rPr>
      <w:rFonts w:asciiTheme="majorHAnsi" w:eastAsiaTheme="majorEastAsia" w:hAnsiTheme="majorHAnsi" w:cstheme="majorBidi"/>
      <w:i/>
      <w:iCs/>
      <w:color w:val="4472C4" w:themeColor="accent1"/>
      <w:spacing w:val="15"/>
    </w:rPr>
  </w:style>
  <w:style w:type="paragraph" w:customStyle="1" w:styleId="annotationtextPHPDOCX">
    <w:name w:val="annotation text PHPDOCX"/>
    <w:basedOn w:val="Standaard"/>
    <w:link w:val="CommentTextCharPHPDOCX"/>
    <w:uiPriority w:val="99"/>
    <w:semiHidden/>
    <w:unhideWhenUsed/>
    <w:qFormat/>
    <w:rsid w:val="00E139EA"/>
    <w:pPr>
      <w:spacing w:line="240" w:lineRule="auto"/>
    </w:pPr>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qFormat/>
    <w:rsid w:val="00E139EA"/>
    <w:rPr>
      <w:b/>
      <w:bCs/>
    </w:rPr>
  </w:style>
  <w:style w:type="paragraph" w:customStyle="1" w:styleId="BalloonTextPHPDOCX0">
    <w:name w:val="Balloon Text PHPDOCX"/>
    <w:basedOn w:val="Standaard"/>
    <w:uiPriority w:val="99"/>
    <w:semiHidden/>
    <w:unhideWhenUsed/>
    <w:qFormat/>
    <w:rsid w:val="00E139EA"/>
    <w:pPr>
      <w:spacing w:line="240" w:lineRule="auto"/>
    </w:pPr>
    <w:rPr>
      <w:rFonts w:ascii="Tahoma" w:hAnsi="Tahoma" w:cs="Tahoma"/>
      <w:sz w:val="16"/>
      <w:szCs w:val="16"/>
    </w:rPr>
  </w:style>
  <w:style w:type="paragraph" w:customStyle="1" w:styleId="footnoteTextPHPDOCX">
    <w:name w:val="footnote Text PHPDOCX"/>
    <w:basedOn w:val="Standaard"/>
    <w:link w:val="footnoteTextCarPHPDOCX"/>
    <w:uiPriority w:val="99"/>
    <w:semiHidden/>
    <w:unhideWhenUsed/>
    <w:qFormat/>
    <w:rsid w:val="006E0FDA"/>
    <w:pPr>
      <w:spacing w:line="240" w:lineRule="auto"/>
    </w:pPr>
    <w:rPr>
      <w:sz w:val="20"/>
      <w:szCs w:val="20"/>
    </w:rPr>
  </w:style>
  <w:style w:type="paragraph" w:customStyle="1" w:styleId="endnoteTextPHPDOCX">
    <w:name w:val="endnote Text PHPDOCX"/>
    <w:basedOn w:val="Standaard"/>
    <w:link w:val="endnoteTextCarPHPDOCX"/>
    <w:uiPriority w:val="99"/>
    <w:semiHidden/>
    <w:unhideWhenUsed/>
    <w:qFormat/>
    <w:rsid w:val="006E0FDA"/>
    <w:pPr>
      <w:spacing w:line="240" w:lineRule="auto"/>
    </w:pPr>
    <w:rPr>
      <w:sz w:val="20"/>
      <w:szCs w:val="20"/>
    </w:rPr>
  </w:style>
  <w:style w:type="numbering" w:customStyle="1" w:styleId="JuriBloxArticlesLevels">
    <w:name w:val="JuriBloxArticlesLevels"/>
    <w:uiPriority w:val="99"/>
    <w:qFormat/>
    <w:rsid w:val="00EE7197"/>
  </w:style>
  <w:style w:type="numbering" w:customStyle="1" w:styleId="JuriBloxNumberedHeadings">
    <w:name w:val="JuriBloxNumberedHeadings"/>
    <w:uiPriority w:val="99"/>
    <w:qFormat/>
    <w:rsid w:val="00EE7197"/>
  </w:style>
  <w:style w:type="table" w:styleId="Tabelraster">
    <w:name w:val="Table Grid"/>
    <w:basedOn w:val="Standaardtabel"/>
    <w:uiPriority w:val="39"/>
    <w:rsid w:val="00140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PHPDOCX">
    <w:name w:val="Normal Table PHPDOCX"/>
    <w:uiPriority w:val="99"/>
    <w:semiHidden/>
    <w:unhideWhenUsed/>
    <w:qFormat/>
    <w:tblPr>
      <w:tblCellMar>
        <w:top w:w="0" w:type="dxa"/>
        <w:left w:w="108" w:type="dxa"/>
        <w:bottom w:w="0" w:type="dxa"/>
        <w:right w:w="108" w:type="dxa"/>
      </w:tblCellMar>
    </w:tblPr>
  </w:style>
  <w:style w:type="table" w:customStyle="1" w:styleId="TableGridPHPDOCX">
    <w:name w:val="Table Grid PHPDOCX"/>
    <w:uiPriority w:val="59"/>
    <w:rsid w:val="0049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ParagraphFontPHPDOCX0">
    <w:name w:val="Default Paragraph Font PHPDOCX"/>
    <w:uiPriority w:val="1"/>
    <w:semiHidden/>
    <w:unhideWhenUsed/>
  </w:style>
  <w:style w:type="paragraph" w:customStyle="1" w:styleId="ListParagraphPHPDOCX0">
    <w:name w:val="List Paragraph PHPDOCX"/>
    <w:basedOn w:val="Standaard"/>
    <w:uiPriority w:val="34"/>
    <w:qFormat/>
    <w:rsid w:val="00DF064E"/>
    <w:pPr>
      <w:ind w:left="720"/>
      <w:contextualSpacing/>
    </w:pPr>
  </w:style>
  <w:style w:type="paragraph" w:customStyle="1" w:styleId="TitlePHPDOCX">
    <w:name w:val="Title PHPDOCX"/>
    <w:basedOn w:val="Standaard"/>
    <w:next w:val="Standaard"/>
    <w:link w:val="TitleCarPHPDOCX"/>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0">
    <w:name w:val="Title Car PHPDOCX"/>
    <w:basedOn w:val="DefaultParagraphFontPHPDOCX0"/>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
    <w:name w:val="Subtitle PHPDOCX"/>
    <w:basedOn w:val="Standaard"/>
    <w:next w:val="Standaard"/>
    <w:link w:val="SubtitleCarPHPDOCX"/>
    <w:uiPriority w:val="11"/>
    <w:qFormat/>
    <w:rsid w:val="00DF064E"/>
    <w:pPr>
      <w:numPr>
        <w:ilvl w:val="1"/>
      </w:numPr>
    </w:pPr>
    <w:rPr>
      <w:rFonts w:asciiTheme="majorHAnsi" w:eastAsiaTheme="majorEastAsia" w:hAnsiTheme="majorHAnsi" w:cstheme="majorBidi"/>
      <w:i/>
      <w:iCs/>
      <w:color w:val="4472C4" w:themeColor="accent1"/>
      <w:spacing w:val="15"/>
    </w:rPr>
  </w:style>
  <w:style w:type="character" w:customStyle="1" w:styleId="SubtitleCarPHPDOCX0">
    <w:name w:val="Subtitle Car PHPDOCX"/>
    <w:basedOn w:val="DefaultParagraphFontPHPDOCX0"/>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0">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0">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
    <w:basedOn w:val="DefaultParagraphFontPHPDOCX0"/>
    <w:uiPriority w:val="99"/>
    <w:semiHidden/>
    <w:unhideWhenUsed/>
    <w:rsid w:val="00E139EA"/>
    <w:rPr>
      <w:sz w:val="16"/>
      <w:szCs w:val="16"/>
    </w:rPr>
  </w:style>
  <w:style w:type="paragraph" w:customStyle="1" w:styleId="annotationtextPHPDOCX0">
    <w:name w:val="annotation text PHPDOCX"/>
    <w:basedOn w:val="Standaard"/>
    <w:link w:val="CommentTextCharPHPDOCX0"/>
    <w:uiPriority w:val="99"/>
    <w:semiHidden/>
    <w:unhideWhenUsed/>
    <w:rsid w:val="00E139EA"/>
    <w:pPr>
      <w:spacing w:line="240" w:lineRule="auto"/>
    </w:pPr>
    <w:rPr>
      <w:sz w:val="20"/>
      <w:szCs w:val="20"/>
    </w:rPr>
  </w:style>
  <w:style w:type="character" w:customStyle="1" w:styleId="CommentTextCharPHPDOCX0">
    <w:name w:val="Comment Text Char PHPDOCX"/>
    <w:basedOn w:val="DefaultParagraphFontPHPDOCX0"/>
    <w:link w:val="annotationtextPHPDOCX0"/>
    <w:uiPriority w:val="99"/>
    <w:semiHidden/>
    <w:rsid w:val="00E139EA"/>
    <w:rPr>
      <w:sz w:val="20"/>
      <w:szCs w:val="20"/>
    </w:rPr>
  </w:style>
  <w:style w:type="paragraph" w:customStyle="1" w:styleId="annotationsubjectPHPDOCX0">
    <w:name w:val="annotation subject PHPDOCX"/>
    <w:basedOn w:val="annotationtextPHPDOCX0"/>
    <w:next w:val="annotationtextPHPDOCX0"/>
    <w:link w:val="CommentSubjectCharPHPDOCX0"/>
    <w:uiPriority w:val="99"/>
    <w:semiHidden/>
    <w:unhideWhenUsed/>
    <w:rsid w:val="00E139EA"/>
    <w:rPr>
      <w:b/>
      <w:bCs/>
    </w:rPr>
  </w:style>
  <w:style w:type="character" w:customStyle="1" w:styleId="CommentSubjectCharPHPDOCX0">
    <w:name w:val="Comment Subject Char PHPDOCX"/>
    <w:basedOn w:val="CommentTextCharPHPDOCX0"/>
    <w:link w:val="annotationsubjectPHPDOCX0"/>
    <w:uiPriority w:val="99"/>
    <w:semiHidden/>
    <w:rsid w:val="00E139EA"/>
    <w:rPr>
      <w:b/>
      <w:bCs/>
      <w:sz w:val="20"/>
      <w:szCs w:val="20"/>
    </w:rPr>
  </w:style>
  <w:style w:type="paragraph" w:customStyle="1" w:styleId="BalloonTextPHPDOCX">
    <w:name w:val="Balloon Text PHPDOCX"/>
    <w:basedOn w:val="Standaard"/>
    <w:link w:val="BalloonTextCharPHPDOCX"/>
    <w:uiPriority w:val="99"/>
    <w:semiHidden/>
    <w:unhideWhenUsed/>
    <w:rsid w:val="00E139EA"/>
    <w:pPr>
      <w:spacing w:line="240" w:lineRule="auto"/>
    </w:pPr>
    <w:rPr>
      <w:rFonts w:ascii="Tahoma" w:hAnsi="Tahoma" w:cs="Tahoma"/>
      <w:sz w:val="16"/>
      <w:szCs w:val="16"/>
    </w:rPr>
  </w:style>
  <w:style w:type="character" w:customStyle="1" w:styleId="BalloonTextCharPHPDOCX0">
    <w:name w:val="Balloon Text Char PHPDOCX"/>
    <w:basedOn w:val="DefaultParagraphFontPHPDOCX0"/>
    <w:uiPriority w:val="99"/>
    <w:semiHidden/>
    <w:rsid w:val="00E139EA"/>
    <w:rPr>
      <w:rFonts w:ascii="Tahoma" w:hAnsi="Tahoma" w:cs="Tahoma"/>
      <w:sz w:val="16"/>
      <w:szCs w:val="16"/>
    </w:rPr>
  </w:style>
  <w:style w:type="paragraph" w:customStyle="1" w:styleId="footnoteTextPHPDOCX0">
    <w:name w:val="footnote Text PHPDOCX"/>
    <w:basedOn w:val="Standaard"/>
    <w:link w:val="footnoteTextCarPHPDOCX0"/>
    <w:uiPriority w:val="99"/>
    <w:semiHidden/>
    <w:unhideWhenUsed/>
    <w:rsid w:val="006E0FDA"/>
    <w:pPr>
      <w:spacing w:line="240" w:lineRule="auto"/>
    </w:pPr>
    <w:rPr>
      <w:sz w:val="20"/>
      <w:szCs w:val="20"/>
    </w:rPr>
  </w:style>
  <w:style w:type="character" w:customStyle="1" w:styleId="footnoteTextCarPHPDOCX0">
    <w:name w:val="footnote Text Car PHPDOCX"/>
    <w:basedOn w:val="DefaultParagraphFontPHPDOCX0"/>
    <w:link w:val="footnoteTextPHPDOCX0"/>
    <w:uiPriority w:val="99"/>
    <w:semiHidden/>
    <w:rsid w:val="006E0FDA"/>
    <w:rPr>
      <w:sz w:val="20"/>
      <w:szCs w:val="20"/>
    </w:rPr>
  </w:style>
  <w:style w:type="character" w:customStyle="1" w:styleId="footnoteReferencePHPDOCX0">
    <w:name w:val="footnote Reference PHPDOCX"/>
    <w:basedOn w:val="DefaultParagraphFontPHPDOCX0"/>
    <w:uiPriority w:val="99"/>
    <w:semiHidden/>
    <w:unhideWhenUsed/>
    <w:rsid w:val="006E0FDA"/>
    <w:rPr>
      <w:vertAlign w:val="superscript"/>
    </w:rPr>
  </w:style>
  <w:style w:type="paragraph" w:customStyle="1" w:styleId="endnoteTextPHPDOCX0">
    <w:name w:val="endnote Text PHPDOCX"/>
    <w:basedOn w:val="Standaard"/>
    <w:link w:val="endnoteTextCarPHPDOCX0"/>
    <w:uiPriority w:val="99"/>
    <w:semiHidden/>
    <w:unhideWhenUsed/>
    <w:rsid w:val="006E0FDA"/>
    <w:pPr>
      <w:spacing w:line="240" w:lineRule="auto"/>
    </w:pPr>
    <w:rPr>
      <w:sz w:val="20"/>
      <w:szCs w:val="20"/>
    </w:rPr>
  </w:style>
  <w:style w:type="character" w:customStyle="1" w:styleId="endnoteTextCarPHPDOCX0">
    <w:name w:val="endnote Text Car PHPDOCX"/>
    <w:basedOn w:val="DefaultParagraphFontPHPDOCX0"/>
    <w:link w:val="endnoteTextPHPDOCX0"/>
    <w:uiPriority w:val="99"/>
    <w:semiHidden/>
    <w:rsid w:val="006E0FDA"/>
    <w:rPr>
      <w:sz w:val="20"/>
      <w:szCs w:val="20"/>
    </w:rPr>
  </w:style>
  <w:style w:type="character" w:customStyle="1" w:styleId="endnoteReferencePHPDOCX0">
    <w:name w:val="endnote Reference PHPDOCX"/>
    <w:basedOn w:val="DefaultParagraphFontPHPDOCX0"/>
    <w:uiPriority w:val="99"/>
    <w:semiHidden/>
    <w:unhideWhenUsed/>
    <w:rsid w:val="006E0FDA"/>
    <w:rPr>
      <w:vertAlign w:val="superscript"/>
    </w:rPr>
  </w:style>
  <w:style w:type="character" w:customStyle="1" w:styleId="LijstalineaChar">
    <w:name w:val="Lijstalinea Char"/>
    <w:link w:val="Lijstalinea"/>
    <w:uiPriority w:val="34"/>
    <w:locked/>
    <w:rsid w:val="00C07105"/>
  </w:style>
  <w:style w:type="paragraph" w:styleId="Revisie">
    <w:name w:val="Revision"/>
    <w:hidden/>
    <w:uiPriority w:val="99"/>
    <w:semiHidden/>
    <w:rsid w:val="00EB14E4"/>
    <w:pPr>
      <w:suppressAutoHyphens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vng.nl/sites/default/files/2023-07/20230717-gemeentelijke-ict-kwaliteitsnormen-v2023-1.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4EEF651FA51F742BCF1D67291FBD78E" ma:contentTypeVersion="4" ma:contentTypeDescription="Een nieuw document maken." ma:contentTypeScope="" ma:versionID="23ba8fcc7e7bb64b1f3814518ddce375">
  <xsd:schema xmlns:xsd="http://www.w3.org/2001/XMLSchema" xmlns:xs="http://www.w3.org/2001/XMLSchema" xmlns:p="http://schemas.microsoft.com/office/2006/metadata/properties" xmlns:ns2="aefd2ce3-f8cf-4b16-8a9f-1d23398fd1b5" targetNamespace="http://schemas.microsoft.com/office/2006/metadata/properties" ma:root="true" ma:fieldsID="43ef028136afc860e6c7f34e4241f0b9" ns2:_="">
    <xsd:import namespace="aefd2ce3-f8cf-4b16-8a9f-1d23398fd1b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fd2ce3-f8cf-4b16-8a9f-1d23398fd1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A63A33-7C2A-4484-8E53-AD6A7504A599}">
  <ds:schemaRefs>
    <ds:schemaRef ds:uri="http://schemas.microsoft.com/sharepoint/v3/contenttype/forms"/>
  </ds:schemaRefs>
</ds:datastoreItem>
</file>

<file path=customXml/itemProps2.xml><?xml version="1.0" encoding="utf-8"?>
<ds:datastoreItem xmlns:ds="http://schemas.openxmlformats.org/officeDocument/2006/customXml" ds:itemID="{211328F7-DBA5-4B93-878A-A8C5E4F6EE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fd2ce3-f8cf-4b16-8a9f-1d23398fd1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5F63E9-3627-4B01-AB7B-253205203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TotalTime>
  <Pages>13</Pages>
  <Words>3758</Words>
  <Characters>20673</Characters>
  <Application>Microsoft Office Word</Application>
  <DocSecurity>0</DocSecurity>
  <Lines>172</Lines>
  <Paragraphs>48</Paragraphs>
  <ScaleCrop>false</ScaleCrop>
  <Company>Gemeente Hilversum</Company>
  <LinksUpToDate>false</LinksUpToDate>
  <CharactersWithSpaces>24383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ten behoeve van ICT Prestatie GIBIT 2023 [348]</dc:title>
  <dc:subject/>
  <dc:creator/>
  <dc:description/>
  <cp:lastModifiedBy>Leuverden, Dennis van</cp:lastModifiedBy>
  <cp:revision>59</cp:revision>
  <dcterms:created xsi:type="dcterms:W3CDTF">2020-11-26T07:22:00Z</dcterms:created>
  <dcterms:modified xsi:type="dcterms:W3CDTF">2024-09-17T11:17:00Z</dcterms:modified>
  <dc:language>en-US</dc:language>
</cp:coreProperties>
</file>