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77777777" w:rsidR="00D90838" w:rsidRPr="000B1297" w:rsidRDefault="00D90838" w:rsidP="00D90838">
      <w:pPr>
        <w:spacing w:before="120"/>
        <w:rPr>
          <w:rFonts w:ascii="Arial" w:hAnsi="Arial" w:cs="Arial"/>
        </w:rPr>
      </w:pPr>
      <w:r w:rsidRPr="000B1297">
        <w:rPr>
          <w:rFonts w:ascii="Arial" w:hAnsi="Arial" w:cs="Arial"/>
        </w:rPr>
        <w:t xml:space="preserve">Naam aanbesteding: </w:t>
      </w:r>
      <w:r>
        <w:rPr>
          <w:rFonts w:ascii="Arial" w:hAnsi="Arial" w:cs="Arial"/>
        </w:rPr>
        <w:tab/>
      </w:r>
      <w:r w:rsidRPr="000B1297">
        <w:rPr>
          <w:rFonts w:ascii="Arial" w:hAnsi="Arial" w:cs="Arial"/>
          <w:color w:val="4F81BD" w:themeColor="accent1"/>
        </w:rPr>
        <w:t>[Naam Aanbesteding]</w:t>
      </w:r>
    </w:p>
    <w:p w14:paraId="2FB85675" w14:textId="77777777" w:rsidR="00D90838" w:rsidRDefault="00D90838" w:rsidP="00D90838">
      <w:pPr>
        <w:spacing w:before="120"/>
        <w:rPr>
          <w:rFonts w:ascii="Arial" w:hAnsi="Arial" w:cs="Arial"/>
          <w:color w:val="4F81BD" w:themeColor="accent1"/>
        </w:rPr>
      </w:pPr>
      <w:r w:rsidRPr="000B1297">
        <w:rPr>
          <w:rFonts w:ascii="Arial" w:hAnsi="Arial" w:cs="Arial"/>
        </w:rPr>
        <w:t>TenderNed nummer</w:t>
      </w:r>
      <w:r>
        <w:rPr>
          <w:rFonts w:ascii="Arial" w:hAnsi="Arial" w:cs="Arial"/>
        </w:rPr>
        <w:t>:</w:t>
      </w:r>
      <w:r>
        <w:rPr>
          <w:rFonts w:ascii="Arial" w:hAnsi="Arial" w:cs="Arial"/>
        </w:rPr>
        <w:tab/>
      </w:r>
      <w:r w:rsidRPr="000B1297">
        <w:rPr>
          <w:rFonts w:ascii="Arial" w:hAnsi="Arial" w:cs="Arial"/>
          <w:b/>
          <w:bCs/>
        </w:rPr>
        <w:t xml:space="preserve">TN </w:t>
      </w:r>
      <w:r w:rsidRPr="000B1297">
        <w:rPr>
          <w:rFonts w:ascii="Arial" w:hAnsi="Arial" w:cs="Arial"/>
          <w:color w:val="4F81BD" w:themeColor="accent1"/>
        </w:rPr>
        <w:t>[nummer]</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4E7DFABE" w:rsidR="00B206D9"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684D69" w:rsidRPr="000B1297">
        <w:rPr>
          <w:rFonts w:ascii="Arial" w:hAnsi="Arial" w:cs="Arial"/>
          <w:color w:val="4F81BD" w:themeColor="accent1"/>
        </w:rPr>
        <w:t>[Naam Aanbesteding]</w:t>
      </w:r>
    </w:p>
    <w:p w14:paraId="2473358B" w14:textId="21A585FD" w:rsidR="00DF2481" w:rsidRPr="00C10F5C" w:rsidRDefault="00A57217" w:rsidP="000131FA">
      <w:pPr>
        <w:spacing w:before="120" w:line="276" w:lineRule="auto"/>
        <w:jc w:val="both"/>
        <w:rPr>
          <w:rFonts w:ascii="Arial" w:hAnsi="Arial" w:cs="Arial"/>
        </w:rPr>
      </w:pPr>
      <w:r w:rsidRPr="19EBA068">
        <w:rPr>
          <w:rFonts w:ascii="Arial" w:hAnsi="Arial" w:cs="Arial"/>
        </w:rPr>
        <w:t>n</w:t>
      </w:r>
      <w:r w:rsidR="00DF2481" w:rsidRPr="19EBA068">
        <w:rPr>
          <w:rFonts w:ascii="Arial" w:hAnsi="Arial" w:cs="Arial"/>
        </w:rPr>
        <w:t xml:space="preserve">a totstandkoming van een </w:t>
      </w:r>
      <w:r w:rsidR="001700F6" w:rsidRPr="19EBA068">
        <w:rPr>
          <w:rFonts w:ascii="Arial" w:hAnsi="Arial" w:cs="Arial"/>
        </w:rPr>
        <w:t>(</w:t>
      </w:r>
      <w:r w:rsidR="00DF2481" w:rsidRPr="19EBA068">
        <w:rPr>
          <w:rFonts w:ascii="Arial" w:hAnsi="Arial" w:cs="Arial"/>
          <w:color w:val="0070C0"/>
        </w:rPr>
        <w:t>Raam</w:t>
      </w:r>
      <w:r w:rsidR="001700F6" w:rsidRPr="19EBA068">
        <w:rPr>
          <w:rFonts w:ascii="Arial" w:hAnsi="Arial" w:cs="Arial"/>
          <w:color w:val="0070C0"/>
        </w:rPr>
        <w:t>)</w:t>
      </w:r>
      <w:r w:rsidR="00DF2481" w:rsidRPr="19EBA068">
        <w:rPr>
          <w:rFonts w:ascii="Arial" w:hAnsi="Arial" w:cs="Arial"/>
        </w:rPr>
        <w:t xml:space="preserve">overeenkomst uit te voeren overeenkomstig de in de aanbiedingsbegroting genoemde tarieven </w:t>
      </w:r>
      <w:r w:rsidR="00DF2481" w:rsidRPr="19EBA068">
        <w:rPr>
          <w:rFonts w:ascii="Arial" w:hAnsi="Arial" w:cs="Arial"/>
          <w:color w:val="0070C0"/>
        </w:rPr>
        <w:t>(geel gearceerde cellen)</w:t>
      </w:r>
      <w:r w:rsidR="00FF7D22" w:rsidRPr="19EBA068">
        <w:rPr>
          <w:rFonts w:ascii="Arial" w:hAnsi="Arial" w:cs="Arial"/>
          <w:color w:val="0070C0"/>
        </w:rPr>
        <w:t xml:space="preserve"> en zoals overgenomen in de Annex</w:t>
      </w:r>
      <w:r w:rsidR="00D201C9" w:rsidRPr="19EBA068">
        <w:rPr>
          <w:rFonts w:ascii="Arial" w:hAnsi="Arial" w:cs="Arial"/>
          <w:color w:val="0070C0"/>
        </w:rPr>
        <w:t xml:space="preserve"> </w:t>
      </w:r>
      <w:ins w:id="0" w:author="Hamoen, K. (Kim)" w:date="2024-06-17T13:16:00Z" w16du:dateUtc="2024-06-17T11:16:00Z">
        <w:r w:rsidR="00CD5102">
          <w:rPr>
            <w:rFonts w:ascii="Arial" w:hAnsi="Arial" w:cs="Arial"/>
            <w:color w:val="0070C0"/>
          </w:rPr>
          <w:t>6</w:t>
        </w:r>
      </w:ins>
      <w:del w:id="1" w:author="Hamoen, K. (Kim)" w:date="2024-06-17T13:16:00Z" w16du:dateUtc="2024-06-17T11:16:00Z">
        <w:r w:rsidR="4657894C" w:rsidRPr="19EBA068" w:rsidDel="00CD5102">
          <w:rPr>
            <w:rFonts w:ascii="Arial" w:hAnsi="Arial" w:cs="Arial"/>
            <w:color w:val="0070C0"/>
          </w:rPr>
          <w:delText>5.1</w:delText>
        </w:r>
        <w:r w:rsidR="00FF7D22" w:rsidRPr="19EBA068" w:rsidDel="00CD5102">
          <w:rPr>
            <w:rFonts w:ascii="Arial" w:hAnsi="Arial" w:cs="Arial"/>
            <w:color w:val="0070C0"/>
            <w:highlight w:val="yellow"/>
          </w:rPr>
          <w:delText xml:space="preserve"> ‘Prijzen, Tarieven en Leveringscondities</w:delText>
        </w:r>
        <w:r w:rsidR="00D201C9" w:rsidRPr="19EBA068" w:rsidDel="00CD5102">
          <w:rPr>
            <w:rFonts w:ascii="Arial" w:hAnsi="Arial" w:cs="Arial"/>
            <w:color w:val="0070C0"/>
            <w:highlight w:val="yellow"/>
          </w:rPr>
          <w:delText>’/’</w:delText>
        </w:r>
      </w:del>
      <w:ins w:id="2" w:author="Hamoen, K. (Kim)" w:date="2024-06-17T13:16:00Z" w16du:dateUtc="2024-06-17T11:16:00Z">
        <w:r w:rsidR="00CD5102">
          <w:rPr>
            <w:rFonts w:ascii="Arial" w:hAnsi="Arial" w:cs="Arial"/>
            <w:color w:val="0070C0"/>
            <w:highlight w:val="yellow"/>
          </w:rPr>
          <w:t>Format a</w:t>
        </w:r>
      </w:ins>
      <w:del w:id="3" w:author="Hamoen, K. (Kim)" w:date="2024-06-17T13:16:00Z" w16du:dateUtc="2024-06-17T11:16:00Z">
        <w:r w:rsidR="00D201C9" w:rsidRPr="19EBA068" w:rsidDel="00CD5102">
          <w:rPr>
            <w:rFonts w:ascii="Arial" w:hAnsi="Arial" w:cs="Arial"/>
            <w:color w:val="0070C0"/>
            <w:highlight w:val="yellow"/>
          </w:rPr>
          <w:delText>A</w:delText>
        </w:r>
      </w:del>
      <w:r w:rsidR="00D201C9" w:rsidRPr="19EBA068">
        <w:rPr>
          <w:rFonts w:ascii="Arial" w:hAnsi="Arial" w:cs="Arial"/>
          <w:color w:val="0070C0"/>
          <w:highlight w:val="yellow"/>
        </w:rPr>
        <w:t>anbiedingsbegroting</w:t>
      </w:r>
      <w:ins w:id="4" w:author="Hamoen, K. (Kim)" w:date="2024-06-17T13:16:00Z" w16du:dateUtc="2024-06-17T11:16:00Z">
        <w:r w:rsidR="00CD5102">
          <w:rPr>
            <w:rFonts w:ascii="Arial" w:hAnsi="Arial" w:cs="Arial"/>
            <w:color w:val="0070C0"/>
          </w:rPr>
          <w:t xml:space="preserve"> eVTB relais</w:t>
        </w:r>
      </w:ins>
      <w:r w:rsidR="00FF7D22" w:rsidRPr="19EBA068">
        <w:rPr>
          <w:rFonts w:ascii="Arial" w:hAnsi="Arial" w:cs="Arial"/>
          <w:color w:val="0070C0"/>
        </w:rPr>
        <w:t>’</w:t>
      </w:r>
      <w:r w:rsidR="00DF2481" w:rsidRPr="19EBA068">
        <w:rPr>
          <w:rFonts w:ascii="Arial" w:hAnsi="Arial" w:cs="Arial"/>
          <w:color w:val="0070C0"/>
        </w:rPr>
        <w:t>,</w:t>
      </w:r>
      <w:r w:rsidR="00DF2481" w:rsidRPr="19EBA068">
        <w:rPr>
          <w:rFonts w:ascii="Arial" w:hAnsi="Arial" w:cs="Arial"/>
        </w:rPr>
        <w:t xml:space="preserve"> met een </w:t>
      </w:r>
      <w:r w:rsidR="00DF2481" w:rsidRPr="19EBA068">
        <w:rPr>
          <w:rFonts w:ascii="Arial" w:hAnsi="Arial" w:cs="Arial"/>
          <w:color w:val="0070C0"/>
        </w:rPr>
        <w:t>fictieve inschrijfsom/gewogen uurloon/</w:t>
      </w:r>
      <w:r w:rsidR="00463413" w:rsidRPr="19EBA068">
        <w:rPr>
          <w:rFonts w:ascii="Arial" w:hAnsi="Arial" w:cs="Arial"/>
          <w:color w:val="0070C0"/>
        </w:rPr>
        <w:t>vaste som</w:t>
      </w:r>
      <w:r w:rsidR="00463413" w:rsidRPr="19EBA068">
        <w:rPr>
          <w:rFonts w:ascii="Arial" w:hAnsi="Arial" w:cs="Arial"/>
          <w:color w:val="00B0F0"/>
        </w:rPr>
        <w:t xml:space="preserve"> </w:t>
      </w:r>
      <w:r w:rsidR="00463413" w:rsidRPr="19EBA068">
        <w:rPr>
          <w:rFonts w:ascii="Arial" w:hAnsi="Arial" w:cs="Arial"/>
        </w:rPr>
        <w:t>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5" w:name="_Hlk526346498"/>
    </w:p>
    <w:p w14:paraId="29CD16CA" w14:textId="1E853FCF" w:rsidR="008A4352" w:rsidRPr="00C10F5C" w:rsidDel="00CD5102" w:rsidRDefault="008A4352" w:rsidP="007D372E">
      <w:pPr>
        <w:spacing w:before="120" w:line="276" w:lineRule="auto"/>
        <w:rPr>
          <w:del w:id="6" w:author="Hamoen, K. (Kim)" w:date="2024-06-17T13:17:00Z" w16du:dateUtc="2024-06-17T11:17:00Z"/>
          <w:rFonts w:ascii="Arial" w:hAnsi="Arial" w:cs="Arial"/>
          <w:color w:val="C00000"/>
        </w:rPr>
      </w:pPr>
      <w:del w:id="7" w:author="Hamoen, K. (Kim)" w:date="2024-06-17T13:17:00Z" w16du:dateUtc="2024-06-17T11:17:00Z">
        <w:r w:rsidRPr="00C10F5C" w:rsidDel="00CD5102">
          <w:rPr>
            <w:rFonts w:ascii="Arial" w:hAnsi="Arial" w:cs="Arial"/>
            <w:color w:val="C00000"/>
          </w:rPr>
          <w:delText>&lt;onderstaande opnemen in geval van toepassing CO</w:delText>
        </w:r>
        <w:r w:rsidRPr="00C10F5C" w:rsidDel="00CD5102">
          <w:rPr>
            <w:rFonts w:ascii="Arial" w:hAnsi="Arial" w:cs="Arial"/>
            <w:color w:val="C00000"/>
            <w:vertAlign w:val="subscript"/>
          </w:rPr>
          <w:delText xml:space="preserve">2 </w:delText>
        </w:r>
        <w:r w:rsidRPr="00C10F5C" w:rsidDel="00CD5102">
          <w:rPr>
            <w:rFonts w:ascii="Arial" w:hAnsi="Arial" w:cs="Arial"/>
            <w:color w:val="C00000"/>
          </w:rPr>
          <w:delText>prestatieladder of ambitieniveau&gt;</w:delText>
        </w:r>
      </w:del>
    </w:p>
    <w:p w14:paraId="76C60F03" w14:textId="533FB68E" w:rsidR="00317FAA" w:rsidRPr="00C10F5C" w:rsidDel="00CD5102" w:rsidRDefault="00317FAA" w:rsidP="000131FA">
      <w:pPr>
        <w:spacing w:before="120" w:line="276" w:lineRule="auto"/>
        <w:jc w:val="both"/>
        <w:rPr>
          <w:del w:id="8" w:author="Hamoen, K. (Kim)" w:date="2024-06-17T13:17:00Z" w16du:dateUtc="2024-06-17T11:17:00Z"/>
          <w:rFonts w:ascii="Arial" w:hAnsi="Arial" w:cs="Arial"/>
          <w:b/>
          <w:color w:val="0070C0"/>
        </w:rPr>
      </w:pPr>
      <w:del w:id="9" w:author="Hamoen, K. (Kim)" w:date="2024-06-17T13:17:00Z" w16du:dateUtc="2024-06-17T11:17:00Z">
        <w:r w:rsidRPr="00C10F5C" w:rsidDel="00CD5102">
          <w:rPr>
            <w:rFonts w:ascii="Arial" w:hAnsi="Arial" w:cs="Arial"/>
            <w:b/>
            <w:color w:val="0070C0"/>
          </w:rPr>
          <w:delText>CO2 prestatieladder</w:delText>
        </w:r>
      </w:del>
    </w:p>
    <w:p w14:paraId="52C26148" w14:textId="3EA166AB" w:rsidR="007B4B3A" w:rsidRPr="00C10F5C" w:rsidDel="00CD5102" w:rsidRDefault="007B4B3A" w:rsidP="000131FA">
      <w:pPr>
        <w:spacing w:before="120" w:line="276" w:lineRule="auto"/>
        <w:jc w:val="both"/>
        <w:rPr>
          <w:del w:id="10" w:author="Hamoen, K. (Kim)" w:date="2024-06-17T13:17:00Z" w16du:dateUtc="2024-06-17T11:17:00Z"/>
          <w:rFonts w:ascii="Arial" w:hAnsi="Arial" w:cs="Arial"/>
          <w:color w:val="0070C0"/>
        </w:rPr>
      </w:pPr>
      <w:del w:id="11" w:author="Hamoen, K. (Kim)" w:date="2024-06-17T13:17:00Z" w16du:dateUtc="2024-06-17T11:17:00Z">
        <w:r w:rsidRPr="00C10F5C" w:rsidDel="00CD5102">
          <w:rPr>
            <w:rFonts w:ascii="Arial" w:hAnsi="Arial" w:cs="Arial"/>
            <w:color w:val="0070C0"/>
          </w:rPr>
          <w:delText xml:space="preserve">Inschrijver verklaart </w:delText>
        </w:r>
        <w:r w:rsidR="00916A85" w:rsidRPr="00C10F5C" w:rsidDel="00CD5102">
          <w:rPr>
            <w:rFonts w:ascii="Arial" w:hAnsi="Arial" w:cs="Arial"/>
            <w:color w:val="0070C0"/>
          </w:rPr>
          <w:delText xml:space="preserve">bij aanvang van de opdracht over </w:delText>
        </w:r>
        <w:r w:rsidRPr="00C10F5C" w:rsidDel="00CD5102">
          <w:rPr>
            <w:rFonts w:ascii="Arial" w:hAnsi="Arial" w:cs="Arial"/>
            <w:color w:val="0070C0"/>
          </w:rPr>
          <w:delText xml:space="preserve">een certificaat voor de </w:delText>
        </w:r>
        <w:r w:rsidR="00DC23F2" w:rsidRPr="00C10F5C" w:rsidDel="00CD5102">
          <w:rPr>
            <w:rFonts w:ascii="Arial" w:hAnsi="Arial" w:cs="Arial"/>
            <w:color w:val="0070C0"/>
          </w:rPr>
          <w:delText>CO</w:delText>
        </w:r>
        <w:r w:rsidR="00DC23F2" w:rsidRPr="00C10F5C" w:rsidDel="00CD5102">
          <w:rPr>
            <w:rFonts w:ascii="Arial" w:hAnsi="Arial" w:cs="Arial"/>
            <w:color w:val="0070C0"/>
            <w:vertAlign w:val="subscript"/>
          </w:rPr>
          <w:delText>2</w:delText>
        </w:r>
        <w:r w:rsidR="00DC23F2" w:rsidRPr="00C10F5C" w:rsidDel="00CD5102">
          <w:rPr>
            <w:rFonts w:ascii="Arial" w:hAnsi="Arial" w:cs="Arial"/>
            <w:color w:val="0070C0"/>
          </w:rPr>
          <w:delText xml:space="preserve"> prestatieladder</w:delText>
        </w:r>
        <w:r w:rsidRPr="00C10F5C" w:rsidDel="00CD5102">
          <w:rPr>
            <w:rFonts w:ascii="Arial" w:hAnsi="Arial" w:cs="Arial"/>
            <w:color w:val="0070C0"/>
          </w:rPr>
          <w:delText xml:space="preserve"> </w:delText>
        </w:r>
        <w:r w:rsidR="00155660" w:rsidRPr="00C10F5C" w:rsidDel="00CD5102">
          <w:rPr>
            <w:rFonts w:ascii="Arial" w:hAnsi="Arial" w:cs="Arial"/>
            <w:color w:val="0070C0"/>
          </w:rPr>
          <w:delText xml:space="preserve">dan wel een ambitieniveau te hebben </w:delText>
        </w:r>
        <w:r w:rsidRPr="00C10F5C" w:rsidDel="00CD5102">
          <w:rPr>
            <w:rFonts w:ascii="Arial" w:hAnsi="Arial" w:cs="Arial"/>
            <w:color w:val="0070C0"/>
          </w:rPr>
          <w:delText>op de volgende trede:</w:delText>
        </w:r>
      </w:del>
    </w:p>
    <w:p w14:paraId="061AF887" w14:textId="041B9877" w:rsidR="007B4B3A" w:rsidRPr="00C10F5C" w:rsidDel="00CD5102" w:rsidRDefault="00DC23F2" w:rsidP="000131FA">
      <w:pPr>
        <w:spacing w:before="120" w:line="276" w:lineRule="auto"/>
        <w:jc w:val="both"/>
        <w:rPr>
          <w:del w:id="12" w:author="Hamoen, K. (Kim)" w:date="2024-06-17T13:17:00Z" w16du:dateUtc="2024-06-17T11:17:00Z"/>
          <w:rFonts w:ascii="Arial" w:hAnsi="Arial" w:cs="Arial"/>
          <w:color w:val="0070C0"/>
        </w:rPr>
      </w:pPr>
      <w:del w:id="13" w:author="Hamoen, K. (Kim)" w:date="2024-06-17T13:17:00Z" w16du:dateUtc="2024-06-17T11:17:00Z">
        <w:r w:rsidRPr="00C10F5C" w:rsidDel="00CD5102">
          <w:rPr>
            <w:rFonts w:ascii="Arial" w:hAnsi="Arial" w:cs="Arial"/>
            <w:color w:val="0070C0"/>
          </w:rPr>
          <w:delText>CO</w:delText>
        </w:r>
        <w:r w:rsidRPr="00C10F5C" w:rsidDel="00CD5102">
          <w:rPr>
            <w:rFonts w:ascii="Arial" w:hAnsi="Arial" w:cs="Arial"/>
            <w:color w:val="0070C0"/>
            <w:vertAlign w:val="subscript"/>
          </w:rPr>
          <w:delText xml:space="preserve">2 </w:delText>
        </w:r>
        <w:r w:rsidRPr="00C10F5C" w:rsidDel="00CD5102">
          <w:rPr>
            <w:rFonts w:ascii="Arial" w:hAnsi="Arial" w:cs="Arial"/>
            <w:color w:val="0070C0"/>
          </w:rPr>
          <w:delText>prestatieladder</w:delText>
        </w:r>
        <w:r w:rsidR="006B2BD0" w:rsidRPr="00C10F5C" w:rsidDel="00CD5102">
          <w:rPr>
            <w:rFonts w:ascii="Arial" w:hAnsi="Arial" w:cs="Arial"/>
            <w:color w:val="0070C0"/>
          </w:rPr>
          <w:delText>/ambitieniveau</w:delText>
        </w:r>
        <w:r w:rsidR="007B4B3A" w:rsidRPr="00C10F5C" w:rsidDel="00CD5102">
          <w:rPr>
            <w:rFonts w:ascii="Arial" w:hAnsi="Arial" w:cs="Arial"/>
            <w:color w:val="0070C0"/>
          </w:rPr>
          <w:delText xml:space="preserve">: </w:delText>
        </w:r>
        <w:r w:rsidR="007B4B3A" w:rsidRPr="00C10F5C" w:rsidDel="00CD5102">
          <w:rPr>
            <w:rFonts w:ascii="Arial" w:hAnsi="Arial" w:cs="Arial"/>
            <w:color w:val="0070C0"/>
          </w:rPr>
          <w:tab/>
        </w:r>
        <w:r w:rsidR="007B4B3A" w:rsidRPr="00C10F5C" w:rsidDel="00CD5102">
          <w:rPr>
            <w:rFonts w:ascii="Arial" w:hAnsi="Arial" w:cs="Arial"/>
            <w:color w:val="0070C0"/>
          </w:rPr>
          <w:tab/>
          <w:delText>trede &lt;0/1/2/3/4/5&gt;</w:delText>
        </w:r>
      </w:del>
    </w:p>
    <w:p w14:paraId="2F0C92F8" w14:textId="7EFE29AA" w:rsidR="007413AC" w:rsidRPr="007413AC" w:rsidDel="00CD5102" w:rsidRDefault="007413AC" w:rsidP="000131FA">
      <w:pPr>
        <w:spacing w:before="120" w:line="276" w:lineRule="auto"/>
        <w:jc w:val="both"/>
        <w:rPr>
          <w:del w:id="14" w:author="Hamoen, K. (Kim)" w:date="2024-06-17T13:17:00Z" w16du:dateUtc="2024-06-17T11:17:00Z"/>
          <w:rFonts w:ascii="Arial" w:hAnsi="Arial" w:cs="Arial"/>
          <w:color w:val="0070C0"/>
          <w:u w:val="single"/>
        </w:rPr>
      </w:pPr>
      <w:del w:id="15" w:author="Hamoen, K. (Kim)" w:date="2024-06-17T13:17:00Z" w16du:dateUtc="2024-06-17T11:17:00Z">
        <w:r w:rsidRPr="007413AC" w:rsidDel="00CD5102">
          <w:rPr>
            <w:rFonts w:ascii="Arial" w:hAnsi="Arial" w:cs="Arial"/>
            <w:color w:val="0070C0"/>
            <w:u w:val="single"/>
          </w:rPr>
          <w:delText>Wijze van aantonen CO2 prestatieladder/ambitieniveau:</w:delText>
        </w:r>
      </w:del>
    </w:p>
    <w:p w14:paraId="4979C84D" w14:textId="1C543361" w:rsidR="002C4917" w:rsidRPr="009C1AB2" w:rsidDel="00CD5102" w:rsidRDefault="002C4917" w:rsidP="000131FA">
      <w:pPr>
        <w:spacing w:before="120" w:line="276" w:lineRule="auto"/>
        <w:jc w:val="both"/>
        <w:rPr>
          <w:del w:id="16" w:author="Hamoen, K. (Kim)" w:date="2024-06-17T13:17:00Z" w16du:dateUtc="2024-06-17T11:17:00Z"/>
          <w:rFonts w:ascii="Arial" w:hAnsi="Arial" w:cs="Arial"/>
          <w:color w:val="0070C0"/>
        </w:rPr>
      </w:pPr>
      <w:del w:id="17" w:author="Hamoen, K. (Kim)" w:date="2024-06-17T13:17:00Z" w16du:dateUtc="2024-06-17T11:17:00Z">
        <w:r w:rsidRPr="009C1AB2" w:rsidDel="00CD5102">
          <w:rPr>
            <w:rFonts w:ascii="Arial" w:hAnsi="Arial" w:cs="Arial"/>
            <w:color w:val="0070C0"/>
          </w:rPr>
          <w:delText>De inschrijver verklaart overeenkomstig de voorwaarden van de overeenkomst op de volgende wijze aan te tonen dat aan het aangeboden CO2-ambitieniveau wordt voldaan:</w:delText>
        </w:r>
      </w:del>
    </w:p>
    <w:p w14:paraId="60062091" w14:textId="1AA3BDBA" w:rsidR="002C4917" w:rsidRPr="009C1AB2" w:rsidDel="00CD5102" w:rsidRDefault="002C4917" w:rsidP="000131FA">
      <w:pPr>
        <w:spacing w:before="120" w:line="276" w:lineRule="auto"/>
        <w:ind w:left="567" w:hanging="283"/>
        <w:jc w:val="both"/>
        <w:rPr>
          <w:del w:id="18" w:author="Hamoen, K. (Kim)" w:date="2024-06-17T13:17:00Z" w16du:dateUtc="2024-06-17T11:17:00Z"/>
          <w:rFonts w:ascii="Arial" w:hAnsi="Arial" w:cs="Arial"/>
          <w:color w:val="0070C0"/>
        </w:rPr>
      </w:pPr>
      <w:del w:id="19" w:author="Hamoen, K. (Kim)" w:date="2024-06-17T13:17:00Z" w16du:dateUtc="2024-06-17T11:17:00Z">
        <w:r w:rsidRPr="009C1AB2" w:rsidDel="00CD5102">
          <w:rPr>
            <w:rFonts w:ascii="Arial" w:hAnsi="Arial" w:cs="Arial"/>
            <w:color w:val="0070C0"/>
          </w:rPr>
          <w:fldChar w:fldCharType="begin">
            <w:ffData>
              <w:name w:val="Selectievakje1"/>
              <w:enabled/>
              <w:calcOnExit w:val="0"/>
              <w:checkBox>
                <w:size w:val="16"/>
                <w:default w:val="0"/>
              </w:checkBox>
            </w:ffData>
          </w:fldChar>
        </w:r>
        <w:r w:rsidRPr="009C1AB2" w:rsidDel="00CD5102">
          <w:rPr>
            <w:rFonts w:ascii="Arial" w:hAnsi="Arial" w:cs="Arial"/>
            <w:color w:val="0070C0"/>
          </w:rPr>
          <w:delInstrText xml:space="preserve"> FORMCHECKBOX </w:delInstrText>
        </w:r>
        <w:r w:rsidR="00CB708C">
          <w:rPr>
            <w:rFonts w:ascii="Arial" w:hAnsi="Arial" w:cs="Arial"/>
            <w:color w:val="0070C0"/>
          </w:rPr>
        </w:r>
        <w:r w:rsidR="00CB708C">
          <w:rPr>
            <w:rFonts w:ascii="Arial" w:hAnsi="Arial" w:cs="Arial"/>
            <w:color w:val="0070C0"/>
          </w:rPr>
          <w:fldChar w:fldCharType="separate"/>
        </w:r>
        <w:r w:rsidRPr="009C1AB2" w:rsidDel="00CD5102">
          <w:rPr>
            <w:rFonts w:ascii="Arial" w:hAnsi="Arial" w:cs="Arial"/>
            <w:color w:val="0070C0"/>
          </w:rPr>
          <w:fldChar w:fldCharType="end"/>
        </w:r>
        <w:r w:rsidRPr="009C1AB2" w:rsidDel="00CD5102">
          <w:rPr>
            <w:rFonts w:ascii="Arial" w:hAnsi="Arial" w:cs="Arial"/>
            <w:color w:val="0070C0"/>
          </w:rPr>
          <w:tab/>
          <w:delText xml:space="preserve">overleggen van een geldig CO2-bewustcertificaat, of </w:delText>
        </w:r>
      </w:del>
    </w:p>
    <w:p w14:paraId="7D88BED3" w14:textId="30ED448C" w:rsidR="002C4917" w:rsidDel="00CD5102" w:rsidRDefault="002C4917" w:rsidP="000131FA">
      <w:pPr>
        <w:spacing w:before="120" w:line="276" w:lineRule="auto"/>
        <w:ind w:left="567" w:hanging="283"/>
        <w:jc w:val="both"/>
        <w:rPr>
          <w:del w:id="20" w:author="Hamoen, K. (Kim)" w:date="2024-06-17T13:17:00Z" w16du:dateUtc="2024-06-17T11:17:00Z"/>
          <w:rFonts w:ascii="Arial" w:hAnsi="Arial" w:cs="Arial"/>
          <w:color w:val="0070C0"/>
        </w:rPr>
      </w:pPr>
      <w:del w:id="21" w:author="Hamoen, K. (Kim)" w:date="2024-06-17T13:17:00Z" w16du:dateUtc="2024-06-17T11:17:00Z">
        <w:r w:rsidRPr="009C1AB2" w:rsidDel="00CD5102">
          <w:rPr>
            <w:rFonts w:ascii="Arial" w:hAnsi="Arial" w:cs="Arial"/>
            <w:color w:val="0070C0"/>
          </w:rPr>
          <w:fldChar w:fldCharType="begin">
            <w:ffData>
              <w:name w:val="Selectievakje1"/>
              <w:enabled/>
              <w:calcOnExit w:val="0"/>
              <w:checkBox>
                <w:size w:val="16"/>
                <w:default w:val="0"/>
              </w:checkBox>
            </w:ffData>
          </w:fldChar>
        </w:r>
        <w:r w:rsidRPr="009C1AB2" w:rsidDel="00CD5102">
          <w:rPr>
            <w:rFonts w:ascii="Arial" w:hAnsi="Arial" w:cs="Arial"/>
            <w:color w:val="0070C0"/>
          </w:rPr>
          <w:delInstrText xml:space="preserve"> FORMCHECKBOX </w:delInstrText>
        </w:r>
        <w:r w:rsidR="00CB708C">
          <w:rPr>
            <w:rFonts w:ascii="Arial" w:hAnsi="Arial" w:cs="Arial"/>
            <w:color w:val="0070C0"/>
          </w:rPr>
        </w:r>
        <w:r w:rsidR="00CB708C">
          <w:rPr>
            <w:rFonts w:ascii="Arial" w:hAnsi="Arial" w:cs="Arial"/>
            <w:color w:val="0070C0"/>
          </w:rPr>
          <w:fldChar w:fldCharType="separate"/>
        </w:r>
        <w:r w:rsidRPr="009C1AB2" w:rsidDel="00CD5102">
          <w:rPr>
            <w:rFonts w:ascii="Arial" w:hAnsi="Arial" w:cs="Arial"/>
            <w:color w:val="0070C0"/>
          </w:rPr>
          <w:fldChar w:fldCharType="end"/>
        </w:r>
        <w:r w:rsidRPr="009C1AB2" w:rsidDel="00CD5102">
          <w:rPr>
            <w:rFonts w:ascii="Arial" w:hAnsi="Arial" w:cs="Arial"/>
            <w:color w:val="0070C0"/>
          </w:rPr>
          <w:tab/>
          <w:delText xml:space="preserve">overleggen van een projectdossier en een verklaring van een Certificerende Instelling. De volgende Certificerende Instelling zal de toetsing uitvoeren: ……………. </w:delText>
        </w:r>
      </w:del>
    </w:p>
    <w:p w14:paraId="61A809A6" w14:textId="77777777" w:rsidR="007B4B3A" w:rsidRDefault="007B4B3A" w:rsidP="000131FA">
      <w:pPr>
        <w:spacing w:before="120" w:line="276" w:lineRule="auto"/>
        <w:jc w:val="both"/>
        <w:rPr>
          <w:rFonts w:ascii="Arial" w:hAnsi="Arial" w:cs="Arial"/>
          <w:color w:val="0070C0"/>
        </w:rPr>
      </w:pPr>
    </w:p>
    <w:p w14:paraId="14AA59C3" w14:textId="60D7099A" w:rsidR="007B4B3A" w:rsidRPr="00C10F5C" w:rsidDel="00EE7C09" w:rsidRDefault="007B4B3A" w:rsidP="000131FA">
      <w:pPr>
        <w:spacing w:before="120" w:line="276" w:lineRule="auto"/>
        <w:jc w:val="both"/>
        <w:rPr>
          <w:del w:id="22" w:author="Hamoen, K. (Kim)" w:date="2024-06-17T13:20:00Z" w16du:dateUtc="2024-06-17T11:20:00Z"/>
          <w:rFonts w:ascii="Arial" w:hAnsi="Arial" w:cs="Arial"/>
          <w:color w:val="0070C0"/>
        </w:rPr>
      </w:pPr>
      <w:del w:id="23" w:author="Hamoen, K. (Kim)" w:date="2024-06-17T13:20:00Z" w16du:dateUtc="2024-06-17T11:20:00Z">
        <w:r w:rsidRPr="00C10F5C" w:rsidDel="00EE7C09">
          <w:rPr>
            <w:rFonts w:ascii="Arial" w:hAnsi="Arial" w:cs="Arial"/>
            <w:color w:val="0070C0"/>
          </w:rPr>
          <w:delText xml:space="preserve">Indien de inschrijver een </w:delText>
        </w:r>
        <w:r w:rsidRPr="004B2888" w:rsidDel="00EE7C09">
          <w:rPr>
            <w:rFonts w:ascii="Arial" w:hAnsi="Arial" w:cs="Arial"/>
            <w:b/>
            <w:bCs/>
            <w:color w:val="0070C0"/>
          </w:rPr>
          <w:delText>combinatie</w:delText>
        </w:r>
        <w:r w:rsidRPr="00C10F5C" w:rsidDel="00EE7C09">
          <w:rPr>
            <w:rFonts w:ascii="Arial" w:hAnsi="Arial" w:cs="Arial"/>
            <w:color w:val="0070C0"/>
          </w:rPr>
          <w:delText xml:space="preserve"> is, verklaart inschrijver dat de combinanten </w:delText>
        </w:r>
        <w:r w:rsidR="000D397D" w:rsidRPr="00C10F5C" w:rsidDel="00EE7C09">
          <w:rPr>
            <w:rFonts w:ascii="Arial" w:hAnsi="Arial" w:cs="Arial"/>
            <w:color w:val="0070C0"/>
          </w:rPr>
          <w:delText xml:space="preserve">bij aanvang van de opdracht </w:delText>
        </w:r>
        <w:r w:rsidRPr="00C10F5C" w:rsidDel="00EE7C09">
          <w:rPr>
            <w:rFonts w:ascii="Arial" w:hAnsi="Arial" w:cs="Arial"/>
            <w:color w:val="0070C0"/>
          </w:rPr>
          <w:delText xml:space="preserve">beschikken over een certificaat voor </w:delText>
        </w:r>
        <w:r w:rsidR="00DC23F2" w:rsidRPr="00C10F5C" w:rsidDel="00EE7C09">
          <w:rPr>
            <w:rFonts w:ascii="Arial" w:hAnsi="Arial" w:cs="Arial"/>
            <w:color w:val="0070C0"/>
          </w:rPr>
          <w:delText>de CO</w:delText>
        </w:r>
        <w:r w:rsidR="00DC23F2" w:rsidRPr="00C10F5C" w:rsidDel="00EE7C09">
          <w:rPr>
            <w:rFonts w:ascii="Arial" w:hAnsi="Arial" w:cs="Arial"/>
            <w:color w:val="0070C0"/>
            <w:vertAlign w:val="subscript"/>
          </w:rPr>
          <w:delText xml:space="preserve">2 </w:delText>
        </w:r>
        <w:r w:rsidR="00DC23F2" w:rsidRPr="00C10F5C" w:rsidDel="00EE7C09">
          <w:rPr>
            <w:rFonts w:ascii="Arial" w:hAnsi="Arial" w:cs="Arial"/>
            <w:color w:val="0070C0"/>
          </w:rPr>
          <w:delText xml:space="preserve">prestatieladder </w:delText>
        </w:r>
        <w:r w:rsidR="00155660" w:rsidRPr="00C10F5C" w:rsidDel="00EE7C09">
          <w:rPr>
            <w:rFonts w:ascii="Arial" w:hAnsi="Arial" w:cs="Arial"/>
            <w:color w:val="0070C0"/>
          </w:rPr>
          <w:delText xml:space="preserve">of ambitieniveau </w:delText>
        </w:r>
        <w:r w:rsidRPr="00C10F5C" w:rsidDel="00EE7C09">
          <w:rPr>
            <w:rFonts w:ascii="Arial" w:hAnsi="Arial" w:cs="Arial"/>
            <w:color w:val="0070C0"/>
          </w:rPr>
          <w:delText>op de volgende trede(s):</w:delText>
        </w:r>
      </w:del>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2127"/>
      </w:tblGrid>
      <w:tr w:rsidR="00430FED" w:rsidRPr="00857BDE" w:rsidDel="00EE7C09" w14:paraId="569ECC5B" w14:textId="31EC8822" w:rsidTr="00D41828">
        <w:trPr>
          <w:trHeight w:val="240"/>
          <w:del w:id="24" w:author="Hamoen, K. (Kim)" w:date="2024-06-17T13:20:00Z"/>
        </w:trPr>
        <w:tc>
          <w:tcPr>
            <w:tcW w:w="2405" w:type="dxa"/>
            <w:shd w:val="clear" w:color="auto" w:fill="auto"/>
          </w:tcPr>
          <w:p w14:paraId="1574C1C0" w14:textId="31DAEAE9" w:rsidR="00430FED" w:rsidRPr="009B2FF0" w:rsidDel="00EE7C09" w:rsidRDefault="00430FED" w:rsidP="007D372E">
            <w:pPr>
              <w:spacing w:before="120" w:line="276" w:lineRule="auto"/>
              <w:rPr>
                <w:del w:id="25" w:author="Hamoen, K. (Kim)" w:date="2024-06-17T13:20:00Z" w16du:dateUtc="2024-06-17T11:20:00Z"/>
                <w:rFonts w:ascii="Arial" w:hAnsi="Arial" w:cs="Arial"/>
                <w:color w:val="0070C0"/>
              </w:rPr>
            </w:pPr>
            <w:del w:id="26" w:author="Hamoen, K. (Kim)" w:date="2024-06-17T13:20:00Z" w16du:dateUtc="2024-06-17T11:20:00Z">
              <w:r w:rsidRPr="009B2FF0" w:rsidDel="00EE7C09">
                <w:rPr>
                  <w:rFonts w:ascii="Arial" w:hAnsi="Arial" w:cs="Arial"/>
                  <w:color w:val="0070C0"/>
                </w:rPr>
                <w:delText xml:space="preserve">Naam </w:delText>
              </w:r>
              <w:r w:rsidRPr="004B2888" w:rsidDel="00EE7C09">
                <w:rPr>
                  <w:rFonts w:ascii="Arial" w:hAnsi="Arial" w:cs="Arial"/>
                  <w:b/>
                  <w:bCs/>
                  <w:color w:val="0070C0"/>
                </w:rPr>
                <w:delText>combinant</w:delText>
              </w:r>
              <w:r w:rsidRPr="009B2FF0" w:rsidDel="00EE7C09">
                <w:rPr>
                  <w:rFonts w:ascii="Arial" w:hAnsi="Arial" w:cs="Arial"/>
                  <w:color w:val="0070C0"/>
                </w:rPr>
                <w:delText>:</w:delText>
              </w:r>
            </w:del>
          </w:p>
        </w:tc>
        <w:tc>
          <w:tcPr>
            <w:tcW w:w="2268" w:type="dxa"/>
            <w:shd w:val="clear" w:color="auto" w:fill="auto"/>
          </w:tcPr>
          <w:p w14:paraId="3B3995B4" w14:textId="3672B939" w:rsidR="00430FED" w:rsidRPr="00C10F5C" w:rsidDel="00EE7C09" w:rsidRDefault="00430FED" w:rsidP="007D372E">
            <w:pPr>
              <w:spacing w:before="120" w:line="276" w:lineRule="auto"/>
              <w:rPr>
                <w:del w:id="27" w:author="Hamoen, K. (Kim)" w:date="2024-06-17T13:20:00Z" w16du:dateUtc="2024-06-17T11:20:00Z"/>
                <w:rFonts w:ascii="Arial" w:hAnsi="Arial" w:cs="Arial"/>
                <w:color w:val="00B0F0"/>
              </w:rPr>
            </w:pPr>
          </w:p>
        </w:tc>
        <w:tc>
          <w:tcPr>
            <w:tcW w:w="2126" w:type="dxa"/>
            <w:shd w:val="clear" w:color="auto" w:fill="auto"/>
          </w:tcPr>
          <w:p w14:paraId="2B30E1A6" w14:textId="6A388B9B" w:rsidR="00430FED" w:rsidRPr="00C10F5C" w:rsidDel="00EE7C09" w:rsidRDefault="00430FED" w:rsidP="007D372E">
            <w:pPr>
              <w:spacing w:before="120" w:line="276" w:lineRule="auto"/>
              <w:rPr>
                <w:del w:id="28" w:author="Hamoen, K. (Kim)" w:date="2024-06-17T13:20:00Z" w16du:dateUtc="2024-06-17T11:20:00Z"/>
                <w:rFonts w:ascii="Arial" w:hAnsi="Arial" w:cs="Arial"/>
                <w:color w:val="00B0F0"/>
              </w:rPr>
            </w:pPr>
          </w:p>
        </w:tc>
        <w:tc>
          <w:tcPr>
            <w:tcW w:w="2127" w:type="dxa"/>
            <w:shd w:val="clear" w:color="auto" w:fill="auto"/>
          </w:tcPr>
          <w:p w14:paraId="0D4D6D2F" w14:textId="1650B997" w:rsidR="00430FED" w:rsidRPr="00C10F5C" w:rsidDel="00EE7C09" w:rsidRDefault="00430FED" w:rsidP="007D372E">
            <w:pPr>
              <w:spacing w:before="120" w:line="276" w:lineRule="auto"/>
              <w:rPr>
                <w:del w:id="29" w:author="Hamoen, K. (Kim)" w:date="2024-06-17T13:20:00Z" w16du:dateUtc="2024-06-17T11:20:00Z"/>
                <w:rFonts w:ascii="Arial" w:hAnsi="Arial" w:cs="Arial"/>
                <w:color w:val="00B0F0"/>
              </w:rPr>
            </w:pPr>
          </w:p>
        </w:tc>
      </w:tr>
      <w:tr w:rsidR="00430FED" w:rsidRPr="00857BDE" w:rsidDel="00EE7C09" w14:paraId="2CCC0A32" w14:textId="47F851E6" w:rsidTr="00D41828">
        <w:trPr>
          <w:trHeight w:val="240"/>
          <w:del w:id="30" w:author="Hamoen, K. (Kim)" w:date="2024-06-17T13:20:00Z"/>
        </w:trPr>
        <w:tc>
          <w:tcPr>
            <w:tcW w:w="2405" w:type="dxa"/>
            <w:shd w:val="clear" w:color="auto" w:fill="auto"/>
          </w:tcPr>
          <w:p w14:paraId="251292D5" w14:textId="70C42A30" w:rsidR="00D6083B" w:rsidRPr="009B2FF0" w:rsidDel="00EE7C09" w:rsidRDefault="00430FED" w:rsidP="007D372E">
            <w:pPr>
              <w:spacing w:before="120" w:line="276" w:lineRule="auto"/>
              <w:rPr>
                <w:del w:id="31" w:author="Hamoen, K. (Kim)" w:date="2024-06-17T13:20:00Z" w16du:dateUtc="2024-06-17T11:20:00Z"/>
                <w:rFonts w:ascii="Arial" w:hAnsi="Arial" w:cs="Arial"/>
                <w:color w:val="0070C0"/>
              </w:rPr>
            </w:pPr>
            <w:del w:id="32" w:author="Hamoen, K. (Kim)" w:date="2024-06-17T13:20:00Z" w16du:dateUtc="2024-06-17T11:20:00Z">
              <w:r w:rsidRPr="009B2FF0" w:rsidDel="00EE7C09">
                <w:rPr>
                  <w:rFonts w:ascii="Arial" w:hAnsi="Arial" w:cs="Arial"/>
                  <w:color w:val="0070C0"/>
                </w:rPr>
                <w:delText>Trede op CO</w:delText>
              </w:r>
              <w:r w:rsidRPr="009B2FF0" w:rsidDel="00EE7C09">
                <w:rPr>
                  <w:rFonts w:ascii="Arial" w:hAnsi="Arial" w:cs="Arial"/>
                  <w:color w:val="0070C0"/>
                  <w:vertAlign w:val="subscript"/>
                </w:rPr>
                <w:delText xml:space="preserve">2 </w:delText>
              </w:r>
              <w:r w:rsidRPr="009B2FF0" w:rsidDel="00EE7C09">
                <w:rPr>
                  <w:rFonts w:ascii="Arial" w:hAnsi="Arial" w:cs="Arial"/>
                  <w:color w:val="0070C0"/>
                </w:rPr>
                <w:delText>prestatieladder</w:delText>
              </w:r>
            </w:del>
          </w:p>
        </w:tc>
        <w:tc>
          <w:tcPr>
            <w:tcW w:w="2268" w:type="dxa"/>
            <w:shd w:val="clear" w:color="auto" w:fill="auto"/>
          </w:tcPr>
          <w:p w14:paraId="5497ABB3" w14:textId="30935632" w:rsidR="00430FED" w:rsidRPr="00C10F5C" w:rsidDel="00EE7C09" w:rsidRDefault="00430FED" w:rsidP="007D372E">
            <w:pPr>
              <w:spacing w:before="120" w:line="276" w:lineRule="auto"/>
              <w:rPr>
                <w:del w:id="33" w:author="Hamoen, K. (Kim)" w:date="2024-06-17T13:20:00Z" w16du:dateUtc="2024-06-17T11:20:00Z"/>
                <w:rFonts w:ascii="Arial" w:hAnsi="Arial" w:cs="Arial"/>
                <w:color w:val="00B0F0"/>
              </w:rPr>
            </w:pPr>
          </w:p>
        </w:tc>
        <w:tc>
          <w:tcPr>
            <w:tcW w:w="2126" w:type="dxa"/>
            <w:shd w:val="clear" w:color="auto" w:fill="auto"/>
          </w:tcPr>
          <w:p w14:paraId="59A2E651" w14:textId="1F5E7F3A" w:rsidR="00430FED" w:rsidRPr="00C10F5C" w:rsidDel="00EE7C09" w:rsidRDefault="00430FED" w:rsidP="007D372E">
            <w:pPr>
              <w:spacing w:before="120" w:line="276" w:lineRule="auto"/>
              <w:rPr>
                <w:del w:id="34" w:author="Hamoen, K. (Kim)" w:date="2024-06-17T13:20:00Z" w16du:dateUtc="2024-06-17T11:20:00Z"/>
                <w:rFonts w:ascii="Arial" w:hAnsi="Arial" w:cs="Arial"/>
                <w:color w:val="00B0F0"/>
              </w:rPr>
            </w:pPr>
          </w:p>
        </w:tc>
        <w:tc>
          <w:tcPr>
            <w:tcW w:w="2127" w:type="dxa"/>
            <w:shd w:val="clear" w:color="auto" w:fill="auto"/>
          </w:tcPr>
          <w:p w14:paraId="596A87AB" w14:textId="07439D5B" w:rsidR="00430FED" w:rsidRPr="00C10F5C" w:rsidDel="00EE7C09" w:rsidRDefault="00430FED" w:rsidP="007D372E">
            <w:pPr>
              <w:spacing w:before="120" w:line="276" w:lineRule="auto"/>
              <w:rPr>
                <w:del w:id="35" w:author="Hamoen, K. (Kim)" w:date="2024-06-17T13:20:00Z" w16du:dateUtc="2024-06-17T11:20:00Z"/>
                <w:rFonts w:ascii="Arial" w:hAnsi="Arial" w:cs="Arial"/>
                <w:color w:val="00B0F0"/>
              </w:rPr>
            </w:pPr>
          </w:p>
        </w:tc>
      </w:tr>
      <w:tr w:rsidR="001D63C4" w:rsidRPr="00C10F5C" w:rsidDel="00EE7C09" w14:paraId="6DC826D2" w14:textId="3F265AA4" w:rsidTr="00D41828">
        <w:trPr>
          <w:trHeight w:val="240"/>
          <w:del w:id="36" w:author="Hamoen, K. (Kim)" w:date="2024-06-17T13:20:00Z"/>
        </w:trPr>
        <w:tc>
          <w:tcPr>
            <w:tcW w:w="2405" w:type="dxa"/>
            <w:shd w:val="clear" w:color="auto" w:fill="auto"/>
          </w:tcPr>
          <w:p w14:paraId="46B1B718" w14:textId="1A541C60" w:rsidR="001D63C4" w:rsidRPr="009B2FF0" w:rsidDel="00EE7C09" w:rsidRDefault="001D63C4" w:rsidP="007D372E">
            <w:pPr>
              <w:spacing w:before="120" w:line="276" w:lineRule="auto"/>
              <w:rPr>
                <w:del w:id="37" w:author="Hamoen, K. (Kim)" w:date="2024-06-17T13:20:00Z" w16du:dateUtc="2024-06-17T11:20:00Z"/>
                <w:rFonts w:ascii="Arial" w:hAnsi="Arial" w:cs="Arial"/>
                <w:color w:val="0070C0"/>
              </w:rPr>
            </w:pPr>
            <w:del w:id="38" w:author="Hamoen, K. (Kim)" w:date="2024-06-17T13:20:00Z" w16du:dateUtc="2024-06-17T11:20:00Z">
              <w:r w:rsidDel="00EE7C09">
                <w:rPr>
                  <w:rFonts w:ascii="Arial" w:hAnsi="Arial" w:cs="Arial"/>
                  <w:color w:val="0070C0"/>
                </w:rPr>
                <w:delText>Wijze van aantonen</w:delText>
              </w:r>
              <w:r w:rsidR="00BD1A45" w:rsidDel="00EE7C09">
                <w:rPr>
                  <w:rFonts w:ascii="Arial" w:hAnsi="Arial" w:cs="Arial"/>
                  <w:color w:val="0070C0"/>
                </w:rPr>
                <w:delText>:</w:delText>
              </w:r>
            </w:del>
          </w:p>
        </w:tc>
        <w:tc>
          <w:tcPr>
            <w:tcW w:w="2268" w:type="dxa"/>
            <w:shd w:val="clear" w:color="auto" w:fill="auto"/>
          </w:tcPr>
          <w:p w14:paraId="2AC9F92C" w14:textId="27D14F64" w:rsidR="001D63C4" w:rsidRPr="00C10F5C" w:rsidDel="00EE7C09" w:rsidRDefault="001D63C4" w:rsidP="007D372E">
            <w:pPr>
              <w:spacing w:before="120" w:line="276" w:lineRule="auto"/>
              <w:rPr>
                <w:del w:id="39" w:author="Hamoen, K. (Kim)" w:date="2024-06-17T13:20:00Z" w16du:dateUtc="2024-06-17T11:20:00Z"/>
                <w:rFonts w:ascii="Arial" w:hAnsi="Arial" w:cs="Arial"/>
                <w:color w:val="00B0F0"/>
              </w:rPr>
            </w:pPr>
          </w:p>
        </w:tc>
        <w:tc>
          <w:tcPr>
            <w:tcW w:w="2126" w:type="dxa"/>
            <w:shd w:val="clear" w:color="auto" w:fill="auto"/>
          </w:tcPr>
          <w:p w14:paraId="2168E494" w14:textId="23DF71DE" w:rsidR="001D63C4" w:rsidRPr="00C10F5C" w:rsidDel="00EE7C09" w:rsidRDefault="001D63C4" w:rsidP="007D372E">
            <w:pPr>
              <w:spacing w:before="120" w:line="276" w:lineRule="auto"/>
              <w:rPr>
                <w:del w:id="40" w:author="Hamoen, K. (Kim)" w:date="2024-06-17T13:20:00Z" w16du:dateUtc="2024-06-17T11:20:00Z"/>
                <w:rFonts w:ascii="Arial" w:hAnsi="Arial" w:cs="Arial"/>
                <w:color w:val="00B0F0"/>
              </w:rPr>
            </w:pPr>
          </w:p>
        </w:tc>
        <w:tc>
          <w:tcPr>
            <w:tcW w:w="2127" w:type="dxa"/>
            <w:shd w:val="clear" w:color="auto" w:fill="auto"/>
          </w:tcPr>
          <w:p w14:paraId="5015C234" w14:textId="4E201083" w:rsidR="001D63C4" w:rsidRPr="00C10F5C" w:rsidDel="00EE7C09" w:rsidRDefault="001D63C4" w:rsidP="007D372E">
            <w:pPr>
              <w:spacing w:before="120" w:line="276" w:lineRule="auto"/>
              <w:rPr>
                <w:del w:id="41" w:author="Hamoen, K. (Kim)" w:date="2024-06-17T13:20:00Z" w16du:dateUtc="2024-06-17T11:20:00Z"/>
                <w:rFonts w:ascii="Arial" w:hAnsi="Arial" w:cs="Arial"/>
                <w:color w:val="00B0F0"/>
              </w:rPr>
            </w:pPr>
          </w:p>
        </w:tc>
      </w:tr>
    </w:tbl>
    <w:p w14:paraId="2AA24858" w14:textId="3D701261" w:rsidR="007B4B3A" w:rsidDel="00EE7C09" w:rsidRDefault="007B4B3A" w:rsidP="0066541E">
      <w:pPr>
        <w:spacing w:before="120" w:line="276" w:lineRule="auto"/>
        <w:jc w:val="both"/>
        <w:rPr>
          <w:del w:id="42" w:author="Hamoen, K. (Kim)" w:date="2024-06-17T13:20:00Z" w16du:dateUtc="2024-06-17T11:20:00Z"/>
          <w:rFonts w:ascii="Arial" w:hAnsi="Arial" w:cs="Arial"/>
          <w:color w:val="0070C0"/>
        </w:rPr>
      </w:pPr>
    </w:p>
    <w:p w14:paraId="3C504773" w14:textId="32C8A6A4" w:rsidR="007B4B3A" w:rsidRPr="00FE659D" w:rsidDel="00EE7C09" w:rsidRDefault="007B4B3A" w:rsidP="0066541E">
      <w:pPr>
        <w:spacing w:before="120" w:line="276" w:lineRule="auto"/>
        <w:jc w:val="both"/>
        <w:rPr>
          <w:del w:id="43" w:author="Hamoen, K. (Kim)" w:date="2024-06-17T13:20:00Z" w16du:dateUtc="2024-06-17T11:20:00Z"/>
          <w:rFonts w:ascii="Arial" w:hAnsi="Arial" w:cs="Arial"/>
          <w:color w:val="0070C0"/>
        </w:rPr>
      </w:pPr>
      <w:del w:id="44" w:author="Hamoen, K. (Kim)" w:date="2024-06-17T13:20:00Z" w16du:dateUtc="2024-06-17T11:20:00Z">
        <w:r w:rsidRPr="00213448" w:rsidDel="00EE7C09">
          <w:rPr>
            <w:rFonts w:ascii="Arial" w:hAnsi="Arial" w:cs="Arial"/>
            <w:color w:val="0070C0"/>
          </w:rPr>
          <w:lastRenderedPageBreak/>
          <w:delText>In</w:delText>
        </w:r>
        <w:r w:rsidRPr="00FE659D" w:rsidDel="00EE7C09">
          <w:rPr>
            <w:rFonts w:ascii="Arial" w:hAnsi="Arial" w:cs="Arial"/>
            <w:color w:val="0070C0"/>
          </w:rPr>
          <w:delText xml:space="preserve">dien de inschrijver een beroep doet op één of meer genomineerde </w:delText>
        </w:r>
        <w:r w:rsidRPr="004B2888" w:rsidDel="00EE7C09">
          <w:rPr>
            <w:rFonts w:ascii="Arial" w:hAnsi="Arial" w:cs="Arial"/>
            <w:b/>
            <w:bCs/>
            <w:color w:val="0070C0"/>
          </w:rPr>
          <w:delText>onder</w:delText>
        </w:r>
        <w:r w:rsidR="000F387B" w:rsidRPr="004B2888" w:rsidDel="00EE7C09">
          <w:rPr>
            <w:rFonts w:ascii="Arial" w:hAnsi="Arial" w:cs="Arial"/>
            <w:b/>
            <w:bCs/>
            <w:color w:val="0070C0"/>
          </w:rPr>
          <w:delText>aan</w:delText>
        </w:r>
        <w:r w:rsidRPr="004B2888" w:rsidDel="00EE7C09">
          <w:rPr>
            <w:rFonts w:ascii="Arial" w:hAnsi="Arial" w:cs="Arial"/>
            <w:b/>
            <w:bCs/>
            <w:color w:val="0070C0"/>
          </w:rPr>
          <w:delText>nemers</w:delText>
        </w:r>
        <w:r w:rsidRPr="00FE659D" w:rsidDel="00EE7C09">
          <w:rPr>
            <w:rFonts w:ascii="Arial" w:hAnsi="Arial" w:cs="Arial"/>
            <w:color w:val="0070C0"/>
          </w:rPr>
          <w:delText xml:space="preserve">, verklaart inschrijver dat de genomineerde onderopdrachtnemers op het moment van aanbesteden beschikken over een certificaat </w:delText>
        </w:r>
        <w:r w:rsidR="00155660" w:rsidRPr="00FE659D" w:rsidDel="00EE7C09">
          <w:rPr>
            <w:rFonts w:ascii="Arial" w:hAnsi="Arial" w:cs="Arial"/>
            <w:color w:val="0070C0"/>
          </w:rPr>
          <w:delText xml:space="preserve">of ambitieniveau </w:delText>
        </w:r>
        <w:r w:rsidRPr="00FE659D" w:rsidDel="00EE7C09">
          <w:rPr>
            <w:rFonts w:ascii="Arial" w:hAnsi="Arial" w:cs="Arial"/>
            <w:color w:val="0070C0"/>
          </w:rPr>
          <w:delText xml:space="preserve">voor de </w:delText>
        </w:r>
        <w:r w:rsidR="00DC23F2" w:rsidRPr="00FE659D" w:rsidDel="00EE7C09">
          <w:rPr>
            <w:rFonts w:ascii="Arial" w:hAnsi="Arial" w:cs="Arial"/>
            <w:color w:val="0070C0"/>
          </w:rPr>
          <w:delText>CO</w:delText>
        </w:r>
        <w:r w:rsidR="00DC23F2" w:rsidRPr="00FE659D" w:rsidDel="00EE7C09">
          <w:rPr>
            <w:rFonts w:ascii="Arial" w:hAnsi="Arial" w:cs="Arial"/>
            <w:color w:val="0070C0"/>
            <w:vertAlign w:val="subscript"/>
          </w:rPr>
          <w:delText xml:space="preserve">2 </w:delText>
        </w:r>
        <w:r w:rsidR="00DC23F2" w:rsidRPr="00FE659D" w:rsidDel="00EE7C09">
          <w:rPr>
            <w:rFonts w:ascii="Arial" w:hAnsi="Arial" w:cs="Arial"/>
            <w:color w:val="0070C0"/>
          </w:rPr>
          <w:delText>prestatieladder</w:delText>
        </w:r>
        <w:r w:rsidRPr="00FE659D" w:rsidDel="00EE7C09">
          <w:rPr>
            <w:rFonts w:ascii="Arial" w:hAnsi="Arial" w:cs="Arial"/>
            <w:color w:val="0070C0"/>
          </w:rPr>
          <w:delText xml:space="preserve"> op de volgende trede(s):</w:delText>
        </w:r>
      </w:del>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1985"/>
      </w:tblGrid>
      <w:tr w:rsidR="00430FED" w:rsidRPr="00857BDE" w:rsidDel="00EE7C09" w14:paraId="35B96290" w14:textId="3F47DE7E" w:rsidTr="00D41828">
        <w:trPr>
          <w:del w:id="45" w:author="Hamoen, K. (Kim)" w:date="2024-06-17T13:20:00Z"/>
        </w:trPr>
        <w:tc>
          <w:tcPr>
            <w:tcW w:w="2405" w:type="dxa"/>
            <w:shd w:val="clear" w:color="auto" w:fill="auto"/>
          </w:tcPr>
          <w:p w14:paraId="03B729AE" w14:textId="31FD3BE1" w:rsidR="00430FED" w:rsidRPr="00FE659D" w:rsidDel="00EE7C09" w:rsidRDefault="00430FED" w:rsidP="007D372E">
            <w:pPr>
              <w:spacing w:before="120" w:line="276" w:lineRule="auto"/>
              <w:rPr>
                <w:del w:id="46" w:author="Hamoen, K. (Kim)" w:date="2024-06-17T13:20:00Z" w16du:dateUtc="2024-06-17T11:20:00Z"/>
                <w:rFonts w:ascii="Arial" w:hAnsi="Arial" w:cs="Arial"/>
                <w:color w:val="0070C0"/>
              </w:rPr>
            </w:pPr>
            <w:del w:id="47" w:author="Hamoen, K. (Kim)" w:date="2024-06-17T13:20:00Z" w16du:dateUtc="2024-06-17T11:20:00Z">
              <w:r w:rsidRPr="00FE659D" w:rsidDel="00EE7C09">
                <w:rPr>
                  <w:rFonts w:ascii="Arial" w:hAnsi="Arial" w:cs="Arial"/>
                  <w:color w:val="0070C0"/>
                </w:rPr>
                <w:delText xml:space="preserve">Naam genomineerde </w:delText>
              </w:r>
              <w:r w:rsidR="00DF3D6F" w:rsidRPr="004B2888" w:rsidDel="00EE7C09">
                <w:rPr>
                  <w:rFonts w:ascii="Arial" w:hAnsi="Arial" w:cs="Arial"/>
                  <w:b/>
                  <w:bCs/>
                  <w:color w:val="0070C0"/>
                </w:rPr>
                <w:delText>onderaannemer</w:delText>
              </w:r>
              <w:r w:rsidRPr="00FE659D" w:rsidDel="00EE7C09">
                <w:rPr>
                  <w:rFonts w:ascii="Arial" w:hAnsi="Arial" w:cs="Arial"/>
                  <w:color w:val="0070C0"/>
                </w:rPr>
                <w:delText>:</w:delText>
              </w:r>
            </w:del>
          </w:p>
        </w:tc>
        <w:tc>
          <w:tcPr>
            <w:tcW w:w="2268" w:type="dxa"/>
            <w:shd w:val="clear" w:color="auto" w:fill="auto"/>
          </w:tcPr>
          <w:p w14:paraId="24C6A3E5" w14:textId="5AEF0093" w:rsidR="00430FED" w:rsidRPr="00C10F5C" w:rsidDel="00EE7C09" w:rsidRDefault="00430FED" w:rsidP="007D372E">
            <w:pPr>
              <w:spacing w:before="120" w:line="276" w:lineRule="auto"/>
              <w:rPr>
                <w:del w:id="48" w:author="Hamoen, K. (Kim)" w:date="2024-06-17T13:20:00Z" w16du:dateUtc="2024-06-17T11:20:00Z"/>
                <w:rFonts w:ascii="Arial" w:hAnsi="Arial" w:cs="Arial"/>
                <w:color w:val="00B0F0"/>
              </w:rPr>
            </w:pPr>
          </w:p>
        </w:tc>
        <w:tc>
          <w:tcPr>
            <w:tcW w:w="2126" w:type="dxa"/>
            <w:shd w:val="clear" w:color="auto" w:fill="auto"/>
          </w:tcPr>
          <w:p w14:paraId="738A5E0E" w14:textId="1DF5FF71" w:rsidR="00430FED" w:rsidRPr="00C10F5C" w:rsidDel="00EE7C09" w:rsidRDefault="00430FED" w:rsidP="007D372E">
            <w:pPr>
              <w:spacing w:before="120" w:line="276" w:lineRule="auto"/>
              <w:rPr>
                <w:del w:id="49" w:author="Hamoen, K. (Kim)" w:date="2024-06-17T13:20:00Z" w16du:dateUtc="2024-06-17T11:20:00Z"/>
                <w:rFonts w:ascii="Arial" w:hAnsi="Arial" w:cs="Arial"/>
                <w:color w:val="00B0F0"/>
              </w:rPr>
            </w:pPr>
          </w:p>
        </w:tc>
        <w:tc>
          <w:tcPr>
            <w:tcW w:w="1985" w:type="dxa"/>
            <w:shd w:val="clear" w:color="auto" w:fill="auto"/>
          </w:tcPr>
          <w:p w14:paraId="1E47456F" w14:textId="01554515" w:rsidR="00430FED" w:rsidRPr="00C10F5C" w:rsidDel="00EE7C09" w:rsidRDefault="00430FED" w:rsidP="007D372E">
            <w:pPr>
              <w:spacing w:before="120" w:line="276" w:lineRule="auto"/>
              <w:rPr>
                <w:del w:id="50" w:author="Hamoen, K. (Kim)" w:date="2024-06-17T13:20:00Z" w16du:dateUtc="2024-06-17T11:20:00Z"/>
                <w:rFonts w:ascii="Arial" w:hAnsi="Arial" w:cs="Arial"/>
                <w:color w:val="00B0F0"/>
              </w:rPr>
            </w:pPr>
          </w:p>
        </w:tc>
      </w:tr>
      <w:tr w:rsidR="00430FED" w:rsidRPr="00857BDE" w:rsidDel="00EE7C09" w14:paraId="152DCD2C" w14:textId="50E93677" w:rsidTr="00D41828">
        <w:trPr>
          <w:del w:id="51" w:author="Hamoen, K. (Kim)" w:date="2024-06-17T13:20:00Z"/>
        </w:trPr>
        <w:tc>
          <w:tcPr>
            <w:tcW w:w="2405" w:type="dxa"/>
            <w:shd w:val="clear" w:color="auto" w:fill="auto"/>
          </w:tcPr>
          <w:p w14:paraId="24070C93" w14:textId="76CE2ED1" w:rsidR="00430FED" w:rsidRPr="00FE659D" w:rsidDel="00EE7C09" w:rsidRDefault="00430FED" w:rsidP="007D372E">
            <w:pPr>
              <w:spacing w:before="120" w:line="276" w:lineRule="auto"/>
              <w:rPr>
                <w:del w:id="52" w:author="Hamoen, K. (Kim)" w:date="2024-06-17T13:20:00Z" w16du:dateUtc="2024-06-17T11:20:00Z"/>
                <w:rFonts w:ascii="Arial" w:hAnsi="Arial" w:cs="Arial"/>
                <w:color w:val="0070C0"/>
              </w:rPr>
            </w:pPr>
            <w:del w:id="53" w:author="Hamoen, K. (Kim)" w:date="2024-06-17T13:20:00Z" w16du:dateUtc="2024-06-17T11:20:00Z">
              <w:r w:rsidRPr="00FE659D" w:rsidDel="00EE7C09">
                <w:rPr>
                  <w:rFonts w:ascii="Arial" w:hAnsi="Arial" w:cs="Arial"/>
                  <w:color w:val="0070C0"/>
                </w:rPr>
                <w:delText>Trede op CO</w:delText>
              </w:r>
              <w:r w:rsidRPr="00FE659D" w:rsidDel="00EE7C09">
                <w:rPr>
                  <w:rFonts w:ascii="Arial" w:hAnsi="Arial" w:cs="Arial"/>
                  <w:color w:val="0070C0"/>
                  <w:vertAlign w:val="subscript"/>
                </w:rPr>
                <w:delText xml:space="preserve">2 </w:delText>
              </w:r>
              <w:r w:rsidRPr="00FE659D" w:rsidDel="00EE7C09">
                <w:rPr>
                  <w:rFonts w:ascii="Arial" w:hAnsi="Arial" w:cs="Arial"/>
                  <w:color w:val="0070C0"/>
                </w:rPr>
                <w:delText>prestatieladder</w:delText>
              </w:r>
            </w:del>
          </w:p>
        </w:tc>
        <w:tc>
          <w:tcPr>
            <w:tcW w:w="2268" w:type="dxa"/>
            <w:shd w:val="clear" w:color="auto" w:fill="auto"/>
          </w:tcPr>
          <w:p w14:paraId="3D7A2A36" w14:textId="5EE6F099" w:rsidR="00430FED" w:rsidRPr="00C10F5C" w:rsidDel="00EE7C09" w:rsidRDefault="00430FED" w:rsidP="007D372E">
            <w:pPr>
              <w:spacing w:before="120" w:line="276" w:lineRule="auto"/>
              <w:rPr>
                <w:del w:id="54" w:author="Hamoen, K. (Kim)" w:date="2024-06-17T13:20:00Z" w16du:dateUtc="2024-06-17T11:20:00Z"/>
                <w:rFonts w:ascii="Arial" w:hAnsi="Arial" w:cs="Arial"/>
                <w:color w:val="00B0F0"/>
              </w:rPr>
            </w:pPr>
          </w:p>
        </w:tc>
        <w:tc>
          <w:tcPr>
            <w:tcW w:w="2126" w:type="dxa"/>
            <w:shd w:val="clear" w:color="auto" w:fill="auto"/>
          </w:tcPr>
          <w:p w14:paraId="12B2260C" w14:textId="5CA91458" w:rsidR="00430FED" w:rsidRPr="00C10F5C" w:rsidDel="00EE7C09" w:rsidRDefault="00430FED" w:rsidP="007D372E">
            <w:pPr>
              <w:spacing w:before="120" w:line="276" w:lineRule="auto"/>
              <w:rPr>
                <w:del w:id="55" w:author="Hamoen, K. (Kim)" w:date="2024-06-17T13:20:00Z" w16du:dateUtc="2024-06-17T11:20:00Z"/>
                <w:rFonts w:ascii="Arial" w:hAnsi="Arial" w:cs="Arial"/>
                <w:color w:val="00B0F0"/>
              </w:rPr>
            </w:pPr>
          </w:p>
        </w:tc>
        <w:tc>
          <w:tcPr>
            <w:tcW w:w="1985" w:type="dxa"/>
            <w:shd w:val="clear" w:color="auto" w:fill="auto"/>
          </w:tcPr>
          <w:p w14:paraId="576A5853" w14:textId="5D7E49FC" w:rsidR="00430FED" w:rsidRPr="00C10F5C" w:rsidDel="00EE7C09" w:rsidRDefault="00430FED" w:rsidP="007D372E">
            <w:pPr>
              <w:spacing w:before="120" w:line="276" w:lineRule="auto"/>
              <w:rPr>
                <w:del w:id="56" w:author="Hamoen, K. (Kim)" w:date="2024-06-17T13:20:00Z" w16du:dateUtc="2024-06-17T11:20:00Z"/>
                <w:rFonts w:ascii="Arial" w:hAnsi="Arial" w:cs="Arial"/>
                <w:color w:val="00B0F0"/>
              </w:rPr>
            </w:pPr>
          </w:p>
        </w:tc>
      </w:tr>
      <w:tr w:rsidR="00BD1A45" w:rsidRPr="00C10F5C" w:rsidDel="00EE7C09" w14:paraId="77EF9411" w14:textId="19B2DD2E" w:rsidTr="00D41828">
        <w:trPr>
          <w:del w:id="57" w:author="Hamoen, K. (Kim)" w:date="2024-06-17T13:20:00Z"/>
        </w:trPr>
        <w:tc>
          <w:tcPr>
            <w:tcW w:w="2405" w:type="dxa"/>
            <w:shd w:val="clear" w:color="auto" w:fill="auto"/>
          </w:tcPr>
          <w:p w14:paraId="0ED2775C" w14:textId="03D77E4E" w:rsidR="00BD1A45" w:rsidRPr="00FE659D" w:rsidDel="00EE7C09" w:rsidRDefault="00BD1A45" w:rsidP="007D372E">
            <w:pPr>
              <w:spacing w:before="120" w:line="276" w:lineRule="auto"/>
              <w:rPr>
                <w:del w:id="58" w:author="Hamoen, K. (Kim)" w:date="2024-06-17T13:20:00Z" w16du:dateUtc="2024-06-17T11:20:00Z"/>
                <w:rFonts w:ascii="Arial" w:hAnsi="Arial" w:cs="Arial"/>
                <w:color w:val="0070C0"/>
              </w:rPr>
            </w:pPr>
            <w:del w:id="59" w:author="Hamoen, K. (Kim)" w:date="2024-06-17T13:20:00Z" w16du:dateUtc="2024-06-17T11:20:00Z">
              <w:r w:rsidRPr="00BD1A45" w:rsidDel="00EE7C09">
                <w:rPr>
                  <w:rFonts w:ascii="Arial" w:hAnsi="Arial" w:cs="Arial"/>
                  <w:color w:val="0070C0"/>
                </w:rPr>
                <w:delText>Wijze van aantonen:</w:delText>
              </w:r>
            </w:del>
          </w:p>
        </w:tc>
        <w:tc>
          <w:tcPr>
            <w:tcW w:w="2268" w:type="dxa"/>
            <w:shd w:val="clear" w:color="auto" w:fill="auto"/>
          </w:tcPr>
          <w:p w14:paraId="3B39AC6F" w14:textId="7D1535DF" w:rsidR="00BD1A45" w:rsidRPr="00C10F5C" w:rsidDel="00EE7C09" w:rsidRDefault="00BD1A45" w:rsidP="007D372E">
            <w:pPr>
              <w:spacing w:before="120" w:line="276" w:lineRule="auto"/>
              <w:rPr>
                <w:del w:id="60" w:author="Hamoen, K. (Kim)" w:date="2024-06-17T13:20:00Z" w16du:dateUtc="2024-06-17T11:20:00Z"/>
                <w:rFonts w:ascii="Arial" w:hAnsi="Arial" w:cs="Arial"/>
                <w:color w:val="00B0F0"/>
              </w:rPr>
            </w:pPr>
          </w:p>
        </w:tc>
        <w:tc>
          <w:tcPr>
            <w:tcW w:w="2126" w:type="dxa"/>
            <w:shd w:val="clear" w:color="auto" w:fill="auto"/>
          </w:tcPr>
          <w:p w14:paraId="2E98F804" w14:textId="31C0AD6A" w:rsidR="00BD1A45" w:rsidRPr="00C10F5C" w:rsidDel="00EE7C09" w:rsidRDefault="00BD1A45" w:rsidP="007D372E">
            <w:pPr>
              <w:spacing w:before="120" w:line="276" w:lineRule="auto"/>
              <w:rPr>
                <w:del w:id="61" w:author="Hamoen, K. (Kim)" w:date="2024-06-17T13:20:00Z" w16du:dateUtc="2024-06-17T11:20:00Z"/>
                <w:rFonts w:ascii="Arial" w:hAnsi="Arial" w:cs="Arial"/>
                <w:color w:val="00B0F0"/>
              </w:rPr>
            </w:pPr>
          </w:p>
        </w:tc>
        <w:tc>
          <w:tcPr>
            <w:tcW w:w="1985" w:type="dxa"/>
            <w:shd w:val="clear" w:color="auto" w:fill="auto"/>
          </w:tcPr>
          <w:p w14:paraId="3D6F7530" w14:textId="47C989A8" w:rsidR="00BD1A45" w:rsidRPr="00C10F5C" w:rsidDel="00EE7C09" w:rsidRDefault="00BD1A45" w:rsidP="007D372E">
            <w:pPr>
              <w:spacing w:before="120" w:line="276" w:lineRule="auto"/>
              <w:rPr>
                <w:del w:id="62" w:author="Hamoen, K. (Kim)" w:date="2024-06-17T13:20:00Z" w16du:dateUtc="2024-06-17T11:20:00Z"/>
                <w:rFonts w:ascii="Arial" w:hAnsi="Arial" w:cs="Arial"/>
                <w:color w:val="00B0F0"/>
              </w:rPr>
            </w:pPr>
          </w:p>
        </w:tc>
      </w:tr>
    </w:tbl>
    <w:p w14:paraId="1924BC13" w14:textId="59D5CF11" w:rsidR="003B53FE" w:rsidRPr="00C10F5C" w:rsidDel="00EE7C09" w:rsidRDefault="003B53FE" w:rsidP="007D372E">
      <w:pPr>
        <w:spacing w:before="120" w:line="276" w:lineRule="auto"/>
        <w:rPr>
          <w:del w:id="63" w:author="Hamoen, K. (Kim)" w:date="2024-06-17T13:20:00Z" w16du:dateUtc="2024-06-17T11:20:00Z"/>
          <w:rFonts w:ascii="Arial" w:hAnsi="Arial" w:cs="Arial"/>
          <w:color w:val="00B0F0"/>
        </w:rPr>
      </w:pPr>
    </w:p>
    <w:bookmarkEnd w:id="5"/>
    <w:p w14:paraId="055B45C2" w14:textId="2AA347DC" w:rsidR="00D010B0" w:rsidRPr="00C10F5C" w:rsidDel="00CD5102" w:rsidRDefault="00D010B0" w:rsidP="007D372E">
      <w:pPr>
        <w:spacing w:before="120" w:line="276" w:lineRule="auto"/>
        <w:rPr>
          <w:del w:id="64" w:author="Hamoen, K. (Kim)" w:date="2024-06-17T13:17:00Z" w16du:dateUtc="2024-06-17T11:17:00Z"/>
          <w:rFonts w:ascii="Arial" w:hAnsi="Arial" w:cs="Arial"/>
        </w:rPr>
      </w:pPr>
      <w:del w:id="65" w:author="Hamoen, K. (Kim)" w:date="2024-06-17T13:17:00Z" w16du:dateUtc="2024-06-17T11:17:00Z">
        <w:r w:rsidRPr="00C10F5C" w:rsidDel="00CD5102">
          <w:rPr>
            <w:rFonts w:ascii="Arial" w:hAnsi="Arial" w:cs="Arial"/>
            <w:color w:val="C00000"/>
          </w:rPr>
          <w:delText>&lt;onderstaande opnemen in geval van toepassing Veiligheidsladder&gt;</w:delText>
        </w:r>
      </w:del>
    </w:p>
    <w:p w14:paraId="5698209B" w14:textId="455EC2ED" w:rsidR="00317FAA" w:rsidRPr="00CC4DF6" w:rsidDel="00CD5102" w:rsidRDefault="00317FAA" w:rsidP="0066541E">
      <w:pPr>
        <w:spacing w:before="120" w:line="276" w:lineRule="auto"/>
        <w:jc w:val="both"/>
        <w:rPr>
          <w:del w:id="66" w:author="Hamoen, K. (Kim)" w:date="2024-06-17T13:17:00Z" w16du:dateUtc="2024-06-17T11:17:00Z"/>
          <w:rFonts w:ascii="Arial" w:hAnsi="Arial" w:cs="Arial"/>
          <w:b/>
          <w:color w:val="0070C0"/>
        </w:rPr>
      </w:pPr>
      <w:del w:id="67" w:author="Hamoen, K. (Kim)" w:date="2024-06-17T13:17:00Z" w16du:dateUtc="2024-06-17T11:17:00Z">
        <w:r w:rsidRPr="00CC4DF6" w:rsidDel="00CD5102">
          <w:rPr>
            <w:rFonts w:ascii="Arial" w:hAnsi="Arial" w:cs="Arial"/>
            <w:b/>
            <w:color w:val="0070C0"/>
          </w:rPr>
          <w:delText>Veiligheidsladder</w:delText>
        </w:r>
      </w:del>
    </w:p>
    <w:p w14:paraId="58710EB3" w14:textId="72A45DC8" w:rsidR="00D010B0" w:rsidRPr="00CC4DF6" w:rsidDel="00CD5102" w:rsidRDefault="00D010B0" w:rsidP="0066541E">
      <w:pPr>
        <w:spacing w:before="120" w:line="276" w:lineRule="auto"/>
        <w:jc w:val="both"/>
        <w:rPr>
          <w:del w:id="68" w:author="Hamoen, K. (Kim)" w:date="2024-06-17T13:17:00Z" w16du:dateUtc="2024-06-17T11:17:00Z"/>
          <w:rFonts w:ascii="Arial" w:hAnsi="Arial" w:cs="Arial"/>
          <w:color w:val="0070C0"/>
        </w:rPr>
      </w:pPr>
      <w:del w:id="69" w:author="Hamoen, K. (Kim)" w:date="2024-06-17T13:17:00Z" w16du:dateUtc="2024-06-17T11:17:00Z">
        <w:r w:rsidRPr="00CC4DF6" w:rsidDel="00CD5102">
          <w:rPr>
            <w:rFonts w:ascii="Arial" w:hAnsi="Arial" w:cs="Arial"/>
            <w:color w:val="0070C0"/>
          </w:rPr>
          <w:delText xml:space="preserve">Inschrijver verklaart </w:delText>
        </w:r>
        <w:r w:rsidR="00D378FB" w:rsidRPr="00CC4DF6" w:rsidDel="00CD5102">
          <w:rPr>
            <w:rFonts w:ascii="Arial" w:hAnsi="Arial" w:cs="Arial"/>
            <w:b/>
            <w:color w:val="0070C0"/>
          </w:rPr>
          <w:delText>bij aanvang van de opdracht</w:delText>
        </w:r>
        <w:r w:rsidR="00D378FB" w:rsidRPr="00CC4DF6" w:rsidDel="00CD5102">
          <w:rPr>
            <w:rFonts w:ascii="Arial" w:hAnsi="Arial" w:cs="Arial"/>
            <w:color w:val="0070C0"/>
          </w:rPr>
          <w:delText xml:space="preserve"> </w:delText>
        </w:r>
        <w:r w:rsidRPr="00CC4DF6" w:rsidDel="00CD5102">
          <w:rPr>
            <w:rFonts w:ascii="Arial" w:hAnsi="Arial" w:cs="Arial"/>
            <w:color w:val="0070C0"/>
          </w:rPr>
          <w:delText>te beschikken over een certificaat voor de Veiligheidsladder op de volgende trede(s):</w:delText>
        </w:r>
      </w:del>
    </w:p>
    <w:p w14:paraId="044DD65A" w14:textId="179AFA54" w:rsidR="00D010B0" w:rsidRPr="00CC4DF6" w:rsidDel="00CD5102" w:rsidRDefault="00D010B0" w:rsidP="0066541E">
      <w:pPr>
        <w:spacing w:before="120" w:line="276" w:lineRule="auto"/>
        <w:jc w:val="both"/>
        <w:rPr>
          <w:del w:id="70" w:author="Hamoen, K. (Kim)" w:date="2024-06-17T13:17:00Z" w16du:dateUtc="2024-06-17T11:17:00Z"/>
          <w:rFonts w:ascii="Arial" w:hAnsi="Arial" w:cs="Arial"/>
          <w:color w:val="0070C0"/>
        </w:rPr>
      </w:pPr>
      <w:del w:id="71" w:author="Hamoen, K. (Kim)" w:date="2024-06-17T13:17:00Z" w16du:dateUtc="2024-06-17T11:17:00Z">
        <w:r w:rsidRPr="00CC4DF6" w:rsidDel="00CD5102">
          <w:rPr>
            <w:rFonts w:ascii="Arial" w:hAnsi="Arial" w:cs="Arial"/>
            <w:color w:val="0070C0"/>
          </w:rPr>
          <w:delText xml:space="preserve">Veiligheidsladder: </w:delText>
        </w:r>
        <w:r w:rsidRPr="00CC4DF6" w:rsidDel="00CD5102">
          <w:rPr>
            <w:rFonts w:ascii="Arial" w:hAnsi="Arial" w:cs="Arial"/>
            <w:color w:val="0070C0"/>
          </w:rPr>
          <w:tab/>
        </w:r>
        <w:r w:rsidRPr="00CC4DF6" w:rsidDel="00CD5102">
          <w:rPr>
            <w:rFonts w:ascii="Arial" w:hAnsi="Arial" w:cs="Arial"/>
            <w:color w:val="0070C0"/>
          </w:rPr>
          <w:tab/>
          <w:delText>trede &lt;0/1/2/3/4/5&gt;</w:delText>
        </w:r>
      </w:del>
    </w:p>
    <w:p w14:paraId="58E5FEC0" w14:textId="12E78B71" w:rsidR="00D010B0" w:rsidRPr="00CC4DF6" w:rsidDel="00CD5102" w:rsidRDefault="00D010B0" w:rsidP="0066541E">
      <w:pPr>
        <w:spacing w:before="120" w:line="276" w:lineRule="auto"/>
        <w:jc w:val="both"/>
        <w:rPr>
          <w:del w:id="72" w:author="Hamoen, K. (Kim)" w:date="2024-06-17T13:17:00Z" w16du:dateUtc="2024-06-17T11:17:00Z"/>
          <w:rFonts w:ascii="Arial" w:hAnsi="Arial" w:cs="Arial"/>
          <w:color w:val="0070C0"/>
        </w:rPr>
      </w:pPr>
      <w:del w:id="73" w:author="Hamoen, K. (Kim)" w:date="2024-06-17T13:17:00Z" w16du:dateUtc="2024-06-17T11:17:00Z">
        <w:r w:rsidRPr="00CC4DF6" w:rsidDel="00CD5102">
          <w:rPr>
            <w:rFonts w:ascii="Arial" w:hAnsi="Arial" w:cs="Arial"/>
            <w:color w:val="0070C0"/>
          </w:rPr>
          <w:delText xml:space="preserve">Indien de inschrijver een </w:delText>
        </w:r>
        <w:r w:rsidRPr="004B2888" w:rsidDel="00CD5102">
          <w:rPr>
            <w:rFonts w:ascii="Arial" w:hAnsi="Arial" w:cs="Arial"/>
            <w:b/>
            <w:bCs/>
            <w:color w:val="0070C0"/>
          </w:rPr>
          <w:delText>combinatie</w:delText>
        </w:r>
        <w:r w:rsidRPr="00CC4DF6" w:rsidDel="00CD5102">
          <w:rPr>
            <w:rFonts w:ascii="Arial" w:hAnsi="Arial" w:cs="Arial"/>
            <w:color w:val="0070C0"/>
          </w:rPr>
          <w:delText xml:space="preserve"> is, verklaart inschrijver dat de combinanten </w:delText>
        </w:r>
        <w:r w:rsidR="00D378FB" w:rsidRPr="00CC4DF6" w:rsidDel="00CD5102">
          <w:rPr>
            <w:rFonts w:ascii="Arial" w:hAnsi="Arial" w:cs="Arial"/>
            <w:b/>
            <w:color w:val="0070C0"/>
          </w:rPr>
          <w:delText>bij aanvang van de opdracht</w:delText>
        </w:r>
        <w:r w:rsidR="00D378FB" w:rsidRPr="00CC4DF6" w:rsidDel="00CD5102">
          <w:rPr>
            <w:rFonts w:ascii="Arial" w:hAnsi="Arial" w:cs="Arial"/>
            <w:color w:val="0070C0"/>
          </w:rPr>
          <w:delText xml:space="preserve"> </w:delText>
        </w:r>
        <w:r w:rsidRPr="00CC4DF6" w:rsidDel="00CD5102">
          <w:rPr>
            <w:rFonts w:ascii="Arial" w:hAnsi="Arial" w:cs="Arial"/>
            <w:color w:val="0070C0"/>
          </w:rPr>
          <w:delText>beschikken over een certificaat voor de Veiligheidsladder op de volgende trede(s):</w:delText>
        </w:r>
      </w:del>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013"/>
        <w:gridCol w:w="2126"/>
        <w:gridCol w:w="1985"/>
      </w:tblGrid>
      <w:tr w:rsidR="00D010B0" w:rsidRPr="00D010B0" w:rsidDel="00CD5102" w14:paraId="267A375C" w14:textId="354A718E" w:rsidTr="00500CE8">
        <w:trPr>
          <w:del w:id="74" w:author="Hamoen, K. (Kim)" w:date="2024-06-17T13:17:00Z"/>
        </w:trPr>
        <w:tc>
          <w:tcPr>
            <w:tcW w:w="2660" w:type="dxa"/>
            <w:shd w:val="clear" w:color="auto" w:fill="auto"/>
          </w:tcPr>
          <w:p w14:paraId="435273E1" w14:textId="16888896" w:rsidR="00D010B0" w:rsidRPr="00CC4DF6" w:rsidDel="00CD5102" w:rsidRDefault="00D010B0" w:rsidP="007D372E">
            <w:pPr>
              <w:spacing w:before="120" w:line="276" w:lineRule="auto"/>
              <w:rPr>
                <w:del w:id="75" w:author="Hamoen, K. (Kim)" w:date="2024-06-17T13:17:00Z" w16du:dateUtc="2024-06-17T11:17:00Z"/>
                <w:rFonts w:ascii="Arial" w:hAnsi="Arial" w:cs="Arial"/>
                <w:color w:val="0070C0"/>
              </w:rPr>
            </w:pPr>
            <w:del w:id="76" w:author="Hamoen, K. (Kim)" w:date="2024-06-17T13:17:00Z" w16du:dateUtc="2024-06-17T11:17:00Z">
              <w:r w:rsidRPr="00CC4DF6" w:rsidDel="00CD5102">
                <w:rPr>
                  <w:rFonts w:ascii="Arial" w:hAnsi="Arial" w:cs="Arial"/>
                  <w:color w:val="0070C0"/>
                </w:rPr>
                <w:delText xml:space="preserve">Naam </w:delText>
              </w:r>
              <w:r w:rsidRPr="004B2888" w:rsidDel="00CD5102">
                <w:rPr>
                  <w:rFonts w:ascii="Arial" w:hAnsi="Arial" w:cs="Arial"/>
                  <w:b/>
                  <w:bCs/>
                  <w:color w:val="0070C0"/>
                </w:rPr>
                <w:delText>combinant</w:delText>
              </w:r>
              <w:r w:rsidRPr="00CC4DF6" w:rsidDel="00CD5102">
                <w:rPr>
                  <w:rFonts w:ascii="Arial" w:hAnsi="Arial" w:cs="Arial"/>
                  <w:color w:val="0070C0"/>
                </w:rPr>
                <w:delText>:</w:delText>
              </w:r>
            </w:del>
          </w:p>
        </w:tc>
        <w:tc>
          <w:tcPr>
            <w:tcW w:w="2013" w:type="dxa"/>
            <w:shd w:val="clear" w:color="auto" w:fill="auto"/>
          </w:tcPr>
          <w:p w14:paraId="4D345834" w14:textId="0EEC98F8" w:rsidR="00D010B0" w:rsidRPr="00CC4DF6" w:rsidDel="00CD5102" w:rsidRDefault="00D010B0" w:rsidP="007D372E">
            <w:pPr>
              <w:spacing w:before="120" w:line="276" w:lineRule="auto"/>
              <w:rPr>
                <w:del w:id="77" w:author="Hamoen, K. (Kim)" w:date="2024-06-17T13:17:00Z" w16du:dateUtc="2024-06-17T11:17:00Z"/>
                <w:rFonts w:ascii="Arial" w:hAnsi="Arial" w:cs="Arial"/>
                <w:color w:val="0070C0"/>
              </w:rPr>
            </w:pPr>
          </w:p>
        </w:tc>
        <w:tc>
          <w:tcPr>
            <w:tcW w:w="2126" w:type="dxa"/>
            <w:shd w:val="clear" w:color="auto" w:fill="auto"/>
          </w:tcPr>
          <w:p w14:paraId="6C289815" w14:textId="25B51798" w:rsidR="00D010B0" w:rsidRPr="00CC4DF6" w:rsidDel="00CD5102" w:rsidRDefault="00D010B0" w:rsidP="007D372E">
            <w:pPr>
              <w:spacing w:before="120" w:line="276" w:lineRule="auto"/>
              <w:rPr>
                <w:del w:id="78" w:author="Hamoen, K. (Kim)" w:date="2024-06-17T13:17:00Z" w16du:dateUtc="2024-06-17T11:17:00Z"/>
                <w:rFonts w:ascii="Arial" w:hAnsi="Arial" w:cs="Arial"/>
                <w:color w:val="0070C0"/>
              </w:rPr>
            </w:pPr>
          </w:p>
        </w:tc>
        <w:tc>
          <w:tcPr>
            <w:tcW w:w="1985" w:type="dxa"/>
            <w:shd w:val="clear" w:color="auto" w:fill="auto"/>
          </w:tcPr>
          <w:p w14:paraId="6C5F4B9F" w14:textId="2F56F038" w:rsidR="00D010B0" w:rsidRPr="00CC4DF6" w:rsidDel="00CD5102" w:rsidRDefault="00D010B0" w:rsidP="007D372E">
            <w:pPr>
              <w:spacing w:before="120" w:line="276" w:lineRule="auto"/>
              <w:rPr>
                <w:del w:id="79" w:author="Hamoen, K. (Kim)" w:date="2024-06-17T13:17:00Z" w16du:dateUtc="2024-06-17T11:17:00Z"/>
                <w:rFonts w:ascii="Arial" w:hAnsi="Arial" w:cs="Arial"/>
                <w:color w:val="0070C0"/>
              </w:rPr>
            </w:pPr>
          </w:p>
        </w:tc>
      </w:tr>
      <w:tr w:rsidR="00D010B0" w:rsidRPr="00D010B0" w:rsidDel="00CD5102" w14:paraId="0E76334A" w14:textId="2EAEC1CA" w:rsidTr="00500CE8">
        <w:trPr>
          <w:del w:id="80" w:author="Hamoen, K. (Kim)" w:date="2024-06-17T13:17:00Z"/>
        </w:trPr>
        <w:tc>
          <w:tcPr>
            <w:tcW w:w="2660" w:type="dxa"/>
            <w:shd w:val="clear" w:color="auto" w:fill="auto"/>
          </w:tcPr>
          <w:p w14:paraId="39AA97D1" w14:textId="230F5FDC" w:rsidR="00D010B0" w:rsidRPr="00CC4DF6" w:rsidDel="00CD5102" w:rsidRDefault="00D010B0" w:rsidP="007D372E">
            <w:pPr>
              <w:spacing w:before="120" w:line="276" w:lineRule="auto"/>
              <w:rPr>
                <w:del w:id="81" w:author="Hamoen, K. (Kim)" w:date="2024-06-17T13:17:00Z" w16du:dateUtc="2024-06-17T11:17:00Z"/>
                <w:rFonts w:ascii="Arial" w:hAnsi="Arial" w:cs="Arial"/>
                <w:color w:val="0070C0"/>
              </w:rPr>
            </w:pPr>
            <w:del w:id="82" w:author="Hamoen, K. (Kim)" w:date="2024-06-17T13:17:00Z" w16du:dateUtc="2024-06-17T11:17:00Z">
              <w:r w:rsidRPr="00CC4DF6" w:rsidDel="00CD5102">
                <w:rPr>
                  <w:rFonts w:ascii="Arial" w:hAnsi="Arial" w:cs="Arial"/>
                  <w:color w:val="0070C0"/>
                </w:rPr>
                <w:delText>Trede op Veiligheidsladder</w:delText>
              </w:r>
            </w:del>
          </w:p>
        </w:tc>
        <w:tc>
          <w:tcPr>
            <w:tcW w:w="2013" w:type="dxa"/>
            <w:shd w:val="clear" w:color="auto" w:fill="auto"/>
          </w:tcPr>
          <w:p w14:paraId="608F0D22" w14:textId="1FDD33A5" w:rsidR="00D010B0" w:rsidRPr="00CC4DF6" w:rsidDel="00CD5102" w:rsidRDefault="00D010B0" w:rsidP="007D372E">
            <w:pPr>
              <w:spacing w:before="120" w:line="276" w:lineRule="auto"/>
              <w:rPr>
                <w:del w:id="83" w:author="Hamoen, K. (Kim)" w:date="2024-06-17T13:17:00Z" w16du:dateUtc="2024-06-17T11:17:00Z"/>
                <w:rFonts w:ascii="Arial" w:hAnsi="Arial" w:cs="Arial"/>
                <w:color w:val="0070C0"/>
              </w:rPr>
            </w:pPr>
          </w:p>
        </w:tc>
        <w:tc>
          <w:tcPr>
            <w:tcW w:w="2126" w:type="dxa"/>
            <w:shd w:val="clear" w:color="auto" w:fill="auto"/>
          </w:tcPr>
          <w:p w14:paraId="6AF7B3E1" w14:textId="041307AD" w:rsidR="00D010B0" w:rsidRPr="00CC4DF6" w:rsidDel="00CD5102" w:rsidRDefault="00D010B0" w:rsidP="007D372E">
            <w:pPr>
              <w:spacing w:before="120" w:line="276" w:lineRule="auto"/>
              <w:rPr>
                <w:del w:id="84" w:author="Hamoen, K. (Kim)" w:date="2024-06-17T13:17:00Z" w16du:dateUtc="2024-06-17T11:17:00Z"/>
                <w:rFonts w:ascii="Arial" w:hAnsi="Arial" w:cs="Arial"/>
                <w:color w:val="0070C0"/>
              </w:rPr>
            </w:pPr>
          </w:p>
        </w:tc>
        <w:tc>
          <w:tcPr>
            <w:tcW w:w="1985" w:type="dxa"/>
            <w:shd w:val="clear" w:color="auto" w:fill="auto"/>
          </w:tcPr>
          <w:p w14:paraId="3BBCB979" w14:textId="691A3D4E" w:rsidR="00D010B0" w:rsidRPr="00CC4DF6" w:rsidDel="00CD5102" w:rsidRDefault="00D010B0" w:rsidP="007D372E">
            <w:pPr>
              <w:spacing w:before="120" w:line="276" w:lineRule="auto"/>
              <w:rPr>
                <w:del w:id="85" w:author="Hamoen, K. (Kim)" w:date="2024-06-17T13:17:00Z" w16du:dateUtc="2024-06-17T11:17:00Z"/>
                <w:rFonts w:ascii="Arial" w:hAnsi="Arial" w:cs="Arial"/>
                <w:color w:val="0070C0"/>
              </w:rPr>
            </w:pPr>
          </w:p>
        </w:tc>
      </w:tr>
    </w:tbl>
    <w:p w14:paraId="283850B0" w14:textId="68F2EBCC" w:rsidR="00D010B0" w:rsidRPr="00CC4DF6" w:rsidDel="00CD5102" w:rsidRDefault="00D010B0" w:rsidP="0066541E">
      <w:pPr>
        <w:spacing w:before="120" w:line="276" w:lineRule="auto"/>
        <w:jc w:val="both"/>
        <w:rPr>
          <w:del w:id="86" w:author="Hamoen, K. (Kim)" w:date="2024-06-17T13:17:00Z" w16du:dateUtc="2024-06-17T11:17:00Z"/>
          <w:rFonts w:ascii="Arial" w:hAnsi="Arial" w:cs="Arial"/>
          <w:color w:val="0070C0"/>
        </w:rPr>
      </w:pPr>
      <w:del w:id="87" w:author="Hamoen, K. (Kim)" w:date="2024-06-17T13:17:00Z" w16du:dateUtc="2024-06-17T11:17:00Z">
        <w:r w:rsidRPr="00CC4DF6" w:rsidDel="00CD5102">
          <w:rPr>
            <w:rFonts w:ascii="Arial" w:hAnsi="Arial" w:cs="Arial"/>
            <w:color w:val="0070C0"/>
          </w:rPr>
          <w:delText xml:space="preserve">Indien de inschrijver een beroep doet op één of meer genomineerde </w:delText>
        </w:r>
        <w:r w:rsidRPr="00EE16FC" w:rsidDel="00CD5102">
          <w:rPr>
            <w:rFonts w:ascii="Arial" w:hAnsi="Arial" w:cs="Arial"/>
            <w:b/>
            <w:bCs/>
            <w:color w:val="0070C0"/>
          </w:rPr>
          <w:delText>onderopdrachtnemers</w:delText>
        </w:r>
        <w:r w:rsidRPr="00CC4DF6" w:rsidDel="00CD5102">
          <w:rPr>
            <w:rFonts w:ascii="Arial" w:hAnsi="Arial" w:cs="Arial"/>
            <w:color w:val="0070C0"/>
          </w:rPr>
          <w:delText xml:space="preserve">, verklaart inschrijver dat de genomineerde onderopdrachtnemers </w:delText>
        </w:r>
        <w:r w:rsidR="00D378FB" w:rsidRPr="00CC4DF6" w:rsidDel="00CD5102">
          <w:rPr>
            <w:rFonts w:ascii="Arial" w:hAnsi="Arial" w:cs="Arial"/>
            <w:b/>
            <w:color w:val="0070C0"/>
          </w:rPr>
          <w:delText>bij aanvang van de opdracht</w:delText>
        </w:r>
        <w:r w:rsidR="00D378FB" w:rsidRPr="00CC4DF6" w:rsidDel="00CD5102">
          <w:rPr>
            <w:rFonts w:ascii="Arial" w:hAnsi="Arial" w:cs="Arial"/>
            <w:color w:val="0070C0"/>
          </w:rPr>
          <w:delText xml:space="preserve"> </w:delText>
        </w:r>
        <w:r w:rsidRPr="00CC4DF6" w:rsidDel="00CD5102">
          <w:rPr>
            <w:rFonts w:ascii="Arial" w:hAnsi="Arial" w:cs="Arial"/>
            <w:color w:val="0070C0"/>
          </w:rPr>
          <w:delText>beschikken over een certificaat voor de Veiligheidsladder op de volgende trede(s):</w:delText>
        </w:r>
      </w:del>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013"/>
        <w:gridCol w:w="2126"/>
        <w:gridCol w:w="1985"/>
      </w:tblGrid>
      <w:tr w:rsidR="00D010B0" w:rsidRPr="00D010B0" w:rsidDel="00CD5102" w14:paraId="30B4FAE4" w14:textId="601052E3" w:rsidTr="00E00B08">
        <w:trPr>
          <w:del w:id="88" w:author="Hamoen, K. (Kim)" w:date="2024-06-17T13:17:00Z"/>
        </w:trPr>
        <w:tc>
          <w:tcPr>
            <w:tcW w:w="2660" w:type="dxa"/>
            <w:shd w:val="clear" w:color="auto" w:fill="auto"/>
          </w:tcPr>
          <w:p w14:paraId="1F89671A" w14:textId="107CA2C1" w:rsidR="00D010B0" w:rsidRPr="00CC4DF6" w:rsidDel="00CD5102" w:rsidRDefault="00D010B0" w:rsidP="007D372E">
            <w:pPr>
              <w:spacing w:before="120" w:line="276" w:lineRule="auto"/>
              <w:rPr>
                <w:del w:id="89" w:author="Hamoen, K. (Kim)" w:date="2024-06-17T13:17:00Z" w16du:dateUtc="2024-06-17T11:17:00Z"/>
                <w:rFonts w:ascii="Arial" w:hAnsi="Arial" w:cs="Arial"/>
                <w:color w:val="0070C0"/>
              </w:rPr>
            </w:pPr>
            <w:del w:id="90" w:author="Hamoen, K. (Kim)" w:date="2024-06-17T13:17:00Z" w16du:dateUtc="2024-06-17T11:17:00Z">
              <w:r w:rsidRPr="00CC4DF6" w:rsidDel="00CD5102">
                <w:rPr>
                  <w:rFonts w:ascii="Arial" w:hAnsi="Arial" w:cs="Arial"/>
                  <w:color w:val="0070C0"/>
                </w:rPr>
                <w:delText xml:space="preserve">Naam genomineerde </w:delText>
              </w:r>
              <w:r w:rsidRPr="00EE16FC" w:rsidDel="00CD5102">
                <w:rPr>
                  <w:rFonts w:ascii="Arial" w:hAnsi="Arial" w:cs="Arial"/>
                  <w:b/>
                  <w:bCs/>
                  <w:color w:val="0070C0"/>
                </w:rPr>
                <w:delText>onderopdrachtnemer</w:delText>
              </w:r>
              <w:r w:rsidRPr="00CC4DF6" w:rsidDel="00CD5102">
                <w:rPr>
                  <w:rFonts w:ascii="Arial" w:hAnsi="Arial" w:cs="Arial"/>
                  <w:color w:val="0070C0"/>
                </w:rPr>
                <w:delText>:</w:delText>
              </w:r>
            </w:del>
          </w:p>
        </w:tc>
        <w:tc>
          <w:tcPr>
            <w:tcW w:w="2013" w:type="dxa"/>
            <w:shd w:val="clear" w:color="auto" w:fill="auto"/>
          </w:tcPr>
          <w:p w14:paraId="75450498" w14:textId="187C90F8" w:rsidR="00D010B0" w:rsidRPr="00CC4DF6" w:rsidDel="00CD5102" w:rsidRDefault="00D010B0" w:rsidP="007D372E">
            <w:pPr>
              <w:spacing w:before="120" w:line="276" w:lineRule="auto"/>
              <w:rPr>
                <w:del w:id="91" w:author="Hamoen, K. (Kim)" w:date="2024-06-17T13:17:00Z" w16du:dateUtc="2024-06-17T11:17:00Z"/>
                <w:rFonts w:ascii="Arial" w:hAnsi="Arial" w:cs="Arial"/>
                <w:color w:val="0070C0"/>
              </w:rPr>
            </w:pPr>
          </w:p>
        </w:tc>
        <w:tc>
          <w:tcPr>
            <w:tcW w:w="2126" w:type="dxa"/>
            <w:shd w:val="clear" w:color="auto" w:fill="auto"/>
          </w:tcPr>
          <w:p w14:paraId="73CE253D" w14:textId="7DD23F2D" w:rsidR="00D010B0" w:rsidRPr="00CC4DF6" w:rsidDel="00CD5102" w:rsidRDefault="00D010B0" w:rsidP="007D372E">
            <w:pPr>
              <w:spacing w:before="120" w:line="276" w:lineRule="auto"/>
              <w:rPr>
                <w:del w:id="92" w:author="Hamoen, K. (Kim)" w:date="2024-06-17T13:17:00Z" w16du:dateUtc="2024-06-17T11:17:00Z"/>
                <w:rFonts w:ascii="Arial" w:hAnsi="Arial" w:cs="Arial"/>
                <w:color w:val="0070C0"/>
              </w:rPr>
            </w:pPr>
          </w:p>
        </w:tc>
        <w:tc>
          <w:tcPr>
            <w:tcW w:w="1985" w:type="dxa"/>
            <w:shd w:val="clear" w:color="auto" w:fill="auto"/>
          </w:tcPr>
          <w:p w14:paraId="46779643" w14:textId="05CE8D53" w:rsidR="00D010B0" w:rsidRPr="00CC4DF6" w:rsidDel="00CD5102" w:rsidRDefault="00D010B0" w:rsidP="007D372E">
            <w:pPr>
              <w:spacing w:before="120" w:line="276" w:lineRule="auto"/>
              <w:rPr>
                <w:del w:id="93" w:author="Hamoen, K. (Kim)" w:date="2024-06-17T13:17:00Z" w16du:dateUtc="2024-06-17T11:17:00Z"/>
                <w:rFonts w:ascii="Arial" w:hAnsi="Arial" w:cs="Arial"/>
                <w:color w:val="0070C0"/>
              </w:rPr>
            </w:pPr>
          </w:p>
        </w:tc>
      </w:tr>
      <w:tr w:rsidR="00D010B0" w:rsidRPr="00D010B0" w:rsidDel="00CD5102" w14:paraId="033A0E8D" w14:textId="4A087CFA" w:rsidTr="00E00B08">
        <w:trPr>
          <w:del w:id="94" w:author="Hamoen, K. (Kim)" w:date="2024-06-17T13:17:00Z"/>
        </w:trPr>
        <w:tc>
          <w:tcPr>
            <w:tcW w:w="2660" w:type="dxa"/>
            <w:shd w:val="clear" w:color="auto" w:fill="auto"/>
          </w:tcPr>
          <w:p w14:paraId="2A09D2FF" w14:textId="36CF1876" w:rsidR="00D010B0" w:rsidRPr="00CC4DF6" w:rsidDel="00CD5102" w:rsidRDefault="00D010B0" w:rsidP="007D372E">
            <w:pPr>
              <w:spacing w:before="120" w:line="276" w:lineRule="auto"/>
              <w:rPr>
                <w:del w:id="95" w:author="Hamoen, K. (Kim)" w:date="2024-06-17T13:17:00Z" w16du:dateUtc="2024-06-17T11:17:00Z"/>
                <w:rFonts w:ascii="Arial" w:hAnsi="Arial" w:cs="Arial"/>
                <w:color w:val="0070C0"/>
              </w:rPr>
            </w:pPr>
            <w:del w:id="96" w:author="Hamoen, K. (Kim)" w:date="2024-06-17T13:17:00Z" w16du:dateUtc="2024-06-17T11:17:00Z">
              <w:r w:rsidRPr="00CC4DF6" w:rsidDel="00CD5102">
                <w:rPr>
                  <w:rFonts w:ascii="Arial" w:hAnsi="Arial" w:cs="Arial"/>
                  <w:color w:val="0070C0"/>
                </w:rPr>
                <w:delText>Trede op Veiligheidsladder</w:delText>
              </w:r>
            </w:del>
          </w:p>
        </w:tc>
        <w:tc>
          <w:tcPr>
            <w:tcW w:w="2013" w:type="dxa"/>
            <w:shd w:val="clear" w:color="auto" w:fill="auto"/>
          </w:tcPr>
          <w:p w14:paraId="55F05621" w14:textId="41EA370A" w:rsidR="00D010B0" w:rsidRPr="00CC4DF6" w:rsidDel="00CD5102" w:rsidRDefault="00D010B0" w:rsidP="007D372E">
            <w:pPr>
              <w:spacing w:before="120" w:line="276" w:lineRule="auto"/>
              <w:rPr>
                <w:del w:id="97" w:author="Hamoen, K. (Kim)" w:date="2024-06-17T13:17:00Z" w16du:dateUtc="2024-06-17T11:17:00Z"/>
                <w:rFonts w:ascii="Arial" w:hAnsi="Arial" w:cs="Arial"/>
                <w:color w:val="0070C0"/>
              </w:rPr>
            </w:pPr>
          </w:p>
        </w:tc>
        <w:tc>
          <w:tcPr>
            <w:tcW w:w="2126" w:type="dxa"/>
            <w:shd w:val="clear" w:color="auto" w:fill="auto"/>
          </w:tcPr>
          <w:p w14:paraId="0025137F" w14:textId="514E621C" w:rsidR="00D010B0" w:rsidRPr="00CC4DF6" w:rsidDel="00CD5102" w:rsidRDefault="00D010B0" w:rsidP="007D372E">
            <w:pPr>
              <w:spacing w:before="120" w:line="276" w:lineRule="auto"/>
              <w:rPr>
                <w:del w:id="98" w:author="Hamoen, K. (Kim)" w:date="2024-06-17T13:17:00Z" w16du:dateUtc="2024-06-17T11:17:00Z"/>
                <w:rFonts w:ascii="Arial" w:hAnsi="Arial" w:cs="Arial"/>
                <w:color w:val="0070C0"/>
              </w:rPr>
            </w:pPr>
          </w:p>
        </w:tc>
        <w:tc>
          <w:tcPr>
            <w:tcW w:w="1985" w:type="dxa"/>
            <w:shd w:val="clear" w:color="auto" w:fill="auto"/>
          </w:tcPr>
          <w:p w14:paraId="2969AB02" w14:textId="4716A017" w:rsidR="00D010B0" w:rsidRPr="00CC4DF6" w:rsidDel="00CD5102" w:rsidRDefault="00D010B0" w:rsidP="007D372E">
            <w:pPr>
              <w:spacing w:before="120" w:line="276" w:lineRule="auto"/>
              <w:rPr>
                <w:del w:id="99" w:author="Hamoen, K. (Kim)" w:date="2024-06-17T13:17:00Z" w16du:dateUtc="2024-06-17T11:17:00Z"/>
                <w:rFonts w:ascii="Arial" w:hAnsi="Arial" w:cs="Arial"/>
                <w:color w:val="0070C0"/>
              </w:rPr>
            </w:pPr>
          </w:p>
        </w:tc>
      </w:tr>
    </w:tbl>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9698B" w14:textId="77777777" w:rsidR="00971EEE" w:rsidRDefault="00971EEE">
      <w:r>
        <w:separator/>
      </w:r>
    </w:p>
  </w:endnote>
  <w:endnote w:type="continuationSeparator" w:id="0">
    <w:p w14:paraId="46AF5B16" w14:textId="77777777" w:rsidR="00971EEE" w:rsidRDefault="00971EEE">
      <w:r>
        <w:continuationSeparator/>
      </w:r>
    </w:p>
  </w:endnote>
  <w:endnote w:type="continuationNotice" w:id="1">
    <w:p w14:paraId="302943C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82A6A" w14:textId="77777777" w:rsidR="00971EEE" w:rsidRDefault="00971EEE">
      <w:r>
        <w:separator/>
      </w:r>
    </w:p>
  </w:footnote>
  <w:footnote w:type="continuationSeparator" w:id="0">
    <w:p w14:paraId="3F4F551E" w14:textId="77777777" w:rsidR="00971EEE" w:rsidRDefault="00971EEE">
      <w:r>
        <w:continuationSeparator/>
      </w:r>
    </w:p>
  </w:footnote>
  <w:footnote w:type="continuationNotice" w:id="1">
    <w:p w14:paraId="34F88030" w14:textId="77777777" w:rsidR="00971EEE" w:rsidRDefault="00971EE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56594" w14:textId="0009B143" w:rsidR="0021334C" w:rsidRDefault="00A12927">
    <w:pPr>
      <w:pStyle w:val="Koptekst"/>
      <w:rPr>
        <w:b/>
        <w:sz w:val="28"/>
      </w:rPr>
    </w:pPr>
    <w:r w:rsidRPr="00DE730C">
      <w:rPr>
        <w:noProof/>
      </w:rPr>
      <w:drawing>
        <wp:anchor distT="0" distB="0" distL="114300" distR="114300" simplePos="0" relativeHeight="251659264" behindDoc="0" locked="0" layoutInCell="1" allowOverlap="1" wp14:anchorId="0EE1F996" wp14:editId="69254B2B">
          <wp:simplePos x="0" y="0"/>
          <wp:positionH relativeFrom="page">
            <wp:align>right</wp:align>
          </wp:positionH>
          <wp:positionV relativeFrom="paragraph">
            <wp:posOffset>-425938</wp:posOffset>
          </wp:positionV>
          <wp:extent cx="7558281" cy="1000125"/>
          <wp:effectExtent l="0" t="0" r="5080" b="0"/>
          <wp:wrapNone/>
          <wp:docPr id="222692183" name="Afbeelding 222692183" descr="Afbeelding met tekst, Lettertype, Graphics,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92183" name="Afbeelding 222692183" descr="Afbeelding met tekst, Lettertype, Graphics, lijn&#10;&#10;Automatisch gegenereerde beschrijving"/>
                  <pic:cNvPicPr/>
                </pic:nvPicPr>
                <pic:blipFill rotWithShape="1">
                  <a:blip r:embed="rId1">
                    <a:extLst>
                      <a:ext uri="{28A0092B-C50C-407E-A947-70E740481C1C}">
                        <a14:useLocalDpi xmlns:a14="http://schemas.microsoft.com/office/drawing/2010/main" val="0"/>
                      </a:ext>
                    </a:extLst>
                  </a:blip>
                  <a:srcRect b="20735"/>
                  <a:stretch/>
                </pic:blipFill>
                <pic:spPr bwMode="auto">
                  <a:xfrm>
                    <a:off x="0" y="0"/>
                    <a:ext cx="7558281"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334C">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amoen, K. (Kim)">
    <w15:presenceInfo w15:providerId="AD" w15:userId="S::Kim.Hamoen@ka.prorail.nl::db5c4d3a-6a69-4315-85c9-5bc68ba323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trackRevisions/>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45B61"/>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2F6760"/>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34F4F"/>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12927"/>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B708C"/>
    <w:rsid w:val="00CC41B7"/>
    <w:rsid w:val="00CC4DF6"/>
    <w:rsid w:val="00CD2D7F"/>
    <w:rsid w:val="00CD338A"/>
    <w:rsid w:val="00CD5102"/>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075CA"/>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E7C09"/>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CD5102"/>
    <w:rPr>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eef5865-a982-42aa-8640-9d4286765ef6">6TM54WFFTRSZ-1533216879-285</_dlc_DocId>
    <_dlc_DocIdUrl xmlns="feef5865-a982-42aa-8640-9d4286765ef6">
      <Url>https://prorailbv.sharepoint.com/teams/eVTB/_layouts/15/DocIdRedir.aspx?ID=6TM54WFFTRSZ-1533216879-285</Url>
      <Description>6TM54WFFTRSZ-1533216879-285</Description>
    </_dlc_DocIdUrl>
    <_dlc_DocIdPersistId xmlns="feef5865-a982-42aa-8640-9d4286765ef6">false</_dlc_DocIdPersistId>
    <TaxCatchAll xmlns="feef5865-a982-42aa-8640-9d4286765ef6" xsi:nil="true"/>
    <SharedWithUsers xmlns="78b2abf9-1768-4b67-a5cb-5328dfa5fdfc">
      <UserInfo>
        <DisplayName>Rhalem, S. (Sanaa)</DisplayName>
        <AccountId>111</AccountId>
        <AccountType/>
      </UserInfo>
      <UserInfo>
        <DisplayName>Lacomblé, M.E.R. (Marcel)</DisplayName>
        <AccountId>14</AccountId>
        <AccountType/>
      </UserInfo>
    </SharedWithUsers>
    <DocVersie xmlns="3bf05d7d-2d0e-4c3f-ba41-15338933b9af"/>
    <lcf76f155ced4ddcb4097134ff3c332f xmlns="3bf05d7d-2d0e-4c3f-ba41-15338933b9af">
      <Terms xmlns="http://schemas.microsoft.com/office/infopath/2007/PartnerControls"/>
    </lcf76f155ced4ddcb4097134ff3c332f>
    <Soortdocument xmlns="3bf05d7d-2d0e-4c3f-ba41-15338933b9af"/>
    <Status xmlns="3bf05d7d-2d0e-4c3f-ba41-15338933b9a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9D396904BE66C4FA2EB62BFCCF6E9AF" ma:contentTypeVersion="14" ma:contentTypeDescription="Een nieuw document maken." ma:contentTypeScope="" ma:versionID="1d8e1918cc3b637e38bc3eda4ceec851">
  <xsd:schema xmlns:xsd="http://www.w3.org/2001/XMLSchema" xmlns:xs="http://www.w3.org/2001/XMLSchema" xmlns:p="http://schemas.microsoft.com/office/2006/metadata/properties" xmlns:ns2="feef5865-a982-42aa-8640-9d4286765ef6" xmlns:ns3="3bf05d7d-2d0e-4c3f-ba41-15338933b9af" xmlns:ns4="78b2abf9-1768-4b67-a5cb-5328dfa5fdfc" targetNamespace="http://schemas.microsoft.com/office/2006/metadata/properties" ma:root="true" ma:fieldsID="b03aed26737ac8b15aa49413887389f4" ns2:_="" ns3:_="" ns4:_="">
    <xsd:import namespace="feef5865-a982-42aa-8640-9d4286765ef6"/>
    <xsd:import namespace="3bf05d7d-2d0e-4c3f-ba41-15338933b9af"/>
    <xsd:import namespace="78b2abf9-1768-4b67-a5cb-5328dfa5fdfc"/>
    <xsd:element name="properties">
      <xsd:complexType>
        <xsd:sequence>
          <xsd:element name="documentManagement">
            <xsd:complexType>
              <xsd:all>
                <xsd:element ref="ns2:_dlc_DocId" minOccurs="0"/>
                <xsd:element ref="ns2:_dlc_DocIdUrl" minOccurs="0"/>
                <xsd:element ref="ns2:_dlc_DocIdPersistId" minOccurs="0"/>
                <xsd:element ref="ns3:Soortdocument"/>
                <xsd:element ref="ns3:Status"/>
                <xsd:element ref="ns3:DocVersie"/>
                <xsd:element ref="ns3:MediaServiceMetadata" minOccurs="0"/>
                <xsd:element ref="ns3:MediaServiceFastMetadata" minOccurs="0"/>
                <xsd:element ref="ns4:SharedWithUsers" minOccurs="0"/>
                <xsd:element ref="ns4:SharedWithDetails" minOccurs="0"/>
                <xsd:element ref="ns3:lcf76f155ced4ddcb4097134ff3c332f" minOccurs="0"/>
                <xsd:element ref="ns2:TaxCatchAll"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0" nillable="true" ma:displayName="Taxonomy Catch All Column" ma:hidden="true" ma:list="{7feca381-7453-4033-8fb8-158857c1bcd5}" ma:internalName="TaxCatchAll" ma:showField="CatchAllData" ma:web="78b2abf9-1768-4b67-a5cb-5328dfa5fdf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f05d7d-2d0e-4c3f-ba41-15338933b9af" elementFormDefault="qualified">
    <xsd:import namespace="http://schemas.microsoft.com/office/2006/documentManagement/types"/>
    <xsd:import namespace="http://schemas.microsoft.com/office/infopath/2007/PartnerControls"/>
    <xsd:element name="Soortdocument" ma:index="11" ma:displayName="Soort document" ma:description="Hier wordt aangegeven wat voor een document dit is." ma:format="Dropdown" ma:internalName="Soortdocument">
      <xsd:simpleType>
        <xsd:restriction base="dms:Choice">
          <xsd:enumeration value="1. IMS"/>
          <xsd:enumeration value="2. PMS"/>
          <xsd:enumeration value="3. Scenario"/>
        </xsd:restriction>
      </xsd:simpleType>
    </xsd:element>
    <xsd:element name="Status" ma:index="12" ma:displayName="Status" ma:description="Hier wordt de status van het document beschreven." ma:format="Dropdown" ma:internalName="Status">
      <xsd:simpleType>
        <xsd:restriction base="dms:Choice">
          <xsd:enumeration value="1. Actueel/Gepubliceerd"/>
          <xsd:enumeration value="2. Definitief"/>
          <xsd:enumeration value="3. Geautoriseerd"/>
          <xsd:enumeration value="4. Niet toepassen bij nieuw werk/Gepubliceerd"/>
          <xsd:enumeration value="5. Onderhanden"/>
          <xsd:enumeration value="6. Vervallen/Gepubliceerd"/>
        </xsd:restriction>
      </xsd:simpleType>
    </xsd:element>
    <xsd:element name="DocVersie" ma:index="13" ma:displayName="DocVersie" ma:description="Hier wordt de versie van het document bijgehouden, dit wordt automatisch aangepast aan de versie in het document." ma:format="Dropdown" ma:internalName="DocVersi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2abf9-1768-4b67-a5cb-5328dfa5fdfc"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feef5865-a982-42aa-8640-9d4286765ef6"/>
    <ds:schemaRef ds:uri="http://schemas.microsoft.com/sharepoint/v3/fields"/>
    <ds:schemaRef ds:uri="560e2840-ae11-44ec-b55c-a8fe81ebeee5"/>
    <ds:schemaRef ds:uri="78b2abf9-1768-4b67-a5cb-5328dfa5fdfc"/>
    <ds:schemaRef ds:uri="3bf05d7d-2d0e-4c3f-ba41-15338933b9af"/>
  </ds:schemaRefs>
</ds:datastoreItem>
</file>

<file path=customXml/itemProps2.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3.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4.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5.xml><?xml version="1.0" encoding="utf-8"?>
<ds:datastoreItem xmlns:ds="http://schemas.openxmlformats.org/officeDocument/2006/customXml" ds:itemID="{49598892-A672-4CA9-973F-8BA796D70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3bf05d7d-2d0e-4c3f-ba41-15338933b9af"/>
    <ds:schemaRef ds:uri="78b2abf9-1768-4b67-a5cb-5328dfa5f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219</Words>
  <Characters>3742</Characters>
  <Application>Microsoft Office Word</Application>
  <DocSecurity>0</DocSecurity>
  <Lines>31</Lines>
  <Paragraphs>7</Paragraphs>
  <ScaleCrop>false</ScaleCrop>
  <HeadingPairs>
    <vt:vector size="2" baseType="variant">
      <vt:variant>
        <vt:lpstr>Titel</vt:lpstr>
      </vt:variant>
      <vt:variant>
        <vt:i4>1</vt:i4>
      </vt:variant>
    </vt:vector>
  </HeadingPairs>
  <TitlesOfParts>
    <vt:vector size="1" baseType="lpstr">
      <vt:lpstr>Inschrijvingsformulier</vt:lpstr>
    </vt:vector>
  </TitlesOfParts>
  <Company>ProRail</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Hamoen, K. (Kim)</dc:creator>
  <cp:keywords>Aanbestedingsleidraad</cp:keywords>
  <cp:lastModifiedBy>Hamoen, K. (Kim)</cp:lastModifiedBy>
  <cp:revision>2</cp:revision>
  <cp:lastPrinted>2011-09-03T10:10:00Z</cp:lastPrinted>
  <dcterms:created xsi:type="dcterms:W3CDTF">2024-06-24T11:16:00Z</dcterms:created>
  <dcterms:modified xsi:type="dcterms:W3CDTF">2024-06-24T11:16:00Z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0x010100E9D396904BE66C4FA2EB62BFCCF6E9AF</vt:lpwstr>
  </property>
  <property fmtid="{D5CDD505-2E9C-101B-9397-08002B2CF9AE}" pid="3" name="Vertrouwelijkheid">
    <vt:lpwstr>2;#Intern|8a639747-e233-49a8-819f-e74cd9528f9e</vt:lpwstr>
  </property>
  <property fmtid="{D5CDD505-2E9C-101B-9397-08002B2CF9AE}" pid="4" name="_dlc_DocIdItemGuid">
    <vt:lpwstr>267a5613-54e8-4f0e-8648-294931748eb1</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Eigenaar0">
    <vt:lpwstr/>
  </property>
  <property fmtid="{D5CDD505-2E9C-101B-9397-08002B2CF9AE}" pid="34" name="MediaServiceImageTags">
    <vt:lpwstr/>
  </property>
</Properties>
</file>