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7130" w:rsidRPr="009A2AF7" w:rsidRDefault="007A7130" w:rsidP="007A7130">
      <w:pPr>
        <w:pStyle w:val="BijlageGenummerdKop"/>
        <w:numPr>
          <w:ilvl w:val="0"/>
          <w:numId w:val="0"/>
        </w:numPr>
      </w:pPr>
      <w:bookmarkStart w:id="0" w:name="_Toc232582942"/>
      <w:bookmarkStart w:id="1" w:name="_Toc232586992"/>
      <w:bookmarkStart w:id="2" w:name="_Toc496111701"/>
      <w:bookmarkStart w:id="3" w:name="_Toc165559917"/>
      <w:bookmarkStart w:id="4" w:name="bwKopBijlage_E"/>
      <w:r>
        <w:t>Bijlage E</w:t>
      </w:r>
      <w:r>
        <w:tab/>
      </w:r>
      <w:r w:rsidRPr="009A2AF7">
        <w:t xml:space="preserve">Gegevens omtrent </w:t>
      </w:r>
      <w:bookmarkEnd w:id="0"/>
      <w:bookmarkEnd w:id="1"/>
      <w:r w:rsidRPr="009A2AF7">
        <w:t>technische bekwaamheid</w:t>
      </w:r>
      <w:bookmarkEnd w:id="2"/>
      <w:bookmarkEnd w:id="3"/>
    </w:p>
    <w:p w:rsidR="007A7130" w:rsidRPr="009A2AF7" w:rsidRDefault="007A7130" w:rsidP="007A7130">
      <w:pPr>
        <w:pStyle w:val="Lijstalinea"/>
        <w:numPr>
          <w:ilvl w:val="0"/>
          <w:numId w:val="43"/>
        </w:numPr>
        <w:spacing w:line="240" w:lineRule="exact"/>
        <w:ind w:left="357" w:hanging="357"/>
        <w:contextualSpacing/>
        <w:rPr>
          <w:rFonts w:cs="RijksoverheidSansText-Regular"/>
          <w:color w:val="000000"/>
          <w:lang w:val="nl-NL"/>
        </w:rPr>
      </w:pPr>
      <w:bookmarkStart w:id="5" w:name="bwBijl_E_OP_NO_CD_blok"/>
      <w:bookmarkEnd w:id="4"/>
      <w:r w:rsidRPr="009A2AF7">
        <w:rPr>
          <w:color w:val="000000"/>
          <w:lang w:val="nl-NL"/>
        </w:rPr>
        <w:t xml:space="preserve">De ondernemer(s) </w:t>
      </w:r>
      <w:bookmarkStart w:id="6" w:name="bwBijl_E_NO_CD"/>
      <w:r w:rsidRPr="009A2AF7">
        <w:rPr>
          <w:rFonts w:cs="RijksoverheidSansText-Regular"/>
          <w:color w:val="000000"/>
          <w:lang w:val="nl-NL"/>
        </w:rPr>
        <w:t>(gegadigde(n))</w:t>
      </w:r>
      <w:bookmarkEnd w:id="6"/>
      <w:r w:rsidRPr="009A2AF7">
        <w:rPr>
          <w:color w:val="000000"/>
          <w:lang w:val="nl-NL"/>
        </w:rPr>
        <w:t xml:space="preserve"> geeft(geven) in onderstaande tabel aan met welke referentieopdracht(en) wordt voldaan aan de geschiktheidseisen</w:t>
      </w:r>
      <w:bookmarkStart w:id="7" w:name="bwBijl_E_NO_CD_GG0_uit"/>
      <w:r w:rsidRPr="009A2AF7">
        <w:rPr>
          <w:rFonts w:cs="RijksoverheidSansText-Regular"/>
          <w:color w:val="000000"/>
          <w:lang w:val="nl-NL"/>
        </w:rPr>
        <w:t xml:space="preserve"> en de selectiecriteria</w:t>
      </w:r>
      <w:bookmarkEnd w:id="7"/>
      <w:r w:rsidRPr="009A2AF7">
        <w:rPr>
          <w:rFonts w:cs="RijksoverheidSansText-Regular"/>
          <w:color w:val="000000"/>
          <w:lang w:val="nl-NL"/>
        </w:rPr>
        <w:t>.</w:t>
      </w:r>
    </w:p>
    <w:p w:rsidR="007A7130" w:rsidRPr="009A2AF7" w:rsidRDefault="007A7130" w:rsidP="007A7130">
      <w:pPr>
        <w:pStyle w:val="Broodtekst"/>
        <w:rPr>
          <w:lang w:val="nl-NL"/>
        </w:rPr>
      </w:pP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33"/>
        <w:gridCol w:w="3051"/>
      </w:tblGrid>
      <w:tr w:rsidR="007A7130" w:rsidRPr="00380226" w:rsidTr="00B319C6">
        <w:tc>
          <w:tcPr>
            <w:tcW w:w="4333" w:type="dxa"/>
            <w:shd w:val="clear" w:color="auto" w:fill="auto"/>
          </w:tcPr>
          <w:p w:rsidR="007A7130" w:rsidRPr="009A2AF7" w:rsidRDefault="007A7130" w:rsidP="00B319C6">
            <w:pPr>
              <w:rPr>
                <w:rFonts w:cs="Verdana"/>
                <w:color w:val="000000"/>
                <w:lang w:val="nl-NL"/>
              </w:rPr>
            </w:pPr>
            <w:r w:rsidRPr="009A2AF7">
              <w:rPr>
                <w:rFonts w:cs="Verdana"/>
                <w:b/>
                <w:color w:val="000000"/>
                <w:lang w:val="nl-NL"/>
              </w:rPr>
              <w:t>Verwijzing naar de geschiktheidseis</w:t>
            </w:r>
            <w:bookmarkStart w:id="8" w:name="bwBijl_E_NO_CD_GG0_uit2"/>
            <w:r w:rsidRPr="009A2AF7">
              <w:rPr>
                <w:rFonts w:cs="Verdana"/>
                <w:b/>
                <w:color w:val="000000"/>
                <w:lang w:val="nl-NL"/>
              </w:rPr>
              <w:t xml:space="preserve"> en/of het selectiecriterium</w:t>
            </w:r>
            <w:bookmarkEnd w:id="8"/>
          </w:p>
          <w:p w:rsidR="007A7130" w:rsidRPr="009A2AF7" w:rsidRDefault="007A7130" w:rsidP="007A7130">
            <w:pPr>
              <w:pStyle w:val="Broodtekst"/>
              <w:rPr>
                <w:lang w:val="nl-NL"/>
              </w:rPr>
            </w:pPr>
            <w:bookmarkStart w:id="9" w:name="_GoBack"/>
            <w:bookmarkEnd w:id="9"/>
          </w:p>
        </w:tc>
        <w:tc>
          <w:tcPr>
            <w:tcW w:w="3051" w:type="dxa"/>
            <w:shd w:val="clear" w:color="auto" w:fill="auto"/>
          </w:tcPr>
          <w:p w:rsidR="007A7130" w:rsidRPr="009A2AF7" w:rsidRDefault="007A7130" w:rsidP="00B319C6">
            <w:pPr>
              <w:rPr>
                <w:rFonts w:cs="Verdana"/>
                <w:b/>
                <w:color w:val="000000"/>
                <w:lang w:val="nl-NL"/>
              </w:rPr>
            </w:pPr>
            <w:r w:rsidRPr="009A2AF7">
              <w:rPr>
                <w:rFonts w:cs="Verdana"/>
                <w:b/>
                <w:color w:val="000000"/>
                <w:lang w:val="nl-NL"/>
              </w:rPr>
              <w:t xml:space="preserve">Referentieopdracht </w:t>
            </w:r>
            <w:proofErr w:type="spellStart"/>
            <w:r w:rsidRPr="009A2AF7">
              <w:rPr>
                <w:rFonts w:cs="Verdana"/>
                <w:b/>
                <w:color w:val="000000"/>
                <w:lang w:val="nl-NL"/>
              </w:rPr>
              <w:t>nr</w:t>
            </w:r>
            <w:proofErr w:type="spellEnd"/>
            <w:r w:rsidRPr="009A2AF7">
              <w:rPr>
                <w:rFonts w:cs="Verdana"/>
                <w:b/>
                <w:color w:val="000000"/>
                <w:lang w:val="nl-NL"/>
              </w:rPr>
              <w:t>:</w:t>
            </w:r>
          </w:p>
          <w:p w:rsidR="007A7130" w:rsidRPr="009A2AF7" w:rsidRDefault="007A7130" w:rsidP="00B319C6">
            <w:pPr>
              <w:rPr>
                <w:rFonts w:cs="Verdana"/>
                <w:color w:val="000000"/>
                <w:lang w:val="nl-NL"/>
              </w:rPr>
            </w:pPr>
            <w:r w:rsidRPr="009A2AF7">
              <w:rPr>
                <w:rFonts w:cs="Verdana"/>
                <w:b/>
                <w:color w:val="000000"/>
                <w:lang w:val="nl-NL"/>
              </w:rPr>
              <w:t>Door de ondernemer(s) (gegadigde(n)) in te vullen</w:t>
            </w:r>
          </w:p>
        </w:tc>
      </w:tr>
      <w:tr w:rsidR="007A7130" w:rsidRPr="009A2AF7" w:rsidTr="00B319C6">
        <w:tc>
          <w:tcPr>
            <w:tcW w:w="4333" w:type="dxa"/>
            <w:shd w:val="clear" w:color="auto" w:fill="auto"/>
          </w:tcPr>
          <w:p w:rsidR="007A7130" w:rsidRPr="009A2AF7" w:rsidRDefault="007A7130" w:rsidP="00B319C6">
            <w:pPr>
              <w:rPr>
                <w:rFonts w:cs="Verdana"/>
                <w:b/>
                <w:color w:val="000000"/>
                <w:lang w:val="nl-NL"/>
              </w:rPr>
            </w:pPr>
          </w:p>
          <w:p w:rsidR="007A7130" w:rsidRPr="007A7130" w:rsidRDefault="007A7130" w:rsidP="007A7130">
            <w:pPr>
              <w:pStyle w:val="Broodtekst"/>
              <w:rPr>
                <w:b/>
                <w:lang w:val="nl-NL"/>
              </w:rPr>
            </w:pPr>
            <w:r w:rsidRPr="007A7130">
              <w:rPr>
                <w:b/>
                <w:lang w:val="nl-NL"/>
              </w:rPr>
              <w:t>Geschiktheidseis</w:t>
            </w:r>
          </w:p>
        </w:tc>
        <w:tc>
          <w:tcPr>
            <w:tcW w:w="3051" w:type="dxa"/>
            <w:shd w:val="clear" w:color="auto" w:fill="auto"/>
          </w:tcPr>
          <w:p w:rsidR="007A7130" w:rsidRPr="009A2AF7" w:rsidRDefault="007A7130" w:rsidP="00B319C6">
            <w:pPr>
              <w:rPr>
                <w:rFonts w:cs="Verdana"/>
                <w:color w:val="000000"/>
                <w:lang w:val="nl-NL"/>
              </w:rPr>
            </w:pPr>
            <w:r w:rsidRPr="009A2AF7">
              <w:rPr>
                <w:rFonts w:cs="Verdana"/>
                <w:color w:val="000000"/>
                <w:lang w:val="nl-NL"/>
              </w:rPr>
              <w:t>Per geschiktheidseis maximaal 1 referentie</w:t>
            </w:r>
            <w:r w:rsidRPr="009A2AF7">
              <w:rPr>
                <w:rFonts w:cs="Verdana"/>
                <w:color w:val="000000"/>
                <w:lang w:val="nl-NL"/>
              </w:rPr>
              <w:softHyphen/>
              <w:t>opdracht</w:t>
            </w:r>
          </w:p>
          <w:p w:rsidR="007A7130" w:rsidRPr="009A2AF7" w:rsidRDefault="007A7130" w:rsidP="00B319C6">
            <w:pPr>
              <w:rPr>
                <w:rFonts w:cs="Verdana"/>
                <w:color w:val="000000"/>
                <w:lang w:val="nl-NL"/>
              </w:rPr>
            </w:pPr>
          </w:p>
        </w:tc>
      </w:tr>
      <w:tr w:rsidR="007A7130" w:rsidRPr="009A2AF7" w:rsidTr="00B319C6">
        <w:tc>
          <w:tcPr>
            <w:tcW w:w="4333" w:type="dxa"/>
            <w:shd w:val="clear" w:color="auto" w:fill="auto"/>
          </w:tcPr>
          <w:p w:rsidR="007A7130" w:rsidRPr="009A2AF7" w:rsidRDefault="007A7130" w:rsidP="00B319C6">
            <w:pPr>
              <w:rPr>
                <w:rFonts w:cs="Verdana"/>
                <w:color w:val="000000"/>
                <w:lang w:val="nl-NL"/>
              </w:rPr>
            </w:pPr>
            <w:r w:rsidRPr="009A2AF7">
              <w:rPr>
                <w:rFonts w:cs="Verdana"/>
                <w:color w:val="000000"/>
                <w:lang w:val="nl-NL"/>
              </w:rPr>
              <w:t>Paragraaf 3.2 lid 3.a</w:t>
            </w:r>
          </w:p>
        </w:tc>
        <w:tc>
          <w:tcPr>
            <w:tcW w:w="3051" w:type="dxa"/>
            <w:shd w:val="clear" w:color="auto" w:fill="auto"/>
          </w:tcPr>
          <w:p w:rsidR="007A7130" w:rsidRPr="009A2AF7" w:rsidRDefault="007A7130" w:rsidP="00B319C6">
            <w:pPr>
              <w:rPr>
                <w:rFonts w:cs="Verdana"/>
                <w:color w:val="000000"/>
                <w:lang w:val="nl-NL"/>
              </w:rPr>
            </w:pPr>
            <w:r w:rsidRPr="009A2AF7">
              <w:rPr>
                <w:rFonts w:cs="Verdana"/>
                <w:color w:val="000000"/>
                <w:lang w:val="nl-NL"/>
              </w:rPr>
              <w:t>…</w:t>
            </w:r>
          </w:p>
        </w:tc>
      </w:tr>
      <w:tr w:rsidR="007A7130" w:rsidRPr="009A2AF7" w:rsidTr="00B319C6">
        <w:tc>
          <w:tcPr>
            <w:tcW w:w="4333" w:type="dxa"/>
            <w:shd w:val="clear" w:color="auto" w:fill="auto"/>
          </w:tcPr>
          <w:p w:rsidR="007A7130" w:rsidRPr="009A2AF7" w:rsidRDefault="007A7130" w:rsidP="00B319C6">
            <w:pPr>
              <w:rPr>
                <w:rFonts w:cs="Verdana"/>
                <w:color w:val="000000"/>
                <w:lang w:val="nl-NL"/>
              </w:rPr>
            </w:pPr>
            <w:r w:rsidRPr="009A2AF7">
              <w:rPr>
                <w:rFonts w:cs="Verdana"/>
                <w:color w:val="000000"/>
                <w:lang w:val="nl-NL"/>
              </w:rPr>
              <w:t>Paragraaf 3.2 lid 3.b</w:t>
            </w:r>
          </w:p>
        </w:tc>
        <w:tc>
          <w:tcPr>
            <w:tcW w:w="3051" w:type="dxa"/>
            <w:shd w:val="clear" w:color="auto" w:fill="auto"/>
          </w:tcPr>
          <w:p w:rsidR="007A7130" w:rsidRPr="009A2AF7" w:rsidRDefault="007A7130" w:rsidP="00B319C6">
            <w:pPr>
              <w:rPr>
                <w:rFonts w:cs="Verdana"/>
                <w:color w:val="000000"/>
                <w:lang w:val="nl-NL"/>
              </w:rPr>
            </w:pPr>
            <w:r w:rsidRPr="009A2AF7">
              <w:rPr>
                <w:rFonts w:cs="Verdana"/>
                <w:color w:val="000000"/>
                <w:lang w:val="nl-NL"/>
              </w:rPr>
              <w:t>…</w:t>
            </w:r>
          </w:p>
        </w:tc>
      </w:tr>
      <w:tr w:rsidR="007A7130" w:rsidRPr="009A2AF7" w:rsidTr="00B319C6">
        <w:tc>
          <w:tcPr>
            <w:tcW w:w="4333" w:type="dxa"/>
            <w:shd w:val="clear" w:color="auto" w:fill="auto"/>
          </w:tcPr>
          <w:p w:rsidR="007A7130" w:rsidRPr="009A2AF7" w:rsidRDefault="007A7130" w:rsidP="00B319C6">
            <w:pPr>
              <w:rPr>
                <w:rFonts w:cs="Verdana"/>
                <w:color w:val="000000"/>
                <w:lang w:val="nl-NL"/>
              </w:rPr>
            </w:pPr>
            <w:bookmarkStart w:id="10" w:name="bwBijl_E_OP_NO_CD_3NE_aan" w:colFirst="0" w:colLast="2"/>
            <w:r w:rsidRPr="009A2AF7">
              <w:rPr>
                <w:rFonts w:cs="Verdana"/>
                <w:color w:val="000000"/>
                <w:lang w:val="nl-NL"/>
              </w:rPr>
              <w:t>Paragraaf 3.2 lid 3.c</w:t>
            </w:r>
          </w:p>
        </w:tc>
        <w:tc>
          <w:tcPr>
            <w:tcW w:w="3051" w:type="dxa"/>
            <w:shd w:val="clear" w:color="auto" w:fill="auto"/>
          </w:tcPr>
          <w:p w:rsidR="007A7130" w:rsidRPr="009A2AF7" w:rsidRDefault="007A7130" w:rsidP="00B319C6">
            <w:pPr>
              <w:rPr>
                <w:rFonts w:cs="Verdana"/>
                <w:color w:val="000000"/>
                <w:lang w:val="nl-NL"/>
              </w:rPr>
            </w:pPr>
            <w:r w:rsidRPr="009A2AF7">
              <w:rPr>
                <w:rFonts w:cs="Verdana"/>
                <w:color w:val="000000"/>
                <w:lang w:val="nl-NL"/>
              </w:rPr>
              <w:t>…</w:t>
            </w:r>
          </w:p>
        </w:tc>
      </w:tr>
      <w:tr w:rsidR="007A7130" w:rsidRPr="00811C71" w:rsidTr="00B319C6">
        <w:tc>
          <w:tcPr>
            <w:tcW w:w="4333" w:type="dxa"/>
            <w:shd w:val="clear" w:color="auto" w:fill="auto"/>
          </w:tcPr>
          <w:p w:rsidR="007A7130" w:rsidRPr="009A2AF7" w:rsidRDefault="007A7130" w:rsidP="00B319C6">
            <w:pPr>
              <w:rPr>
                <w:rFonts w:cs="Verdana"/>
                <w:b/>
                <w:color w:val="000000"/>
                <w:lang w:val="nl-NL"/>
              </w:rPr>
            </w:pPr>
            <w:bookmarkStart w:id="11" w:name="bwBijl_E_NO_CD_GG0_uit1"/>
            <w:bookmarkEnd w:id="10"/>
          </w:p>
          <w:p w:rsidR="007A7130" w:rsidRPr="009A2AF7" w:rsidRDefault="007A7130" w:rsidP="00B319C6">
            <w:pPr>
              <w:rPr>
                <w:rFonts w:cs="Verdana"/>
                <w:color w:val="000000"/>
                <w:lang w:val="nl-NL"/>
              </w:rPr>
            </w:pPr>
            <w:r w:rsidRPr="009A2AF7">
              <w:rPr>
                <w:rFonts w:cs="Verdana"/>
                <w:b/>
                <w:color w:val="000000"/>
                <w:lang w:val="nl-NL"/>
              </w:rPr>
              <w:t>Selectiecriterium</w:t>
            </w:r>
          </w:p>
        </w:tc>
        <w:tc>
          <w:tcPr>
            <w:tcW w:w="3051" w:type="dxa"/>
            <w:shd w:val="clear" w:color="auto" w:fill="auto"/>
          </w:tcPr>
          <w:p w:rsidR="007A7130" w:rsidRPr="009A2AF7" w:rsidRDefault="007A7130" w:rsidP="00B319C6">
            <w:pPr>
              <w:rPr>
                <w:rFonts w:cs="Verdana"/>
                <w:color w:val="000000"/>
                <w:lang w:val="nl-NL"/>
              </w:rPr>
            </w:pPr>
            <w:r w:rsidRPr="007A7130">
              <w:rPr>
                <w:rFonts w:cs="Verdana"/>
              </w:rPr>
              <w:t xml:space="preserve">Per </w:t>
            </w:r>
            <w:proofErr w:type="spellStart"/>
            <w:r w:rsidRPr="007A7130">
              <w:rPr>
                <w:rFonts w:cs="Verdana"/>
              </w:rPr>
              <w:t>selectiecriterium</w:t>
            </w:r>
            <w:proofErr w:type="spellEnd"/>
            <w:r w:rsidRPr="007A7130">
              <w:rPr>
                <w:rFonts w:cs="Verdana"/>
              </w:rPr>
              <w:t xml:space="preserve"> </w:t>
            </w:r>
            <w:r w:rsidRPr="009A2AF7">
              <w:rPr>
                <w:rFonts w:cs="Verdana"/>
                <w:color w:val="000000"/>
                <w:lang w:val="nl-NL"/>
              </w:rPr>
              <w:t>maximaal 1 referentie</w:t>
            </w:r>
            <w:r w:rsidRPr="009A2AF7">
              <w:rPr>
                <w:rFonts w:cs="Verdana"/>
                <w:color w:val="000000"/>
                <w:lang w:val="nl-NL"/>
              </w:rPr>
              <w:softHyphen/>
              <w:t>opdracht</w:t>
            </w:r>
          </w:p>
        </w:tc>
      </w:tr>
      <w:tr w:rsidR="007A7130" w:rsidRPr="009A2AF7" w:rsidTr="00B319C6">
        <w:tc>
          <w:tcPr>
            <w:tcW w:w="4333" w:type="dxa"/>
            <w:shd w:val="clear" w:color="auto" w:fill="auto"/>
          </w:tcPr>
          <w:p w:rsidR="007A7130" w:rsidRPr="009A2AF7" w:rsidRDefault="007A7130" w:rsidP="00B319C6">
            <w:pPr>
              <w:rPr>
                <w:rFonts w:cs="Verdana"/>
                <w:color w:val="000000"/>
                <w:lang w:val="nl-NL"/>
              </w:rPr>
            </w:pPr>
            <w:r w:rsidRPr="009A2AF7">
              <w:rPr>
                <w:rFonts w:cs="Verdana"/>
                <w:color w:val="000000"/>
                <w:lang w:val="nl-NL"/>
              </w:rPr>
              <w:t xml:space="preserve">Bijlage </w:t>
            </w:r>
            <w:bookmarkStart w:id="12" w:name="bwBijl_E_NO_CD_GG0_uit_F"/>
            <w:r>
              <w:rPr>
                <w:rFonts w:cs="Verdana"/>
                <w:color w:val="000000"/>
                <w:lang w:val="nl-NL"/>
              </w:rPr>
              <w:t>F</w:t>
            </w:r>
            <w:bookmarkEnd w:id="12"/>
            <w:r w:rsidRPr="009A2AF7">
              <w:rPr>
                <w:rFonts w:cs="Verdana"/>
                <w:color w:val="000000"/>
                <w:lang w:val="nl-NL"/>
              </w:rPr>
              <w:t xml:space="preserve"> </w:t>
            </w:r>
            <w:proofErr w:type="spellStart"/>
            <w:r w:rsidRPr="009A2AF7">
              <w:rPr>
                <w:rFonts w:cs="Verdana"/>
                <w:color w:val="000000"/>
                <w:lang w:val="nl-NL"/>
              </w:rPr>
              <w:t>nr</w:t>
            </w:r>
            <w:proofErr w:type="spellEnd"/>
            <w:r w:rsidRPr="009A2AF7">
              <w:rPr>
                <w:rFonts w:cs="Verdana"/>
                <w:color w:val="000000"/>
                <w:lang w:val="nl-NL"/>
              </w:rPr>
              <w:t xml:space="preserve"> A</w:t>
            </w:r>
          </w:p>
        </w:tc>
        <w:tc>
          <w:tcPr>
            <w:tcW w:w="3051" w:type="dxa"/>
            <w:shd w:val="clear" w:color="auto" w:fill="auto"/>
          </w:tcPr>
          <w:p w:rsidR="007A7130" w:rsidRPr="009A2AF7" w:rsidRDefault="007A7130" w:rsidP="00B319C6">
            <w:pPr>
              <w:rPr>
                <w:rFonts w:cs="Verdana"/>
                <w:color w:val="000000"/>
                <w:lang w:val="nl-NL"/>
              </w:rPr>
            </w:pPr>
            <w:r w:rsidRPr="009A2AF7">
              <w:rPr>
                <w:rFonts w:cs="Verdana"/>
                <w:color w:val="000000"/>
                <w:lang w:val="nl-NL"/>
              </w:rPr>
              <w:t>…</w:t>
            </w:r>
          </w:p>
        </w:tc>
      </w:tr>
      <w:tr w:rsidR="007A7130" w:rsidRPr="009A2AF7" w:rsidTr="00B319C6">
        <w:tc>
          <w:tcPr>
            <w:tcW w:w="4333" w:type="dxa"/>
            <w:shd w:val="clear" w:color="auto" w:fill="auto"/>
          </w:tcPr>
          <w:p w:rsidR="007A7130" w:rsidRPr="009A2AF7" w:rsidRDefault="007A7130" w:rsidP="00B319C6">
            <w:pPr>
              <w:rPr>
                <w:rFonts w:cs="Verdana"/>
                <w:color w:val="000000"/>
                <w:lang w:val="nl-NL"/>
              </w:rPr>
            </w:pPr>
            <w:r w:rsidRPr="009A2AF7">
              <w:rPr>
                <w:rFonts w:cs="Verdana"/>
                <w:color w:val="000000"/>
                <w:lang w:val="nl-NL"/>
              </w:rPr>
              <w:t xml:space="preserve">Bijlage </w:t>
            </w:r>
            <w:bookmarkStart w:id="13" w:name="bwBijl_E_NO_CD_GG0_uit_F2"/>
            <w:r>
              <w:rPr>
                <w:rFonts w:cs="Verdana"/>
                <w:color w:val="000000"/>
                <w:lang w:val="nl-NL"/>
              </w:rPr>
              <w:t>F</w:t>
            </w:r>
            <w:bookmarkEnd w:id="13"/>
            <w:r w:rsidRPr="009A2AF7">
              <w:rPr>
                <w:rFonts w:cs="Verdana"/>
                <w:color w:val="000000"/>
                <w:lang w:val="nl-NL"/>
              </w:rPr>
              <w:t xml:space="preserve"> </w:t>
            </w:r>
            <w:proofErr w:type="spellStart"/>
            <w:r w:rsidRPr="009A2AF7">
              <w:rPr>
                <w:rFonts w:cs="Verdana"/>
                <w:color w:val="000000"/>
                <w:lang w:val="nl-NL"/>
              </w:rPr>
              <w:t>nr</w:t>
            </w:r>
            <w:proofErr w:type="spellEnd"/>
            <w:r w:rsidRPr="009A2AF7">
              <w:rPr>
                <w:rFonts w:cs="Verdana"/>
                <w:color w:val="000000"/>
                <w:lang w:val="nl-NL"/>
              </w:rPr>
              <w:t xml:space="preserve"> B</w:t>
            </w:r>
          </w:p>
        </w:tc>
        <w:tc>
          <w:tcPr>
            <w:tcW w:w="3051" w:type="dxa"/>
            <w:shd w:val="clear" w:color="auto" w:fill="auto"/>
          </w:tcPr>
          <w:p w:rsidR="007A7130" w:rsidRPr="009A2AF7" w:rsidRDefault="007A7130" w:rsidP="00B319C6">
            <w:pPr>
              <w:rPr>
                <w:rFonts w:cs="Verdana"/>
                <w:color w:val="000000"/>
                <w:lang w:val="nl-NL"/>
              </w:rPr>
            </w:pPr>
            <w:r w:rsidRPr="009A2AF7">
              <w:rPr>
                <w:rFonts w:cs="Verdana"/>
                <w:color w:val="000000"/>
                <w:lang w:val="nl-NL"/>
              </w:rPr>
              <w:t>…</w:t>
            </w:r>
          </w:p>
        </w:tc>
      </w:tr>
      <w:tr w:rsidR="007A7130" w:rsidRPr="009A2AF7" w:rsidTr="00B319C6">
        <w:tc>
          <w:tcPr>
            <w:tcW w:w="4333" w:type="dxa"/>
            <w:shd w:val="clear" w:color="auto" w:fill="auto"/>
          </w:tcPr>
          <w:p w:rsidR="007A7130" w:rsidRPr="009A2AF7" w:rsidRDefault="007A7130" w:rsidP="00B319C6">
            <w:pPr>
              <w:rPr>
                <w:rFonts w:cs="Verdana"/>
                <w:color w:val="000000"/>
                <w:lang w:val="nl-NL"/>
              </w:rPr>
            </w:pPr>
            <w:r w:rsidRPr="009A2AF7">
              <w:rPr>
                <w:rFonts w:cs="Verdana"/>
                <w:color w:val="000000"/>
                <w:lang w:val="nl-NL"/>
              </w:rPr>
              <w:t xml:space="preserve">Bijlage </w:t>
            </w:r>
            <w:bookmarkStart w:id="14" w:name="bwBijl_E_NO_CD_GG0_uit_F3"/>
            <w:r>
              <w:rPr>
                <w:rFonts w:cs="Verdana"/>
                <w:color w:val="000000"/>
                <w:lang w:val="nl-NL"/>
              </w:rPr>
              <w:t>F</w:t>
            </w:r>
            <w:bookmarkEnd w:id="14"/>
            <w:r w:rsidRPr="009A2AF7">
              <w:rPr>
                <w:rFonts w:cs="Verdana"/>
                <w:color w:val="000000"/>
                <w:lang w:val="nl-NL"/>
              </w:rPr>
              <w:t xml:space="preserve"> </w:t>
            </w:r>
            <w:proofErr w:type="spellStart"/>
            <w:r w:rsidRPr="009A2AF7">
              <w:rPr>
                <w:rFonts w:cs="Verdana"/>
                <w:color w:val="000000"/>
                <w:lang w:val="nl-NL"/>
              </w:rPr>
              <w:t>nr</w:t>
            </w:r>
            <w:proofErr w:type="spellEnd"/>
            <w:r w:rsidRPr="009A2AF7">
              <w:rPr>
                <w:rFonts w:cs="Verdana"/>
                <w:color w:val="000000"/>
                <w:lang w:val="nl-NL"/>
              </w:rPr>
              <w:t xml:space="preserve"> C</w:t>
            </w:r>
          </w:p>
        </w:tc>
        <w:tc>
          <w:tcPr>
            <w:tcW w:w="3051" w:type="dxa"/>
            <w:shd w:val="clear" w:color="auto" w:fill="auto"/>
          </w:tcPr>
          <w:p w:rsidR="007A7130" w:rsidRPr="009A2AF7" w:rsidRDefault="007A7130" w:rsidP="00B319C6">
            <w:pPr>
              <w:rPr>
                <w:rFonts w:cs="Verdana"/>
                <w:color w:val="000000"/>
                <w:lang w:val="nl-NL"/>
              </w:rPr>
            </w:pPr>
            <w:r w:rsidRPr="009A2AF7">
              <w:rPr>
                <w:rFonts w:cs="Verdana"/>
                <w:color w:val="000000"/>
                <w:lang w:val="nl-NL"/>
              </w:rPr>
              <w:t>…</w:t>
            </w:r>
          </w:p>
        </w:tc>
      </w:tr>
      <w:tr w:rsidR="007A7130" w:rsidRPr="009A2AF7" w:rsidTr="00B319C6">
        <w:tc>
          <w:tcPr>
            <w:tcW w:w="4333" w:type="dxa"/>
            <w:shd w:val="clear" w:color="auto" w:fill="auto"/>
          </w:tcPr>
          <w:p w:rsidR="007A7130" w:rsidRPr="009A2AF7" w:rsidRDefault="007A7130" w:rsidP="00B319C6">
            <w:pPr>
              <w:rPr>
                <w:rFonts w:cs="Verdana"/>
                <w:color w:val="000000"/>
                <w:lang w:val="nl-NL"/>
              </w:rPr>
            </w:pPr>
            <w:r w:rsidRPr="009A2AF7">
              <w:rPr>
                <w:rFonts w:cs="Verdana"/>
                <w:color w:val="000000"/>
                <w:lang w:val="nl-NL"/>
              </w:rPr>
              <w:t xml:space="preserve">Bijlage </w:t>
            </w:r>
            <w:bookmarkStart w:id="15" w:name="bwBijl_E_NO_CD_GG0_uit_F4"/>
            <w:r>
              <w:rPr>
                <w:rFonts w:cs="Verdana"/>
                <w:color w:val="000000"/>
                <w:lang w:val="nl-NL"/>
              </w:rPr>
              <w:t>F</w:t>
            </w:r>
            <w:bookmarkEnd w:id="15"/>
            <w:r w:rsidRPr="009A2AF7">
              <w:rPr>
                <w:rFonts w:cs="Verdana"/>
                <w:color w:val="000000"/>
                <w:lang w:val="nl-NL"/>
              </w:rPr>
              <w:t xml:space="preserve"> </w:t>
            </w:r>
            <w:proofErr w:type="spellStart"/>
            <w:r w:rsidRPr="009A2AF7">
              <w:rPr>
                <w:rFonts w:cs="Verdana"/>
                <w:color w:val="000000"/>
                <w:lang w:val="nl-NL"/>
              </w:rPr>
              <w:t>nr</w:t>
            </w:r>
            <w:proofErr w:type="spellEnd"/>
            <w:r w:rsidRPr="009A2AF7">
              <w:rPr>
                <w:rFonts w:cs="Verdana"/>
                <w:color w:val="000000"/>
                <w:lang w:val="nl-NL"/>
              </w:rPr>
              <w:t xml:space="preserve"> D</w:t>
            </w:r>
          </w:p>
        </w:tc>
        <w:tc>
          <w:tcPr>
            <w:tcW w:w="3051" w:type="dxa"/>
            <w:shd w:val="clear" w:color="auto" w:fill="auto"/>
          </w:tcPr>
          <w:p w:rsidR="007A7130" w:rsidRPr="009A2AF7" w:rsidRDefault="007A7130" w:rsidP="00B319C6">
            <w:pPr>
              <w:rPr>
                <w:rFonts w:cs="Verdana"/>
                <w:color w:val="000000"/>
                <w:lang w:val="nl-NL"/>
              </w:rPr>
            </w:pPr>
            <w:r w:rsidRPr="009A2AF7">
              <w:rPr>
                <w:rFonts w:cs="Verdana"/>
                <w:color w:val="000000"/>
                <w:lang w:val="nl-NL"/>
              </w:rPr>
              <w:t>…</w:t>
            </w:r>
            <w:r w:rsidRPr="009A2AF7">
              <w:rPr>
                <w:rFonts w:cs="RijksoverheidSansText-Regular"/>
                <w:b/>
                <w:color w:val="000000"/>
                <w:lang w:val="nl-NL"/>
              </w:rPr>
              <w:t xml:space="preserve"> </w:t>
            </w:r>
          </w:p>
        </w:tc>
      </w:tr>
      <w:bookmarkEnd w:id="11"/>
    </w:tbl>
    <w:p w:rsidR="007A7130" w:rsidRPr="009A2AF7" w:rsidRDefault="007A7130" w:rsidP="007A7130">
      <w:pPr>
        <w:spacing w:line="260" w:lineRule="atLeast"/>
        <w:rPr>
          <w:rFonts w:cs="Verdana"/>
          <w:color w:val="000000"/>
          <w:lang w:val="nl-NL"/>
        </w:rPr>
      </w:pPr>
    </w:p>
    <w:p w:rsidR="007A7130" w:rsidRPr="009A2AF7" w:rsidRDefault="007A7130" w:rsidP="007A7130">
      <w:pPr>
        <w:pStyle w:val="Lijstalinea"/>
        <w:numPr>
          <w:ilvl w:val="0"/>
          <w:numId w:val="43"/>
        </w:numPr>
        <w:spacing w:line="240" w:lineRule="exact"/>
        <w:ind w:left="357" w:hanging="357"/>
        <w:contextualSpacing/>
        <w:rPr>
          <w:rFonts w:cs="RijksoverheidSansText-Regular"/>
          <w:color w:val="000000"/>
          <w:lang w:val="nl-NL"/>
        </w:rPr>
      </w:pPr>
      <w:r w:rsidRPr="009A2AF7">
        <w:rPr>
          <w:rFonts w:cs="RijksoverheidSansText-Regular"/>
          <w:color w:val="000000"/>
          <w:lang w:val="nl-NL"/>
        </w:rPr>
        <w:t xml:space="preserve">De ondernemer(s) </w:t>
      </w:r>
      <w:bookmarkStart w:id="16" w:name="bwBijl_E_NO_CD_2"/>
      <w:r w:rsidRPr="009A2AF7">
        <w:rPr>
          <w:rFonts w:cs="RijksoverheidSansText-Regular"/>
          <w:color w:val="000000"/>
          <w:lang w:val="nl-NL"/>
        </w:rPr>
        <w:t>(gegadigde(n))</w:t>
      </w:r>
      <w:bookmarkEnd w:id="16"/>
      <w:r w:rsidRPr="009A2AF7">
        <w:rPr>
          <w:rFonts w:cs="RijksoverheidSansText-Regular"/>
          <w:color w:val="000000"/>
          <w:lang w:val="nl-NL"/>
        </w:rPr>
        <w:t xml:space="preserve"> vult (vullen) per referentieopdracht de volgende gegevens in. Onderstaande tabel dient zo vaak als nodig herhaald en ingevuld te worden.</w:t>
      </w:r>
    </w:p>
    <w:p w:rsidR="007A7130" w:rsidRPr="009A2AF7" w:rsidRDefault="007A7130" w:rsidP="007A7130">
      <w:pPr>
        <w:spacing w:line="260" w:lineRule="atLeast"/>
        <w:rPr>
          <w:rFonts w:cs="Verdana"/>
          <w:color w:val="000000"/>
          <w:lang w:val="nl-NL"/>
        </w:rPr>
      </w:pPr>
    </w:p>
    <w:tbl>
      <w:tblPr>
        <w:tblW w:w="7617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00"/>
        <w:gridCol w:w="3117"/>
      </w:tblGrid>
      <w:tr w:rsidR="007A7130" w:rsidRPr="009A2AF7" w:rsidTr="00B319C6">
        <w:tc>
          <w:tcPr>
            <w:tcW w:w="7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30" w:rsidRPr="009A2AF7" w:rsidRDefault="007A7130" w:rsidP="00B319C6">
            <w:pPr>
              <w:suppressAutoHyphens/>
              <w:jc w:val="center"/>
              <w:rPr>
                <w:rFonts w:cs="Verdana"/>
                <w:b/>
                <w:bCs/>
                <w:color w:val="000000"/>
                <w:lang w:val="nl-NL"/>
              </w:rPr>
            </w:pPr>
          </w:p>
          <w:p w:rsidR="007A7130" w:rsidRPr="009A2AF7" w:rsidRDefault="007A7130" w:rsidP="00B319C6">
            <w:pPr>
              <w:suppressAutoHyphens/>
              <w:jc w:val="center"/>
              <w:rPr>
                <w:rFonts w:cs="Verdana"/>
                <w:b/>
                <w:bCs/>
                <w:color w:val="000000"/>
                <w:lang w:val="nl-NL"/>
              </w:rPr>
            </w:pPr>
            <w:r w:rsidRPr="009A2AF7">
              <w:rPr>
                <w:rFonts w:cs="Verdana"/>
                <w:b/>
                <w:bCs/>
                <w:color w:val="000000"/>
                <w:lang w:val="nl-NL"/>
              </w:rPr>
              <w:t>REFERENTIEOPDRACHT NR: …</w:t>
            </w:r>
          </w:p>
          <w:p w:rsidR="007A7130" w:rsidRPr="009A2AF7" w:rsidRDefault="007A7130" w:rsidP="00B319C6">
            <w:pPr>
              <w:jc w:val="center"/>
              <w:rPr>
                <w:rFonts w:cs="Verdana"/>
                <w:b/>
                <w:bCs/>
                <w:color w:val="000000"/>
                <w:lang w:val="nl-NL"/>
              </w:rPr>
            </w:pPr>
          </w:p>
        </w:tc>
      </w:tr>
      <w:tr w:rsidR="007A7130" w:rsidRPr="009A2AF7" w:rsidTr="00B319C6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30" w:rsidRPr="009A2AF7" w:rsidRDefault="007A7130" w:rsidP="00B319C6">
            <w:pPr>
              <w:rPr>
                <w:rFonts w:cs="Verdana"/>
                <w:color w:val="000000"/>
                <w:lang w:val="nl-NL"/>
              </w:rPr>
            </w:pPr>
            <w:r w:rsidRPr="009A2AF7">
              <w:rPr>
                <w:rFonts w:cs="Verdana"/>
                <w:color w:val="000000"/>
                <w:lang w:val="nl-NL"/>
              </w:rPr>
              <w:t>Naam van de ondernemer die de referentieopdracht heeft uitgevoerd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30" w:rsidRPr="009A2AF7" w:rsidRDefault="007A7130" w:rsidP="00B319C6">
            <w:pPr>
              <w:rPr>
                <w:rFonts w:cs="Verdana"/>
                <w:color w:val="000000"/>
                <w:lang w:val="nl-NL"/>
              </w:rPr>
            </w:pPr>
            <w:r w:rsidRPr="009A2AF7">
              <w:rPr>
                <w:color w:val="000000"/>
                <w:lang w:val="nl-NL"/>
              </w:rPr>
              <w:t>…</w:t>
            </w:r>
          </w:p>
        </w:tc>
      </w:tr>
      <w:tr w:rsidR="007A7130" w:rsidRPr="009A2AF7" w:rsidTr="00B319C6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30" w:rsidRPr="009A2AF7" w:rsidRDefault="007A7130" w:rsidP="00B319C6">
            <w:pPr>
              <w:rPr>
                <w:rFonts w:cs="Verdana"/>
                <w:color w:val="000000"/>
                <w:lang w:val="nl-NL"/>
              </w:rPr>
            </w:pPr>
            <w:r w:rsidRPr="009A2AF7">
              <w:rPr>
                <w:rFonts w:cs="Verdana"/>
                <w:color w:val="000000"/>
                <w:lang w:val="nl-NL"/>
              </w:rPr>
              <w:t>Naam van de referentieopdracht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30" w:rsidRPr="009A2AF7" w:rsidRDefault="007A7130" w:rsidP="00B319C6">
            <w:pPr>
              <w:rPr>
                <w:rFonts w:cs="Verdana"/>
                <w:color w:val="000000"/>
                <w:lang w:val="nl-NL"/>
              </w:rPr>
            </w:pPr>
            <w:r w:rsidRPr="009A2AF7">
              <w:rPr>
                <w:color w:val="000000"/>
                <w:lang w:val="nl-NL"/>
              </w:rPr>
              <w:t>…</w:t>
            </w:r>
          </w:p>
        </w:tc>
      </w:tr>
      <w:tr w:rsidR="007A7130" w:rsidRPr="009A2AF7" w:rsidTr="00B319C6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30" w:rsidRPr="009A2AF7" w:rsidRDefault="007A7130" w:rsidP="00B319C6">
            <w:pPr>
              <w:rPr>
                <w:rFonts w:cs="Verdana"/>
                <w:color w:val="000000"/>
                <w:lang w:val="nl-NL"/>
              </w:rPr>
            </w:pPr>
            <w:r w:rsidRPr="009A2AF7">
              <w:rPr>
                <w:rFonts w:cs="Verdana"/>
                <w:color w:val="000000"/>
                <w:lang w:val="nl-NL"/>
              </w:rPr>
              <w:t>Naam en adres van de opdrachtgever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30" w:rsidRPr="009A2AF7" w:rsidRDefault="007A7130" w:rsidP="00B319C6">
            <w:pPr>
              <w:rPr>
                <w:color w:val="000000"/>
                <w:lang w:val="nl-NL"/>
              </w:rPr>
            </w:pPr>
            <w:r w:rsidRPr="009A2AF7">
              <w:rPr>
                <w:color w:val="000000"/>
                <w:lang w:val="nl-NL"/>
              </w:rPr>
              <w:t>…</w:t>
            </w:r>
          </w:p>
        </w:tc>
      </w:tr>
      <w:tr w:rsidR="007A7130" w:rsidRPr="009A2AF7" w:rsidTr="00B319C6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30" w:rsidRPr="009A2AF7" w:rsidRDefault="007A7130" w:rsidP="00B319C6">
            <w:pPr>
              <w:rPr>
                <w:rFonts w:cs="Verdana"/>
                <w:color w:val="000000"/>
                <w:lang w:val="nl-NL"/>
              </w:rPr>
            </w:pPr>
            <w:r w:rsidRPr="009A2AF7">
              <w:rPr>
                <w:rFonts w:cs="Verdana"/>
                <w:color w:val="000000"/>
                <w:lang w:val="nl-NL"/>
              </w:rPr>
              <w:t>Overeengekomen bedrag</w:t>
            </w:r>
          </w:p>
          <w:p w:rsidR="007A7130" w:rsidRPr="009A2AF7" w:rsidRDefault="007A7130" w:rsidP="00B319C6">
            <w:pPr>
              <w:rPr>
                <w:rFonts w:cs="Verdana"/>
                <w:color w:val="000000"/>
                <w:lang w:val="nl-NL"/>
              </w:rPr>
            </w:pPr>
            <w:r w:rsidRPr="009A2AF7">
              <w:rPr>
                <w:rFonts w:cs="Verdana"/>
                <w:color w:val="000000"/>
                <w:lang w:val="nl-NL"/>
              </w:rPr>
              <w:t>(aannemingssom</w:t>
            </w:r>
            <w:r w:rsidR="00876E96">
              <w:rPr>
                <w:rFonts w:cs="Verdana"/>
                <w:color w:val="000000"/>
                <w:lang w:val="nl-NL"/>
              </w:rPr>
              <w:t xml:space="preserve"> of opdrachtwaarde</w:t>
            </w:r>
            <w:r w:rsidRPr="009A2AF7">
              <w:rPr>
                <w:rFonts w:cs="Verdana"/>
                <w:color w:val="000000"/>
                <w:lang w:val="nl-NL"/>
              </w:rPr>
              <w:t>) (excl. omzetbelasting)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30" w:rsidRPr="009A2AF7" w:rsidRDefault="007A7130" w:rsidP="00B319C6">
            <w:pPr>
              <w:rPr>
                <w:rFonts w:cs="Verdana"/>
                <w:color w:val="000000"/>
                <w:lang w:val="nl-NL"/>
              </w:rPr>
            </w:pPr>
            <w:r w:rsidRPr="009A2AF7">
              <w:rPr>
                <w:rFonts w:cs="Arial"/>
                <w:color w:val="000000"/>
                <w:lang w:val="nl-NL"/>
              </w:rPr>
              <w:t xml:space="preserve">€ </w:t>
            </w:r>
            <w:r w:rsidRPr="009A2AF7">
              <w:rPr>
                <w:color w:val="000000"/>
                <w:lang w:val="nl-NL"/>
              </w:rPr>
              <w:t>…</w:t>
            </w:r>
          </w:p>
        </w:tc>
      </w:tr>
      <w:tr w:rsidR="007A7130" w:rsidRPr="009A2AF7" w:rsidTr="00B319C6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30" w:rsidRPr="009A2AF7" w:rsidRDefault="007A7130" w:rsidP="00B319C6">
            <w:pPr>
              <w:rPr>
                <w:rFonts w:cs="Verdana"/>
                <w:color w:val="000000"/>
                <w:lang w:val="nl-NL"/>
              </w:rPr>
            </w:pPr>
            <w:r w:rsidRPr="009A2AF7">
              <w:rPr>
                <w:rFonts w:cs="Verdana"/>
                <w:color w:val="000000"/>
                <w:lang w:val="nl-NL"/>
              </w:rPr>
              <w:t>Gefactureerd bedrag (excl. omzetbelasting)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30" w:rsidRPr="009A2AF7" w:rsidRDefault="007A7130" w:rsidP="00B319C6">
            <w:pPr>
              <w:rPr>
                <w:rFonts w:cs="Verdana"/>
                <w:color w:val="000000"/>
                <w:lang w:val="nl-NL"/>
              </w:rPr>
            </w:pPr>
            <w:r w:rsidRPr="009A2AF7">
              <w:rPr>
                <w:rFonts w:cs="Arial"/>
                <w:color w:val="000000"/>
                <w:lang w:val="nl-NL"/>
              </w:rPr>
              <w:t xml:space="preserve">€ </w:t>
            </w:r>
            <w:r w:rsidRPr="009A2AF7">
              <w:rPr>
                <w:color w:val="000000"/>
                <w:lang w:val="nl-NL"/>
              </w:rPr>
              <w:t>…</w:t>
            </w:r>
          </w:p>
        </w:tc>
      </w:tr>
      <w:tr w:rsidR="007A7130" w:rsidRPr="009A2AF7" w:rsidTr="00B319C6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30" w:rsidRPr="009A2AF7" w:rsidRDefault="007A7130" w:rsidP="00B319C6">
            <w:pPr>
              <w:rPr>
                <w:rFonts w:cs="Verdana"/>
                <w:color w:val="000000"/>
                <w:lang w:val="nl-NL"/>
              </w:rPr>
            </w:pPr>
            <w:r w:rsidRPr="009A2AF7">
              <w:rPr>
                <w:rFonts w:cs="Verdana"/>
                <w:color w:val="000000"/>
                <w:lang w:val="nl-NL"/>
              </w:rPr>
              <w:t>Datum van de opdrachtverlening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30" w:rsidRPr="009A2AF7" w:rsidRDefault="007A7130" w:rsidP="00B319C6">
            <w:pPr>
              <w:rPr>
                <w:rFonts w:cs="Verdana"/>
                <w:color w:val="000000"/>
                <w:lang w:val="nl-NL"/>
              </w:rPr>
            </w:pPr>
            <w:r w:rsidRPr="009A2AF7">
              <w:rPr>
                <w:color w:val="000000"/>
                <w:lang w:val="nl-NL"/>
              </w:rPr>
              <w:t>…</w:t>
            </w:r>
          </w:p>
        </w:tc>
      </w:tr>
      <w:tr w:rsidR="007A7130" w:rsidRPr="009A2AF7" w:rsidTr="00B319C6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30" w:rsidRPr="009A2AF7" w:rsidRDefault="007A7130" w:rsidP="00B319C6">
            <w:pPr>
              <w:rPr>
                <w:rFonts w:cs="Verdana"/>
                <w:color w:val="000000"/>
                <w:lang w:val="nl-NL"/>
              </w:rPr>
            </w:pPr>
            <w:r w:rsidRPr="009A2AF7">
              <w:rPr>
                <w:rFonts w:cs="Verdana"/>
                <w:color w:val="000000"/>
                <w:lang w:val="nl-NL"/>
              </w:rPr>
              <w:t>Overeengekomen uitvoeringsduur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30" w:rsidRPr="009A2AF7" w:rsidRDefault="007A7130" w:rsidP="00B319C6">
            <w:pPr>
              <w:rPr>
                <w:rFonts w:cs="Verdana"/>
                <w:color w:val="000000"/>
                <w:lang w:val="nl-NL"/>
              </w:rPr>
            </w:pPr>
            <w:r w:rsidRPr="009A2AF7">
              <w:rPr>
                <w:color w:val="000000"/>
                <w:lang w:val="nl-NL"/>
              </w:rPr>
              <w:t>…</w:t>
            </w:r>
          </w:p>
        </w:tc>
      </w:tr>
      <w:tr w:rsidR="007A7130" w:rsidRPr="009A2AF7" w:rsidTr="00B319C6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30" w:rsidRPr="009A2AF7" w:rsidRDefault="007A7130" w:rsidP="00B319C6">
            <w:pPr>
              <w:rPr>
                <w:rFonts w:cs="Verdana"/>
                <w:color w:val="000000"/>
                <w:lang w:val="nl-NL"/>
              </w:rPr>
            </w:pPr>
            <w:r w:rsidRPr="009A2AF7">
              <w:rPr>
                <w:rFonts w:cs="Verdana"/>
                <w:color w:val="000000"/>
                <w:lang w:val="nl-NL"/>
              </w:rPr>
              <w:t>Datum van oplevering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30" w:rsidRPr="009A2AF7" w:rsidRDefault="007A7130" w:rsidP="00B319C6">
            <w:pPr>
              <w:rPr>
                <w:rFonts w:cs="Verdana"/>
                <w:color w:val="000000"/>
                <w:lang w:val="nl-NL"/>
              </w:rPr>
            </w:pPr>
            <w:r w:rsidRPr="009A2AF7">
              <w:rPr>
                <w:color w:val="000000"/>
                <w:lang w:val="nl-NL"/>
              </w:rPr>
              <w:t>…</w:t>
            </w:r>
          </w:p>
        </w:tc>
      </w:tr>
      <w:tr w:rsidR="007A7130" w:rsidRPr="00380226" w:rsidTr="00B319C6">
        <w:trPr>
          <w:trHeight w:val="295"/>
        </w:trPr>
        <w:tc>
          <w:tcPr>
            <w:tcW w:w="7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30" w:rsidRPr="009A2AF7" w:rsidRDefault="007A7130" w:rsidP="00B319C6">
            <w:pPr>
              <w:rPr>
                <w:rFonts w:cs="Verdana"/>
                <w:color w:val="000000"/>
                <w:lang w:val="nl-NL"/>
              </w:rPr>
            </w:pPr>
            <w:r w:rsidRPr="009A2AF7">
              <w:rPr>
                <w:rFonts w:cs="Verdana"/>
                <w:color w:val="000000"/>
                <w:lang w:val="nl-NL"/>
              </w:rPr>
              <w:t xml:space="preserve">Indien de referentieopdracht is uitgevoerd door een </w:t>
            </w:r>
            <w:r w:rsidRPr="009A2AF7">
              <w:rPr>
                <w:rFonts w:cs="V&amp;W Syntax (Adobe)"/>
                <w:color w:val="000000"/>
                <w:lang w:val="nl-NL"/>
              </w:rPr>
              <w:t>samenwerkingsverband van ondernemers</w:t>
            </w:r>
            <w:r w:rsidRPr="009A2AF7">
              <w:rPr>
                <w:rFonts w:cs="Verdana"/>
                <w:color w:val="000000"/>
                <w:lang w:val="nl-NL"/>
              </w:rPr>
              <w:t xml:space="preserve"> (combinatie)</w:t>
            </w:r>
          </w:p>
        </w:tc>
      </w:tr>
      <w:tr w:rsidR="007A7130" w:rsidRPr="009A2AF7" w:rsidTr="00B319C6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30" w:rsidRPr="009A2AF7" w:rsidRDefault="007A7130" w:rsidP="00B319C6">
            <w:pPr>
              <w:rPr>
                <w:rFonts w:cs="Verdana"/>
                <w:color w:val="000000"/>
                <w:lang w:val="nl-NL"/>
              </w:rPr>
            </w:pPr>
            <w:r w:rsidRPr="009A2AF7">
              <w:rPr>
                <w:rFonts w:cs="Verdana"/>
                <w:color w:val="000000"/>
                <w:lang w:val="nl-NL"/>
              </w:rPr>
              <w:t xml:space="preserve">De namen van de overige participanten in het </w:t>
            </w:r>
            <w:r w:rsidRPr="009A2AF7">
              <w:rPr>
                <w:rFonts w:cs="V&amp;W Syntax (Adobe)"/>
                <w:color w:val="000000"/>
                <w:lang w:val="nl-NL"/>
              </w:rPr>
              <w:t>samenwerkingsverband van ondernemers</w:t>
            </w:r>
            <w:r w:rsidRPr="009A2AF7">
              <w:rPr>
                <w:rFonts w:cs="Verdana"/>
                <w:color w:val="000000"/>
                <w:lang w:val="nl-NL"/>
              </w:rPr>
              <w:t xml:space="preserve"> (combinatie)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30" w:rsidRPr="009A2AF7" w:rsidRDefault="007A7130" w:rsidP="00B319C6">
            <w:pPr>
              <w:pStyle w:val="Broodtekst"/>
              <w:rPr>
                <w:rStyle w:val="Verborgentekst"/>
                <w:b w:val="0"/>
                <w:i w:val="0"/>
                <w:vanish w:val="0"/>
                <w:color w:val="000000"/>
                <w:lang w:val="nl-NL"/>
              </w:rPr>
            </w:pPr>
            <w:r w:rsidRPr="009A2AF7">
              <w:rPr>
                <w:rStyle w:val="Verborgentekst"/>
                <w:b w:val="0"/>
                <w:i w:val="0"/>
                <w:vanish w:val="0"/>
                <w:color w:val="000000"/>
                <w:lang w:val="nl-NL"/>
              </w:rPr>
              <w:t>…</w:t>
            </w:r>
          </w:p>
        </w:tc>
      </w:tr>
      <w:tr w:rsidR="007A7130" w:rsidRPr="009A2AF7" w:rsidTr="00B319C6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30" w:rsidRPr="009A2AF7" w:rsidRDefault="007A7130" w:rsidP="00B319C6">
            <w:pPr>
              <w:rPr>
                <w:rFonts w:cs="Verdana"/>
                <w:color w:val="000000"/>
                <w:lang w:val="nl-NL"/>
              </w:rPr>
            </w:pPr>
            <w:r w:rsidRPr="009A2AF7">
              <w:rPr>
                <w:rFonts w:cs="Verdana"/>
                <w:color w:val="000000"/>
                <w:lang w:val="nl-NL"/>
              </w:rPr>
              <w:t>De juridische participatieverhouding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30" w:rsidRPr="009A2AF7" w:rsidRDefault="007A7130" w:rsidP="00B319C6">
            <w:pPr>
              <w:pStyle w:val="Broodtekst"/>
              <w:rPr>
                <w:rStyle w:val="Verborgentekst"/>
                <w:b w:val="0"/>
                <w:i w:val="0"/>
                <w:vanish w:val="0"/>
                <w:color w:val="000000"/>
                <w:lang w:val="nl-NL"/>
              </w:rPr>
            </w:pPr>
            <w:r w:rsidRPr="009A2AF7">
              <w:rPr>
                <w:rStyle w:val="Verborgentekst"/>
                <w:b w:val="0"/>
                <w:i w:val="0"/>
                <w:vanish w:val="0"/>
                <w:color w:val="000000"/>
                <w:lang w:val="nl-NL"/>
              </w:rPr>
              <w:t>…</w:t>
            </w:r>
          </w:p>
        </w:tc>
      </w:tr>
      <w:tr w:rsidR="007A7130" w:rsidRPr="009A2AF7" w:rsidTr="00B319C6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30" w:rsidRPr="009A2AF7" w:rsidRDefault="007A7130" w:rsidP="00B319C6">
            <w:pPr>
              <w:rPr>
                <w:rFonts w:cs="Verdana"/>
                <w:color w:val="000000"/>
                <w:lang w:val="nl-NL"/>
              </w:rPr>
            </w:pPr>
            <w:r w:rsidRPr="009A2AF7">
              <w:rPr>
                <w:rFonts w:cs="Verdana"/>
                <w:color w:val="000000"/>
                <w:lang w:val="nl-NL"/>
              </w:rPr>
              <w:t xml:space="preserve">Percentage aandeel van iedere participant in het </w:t>
            </w:r>
            <w:r w:rsidRPr="009A2AF7">
              <w:rPr>
                <w:rFonts w:cs="V&amp;W Syntax (Adobe)"/>
                <w:color w:val="000000"/>
                <w:lang w:val="nl-NL"/>
              </w:rPr>
              <w:t>samenwerkingsverband van ondernemers</w:t>
            </w:r>
            <w:r w:rsidRPr="009A2AF7">
              <w:rPr>
                <w:rFonts w:cs="Verdana"/>
                <w:color w:val="000000"/>
                <w:lang w:val="nl-NL"/>
              </w:rPr>
              <w:t xml:space="preserve"> (combinatie)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30" w:rsidRPr="009A2AF7" w:rsidRDefault="007A7130" w:rsidP="00B319C6">
            <w:pPr>
              <w:rPr>
                <w:rFonts w:cs="Verdana"/>
                <w:color w:val="000000"/>
                <w:sz w:val="16"/>
                <w:szCs w:val="16"/>
                <w:lang w:val="nl-NL"/>
              </w:rPr>
            </w:pPr>
            <w:r w:rsidRPr="009A2AF7">
              <w:rPr>
                <w:rFonts w:cs="Verdana"/>
                <w:color w:val="000000"/>
                <w:sz w:val="16"/>
                <w:szCs w:val="16"/>
                <w:lang w:val="nl-NL"/>
              </w:rPr>
              <w:t>…</w:t>
            </w:r>
          </w:p>
        </w:tc>
      </w:tr>
      <w:tr w:rsidR="007A7130" w:rsidRPr="00E84D5F" w:rsidTr="00B319C6">
        <w:tc>
          <w:tcPr>
            <w:tcW w:w="7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30" w:rsidRPr="009A2AF7" w:rsidRDefault="007A7130" w:rsidP="00B319C6">
            <w:pPr>
              <w:rPr>
                <w:rFonts w:cs="Verdana"/>
                <w:color w:val="000000"/>
                <w:lang w:val="nl-NL"/>
              </w:rPr>
            </w:pPr>
            <w:r w:rsidRPr="009A2AF7">
              <w:rPr>
                <w:rFonts w:cs="Verdana"/>
                <w:color w:val="000000"/>
                <w:lang w:val="nl-NL"/>
              </w:rPr>
              <w:t>Toelichting op de gevraagde technische bekwaamheid opgedaan in deze referentieopdracht</w:t>
            </w:r>
            <w:r>
              <w:rPr>
                <w:rFonts w:cs="Verdana"/>
                <w:color w:val="000000"/>
                <w:lang w:val="nl-NL"/>
              </w:rPr>
              <w:t xml:space="preserve">, waarbij tenminste wordt toegelicht </w:t>
            </w:r>
            <w:r w:rsidRPr="009C7DE1">
              <w:rPr>
                <w:rFonts w:cs="Verdana"/>
                <w:color w:val="000000"/>
                <w:lang w:val="nl-NL"/>
              </w:rPr>
              <w:t xml:space="preserve">welk onderdeel of welke onderdelen van de </w:t>
            </w:r>
            <w:r>
              <w:rPr>
                <w:rFonts w:cs="Verdana"/>
                <w:color w:val="000000"/>
                <w:lang w:val="nl-NL"/>
              </w:rPr>
              <w:t>referentie</w:t>
            </w:r>
            <w:r w:rsidRPr="009C7DE1">
              <w:rPr>
                <w:rFonts w:cs="Verdana"/>
                <w:color w:val="000000"/>
                <w:lang w:val="nl-NL"/>
              </w:rPr>
              <w:t xml:space="preserve">opdracht door de onderneming zelf </w:t>
            </w:r>
            <w:r>
              <w:rPr>
                <w:rFonts w:cs="Verdana"/>
                <w:color w:val="000000"/>
                <w:lang w:val="nl-NL"/>
              </w:rPr>
              <w:t>zijn</w:t>
            </w:r>
            <w:r w:rsidRPr="009C7DE1">
              <w:rPr>
                <w:rFonts w:cs="Verdana"/>
                <w:color w:val="000000"/>
                <w:lang w:val="nl-NL"/>
              </w:rPr>
              <w:t xml:space="preserve"> uitgevoerd.</w:t>
            </w:r>
            <w:r w:rsidRPr="009A2AF7">
              <w:rPr>
                <w:rFonts w:cs="Verdana"/>
                <w:color w:val="000000"/>
                <w:lang w:val="nl-NL"/>
              </w:rPr>
              <w:t xml:space="preserve">  (maximaal 250 woorden)</w:t>
            </w:r>
          </w:p>
        </w:tc>
      </w:tr>
      <w:tr w:rsidR="007A7130" w:rsidRPr="00842FB4" w:rsidTr="00B319C6">
        <w:tc>
          <w:tcPr>
            <w:tcW w:w="7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30" w:rsidRPr="009A2AF7" w:rsidRDefault="007A7130" w:rsidP="00B319C6">
            <w:pPr>
              <w:rPr>
                <w:rFonts w:cs="Verdana"/>
                <w:color w:val="000000"/>
                <w:lang w:val="nl-NL"/>
              </w:rPr>
            </w:pPr>
            <w:r w:rsidRPr="009A2AF7">
              <w:rPr>
                <w:rFonts w:cs="Verdana"/>
                <w:color w:val="000000"/>
                <w:lang w:val="nl-NL"/>
              </w:rPr>
              <w:t>…</w:t>
            </w:r>
          </w:p>
          <w:p w:rsidR="007A7130" w:rsidRPr="009A2AF7" w:rsidRDefault="007A7130" w:rsidP="00B319C6">
            <w:pPr>
              <w:rPr>
                <w:rFonts w:cs="Verdana"/>
                <w:color w:val="000000"/>
                <w:lang w:val="nl-NL"/>
              </w:rPr>
            </w:pPr>
          </w:p>
        </w:tc>
      </w:tr>
      <w:bookmarkEnd w:id="5"/>
    </w:tbl>
    <w:p w:rsidR="003F5EB0" w:rsidRPr="003F5EB0" w:rsidRDefault="003F5EB0" w:rsidP="003F5EB0"/>
    <w:sectPr w:rsidR="003F5EB0" w:rsidRPr="003F5EB0" w:rsidSect="000B3F94">
      <w:headerReference w:type="default" r:id="rId7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7130" w:rsidRDefault="007A7130" w:rsidP="0088501B">
      <w:r>
        <w:separator/>
      </w:r>
    </w:p>
  </w:endnote>
  <w:endnote w:type="continuationSeparator" w:id="0">
    <w:p w:rsidR="007A7130" w:rsidRDefault="007A7130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ohit Hindi">
    <w:altName w:val="Times New Roman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Arial"/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RijksoverheidSansText-Regular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7130" w:rsidRDefault="007A7130" w:rsidP="0088501B">
      <w:r>
        <w:separator/>
      </w:r>
    </w:p>
  </w:footnote>
  <w:footnote w:type="continuationSeparator" w:id="0">
    <w:p w:rsidR="007A7130" w:rsidRDefault="007A7130" w:rsidP="008850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7130" w:rsidRPr="00CE0A97" w:rsidRDefault="007A7130" w:rsidP="007A7130">
    <w:pPr>
      <w:pStyle w:val="Huisstijl-KopregelRapport"/>
      <w:rPr>
        <w:rStyle w:val="Huisstijl-Rapportkoptekst"/>
      </w:rPr>
    </w:pPr>
    <w:proofErr w:type="spellStart"/>
    <w:r w:rsidRPr="00CE0A97">
      <w:t>Aanbestedingsleidraad</w:t>
    </w:r>
    <w:proofErr w:type="spellEnd"/>
    <w:r w:rsidRPr="00CE0A97">
      <w:t xml:space="preserve"> </w:t>
    </w:r>
    <w:r w:rsidRPr="00CE0A97">
      <w:rPr>
        <w:rStyle w:val="Huisstijl-Rapportkoptekst"/>
      </w:rPr>
      <w:t xml:space="preserve">| </w:t>
    </w:r>
    <w:r>
      <w:rPr>
        <w:rStyle w:val="Huisstijl-Rapportkoptekst"/>
        <w:lang w:val="nl-NL"/>
      </w:rPr>
      <w:t xml:space="preserve">Zaaknummer </w:t>
    </w:r>
    <w:r>
      <w:rPr>
        <w:color w:val="000000"/>
      </w:rPr>
      <w:t xml:space="preserve">31186546 </w:t>
    </w:r>
    <w:r w:rsidRPr="00A54E21">
      <w:rPr>
        <w:rStyle w:val="Huisstijl-Rapportkoptekst"/>
        <w:lang w:val="nl-NL"/>
      </w:rPr>
      <w:t xml:space="preserve">| </w:t>
    </w:r>
    <w:del w:id="17" w:author="Nelis, Kristin (GPO)" w:date="2024-06-12T13:17:00Z">
      <w:r w:rsidDel="00380226">
        <w:delText>14 mei</w:delText>
      </w:r>
    </w:del>
    <w:ins w:id="18" w:author="Nelis, Kristin (GPO)" w:date="2024-06-12T13:17:00Z">
      <w:r w:rsidR="00380226">
        <w:t xml:space="preserve">12 </w:t>
      </w:r>
      <w:proofErr w:type="spellStart"/>
      <w:r w:rsidR="00380226">
        <w:t>juni</w:t>
      </w:r>
    </w:ins>
    <w:proofErr w:type="spellEnd"/>
    <w:r>
      <w:t xml:space="preserve"> 2024</w:t>
    </w:r>
  </w:p>
  <w:p w:rsidR="00E456EE" w:rsidRDefault="00E456E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5302FF1"/>
    <w:multiLevelType w:val="hybridMultilevel"/>
    <w:tmpl w:val="9FE6A422"/>
    <w:lvl w:ilvl="0" w:tplc="5234FA44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6" w15:restartNumberingAfterBreak="0">
    <w:nsid w:val="063964C2"/>
    <w:multiLevelType w:val="multilevel"/>
    <w:tmpl w:val="06962652"/>
    <w:numStyleLink w:val="Lijststijl"/>
  </w:abstractNum>
  <w:abstractNum w:abstractNumId="7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8" w15:restartNumberingAfterBreak="0">
    <w:nsid w:val="09483BD7"/>
    <w:multiLevelType w:val="multilevel"/>
    <w:tmpl w:val="06962652"/>
    <w:numStyleLink w:val="Lijststijl"/>
  </w:abstractNum>
  <w:abstractNum w:abstractNumId="9" w15:restartNumberingAfterBreak="0">
    <w:nsid w:val="0A9D5DE4"/>
    <w:multiLevelType w:val="multilevel"/>
    <w:tmpl w:val="06962652"/>
    <w:numStyleLink w:val="Lijststijl"/>
  </w:abstractNum>
  <w:abstractNum w:abstractNumId="10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1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2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3" w15:restartNumberingAfterBreak="0">
    <w:nsid w:val="1895513E"/>
    <w:multiLevelType w:val="multilevel"/>
    <w:tmpl w:val="06962652"/>
    <w:numStyleLink w:val="Lijststijl"/>
  </w:abstractNum>
  <w:abstractNum w:abstractNumId="14" w15:restartNumberingAfterBreak="0">
    <w:nsid w:val="18F65698"/>
    <w:multiLevelType w:val="multilevel"/>
    <w:tmpl w:val="06962652"/>
    <w:numStyleLink w:val="Lijststijl"/>
  </w:abstractNum>
  <w:abstractNum w:abstractNumId="15" w15:restartNumberingAfterBreak="0">
    <w:nsid w:val="202865E6"/>
    <w:multiLevelType w:val="singleLevel"/>
    <w:tmpl w:val="C7B6437E"/>
    <w:lvl w:ilvl="0">
      <w:start w:val="1"/>
      <w:numFmt w:val="upperLetter"/>
      <w:lvlText w:val="%1. "/>
      <w:legacy w:legacy="1" w:legacySpace="0" w:legacyIndent="283"/>
      <w:lvlJc w:val="left"/>
      <w:pPr>
        <w:ind w:left="283" w:hanging="283"/>
      </w:pPr>
      <w:rPr>
        <w:b/>
        <w:bCs/>
        <w:i w:val="0"/>
        <w:iCs w:val="0"/>
        <w:sz w:val="20"/>
        <w:szCs w:val="20"/>
      </w:rPr>
    </w:lvl>
  </w:abstractNum>
  <w:abstractNum w:abstractNumId="16" w15:restartNumberingAfterBreak="0">
    <w:nsid w:val="20CD0805"/>
    <w:multiLevelType w:val="hybridMultilevel"/>
    <w:tmpl w:val="C28863CC"/>
    <w:lvl w:ilvl="0" w:tplc="04130001">
      <w:start w:val="1"/>
      <w:numFmt w:val="bullet"/>
      <w:lvlText w:val=""/>
      <w:lvlJc w:val="left"/>
      <w:pPr>
        <w:tabs>
          <w:tab w:val="num" w:pos="-540"/>
        </w:tabs>
        <w:ind w:left="-5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"/>
        </w:tabs>
        <w:ind w:left="1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</w:abstractNum>
  <w:abstractNum w:abstractNumId="17" w15:restartNumberingAfterBreak="0">
    <w:nsid w:val="25770466"/>
    <w:multiLevelType w:val="multilevel"/>
    <w:tmpl w:val="0E261018"/>
    <w:lvl w:ilvl="0">
      <w:start w:val="1"/>
      <w:numFmt w:val="upperLetter"/>
      <w:lvlText w:val="Bijlage %1"/>
      <w:lvlJc w:val="left"/>
      <w:pPr>
        <w:tabs>
          <w:tab w:val="num" w:pos="0"/>
        </w:tabs>
        <w:ind w:left="0" w:hanging="1134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/>
        <w:sz w:val="18"/>
      </w:rPr>
    </w:lvl>
    <w:lvl w:ilvl="3">
      <w:numFmt w:val="decimal"/>
      <w:lvlText w:val="%4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</w:abstractNum>
  <w:abstractNum w:abstractNumId="18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26F82458"/>
    <w:multiLevelType w:val="multilevel"/>
    <w:tmpl w:val="6A8E5BD4"/>
    <w:numStyleLink w:val="Stijl2"/>
  </w:abstractNum>
  <w:abstractNum w:abstractNumId="20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1" w15:restartNumberingAfterBreak="0">
    <w:nsid w:val="2C503F66"/>
    <w:multiLevelType w:val="hybridMultilevel"/>
    <w:tmpl w:val="B80C174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23" w15:restartNumberingAfterBreak="0">
    <w:nsid w:val="31A95DFC"/>
    <w:multiLevelType w:val="hybridMultilevel"/>
    <w:tmpl w:val="CBB20662"/>
    <w:lvl w:ilvl="0" w:tplc="98E4E630">
      <w:start w:val="1"/>
      <w:numFmt w:val="decimal"/>
      <w:lvlText w:val="%1."/>
      <w:lvlJc w:val="left"/>
      <w:pPr>
        <w:ind w:left="1440" w:hanging="360"/>
      </w:p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31CB79D8"/>
    <w:multiLevelType w:val="multilevel"/>
    <w:tmpl w:val="06962652"/>
    <w:numStyleLink w:val="Lijststijl"/>
  </w:abstractNum>
  <w:abstractNum w:abstractNumId="25" w15:restartNumberingAfterBreak="0">
    <w:nsid w:val="31E853D2"/>
    <w:multiLevelType w:val="multilevel"/>
    <w:tmpl w:val="06962652"/>
    <w:numStyleLink w:val="Lijststijl"/>
  </w:abstractNum>
  <w:abstractNum w:abstractNumId="26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36A6389A"/>
    <w:multiLevelType w:val="multilevel"/>
    <w:tmpl w:val="6A8E5BD4"/>
    <w:numStyleLink w:val="Stijl2"/>
  </w:abstractNum>
  <w:abstractNum w:abstractNumId="28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4D13AFF"/>
    <w:multiLevelType w:val="hybridMultilevel"/>
    <w:tmpl w:val="06C2C0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7136398"/>
    <w:multiLevelType w:val="hybridMultilevel"/>
    <w:tmpl w:val="0358A9DE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47DB631B"/>
    <w:multiLevelType w:val="multilevel"/>
    <w:tmpl w:val="06962652"/>
    <w:numStyleLink w:val="Lijststijl"/>
  </w:abstractNum>
  <w:abstractNum w:abstractNumId="32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34" w15:restartNumberingAfterBreak="0">
    <w:nsid w:val="5CAF5D0D"/>
    <w:multiLevelType w:val="multilevel"/>
    <w:tmpl w:val="06962652"/>
    <w:numStyleLink w:val="Lijststijl"/>
  </w:abstractNum>
  <w:abstractNum w:abstractNumId="35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79B7BDB"/>
    <w:multiLevelType w:val="hybridMultilevel"/>
    <w:tmpl w:val="8F484958"/>
    <w:lvl w:ilvl="0" w:tplc="04130001">
      <w:start w:val="1"/>
      <w:numFmt w:val="bullet"/>
      <w:lvlText w:val=""/>
      <w:lvlJc w:val="left"/>
      <w:pPr>
        <w:ind w:left="21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9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6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3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5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2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940" w:hanging="360"/>
      </w:pPr>
      <w:rPr>
        <w:rFonts w:ascii="Wingdings" w:hAnsi="Wingdings" w:hint="default"/>
      </w:rPr>
    </w:lvl>
  </w:abstractNum>
  <w:abstractNum w:abstractNumId="37" w15:restartNumberingAfterBreak="0">
    <w:nsid w:val="69D54C5E"/>
    <w:multiLevelType w:val="multilevel"/>
    <w:tmpl w:val="8E90AA7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8" w15:restartNumberingAfterBreak="0">
    <w:nsid w:val="6B34687D"/>
    <w:multiLevelType w:val="hybridMultilevel"/>
    <w:tmpl w:val="AD4CDE4C"/>
    <w:lvl w:ilvl="0" w:tplc="0413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9" w15:restartNumberingAfterBreak="0">
    <w:nsid w:val="78E24EB6"/>
    <w:multiLevelType w:val="hybridMultilevel"/>
    <w:tmpl w:val="8426214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0" w15:restartNumberingAfterBreak="0">
    <w:nsid w:val="79050C84"/>
    <w:multiLevelType w:val="multilevel"/>
    <w:tmpl w:val="06962652"/>
    <w:numStyleLink w:val="Lijststijl"/>
  </w:abstractNum>
  <w:abstractNum w:abstractNumId="41" w15:restartNumberingAfterBreak="0">
    <w:nsid w:val="7A723F33"/>
    <w:multiLevelType w:val="hybridMultilevel"/>
    <w:tmpl w:val="9E8A89B2"/>
    <w:lvl w:ilvl="0" w:tplc="0413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2" w15:restartNumberingAfterBreak="0">
    <w:nsid w:val="7D422651"/>
    <w:multiLevelType w:val="multilevel"/>
    <w:tmpl w:val="81F28EC8"/>
    <w:lvl w:ilvl="0">
      <w:start w:val="1"/>
      <w:numFmt w:val="upperLetter"/>
      <w:pStyle w:val="BijlageGenummerdKop"/>
      <w:lvlText w:val="Bijlage %1"/>
      <w:lvlJc w:val="left"/>
      <w:pPr>
        <w:tabs>
          <w:tab w:val="num" w:pos="0"/>
        </w:tabs>
        <w:ind w:left="0" w:hanging="1134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</w:rPr>
    </w:lvl>
    <w:lvl w:ilvl="1">
      <w:start w:val="1"/>
      <w:numFmt w:val="decimal"/>
      <w:pStyle w:val="BijlageGenummerdParagraaf"/>
      <w:lvlText w:val="%1.%2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2">
      <w:start w:val="1"/>
      <w:numFmt w:val="decimal"/>
      <w:pStyle w:val="BijlageGenummerdSubparagraaf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/>
        <w:sz w:val="18"/>
      </w:rPr>
    </w:lvl>
    <w:lvl w:ilvl="3">
      <w:numFmt w:val="decimal"/>
      <w:lvlText w:val="%4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</w:abstractNum>
  <w:abstractNum w:abstractNumId="43" w15:restartNumberingAfterBreak="0">
    <w:nsid w:val="7EE15938"/>
    <w:multiLevelType w:val="multilevel"/>
    <w:tmpl w:val="A8AC7F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4" w15:restartNumberingAfterBreak="0">
    <w:nsid w:val="7F7E4AFB"/>
    <w:multiLevelType w:val="multilevel"/>
    <w:tmpl w:val="2424EDDA"/>
    <w:lvl w:ilvl="0">
      <w:start w:val="1"/>
      <w:numFmt w:val="upperLetter"/>
      <w:lvlText w:val="Bijlage %1"/>
      <w:lvlJc w:val="left"/>
      <w:pPr>
        <w:tabs>
          <w:tab w:val="num" w:pos="0"/>
        </w:tabs>
        <w:ind w:left="0" w:hanging="1134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/>
        <w:sz w:val="18"/>
      </w:rPr>
    </w:lvl>
    <w:lvl w:ilvl="3">
      <w:numFmt w:val="decimal"/>
      <w:lvlText w:val="%4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</w:abstractNum>
  <w:num w:numId="1">
    <w:abstractNumId w:val="10"/>
  </w:num>
  <w:num w:numId="2">
    <w:abstractNumId w:val="12"/>
  </w:num>
  <w:num w:numId="3">
    <w:abstractNumId w:val="34"/>
  </w:num>
  <w:num w:numId="4">
    <w:abstractNumId w:val="11"/>
  </w:num>
  <w:num w:numId="5">
    <w:abstractNumId w:val="19"/>
  </w:num>
  <w:num w:numId="6">
    <w:abstractNumId w:val="24"/>
  </w:num>
  <w:num w:numId="7">
    <w:abstractNumId w:val="2"/>
  </w:num>
  <w:num w:numId="8">
    <w:abstractNumId w:val="1"/>
  </w:num>
  <w:num w:numId="9">
    <w:abstractNumId w:val="0"/>
  </w:num>
  <w:num w:numId="10">
    <w:abstractNumId w:val="8"/>
  </w:num>
  <w:num w:numId="11">
    <w:abstractNumId w:val="6"/>
  </w:num>
  <w:num w:numId="12">
    <w:abstractNumId w:val="6"/>
  </w:num>
  <w:num w:numId="13">
    <w:abstractNumId w:val="35"/>
  </w:num>
  <w:num w:numId="14">
    <w:abstractNumId w:val="3"/>
  </w:num>
  <w:num w:numId="15">
    <w:abstractNumId w:val="20"/>
  </w:num>
  <w:num w:numId="16">
    <w:abstractNumId w:val="28"/>
  </w:num>
  <w:num w:numId="17">
    <w:abstractNumId w:val="9"/>
  </w:num>
  <w:num w:numId="18">
    <w:abstractNumId w:val="25"/>
  </w:num>
  <w:num w:numId="19">
    <w:abstractNumId w:val="40"/>
  </w:num>
  <w:num w:numId="20">
    <w:abstractNumId w:val="13"/>
  </w:num>
  <w:num w:numId="21">
    <w:abstractNumId w:val="27"/>
  </w:num>
  <w:num w:numId="22">
    <w:abstractNumId w:val="31"/>
  </w:num>
  <w:num w:numId="23">
    <w:abstractNumId w:val="22"/>
  </w:num>
  <w:num w:numId="24">
    <w:abstractNumId w:val="33"/>
  </w:num>
  <w:num w:numId="25">
    <w:abstractNumId w:val="32"/>
  </w:num>
  <w:num w:numId="26">
    <w:abstractNumId w:val="7"/>
  </w:num>
  <w:num w:numId="27">
    <w:abstractNumId w:val="18"/>
  </w:num>
  <w:num w:numId="28">
    <w:abstractNumId w:val="26"/>
  </w:num>
  <w:num w:numId="29">
    <w:abstractNumId w:val="4"/>
  </w:num>
  <w:num w:numId="30">
    <w:abstractNumId w:val="14"/>
  </w:num>
  <w:num w:numId="31">
    <w:abstractNumId w:val="29"/>
  </w:num>
  <w:num w:numId="32">
    <w:abstractNumId w:val="17"/>
  </w:num>
  <w:num w:numId="33">
    <w:abstractNumId w:val="15"/>
  </w:num>
  <w:num w:numId="34">
    <w:abstractNumId w:val="43"/>
  </w:num>
  <w:num w:numId="35">
    <w:abstractNumId w:val="5"/>
  </w:num>
  <w:num w:numId="36">
    <w:abstractNumId w:val="39"/>
  </w:num>
  <w:num w:numId="37">
    <w:abstractNumId w:val="30"/>
  </w:num>
  <w:num w:numId="38">
    <w:abstractNumId w:val="21"/>
  </w:num>
  <w:num w:numId="39">
    <w:abstractNumId w:val="16"/>
  </w:num>
  <w:num w:numId="40">
    <w:abstractNumId w:val="36"/>
  </w:num>
  <w:num w:numId="41">
    <w:abstractNumId w:val="38"/>
  </w:num>
  <w:num w:numId="42">
    <w:abstractNumId w:val="41"/>
  </w:num>
  <w:num w:numId="43">
    <w:abstractNumId w:val="37"/>
  </w:num>
  <w:num w:numId="44">
    <w:abstractNumId w:val="23"/>
  </w:num>
  <w:num w:numId="45">
    <w:abstractNumId w:val="44"/>
  </w:num>
  <w:num w:numId="46">
    <w:abstractNumId w:val="4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Nelis, Kristin (GPO)">
    <w15:presenceInfo w15:providerId="AD" w15:userId="S-1-5-21-1046319769-833967741-3563887046-7031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trackRevisions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7130"/>
    <w:rsid w:val="00043163"/>
    <w:rsid w:val="00056D70"/>
    <w:rsid w:val="000B3F94"/>
    <w:rsid w:val="000E1F3B"/>
    <w:rsid w:val="00173156"/>
    <w:rsid w:val="001D6F03"/>
    <w:rsid w:val="002A6578"/>
    <w:rsid w:val="002B1092"/>
    <w:rsid w:val="002E0FD2"/>
    <w:rsid w:val="00380226"/>
    <w:rsid w:val="0038549E"/>
    <w:rsid w:val="003C4BF2"/>
    <w:rsid w:val="003D51FB"/>
    <w:rsid w:val="003F5EB0"/>
    <w:rsid w:val="003F6EDB"/>
    <w:rsid w:val="0040142D"/>
    <w:rsid w:val="0040571B"/>
    <w:rsid w:val="00450447"/>
    <w:rsid w:val="004B0EA1"/>
    <w:rsid w:val="004D766D"/>
    <w:rsid w:val="004F5E0C"/>
    <w:rsid w:val="00564CA3"/>
    <w:rsid w:val="005A4FBE"/>
    <w:rsid w:val="005D2CF1"/>
    <w:rsid w:val="005E046F"/>
    <w:rsid w:val="006006F5"/>
    <w:rsid w:val="00650A9B"/>
    <w:rsid w:val="006D2E66"/>
    <w:rsid w:val="006F42D7"/>
    <w:rsid w:val="007435A7"/>
    <w:rsid w:val="007A7130"/>
    <w:rsid w:val="007F4AEA"/>
    <w:rsid w:val="00876E96"/>
    <w:rsid w:val="0088386A"/>
    <w:rsid w:val="0088501B"/>
    <w:rsid w:val="008D2753"/>
    <w:rsid w:val="008E3581"/>
    <w:rsid w:val="00905289"/>
    <w:rsid w:val="009C5CF5"/>
    <w:rsid w:val="00A32591"/>
    <w:rsid w:val="00A77ABF"/>
    <w:rsid w:val="00A863E9"/>
    <w:rsid w:val="00B022C4"/>
    <w:rsid w:val="00B559E9"/>
    <w:rsid w:val="00B72222"/>
    <w:rsid w:val="00B80650"/>
    <w:rsid w:val="00C36FAA"/>
    <w:rsid w:val="00C71133"/>
    <w:rsid w:val="00CA55CC"/>
    <w:rsid w:val="00CB3317"/>
    <w:rsid w:val="00CE2CFB"/>
    <w:rsid w:val="00DA3555"/>
    <w:rsid w:val="00E456EE"/>
    <w:rsid w:val="00ED7AB9"/>
    <w:rsid w:val="00EE5BBE"/>
    <w:rsid w:val="00F65492"/>
    <w:rsid w:val="00FB0705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7BB0304"/>
  <w15:chartTrackingRefBased/>
  <w15:docId w15:val="{ADB9BC89-8E90-447F-949E-3B9D588830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6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uiPriority w:val="16"/>
    <w:rsid w:val="007A7130"/>
    <w:pPr>
      <w:spacing w:line="240" w:lineRule="atLeast"/>
    </w:pPr>
    <w:rPr>
      <w:rFonts w:ascii="Verdana" w:hAnsi="Verdana" w:cs="Lohit Hindi"/>
      <w:lang w:val="en-US"/>
    </w:rPr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eastAsiaTheme="majorEastAsi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eastAsiaTheme="majorEastAsi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eastAsiaTheme="majorEastAsi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aliases w:val="Lijst meerdere niveaus,Dot pt,F5 List Paragraph,List Paragraph1,No Spacing1,List Paragraph Char Char Char,Indicator Text,Numbered Para 1,Bullet 1,Bullet Points,Párrafo de lista,MAIN CONTENT,Recommendation,List Paragraph2,Normal numbere"/>
    <w:basedOn w:val="Lijstalinea1"/>
    <w:link w:val="LijstalineaChar"/>
    <w:uiPriority w:val="34"/>
    <w:qFormat/>
    <w:rsid w:val="003D51FB"/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aliases w:val="Lijst meerdere niveaus Char,Dot pt Char,F5 List Paragraph Char,List Paragraph1 Char,No Spacing1 Char,List Paragraph Char Char Char Char,Indicator Text Char,Numbered Para 1 Char,Bullet 1 Char,Bullet Points Char,Párrafo de lista Char"/>
    <w:basedOn w:val="Standaardalinea-lettertype"/>
    <w:link w:val="Lijstalinea"/>
    <w:uiPriority w:val="34"/>
    <w:rsid w:val="003D51FB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808080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000000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  <w:style w:type="paragraph" w:customStyle="1" w:styleId="subtitel">
    <w:name w:val="subtitel"/>
    <w:basedOn w:val="Broodtekst"/>
    <w:next w:val="Broodtekst"/>
    <w:rsid w:val="007A7130"/>
  </w:style>
  <w:style w:type="paragraph" w:customStyle="1" w:styleId="Broodtekst">
    <w:name w:val="Broodtekst"/>
    <w:basedOn w:val="Standaard"/>
    <w:link w:val="BroodtekstChar"/>
    <w:qFormat/>
    <w:rsid w:val="007A7130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</w:style>
  <w:style w:type="character" w:customStyle="1" w:styleId="referentiegegevens">
    <w:name w:val="referentiegegevens"/>
    <w:basedOn w:val="Standaardalinea-lettertype"/>
    <w:rsid w:val="007A7130"/>
    <w:rPr>
      <w:rFonts w:ascii="Verdana" w:hAnsi="Verdana" w:cs="Verdana"/>
      <w:position w:val="0"/>
      <w:sz w:val="18"/>
      <w:szCs w:val="18"/>
    </w:rPr>
  </w:style>
  <w:style w:type="paragraph" w:customStyle="1" w:styleId="referentiegegevparagraaf">
    <w:name w:val="referentiegegevparagraaf"/>
    <w:basedOn w:val="Broodtekst"/>
    <w:rsid w:val="007A7130"/>
    <w:pPr>
      <w:spacing w:before="25" w:after="25" w:line="130" w:lineRule="atLeast"/>
    </w:pPr>
    <w:rPr>
      <w:noProof/>
      <w:sz w:val="13"/>
    </w:rPr>
  </w:style>
  <w:style w:type="character" w:styleId="Voetnootmarkering">
    <w:name w:val="footnote reference"/>
    <w:basedOn w:val="Standaardalinea-lettertype"/>
    <w:uiPriority w:val="99"/>
    <w:rsid w:val="007A7130"/>
    <w:rPr>
      <w:rFonts w:cs="Times New Roman"/>
      <w:vertAlign w:val="superscript"/>
    </w:rPr>
  </w:style>
  <w:style w:type="paragraph" w:styleId="Voetnoottekst">
    <w:name w:val="footnote text"/>
    <w:basedOn w:val="Standaard"/>
    <w:link w:val="VoetnoottekstChar"/>
    <w:uiPriority w:val="99"/>
    <w:rsid w:val="007A7130"/>
    <w:pPr>
      <w:spacing w:line="180" w:lineRule="atLeast"/>
    </w:pPr>
    <w:rPr>
      <w:sz w:val="13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7A7130"/>
    <w:rPr>
      <w:rFonts w:ascii="Verdana" w:hAnsi="Verdana" w:cs="Lohit Hindi"/>
      <w:sz w:val="13"/>
      <w:szCs w:val="20"/>
      <w:lang w:val="en-US"/>
    </w:rPr>
  </w:style>
  <w:style w:type="paragraph" w:customStyle="1" w:styleId="BijlageGenummerdParagraaf">
    <w:name w:val="BijlageGenummerdParagraaf"/>
    <w:basedOn w:val="Broodtekst"/>
    <w:next w:val="Broodtekst"/>
    <w:uiPriority w:val="12"/>
    <w:qFormat/>
    <w:rsid w:val="007A7130"/>
    <w:pPr>
      <w:numPr>
        <w:ilvl w:val="1"/>
        <w:numId w:val="46"/>
      </w:numPr>
      <w:tabs>
        <w:tab w:val="clear" w:pos="0"/>
      </w:tabs>
      <w:spacing w:before="240"/>
      <w:outlineLvl w:val="1"/>
    </w:pPr>
    <w:rPr>
      <w:b/>
    </w:rPr>
  </w:style>
  <w:style w:type="paragraph" w:customStyle="1" w:styleId="BijlageGenummerdSubparagraaf">
    <w:name w:val="BijlageGenummerdSubparagraaf"/>
    <w:basedOn w:val="Broodtekst"/>
    <w:next w:val="Broodtekst"/>
    <w:uiPriority w:val="12"/>
    <w:qFormat/>
    <w:rsid w:val="007A7130"/>
    <w:pPr>
      <w:numPr>
        <w:ilvl w:val="2"/>
        <w:numId w:val="46"/>
      </w:numPr>
      <w:tabs>
        <w:tab w:val="clear" w:pos="0"/>
      </w:tabs>
      <w:spacing w:before="240"/>
      <w:outlineLvl w:val="2"/>
    </w:pPr>
    <w:rPr>
      <w:i/>
    </w:rPr>
  </w:style>
  <w:style w:type="paragraph" w:customStyle="1" w:styleId="BijlageGenummerdKop">
    <w:name w:val="BijlageGenummerdKop"/>
    <w:next w:val="Broodtekst"/>
    <w:uiPriority w:val="12"/>
    <w:qFormat/>
    <w:rsid w:val="007A7130"/>
    <w:pPr>
      <w:pageBreakBefore/>
      <w:numPr>
        <w:numId w:val="46"/>
      </w:numPr>
      <w:tabs>
        <w:tab w:val="clear" w:pos="0"/>
      </w:tabs>
      <w:spacing w:after="660" w:line="300" w:lineRule="atLeast"/>
      <w:outlineLvl w:val="0"/>
    </w:pPr>
    <w:rPr>
      <w:rFonts w:ascii="Verdana" w:eastAsia="DejaVu Sans" w:hAnsi="Verdana" w:cs="Times New Roman"/>
      <w:color w:val="000000"/>
      <w:sz w:val="24"/>
      <w:lang w:eastAsia="nl-NL"/>
    </w:rPr>
  </w:style>
  <w:style w:type="paragraph" w:customStyle="1" w:styleId="broodtekst0">
    <w:name w:val="broodtekst"/>
    <w:basedOn w:val="Standaard"/>
    <w:link w:val="broodtekstChar2"/>
    <w:rsid w:val="007A7130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eastAsia="Times New Roman"/>
    </w:rPr>
  </w:style>
  <w:style w:type="character" w:customStyle="1" w:styleId="Verborgentekst">
    <w:name w:val="Verborgen tekst"/>
    <w:rsid w:val="007A7130"/>
    <w:rPr>
      <w:rFonts w:ascii="Verdana" w:hAnsi="Verdana" w:cs="Arial"/>
      <w:b/>
      <w:i/>
      <w:vanish/>
      <w:color w:val="3366FF"/>
      <w:sz w:val="16"/>
      <w:szCs w:val="16"/>
    </w:rPr>
  </w:style>
  <w:style w:type="character" w:customStyle="1" w:styleId="OpmaakprofielArial">
    <w:name w:val="Opmaakprofiel Arial"/>
    <w:rsid w:val="007A7130"/>
    <w:rPr>
      <w:rFonts w:ascii="V&amp;W Syntax (Adobe)" w:hAnsi="V&amp;W Syntax (Adobe)" w:cs="V&amp;W Syntax (Adobe)"/>
    </w:rPr>
  </w:style>
  <w:style w:type="character" w:customStyle="1" w:styleId="broodtekstChar2">
    <w:name w:val="broodtekst Char2"/>
    <w:basedOn w:val="Standaardalinea-lettertype"/>
    <w:link w:val="broodtekst0"/>
    <w:rsid w:val="007A7130"/>
    <w:rPr>
      <w:rFonts w:ascii="Verdana" w:eastAsia="Times New Roman" w:hAnsi="Verdana" w:cs="Lohit Hindi"/>
      <w:lang w:val="en-US"/>
    </w:rPr>
  </w:style>
  <w:style w:type="character" w:customStyle="1" w:styleId="BroodtekstChar">
    <w:name w:val="Broodtekst Char"/>
    <w:basedOn w:val="Standaardalinea-lettertype"/>
    <w:link w:val="Broodtekst"/>
    <w:rsid w:val="007A7130"/>
    <w:rPr>
      <w:rFonts w:ascii="Verdana" w:hAnsi="Verdana" w:cs="Lohit Hindi"/>
      <w:lang w:val="en-US"/>
    </w:rPr>
  </w:style>
  <w:style w:type="character" w:customStyle="1" w:styleId="Huisstijl-Rapportkoptekst">
    <w:name w:val="Huisstijl - Rapport koptekst"/>
    <w:basedOn w:val="Standaardalinea-lettertype"/>
    <w:uiPriority w:val="1"/>
    <w:rsid w:val="007A7130"/>
    <w:rPr>
      <w:rFonts w:ascii="Verdana" w:hAnsi="Verdana"/>
      <w:sz w:val="13"/>
    </w:rPr>
  </w:style>
  <w:style w:type="paragraph" w:customStyle="1" w:styleId="Huisstijl-KopregelRapport">
    <w:name w:val="Huisstijl - Kopregel Rapport"/>
    <w:basedOn w:val="Standaard"/>
    <w:uiPriority w:val="16"/>
    <w:rsid w:val="007A7130"/>
    <w:rPr>
      <w:sz w:val="1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Rijkswaterstaat2">
  <a:themeElements>
    <a:clrScheme name="Rijkswaterstaat">
      <a:dk1>
        <a:sysClr val="windowText" lastClr="000000"/>
      </a:dk1>
      <a:lt1>
        <a:sysClr val="window" lastClr="FFFFFF"/>
      </a:lt1>
      <a:dk2>
        <a:srgbClr val="007BC7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279</Words>
  <Characters>1535</Characters>
  <Application>Microsoft Office Word</Application>
  <DocSecurity>0</DocSecurity>
  <Lines>12</Lines>
  <Paragraphs>3</Paragraphs>
  <ScaleCrop>false</ScaleCrop>
  <Company>Rijkswaterstaat</Company>
  <LinksUpToDate>false</LinksUpToDate>
  <CharactersWithSpaces>1811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Nelis, Kristin (GPO)</dc:creator>
  <cp:keywords/>
  <dc:description/>
  <cp:lastModifiedBy>Nelis, Kristin (GPO)</cp:lastModifiedBy>
  <cp:revision>4</cp:revision>
  <dcterms:created xsi:type="dcterms:W3CDTF">2024-05-14T12:36:00Z</dcterms:created>
  <dcterms:modified xsi:type="dcterms:W3CDTF">2024-06-12T11:17:00Z</dcterms:modified>
</cp:coreProperties>
</file>