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30" w:rsidRPr="009A2AF7" w:rsidRDefault="007A7130" w:rsidP="007A7130">
      <w:pPr>
        <w:pStyle w:val="BijlageGenummerdKop"/>
        <w:ind w:firstLine="0"/>
      </w:pPr>
      <w:bookmarkStart w:id="0" w:name="_Toc165559913"/>
      <w:bookmarkStart w:id="1" w:name="_Toc232580350"/>
      <w:bookmarkStart w:id="2" w:name="_Toc232582939"/>
      <w:bookmarkStart w:id="3" w:name="_Toc232586989"/>
      <w:bookmarkStart w:id="4" w:name="bwKopBijlage_A"/>
      <w:r w:rsidRPr="009A2AF7">
        <w:t>Aanmeldingsformulier</w:t>
      </w:r>
      <w:bookmarkEnd w:id="0"/>
    </w:p>
    <w:p w:rsidR="007A7130" w:rsidRPr="00A54E21" w:rsidRDefault="007A7130" w:rsidP="007A7130">
      <w:pPr>
        <w:pStyle w:val="subtitel"/>
        <w:tabs>
          <w:tab w:val="left" w:pos="3692"/>
        </w:tabs>
        <w:rPr>
          <w:lang w:val="nl-NL"/>
        </w:rPr>
      </w:pPr>
      <w:bookmarkStart w:id="5" w:name="bwBijl_A_AP_NO_CD_blok1"/>
      <w:bookmarkEnd w:id="1"/>
      <w:bookmarkEnd w:id="2"/>
      <w:bookmarkEnd w:id="3"/>
      <w:bookmarkEnd w:id="4"/>
      <w:r w:rsidRPr="009A2AF7">
        <w:rPr>
          <w:rFonts w:cs="V&amp;W Syntax (Adobe)"/>
          <w:color w:val="000000"/>
          <w:lang w:val="nl-NL"/>
        </w:rPr>
        <w:t xml:space="preserve">Ter zake van de </w:t>
      </w:r>
      <w:bookmarkStart w:id="6" w:name="bwBijl_A_AP_NO_CD_GG0_uit"/>
      <w:r w:rsidRPr="009A2AF7">
        <w:rPr>
          <w:rFonts w:cs="V&amp;W Syntax (Adobe)"/>
          <w:color w:val="000000"/>
          <w:lang w:val="nl-NL"/>
        </w:rPr>
        <w:t xml:space="preserve">selectie voor </w:t>
      </w:r>
      <w:bookmarkEnd w:id="6"/>
      <w:r w:rsidRPr="009A2AF7">
        <w:rPr>
          <w:rFonts w:cs="V&amp;W Syntax (Adobe)"/>
          <w:color w:val="000000"/>
          <w:lang w:val="nl-NL"/>
        </w:rPr>
        <w:t xml:space="preserve">de aanbesteding volgens de </w:t>
      </w:r>
      <w:bookmarkStart w:id="7" w:name="bwBijl_A_AP_CD"/>
      <w:r w:rsidRPr="009A2AF7">
        <w:rPr>
          <w:rFonts w:cs="V&amp;W Syntax (Adobe)"/>
          <w:color w:val="000000"/>
          <w:lang w:val="nl-NL"/>
        </w:rPr>
        <w:t>concurrentiegerichte dialoog</w:t>
      </w:r>
      <w:bookmarkEnd w:id="7"/>
      <w:r w:rsidRPr="009A2AF7">
        <w:rPr>
          <w:rFonts w:cs="V&amp;W Syntax (Adobe)"/>
          <w:color w:val="000000"/>
          <w:lang w:val="nl-NL"/>
        </w:rPr>
        <w:t xml:space="preserve">, zoals omschreven in hoofdstuk </w:t>
      </w:r>
      <w:bookmarkStart w:id="8" w:name="bwBijl_A_AP_CD_2"/>
      <w:r w:rsidRPr="009A2AF7">
        <w:rPr>
          <w:rFonts w:cs="V&amp;W Syntax (Adobe)"/>
          <w:color w:val="000000"/>
          <w:lang w:val="nl-NL"/>
        </w:rPr>
        <w:t>4</w:t>
      </w:r>
      <w:bookmarkEnd w:id="8"/>
      <w:r w:rsidRPr="009A2AF7">
        <w:rPr>
          <w:rFonts w:cs="V&amp;W Syntax (Adobe)"/>
          <w:color w:val="000000"/>
          <w:lang w:val="nl-NL"/>
        </w:rPr>
        <w:t xml:space="preserve"> van het ARW 2016, van de opdracht met zaaknummer </w:t>
      </w:r>
      <w:r>
        <w:rPr>
          <w:color w:val="000000"/>
          <w:lang w:val="nl-NL"/>
        </w:rPr>
        <w:t>31186546</w:t>
      </w:r>
      <w:r w:rsidRPr="009A2AF7">
        <w:rPr>
          <w:rFonts w:cs="V&amp;W Syntax (Adobe)"/>
          <w:color w:val="000000"/>
          <w:lang w:val="nl-NL"/>
        </w:rPr>
        <w:t xml:space="preserve"> </w:t>
      </w:r>
      <w:r w:rsidRPr="009A2AF7">
        <w:rPr>
          <w:color w:val="000000"/>
          <w:lang w:val="nl-NL"/>
        </w:rPr>
        <w:t xml:space="preserve">voor </w:t>
      </w:r>
    </w:p>
    <w:p w:rsidR="007A7130" w:rsidRDefault="007A7130" w:rsidP="007A7130">
      <w:pPr>
        <w:pStyle w:val="subtitel"/>
        <w:tabs>
          <w:tab w:val="left" w:pos="3692"/>
        </w:tabs>
        <w:rPr>
          <w:lang w:val="nl-NL"/>
        </w:rPr>
      </w:pPr>
      <w:r>
        <w:rPr>
          <w:lang w:val="nl-NL"/>
        </w:rPr>
        <w:t>de r</w:t>
      </w:r>
      <w:r w:rsidRPr="00A54E21">
        <w:rPr>
          <w:lang w:val="nl-NL"/>
        </w:rPr>
        <w:t xml:space="preserve">enovatie en </w:t>
      </w:r>
      <w:r>
        <w:rPr>
          <w:lang w:val="nl-NL"/>
        </w:rPr>
        <w:t>het m</w:t>
      </w:r>
      <w:r w:rsidRPr="00A54E21">
        <w:rPr>
          <w:lang w:val="nl-NL"/>
        </w:rPr>
        <w:t xml:space="preserve">eerjarig </w:t>
      </w:r>
      <w:r>
        <w:rPr>
          <w:lang w:val="nl-NL"/>
        </w:rPr>
        <w:t>o</w:t>
      </w:r>
      <w:r w:rsidRPr="00A54E21">
        <w:rPr>
          <w:lang w:val="nl-NL"/>
        </w:rPr>
        <w:t xml:space="preserve">nderhoud van de </w:t>
      </w:r>
      <w:proofErr w:type="spellStart"/>
      <w:r w:rsidRPr="00A54E21">
        <w:rPr>
          <w:lang w:val="nl-NL"/>
        </w:rPr>
        <w:t>Noordtunnel</w:t>
      </w:r>
      <w:proofErr w:type="spellEnd"/>
      <w:r>
        <w:rPr>
          <w:lang w:val="nl-NL"/>
        </w:rPr>
        <w:t>.</w:t>
      </w:r>
    </w:p>
    <w:p w:rsidR="007A7130" w:rsidRPr="009A2AF7" w:rsidRDefault="007A7130" w:rsidP="007A7130">
      <w:pPr>
        <w:rPr>
          <w:rFonts w:cs="V&amp;W Syntax (Adobe)"/>
          <w:color w:val="000000"/>
          <w:lang w:val="nl-NL"/>
        </w:rPr>
      </w:pPr>
    </w:p>
    <w:p w:rsidR="007A7130" w:rsidRPr="009A2AF7" w:rsidRDefault="007A7130" w:rsidP="007A7130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  <w:bookmarkStart w:id="9" w:name="_GoBack"/>
    </w:p>
    <w:bookmarkEnd w:id="9"/>
    <w:p w:rsidR="007A7130" w:rsidRPr="009A2AF7" w:rsidRDefault="007A7130" w:rsidP="007A7130">
      <w:pPr>
        <w:numPr>
          <w:ilvl w:val="0"/>
          <w:numId w:val="33"/>
        </w:numPr>
        <w:tabs>
          <w:tab w:val="left" w:pos="2098"/>
        </w:tabs>
        <w:ind w:left="0" w:hanging="312"/>
        <w:rPr>
          <w:rFonts w:cs="Verdana"/>
          <w:color w:val="000000"/>
          <w:lang w:val="nl-NL"/>
        </w:rPr>
      </w:pPr>
      <w:r>
        <w:rPr>
          <w:rFonts w:cs="Verdana"/>
          <w:b/>
          <w:bCs/>
          <w:color w:val="000000"/>
          <w:lang w:val="nl-NL"/>
        </w:rPr>
        <w:t>Gegevens aanbesteder:</w:t>
      </w:r>
      <w:r w:rsidRPr="009A2AF7">
        <w:rPr>
          <w:rFonts w:cs="Verdana"/>
          <w:b/>
          <w:bCs/>
          <w:color w:val="000000"/>
          <w:lang w:val="nl-NL"/>
        </w:rPr>
        <w:br/>
      </w:r>
      <w:r w:rsidRPr="009A2AF7">
        <w:rPr>
          <w:color w:val="000000"/>
          <w:lang w:val="nl-NL"/>
        </w:rPr>
        <w:t>Rijkswaterstaat</w:t>
      </w:r>
      <w:r w:rsidRPr="009A2AF7">
        <w:rPr>
          <w:color w:val="000000"/>
          <w:lang w:val="nl-NL"/>
        </w:rPr>
        <w:tab/>
        <w:t xml:space="preserve"> </w:t>
      </w:r>
      <w:r>
        <w:rPr>
          <w:color w:val="000000"/>
          <w:lang w:val="nl-NL"/>
        </w:rPr>
        <w:t>Grote Projecten en Onderhoud</w:t>
      </w:r>
    </w:p>
    <w:p w:rsidR="007A7130" w:rsidRPr="009A2AF7" w:rsidRDefault="007A7130" w:rsidP="007A7130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9A2AF7">
        <w:rPr>
          <w:rFonts w:cs="Verdana"/>
          <w:color w:val="000000"/>
          <w:sz w:val="18"/>
          <w:lang w:val="nl-NL"/>
        </w:rPr>
        <w:t>Adres:</w:t>
      </w:r>
      <w:r w:rsidRPr="009A2AF7">
        <w:rPr>
          <w:rFonts w:cs="Verdana"/>
          <w:color w:val="000000"/>
          <w:sz w:val="18"/>
          <w:lang w:val="nl-NL"/>
        </w:rPr>
        <w:tab/>
        <w:t xml:space="preserve"> </w:t>
      </w:r>
      <w:bookmarkStart w:id="10" w:name="bwBijl_A_AP_NO_CD_4"/>
      <w:r w:rsidRPr="00156732">
        <w:rPr>
          <w:sz w:val="18"/>
          <w:lang w:val="nl-NL"/>
        </w:rPr>
        <w:t>Postbus 2232</w:t>
      </w:r>
      <w:bookmarkEnd w:id="10"/>
    </w:p>
    <w:p w:rsidR="007A7130" w:rsidRDefault="007A7130" w:rsidP="007A7130">
      <w:pPr>
        <w:pStyle w:val="broodtekst0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ab/>
      </w:r>
      <w:bookmarkStart w:id="11" w:name="bwBijl_A_AP_NO_CD_5"/>
      <w:r w:rsidRPr="00156732">
        <w:rPr>
          <w:lang w:val="nl-NL"/>
        </w:rPr>
        <w:t>3500 GE Utrecht</w:t>
      </w:r>
      <w:bookmarkEnd w:id="11"/>
    </w:p>
    <w:p w:rsidR="007A7130" w:rsidRPr="007A7130" w:rsidRDefault="007A7130" w:rsidP="007A7130">
      <w:pPr>
        <w:pStyle w:val="broodtekst0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</w:p>
    <w:p w:rsidR="007A7130" w:rsidRPr="009A2AF7" w:rsidRDefault="007A7130" w:rsidP="007A7130">
      <w:pPr>
        <w:tabs>
          <w:tab w:val="left" w:pos="2098"/>
        </w:tabs>
        <w:rPr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>Contactpersoon:</w:t>
      </w:r>
      <w:r w:rsidRPr="009A2AF7">
        <w:rPr>
          <w:rFonts w:cs="Verdana"/>
          <w:color w:val="000000"/>
          <w:lang w:val="nl-NL"/>
        </w:rPr>
        <w:tab/>
        <w:t xml:space="preserve"> </w:t>
      </w:r>
      <w:r w:rsidRPr="00876E96">
        <w:rPr>
          <w:rFonts w:eastAsia="Times New Roman"/>
          <w:lang w:val="nl-NL"/>
        </w:rPr>
        <w:t>Marilyn Inge</w:t>
      </w:r>
    </w:p>
    <w:p w:rsidR="007A7130" w:rsidRPr="009A2AF7" w:rsidRDefault="007A7130" w:rsidP="007A7130">
      <w:pPr>
        <w:tabs>
          <w:tab w:val="left" w:pos="1620"/>
          <w:tab w:val="left" w:pos="1800"/>
        </w:tabs>
        <w:rPr>
          <w:rFonts w:cs="Verdana"/>
          <w:color w:val="000000"/>
          <w:lang w:val="nl-NL"/>
        </w:rPr>
      </w:pPr>
      <w:r w:rsidRPr="009A2AF7">
        <w:rPr>
          <w:color w:val="000000"/>
          <w:lang w:val="nl-NL"/>
        </w:rPr>
        <w:t>Telefoonnummer:</w:t>
      </w:r>
      <w:r w:rsidRPr="009A2AF7">
        <w:rPr>
          <w:color w:val="000000"/>
          <w:lang w:val="nl-NL"/>
        </w:rPr>
        <w:tab/>
      </w:r>
      <w:r>
        <w:rPr>
          <w:color w:val="000000"/>
          <w:lang w:val="nl-NL"/>
        </w:rPr>
        <w:tab/>
      </w:r>
      <w:r>
        <w:rPr>
          <w:color w:val="000000"/>
          <w:lang w:val="nl-NL"/>
        </w:rPr>
        <w:tab/>
      </w:r>
      <w:r w:rsidRPr="009A2AF7">
        <w:rPr>
          <w:color w:val="000000"/>
          <w:lang w:val="nl-NL"/>
        </w:rPr>
        <w:t xml:space="preserve">+31 (0) </w:t>
      </w:r>
      <w:bookmarkStart w:id="12" w:name="bwBijl_A_AP_NO_CD_7"/>
      <w:r>
        <w:rPr>
          <w:color w:val="000000"/>
          <w:lang w:val="nl-NL"/>
        </w:rPr>
        <w:t>615609651</w:t>
      </w:r>
      <w:bookmarkEnd w:id="12"/>
    </w:p>
    <w:p w:rsidR="007A7130" w:rsidRPr="009A2AF7" w:rsidRDefault="007A7130" w:rsidP="007A7130">
      <w:pPr>
        <w:tabs>
          <w:tab w:val="left" w:pos="2098"/>
        </w:tabs>
        <w:rPr>
          <w:rFonts w:cs="Verdana"/>
          <w:color w:val="000000"/>
          <w:lang w:val="de-DE"/>
        </w:rPr>
      </w:pPr>
      <w:proofErr w:type="spellStart"/>
      <w:r w:rsidRPr="009A2AF7">
        <w:rPr>
          <w:rFonts w:cs="Verdana"/>
          <w:color w:val="000000"/>
          <w:lang w:val="de-DE"/>
        </w:rPr>
        <w:t>E-mail</w:t>
      </w:r>
      <w:proofErr w:type="spellEnd"/>
      <w:r w:rsidRPr="009A2AF7">
        <w:rPr>
          <w:rFonts w:cs="Verdana"/>
          <w:color w:val="000000"/>
          <w:lang w:val="de-DE"/>
        </w:rPr>
        <w:t>:</w:t>
      </w:r>
      <w:r w:rsidRPr="009A2AF7">
        <w:rPr>
          <w:rFonts w:cs="Verdana"/>
          <w:color w:val="000000"/>
          <w:lang w:val="de-DE"/>
        </w:rPr>
        <w:tab/>
        <w:t xml:space="preserve"> </w:t>
      </w:r>
      <w:bookmarkStart w:id="13" w:name="bwBijl_A_AP_NO_CD_8"/>
      <w:r w:rsidRPr="00876E96">
        <w:rPr>
          <w:rFonts w:eastAsia="Times New Roman"/>
          <w:lang w:val="nl-NL"/>
        </w:rPr>
        <w:t>aanbestedingsteam-gww@rws.nl</w:t>
      </w:r>
      <w:bookmarkEnd w:id="13"/>
    </w:p>
    <w:p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lang w:val="de-DE"/>
        </w:rPr>
      </w:pPr>
    </w:p>
    <w:p w:rsidR="007A7130" w:rsidRPr="009A2AF7" w:rsidRDefault="007A7130" w:rsidP="007A7130">
      <w:pPr>
        <w:numPr>
          <w:ilvl w:val="0"/>
          <w:numId w:val="33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 xml:space="preserve">Gegevens </w:t>
      </w:r>
      <w:r w:rsidRPr="007A7130">
        <w:rPr>
          <w:rFonts w:cs="Verdana"/>
          <w:b/>
          <w:bCs/>
          <w:color w:val="000000"/>
          <w:lang w:val="nl-NL"/>
        </w:rPr>
        <w:t xml:space="preserve">gegadigde: </w:t>
      </w:r>
      <w:r w:rsidRPr="007A7130"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  <w:t>(in te vullen door de gegadigde, niet zijnde een combinatie)</w:t>
      </w:r>
    </w:p>
    <w:p w:rsidR="007A7130" w:rsidRPr="009A2AF7" w:rsidRDefault="007A7130" w:rsidP="007A7130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7A7130" w:rsidRPr="00DC78D3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:rsidTr="00B319C6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lang w:val="nl-NL"/>
        </w:rPr>
      </w:pPr>
    </w:p>
    <w:p w:rsidR="007A7130" w:rsidRPr="009A2AF7" w:rsidRDefault="007A7130" w:rsidP="007A7130">
      <w:pPr>
        <w:numPr>
          <w:ilvl w:val="0"/>
          <w:numId w:val="33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:rsidR="007A7130" w:rsidRPr="009A2AF7" w:rsidRDefault="007A7130" w:rsidP="007A7130">
      <w:pPr>
        <w:rPr>
          <w:rFonts w:cs="V&amp;W Syntax (Adobe)"/>
          <w:color w:val="000000"/>
          <w:lang w:val="nl-NL"/>
        </w:rPr>
      </w:pPr>
      <w:r w:rsidRPr="009A2AF7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:rsidR="007A7130" w:rsidRPr="009A2AF7" w:rsidRDefault="007A7130" w:rsidP="007A7130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7A7130" w:rsidRPr="009A2AF7" w:rsidTr="00B319C6">
        <w:trPr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Combinatie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 (indien van toepassing)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Naam onderneming 1 </w:t>
            </w:r>
          </w:p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(Penvoerder)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Vestigingsplaats onderneming 1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Naam onderneming 2 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Vestigingsplaats onderneming 2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Naam onderneming 3 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A7130" w:rsidRPr="009A2AF7" w:rsidTr="00B319C6">
        <w:trPr>
          <w:trHeight w:val="70"/>
          <w:jc w:val="right"/>
        </w:trPr>
        <w:tc>
          <w:tcPr>
            <w:tcW w:w="2127" w:type="dxa"/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lastRenderedPageBreak/>
              <w:t>Vestigingsplaats onderneming 3</w:t>
            </w:r>
          </w:p>
        </w:tc>
        <w:tc>
          <w:tcPr>
            <w:tcW w:w="7088" w:type="dxa"/>
          </w:tcPr>
          <w:p w:rsidR="007A7130" w:rsidRPr="009A2AF7" w:rsidRDefault="007A7130" w:rsidP="00B319C6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7A7130" w:rsidRPr="009A2AF7" w:rsidRDefault="007A7130" w:rsidP="007A7130">
      <w:pPr>
        <w:rPr>
          <w:rFonts w:cs="Verdana"/>
          <w:color w:val="000000"/>
          <w:lang w:val="nl-NL"/>
        </w:rPr>
      </w:pPr>
    </w:p>
    <w:p w:rsidR="007A7130" w:rsidRPr="009A2AF7" w:rsidRDefault="007A7130" w:rsidP="007A7130">
      <w:pPr>
        <w:rPr>
          <w:rFonts w:cs="Verdana"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>Vul de tabel aan indien nodig.</w:t>
      </w:r>
    </w:p>
    <w:p w:rsidR="007A7130" w:rsidRPr="009A2AF7" w:rsidRDefault="007A7130" w:rsidP="007A7130">
      <w:pPr>
        <w:rPr>
          <w:rFonts w:cs="Verdana"/>
          <w:color w:val="000000"/>
          <w:lang w:val="nl-NL"/>
        </w:rPr>
      </w:pPr>
    </w:p>
    <w:p w:rsidR="007A7130" w:rsidRPr="009A2AF7" w:rsidRDefault="007A7130" w:rsidP="007A7130">
      <w:pPr>
        <w:suppressAutoHyphens/>
        <w:rPr>
          <w:rFonts w:cs="Verdana"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:rsidR="007A7130" w:rsidRPr="009A2AF7" w:rsidRDefault="007A7130" w:rsidP="007A7130">
      <w:pPr>
        <w:rPr>
          <w:rFonts w:cs="Verdana"/>
          <w:color w:val="000000"/>
          <w:lang w:val="nl-NL"/>
        </w:rPr>
      </w:pPr>
    </w:p>
    <w:p w:rsidR="007A7130" w:rsidRPr="009A2AF7" w:rsidRDefault="007A7130" w:rsidP="007A7130">
      <w:pPr>
        <w:rPr>
          <w:rFonts w:cs="Verdana"/>
          <w:b/>
          <w:bCs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Onderneming 1 / PENVOERDER</w:t>
      </w:r>
    </w:p>
    <w:p w:rsidR="007A7130" w:rsidRPr="009A2AF7" w:rsidRDefault="007A7130" w:rsidP="007A7130">
      <w:pPr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A7130" w:rsidRPr="00DC78D3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7027"/>
              </w:tabs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7A7130" w:rsidRPr="009A2AF7" w:rsidRDefault="007A7130" w:rsidP="007A7130">
      <w:pPr>
        <w:ind w:left="1418"/>
        <w:rPr>
          <w:rFonts w:cs="Verdana"/>
          <w:color w:val="000000"/>
          <w:lang w:val="nl-NL"/>
        </w:rPr>
      </w:pPr>
    </w:p>
    <w:p w:rsidR="007A7130" w:rsidRPr="009A2AF7" w:rsidRDefault="007A7130" w:rsidP="007A7130">
      <w:pPr>
        <w:rPr>
          <w:rFonts w:cs="Verdana"/>
          <w:b/>
          <w:bCs/>
          <w:color w:val="000000"/>
          <w:lang w:val="nl-NL"/>
        </w:rPr>
      </w:pPr>
      <w:r w:rsidRPr="009A2AF7">
        <w:rPr>
          <w:rFonts w:cs="Verdana"/>
          <w:b/>
          <w:bCs/>
          <w:color w:val="000000"/>
          <w:lang w:val="nl-NL"/>
        </w:rPr>
        <w:t>Onderneming 2</w:t>
      </w:r>
    </w:p>
    <w:p w:rsidR="007A7130" w:rsidRPr="009A2AF7" w:rsidRDefault="007A7130" w:rsidP="007A7130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A7130" w:rsidRPr="00DC78D3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7A7130" w:rsidRPr="009A2AF7" w:rsidRDefault="007A7130" w:rsidP="007A7130">
      <w:pPr>
        <w:rPr>
          <w:rFonts w:cs="Verdana"/>
          <w:b/>
          <w:bCs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br/>
      </w:r>
      <w:r w:rsidRPr="009A2AF7">
        <w:rPr>
          <w:rFonts w:cs="Verdana"/>
          <w:b/>
          <w:bCs/>
          <w:color w:val="000000"/>
          <w:lang w:val="nl-NL"/>
        </w:rPr>
        <w:t>Onderneming 3</w:t>
      </w:r>
    </w:p>
    <w:p w:rsidR="007A7130" w:rsidRPr="009A2AF7" w:rsidRDefault="007A7130" w:rsidP="007A7130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A7130" w:rsidRPr="00DC78D3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 xml:space="preserve">Ingeschreven in het Handelsregister </w:t>
            </w:r>
            <w:r w:rsidRPr="009A2AF7">
              <w:rPr>
                <w:rFonts w:cs="Verdana"/>
                <w:color w:val="000000"/>
                <w:lang w:val="nl-NL"/>
              </w:rPr>
              <w:lastRenderedPageBreak/>
              <w:t>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A7130" w:rsidRPr="009A2AF7" w:rsidTr="00B319C6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A2AF7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0" w:rsidRPr="009A2AF7" w:rsidRDefault="007A7130" w:rsidP="00B319C6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A2AF7">
              <w:rPr>
                <w:color w:val="000000"/>
                <w:lang w:val="nl-NL"/>
              </w:rPr>
              <w:tab/>
            </w:r>
            <w:r w:rsidRPr="009A2AF7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7A7130" w:rsidRPr="009A2AF7" w:rsidRDefault="007A7130" w:rsidP="007A7130">
      <w:pPr>
        <w:rPr>
          <w:rFonts w:cs="Verdana"/>
          <w:b/>
          <w:color w:val="000000"/>
          <w:lang w:val="nl-NL"/>
        </w:rPr>
      </w:pPr>
    </w:p>
    <w:p w:rsidR="007A7130" w:rsidRPr="009A2AF7" w:rsidRDefault="007A7130" w:rsidP="007A7130">
      <w:pPr>
        <w:rPr>
          <w:rFonts w:cs="Verdana"/>
          <w:color w:val="000000"/>
          <w:lang w:val="nl-NL"/>
        </w:rPr>
      </w:pPr>
      <w:r w:rsidRPr="009A2AF7">
        <w:rPr>
          <w:rFonts w:cs="Verdana"/>
          <w:color w:val="000000"/>
          <w:lang w:val="nl-NL"/>
        </w:rPr>
        <w:t>Vul de tabel aan indien nodig.</w:t>
      </w:r>
    </w:p>
    <w:bookmarkEnd w:id="5"/>
    <w:p w:rsidR="007A7130" w:rsidRPr="00E40B9C" w:rsidRDefault="007A7130" w:rsidP="007A7130">
      <w:pPr>
        <w:pStyle w:val="broodtekst0"/>
        <w:ind w:left="1440"/>
        <w:rPr>
          <w:lang w:val="nl-NL"/>
        </w:rPr>
      </w:pPr>
    </w:p>
    <w:sectPr w:rsidR="007A7130" w:rsidRPr="00E40B9C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30" w:rsidRDefault="007A7130" w:rsidP="0088501B">
      <w:r>
        <w:separator/>
      </w:r>
    </w:p>
  </w:endnote>
  <w:endnote w:type="continuationSeparator" w:id="0">
    <w:p w:rsidR="007A7130" w:rsidRDefault="007A713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30" w:rsidRDefault="007A7130" w:rsidP="0088501B">
      <w:r>
        <w:separator/>
      </w:r>
    </w:p>
  </w:footnote>
  <w:footnote w:type="continuationSeparator" w:id="0">
    <w:p w:rsidR="007A7130" w:rsidRDefault="007A713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130" w:rsidRPr="00CE0A97" w:rsidRDefault="007A7130" w:rsidP="007A7130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r>
      <w:rPr>
        <w:rStyle w:val="Huisstijl-Rapportkoptekst"/>
        <w:lang w:val="nl-NL"/>
      </w:rPr>
      <w:t xml:space="preserve">Zaaknummer </w:t>
    </w:r>
    <w:r>
      <w:rPr>
        <w:color w:val="000000"/>
      </w:rPr>
      <w:t xml:space="preserve">31186546 </w:t>
    </w:r>
    <w:r w:rsidRPr="00A54E21">
      <w:rPr>
        <w:rStyle w:val="Huisstijl-Rapportkoptekst"/>
        <w:lang w:val="nl-NL"/>
      </w:rPr>
      <w:t xml:space="preserve">| </w:t>
    </w:r>
    <w:del w:id="14" w:author="Nelis, Kristin (GPO)" w:date="2024-06-12T13:15:00Z">
      <w:r w:rsidDel="00DC78D3">
        <w:delText>14 mei</w:delText>
      </w:r>
    </w:del>
    <w:ins w:id="15" w:author="Nelis, Kristin (GPO)" w:date="2024-06-12T13:15:00Z">
      <w:r w:rsidR="00DC78D3">
        <w:t xml:space="preserve">12 </w:t>
      </w:r>
      <w:proofErr w:type="spellStart"/>
      <w:r w:rsidR="00DC78D3">
        <w:t>juni</w:t>
      </w:r>
    </w:ins>
    <w:proofErr w:type="spellEnd"/>
    <w:r>
      <w:t xml:space="preserve"> 2024</w: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7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9050C84"/>
    <w:multiLevelType w:val="multilevel"/>
    <w:tmpl w:val="06962652"/>
    <w:numStyleLink w:val="Lijststijl"/>
  </w:abstractNum>
  <w:abstractNum w:abstractNumId="41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3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>
    <w:abstractNumId w:val="10"/>
  </w:num>
  <w:num w:numId="2">
    <w:abstractNumId w:val="12"/>
  </w:num>
  <w:num w:numId="3">
    <w:abstractNumId w:val="34"/>
  </w:num>
  <w:num w:numId="4">
    <w:abstractNumId w:val="11"/>
  </w:num>
  <w:num w:numId="5">
    <w:abstractNumId w:val="19"/>
  </w:num>
  <w:num w:numId="6">
    <w:abstractNumId w:val="24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5"/>
  </w:num>
  <w:num w:numId="14">
    <w:abstractNumId w:val="3"/>
  </w:num>
  <w:num w:numId="15">
    <w:abstractNumId w:val="20"/>
  </w:num>
  <w:num w:numId="16">
    <w:abstractNumId w:val="28"/>
  </w:num>
  <w:num w:numId="17">
    <w:abstractNumId w:val="9"/>
  </w:num>
  <w:num w:numId="18">
    <w:abstractNumId w:val="25"/>
  </w:num>
  <w:num w:numId="19">
    <w:abstractNumId w:val="40"/>
  </w:num>
  <w:num w:numId="20">
    <w:abstractNumId w:val="13"/>
  </w:num>
  <w:num w:numId="21">
    <w:abstractNumId w:val="27"/>
  </w:num>
  <w:num w:numId="22">
    <w:abstractNumId w:val="31"/>
  </w:num>
  <w:num w:numId="23">
    <w:abstractNumId w:val="22"/>
  </w:num>
  <w:num w:numId="24">
    <w:abstractNumId w:val="33"/>
  </w:num>
  <w:num w:numId="25">
    <w:abstractNumId w:val="32"/>
  </w:num>
  <w:num w:numId="26">
    <w:abstractNumId w:val="7"/>
  </w:num>
  <w:num w:numId="27">
    <w:abstractNumId w:val="18"/>
  </w:num>
  <w:num w:numId="28">
    <w:abstractNumId w:val="26"/>
  </w:num>
  <w:num w:numId="29">
    <w:abstractNumId w:val="4"/>
  </w:num>
  <w:num w:numId="30">
    <w:abstractNumId w:val="14"/>
  </w:num>
  <w:num w:numId="31">
    <w:abstractNumId w:val="29"/>
  </w:num>
  <w:num w:numId="32">
    <w:abstractNumId w:val="17"/>
  </w:num>
  <w:num w:numId="33">
    <w:abstractNumId w:val="15"/>
  </w:num>
  <w:num w:numId="34">
    <w:abstractNumId w:val="43"/>
  </w:num>
  <w:num w:numId="35">
    <w:abstractNumId w:val="5"/>
  </w:num>
  <w:num w:numId="36">
    <w:abstractNumId w:val="39"/>
  </w:num>
  <w:num w:numId="37">
    <w:abstractNumId w:val="30"/>
  </w:num>
  <w:num w:numId="38">
    <w:abstractNumId w:val="21"/>
  </w:num>
  <w:num w:numId="39">
    <w:abstractNumId w:val="16"/>
  </w:num>
  <w:num w:numId="40">
    <w:abstractNumId w:val="36"/>
  </w:num>
  <w:num w:numId="41">
    <w:abstractNumId w:val="38"/>
  </w:num>
  <w:num w:numId="42">
    <w:abstractNumId w:val="41"/>
  </w:num>
  <w:num w:numId="43">
    <w:abstractNumId w:val="37"/>
  </w:num>
  <w:num w:numId="44">
    <w:abstractNumId w:val="23"/>
  </w:num>
  <w:num w:numId="45">
    <w:abstractNumId w:val="44"/>
  </w:num>
  <w:num w:numId="46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lis, Kristin (GPO)">
    <w15:presenceInfo w15:providerId="AD" w15:userId="S-1-5-21-1046319769-833967741-3563887046-703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3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64CA3"/>
    <w:rsid w:val="005A4FBE"/>
    <w:rsid w:val="005D2CF1"/>
    <w:rsid w:val="005E046F"/>
    <w:rsid w:val="006006F5"/>
    <w:rsid w:val="00650A9B"/>
    <w:rsid w:val="006D2E66"/>
    <w:rsid w:val="006F42D7"/>
    <w:rsid w:val="007435A7"/>
    <w:rsid w:val="007A7130"/>
    <w:rsid w:val="007F4AEA"/>
    <w:rsid w:val="00876E9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E2CFB"/>
    <w:rsid w:val="00DA3555"/>
    <w:rsid w:val="00DC78D3"/>
    <w:rsid w:val="00E456EE"/>
    <w:rsid w:val="00EB228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CC18EB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  <w:style w:type="paragraph" w:styleId="Revisie">
    <w:name w:val="Revision"/>
    <w:hidden/>
    <w:uiPriority w:val="99"/>
    <w:semiHidden/>
    <w:rsid w:val="00DC78D3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1823</Characters>
  <Application>Microsoft Office Word</Application>
  <DocSecurity>0</DocSecurity>
  <Lines>15</Lines>
  <Paragraphs>4</Paragraphs>
  <ScaleCrop>false</ScaleCrop>
  <Company>Rijkswaterstaat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Nelis, Kristin (GPO)</cp:lastModifiedBy>
  <cp:revision>4</cp:revision>
  <dcterms:created xsi:type="dcterms:W3CDTF">2024-05-14T12:35:00Z</dcterms:created>
  <dcterms:modified xsi:type="dcterms:W3CDTF">2024-06-12T11:15:00Z</dcterms:modified>
</cp:coreProperties>
</file>