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A12EF" w14:textId="77777777" w:rsidR="00081451" w:rsidRDefault="00081451" w:rsidP="008F1F02">
      <w:pPr>
        <w:spacing w:line="360" w:lineRule="auto"/>
        <w:jc w:val="both"/>
        <w:rPr>
          <w:rFonts w:cs="Arial"/>
          <w:szCs w:val="18"/>
        </w:rPr>
      </w:pPr>
    </w:p>
    <w:p w14:paraId="6D5552C8" w14:textId="77777777" w:rsidR="001A4D32" w:rsidRDefault="001A4D32" w:rsidP="008F1F02">
      <w:pPr>
        <w:spacing w:line="360" w:lineRule="auto"/>
        <w:jc w:val="both"/>
        <w:rPr>
          <w:rFonts w:cs="Arial"/>
          <w:szCs w:val="18"/>
        </w:rPr>
      </w:pPr>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Content>
        <w:p w14:paraId="7D55BB83" w14:textId="77777777" w:rsidR="00F06AC0" w:rsidRPr="00732B16" w:rsidRDefault="00F06AC0" w:rsidP="008F1F02">
          <w:pPr>
            <w:pStyle w:val="Kopvaninhoudsopgave"/>
            <w:jc w:val="both"/>
          </w:pPr>
          <w:r w:rsidRPr="00732B16">
            <w:t>Inhoud</w:t>
          </w:r>
        </w:p>
        <w:p w14:paraId="5D079057" w14:textId="77777777" w:rsidR="008F1F02" w:rsidRDefault="00F06AC0">
          <w:pPr>
            <w:pStyle w:val="Inhopg3"/>
            <w:tabs>
              <w:tab w:val="right" w:leader="dot" w:pos="9061"/>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52851891" w:history="1">
            <w:r w:rsidR="008F1F02" w:rsidRPr="00207E87">
              <w:rPr>
                <w:rStyle w:val="Hyperlink"/>
                <w:noProof/>
              </w:rPr>
              <w:t>Artikel 1. Begrippen</w:t>
            </w:r>
            <w:r w:rsidR="008F1F02">
              <w:rPr>
                <w:noProof/>
                <w:webHidden/>
              </w:rPr>
              <w:tab/>
            </w:r>
            <w:r w:rsidR="008F1F02">
              <w:rPr>
                <w:noProof/>
                <w:webHidden/>
              </w:rPr>
              <w:fldChar w:fldCharType="begin"/>
            </w:r>
            <w:r w:rsidR="008F1F02">
              <w:rPr>
                <w:noProof/>
                <w:webHidden/>
              </w:rPr>
              <w:instrText xml:space="preserve"> PAGEREF _Toc152851891 \h </w:instrText>
            </w:r>
            <w:r w:rsidR="008F1F02">
              <w:rPr>
                <w:noProof/>
                <w:webHidden/>
              </w:rPr>
            </w:r>
            <w:r w:rsidR="008F1F02">
              <w:rPr>
                <w:noProof/>
                <w:webHidden/>
              </w:rPr>
              <w:fldChar w:fldCharType="separate"/>
            </w:r>
            <w:r w:rsidR="008F1F02">
              <w:rPr>
                <w:noProof/>
                <w:webHidden/>
              </w:rPr>
              <w:t>2</w:t>
            </w:r>
            <w:r w:rsidR="008F1F02">
              <w:rPr>
                <w:noProof/>
                <w:webHidden/>
              </w:rPr>
              <w:fldChar w:fldCharType="end"/>
            </w:r>
          </w:hyperlink>
        </w:p>
        <w:p w14:paraId="06394E46" w14:textId="77777777" w:rsidR="008F1F02" w:rsidRDefault="00000000">
          <w:pPr>
            <w:pStyle w:val="Inhopg3"/>
            <w:tabs>
              <w:tab w:val="right" w:leader="dot" w:pos="9061"/>
            </w:tabs>
            <w:rPr>
              <w:rFonts w:asciiTheme="minorHAnsi" w:eastAsiaTheme="minorEastAsia" w:hAnsiTheme="minorHAnsi" w:cstheme="minorBidi"/>
              <w:noProof/>
              <w:sz w:val="22"/>
              <w:szCs w:val="22"/>
            </w:rPr>
          </w:pPr>
          <w:hyperlink w:anchor="_Toc152851892" w:history="1">
            <w:r w:rsidR="008F1F02" w:rsidRPr="00207E87">
              <w:rPr>
                <w:rStyle w:val="Hyperlink"/>
                <w:noProof/>
              </w:rPr>
              <w:t>Artikel 2. Voorwerp van deze Raamovereenkomst</w:t>
            </w:r>
            <w:r w:rsidR="008F1F02">
              <w:rPr>
                <w:noProof/>
                <w:webHidden/>
              </w:rPr>
              <w:tab/>
            </w:r>
            <w:r w:rsidR="008F1F02">
              <w:rPr>
                <w:noProof/>
                <w:webHidden/>
              </w:rPr>
              <w:fldChar w:fldCharType="begin"/>
            </w:r>
            <w:r w:rsidR="008F1F02">
              <w:rPr>
                <w:noProof/>
                <w:webHidden/>
              </w:rPr>
              <w:instrText xml:space="preserve"> PAGEREF _Toc152851892 \h </w:instrText>
            </w:r>
            <w:r w:rsidR="008F1F02">
              <w:rPr>
                <w:noProof/>
                <w:webHidden/>
              </w:rPr>
            </w:r>
            <w:r w:rsidR="008F1F02">
              <w:rPr>
                <w:noProof/>
                <w:webHidden/>
              </w:rPr>
              <w:fldChar w:fldCharType="separate"/>
            </w:r>
            <w:r w:rsidR="008F1F02">
              <w:rPr>
                <w:noProof/>
                <w:webHidden/>
              </w:rPr>
              <w:t>2</w:t>
            </w:r>
            <w:r w:rsidR="008F1F02">
              <w:rPr>
                <w:noProof/>
                <w:webHidden/>
              </w:rPr>
              <w:fldChar w:fldCharType="end"/>
            </w:r>
          </w:hyperlink>
        </w:p>
        <w:p w14:paraId="5F7C7FC9" w14:textId="77777777" w:rsidR="008F1F02" w:rsidRDefault="00000000">
          <w:pPr>
            <w:pStyle w:val="Inhopg3"/>
            <w:tabs>
              <w:tab w:val="right" w:leader="dot" w:pos="9061"/>
            </w:tabs>
            <w:rPr>
              <w:rFonts w:asciiTheme="minorHAnsi" w:eastAsiaTheme="minorEastAsia" w:hAnsiTheme="minorHAnsi" w:cstheme="minorBidi"/>
              <w:noProof/>
              <w:sz w:val="22"/>
              <w:szCs w:val="22"/>
            </w:rPr>
          </w:pPr>
          <w:hyperlink w:anchor="_Toc152851893" w:history="1">
            <w:r w:rsidR="008F1F02" w:rsidRPr="00207E87">
              <w:rPr>
                <w:rStyle w:val="Hyperlink"/>
                <w:noProof/>
              </w:rPr>
              <w:t>Artikel 3. Ingangsdatum en duur van de Raamovereenkomst</w:t>
            </w:r>
            <w:r w:rsidR="008F1F02">
              <w:rPr>
                <w:noProof/>
                <w:webHidden/>
              </w:rPr>
              <w:tab/>
            </w:r>
            <w:r w:rsidR="008F1F02">
              <w:rPr>
                <w:noProof/>
                <w:webHidden/>
              </w:rPr>
              <w:fldChar w:fldCharType="begin"/>
            </w:r>
            <w:r w:rsidR="008F1F02">
              <w:rPr>
                <w:noProof/>
                <w:webHidden/>
              </w:rPr>
              <w:instrText xml:space="preserve"> PAGEREF _Toc152851893 \h </w:instrText>
            </w:r>
            <w:r w:rsidR="008F1F02">
              <w:rPr>
                <w:noProof/>
                <w:webHidden/>
              </w:rPr>
            </w:r>
            <w:r w:rsidR="008F1F02">
              <w:rPr>
                <w:noProof/>
                <w:webHidden/>
              </w:rPr>
              <w:fldChar w:fldCharType="separate"/>
            </w:r>
            <w:r w:rsidR="008F1F02">
              <w:rPr>
                <w:noProof/>
                <w:webHidden/>
              </w:rPr>
              <w:t>3</w:t>
            </w:r>
            <w:r w:rsidR="008F1F02">
              <w:rPr>
                <w:noProof/>
                <w:webHidden/>
              </w:rPr>
              <w:fldChar w:fldCharType="end"/>
            </w:r>
          </w:hyperlink>
        </w:p>
        <w:p w14:paraId="463F303D" w14:textId="77777777" w:rsidR="008F1F02" w:rsidRDefault="00000000">
          <w:pPr>
            <w:pStyle w:val="Inhopg3"/>
            <w:tabs>
              <w:tab w:val="right" w:leader="dot" w:pos="9061"/>
            </w:tabs>
            <w:rPr>
              <w:rFonts w:asciiTheme="minorHAnsi" w:eastAsiaTheme="minorEastAsia" w:hAnsiTheme="minorHAnsi" w:cstheme="minorBidi"/>
              <w:noProof/>
              <w:sz w:val="22"/>
              <w:szCs w:val="22"/>
            </w:rPr>
          </w:pPr>
          <w:hyperlink w:anchor="_Toc152851894" w:history="1">
            <w:r w:rsidR="008F1F02" w:rsidRPr="00207E87">
              <w:rPr>
                <w:rStyle w:val="Hyperlink"/>
                <w:noProof/>
              </w:rPr>
              <w:t>Artikel 4. Nadere opdrachten</w:t>
            </w:r>
            <w:r w:rsidR="008F1F02">
              <w:rPr>
                <w:noProof/>
                <w:webHidden/>
              </w:rPr>
              <w:tab/>
            </w:r>
            <w:r w:rsidR="008F1F02">
              <w:rPr>
                <w:noProof/>
                <w:webHidden/>
              </w:rPr>
              <w:fldChar w:fldCharType="begin"/>
            </w:r>
            <w:r w:rsidR="008F1F02">
              <w:rPr>
                <w:noProof/>
                <w:webHidden/>
              </w:rPr>
              <w:instrText xml:space="preserve"> PAGEREF _Toc152851894 \h </w:instrText>
            </w:r>
            <w:r w:rsidR="008F1F02">
              <w:rPr>
                <w:noProof/>
                <w:webHidden/>
              </w:rPr>
            </w:r>
            <w:r w:rsidR="008F1F02">
              <w:rPr>
                <w:noProof/>
                <w:webHidden/>
              </w:rPr>
              <w:fldChar w:fldCharType="separate"/>
            </w:r>
            <w:r w:rsidR="008F1F02">
              <w:rPr>
                <w:noProof/>
                <w:webHidden/>
              </w:rPr>
              <w:t>4</w:t>
            </w:r>
            <w:r w:rsidR="008F1F02">
              <w:rPr>
                <w:noProof/>
                <w:webHidden/>
              </w:rPr>
              <w:fldChar w:fldCharType="end"/>
            </w:r>
          </w:hyperlink>
        </w:p>
        <w:p w14:paraId="012A756C" w14:textId="77777777" w:rsidR="008F1F02" w:rsidRDefault="00000000">
          <w:pPr>
            <w:pStyle w:val="Inhopg3"/>
            <w:tabs>
              <w:tab w:val="right" w:leader="dot" w:pos="9061"/>
            </w:tabs>
            <w:rPr>
              <w:rFonts w:asciiTheme="minorHAnsi" w:eastAsiaTheme="minorEastAsia" w:hAnsiTheme="minorHAnsi" w:cstheme="minorBidi"/>
              <w:noProof/>
              <w:sz w:val="22"/>
              <w:szCs w:val="22"/>
            </w:rPr>
          </w:pPr>
          <w:hyperlink w:anchor="_Toc152851895" w:history="1">
            <w:r w:rsidR="008F1F02" w:rsidRPr="00207E87">
              <w:rPr>
                <w:rStyle w:val="Hyperlink"/>
                <w:noProof/>
              </w:rPr>
              <w:t>Artikel 5. Communicatie</w:t>
            </w:r>
            <w:r w:rsidR="008F1F02">
              <w:rPr>
                <w:noProof/>
                <w:webHidden/>
              </w:rPr>
              <w:tab/>
            </w:r>
            <w:r w:rsidR="008F1F02">
              <w:rPr>
                <w:noProof/>
                <w:webHidden/>
              </w:rPr>
              <w:fldChar w:fldCharType="begin"/>
            </w:r>
            <w:r w:rsidR="008F1F02">
              <w:rPr>
                <w:noProof/>
                <w:webHidden/>
              </w:rPr>
              <w:instrText xml:space="preserve"> PAGEREF _Toc152851895 \h </w:instrText>
            </w:r>
            <w:r w:rsidR="008F1F02">
              <w:rPr>
                <w:noProof/>
                <w:webHidden/>
              </w:rPr>
            </w:r>
            <w:r w:rsidR="008F1F02">
              <w:rPr>
                <w:noProof/>
                <w:webHidden/>
              </w:rPr>
              <w:fldChar w:fldCharType="separate"/>
            </w:r>
            <w:r w:rsidR="008F1F02">
              <w:rPr>
                <w:noProof/>
                <w:webHidden/>
              </w:rPr>
              <w:t>4</w:t>
            </w:r>
            <w:r w:rsidR="008F1F02">
              <w:rPr>
                <w:noProof/>
                <w:webHidden/>
              </w:rPr>
              <w:fldChar w:fldCharType="end"/>
            </w:r>
          </w:hyperlink>
        </w:p>
        <w:p w14:paraId="54E75ADE" w14:textId="77777777" w:rsidR="008F1F02" w:rsidRDefault="00000000">
          <w:pPr>
            <w:pStyle w:val="Inhopg3"/>
            <w:tabs>
              <w:tab w:val="right" w:leader="dot" w:pos="9061"/>
            </w:tabs>
            <w:rPr>
              <w:rFonts w:asciiTheme="minorHAnsi" w:eastAsiaTheme="minorEastAsia" w:hAnsiTheme="minorHAnsi" w:cstheme="minorBidi"/>
              <w:noProof/>
              <w:sz w:val="22"/>
              <w:szCs w:val="22"/>
            </w:rPr>
          </w:pPr>
          <w:hyperlink w:anchor="_Toc152851896" w:history="1">
            <w:r w:rsidR="008F1F02" w:rsidRPr="00207E87">
              <w:rPr>
                <w:rStyle w:val="Hyperlink"/>
                <w:noProof/>
              </w:rPr>
              <w:t>Artikel 6. Vergoeding</w:t>
            </w:r>
            <w:r w:rsidR="008F1F02">
              <w:rPr>
                <w:noProof/>
                <w:webHidden/>
              </w:rPr>
              <w:tab/>
            </w:r>
            <w:r w:rsidR="008F1F02">
              <w:rPr>
                <w:noProof/>
                <w:webHidden/>
              </w:rPr>
              <w:fldChar w:fldCharType="begin"/>
            </w:r>
            <w:r w:rsidR="008F1F02">
              <w:rPr>
                <w:noProof/>
                <w:webHidden/>
              </w:rPr>
              <w:instrText xml:space="preserve"> PAGEREF _Toc152851896 \h </w:instrText>
            </w:r>
            <w:r w:rsidR="008F1F02">
              <w:rPr>
                <w:noProof/>
                <w:webHidden/>
              </w:rPr>
            </w:r>
            <w:r w:rsidR="008F1F02">
              <w:rPr>
                <w:noProof/>
                <w:webHidden/>
              </w:rPr>
              <w:fldChar w:fldCharType="separate"/>
            </w:r>
            <w:r w:rsidR="008F1F02">
              <w:rPr>
                <w:noProof/>
                <w:webHidden/>
              </w:rPr>
              <w:t>4</w:t>
            </w:r>
            <w:r w:rsidR="008F1F02">
              <w:rPr>
                <w:noProof/>
                <w:webHidden/>
              </w:rPr>
              <w:fldChar w:fldCharType="end"/>
            </w:r>
          </w:hyperlink>
        </w:p>
        <w:p w14:paraId="4A95DE0D" w14:textId="77777777" w:rsidR="008F1F02" w:rsidRDefault="00000000">
          <w:pPr>
            <w:pStyle w:val="Inhopg3"/>
            <w:tabs>
              <w:tab w:val="right" w:leader="dot" w:pos="9061"/>
            </w:tabs>
            <w:rPr>
              <w:rFonts w:asciiTheme="minorHAnsi" w:eastAsiaTheme="minorEastAsia" w:hAnsiTheme="minorHAnsi" w:cstheme="minorBidi"/>
              <w:noProof/>
              <w:sz w:val="22"/>
              <w:szCs w:val="22"/>
            </w:rPr>
          </w:pPr>
          <w:hyperlink w:anchor="_Toc152851897" w:history="1">
            <w:r w:rsidR="008F1F02" w:rsidRPr="00207E87">
              <w:rPr>
                <w:rStyle w:val="Hyperlink"/>
                <w:noProof/>
              </w:rPr>
              <w:t>Artikel 7. Facturering, verschuldigdheid en betaling</w:t>
            </w:r>
            <w:r w:rsidR="008F1F02">
              <w:rPr>
                <w:noProof/>
                <w:webHidden/>
              </w:rPr>
              <w:tab/>
            </w:r>
            <w:r w:rsidR="008F1F02">
              <w:rPr>
                <w:noProof/>
                <w:webHidden/>
              </w:rPr>
              <w:fldChar w:fldCharType="begin"/>
            </w:r>
            <w:r w:rsidR="008F1F02">
              <w:rPr>
                <w:noProof/>
                <w:webHidden/>
              </w:rPr>
              <w:instrText xml:space="preserve"> PAGEREF _Toc152851897 \h </w:instrText>
            </w:r>
            <w:r w:rsidR="008F1F02">
              <w:rPr>
                <w:noProof/>
                <w:webHidden/>
              </w:rPr>
            </w:r>
            <w:r w:rsidR="008F1F02">
              <w:rPr>
                <w:noProof/>
                <w:webHidden/>
              </w:rPr>
              <w:fldChar w:fldCharType="separate"/>
            </w:r>
            <w:r w:rsidR="008F1F02">
              <w:rPr>
                <w:noProof/>
                <w:webHidden/>
              </w:rPr>
              <w:t>5</w:t>
            </w:r>
            <w:r w:rsidR="008F1F02">
              <w:rPr>
                <w:noProof/>
                <w:webHidden/>
              </w:rPr>
              <w:fldChar w:fldCharType="end"/>
            </w:r>
          </w:hyperlink>
        </w:p>
        <w:p w14:paraId="72747123" w14:textId="77777777" w:rsidR="00F06AC0" w:rsidRDefault="00F06AC0" w:rsidP="008F1F02">
          <w:pPr>
            <w:jc w:val="both"/>
          </w:pPr>
          <w:r>
            <w:rPr>
              <w:b/>
              <w:bCs/>
            </w:rPr>
            <w:fldChar w:fldCharType="end"/>
          </w:r>
        </w:p>
      </w:sdtContent>
    </w:sdt>
    <w:p w14:paraId="78253270" w14:textId="77777777" w:rsidR="00F06AC0" w:rsidRDefault="00F06AC0" w:rsidP="008F1F02">
      <w:pPr>
        <w:overflowPunct/>
        <w:autoSpaceDE/>
        <w:autoSpaceDN/>
        <w:adjustRightInd/>
        <w:jc w:val="both"/>
        <w:textAlignment w:val="auto"/>
        <w:rPr>
          <w:rFonts w:cs="Arial"/>
          <w:b/>
          <w:bCs/>
          <w:szCs w:val="18"/>
          <w:lang w:val="nl"/>
        </w:rPr>
      </w:pPr>
      <w:r>
        <w:rPr>
          <w:szCs w:val="18"/>
          <w:lang w:val="nl"/>
        </w:rPr>
        <w:br w:type="page"/>
      </w:r>
    </w:p>
    <w:p w14:paraId="460CF417" w14:textId="36A8348C" w:rsidR="00081451" w:rsidRPr="00BE3D0B" w:rsidRDefault="0090230C" w:rsidP="008F1F02">
      <w:pPr>
        <w:overflowPunct/>
        <w:autoSpaceDE/>
        <w:autoSpaceDN/>
        <w:adjustRightInd/>
        <w:jc w:val="both"/>
        <w:textAlignment w:val="auto"/>
        <w:rPr>
          <w:rStyle w:val="Zwaar"/>
          <w:b w:val="0"/>
          <w:bCs w:val="0"/>
          <w:lang w:val="nl"/>
        </w:rPr>
      </w:pPr>
      <w:r w:rsidRPr="00F71F27">
        <w:rPr>
          <w:rStyle w:val="Zwaar"/>
          <w:sz w:val="24"/>
          <w:szCs w:val="24"/>
        </w:rPr>
        <w:lastRenderedPageBreak/>
        <w:t xml:space="preserve">Bijlage </w:t>
      </w:r>
      <w:r w:rsidR="00F71F27" w:rsidRPr="00F71F27">
        <w:rPr>
          <w:rStyle w:val="Zwaar"/>
          <w:sz w:val="24"/>
          <w:szCs w:val="24"/>
        </w:rPr>
        <w:t>J</w:t>
      </w:r>
      <w:r w:rsidRPr="00F71F27">
        <w:rPr>
          <w:rStyle w:val="Zwaar"/>
          <w:sz w:val="24"/>
          <w:szCs w:val="24"/>
        </w:rPr>
        <w:t xml:space="preserve"> - Concept </w:t>
      </w:r>
      <w:r w:rsidR="00D85F1C" w:rsidRPr="00F71F27">
        <w:rPr>
          <w:rStyle w:val="Zwaar"/>
          <w:sz w:val="24"/>
          <w:szCs w:val="24"/>
        </w:rPr>
        <w:t xml:space="preserve">Raamovereenkomst </w:t>
      </w:r>
      <w:r w:rsidR="003C7D76" w:rsidRPr="00F71F27">
        <w:rPr>
          <w:rStyle w:val="Zwaar"/>
          <w:sz w:val="24"/>
          <w:szCs w:val="24"/>
        </w:rPr>
        <w:t>Inhuur ICT Personeel</w:t>
      </w:r>
    </w:p>
    <w:p w14:paraId="79FCE481" w14:textId="77777777" w:rsidR="00081451" w:rsidRPr="00A6396C" w:rsidRDefault="00BB410B" w:rsidP="008F1F02">
      <w:pPr>
        <w:spacing w:line="276" w:lineRule="auto"/>
        <w:jc w:val="both"/>
        <w:rPr>
          <w:szCs w:val="18"/>
        </w:rPr>
      </w:pPr>
      <w:bookmarkStart w:id="0" w:name="_Toc484590186"/>
      <w:bookmarkStart w:id="1" w:name="_Toc484590365"/>
      <w:bookmarkStart w:id="2" w:name="_Toc484590451"/>
      <w:r w:rsidRPr="00A6396C">
        <w:rPr>
          <w:szCs w:val="18"/>
        </w:rPr>
        <w:t xml:space="preserve">Contractnummer: </w:t>
      </w:r>
      <w:r w:rsidR="00802AAF" w:rsidRPr="00802AAF">
        <w:rPr>
          <w:szCs w:val="18"/>
          <w:highlight w:val="yellow"/>
        </w:rPr>
        <w:t>[…]</w:t>
      </w:r>
      <w:r w:rsidRPr="00A6396C">
        <w:rPr>
          <w:szCs w:val="18"/>
        </w:rPr>
        <w:t>.</w:t>
      </w:r>
      <w:bookmarkEnd w:id="0"/>
      <w:bookmarkEnd w:id="1"/>
      <w:bookmarkEnd w:id="2"/>
    </w:p>
    <w:p w14:paraId="75D71402" w14:textId="77777777" w:rsidR="00081451" w:rsidRPr="00A6396C" w:rsidRDefault="00081451" w:rsidP="008F1F02">
      <w:pPr>
        <w:spacing w:line="276" w:lineRule="auto"/>
        <w:jc w:val="both"/>
        <w:rPr>
          <w:rFonts w:cs="Helvetica"/>
          <w:szCs w:val="18"/>
          <w:lang w:val="nl"/>
        </w:rPr>
      </w:pPr>
    </w:p>
    <w:p w14:paraId="57278756" w14:textId="77777777" w:rsidR="00081451" w:rsidRPr="00A6396C" w:rsidRDefault="00081451" w:rsidP="008F1F02">
      <w:pPr>
        <w:spacing w:line="276" w:lineRule="auto"/>
        <w:jc w:val="both"/>
        <w:rPr>
          <w:rFonts w:cs="Helvetica"/>
          <w:szCs w:val="18"/>
          <w:lang w:val="nl"/>
        </w:rPr>
      </w:pPr>
    </w:p>
    <w:p w14:paraId="227FDCC3" w14:textId="77777777" w:rsidR="00081451" w:rsidRPr="00A6396C" w:rsidRDefault="00BB410B" w:rsidP="008F1F02">
      <w:pPr>
        <w:spacing w:line="276" w:lineRule="auto"/>
        <w:jc w:val="both"/>
        <w:rPr>
          <w:rStyle w:val="Zwaar"/>
          <w:szCs w:val="18"/>
        </w:rPr>
      </w:pPr>
      <w:bookmarkStart w:id="3" w:name="_Toc484590187"/>
      <w:bookmarkStart w:id="4" w:name="_Toc484590366"/>
      <w:bookmarkStart w:id="5" w:name="_Toc484590452"/>
      <w:r w:rsidRPr="00A6396C">
        <w:rPr>
          <w:rStyle w:val="Zwaar"/>
          <w:szCs w:val="18"/>
        </w:rPr>
        <w:t>De ondergetekenden:</w:t>
      </w:r>
      <w:bookmarkEnd w:id="3"/>
      <w:bookmarkEnd w:id="4"/>
      <w:bookmarkEnd w:id="5"/>
    </w:p>
    <w:p w14:paraId="1E44FB9C" w14:textId="77777777" w:rsidR="00081451" w:rsidRPr="00A6396C" w:rsidRDefault="00081451" w:rsidP="008F1F02">
      <w:pPr>
        <w:spacing w:line="276" w:lineRule="auto"/>
        <w:jc w:val="both"/>
        <w:rPr>
          <w:rFonts w:cs="Arial"/>
          <w:szCs w:val="18"/>
          <w:lang w:val="nl"/>
        </w:rPr>
      </w:pPr>
    </w:p>
    <w:p w14:paraId="5775502F" w14:textId="77777777" w:rsidR="00081451" w:rsidRPr="00A6396C" w:rsidRDefault="00BB410B" w:rsidP="008F1F02">
      <w:pPr>
        <w:spacing w:line="276" w:lineRule="auto"/>
        <w:jc w:val="both"/>
        <w:rPr>
          <w:rFonts w:cs="Arial"/>
          <w:szCs w:val="18"/>
          <w:lang w:val="nl"/>
        </w:rPr>
      </w:pPr>
      <w:bookmarkStart w:id="6" w:name="_Toc484590188"/>
      <w:bookmarkStart w:id="7" w:name="_Toc484590367"/>
      <w:bookmarkStart w:id="8" w:name="_Toc484590453"/>
      <w:r w:rsidRPr="00A6396C">
        <w:rPr>
          <w:rFonts w:cs="Arial"/>
          <w:szCs w:val="18"/>
          <w:lang w:val="nl"/>
        </w:rPr>
        <w:t xml:space="preserve">1. De </w:t>
      </w:r>
      <w:r w:rsidR="00F86BE3">
        <w:rPr>
          <w:rFonts w:cs="Arial"/>
          <w:b/>
          <w:szCs w:val="18"/>
          <w:lang w:val="nl"/>
        </w:rPr>
        <w:t>Autoriteit Persoonsgegevens</w:t>
      </w:r>
      <w:r w:rsidR="00F86BE3">
        <w:rPr>
          <w:rFonts w:cs="Arial"/>
          <w:szCs w:val="18"/>
          <w:lang w:val="nl"/>
        </w:rPr>
        <w:t xml:space="preserve"> (“AP”)</w:t>
      </w:r>
      <w:r w:rsidRPr="00A6396C">
        <w:rPr>
          <w:rFonts w:cs="Arial"/>
          <w:szCs w:val="18"/>
          <w:lang w:val="nl"/>
        </w:rPr>
        <w:t>, waarvan de zetel is gevestigd te Den Haag,</w:t>
      </w:r>
      <w:bookmarkEnd w:id="6"/>
      <w:bookmarkEnd w:id="7"/>
      <w:bookmarkEnd w:id="8"/>
      <w:r w:rsidRPr="00A6396C">
        <w:rPr>
          <w:rFonts w:cs="Arial"/>
          <w:szCs w:val="18"/>
          <w:lang w:val="nl"/>
        </w:rPr>
        <w:t xml:space="preserve"> </w:t>
      </w:r>
    </w:p>
    <w:p w14:paraId="4A9203F9" w14:textId="77777777" w:rsidR="00081451" w:rsidRPr="00A6396C" w:rsidRDefault="00D27099" w:rsidP="008F1F02">
      <w:pPr>
        <w:spacing w:line="276" w:lineRule="auto"/>
        <w:jc w:val="both"/>
        <w:rPr>
          <w:rFonts w:cs="Arial"/>
          <w:szCs w:val="18"/>
          <w:lang w:val="nl"/>
        </w:rPr>
      </w:pPr>
      <w:r>
        <w:rPr>
          <w:rFonts w:cs="Arial"/>
          <w:szCs w:val="18"/>
          <w:lang w:val="nl"/>
        </w:rPr>
        <w:t xml:space="preserve">aan de </w:t>
      </w:r>
      <w:r w:rsidR="008E4EA3">
        <w:rPr>
          <w:rFonts w:cs="Arial"/>
          <w:szCs w:val="18"/>
          <w:lang w:val="nl"/>
        </w:rPr>
        <w:t>Hoge Nieuwstraat 8</w:t>
      </w:r>
      <w:r w:rsidR="00877FFB">
        <w:rPr>
          <w:rFonts w:cs="Arial"/>
          <w:szCs w:val="18"/>
          <w:lang w:val="nl"/>
        </w:rPr>
        <w:t xml:space="preserve"> (25</w:t>
      </w:r>
      <w:r w:rsidR="008E4EA3">
        <w:rPr>
          <w:rFonts w:cs="Arial"/>
          <w:szCs w:val="18"/>
          <w:lang w:val="nl"/>
        </w:rPr>
        <w:t>1</w:t>
      </w:r>
      <w:r w:rsidR="00877FFB">
        <w:rPr>
          <w:rFonts w:cs="Arial"/>
          <w:szCs w:val="18"/>
          <w:lang w:val="nl"/>
        </w:rPr>
        <w:t xml:space="preserve">4 </w:t>
      </w:r>
      <w:r w:rsidR="008E4EA3">
        <w:rPr>
          <w:rFonts w:cs="Arial"/>
          <w:szCs w:val="18"/>
          <w:lang w:val="nl"/>
        </w:rPr>
        <w:t>EL</w:t>
      </w:r>
      <w:r w:rsidR="00877FFB">
        <w:rPr>
          <w:rFonts w:cs="Arial"/>
          <w:szCs w:val="18"/>
          <w:lang w:val="nl"/>
        </w:rPr>
        <w:t>)</w:t>
      </w:r>
      <w:r>
        <w:rPr>
          <w:rFonts w:cs="Arial"/>
          <w:szCs w:val="18"/>
          <w:lang w:val="nl"/>
        </w:rPr>
        <w:t xml:space="preserve">, vertegenwoordigd door </w:t>
      </w:r>
      <w:r w:rsidR="00802AAF" w:rsidRPr="00802AAF">
        <w:rPr>
          <w:rFonts w:cs="Arial"/>
          <w:szCs w:val="18"/>
          <w:highlight w:val="yellow"/>
          <w:lang w:val="nl"/>
        </w:rPr>
        <w:t>[</w:t>
      </w:r>
      <w:r w:rsidR="00B1012D">
        <w:rPr>
          <w:rFonts w:cs="Arial"/>
          <w:szCs w:val="18"/>
          <w:highlight w:val="yellow"/>
          <w:lang w:val="nl"/>
        </w:rPr>
        <w:t>naam</w:t>
      </w:r>
      <w:r w:rsidR="00802AAF" w:rsidRPr="00802AAF">
        <w:rPr>
          <w:rFonts w:cs="Arial"/>
          <w:szCs w:val="18"/>
          <w:highlight w:val="yellow"/>
          <w:lang w:val="nl"/>
        </w:rPr>
        <w:t>]</w:t>
      </w:r>
      <w:r>
        <w:rPr>
          <w:rFonts w:cs="Arial"/>
          <w:szCs w:val="18"/>
          <w:lang w:val="nl"/>
        </w:rPr>
        <w:t xml:space="preserve">, in de functie van </w:t>
      </w:r>
      <w:r w:rsidR="00802AAF" w:rsidRPr="00802AAF">
        <w:rPr>
          <w:rFonts w:cs="Arial"/>
          <w:szCs w:val="18"/>
          <w:highlight w:val="yellow"/>
          <w:lang w:val="nl"/>
        </w:rPr>
        <w:t>[…]</w:t>
      </w:r>
      <w:r>
        <w:rPr>
          <w:rFonts w:cs="Arial"/>
          <w:szCs w:val="18"/>
          <w:lang w:val="nl"/>
        </w:rPr>
        <w:t xml:space="preserve">, </w:t>
      </w:r>
    </w:p>
    <w:p w14:paraId="5EAF4CAF" w14:textId="77777777" w:rsidR="00081451" w:rsidRPr="00A6396C" w:rsidRDefault="00BB410B" w:rsidP="008F1F02">
      <w:pPr>
        <w:spacing w:line="276" w:lineRule="auto"/>
        <w:jc w:val="both"/>
        <w:rPr>
          <w:rFonts w:cs="Arial"/>
          <w:szCs w:val="18"/>
          <w:lang w:val="nl"/>
        </w:rPr>
      </w:pPr>
      <w:r w:rsidRPr="00A6396C">
        <w:rPr>
          <w:rFonts w:cs="Arial"/>
          <w:szCs w:val="18"/>
          <w:lang w:val="nl"/>
        </w:rPr>
        <w:t>hierna te noemen: Opdrachtgever,</w:t>
      </w:r>
    </w:p>
    <w:p w14:paraId="061DBEA1" w14:textId="77777777" w:rsidR="00081451" w:rsidRPr="00A6396C" w:rsidRDefault="00081451" w:rsidP="008F1F02">
      <w:pPr>
        <w:spacing w:line="276" w:lineRule="auto"/>
        <w:jc w:val="both"/>
        <w:rPr>
          <w:rFonts w:cs="Arial"/>
          <w:szCs w:val="18"/>
          <w:lang w:val="nl"/>
        </w:rPr>
      </w:pPr>
    </w:p>
    <w:p w14:paraId="3E26CCED" w14:textId="77777777" w:rsidR="00081451" w:rsidRPr="00A6396C" w:rsidRDefault="00BB410B" w:rsidP="008F1F02">
      <w:pPr>
        <w:spacing w:line="276" w:lineRule="auto"/>
        <w:jc w:val="both"/>
        <w:rPr>
          <w:rStyle w:val="Zwaar"/>
          <w:szCs w:val="18"/>
        </w:rPr>
      </w:pPr>
      <w:r w:rsidRPr="00A6396C">
        <w:rPr>
          <w:rStyle w:val="Zwaar"/>
          <w:szCs w:val="18"/>
        </w:rPr>
        <w:t>en</w:t>
      </w:r>
    </w:p>
    <w:p w14:paraId="719080E7" w14:textId="77777777" w:rsidR="00081451" w:rsidRPr="00A6396C" w:rsidRDefault="00081451" w:rsidP="008F1F02">
      <w:pPr>
        <w:spacing w:line="276" w:lineRule="auto"/>
        <w:jc w:val="both"/>
        <w:rPr>
          <w:rFonts w:cs="Arial"/>
          <w:szCs w:val="18"/>
          <w:lang w:val="nl"/>
        </w:rPr>
      </w:pPr>
    </w:p>
    <w:p w14:paraId="4FAE11D5" w14:textId="77777777" w:rsidR="00081451" w:rsidRPr="00A6396C" w:rsidRDefault="00BB410B" w:rsidP="008F1F02">
      <w:pPr>
        <w:spacing w:line="276" w:lineRule="auto"/>
        <w:jc w:val="both"/>
        <w:rPr>
          <w:rFonts w:cs="Arial"/>
          <w:szCs w:val="18"/>
          <w:lang w:val="nl"/>
        </w:rPr>
      </w:pPr>
      <w:bookmarkStart w:id="9" w:name="_Toc484590189"/>
      <w:bookmarkStart w:id="10" w:name="_Toc484590368"/>
      <w:bookmarkStart w:id="11" w:name="_Toc484590454"/>
      <w:r w:rsidRPr="00A6396C">
        <w:rPr>
          <w:rFonts w:cs="Arial"/>
          <w:szCs w:val="18"/>
          <w:lang w:val="nl"/>
        </w:rPr>
        <w:t xml:space="preserve">2. </w:t>
      </w:r>
      <w:r w:rsidR="00343C2B" w:rsidRPr="00343C2B">
        <w:rPr>
          <w:rFonts w:cs="Arial"/>
          <w:b/>
          <w:szCs w:val="18"/>
          <w:highlight w:val="yellow"/>
          <w:lang w:val="nl"/>
        </w:rPr>
        <w:t>[</w:t>
      </w:r>
      <w:r w:rsidR="00B1012D">
        <w:rPr>
          <w:rFonts w:cs="Arial"/>
          <w:b/>
          <w:szCs w:val="18"/>
          <w:highlight w:val="yellow"/>
          <w:lang w:val="nl"/>
        </w:rPr>
        <w:t>naam partij</w:t>
      </w:r>
      <w:r w:rsidR="00343C2B" w:rsidRPr="00343C2B">
        <w:rPr>
          <w:rFonts w:cs="Arial"/>
          <w:b/>
          <w:szCs w:val="18"/>
          <w:highlight w:val="yellow"/>
          <w:lang w:val="nl"/>
        </w:rPr>
        <w:t>]</w:t>
      </w:r>
      <w:r w:rsidR="00461F9D">
        <w:rPr>
          <w:rFonts w:cs="Arial"/>
          <w:szCs w:val="18"/>
          <w:lang w:val="nl"/>
        </w:rPr>
        <w:t xml:space="preserve">, gevestigd te </w:t>
      </w:r>
      <w:r w:rsidR="00343C2B" w:rsidRPr="00343C2B">
        <w:rPr>
          <w:rFonts w:cs="Arial"/>
          <w:szCs w:val="18"/>
          <w:highlight w:val="yellow"/>
          <w:lang w:val="nl"/>
        </w:rPr>
        <w:t>[</w:t>
      </w:r>
      <w:r w:rsidR="00B1012D">
        <w:rPr>
          <w:rFonts w:cs="Arial"/>
          <w:szCs w:val="18"/>
          <w:highlight w:val="yellow"/>
          <w:lang w:val="nl"/>
        </w:rPr>
        <w:t>plaats</w:t>
      </w:r>
      <w:r w:rsidR="00343C2B" w:rsidRPr="00343C2B">
        <w:rPr>
          <w:rFonts w:cs="Arial"/>
          <w:szCs w:val="18"/>
          <w:highlight w:val="yellow"/>
          <w:lang w:val="nl"/>
        </w:rPr>
        <w:t>]</w:t>
      </w:r>
      <w:r w:rsidR="00461F9D">
        <w:rPr>
          <w:rFonts w:cs="Arial"/>
          <w:szCs w:val="18"/>
          <w:lang w:val="nl"/>
        </w:rPr>
        <w:t xml:space="preserve"> aan </w:t>
      </w:r>
      <w:r w:rsidR="00343C2B" w:rsidRPr="00343C2B">
        <w:rPr>
          <w:rFonts w:cs="Arial"/>
          <w:szCs w:val="18"/>
          <w:highlight w:val="yellow"/>
          <w:lang w:val="nl"/>
        </w:rPr>
        <w:t>[</w:t>
      </w:r>
      <w:r w:rsidR="00B1012D">
        <w:rPr>
          <w:rFonts w:cs="Arial"/>
          <w:szCs w:val="18"/>
          <w:highlight w:val="yellow"/>
          <w:lang w:val="nl"/>
        </w:rPr>
        <w:t>adres</w:t>
      </w:r>
      <w:r w:rsidR="00343C2B" w:rsidRPr="00343C2B">
        <w:rPr>
          <w:rFonts w:cs="Arial"/>
          <w:szCs w:val="18"/>
          <w:highlight w:val="yellow"/>
          <w:lang w:val="nl"/>
        </w:rPr>
        <w:t>]</w:t>
      </w:r>
      <w:r w:rsidR="00461F9D">
        <w:rPr>
          <w:rFonts w:cs="Arial"/>
          <w:szCs w:val="18"/>
          <w:lang w:val="nl"/>
        </w:rPr>
        <w:t xml:space="preserve"> (</w:t>
      </w:r>
      <w:r w:rsidR="00343C2B">
        <w:rPr>
          <w:rFonts w:cs="Arial"/>
          <w:szCs w:val="18"/>
          <w:lang w:val="nl"/>
        </w:rPr>
        <w:t>[</w:t>
      </w:r>
      <w:r w:rsidR="00343C2B" w:rsidRPr="00343C2B">
        <w:rPr>
          <w:rFonts w:cs="Arial"/>
          <w:szCs w:val="18"/>
          <w:highlight w:val="yellow"/>
          <w:lang w:val="nl"/>
        </w:rPr>
        <w:t>postcode</w:t>
      </w:r>
      <w:r w:rsidR="00343C2B">
        <w:rPr>
          <w:rFonts w:cs="Arial"/>
          <w:szCs w:val="18"/>
          <w:lang w:val="nl"/>
        </w:rPr>
        <w:t>]</w:t>
      </w:r>
      <w:r w:rsidR="00461F9D">
        <w:rPr>
          <w:rFonts w:cs="Arial"/>
          <w:szCs w:val="18"/>
          <w:lang w:val="nl"/>
        </w:rPr>
        <w:t xml:space="preserve">), </w:t>
      </w:r>
      <w:bookmarkEnd w:id="9"/>
      <w:bookmarkEnd w:id="10"/>
      <w:bookmarkEnd w:id="11"/>
    </w:p>
    <w:p w14:paraId="63EEF237" w14:textId="77777777" w:rsidR="00081451" w:rsidRPr="00A6396C" w:rsidRDefault="00BB410B" w:rsidP="008F1F02">
      <w:pPr>
        <w:spacing w:line="276" w:lineRule="auto"/>
        <w:jc w:val="both"/>
        <w:rPr>
          <w:rFonts w:cs="Arial"/>
          <w:szCs w:val="18"/>
          <w:lang w:val="nl"/>
        </w:rPr>
      </w:pPr>
      <w:r w:rsidRPr="00A6396C">
        <w:rPr>
          <w:rFonts w:cs="Arial"/>
          <w:szCs w:val="18"/>
          <w:lang w:val="nl"/>
        </w:rPr>
        <w:t>te dezen vertegenwoordigd door</w:t>
      </w:r>
      <w:r w:rsidR="00461F9D">
        <w:rPr>
          <w:rFonts w:cs="Arial"/>
          <w:szCs w:val="18"/>
          <w:lang w:val="nl"/>
        </w:rPr>
        <w:t xml:space="preserve"> </w:t>
      </w:r>
      <w:r w:rsidR="00343C2B" w:rsidRPr="00343C2B">
        <w:rPr>
          <w:rFonts w:cs="Arial"/>
          <w:szCs w:val="18"/>
          <w:highlight w:val="yellow"/>
          <w:lang w:val="nl"/>
        </w:rPr>
        <w:t>[…]</w:t>
      </w:r>
      <w:r w:rsidR="00461F9D">
        <w:rPr>
          <w:rFonts w:cs="Arial"/>
          <w:szCs w:val="18"/>
          <w:lang w:val="nl"/>
        </w:rPr>
        <w:t xml:space="preserve"> in de functie van </w:t>
      </w:r>
      <w:r w:rsidR="00343C2B" w:rsidRPr="00343C2B">
        <w:rPr>
          <w:rFonts w:cs="Arial"/>
          <w:szCs w:val="18"/>
          <w:highlight w:val="yellow"/>
          <w:lang w:val="nl"/>
        </w:rPr>
        <w:t>[…]</w:t>
      </w:r>
      <w:r w:rsidR="00461F9D">
        <w:rPr>
          <w:rFonts w:cs="Arial"/>
          <w:szCs w:val="18"/>
          <w:lang w:val="nl"/>
        </w:rPr>
        <w:t xml:space="preserve">, </w:t>
      </w:r>
    </w:p>
    <w:p w14:paraId="60CF2004" w14:textId="77777777" w:rsidR="00081451" w:rsidRPr="00A6396C" w:rsidRDefault="00BB410B" w:rsidP="008F1F02">
      <w:pPr>
        <w:spacing w:line="276" w:lineRule="auto"/>
        <w:jc w:val="both"/>
        <w:rPr>
          <w:rFonts w:cs="Arial"/>
          <w:szCs w:val="18"/>
          <w:lang w:val="nl"/>
        </w:rPr>
      </w:pPr>
      <w:r w:rsidRPr="00A6396C">
        <w:rPr>
          <w:rFonts w:cs="Arial"/>
          <w:szCs w:val="18"/>
          <w:lang w:val="nl"/>
        </w:rPr>
        <w:t xml:space="preserve">hierna te noemen: </w:t>
      </w:r>
      <w:r w:rsidR="00BE3D0B">
        <w:rPr>
          <w:rFonts w:cs="Arial"/>
          <w:szCs w:val="18"/>
          <w:lang w:val="nl"/>
        </w:rPr>
        <w:t>Opdrachtnemer</w:t>
      </w:r>
      <w:r w:rsidRPr="00A6396C">
        <w:rPr>
          <w:rFonts w:cs="Arial"/>
          <w:szCs w:val="18"/>
          <w:lang w:val="nl"/>
        </w:rPr>
        <w:t>,</w:t>
      </w:r>
    </w:p>
    <w:p w14:paraId="050C12D9" w14:textId="77777777" w:rsidR="00081451" w:rsidRPr="00A6396C" w:rsidRDefault="00081451" w:rsidP="008F1F02">
      <w:pPr>
        <w:spacing w:line="276" w:lineRule="auto"/>
        <w:jc w:val="both"/>
        <w:rPr>
          <w:rFonts w:cs="Arial"/>
          <w:szCs w:val="18"/>
          <w:lang w:val="nl"/>
        </w:rPr>
      </w:pPr>
    </w:p>
    <w:p w14:paraId="3B3BB6B2" w14:textId="77777777" w:rsidR="00081451" w:rsidRPr="00A6396C" w:rsidRDefault="00BB410B" w:rsidP="008F1F02">
      <w:pPr>
        <w:spacing w:line="276" w:lineRule="auto"/>
        <w:jc w:val="both"/>
        <w:rPr>
          <w:rFonts w:cs="Arial"/>
          <w:szCs w:val="18"/>
        </w:rPr>
      </w:pPr>
      <w:r w:rsidRPr="00A6396C">
        <w:rPr>
          <w:rFonts w:cs="Arial"/>
          <w:szCs w:val="18"/>
        </w:rPr>
        <w:t>hierna gezamenlijk te noemen: Partijen;</w:t>
      </w:r>
    </w:p>
    <w:p w14:paraId="7CDC966A" w14:textId="77777777" w:rsidR="00081451" w:rsidRPr="00A6396C" w:rsidRDefault="00081451" w:rsidP="008F1F02">
      <w:pPr>
        <w:spacing w:line="276" w:lineRule="auto"/>
        <w:jc w:val="both"/>
        <w:rPr>
          <w:rFonts w:cs="Arial"/>
          <w:szCs w:val="18"/>
        </w:rPr>
      </w:pPr>
    </w:p>
    <w:p w14:paraId="358352D9" w14:textId="77777777" w:rsidR="00081451" w:rsidRPr="00A6396C" w:rsidRDefault="00081451" w:rsidP="008F1F02">
      <w:pPr>
        <w:spacing w:line="276" w:lineRule="auto"/>
        <w:jc w:val="both"/>
        <w:rPr>
          <w:rFonts w:cs="Arial"/>
          <w:szCs w:val="18"/>
          <w:lang w:val="nl"/>
        </w:rPr>
      </w:pPr>
    </w:p>
    <w:p w14:paraId="0A0E2FDE" w14:textId="77777777" w:rsidR="00081451" w:rsidRPr="00610683" w:rsidRDefault="00BB410B" w:rsidP="008F1F02">
      <w:pPr>
        <w:spacing w:line="276" w:lineRule="auto"/>
        <w:jc w:val="both"/>
        <w:rPr>
          <w:rStyle w:val="Zwaar"/>
          <w:szCs w:val="18"/>
        </w:rPr>
      </w:pPr>
      <w:bookmarkStart w:id="12" w:name="_Toc484590190"/>
      <w:bookmarkStart w:id="13" w:name="_Toc484590369"/>
      <w:bookmarkStart w:id="14" w:name="_Toc484590455"/>
      <w:r w:rsidRPr="00610683">
        <w:rPr>
          <w:rStyle w:val="Zwaar"/>
          <w:szCs w:val="18"/>
        </w:rPr>
        <w:t>OVERWEGENDE DAT:</w:t>
      </w:r>
      <w:bookmarkEnd w:id="12"/>
      <w:bookmarkEnd w:id="13"/>
      <w:bookmarkEnd w:id="14"/>
    </w:p>
    <w:p w14:paraId="5D4F13BD" w14:textId="77777777" w:rsidR="00081451" w:rsidRPr="00610683" w:rsidRDefault="00081451" w:rsidP="008F1F02">
      <w:pPr>
        <w:spacing w:line="276" w:lineRule="auto"/>
        <w:jc w:val="both"/>
        <w:rPr>
          <w:rFonts w:cs="Arial"/>
          <w:szCs w:val="18"/>
          <w:lang w:val="nl"/>
        </w:rPr>
      </w:pPr>
    </w:p>
    <w:p w14:paraId="3DB52D6D" w14:textId="77777777" w:rsidR="00EC72F2" w:rsidRPr="00EC72F2" w:rsidRDefault="00EC72F2" w:rsidP="008F1F02">
      <w:pPr>
        <w:pStyle w:val="Lijstalinea"/>
        <w:numPr>
          <w:ilvl w:val="0"/>
          <w:numId w:val="23"/>
        </w:numPr>
        <w:spacing w:line="276" w:lineRule="auto"/>
        <w:jc w:val="both"/>
        <w:rPr>
          <w:rFonts w:cs="Arial"/>
          <w:szCs w:val="18"/>
          <w:lang w:val="nl"/>
        </w:rPr>
      </w:pPr>
      <w:r w:rsidRPr="00EC72F2">
        <w:rPr>
          <w:rFonts w:cs="Arial"/>
          <w:szCs w:val="18"/>
          <w:lang w:val="nl"/>
        </w:rPr>
        <w:t xml:space="preserve">Opdrachtgever in het kader van haar bedrijfsvoering behoefte heeft aan </w:t>
      </w:r>
      <w:r>
        <w:rPr>
          <w:rFonts w:cs="Arial"/>
          <w:szCs w:val="18"/>
          <w:lang w:val="nl"/>
        </w:rPr>
        <w:t>de inhuur van ICT personeel</w:t>
      </w:r>
      <w:r w:rsidR="001B409F">
        <w:rPr>
          <w:rFonts w:cs="Arial"/>
          <w:szCs w:val="18"/>
          <w:lang w:val="nl"/>
        </w:rPr>
        <w:t>;</w:t>
      </w:r>
    </w:p>
    <w:p w14:paraId="6A9C7A6C" w14:textId="77777777" w:rsidR="00EC72F2" w:rsidRPr="00EC72F2" w:rsidRDefault="00EC72F2" w:rsidP="008F1F02">
      <w:pPr>
        <w:pStyle w:val="Lijstalinea"/>
        <w:numPr>
          <w:ilvl w:val="0"/>
          <w:numId w:val="23"/>
        </w:numPr>
        <w:spacing w:line="276" w:lineRule="auto"/>
        <w:jc w:val="both"/>
        <w:rPr>
          <w:rFonts w:cs="Arial"/>
          <w:szCs w:val="18"/>
          <w:lang w:val="nl"/>
        </w:rPr>
      </w:pPr>
      <w:r w:rsidRPr="00EC72F2">
        <w:rPr>
          <w:rFonts w:cs="Arial"/>
          <w:szCs w:val="18"/>
          <w:lang w:val="nl"/>
        </w:rPr>
        <w:t xml:space="preserve">Opdrachtgever een </w:t>
      </w:r>
      <w:r w:rsidR="00306266">
        <w:rPr>
          <w:rFonts w:cs="Arial"/>
          <w:szCs w:val="18"/>
          <w:lang w:val="nl"/>
        </w:rPr>
        <w:t>Europese openbare</w:t>
      </w:r>
      <w:r w:rsidRPr="00EC72F2">
        <w:rPr>
          <w:rFonts w:cs="Arial"/>
          <w:szCs w:val="18"/>
          <w:lang w:val="nl"/>
        </w:rPr>
        <w:t xml:space="preserve"> aanbesteding heeft aangekondigd op </w:t>
      </w:r>
      <w:r w:rsidRPr="00306266">
        <w:rPr>
          <w:rFonts w:cs="Arial"/>
          <w:szCs w:val="18"/>
          <w:highlight w:val="yellow"/>
          <w:lang w:val="nl"/>
        </w:rPr>
        <w:t>&lt;datum&gt;</w:t>
      </w:r>
      <w:r w:rsidRPr="00EC72F2">
        <w:rPr>
          <w:rFonts w:cs="Arial"/>
          <w:szCs w:val="18"/>
          <w:lang w:val="nl"/>
        </w:rPr>
        <w:t xml:space="preserve"> door middel van de publicatie van de aanbestedingsstukken met kenmerk </w:t>
      </w:r>
      <w:r w:rsidRPr="00306266">
        <w:rPr>
          <w:rFonts w:cs="Arial"/>
          <w:szCs w:val="18"/>
          <w:highlight w:val="yellow"/>
          <w:lang w:val="nl"/>
        </w:rPr>
        <w:t>&lt;kenmerk/tendernummer&gt;</w:t>
      </w:r>
      <w:r w:rsidRPr="00EC72F2">
        <w:rPr>
          <w:rFonts w:cs="Arial"/>
          <w:szCs w:val="18"/>
          <w:lang w:val="nl"/>
        </w:rPr>
        <w:t xml:space="preserve"> waarin de opdracht is omschreven (‘de opdracht’).</w:t>
      </w:r>
    </w:p>
    <w:p w14:paraId="10117A8C" w14:textId="77777777" w:rsidR="0092089A" w:rsidRDefault="00EC72F2" w:rsidP="008F1F02">
      <w:pPr>
        <w:pStyle w:val="Lijstalinea"/>
        <w:numPr>
          <w:ilvl w:val="0"/>
          <w:numId w:val="23"/>
        </w:numPr>
        <w:spacing w:line="276" w:lineRule="auto"/>
        <w:jc w:val="both"/>
        <w:rPr>
          <w:rFonts w:cs="Arial"/>
          <w:szCs w:val="18"/>
          <w:lang w:val="nl"/>
        </w:rPr>
      </w:pPr>
      <w:r w:rsidRPr="00EC72F2">
        <w:rPr>
          <w:rFonts w:cs="Arial"/>
          <w:szCs w:val="18"/>
          <w:lang w:val="nl"/>
        </w:rPr>
        <w:t xml:space="preserve">Opdrachtnemer in dat kader op </w:t>
      </w:r>
      <w:r w:rsidRPr="0092089A">
        <w:rPr>
          <w:rFonts w:cs="Arial"/>
          <w:szCs w:val="18"/>
          <w:highlight w:val="yellow"/>
          <w:lang w:val="nl"/>
        </w:rPr>
        <w:t>&lt;datum&gt;</w:t>
      </w:r>
      <w:r w:rsidRPr="00EC72F2">
        <w:rPr>
          <w:rFonts w:cs="Arial"/>
          <w:szCs w:val="18"/>
          <w:lang w:val="nl"/>
        </w:rPr>
        <w:t xml:space="preserve"> een inschrijving heeft gedaan en met die inschrijving</w:t>
      </w:r>
      <w:r w:rsidR="0092089A">
        <w:rPr>
          <w:rFonts w:cs="Arial"/>
          <w:szCs w:val="18"/>
          <w:lang w:val="nl"/>
        </w:rPr>
        <w:t>:</w:t>
      </w:r>
    </w:p>
    <w:p w14:paraId="09970343" w14:textId="77777777" w:rsidR="0092089A" w:rsidRDefault="00EC72F2" w:rsidP="008F1F02">
      <w:pPr>
        <w:pStyle w:val="Lijstalinea"/>
        <w:numPr>
          <w:ilvl w:val="1"/>
          <w:numId w:val="23"/>
        </w:numPr>
        <w:spacing w:line="276" w:lineRule="auto"/>
        <w:jc w:val="both"/>
        <w:rPr>
          <w:rFonts w:cs="Arial"/>
          <w:szCs w:val="18"/>
          <w:lang w:val="nl"/>
        </w:rPr>
      </w:pPr>
      <w:r w:rsidRPr="00EC72F2">
        <w:rPr>
          <w:rFonts w:cs="Arial"/>
          <w:szCs w:val="18"/>
          <w:lang w:val="nl"/>
        </w:rPr>
        <w:t xml:space="preserve">zich in staat en bereid heeft verklaard de opdracht, vanaf </w:t>
      </w:r>
      <w:r w:rsidR="00DC1FB0" w:rsidRPr="003A7127">
        <w:rPr>
          <w:rFonts w:cs="Arial"/>
          <w:szCs w:val="18"/>
          <w:highlight w:val="yellow"/>
          <w:lang w:val="nl"/>
        </w:rPr>
        <w:t>15 april 2024</w:t>
      </w:r>
      <w:r w:rsidRPr="00EC72F2">
        <w:rPr>
          <w:rFonts w:cs="Arial"/>
          <w:szCs w:val="18"/>
          <w:lang w:val="nl"/>
        </w:rPr>
        <w:t xml:space="preserve"> uit te voeren</w:t>
      </w:r>
      <w:r w:rsidR="0092089A">
        <w:rPr>
          <w:rFonts w:cs="Arial"/>
          <w:szCs w:val="18"/>
          <w:lang w:val="nl"/>
        </w:rPr>
        <w:t>;</w:t>
      </w:r>
    </w:p>
    <w:p w14:paraId="0164CFE0" w14:textId="77777777" w:rsidR="00EC72F2" w:rsidRPr="00EC72F2" w:rsidRDefault="00EC72F2" w:rsidP="008F1F02">
      <w:pPr>
        <w:pStyle w:val="Lijstalinea"/>
        <w:numPr>
          <w:ilvl w:val="1"/>
          <w:numId w:val="23"/>
        </w:numPr>
        <w:spacing w:line="276" w:lineRule="auto"/>
        <w:jc w:val="both"/>
        <w:rPr>
          <w:rFonts w:cs="Arial"/>
          <w:szCs w:val="18"/>
          <w:lang w:val="nl"/>
        </w:rPr>
      </w:pPr>
      <w:r w:rsidRPr="00EC72F2">
        <w:rPr>
          <w:rFonts w:cs="Arial"/>
          <w:szCs w:val="18"/>
          <w:lang w:val="nl"/>
        </w:rPr>
        <w:t>heeft verklaard voldoende op de hoogte te zijn van de werkzaamheden en de doelstelling van de opdracht om deze succesvol te kunnen uitvoeren.</w:t>
      </w:r>
    </w:p>
    <w:p w14:paraId="13877023" w14:textId="77777777" w:rsidR="00EC72F2" w:rsidRPr="00EC72F2" w:rsidRDefault="00EC72F2" w:rsidP="008F1F02">
      <w:pPr>
        <w:pStyle w:val="Lijstalinea"/>
        <w:numPr>
          <w:ilvl w:val="0"/>
          <w:numId w:val="23"/>
        </w:numPr>
        <w:spacing w:line="276" w:lineRule="auto"/>
        <w:jc w:val="both"/>
        <w:rPr>
          <w:rFonts w:cs="Arial"/>
          <w:szCs w:val="18"/>
          <w:lang w:val="nl"/>
        </w:rPr>
      </w:pPr>
      <w:r w:rsidRPr="00EC72F2">
        <w:rPr>
          <w:rFonts w:cs="Arial"/>
          <w:szCs w:val="18"/>
          <w:lang w:val="nl"/>
        </w:rPr>
        <w:t>Opdrachtnemer de economisch meest voordelige inschrijving (beste prijs- kwaliteitsverhouding (beste PKV)) heeft gedaan en als gevolg daarvan opdrachtgever de opdracht aan opdrachtnemer heeft gegund.</w:t>
      </w:r>
    </w:p>
    <w:p w14:paraId="4DE5A530" w14:textId="77777777" w:rsidR="004257FE" w:rsidRPr="00EC72F2" w:rsidRDefault="00EC72F2" w:rsidP="008F1F02">
      <w:pPr>
        <w:pStyle w:val="Lijstalinea"/>
        <w:numPr>
          <w:ilvl w:val="0"/>
          <w:numId w:val="23"/>
        </w:numPr>
        <w:spacing w:line="276" w:lineRule="auto"/>
        <w:jc w:val="both"/>
        <w:rPr>
          <w:rFonts w:cs="Arial"/>
          <w:szCs w:val="18"/>
          <w:lang w:val="nl"/>
        </w:rPr>
      </w:pPr>
      <w:r w:rsidRPr="00EC72F2">
        <w:rPr>
          <w:rFonts w:cs="Arial"/>
          <w:szCs w:val="18"/>
          <w:lang w:val="nl"/>
        </w:rPr>
        <w:t xml:space="preserve">Op basis van die gunning onder andere de onderhavige </w:t>
      </w:r>
      <w:r w:rsidR="0045418D">
        <w:rPr>
          <w:rFonts w:cs="Arial"/>
          <w:szCs w:val="18"/>
          <w:lang w:val="nl"/>
        </w:rPr>
        <w:t>R</w:t>
      </w:r>
      <w:r w:rsidRPr="00EC72F2">
        <w:rPr>
          <w:rFonts w:cs="Arial"/>
          <w:szCs w:val="18"/>
          <w:lang w:val="nl"/>
        </w:rPr>
        <w:t xml:space="preserve">aamovereenkomst </w:t>
      </w:r>
      <w:r w:rsidR="00172591">
        <w:rPr>
          <w:rFonts w:cs="Arial"/>
          <w:szCs w:val="18"/>
          <w:lang w:val="nl"/>
        </w:rPr>
        <w:t>Inhuur ICT Personeel</w:t>
      </w:r>
      <w:r w:rsidRPr="00EC72F2">
        <w:rPr>
          <w:rFonts w:cs="Arial"/>
          <w:szCs w:val="18"/>
          <w:lang w:val="nl"/>
        </w:rPr>
        <w:t xml:space="preserve"> (de ‘</w:t>
      </w:r>
      <w:r w:rsidR="00414BB8">
        <w:rPr>
          <w:rFonts w:cs="Arial"/>
          <w:szCs w:val="18"/>
          <w:lang w:val="nl"/>
        </w:rPr>
        <w:t>R</w:t>
      </w:r>
      <w:r w:rsidRPr="00EC72F2">
        <w:rPr>
          <w:rFonts w:cs="Arial"/>
          <w:szCs w:val="18"/>
          <w:lang w:val="nl"/>
        </w:rPr>
        <w:t xml:space="preserve">aamovereenkomst’) tussen partijen tot stand is gekomen, waarin de voorwaarden zijn vastgelegd die van toepassing zijn op alle opdrachten tot het verrichten van de prestatie die opdrachtnemer gedurende de looptijd van de </w:t>
      </w:r>
      <w:r w:rsidR="0045418D">
        <w:rPr>
          <w:rFonts w:cs="Arial"/>
          <w:szCs w:val="18"/>
          <w:lang w:val="nl"/>
        </w:rPr>
        <w:t>R</w:t>
      </w:r>
      <w:r w:rsidRPr="00EC72F2">
        <w:rPr>
          <w:rFonts w:cs="Arial"/>
          <w:szCs w:val="18"/>
          <w:lang w:val="nl"/>
        </w:rPr>
        <w:t>aamovereenkomst gegund krijgt naar aanleiding van een nadere offerteaanvraag;</w:t>
      </w:r>
    </w:p>
    <w:p w14:paraId="7DFF09CC" w14:textId="77777777" w:rsidR="0000012C" w:rsidRDefault="0000012C" w:rsidP="008F1F02">
      <w:pPr>
        <w:spacing w:line="276" w:lineRule="auto"/>
        <w:jc w:val="both"/>
        <w:rPr>
          <w:rFonts w:cs="Arial"/>
          <w:szCs w:val="18"/>
          <w:lang w:val="nl"/>
        </w:rPr>
      </w:pPr>
    </w:p>
    <w:p w14:paraId="3C27DA16" w14:textId="77777777" w:rsidR="0000012C" w:rsidRPr="00A6396C" w:rsidRDefault="0000012C" w:rsidP="008F1F02">
      <w:pPr>
        <w:spacing w:line="276" w:lineRule="auto"/>
        <w:jc w:val="both"/>
        <w:rPr>
          <w:rFonts w:cs="Arial"/>
          <w:szCs w:val="18"/>
          <w:lang w:val="nl"/>
        </w:rPr>
      </w:pPr>
    </w:p>
    <w:p w14:paraId="5FE644F3" w14:textId="77777777" w:rsidR="00061638" w:rsidRPr="002E3073" w:rsidRDefault="00BB410B" w:rsidP="008F1F02">
      <w:pPr>
        <w:spacing w:line="276" w:lineRule="auto"/>
        <w:jc w:val="both"/>
        <w:rPr>
          <w:b/>
          <w:bCs/>
          <w:szCs w:val="18"/>
        </w:rPr>
      </w:pPr>
      <w:r w:rsidRPr="00610683">
        <w:rPr>
          <w:rStyle w:val="Zwaar"/>
          <w:szCs w:val="18"/>
        </w:rPr>
        <w:t xml:space="preserve">KOMEN OVEREEN: </w:t>
      </w:r>
    </w:p>
    <w:p w14:paraId="1FEFF8A5" w14:textId="77777777" w:rsidR="00B130D9" w:rsidRPr="00610683" w:rsidRDefault="002A54AA" w:rsidP="008F1F02">
      <w:pPr>
        <w:pStyle w:val="Kop3"/>
        <w:jc w:val="both"/>
        <w:rPr>
          <w:rStyle w:val="Zwaar"/>
          <w:rFonts w:ascii="Verdana" w:hAnsi="Verdana"/>
          <w:b/>
          <w:sz w:val="18"/>
          <w:szCs w:val="18"/>
        </w:rPr>
      </w:pPr>
      <w:bookmarkStart w:id="15" w:name="_Toc484590370"/>
      <w:bookmarkStart w:id="16" w:name="_Toc484590456"/>
      <w:bookmarkStart w:id="17" w:name="_Toc497994155"/>
      <w:bookmarkStart w:id="18" w:name="_Toc152851891"/>
      <w:r w:rsidRPr="00610683">
        <w:rPr>
          <w:rStyle w:val="Zwaar"/>
          <w:rFonts w:ascii="Verdana" w:hAnsi="Verdana"/>
          <w:b/>
          <w:sz w:val="18"/>
          <w:szCs w:val="18"/>
        </w:rPr>
        <w:t xml:space="preserve">Artikel </w:t>
      </w:r>
      <w:r w:rsidR="002875EA" w:rsidRPr="00610683">
        <w:rPr>
          <w:rStyle w:val="Zwaar"/>
          <w:rFonts w:ascii="Verdana" w:hAnsi="Verdana"/>
          <w:b/>
          <w:sz w:val="18"/>
          <w:szCs w:val="18"/>
        </w:rPr>
        <w:t xml:space="preserve">1. </w:t>
      </w:r>
      <w:r w:rsidR="007538D1" w:rsidRPr="00610683">
        <w:rPr>
          <w:rStyle w:val="Zwaar"/>
          <w:rFonts w:ascii="Verdana" w:hAnsi="Verdana"/>
          <w:b/>
          <w:sz w:val="18"/>
          <w:szCs w:val="18"/>
        </w:rPr>
        <w:t>Begrippen</w:t>
      </w:r>
      <w:bookmarkEnd w:id="15"/>
      <w:bookmarkEnd w:id="16"/>
      <w:bookmarkEnd w:id="17"/>
      <w:bookmarkEnd w:id="18"/>
    </w:p>
    <w:p w14:paraId="542287AA" w14:textId="77777777" w:rsidR="002875EA" w:rsidRPr="008F1F02" w:rsidRDefault="008F1F02" w:rsidP="008F1F02">
      <w:pPr>
        <w:spacing w:line="276" w:lineRule="auto"/>
        <w:ind w:left="708" w:hanging="708"/>
        <w:jc w:val="both"/>
        <w:rPr>
          <w:rFonts w:cs="Arial"/>
          <w:szCs w:val="18"/>
          <w:lang w:val="nl"/>
        </w:rPr>
      </w:pPr>
      <w:r>
        <w:rPr>
          <w:rFonts w:cs="Arial"/>
          <w:szCs w:val="18"/>
          <w:lang w:val="nl"/>
        </w:rPr>
        <w:t>1.1</w:t>
      </w:r>
      <w:r>
        <w:rPr>
          <w:rFonts w:cs="Arial"/>
          <w:szCs w:val="18"/>
          <w:lang w:val="nl"/>
        </w:rPr>
        <w:tab/>
      </w:r>
      <w:r w:rsidR="00786B9D" w:rsidRPr="008F1F02">
        <w:rPr>
          <w:rFonts w:cs="Arial"/>
          <w:szCs w:val="18"/>
          <w:lang w:val="nl"/>
        </w:rPr>
        <w:t xml:space="preserve">In deze </w:t>
      </w:r>
      <w:r w:rsidR="00047443">
        <w:rPr>
          <w:rFonts w:cs="Arial"/>
          <w:szCs w:val="18"/>
          <w:lang w:val="nl"/>
        </w:rPr>
        <w:t>Raam</w:t>
      </w:r>
      <w:r w:rsidR="00786B9D" w:rsidRPr="008F1F02">
        <w:rPr>
          <w:rFonts w:cs="Arial"/>
          <w:szCs w:val="18"/>
          <w:lang w:val="nl"/>
        </w:rPr>
        <w:t xml:space="preserve">overeenkomst wordt een aantal begrippen met een beginhoofdletter gebruikt. Aan deze begrippen komt de betekenis toe die hieraan wordt gegeven in artikel 1 van de </w:t>
      </w:r>
      <w:r w:rsidR="009622A4" w:rsidRPr="008F1F02">
        <w:rPr>
          <w:rFonts w:cs="Arial"/>
          <w:szCs w:val="18"/>
          <w:lang w:val="nl"/>
        </w:rPr>
        <w:t>Algemene Rijksv</w:t>
      </w:r>
      <w:r w:rsidR="00BE3D0B" w:rsidRPr="008F1F02">
        <w:rPr>
          <w:rFonts w:cs="Arial"/>
          <w:szCs w:val="18"/>
          <w:lang w:val="nl"/>
        </w:rPr>
        <w:t xml:space="preserve">oorwaarden voor het verstrekken van opdrachten tot het verrichten van Diensten </w:t>
      </w:r>
      <w:r w:rsidR="00EB7862" w:rsidRPr="008F1F02">
        <w:rPr>
          <w:rFonts w:cs="Arial"/>
          <w:szCs w:val="18"/>
          <w:lang w:val="nl"/>
        </w:rPr>
        <w:t>2018</w:t>
      </w:r>
      <w:r w:rsidR="00BE3D0B" w:rsidRPr="008F1F02">
        <w:rPr>
          <w:rFonts w:cs="Arial"/>
          <w:szCs w:val="18"/>
          <w:lang w:val="nl"/>
        </w:rPr>
        <w:t xml:space="preserve"> (ARVODI</w:t>
      </w:r>
      <w:r w:rsidR="00786B9D" w:rsidRPr="008F1F02">
        <w:rPr>
          <w:rFonts w:cs="Arial"/>
          <w:szCs w:val="18"/>
          <w:lang w:val="nl"/>
        </w:rPr>
        <w:t>-</w:t>
      </w:r>
      <w:r w:rsidR="00EB7862" w:rsidRPr="008F1F02">
        <w:rPr>
          <w:rFonts w:cs="Arial"/>
          <w:szCs w:val="18"/>
          <w:lang w:val="nl"/>
        </w:rPr>
        <w:t>2018</w:t>
      </w:r>
      <w:r w:rsidR="00786B9D" w:rsidRPr="008F1F02">
        <w:rPr>
          <w:rFonts w:cs="Arial"/>
          <w:szCs w:val="18"/>
          <w:lang w:val="nl"/>
        </w:rPr>
        <w:t xml:space="preserve">). </w:t>
      </w:r>
    </w:p>
    <w:p w14:paraId="4BBB67AA" w14:textId="77777777" w:rsidR="003063A4" w:rsidRPr="00A6396C" w:rsidRDefault="003063A4" w:rsidP="008F1F02">
      <w:pPr>
        <w:spacing w:line="276" w:lineRule="auto"/>
        <w:jc w:val="both"/>
        <w:rPr>
          <w:szCs w:val="18"/>
          <w:lang w:val="nl"/>
        </w:rPr>
      </w:pPr>
    </w:p>
    <w:p w14:paraId="6F84B59A" w14:textId="77777777" w:rsidR="00A6396C" w:rsidRPr="00A6396C" w:rsidRDefault="002A54AA" w:rsidP="008F1F02">
      <w:pPr>
        <w:pStyle w:val="Kop3"/>
        <w:jc w:val="both"/>
        <w:rPr>
          <w:rFonts w:ascii="Verdana" w:hAnsi="Verdana"/>
          <w:sz w:val="18"/>
          <w:szCs w:val="18"/>
        </w:rPr>
      </w:pPr>
      <w:bookmarkStart w:id="19" w:name="_Toc497994156"/>
      <w:bookmarkStart w:id="20" w:name="_Toc152851892"/>
      <w:bookmarkStart w:id="21" w:name="_Toc484590371"/>
      <w:bookmarkStart w:id="22"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bookmarkEnd w:id="19"/>
      <w:r w:rsidR="0045418D">
        <w:rPr>
          <w:rFonts w:ascii="Verdana" w:hAnsi="Verdana"/>
          <w:sz w:val="18"/>
          <w:szCs w:val="18"/>
        </w:rPr>
        <w:t>Raamovereenkomst</w:t>
      </w:r>
      <w:bookmarkEnd w:id="20"/>
      <w:r w:rsidR="007538D1" w:rsidRPr="00A6396C">
        <w:rPr>
          <w:rFonts w:ascii="Verdana" w:hAnsi="Verdana"/>
          <w:sz w:val="18"/>
          <w:szCs w:val="18"/>
        </w:rPr>
        <w:t xml:space="preserve"> </w:t>
      </w:r>
    </w:p>
    <w:bookmarkEnd w:id="21"/>
    <w:bookmarkEnd w:id="22"/>
    <w:p w14:paraId="5137D4C6" w14:textId="77777777" w:rsidR="0079497E" w:rsidRPr="00874143" w:rsidRDefault="00085005" w:rsidP="008F1F02">
      <w:pPr>
        <w:overflowPunct/>
        <w:autoSpaceDE/>
        <w:autoSpaceDN/>
        <w:adjustRightInd/>
        <w:spacing w:line="276" w:lineRule="auto"/>
        <w:ind w:left="708" w:hanging="708"/>
        <w:jc w:val="both"/>
        <w:textAlignment w:val="auto"/>
        <w:rPr>
          <w:rFonts w:cstheme="minorHAnsi"/>
          <w:szCs w:val="19"/>
        </w:rPr>
      </w:pPr>
      <w:r>
        <w:rPr>
          <w:rFonts w:cstheme="majorHAnsi"/>
          <w:szCs w:val="19"/>
        </w:rPr>
        <w:t>2.1</w:t>
      </w:r>
      <w:r>
        <w:rPr>
          <w:rFonts w:cstheme="majorHAnsi"/>
          <w:szCs w:val="19"/>
        </w:rPr>
        <w:tab/>
      </w:r>
      <w:r w:rsidR="00BD0827" w:rsidRPr="00874143">
        <w:rPr>
          <w:rFonts w:cstheme="majorHAnsi"/>
          <w:szCs w:val="19"/>
        </w:rPr>
        <w:t xml:space="preserve">Opdrachtnemer zal </w:t>
      </w:r>
      <w:r w:rsidR="0079497E" w:rsidRPr="00874143">
        <w:rPr>
          <w:rFonts w:eastAsiaTheme="majorEastAsia" w:cstheme="majorHAnsi"/>
          <w:szCs w:val="19"/>
        </w:rPr>
        <w:t>dienst</w:t>
      </w:r>
      <w:r w:rsidR="00BD0827" w:rsidRPr="00874143">
        <w:rPr>
          <w:rFonts w:cstheme="majorHAnsi"/>
          <w:szCs w:val="19"/>
        </w:rPr>
        <w:t xml:space="preserve"> verrichten zoals omschreven in de </w:t>
      </w:r>
      <w:r w:rsidR="00BD0827" w:rsidRPr="00874143">
        <w:rPr>
          <w:rFonts w:eastAsiaTheme="majorEastAsia" w:cstheme="majorHAnsi"/>
          <w:szCs w:val="19"/>
        </w:rPr>
        <w:t>aanbestedingsstukken.</w:t>
      </w:r>
      <w:r w:rsidR="00BD0827" w:rsidRPr="00874143">
        <w:rPr>
          <w:rFonts w:cstheme="majorHAnsi"/>
          <w:szCs w:val="19"/>
        </w:rPr>
        <w:t xml:space="preserve"> </w:t>
      </w:r>
      <w:bookmarkStart w:id="23" w:name="_Hlk530385587"/>
    </w:p>
    <w:p w14:paraId="65EA8545" w14:textId="77777777" w:rsidR="007D2900" w:rsidRPr="0095512C" w:rsidRDefault="00085005" w:rsidP="008F1F02">
      <w:pPr>
        <w:overflowPunct/>
        <w:autoSpaceDE/>
        <w:autoSpaceDN/>
        <w:adjustRightInd/>
        <w:spacing w:line="276" w:lineRule="auto"/>
        <w:ind w:left="708" w:hanging="708"/>
        <w:jc w:val="both"/>
        <w:textAlignment w:val="auto"/>
        <w:rPr>
          <w:rFonts w:cstheme="minorHAnsi"/>
          <w:szCs w:val="19"/>
        </w:rPr>
      </w:pPr>
      <w:r w:rsidRPr="0095512C">
        <w:rPr>
          <w:rFonts w:eastAsia="MS Mincho" w:cstheme="majorHAnsi"/>
          <w:bCs/>
          <w:iCs/>
          <w:szCs w:val="19"/>
        </w:rPr>
        <w:t>2.2</w:t>
      </w:r>
      <w:r w:rsidRPr="0095512C">
        <w:rPr>
          <w:rFonts w:eastAsia="MS Mincho" w:cstheme="majorHAnsi"/>
          <w:bCs/>
          <w:iCs/>
          <w:szCs w:val="19"/>
        </w:rPr>
        <w:tab/>
      </w:r>
      <w:r w:rsidR="00BD0827" w:rsidRPr="0095512C">
        <w:rPr>
          <w:rFonts w:eastAsia="MS Mincho" w:cstheme="majorHAnsi"/>
          <w:bCs/>
          <w:iCs/>
          <w:szCs w:val="19"/>
        </w:rPr>
        <w:t xml:space="preserve">Opdrachtgever zal gedurende de looptijd van </w:t>
      </w:r>
      <w:r w:rsidR="00BD0827" w:rsidRPr="0095512C">
        <w:rPr>
          <w:rFonts w:cstheme="majorHAnsi"/>
          <w:szCs w:val="19"/>
        </w:rPr>
        <w:t xml:space="preserve">de </w:t>
      </w:r>
      <w:r w:rsidR="0079497E" w:rsidRPr="0095512C">
        <w:rPr>
          <w:rFonts w:cstheme="majorHAnsi"/>
          <w:szCs w:val="19"/>
        </w:rPr>
        <w:t>R</w:t>
      </w:r>
      <w:r w:rsidR="00BD0827" w:rsidRPr="0095512C">
        <w:rPr>
          <w:rFonts w:cstheme="majorHAnsi"/>
          <w:szCs w:val="19"/>
        </w:rPr>
        <w:t xml:space="preserve">aamovereenkomst </w:t>
      </w:r>
      <w:r w:rsidR="00BD0827" w:rsidRPr="0095512C">
        <w:rPr>
          <w:rFonts w:eastAsia="MS Mincho" w:cstheme="majorHAnsi"/>
          <w:bCs/>
          <w:iCs/>
          <w:szCs w:val="19"/>
        </w:rPr>
        <w:t xml:space="preserve">prestaties via een </w:t>
      </w:r>
      <w:r w:rsidR="00827292">
        <w:rPr>
          <w:rFonts w:eastAsiaTheme="majorEastAsia" w:cstheme="majorHAnsi"/>
          <w:szCs w:val="19"/>
        </w:rPr>
        <w:t>N</w:t>
      </w:r>
      <w:r w:rsidR="00BD0827" w:rsidRPr="0095512C">
        <w:rPr>
          <w:rFonts w:eastAsiaTheme="majorEastAsia" w:cstheme="majorHAnsi"/>
          <w:szCs w:val="19"/>
        </w:rPr>
        <w:t>adere offerteaanvraag uitvrage</w:t>
      </w:r>
      <w:r w:rsidR="007D2900" w:rsidRPr="0095512C">
        <w:rPr>
          <w:rFonts w:eastAsiaTheme="majorEastAsia" w:cstheme="majorHAnsi"/>
          <w:szCs w:val="19"/>
        </w:rPr>
        <w:t>n.</w:t>
      </w:r>
    </w:p>
    <w:p w14:paraId="7107A3FF" w14:textId="77777777" w:rsidR="00BD0827" w:rsidRPr="00874143" w:rsidRDefault="00085005" w:rsidP="008F1F02">
      <w:pPr>
        <w:overflowPunct/>
        <w:autoSpaceDE/>
        <w:autoSpaceDN/>
        <w:adjustRightInd/>
        <w:spacing w:line="276" w:lineRule="auto"/>
        <w:ind w:left="708" w:hanging="708"/>
        <w:jc w:val="both"/>
        <w:textAlignment w:val="auto"/>
        <w:rPr>
          <w:rFonts w:cstheme="minorHAnsi"/>
          <w:szCs w:val="19"/>
        </w:rPr>
      </w:pPr>
      <w:bookmarkStart w:id="24" w:name="_Hlk534298340"/>
      <w:bookmarkEnd w:id="23"/>
      <w:r w:rsidRPr="0095512C">
        <w:rPr>
          <w:rFonts w:cstheme="majorHAnsi"/>
          <w:szCs w:val="19"/>
        </w:rPr>
        <w:lastRenderedPageBreak/>
        <w:t>2.3</w:t>
      </w:r>
      <w:r w:rsidRPr="0095512C">
        <w:rPr>
          <w:rFonts w:cstheme="majorHAnsi"/>
          <w:szCs w:val="19"/>
        </w:rPr>
        <w:tab/>
      </w:r>
      <w:r w:rsidR="00BD0827" w:rsidRPr="0095512C">
        <w:rPr>
          <w:rFonts w:cstheme="majorHAnsi"/>
          <w:szCs w:val="19"/>
        </w:rPr>
        <w:t xml:space="preserve">De aanbestedingsstukken, vormen onlosmakelijk onderdeel van deze </w:t>
      </w:r>
      <w:r w:rsidR="00925FF2" w:rsidRPr="0095512C">
        <w:rPr>
          <w:rFonts w:eastAsiaTheme="majorEastAsia" w:cstheme="majorHAnsi"/>
          <w:szCs w:val="19"/>
        </w:rPr>
        <w:t>R</w:t>
      </w:r>
      <w:r w:rsidR="00BD0827" w:rsidRPr="0095512C">
        <w:rPr>
          <w:rFonts w:eastAsiaTheme="majorEastAsia" w:cstheme="majorHAnsi"/>
          <w:szCs w:val="19"/>
        </w:rPr>
        <w:t>aam</w:t>
      </w:r>
      <w:r w:rsidR="00BD0827" w:rsidRPr="0095512C">
        <w:rPr>
          <w:rFonts w:cstheme="majorHAnsi"/>
          <w:szCs w:val="19"/>
        </w:rPr>
        <w:t xml:space="preserve">overeenkomst. </w:t>
      </w:r>
      <w:r w:rsidR="00BD0827" w:rsidRPr="00874143">
        <w:rPr>
          <w:rFonts w:cstheme="majorHAnsi"/>
          <w:szCs w:val="19"/>
        </w:rPr>
        <w:t>In geval van tegenstrijdigheden, geldt de volgende rangorde van documenten (waarbij het eerder genoemde document prevaleert boven het later genoemde)</w:t>
      </w:r>
    </w:p>
    <w:p w14:paraId="27A39357" w14:textId="6A0FCA45" w:rsidR="007467C4" w:rsidRPr="007467C4" w:rsidRDefault="007467C4" w:rsidP="007467C4">
      <w:pPr>
        <w:overflowPunct/>
        <w:autoSpaceDE/>
        <w:autoSpaceDN/>
        <w:adjustRightInd/>
        <w:spacing w:line="276" w:lineRule="auto"/>
        <w:ind w:firstLine="708"/>
        <w:jc w:val="both"/>
        <w:textAlignment w:val="auto"/>
        <w:rPr>
          <w:ins w:id="25" w:author="Stijn Kühne" w:date="2024-02-08T12:10:00Z"/>
          <w:rFonts w:cstheme="minorHAnsi"/>
          <w:szCs w:val="19"/>
        </w:rPr>
      </w:pPr>
      <w:ins w:id="26" w:author="Stijn Kühne" w:date="2024-02-08T12:10:00Z">
        <w:r w:rsidRPr="007467C4">
          <w:rPr>
            <w:rFonts w:cstheme="minorHAnsi"/>
            <w:szCs w:val="19"/>
          </w:rPr>
          <w:t xml:space="preserve">1. </w:t>
        </w:r>
        <w:r w:rsidR="0058244D">
          <w:rPr>
            <w:rFonts w:cstheme="minorHAnsi"/>
            <w:szCs w:val="19"/>
          </w:rPr>
          <w:tab/>
        </w:r>
        <w:r w:rsidRPr="007467C4">
          <w:rPr>
            <w:rFonts w:cstheme="minorHAnsi"/>
            <w:szCs w:val="19"/>
          </w:rPr>
          <w:t>Nadere overeenkomst;</w:t>
        </w:r>
      </w:ins>
    </w:p>
    <w:p w14:paraId="49583FE1" w14:textId="12210C70" w:rsidR="007467C4" w:rsidRPr="007467C4" w:rsidRDefault="007467C4" w:rsidP="007467C4">
      <w:pPr>
        <w:overflowPunct/>
        <w:autoSpaceDE/>
        <w:autoSpaceDN/>
        <w:adjustRightInd/>
        <w:spacing w:line="276" w:lineRule="auto"/>
        <w:ind w:firstLine="708"/>
        <w:jc w:val="both"/>
        <w:textAlignment w:val="auto"/>
        <w:rPr>
          <w:ins w:id="27" w:author="Stijn Kühne" w:date="2024-02-08T12:10:00Z"/>
          <w:rFonts w:cstheme="minorHAnsi"/>
          <w:szCs w:val="19"/>
        </w:rPr>
      </w:pPr>
      <w:ins w:id="28" w:author="Stijn Kühne" w:date="2024-02-08T12:10:00Z">
        <w:r w:rsidRPr="007467C4">
          <w:rPr>
            <w:rFonts w:cstheme="minorHAnsi"/>
            <w:szCs w:val="19"/>
          </w:rPr>
          <w:t xml:space="preserve">2. </w:t>
        </w:r>
        <w:r w:rsidR="0058244D">
          <w:rPr>
            <w:rFonts w:cstheme="minorHAnsi"/>
            <w:szCs w:val="19"/>
          </w:rPr>
          <w:tab/>
        </w:r>
        <w:r w:rsidRPr="007467C4">
          <w:rPr>
            <w:rFonts w:cstheme="minorHAnsi"/>
            <w:szCs w:val="19"/>
          </w:rPr>
          <w:t>Raamovereenkomst;</w:t>
        </w:r>
      </w:ins>
    </w:p>
    <w:p w14:paraId="59977B52" w14:textId="41FC9C04" w:rsidR="007467C4" w:rsidRPr="007467C4" w:rsidRDefault="007467C4" w:rsidP="007467C4">
      <w:pPr>
        <w:overflowPunct/>
        <w:autoSpaceDE/>
        <w:autoSpaceDN/>
        <w:adjustRightInd/>
        <w:spacing w:line="276" w:lineRule="auto"/>
        <w:ind w:firstLine="708"/>
        <w:jc w:val="both"/>
        <w:textAlignment w:val="auto"/>
        <w:rPr>
          <w:ins w:id="29" w:author="Stijn Kühne" w:date="2024-02-08T12:10:00Z"/>
          <w:rFonts w:cstheme="minorHAnsi"/>
          <w:szCs w:val="19"/>
        </w:rPr>
      </w:pPr>
      <w:ins w:id="30" w:author="Stijn Kühne" w:date="2024-02-08T12:10:00Z">
        <w:r w:rsidRPr="007467C4">
          <w:rPr>
            <w:rFonts w:cstheme="minorHAnsi"/>
            <w:szCs w:val="19"/>
          </w:rPr>
          <w:t xml:space="preserve">3. </w:t>
        </w:r>
        <w:r w:rsidR="0058244D">
          <w:rPr>
            <w:rFonts w:cstheme="minorHAnsi"/>
            <w:szCs w:val="19"/>
          </w:rPr>
          <w:tab/>
        </w:r>
        <w:r w:rsidRPr="007467C4">
          <w:rPr>
            <w:rFonts w:cstheme="minorHAnsi"/>
            <w:szCs w:val="19"/>
          </w:rPr>
          <w:t>Nota's van inlichtingen (laats</w:t>
        </w:r>
      </w:ins>
      <w:ins w:id="31" w:author="Stijn Kühne" w:date="2024-02-08T12:11:00Z">
        <w:r w:rsidR="008149A3">
          <w:rPr>
            <w:rFonts w:cstheme="minorHAnsi"/>
            <w:szCs w:val="19"/>
          </w:rPr>
          <w:t>t</w:t>
        </w:r>
      </w:ins>
      <w:ins w:id="32" w:author="Stijn Kühne" w:date="2024-02-08T12:10:00Z">
        <w:r w:rsidRPr="007467C4">
          <w:rPr>
            <w:rFonts w:cstheme="minorHAnsi"/>
            <w:szCs w:val="19"/>
          </w:rPr>
          <w:t>e versie hoogst in de rangorde)</w:t>
        </w:r>
      </w:ins>
    </w:p>
    <w:p w14:paraId="2362D7CD" w14:textId="1459769B" w:rsidR="007467C4" w:rsidRPr="007467C4" w:rsidRDefault="007467C4" w:rsidP="007467C4">
      <w:pPr>
        <w:overflowPunct/>
        <w:autoSpaceDE/>
        <w:autoSpaceDN/>
        <w:adjustRightInd/>
        <w:spacing w:line="276" w:lineRule="auto"/>
        <w:ind w:firstLine="708"/>
        <w:jc w:val="both"/>
        <w:textAlignment w:val="auto"/>
        <w:rPr>
          <w:ins w:id="33" w:author="Stijn Kühne" w:date="2024-02-08T12:10:00Z"/>
          <w:rFonts w:cstheme="minorHAnsi"/>
          <w:szCs w:val="19"/>
        </w:rPr>
      </w:pPr>
      <w:ins w:id="34" w:author="Stijn Kühne" w:date="2024-02-08T12:10:00Z">
        <w:r w:rsidRPr="007467C4">
          <w:rPr>
            <w:rFonts w:cstheme="minorHAnsi"/>
            <w:szCs w:val="19"/>
          </w:rPr>
          <w:t xml:space="preserve">4. </w:t>
        </w:r>
        <w:r w:rsidR="0058244D">
          <w:rPr>
            <w:rFonts w:cstheme="minorHAnsi"/>
            <w:szCs w:val="19"/>
          </w:rPr>
          <w:tab/>
        </w:r>
        <w:r w:rsidRPr="007467C4">
          <w:rPr>
            <w:rFonts w:cstheme="minorHAnsi"/>
            <w:szCs w:val="19"/>
          </w:rPr>
          <w:t>Aanbestedingsstukken;</w:t>
        </w:r>
      </w:ins>
    </w:p>
    <w:p w14:paraId="21FD933D" w14:textId="05C9AF25" w:rsidR="007467C4" w:rsidRPr="007467C4" w:rsidRDefault="007467C4" w:rsidP="007467C4">
      <w:pPr>
        <w:overflowPunct/>
        <w:autoSpaceDE/>
        <w:autoSpaceDN/>
        <w:adjustRightInd/>
        <w:spacing w:line="276" w:lineRule="auto"/>
        <w:ind w:firstLine="708"/>
        <w:jc w:val="both"/>
        <w:textAlignment w:val="auto"/>
        <w:rPr>
          <w:ins w:id="35" w:author="Stijn Kühne" w:date="2024-02-08T12:10:00Z"/>
          <w:rFonts w:cstheme="minorHAnsi"/>
          <w:szCs w:val="19"/>
        </w:rPr>
      </w:pPr>
      <w:ins w:id="36" w:author="Stijn Kühne" w:date="2024-02-08T12:10:00Z">
        <w:r w:rsidRPr="007467C4">
          <w:rPr>
            <w:rFonts w:cstheme="minorHAnsi"/>
            <w:szCs w:val="19"/>
          </w:rPr>
          <w:t xml:space="preserve">5. </w:t>
        </w:r>
        <w:r w:rsidR="0058244D">
          <w:rPr>
            <w:rFonts w:cstheme="minorHAnsi"/>
            <w:szCs w:val="19"/>
          </w:rPr>
          <w:tab/>
        </w:r>
        <w:r w:rsidRPr="007467C4">
          <w:rPr>
            <w:rFonts w:cstheme="minorHAnsi"/>
            <w:szCs w:val="19"/>
          </w:rPr>
          <w:t>AVODI-2018</w:t>
        </w:r>
      </w:ins>
    </w:p>
    <w:p w14:paraId="3061868C" w14:textId="579DF7AA" w:rsidR="007467C4" w:rsidRDefault="007467C4" w:rsidP="007467C4">
      <w:pPr>
        <w:overflowPunct/>
        <w:autoSpaceDE/>
        <w:autoSpaceDN/>
        <w:adjustRightInd/>
        <w:spacing w:line="276" w:lineRule="auto"/>
        <w:ind w:firstLine="708"/>
        <w:jc w:val="both"/>
        <w:textAlignment w:val="auto"/>
        <w:rPr>
          <w:ins w:id="37" w:author="Stijn Kühne" w:date="2024-02-08T12:10:00Z"/>
          <w:rFonts w:cstheme="minorHAnsi"/>
          <w:szCs w:val="19"/>
        </w:rPr>
      </w:pPr>
      <w:ins w:id="38" w:author="Stijn Kühne" w:date="2024-02-08T12:10:00Z">
        <w:r w:rsidRPr="007467C4">
          <w:rPr>
            <w:rFonts w:cstheme="minorHAnsi"/>
            <w:szCs w:val="19"/>
          </w:rPr>
          <w:t xml:space="preserve">6. </w:t>
        </w:r>
        <w:r w:rsidR="0058244D">
          <w:rPr>
            <w:rFonts w:cstheme="minorHAnsi"/>
            <w:szCs w:val="19"/>
          </w:rPr>
          <w:tab/>
        </w:r>
        <w:r w:rsidRPr="007467C4">
          <w:rPr>
            <w:rFonts w:cstheme="minorHAnsi"/>
            <w:szCs w:val="19"/>
          </w:rPr>
          <w:t>Inschrijving Opdrachtnemer</w:t>
        </w:r>
      </w:ins>
    </w:p>
    <w:p w14:paraId="4D2B581C" w14:textId="71D26B0B" w:rsidR="00F66AE6" w:rsidDel="007467C4" w:rsidRDefault="00F66AE6" w:rsidP="007467C4">
      <w:pPr>
        <w:overflowPunct/>
        <w:autoSpaceDE/>
        <w:autoSpaceDN/>
        <w:adjustRightInd/>
        <w:spacing w:line="276" w:lineRule="auto"/>
        <w:ind w:firstLine="708"/>
        <w:jc w:val="both"/>
        <w:textAlignment w:val="auto"/>
        <w:rPr>
          <w:del w:id="39" w:author="Stijn Kühne" w:date="2024-02-08T12:10:00Z"/>
          <w:rFonts w:cstheme="minorHAnsi"/>
          <w:szCs w:val="19"/>
        </w:rPr>
      </w:pPr>
      <w:del w:id="40" w:author="Stijn Kühne" w:date="2024-02-08T12:10:00Z">
        <w:r w:rsidDel="007467C4">
          <w:rPr>
            <w:rFonts w:cstheme="minorHAnsi"/>
            <w:szCs w:val="19"/>
          </w:rPr>
          <w:delText>1.</w:delText>
        </w:r>
        <w:r w:rsidDel="007467C4">
          <w:rPr>
            <w:rFonts w:cstheme="minorHAnsi"/>
            <w:szCs w:val="19"/>
          </w:rPr>
          <w:tab/>
        </w:r>
        <w:r w:rsidR="00D844B0" w:rsidDel="007467C4">
          <w:rPr>
            <w:rFonts w:cstheme="minorHAnsi"/>
            <w:szCs w:val="19"/>
          </w:rPr>
          <w:delText>De onderhavige Raamovereenkomst;</w:delText>
        </w:r>
      </w:del>
    </w:p>
    <w:p w14:paraId="12E0085C" w14:textId="385E86CC" w:rsidR="00D844B0" w:rsidDel="007467C4" w:rsidRDefault="00D844B0" w:rsidP="008F1F02">
      <w:pPr>
        <w:overflowPunct/>
        <w:autoSpaceDE/>
        <w:autoSpaceDN/>
        <w:adjustRightInd/>
        <w:spacing w:line="276" w:lineRule="auto"/>
        <w:ind w:left="1416" w:hanging="708"/>
        <w:jc w:val="both"/>
        <w:textAlignment w:val="auto"/>
        <w:rPr>
          <w:del w:id="41" w:author="Stijn Kühne" w:date="2024-02-08T12:10:00Z"/>
          <w:rFonts w:cstheme="majorHAnsi"/>
          <w:szCs w:val="19"/>
        </w:rPr>
      </w:pPr>
      <w:del w:id="42" w:author="Stijn Kühne" w:date="2024-02-08T12:10:00Z">
        <w:r w:rsidDel="007467C4">
          <w:rPr>
            <w:rFonts w:cstheme="minorHAnsi"/>
            <w:szCs w:val="19"/>
          </w:rPr>
          <w:delText>2.</w:delText>
        </w:r>
        <w:r w:rsidDel="007467C4">
          <w:rPr>
            <w:rFonts w:cstheme="minorHAnsi"/>
            <w:szCs w:val="19"/>
          </w:rPr>
          <w:tab/>
          <w:delText xml:space="preserve">De </w:delText>
        </w:r>
        <w:r w:rsidR="00586F58" w:rsidDel="007467C4">
          <w:rPr>
            <w:rFonts w:cstheme="minorHAnsi"/>
            <w:szCs w:val="19"/>
          </w:rPr>
          <w:delText>A</w:delText>
        </w:r>
        <w:r w:rsidRPr="00C72377" w:rsidDel="007467C4">
          <w:rPr>
            <w:rFonts w:cstheme="minorHAnsi"/>
            <w:szCs w:val="19"/>
          </w:rPr>
          <w:delText>anbestedingsstukken</w:delText>
        </w:r>
        <w:r w:rsidRPr="00C72377" w:rsidDel="007467C4">
          <w:rPr>
            <w:rFonts w:cstheme="minorHAnsi"/>
            <w:color w:val="0000E1"/>
            <w:szCs w:val="19"/>
          </w:rPr>
          <w:delText xml:space="preserve">, </w:delText>
        </w:r>
        <w:r w:rsidRPr="00C72377" w:rsidDel="007467C4">
          <w:rPr>
            <w:rFonts w:cstheme="majorHAnsi"/>
            <w:szCs w:val="19"/>
          </w:rPr>
          <w:delText>en de nota’s van inlichtingen</w:delText>
        </w:r>
        <w:r w:rsidRPr="00C72377" w:rsidDel="007467C4">
          <w:delText xml:space="preserve"> </w:delText>
        </w:r>
        <w:r w:rsidRPr="00C72377" w:rsidDel="007467C4">
          <w:rPr>
            <w:rFonts w:cstheme="majorHAnsi"/>
            <w:szCs w:val="19"/>
          </w:rPr>
          <w:delText>(laatste versie/datum als hoogste in de rangorde);</w:delText>
        </w:r>
      </w:del>
    </w:p>
    <w:p w14:paraId="37AD7143" w14:textId="6FBC5F6E" w:rsidR="00D844B0" w:rsidDel="007467C4" w:rsidRDefault="00D844B0" w:rsidP="008F1F02">
      <w:pPr>
        <w:overflowPunct/>
        <w:autoSpaceDE/>
        <w:autoSpaceDN/>
        <w:adjustRightInd/>
        <w:spacing w:line="276" w:lineRule="auto"/>
        <w:ind w:firstLine="708"/>
        <w:jc w:val="both"/>
        <w:textAlignment w:val="auto"/>
        <w:rPr>
          <w:del w:id="43" w:author="Stijn Kühne" w:date="2024-02-08T12:10:00Z"/>
          <w:rFonts w:cstheme="majorHAnsi"/>
          <w:szCs w:val="19"/>
        </w:rPr>
      </w:pPr>
      <w:del w:id="44" w:author="Stijn Kühne" w:date="2024-02-08T12:10:00Z">
        <w:r w:rsidDel="007467C4">
          <w:rPr>
            <w:rFonts w:cstheme="majorHAnsi"/>
            <w:szCs w:val="19"/>
          </w:rPr>
          <w:delText>3.</w:delText>
        </w:r>
        <w:r w:rsidDel="007467C4">
          <w:rPr>
            <w:rFonts w:cstheme="majorHAnsi"/>
            <w:szCs w:val="19"/>
          </w:rPr>
          <w:tab/>
          <w:delText>De ARVODI-2018;</w:delText>
        </w:r>
      </w:del>
    </w:p>
    <w:p w14:paraId="13DEE7E4" w14:textId="4EA4E9A1" w:rsidR="00D844B0" w:rsidRPr="00F66AE6" w:rsidDel="007467C4" w:rsidRDefault="00D844B0" w:rsidP="008F1F02">
      <w:pPr>
        <w:overflowPunct/>
        <w:autoSpaceDE/>
        <w:autoSpaceDN/>
        <w:adjustRightInd/>
        <w:spacing w:line="276" w:lineRule="auto"/>
        <w:ind w:firstLine="708"/>
        <w:jc w:val="both"/>
        <w:textAlignment w:val="auto"/>
        <w:rPr>
          <w:del w:id="45" w:author="Stijn Kühne" w:date="2024-02-08T12:10:00Z"/>
          <w:rFonts w:cstheme="minorHAnsi"/>
          <w:szCs w:val="19"/>
        </w:rPr>
      </w:pPr>
      <w:del w:id="46" w:author="Stijn Kühne" w:date="2024-02-08T12:10:00Z">
        <w:r w:rsidDel="007467C4">
          <w:rPr>
            <w:rFonts w:cstheme="majorHAnsi"/>
            <w:szCs w:val="19"/>
          </w:rPr>
          <w:delText>4.</w:delText>
        </w:r>
        <w:r w:rsidDel="007467C4">
          <w:rPr>
            <w:rFonts w:cstheme="majorHAnsi"/>
            <w:szCs w:val="19"/>
          </w:rPr>
          <w:tab/>
          <w:delText>De inschrijving van Opdrachtnemer</w:delText>
        </w:r>
        <w:r w:rsidR="001E1D24" w:rsidDel="007467C4">
          <w:rPr>
            <w:rFonts w:cstheme="majorHAnsi"/>
            <w:szCs w:val="19"/>
          </w:rPr>
          <w:delText>.</w:delText>
        </w:r>
      </w:del>
    </w:p>
    <w:p w14:paraId="6972D36B" w14:textId="77777777" w:rsidR="00925FF2" w:rsidRPr="00874143" w:rsidRDefault="00085005" w:rsidP="008F1F02">
      <w:pPr>
        <w:overflowPunct/>
        <w:autoSpaceDE/>
        <w:autoSpaceDN/>
        <w:adjustRightInd/>
        <w:spacing w:line="276" w:lineRule="auto"/>
        <w:ind w:left="708" w:hanging="708"/>
        <w:jc w:val="both"/>
        <w:textAlignment w:val="auto"/>
        <w:rPr>
          <w:rFonts w:cstheme="minorHAnsi"/>
          <w:szCs w:val="19"/>
        </w:rPr>
      </w:pPr>
      <w:r>
        <w:rPr>
          <w:rFonts w:eastAsiaTheme="majorEastAsia" w:cstheme="minorHAnsi"/>
          <w:szCs w:val="19"/>
        </w:rPr>
        <w:t>2.4</w:t>
      </w:r>
      <w:r>
        <w:rPr>
          <w:rFonts w:eastAsiaTheme="majorEastAsia" w:cstheme="minorHAnsi"/>
          <w:szCs w:val="19"/>
        </w:rPr>
        <w:tab/>
      </w:r>
      <w:r w:rsidR="00925FF2" w:rsidRPr="00874143">
        <w:rPr>
          <w:rFonts w:eastAsiaTheme="majorEastAsia" w:cstheme="minorHAnsi"/>
          <w:szCs w:val="19"/>
        </w:rPr>
        <w:t xml:space="preserve">Opdrachtgever is niet verplicht gedurende de looptijd van de </w:t>
      </w:r>
      <w:r w:rsidR="001E1D24" w:rsidRPr="00874143">
        <w:rPr>
          <w:rFonts w:eastAsiaTheme="majorEastAsia" w:cstheme="minorHAnsi"/>
          <w:szCs w:val="19"/>
        </w:rPr>
        <w:t>R</w:t>
      </w:r>
      <w:r w:rsidR="00925FF2" w:rsidRPr="00874143">
        <w:rPr>
          <w:rFonts w:eastAsiaTheme="majorEastAsia" w:cstheme="minorHAnsi"/>
          <w:szCs w:val="19"/>
        </w:rPr>
        <w:t>aamovereenkomst (een bepaalde omvang van) prestaties door opdrachtnemer te laten verrichten, maar is gerechtigd een prestatie af te nemen. Opdrachtnemer kan derhalve generlei aanspraak maken op het verkrijgen van (een bepaalde omvang aan) opdrachten tot het verrichten van een prestatie gedurende de looptijd van de raamovereenkomst</w:t>
      </w:r>
    </w:p>
    <w:p w14:paraId="7525958C" w14:textId="77777777" w:rsidR="00BD0827" w:rsidRPr="00874143" w:rsidRDefault="00085005" w:rsidP="008F1F02">
      <w:pPr>
        <w:overflowPunct/>
        <w:autoSpaceDE/>
        <w:autoSpaceDN/>
        <w:adjustRightInd/>
        <w:spacing w:line="276" w:lineRule="auto"/>
        <w:ind w:left="708" w:hanging="708"/>
        <w:jc w:val="both"/>
        <w:textAlignment w:val="auto"/>
        <w:rPr>
          <w:rFonts w:cstheme="minorHAnsi"/>
          <w:szCs w:val="19"/>
        </w:rPr>
      </w:pPr>
      <w:r>
        <w:rPr>
          <w:rFonts w:eastAsiaTheme="majorEastAsia" w:cstheme="minorHAnsi"/>
          <w:szCs w:val="19"/>
        </w:rPr>
        <w:t>2.5</w:t>
      </w:r>
      <w:r>
        <w:rPr>
          <w:rFonts w:eastAsiaTheme="majorEastAsia" w:cstheme="minorHAnsi"/>
          <w:szCs w:val="19"/>
        </w:rPr>
        <w:tab/>
      </w:r>
      <w:r w:rsidR="00C4295A" w:rsidRPr="00874143">
        <w:rPr>
          <w:rFonts w:eastAsiaTheme="majorEastAsia" w:cstheme="minorHAnsi"/>
          <w:szCs w:val="19"/>
        </w:rPr>
        <w:t xml:space="preserve">De voorwaarden van deze raamovereenkomst zijn integraal van toepassing op alle eventueel gedurende de looptijd van deze raamovereenkomst </w:t>
      </w:r>
      <w:r w:rsidR="00C4295A" w:rsidRPr="00874143">
        <w:rPr>
          <w:rFonts w:cstheme="minorHAnsi"/>
          <w:szCs w:val="19"/>
        </w:rPr>
        <w:t>te sluiten nadere overeenkomsten</w:t>
      </w:r>
      <w:r w:rsidR="00C4295A" w:rsidRPr="00874143">
        <w:rPr>
          <w:rFonts w:eastAsiaTheme="majorEastAsia" w:cstheme="minorHAnsi"/>
          <w:szCs w:val="19"/>
        </w:rPr>
        <w:t xml:space="preserve">, tenzij in een </w:t>
      </w:r>
      <w:r w:rsidR="00C4295A" w:rsidRPr="00874143">
        <w:rPr>
          <w:rFonts w:cstheme="minorHAnsi"/>
          <w:szCs w:val="19"/>
        </w:rPr>
        <w:t>nadere overeenkomst</w:t>
      </w:r>
      <w:r w:rsidR="00C4295A" w:rsidRPr="00874143">
        <w:rPr>
          <w:rFonts w:eastAsiaTheme="majorEastAsia" w:cstheme="minorHAnsi"/>
          <w:szCs w:val="19"/>
        </w:rPr>
        <w:t xml:space="preserve"> uitdrukkelijk van (enige bepaling van) deze raamovereenkomst wordt afgeweken, voor</w:t>
      </w:r>
      <w:r w:rsidR="00946F51" w:rsidRPr="00874143">
        <w:rPr>
          <w:rFonts w:eastAsiaTheme="majorEastAsia" w:cstheme="minorHAnsi"/>
          <w:szCs w:val="19"/>
        </w:rPr>
        <w:t xml:space="preserve"> </w:t>
      </w:r>
      <w:r w:rsidR="00C4295A" w:rsidRPr="00874143">
        <w:rPr>
          <w:rFonts w:eastAsiaTheme="majorEastAsia" w:cstheme="minorHAnsi"/>
          <w:szCs w:val="19"/>
        </w:rPr>
        <w:t>zover er geen sprake is van een wezenlijke wijziging</w:t>
      </w:r>
    </w:p>
    <w:p w14:paraId="3DE7085B" w14:textId="77777777" w:rsidR="00946F51" w:rsidRPr="00946F51" w:rsidRDefault="00946F51" w:rsidP="008F1F02">
      <w:pPr>
        <w:pStyle w:val="Lijstalinea"/>
        <w:overflowPunct/>
        <w:autoSpaceDE/>
        <w:autoSpaceDN/>
        <w:adjustRightInd/>
        <w:spacing w:line="276" w:lineRule="auto"/>
        <w:ind w:left="426"/>
        <w:jc w:val="both"/>
        <w:textAlignment w:val="auto"/>
        <w:rPr>
          <w:rFonts w:cstheme="minorHAnsi"/>
          <w:szCs w:val="19"/>
        </w:rPr>
      </w:pPr>
    </w:p>
    <w:p w14:paraId="6338657F" w14:textId="77777777" w:rsidR="007538D1" w:rsidRPr="003063A4" w:rsidRDefault="002A54AA" w:rsidP="008F1F02">
      <w:pPr>
        <w:pStyle w:val="Kop3"/>
        <w:jc w:val="both"/>
        <w:rPr>
          <w:rFonts w:ascii="Verdana" w:hAnsi="Verdana"/>
          <w:color w:val="FF0000"/>
          <w:sz w:val="18"/>
          <w:szCs w:val="18"/>
        </w:rPr>
      </w:pPr>
      <w:bookmarkStart w:id="47" w:name="_Toc497994157"/>
      <w:bookmarkStart w:id="48" w:name="_Toc484590372"/>
      <w:bookmarkStart w:id="49" w:name="_Toc484590458"/>
      <w:bookmarkStart w:id="50" w:name="_Toc152851893"/>
      <w:bookmarkEnd w:id="24"/>
      <w:r>
        <w:rPr>
          <w:rFonts w:ascii="Verdana" w:hAnsi="Verdana"/>
          <w:sz w:val="18"/>
          <w:szCs w:val="18"/>
        </w:rPr>
        <w:t xml:space="preserve">Artikel </w:t>
      </w:r>
      <w:r w:rsidR="002875EA" w:rsidRPr="00A6396C">
        <w:rPr>
          <w:rFonts w:ascii="Verdana" w:hAnsi="Verdana"/>
          <w:sz w:val="18"/>
          <w:szCs w:val="18"/>
        </w:rPr>
        <w:t xml:space="preserve">3. </w:t>
      </w:r>
      <w:bookmarkEnd w:id="47"/>
      <w:bookmarkEnd w:id="48"/>
      <w:bookmarkEnd w:id="49"/>
      <w:r w:rsidR="00591BEB">
        <w:rPr>
          <w:rFonts w:ascii="Verdana" w:hAnsi="Verdana"/>
          <w:sz w:val="18"/>
          <w:szCs w:val="18"/>
        </w:rPr>
        <w:t>Ingangsdatum en duur van de Raamovereenkomst</w:t>
      </w:r>
      <w:bookmarkEnd w:id="50"/>
    </w:p>
    <w:p w14:paraId="059A9C32" w14:textId="3B822E82" w:rsidR="004D31C7" w:rsidRPr="00DD435F" w:rsidRDefault="004D31C7" w:rsidP="008F1F02">
      <w:pPr>
        <w:tabs>
          <w:tab w:val="num" w:pos="284"/>
        </w:tabs>
        <w:spacing w:line="276" w:lineRule="auto"/>
        <w:ind w:left="708" w:hanging="708"/>
        <w:jc w:val="both"/>
        <w:rPr>
          <w:rFonts w:cstheme="minorHAnsi"/>
          <w:szCs w:val="19"/>
        </w:rPr>
      </w:pPr>
      <w:bookmarkStart w:id="51" w:name="_Hlk46224684"/>
      <w:r w:rsidRPr="00DD435F">
        <w:rPr>
          <w:rFonts w:cstheme="minorHAnsi"/>
          <w:szCs w:val="19"/>
        </w:rPr>
        <w:t>3.1</w:t>
      </w:r>
      <w:r w:rsidRPr="00DD435F">
        <w:rPr>
          <w:rFonts w:cstheme="minorHAnsi"/>
          <w:szCs w:val="19"/>
        </w:rPr>
        <w:tab/>
        <w:t xml:space="preserve">De raamovereenkomst gaat in op </w:t>
      </w:r>
      <w:r w:rsidR="00DC1FB0" w:rsidRPr="00DD435F">
        <w:rPr>
          <w:rFonts w:cstheme="minorHAnsi"/>
          <w:szCs w:val="19"/>
        </w:rPr>
        <w:t>15 april 2024</w:t>
      </w:r>
      <w:r w:rsidRPr="00DD435F">
        <w:rPr>
          <w:rFonts w:cstheme="minorHAnsi"/>
          <w:szCs w:val="19"/>
        </w:rPr>
        <w:t xml:space="preserve"> en wordt aangegaan voor de duur van </w:t>
      </w:r>
      <w:r w:rsidR="00DC1FB0" w:rsidRPr="00DD435F">
        <w:rPr>
          <w:rFonts w:cstheme="minorHAnsi"/>
          <w:szCs w:val="19"/>
        </w:rPr>
        <w:t>twee (2)</w:t>
      </w:r>
      <w:r w:rsidRPr="00DD435F">
        <w:rPr>
          <w:rFonts w:cstheme="minorHAnsi"/>
          <w:szCs w:val="19"/>
        </w:rPr>
        <w:t xml:space="preserve"> jaar met de mogelijkheid voor de aanbestedende dienst om éénzijdig tegen gelijkblijvende voorwaarden </w:t>
      </w:r>
      <w:r w:rsidR="00DC1FB0" w:rsidRPr="00DD435F">
        <w:rPr>
          <w:rFonts w:cstheme="minorHAnsi"/>
          <w:szCs w:val="19"/>
        </w:rPr>
        <w:t xml:space="preserve">twee (2) </w:t>
      </w:r>
      <w:r w:rsidRPr="00DD435F">
        <w:rPr>
          <w:rFonts w:cstheme="minorHAnsi"/>
          <w:szCs w:val="19"/>
        </w:rPr>
        <w:t xml:space="preserve">maal te verlengen voor een duur van </w:t>
      </w:r>
      <w:del w:id="52" w:author="Stijn Kühne" w:date="2024-02-08T12:14:00Z">
        <w:r w:rsidR="00275E20" w:rsidRPr="00DD435F" w:rsidDel="00F71F99">
          <w:rPr>
            <w:rFonts w:cstheme="minorHAnsi"/>
            <w:szCs w:val="19"/>
          </w:rPr>
          <w:delText>twee (2)</w:delText>
        </w:r>
      </w:del>
      <w:ins w:id="53" w:author="Stijn Kühne" w:date="2024-02-08T12:14:00Z">
        <w:r w:rsidR="00F71F99">
          <w:rPr>
            <w:rFonts w:cstheme="minorHAnsi"/>
            <w:szCs w:val="19"/>
          </w:rPr>
          <w:t>é</w:t>
        </w:r>
        <w:r w:rsidR="00446F4F">
          <w:rPr>
            <w:rFonts w:cstheme="minorHAnsi"/>
            <w:szCs w:val="19"/>
          </w:rPr>
          <w:t>én (1)</w:t>
        </w:r>
      </w:ins>
      <w:r w:rsidR="00275E20" w:rsidRPr="00DD435F">
        <w:rPr>
          <w:rFonts w:cstheme="minorHAnsi"/>
          <w:szCs w:val="19"/>
        </w:rPr>
        <w:t xml:space="preserve"> jaar.</w:t>
      </w:r>
    </w:p>
    <w:p w14:paraId="1766E296" w14:textId="77777777" w:rsidR="00275E20" w:rsidRPr="00DD435F" w:rsidRDefault="00275E20" w:rsidP="008F1F02">
      <w:pPr>
        <w:tabs>
          <w:tab w:val="num" w:pos="284"/>
        </w:tabs>
        <w:spacing w:line="276" w:lineRule="auto"/>
        <w:ind w:left="708" w:hanging="708"/>
        <w:jc w:val="both"/>
        <w:rPr>
          <w:rFonts w:cstheme="minorHAnsi"/>
          <w:szCs w:val="19"/>
        </w:rPr>
      </w:pPr>
      <w:r w:rsidRPr="00DD435F">
        <w:rPr>
          <w:rFonts w:cstheme="minorHAnsi"/>
          <w:szCs w:val="19"/>
        </w:rPr>
        <w:t>3.2</w:t>
      </w:r>
      <w:r w:rsidRPr="00DD435F">
        <w:rPr>
          <w:rFonts w:cstheme="minorHAnsi"/>
          <w:szCs w:val="19"/>
        </w:rPr>
        <w:tab/>
        <w:t>Opdrachtgever stelt opdrachtnemer uiterlijk drie (3) maanden voor het verstrijken van de initiële (of: dan geldende) looptijd van de Raamovereenkomst schriftelijk in kennis indien opdrachtgever gebruikmaakt van de verlengingsoptie. Indien de verlengingsoptie niet wordt uitgeoefend, eindigt de Raamovereenkomst van rechtswege na het verstrijken van de dan geldende looptijd.</w:t>
      </w:r>
    </w:p>
    <w:p w14:paraId="610F65B6" w14:textId="77777777" w:rsidR="00275E20" w:rsidRPr="00DD435F" w:rsidRDefault="00275E20" w:rsidP="008F1F02">
      <w:pPr>
        <w:overflowPunct/>
        <w:autoSpaceDE/>
        <w:autoSpaceDN/>
        <w:adjustRightInd/>
        <w:spacing w:line="276" w:lineRule="auto"/>
        <w:ind w:left="708" w:hanging="708"/>
        <w:jc w:val="both"/>
        <w:textAlignment w:val="auto"/>
      </w:pPr>
      <w:bookmarkStart w:id="54" w:name="_Hlk46224839"/>
      <w:r w:rsidRPr="00DD435F">
        <w:rPr>
          <w:rFonts w:cstheme="majorHAnsi"/>
          <w:szCs w:val="19"/>
        </w:rPr>
        <w:t>3.3</w:t>
      </w:r>
      <w:r w:rsidRPr="00DD435F">
        <w:rPr>
          <w:rFonts w:cstheme="majorHAnsi"/>
          <w:szCs w:val="19"/>
        </w:rPr>
        <w:tab/>
        <w:t xml:space="preserve">Bij beëindiging van de </w:t>
      </w:r>
      <w:r w:rsidRPr="00DD435F">
        <w:rPr>
          <w:rFonts w:eastAsiaTheme="majorEastAsia" w:cstheme="majorHAnsi"/>
          <w:szCs w:val="19"/>
        </w:rPr>
        <w:t>Raam</w:t>
      </w:r>
      <w:r w:rsidRPr="00DD435F">
        <w:rPr>
          <w:rFonts w:cstheme="majorHAnsi"/>
          <w:szCs w:val="19"/>
        </w:rPr>
        <w:t xml:space="preserve">overeenkomst, om welke reden en op welke wijze dan ook, blijven de bepalingen uit deze </w:t>
      </w:r>
      <w:r w:rsidRPr="00DD435F">
        <w:rPr>
          <w:rFonts w:eastAsiaTheme="majorEastAsia" w:cstheme="majorHAnsi"/>
          <w:szCs w:val="19"/>
        </w:rPr>
        <w:t>Raam</w:t>
      </w:r>
      <w:r w:rsidRPr="00DD435F">
        <w:rPr>
          <w:rFonts w:cstheme="majorHAnsi"/>
          <w:szCs w:val="19"/>
        </w:rPr>
        <w:t xml:space="preserve">overeenkomst en de Inkoopvoorwaarden die naar hun aard bedoeld zijn om ook na afloop van de </w:t>
      </w:r>
      <w:r w:rsidR="00275E1B" w:rsidRPr="00DD435F">
        <w:rPr>
          <w:rFonts w:eastAsiaTheme="majorEastAsia" w:cstheme="majorHAnsi"/>
          <w:szCs w:val="19"/>
        </w:rPr>
        <w:t>Raam</w:t>
      </w:r>
      <w:r w:rsidRPr="00DD435F">
        <w:rPr>
          <w:rFonts w:cstheme="majorHAnsi"/>
          <w:szCs w:val="19"/>
        </w:rPr>
        <w:t>overeenkomst tussen partijen te gelden, van kracht, waaronder (maar niet uitsluitend) de bepalingen inzake geheimhouding, aansprakelijkheid, intellectuele eigendom, geschillenregeling en toepasselijk recht</w:t>
      </w:r>
      <w:r w:rsidR="00275E1B" w:rsidRPr="00DD435F">
        <w:rPr>
          <w:rFonts w:eastAsiaTheme="majorEastAsia" w:cstheme="majorHAnsi"/>
          <w:szCs w:val="19"/>
        </w:rPr>
        <w:t>.</w:t>
      </w:r>
    </w:p>
    <w:p w14:paraId="26BDF36D" w14:textId="77777777" w:rsidR="00275E20" w:rsidRPr="00DD435F" w:rsidRDefault="00275E20" w:rsidP="008F1F02">
      <w:pPr>
        <w:overflowPunct/>
        <w:autoSpaceDE/>
        <w:autoSpaceDN/>
        <w:adjustRightInd/>
        <w:spacing w:line="276" w:lineRule="auto"/>
        <w:ind w:left="708" w:hanging="708"/>
        <w:jc w:val="both"/>
        <w:textAlignment w:val="auto"/>
      </w:pPr>
      <w:bookmarkStart w:id="55" w:name="_Hlk46224871"/>
      <w:bookmarkEnd w:id="54"/>
      <w:r w:rsidRPr="00DD435F">
        <w:rPr>
          <w:rFonts w:cstheme="majorHAnsi"/>
          <w:szCs w:val="19"/>
        </w:rPr>
        <w:t>3.4</w:t>
      </w:r>
      <w:r w:rsidRPr="00DD435F">
        <w:rPr>
          <w:rFonts w:cstheme="majorHAnsi"/>
          <w:szCs w:val="19"/>
        </w:rPr>
        <w:tab/>
        <w:t xml:space="preserve">De </w:t>
      </w:r>
      <w:r w:rsidR="00275E1B" w:rsidRPr="00DD435F">
        <w:rPr>
          <w:rFonts w:eastAsiaTheme="majorEastAsia" w:cstheme="majorHAnsi"/>
          <w:szCs w:val="19"/>
        </w:rPr>
        <w:t>Raam</w:t>
      </w:r>
      <w:r w:rsidRPr="00DD435F">
        <w:rPr>
          <w:rFonts w:cstheme="majorHAnsi"/>
          <w:szCs w:val="19"/>
        </w:rPr>
        <w:t xml:space="preserve">overeenkomst kan eenmalig tegen gelijkblijvende voorwaarden door opdrachtgever voor een periode van maximaal </w:t>
      </w:r>
      <w:r w:rsidR="00275E1B" w:rsidRPr="00DD435F">
        <w:rPr>
          <w:rFonts w:eastAsiaTheme="majorEastAsia" w:cstheme="majorHAnsi"/>
          <w:szCs w:val="19"/>
        </w:rPr>
        <w:t>twaalf (12)</w:t>
      </w:r>
      <w:r w:rsidRPr="00DD435F">
        <w:rPr>
          <w:rFonts w:eastAsiaTheme="majorEastAsia" w:cstheme="majorHAnsi"/>
          <w:szCs w:val="19"/>
        </w:rPr>
        <w:t xml:space="preserve"> </w:t>
      </w:r>
      <w:r w:rsidRPr="00DD435F">
        <w:rPr>
          <w:rFonts w:cstheme="majorHAnsi"/>
          <w:szCs w:val="19"/>
        </w:rPr>
        <w:t xml:space="preserve">maanden worden verlengd indien zich een situatie voordoet waarin beëindiging van de </w:t>
      </w:r>
      <w:r w:rsidR="00275E1B" w:rsidRPr="00DD435F">
        <w:rPr>
          <w:rFonts w:eastAsiaTheme="majorEastAsia" w:cstheme="majorHAnsi"/>
          <w:szCs w:val="19"/>
        </w:rPr>
        <w:t>R</w:t>
      </w:r>
      <w:r w:rsidRPr="00DD435F">
        <w:rPr>
          <w:rFonts w:eastAsiaTheme="majorEastAsia" w:cstheme="majorHAnsi"/>
          <w:szCs w:val="19"/>
        </w:rPr>
        <w:t>aam</w:t>
      </w:r>
      <w:r w:rsidRPr="00DD435F">
        <w:rPr>
          <w:rFonts w:cstheme="majorHAnsi"/>
          <w:szCs w:val="19"/>
        </w:rPr>
        <w:t xml:space="preserve">overeenkomst tot discontinuering van de uitvoering leidt. Wanneer en of zich een dergelijke situatie voordoet, wordt enkel door de opdrachtgever bepaald en uiterlijk 30 kalenderdagen voor de voorziene beëindigingsdatum van de </w:t>
      </w:r>
      <w:r w:rsidR="00CB641B" w:rsidRPr="00DD435F">
        <w:rPr>
          <w:rFonts w:eastAsiaTheme="majorEastAsia" w:cstheme="majorHAnsi"/>
          <w:szCs w:val="19"/>
        </w:rPr>
        <w:t>Raam</w:t>
      </w:r>
      <w:r w:rsidRPr="00DD435F">
        <w:rPr>
          <w:rFonts w:cstheme="majorHAnsi"/>
          <w:szCs w:val="19"/>
        </w:rPr>
        <w:t xml:space="preserve">overeenkomst schriftelijk onder opgaaf van redenen aan de opdrachtnemer medegedeeld. Het staat opdrachtnemer niet vrij deze verlenging te weigeren. </w:t>
      </w:r>
    </w:p>
    <w:p w14:paraId="60305D2F" w14:textId="77777777" w:rsidR="00275E20" w:rsidRPr="00DD435F" w:rsidRDefault="00275E20" w:rsidP="008F1F02">
      <w:pPr>
        <w:overflowPunct/>
        <w:autoSpaceDE/>
        <w:autoSpaceDN/>
        <w:adjustRightInd/>
        <w:spacing w:line="276" w:lineRule="auto"/>
        <w:ind w:left="708" w:hanging="708"/>
        <w:jc w:val="both"/>
        <w:textAlignment w:val="auto"/>
      </w:pPr>
      <w:bookmarkStart w:id="56" w:name="_Hlk46224900"/>
      <w:bookmarkEnd w:id="55"/>
      <w:r w:rsidRPr="00DD435F">
        <w:t>3.5</w:t>
      </w:r>
      <w:r w:rsidRPr="00DD435F">
        <w:tab/>
        <w:t xml:space="preserve">Opdrachtgever is gerechtigd de </w:t>
      </w:r>
      <w:r w:rsidR="00CB641B" w:rsidRPr="00DD435F">
        <w:rPr>
          <w:rFonts w:eastAsiaTheme="majorEastAsia" w:cstheme="majorHAnsi"/>
          <w:szCs w:val="19"/>
        </w:rPr>
        <w:t>Raam</w:t>
      </w:r>
      <w:r w:rsidRPr="00DD435F">
        <w:rPr>
          <w:rFonts w:cstheme="majorHAnsi"/>
          <w:szCs w:val="19"/>
        </w:rPr>
        <w:t>overeenkomst</w:t>
      </w:r>
      <w:r w:rsidRPr="00DD435F">
        <w:t xml:space="preserve"> met onmiddellijke ingang te beëindigen in geval gedurende de looptijd van de </w:t>
      </w:r>
      <w:r w:rsidR="00CB641B" w:rsidRPr="00DD435F">
        <w:rPr>
          <w:rFonts w:eastAsiaTheme="majorEastAsia" w:cstheme="majorHAnsi"/>
          <w:szCs w:val="19"/>
        </w:rPr>
        <w:t>Raam</w:t>
      </w:r>
      <w:r w:rsidRPr="00DD435F">
        <w:rPr>
          <w:rFonts w:cstheme="majorHAnsi"/>
          <w:szCs w:val="19"/>
        </w:rPr>
        <w:t>overeenkomst</w:t>
      </w:r>
      <w:r w:rsidRPr="00DD435F">
        <w:t xml:space="preserve"> blijkt dat op </w:t>
      </w:r>
      <w:r w:rsidR="00CB641B" w:rsidRPr="00DD435F">
        <w:t>O</w:t>
      </w:r>
      <w:r w:rsidRPr="00DD435F">
        <w:t xml:space="preserve">pdrachtnemer één van de in de </w:t>
      </w:r>
      <w:r w:rsidRPr="00DD435F">
        <w:rPr>
          <w:rFonts w:eastAsiaTheme="majorEastAsia" w:cstheme="majorHAnsi"/>
          <w:szCs w:val="19"/>
        </w:rPr>
        <w:t>aanbestedingsstukken</w:t>
      </w:r>
      <w:r w:rsidR="008C6DB4" w:rsidRPr="00DD435F">
        <w:rPr>
          <w:rFonts w:eastAsiaTheme="majorEastAsia" w:cstheme="majorHAnsi"/>
          <w:szCs w:val="19"/>
        </w:rPr>
        <w:t xml:space="preserve"> </w:t>
      </w:r>
      <w:r w:rsidRPr="00DD435F">
        <w:t>gestelde uitsluitingsgronden van toepassing is</w:t>
      </w:r>
      <w:r w:rsidRPr="00DD435F">
        <w:rPr>
          <w:rFonts w:eastAsiaTheme="majorEastAsia" w:cstheme="majorHAnsi"/>
          <w:szCs w:val="19"/>
        </w:rPr>
        <w:t>, dan</w:t>
      </w:r>
      <w:r w:rsidR="008C6DB4" w:rsidRPr="00DD435F">
        <w:rPr>
          <w:rFonts w:eastAsiaTheme="majorEastAsia" w:cstheme="majorHAnsi"/>
          <w:szCs w:val="19"/>
        </w:rPr>
        <w:t xml:space="preserve"> </w:t>
      </w:r>
      <w:r w:rsidRPr="00DD435F">
        <w:rPr>
          <w:rFonts w:eastAsiaTheme="majorEastAsia" w:cstheme="majorHAnsi"/>
          <w:szCs w:val="19"/>
        </w:rPr>
        <w:t xml:space="preserve">wel </w:t>
      </w:r>
      <w:r w:rsidR="008C6DB4" w:rsidRPr="00DD435F">
        <w:rPr>
          <w:rFonts w:eastAsiaTheme="majorEastAsia" w:cstheme="majorHAnsi"/>
          <w:szCs w:val="19"/>
        </w:rPr>
        <w:t>O</w:t>
      </w:r>
      <w:r w:rsidRPr="00DD435F">
        <w:rPr>
          <w:rFonts w:eastAsiaTheme="majorEastAsia" w:cstheme="majorHAnsi"/>
          <w:szCs w:val="19"/>
        </w:rPr>
        <w:t>pdrachtnemer niet (meer) voldoet aan de in de aanbestedingsstukken</w:t>
      </w:r>
      <w:r w:rsidR="008C6DB4" w:rsidRPr="00DD435F">
        <w:rPr>
          <w:rFonts w:eastAsiaTheme="majorEastAsia" w:cstheme="majorHAnsi"/>
          <w:szCs w:val="19"/>
        </w:rPr>
        <w:t xml:space="preserve"> </w:t>
      </w:r>
      <w:r w:rsidRPr="00DD435F">
        <w:rPr>
          <w:rFonts w:eastAsiaTheme="majorEastAsia" w:cstheme="majorHAnsi"/>
          <w:szCs w:val="19"/>
        </w:rPr>
        <w:t>gestelde geschiktheidseisen en/of uitvoeringsvoorwaarden</w:t>
      </w:r>
      <w:r w:rsidRPr="00DD435F">
        <w:t>.</w:t>
      </w:r>
    </w:p>
    <w:p w14:paraId="3A73C3F1" w14:textId="77777777" w:rsidR="00275E20" w:rsidRPr="002C635E" w:rsidRDefault="00275E20" w:rsidP="008F1F02">
      <w:pPr>
        <w:spacing w:line="276" w:lineRule="auto"/>
        <w:ind w:left="708" w:hanging="708"/>
        <w:jc w:val="both"/>
      </w:pPr>
      <w:bookmarkStart w:id="57" w:name="_Hlk73706010"/>
      <w:bookmarkEnd w:id="56"/>
      <w:r w:rsidRPr="002C635E">
        <w:rPr>
          <w:rFonts w:cstheme="majorHAnsi"/>
          <w:szCs w:val="19"/>
        </w:rPr>
        <w:t>3.6</w:t>
      </w:r>
      <w:r w:rsidRPr="002C635E">
        <w:rPr>
          <w:rFonts w:cstheme="majorHAnsi"/>
          <w:szCs w:val="19"/>
        </w:rPr>
        <w:tab/>
        <w:t xml:space="preserve">In een </w:t>
      </w:r>
      <w:r w:rsidR="008C6DB4" w:rsidRPr="002C635E">
        <w:rPr>
          <w:rFonts w:eastAsiaTheme="majorEastAsia" w:cstheme="majorHAnsi"/>
          <w:szCs w:val="19"/>
        </w:rPr>
        <w:t>N</w:t>
      </w:r>
      <w:r w:rsidRPr="002C635E">
        <w:rPr>
          <w:rFonts w:eastAsiaTheme="majorEastAsia" w:cstheme="majorHAnsi"/>
          <w:szCs w:val="19"/>
        </w:rPr>
        <w:t>adere overeenkomst</w:t>
      </w:r>
      <w:r w:rsidRPr="002C635E">
        <w:rPr>
          <w:rFonts w:cstheme="majorHAnsi"/>
          <w:szCs w:val="19"/>
        </w:rPr>
        <w:t xml:space="preserve"> wordt vastgelegd met betrekking tot welke specifieke prestatie en gedurende welke periode de betreffende </w:t>
      </w:r>
      <w:r w:rsidR="005C7FCA">
        <w:rPr>
          <w:rFonts w:eastAsiaTheme="majorEastAsia" w:cstheme="majorHAnsi"/>
          <w:szCs w:val="19"/>
        </w:rPr>
        <w:t>N</w:t>
      </w:r>
      <w:r w:rsidRPr="002C635E">
        <w:rPr>
          <w:rFonts w:eastAsiaTheme="majorEastAsia" w:cstheme="majorHAnsi"/>
          <w:szCs w:val="19"/>
        </w:rPr>
        <w:t>adere overeenkomst</w:t>
      </w:r>
      <w:r w:rsidRPr="002C635E">
        <w:rPr>
          <w:rFonts w:cstheme="majorHAnsi"/>
          <w:szCs w:val="19"/>
        </w:rPr>
        <w:t xml:space="preserve"> wordt aangegaan. </w:t>
      </w:r>
    </w:p>
    <w:p w14:paraId="0630D5A9" w14:textId="77777777" w:rsidR="004D31C7" w:rsidRPr="002C635E" w:rsidRDefault="002C635E" w:rsidP="008F1F02">
      <w:pPr>
        <w:spacing w:line="276" w:lineRule="auto"/>
        <w:ind w:left="708" w:hanging="708"/>
        <w:jc w:val="both"/>
        <w:rPr>
          <w:rFonts w:cs="Arial"/>
          <w:szCs w:val="19"/>
        </w:rPr>
      </w:pPr>
      <w:bookmarkStart w:id="58" w:name="_Hlk46224944"/>
      <w:bookmarkStart w:id="59" w:name="_Hlk73706037"/>
      <w:bookmarkStart w:id="60" w:name="_Hlk46224933"/>
      <w:bookmarkEnd w:id="51"/>
      <w:bookmarkEnd w:id="57"/>
      <w:r w:rsidRPr="002C635E">
        <w:rPr>
          <w:rFonts w:cs="Arial"/>
          <w:szCs w:val="19"/>
        </w:rPr>
        <w:lastRenderedPageBreak/>
        <w:t>3.7</w:t>
      </w:r>
      <w:r w:rsidRPr="002C635E">
        <w:rPr>
          <w:rFonts w:cs="Arial"/>
          <w:szCs w:val="19"/>
        </w:rPr>
        <w:tab/>
      </w:r>
      <w:r w:rsidR="004D31C7" w:rsidRPr="002C635E">
        <w:rPr>
          <w:rFonts w:cs="Arial"/>
          <w:szCs w:val="19"/>
        </w:rPr>
        <w:t xml:space="preserve">De looptijd van een </w:t>
      </w:r>
      <w:r w:rsidR="00CF7A1D">
        <w:rPr>
          <w:rFonts w:eastAsiaTheme="majorEastAsia" w:cstheme="majorHAnsi"/>
          <w:szCs w:val="19"/>
        </w:rPr>
        <w:t>N</w:t>
      </w:r>
      <w:r w:rsidR="004D31C7" w:rsidRPr="002C635E">
        <w:rPr>
          <w:rFonts w:eastAsiaTheme="majorEastAsia" w:cstheme="majorHAnsi"/>
          <w:szCs w:val="19"/>
        </w:rPr>
        <w:t>adere overeenkomst</w:t>
      </w:r>
      <w:r w:rsidR="00D94D42">
        <w:rPr>
          <w:rFonts w:eastAsiaTheme="majorEastAsia" w:cstheme="majorHAnsi"/>
          <w:szCs w:val="19"/>
        </w:rPr>
        <w:t xml:space="preserve">, </w:t>
      </w:r>
      <w:r w:rsidR="00D94D42">
        <w:rPr>
          <w:rFonts w:cs="Arial"/>
          <w:szCs w:val="19"/>
        </w:rPr>
        <w:t>inclusief eventuele verlengingen,</w:t>
      </w:r>
      <w:r w:rsidRPr="002C635E">
        <w:rPr>
          <w:rFonts w:eastAsiaTheme="majorEastAsia" w:cstheme="majorHAnsi"/>
          <w:szCs w:val="19"/>
        </w:rPr>
        <w:t xml:space="preserve"> </w:t>
      </w:r>
      <w:r w:rsidR="004D31C7" w:rsidRPr="002C635E">
        <w:rPr>
          <w:rFonts w:cs="Arial"/>
          <w:szCs w:val="19"/>
        </w:rPr>
        <w:t>kan</w:t>
      </w:r>
      <w:r w:rsidR="00D94D42">
        <w:rPr>
          <w:rFonts w:cs="Arial"/>
          <w:szCs w:val="19"/>
        </w:rPr>
        <w:t xml:space="preserve"> </w:t>
      </w:r>
      <w:r w:rsidR="004D31C7" w:rsidRPr="002C635E">
        <w:rPr>
          <w:rFonts w:cs="Arial"/>
          <w:szCs w:val="19"/>
        </w:rPr>
        <w:t xml:space="preserve">de looptijd van de raamovereenkomst met maximaal </w:t>
      </w:r>
      <w:r w:rsidR="00DD435F" w:rsidRPr="002C635E">
        <w:rPr>
          <w:rFonts w:cs="Arial"/>
          <w:szCs w:val="19"/>
        </w:rPr>
        <w:t>twaalf (12)</w:t>
      </w:r>
      <w:r w:rsidR="004D31C7" w:rsidRPr="002C635E">
        <w:rPr>
          <w:rFonts w:cs="Arial"/>
          <w:szCs w:val="19"/>
        </w:rPr>
        <w:t xml:space="preserve"> maanden overschrijden</w:t>
      </w:r>
      <w:r w:rsidR="00D94D42">
        <w:rPr>
          <w:rFonts w:cs="Arial"/>
          <w:szCs w:val="19"/>
        </w:rPr>
        <w:t>.</w:t>
      </w:r>
    </w:p>
    <w:p w14:paraId="1A817775" w14:textId="77777777" w:rsidR="004D31C7" w:rsidRPr="002C635E" w:rsidRDefault="002C635E" w:rsidP="008F1F02">
      <w:pPr>
        <w:spacing w:line="276" w:lineRule="auto"/>
        <w:ind w:left="708" w:hanging="708"/>
        <w:jc w:val="both"/>
      </w:pPr>
      <w:bookmarkStart w:id="61" w:name="_Hlk46225007"/>
      <w:bookmarkEnd w:id="58"/>
      <w:bookmarkEnd w:id="59"/>
      <w:bookmarkEnd w:id="60"/>
      <w:r w:rsidRPr="002C635E">
        <w:rPr>
          <w:rFonts w:cs="Arial"/>
          <w:szCs w:val="19"/>
        </w:rPr>
        <w:t>3.8</w:t>
      </w:r>
      <w:r w:rsidRPr="002C635E">
        <w:rPr>
          <w:rFonts w:cs="Arial"/>
          <w:szCs w:val="19"/>
        </w:rPr>
        <w:tab/>
      </w:r>
      <w:r w:rsidR="004D31C7" w:rsidRPr="002C635E">
        <w:rPr>
          <w:rFonts w:cs="Arial"/>
          <w:szCs w:val="19"/>
        </w:rPr>
        <w:t xml:space="preserve">De voorwaarden van deze raamovereenkomst en de Inkoopvoorwaarden blijven van toepassing op alle </w:t>
      </w:r>
      <w:r w:rsidR="004D31C7" w:rsidRPr="002C635E">
        <w:rPr>
          <w:rFonts w:eastAsiaTheme="majorEastAsia" w:cstheme="majorHAnsi"/>
          <w:szCs w:val="19"/>
        </w:rPr>
        <w:t>nadere overeenkomst</w:t>
      </w:r>
      <w:r w:rsidRPr="002C635E">
        <w:rPr>
          <w:rFonts w:eastAsiaTheme="majorEastAsia" w:cstheme="majorHAnsi"/>
          <w:szCs w:val="19"/>
        </w:rPr>
        <w:t xml:space="preserve"> </w:t>
      </w:r>
      <w:r w:rsidR="004D31C7" w:rsidRPr="002C635E">
        <w:rPr>
          <w:rFonts w:cs="Arial"/>
          <w:szCs w:val="19"/>
        </w:rPr>
        <w:t>die na het eindigen van de raamovereenkomst voortduren.</w:t>
      </w:r>
    </w:p>
    <w:p w14:paraId="73D08CC8" w14:textId="77777777" w:rsidR="00147C87" w:rsidRPr="0095512C" w:rsidRDefault="00147C87" w:rsidP="008F1F02">
      <w:pPr>
        <w:pStyle w:val="Kop3"/>
        <w:jc w:val="both"/>
        <w:rPr>
          <w:rFonts w:ascii="Verdana" w:hAnsi="Verdana"/>
          <w:color w:val="FF0000"/>
          <w:sz w:val="18"/>
          <w:szCs w:val="18"/>
        </w:rPr>
      </w:pPr>
      <w:bookmarkStart w:id="62" w:name="_Toc152851894"/>
      <w:bookmarkEnd w:id="61"/>
      <w:r>
        <w:rPr>
          <w:rFonts w:ascii="Verdana" w:hAnsi="Verdana"/>
          <w:sz w:val="18"/>
          <w:szCs w:val="18"/>
        </w:rPr>
        <w:t>Artikel 4</w:t>
      </w:r>
      <w:r w:rsidRPr="00A6396C">
        <w:rPr>
          <w:rFonts w:ascii="Verdana" w:hAnsi="Verdana"/>
          <w:sz w:val="18"/>
          <w:szCs w:val="18"/>
        </w:rPr>
        <w:t xml:space="preserve">. </w:t>
      </w:r>
      <w:r>
        <w:rPr>
          <w:rFonts w:ascii="Verdana" w:hAnsi="Verdana"/>
          <w:sz w:val="18"/>
          <w:szCs w:val="18"/>
        </w:rPr>
        <w:t>Nadere opdrachten</w:t>
      </w:r>
      <w:bookmarkEnd w:id="62"/>
    </w:p>
    <w:p w14:paraId="22B5C739" w14:textId="77777777" w:rsidR="00147C87" w:rsidRPr="00BC3C4E" w:rsidRDefault="00586901" w:rsidP="008F1F02">
      <w:pPr>
        <w:spacing w:line="276" w:lineRule="auto"/>
        <w:ind w:left="708" w:hanging="708"/>
        <w:jc w:val="both"/>
        <w:rPr>
          <w:rFonts w:cs="Arial"/>
          <w:szCs w:val="19"/>
        </w:rPr>
      </w:pPr>
      <w:r w:rsidRPr="00BC3C4E">
        <w:rPr>
          <w:rFonts w:cs="Arial"/>
          <w:szCs w:val="19"/>
        </w:rPr>
        <w:t>4.1</w:t>
      </w:r>
      <w:r w:rsidRPr="00BC3C4E">
        <w:rPr>
          <w:rFonts w:cs="Arial"/>
          <w:szCs w:val="19"/>
        </w:rPr>
        <w:tab/>
      </w:r>
      <w:r w:rsidR="00FD3C93" w:rsidRPr="00BC3C4E">
        <w:rPr>
          <w:rFonts w:cs="Arial"/>
          <w:szCs w:val="19"/>
        </w:rPr>
        <w:t>Nadere opdrachten worden door Opdrachtnemer, middels een Nadere offerteaanvraag, schriftelijk bij Opdrachtnemer uitgezet.</w:t>
      </w:r>
    </w:p>
    <w:p w14:paraId="32A8A535" w14:textId="77777777" w:rsidR="004C0579" w:rsidRDefault="0095080D" w:rsidP="008F1F02">
      <w:pPr>
        <w:spacing w:line="276" w:lineRule="auto"/>
        <w:ind w:left="708" w:hanging="708"/>
        <w:jc w:val="both"/>
        <w:rPr>
          <w:rFonts w:cs="Arial"/>
          <w:szCs w:val="19"/>
        </w:rPr>
      </w:pPr>
      <w:r w:rsidRPr="00BC3C4E">
        <w:rPr>
          <w:rFonts w:cs="Arial"/>
          <w:szCs w:val="19"/>
        </w:rPr>
        <w:t>4.2</w:t>
      </w:r>
      <w:r w:rsidRPr="00BC3C4E">
        <w:rPr>
          <w:rFonts w:cs="Arial"/>
          <w:szCs w:val="19"/>
        </w:rPr>
        <w:tab/>
        <w:t>Opdrachtnemer verplicht zich om op elke nadere offerteaanvraag een nadere offerte in te dienen.</w:t>
      </w:r>
    </w:p>
    <w:p w14:paraId="0AD6B162" w14:textId="77777777" w:rsidR="005E6177" w:rsidRDefault="005E6177" w:rsidP="008F1F02">
      <w:pPr>
        <w:spacing w:line="276" w:lineRule="auto"/>
        <w:ind w:left="708" w:hanging="708"/>
        <w:jc w:val="both"/>
        <w:rPr>
          <w:rFonts w:cs="Arial"/>
          <w:szCs w:val="19"/>
        </w:rPr>
      </w:pPr>
      <w:r>
        <w:rPr>
          <w:rFonts w:cs="Arial"/>
          <w:szCs w:val="19"/>
        </w:rPr>
        <w:t>4.3</w:t>
      </w:r>
      <w:r>
        <w:rPr>
          <w:rFonts w:cs="Arial"/>
          <w:szCs w:val="19"/>
        </w:rPr>
        <w:tab/>
      </w:r>
      <w:r w:rsidRPr="005E6177">
        <w:rPr>
          <w:rFonts w:cs="Arial"/>
          <w:szCs w:val="19"/>
        </w:rPr>
        <w:t>Een nadere offerte van opdrachtnemer moet voldoen aan en mag niet minder gunstig zijn dan de ingediende inschrijving die de basis heeft gevormd voor de gunning van de raamovereenkomst.</w:t>
      </w:r>
    </w:p>
    <w:p w14:paraId="695FA8E2" w14:textId="123E656A" w:rsidR="005E6177" w:rsidRPr="00D97E4E" w:rsidRDefault="00EA05DF" w:rsidP="008F1F02">
      <w:pPr>
        <w:spacing w:line="276" w:lineRule="auto"/>
        <w:ind w:left="708" w:hanging="708"/>
        <w:jc w:val="both"/>
        <w:rPr>
          <w:rFonts w:cs="Arial"/>
          <w:szCs w:val="19"/>
        </w:rPr>
      </w:pPr>
      <w:r>
        <w:rPr>
          <w:rFonts w:cs="Arial"/>
          <w:szCs w:val="19"/>
        </w:rPr>
        <w:t>4.4</w:t>
      </w:r>
      <w:r>
        <w:rPr>
          <w:rFonts w:cs="Arial"/>
          <w:szCs w:val="19"/>
        </w:rPr>
        <w:tab/>
      </w:r>
      <w:r w:rsidRPr="00EA05DF">
        <w:rPr>
          <w:rFonts w:cs="Arial"/>
          <w:szCs w:val="19"/>
        </w:rPr>
        <w:t xml:space="preserve">In geval een nadere opdracht aan opdrachtnemer is gegund, zullen partijen binnen </w:t>
      </w:r>
      <w:r>
        <w:rPr>
          <w:rFonts w:cs="Arial"/>
          <w:szCs w:val="19"/>
        </w:rPr>
        <w:t xml:space="preserve">vijf </w:t>
      </w:r>
      <w:r w:rsidR="00A05070">
        <w:rPr>
          <w:rFonts w:cs="Arial"/>
          <w:szCs w:val="19"/>
        </w:rPr>
        <w:t>(5)</w:t>
      </w:r>
      <w:r w:rsidRPr="00EA05DF">
        <w:rPr>
          <w:rFonts w:cs="Arial"/>
          <w:szCs w:val="19"/>
        </w:rPr>
        <w:t xml:space="preserve"> werkdagen de daartoe strekkende nadere overeenkomst ondertekenen. </w:t>
      </w:r>
      <w:r w:rsidR="00BD0A26">
        <w:rPr>
          <w:rFonts w:cs="Arial"/>
          <w:szCs w:val="19"/>
        </w:rPr>
        <w:t xml:space="preserve">De </w:t>
      </w:r>
      <w:r w:rsidR="00D97E4E">
        <w:rPr>
          <w:rFonts w:cs="Arial"/>
          <w:szCs w:val="19"/>
        </w:rPr>
        <w:t xml:space="preserve">concept van een Nadere overeenkomst is als </w:t>
      </w:r>
      <w:r w:rsidR="00D97E4E">
        <w:rPr>
          <w:rFonts w:cs="Arial"/>
          <w:b/>
          <w:bCs/>
          <w:szCs w:val="19"/>
        </w:rPr>
        <w:t xml:space="preserve">Bijlage </w:t>
      </w:r>
      <w:r w:rsidR="001B2172">
        <w:rPr>
          <w:rFonts w:cs="Arial"/>
          <w:b/>
          <w:bCs/>
          <w:szCs w:val="19"/>
        </w:rPr>
        <w:t>C</w:t>
      </w:r>
      <w:r w:rsidR="00D97E4E">
        <w:rPr>
          <w:rFonts w:cs="Arial"/>
          <w:szCs w:val="19"/>
        </w:rPr>
        <w:t xml:space="preserve"> </w:t>
      </w:r>
      <w:r w:rsidR="005B7573">
        <w:rPr>
          <w:rFonts w:cs="Arial"/>
          <w:szCs w:val="19"/>
        </w:rPr>
        <w:t>opgenomen in</w:t>
      </w:r>
      <w:r w:rsidR="00D97E4E">
        <w:rPr>
          <w:rFonts w:cs="Arial"/>
          <w:szCs w:val="19"/>
        </w:rPr>
        <w:t xml:space="preserve"> de Aanbestedingsstukken.</w:t>
      </w:r>
    </w:p>
    <w:p w14:paraId="21500C94" w14:textId="77777777" w:rsidR="00682BC0" w:rsidRPr="00D97E4E" w:rsidRDefault="00682BC0" w:rsidP="00682BC0">
      <w:pPr>
        <w:spacing w:line="276" w:lineRule="auto"/>
        <w:ind w:left="708" w:hanging="708"/>
        <w:jc w:val="both"/>
        <w:rPr>
          <w:rFonts w:cs="Arial"/>
          <w:szCs w:val="19"/>
        </w:rPr>
      </w:pPr>
      <w:r>
        <w:rPr>
          <w:rFonts w:cs="Arial"/>
          <w:szCs w:val="19"/>
        </w:rPr>
        <w:t>4.5</w:t>
      </w:r>
      <w:r>
        <w:rPr>
          <w:rFonts w:cs="Arial"/>
          <w:szCs w:val="19"/>
        </w:rPr>
        <w:tab/>
        <w:t>Minimaal twee (2) dagen voor de start van de werkzaamheden van de Kandidaat levert Opdrachtnemer een geldige VOG van de betreffende Kandidaat aan.</w:t>
      </w:r>
    </w:p>
    <w:p w14:paraId="15DECD5B" w14:textId="77777777" w:rsidR="00B917ED" w:rsidRPr="00BC3C4E" w:rsidRDefault="00B917ED" w:rsidP="008F1F02">
      <w:pPr>
        <w:spacing w:line="276" w:lineRule="auto"/>
        <w:ind w:left="708" w:hanging="708"/>
        <w:jc w:val="both"/>
        <w:rPr>
          <w:rFonts w:cs="Arial"/>
          <w:szCs w:val="19"/>
        </w:rPr>
      </w:pPr>
    </w:p>
    <w:p w14:paraId="1F78DB13" w14:textId="77777777" w:rsidR="0095512C" w:rsidRDefault="0095512C" w:rsidP="008F1F02">
      <w:pPr>
        <w:pStyle w:val="Kop3"/>
        <w:jc w:val="both"/>
        <w:rPr>
          <w:rFonts w:ascii="Verdana" w:hAnsi="Verdana"/>
          <w:sz w:val="18"/>
          <w:szCs w:val="18"/>
        </w:rPr>
      </w:pPr>
      <w:bookmarkStart w:id="63" w:name="_Toc152851895"/>
      <w:r>
        <w:rPr>
          <w:rFonts w:ascii="Verdana" w:hAnsi="Verdana"/>
          <w:sz w:val="18"/>
          <w:szCs w:val="18"/>
        </w:rPr>
        <w:t>Artikel 5</w:t>
      </w:r>
      <w:r w:rsidRPr="00A6396C">
        <w:rPr>
          <w:rFonts w:ascii="Verdana" w:hAnsi="Verdana"/>
          <w:sz w:val="18"/>
          <w:szCs w:val="18"/>
        </w:rPr>
        <w:t xml:space="preserve">. </w:t>
      </w:r>
      <w:r w:rsidR="00D37E90">
        <w:rPr>
          <w:rFonts w:ascii="Verdana" w:hAnsi="Verdana"/>
          <w:sz w:val="18"/>
          <w:szCs w:val="18"/>
        </w:rPr>
        <w:t>Communicatie</w:t>
      </w:r>
      <w:bookmarkEnd w:id="63"/>
    </w:p>
    <w:p w14:paraId="7A793886" w14:textId="77777777" w:rsidR="00FB1377" w:rsidRPr="00FB1377" w:rsidRDefault="00FB1377" w:rsidP="008F1F02">
      <w:pPr>
        <w:spacing w:line="276" w:lineRule="auto"/>
        <w:ind w:left="708" w:hanging="708"/>
        <w:jc w:val="both"/>
        <w:rPr>
          <w:rFonts w:cs="Arial"/>
          <w:szCs w:val="19"/>
        </w:rPr>
      </w:pPr>
      <w:r w:rsidRPr="00FB1377">
        <w:rPr>
          <w:rFonts w:cs="Arial"/>
          <w:szCs w:val="19"/>
        </w:rPr>
        <w:t>5.1</w:t>
      </w:r>
      <w:r w:rsidRPr="00FB1377">
        <w:rPr>
          <w:rFonts w:cs="Arial"/>
          <w:szCs w:val="19"/>
        </w:rPr>
        <w:tab/>
        <w:t xml:space="preserve">Partijen stellen beiden de volgende contactpersonen en vervangende contactpersonen binnen de organisatie aan die ten aanzien van de uitvoering van de </w:t>
      </w:r>
      <w:r w:rsidR="00F42D2E">
        <w:rPr>
          <w:rFonts w:cs="Arial"/>
          <w:szCs w:val="19"/>
        </w:rPr>
        <w:t>R</w:t>
      </w:r>
      <w:r w:rsidRPr="00FB1377">
        <w:rPr>
          <w:rFonts w:cs="Arial"/>
          <w:szCs w:val="19"/>
        </w:rPr>
        <w:t xml:space="preserve">aamovereenkomst primair verantwoordelijk zijn: </w:t>
      </w:r>
    </w:p>
    <w:p w14:paraId="177A579B" w14:textId="77777777" w:rsidR="00FB1377" w:rsidRPr="00FB1377" w:rsidRDefault="00FB1377" w:rsidP="008F1F02">
      <w:pPr>
        <w:spacing w:line="276" w:lineRule="auto"/>
        <w:ind w:left="708" w:hanging="708"/>
        <w:jc w:val="both"/>
        <w:rPr>
          <w:rFonts w:cs="Arial"/>
          <w:szCs w:val="19"/>
        </w:rPr>
      </w:pPr>
    </w:p>
    <w:p w14:paraId="4B7F9094" w14:textId="77777777" w:rsidR="003D1FC5" w:rsidRDefault="00FB1377" w:rsidP="008F1F02">
      <w:pPr>
        <w:spacing w:line="276" w:lineRule="auto"/>
        <w:ind w:left="708"/>
        <w:jc w:val="both"/>
        <w:rPr>
          <w:rFonts w:cs="Arial"/>
          <w:szCs w:val="19"/>
        </w:rPr>
      </w:pPr>
      <w:r w:rsidRPr="00FB1377">
        <w:rPr>
          <w:rFonts w:cs="Arial"/>
          <w:szCs w:val="19"/>
        </w:rPr>
        <w:t xml:space="preserve">Contactpersonen </w:t>
      </w:r>
      <w:r w:rsidR="00C96357">
        <w:rPr>
          <w:rFonts w:cs="Arial"/>
          <w:szCs w:val="19"/>
        </w:rPr>
        <w:t>O</w:t>
      </w:r>
      <w:r w:rsidRPr="00FB1377">
        <w:rPr>
          <w:rFonts w:cs="Arial"/>
          <w:szCs w:val="19"/>
        </w:rPr>
        <w:t>pdrachtgeve</w:t>
      </w:r>
      <w:r w:rsidR="00937C6A">
        <w:rPr>
          <w:rFonts w:cs="Arial"/>
          <w:szCs w:val="19"/>
        </w:rPr>
        <w:t>r</w:t>
      </w:r>
    </w:p>
    <w:tbl>
      <w:tblPr>
        <w:tblStyle w:val="Tabelraster"/>
        <w:tblW w:w="0" w:type="auto"/>
        <w:tblInd w:w="708" w:type="dxa"/>
        <w:tblLook w:val="04A0" w:firstRow="1" w:lastRow="0" w:firstColumn="1" w:lastColumn="0" w:noHBand="0" w:noVBand="1"/>
      </w:tblPr>
      <w:tblGrid>
        <w:gridCol w:w="2091"/>
        <w:gridCol w:w="2061"/>
        <w:gridCol w:w="2074"/>
        <w:gridCol w:w="2127"/>
      </w:tblGrid>
      <w:tr w:rsidR="00937C6A" w14:paraId="4450CB3F" w14:textId="77777777" w:rsidTr="003D1FC5">
        <w:tc>
          <w:tcPr>
            <w:tcW w:w="2265" w:type="dxa"/>
            <w:shd w:val="clear" w:color="auto" w:fill="365F91" w:themeFill="accent1" w:themeFillShade="BF"/>
          </w:tcPr>
          <w:p w14:paraId="77DA4B3D" w14:textId="77777777" w:rsidR="003D1FC5" w:rsidRPr="003D1FC5" w:rsidRDefault="00937C6A" w:rsidP="008F1F02">
            <w:pPr>
              <w:spacing w:line="276" w:lineRule="auto"/>
              <w:jc w:val="both"/>
              <w:rPr>
                <w:rFonts w:cs="Arial"/>
                <w:b/>
                <w:bCs/>
                <w:color w:val="FFFFFF" w:themeColor="background1"/>
                <w:szCs w:val="19"/>
              </w:rPr>
            </w:pPr>
            <w:r>
              <w:rPr>
                <w:rFonts w:cs="Arial"/>
                <w:b/>
                <w:bCs/>
                <w:color w:val="FFFFFF" w:themeColor="background1"/>
                <w:szCs w:val="19"/>
              </w:rPr>
              <w:t>Naam</w:t>
            </w:r>
          </w:p>
        </w:tc>
        <w:tc>
          <w:tcPr>
            <w:tcW w:w="2265" w:type="dxa"/>
            <w:shd w:val="clear" w:color="auto" w:fill="365F91" w:themeFill="accent1" w:themeFillShade="BF"/>
          </w:tcPr>
          <w:p w14:paraId="0C855C53" w14:textId="77777777" w:rsidR="003D1FC5" w:rsidRPr="003D1FC5" w:rsidRDefault="00937C6A" w:rsidP="008F1F02">
            <w:pPr>
              <w:spacing w:line="276" w:lineRule="auto"/>
              <w:jc w:val="both"/>
              <w:rPr>
                <w:rFonts w:cs="Arial"/>
                <w:b/>
                <w:bCs/>
                <w:color w:val="FFFFFF" w:themeColor="background1"/>
                <w:szCs w:val="19"/>
              </w:rPr>
            </w:pPr>
            <w:r>
              <w:rPr>
                <w:rFonts w:cs="Arial"/>
                <w:b/>
                <w:bCs/>
                <w:color w:val="FFFFFF" w:themeColor="background1"/>
                <w:szCs w:val="19"/>
              </w:rPr>
              <w:t>Rol</w:t>
            </w:r>
          </w:p>
        </w:tc>
        <w:tc>
          <w:tcPr>
            <w:tcW w:w="2265" w:type="dxa"/>
            <w:shd w:val="clear" w:color="auto" w:fill="365F91" w:themeFill="accent1" w:themeFillShade="BF"/>
          </w:tcPr>
          <w:p w14:paraId="733384B0" w14:textId="77777777" w:rsidR="003D1FC5" w:rsidRPr="003D1FC5" w:rsidRDefault="00937C6A" w:rsidP="008F1F02">
            <w:pPr>
              <w:spacing w:line="276" w:lineRule="auto"/>
              <w:jc w:val="both"/>
              <w:rPr>
                <w:rFonts w:cs="Arial"/>
                <w:b/>
                <w:bCs/>
                <w:color w:val="FFFFFF" w:themeColor="background1"/>
                <w:szCs w:val="19"/>
              </w:rPr>
            </w:pPr>
            <w:r>
              <w:rPr>
                <w:rFonts w:cs="Arial"/>
                <w:b/>
                <w:bCs/>
                <w:color w:val="FFFFFF" w:themeColor="background1"/>
                <w:szCs w:val="19"/>
              </w:rPr>
              <w:t>E-mail</w:t>
            </w:r>
          </w:p>
        </w:tc>
        <w:tc>
          <w:tcPr>
            <w:tcW w:w="2266" w:type="dxa"/>
            <w:shd w:val="clear" w:color="auto" w:fill="365F91" w:themeFill="accent1" w:themeFillShade="BF"/>
          </w:tcPr>
          <w:p w14:paraId="1A76380B" w14:textId="77777777" w:rsidR="003D1FC5" w:rsidRPr="003D1FC5" w:rsidRDefault="00937C6A" w:rsidP="008F1F02">
            <w:pPr>
              <w:spacing w:line="276" w:lineRule="auto"/>
              <w:jc w:val="both"/>
              <w:rPr>
                <w:rFonts w:cs="Arial"/>
                <w:b/>
                <w:bCs/>
                <w:color w:val="FFFFFF" w:themeColor="background1"/>
                <w:szCs w:val="19"/>
              </w:rPr>
            </w:pPr>
            <w:r>
              <w:rPr>
                <w:rFonts w:cs="Arial"/>
                <w:b/>
                <w:bCs/>
                <w:color w:val="FFFFFF" w:themeColor="background1"/>
                <w:szCs w:val="19"/>
              </w:rPr>
              <w:t>Telefoon</w:t>
            </w:r>
          </w:p>
        </w:tc>
      </w:tr>
      <w:tr w:rsidR="00937C6A" w14:paraId="010D1158" w14:textId="77777777" w:rsidTr="003D1FC5">
        <w:tc>
          <w:tcPr>
            <w:tcW w:w="2265" w:type="dxa"/>
          </w:tcPr>
          <w:p w14:paraId="6A921423" w14:textId="77777777" w:rsidR="003D1FC5" w:rsidRDefault="003D1FC5" w:rsidP="008F1F02">
            <w:pPr>
              <w:spacing w:line="276" w:lineRule="auto"/>
              <w:jc w:val="both"/>
              <w:rPr>
                <w:rFonts w:cs="Arial"/>
                <w:szCs w:val="19"/>
              </w:rPr>
            </w:pPr>
          </w:p>
        </w:tc>
        <w:tc>
          <w:tcPr>
            <w:tcW w:w="2265" w:type="dxa"/>
          </w:tcPr>
          <w:p w14:paraId="011B8445" w14:textId="77777777" w:rsidR="003D1FC5" w:rsidRDefault="003D1FC5" w:rsidP="008F1F02">
            <w:pPr>
              <w:spacing w:line="276" w:lineRule="auto"/>
              <w:jc w:val="both"/>
              <w:rPr>
                <w:rFonts w:cs="Arial"/>
                <w:szCs w:val="19"/>
              </w:rPr>
            </w:pPr>
          </w:p>
        </w:tc>
        <w:tc>
          <w:tcPr>
            <w:tcW w:w="2265" w:type="dxa"/>
          </w:tcPr>
          <w:p w14:paraId="17AE00B8" w14:textId="77777777" w:rsidR="003D1FC5" w:rsidRDefault="003D1FC5" w:rsidP="008F1F02">
            <w:pPr>
              <w:spacing w:line="276" w:lineRule="auto"/>
              <w:jc w:val="both"/>
              <w:rPr>
                <w:rFonts w:cs="Arial"/>
                <w:szCs w:val="19"/>
              </w:rPr>
            </w:pPr>
          </w:p>
        </w:tc>
        <w:tc>
          <w:tcPr>
            <w:tcW w:w="2266" w:type="dxa"/>
          </w:tcPr>
          <w:p w14:paraId="095E486C" w14:textId="77777777" w:rsidR="003D1FC5" w:rsidRDefault="003D1FC5" w:rsidP="008F1F02">
            <w:pPr>
              <w:spacing w:line="276" w:lineRule="auto"/>
              <w:jc w:val="both"/>
              <w:rPr>
                <w:rFonts w:cs="Arial"/>
                <w:szCs w:val="19"/>
              </w:rPr>
            </w:pPr>
          </w:p>
        </w:tc>
      </w:tr>
      <w:tr w:rsidR="00937C6A" w14:paraId="7CDC70B1" w14:textId="77777777" w:rsidTr="003D1FC5">
        <w:tc>
          <w:tcPr>
            <w:tcW w:w="2265" w:type="dxa"/>
          </w:tcPr>
          <w:p w14:paraId="6D5F1E57" w14:textId="77777777" w:rsidR="003D1FC5" w:rsidRDefault="003D1FC5" w:rsidP="008F1F02">
            <w:pPr>
              <w:spacing w:line="276" w:lineRule="auto"/>
              <w:jc w:val="both"/>
              <w:rPr>
                <w:rFonts w:cs="Arial"/>
                <w:szCs w:val="19"/>
              </w:rPr>
            </w:pPr>
          </w:p>
        </w:tc>
        <w:tc>
          <w:tcPr>
            <w:tcW w:w="2265" w:type="dxa"/>
          </w:tcPr>
          <w:p w14:paraId="751BEF18" w14:textId="77777777" w:rsidR="003D1FC5" w:rsidRDefault="003D1FC5" w:rsidP="008F1F02">
            <w:pPr>
              <w:spacing w:line="276" w:lineRule="auto"/>
              <w:jc w:val="both"/>
              <w:rPr>
                <w:rFonts w:cs="Arial"/>
                <w:szCs w:val="19"/>
              </w:rPr>
            </w:pPr>
          </w:p>
        </w:tc>
        <w:tc>
          <w:tcPr>
            <w:tcW w:w="2265" w:type="dxa"/>
          </w:tcPr>
          <w:p w14:paraId="4BB066AD" w14:textId="77777777" w:rsidR="003D1FC5" w:rsidRDefault="003D1FC5" w:rsidP="008F1F02">
            <w:pPr>
              <w:spacing w:line="276" w:lineRule="auto"/>
              <w:jc w:val="both"/>
              <w:rPr>
                <w:rFonts w:cs="Arial"/>
                <w:szCs w:val="19"/>
              </w:rPr>
            </w:pPr>
          </w:p>
        </w:tc>
        <w:tc>
          <w:tcPr>
            <w:tcW w:w="2266" w:type="dxa"/>
          </w:tcPr>
          <w:p w14:paraId="495FD789" w14:textId="77777777" w:rsidR="003D1FC5" w:rsidRDefault="003D1FC5" w:rsidP="008F1F02">
            <w:pPr>
              <w:spacing w:line="276" w:lineRule="auto"/>
              <w:jc w:val="both"/>
              <w:rPr>
                <w:rFonts w:cs="Arial"/>
                <w:szCs w:val="19"/>
              </w:rPr>
            </w:pPr>
          </w:p>
        </w:tc>
      </w:tr>
    </w:tbl>
    <w:p w14:paraId="2FDC32E8" w14:textId="77777777" w:rsidR="003D1FC5" w:rsidRDefault="003D1FC5" w:rsidP="008F1F02">
      <w:pPr>
        <w:spacing w:line="276" w:lineRule="auto"/>
        <w:ind w:left="708" w:hanging="708"/>
        <w:jc w:val="both"/>
        <w:rPr>
          <w:rFonts w:cs="Arial"/>
          <w:szCs w:val="19"/>
        </w:rPr>
      </w:pPr>
    </w:p>
    <w:p w14:paraId="2D99CAD2" w14:textId="77777777" w:rsidR="00C96357" w:rsidRDefault="00C96357" w:rsidP="008F1F02">
      <w:pPr>
        <w:spacing w:line="276" w:lineRule="auto"/>
        <w:ind w:left="708"/>
        <w:jc w:val="both"/>
        <w:rPr>
          <w:rFonts w:cs="Arial"/>
          <w:szCs w:val="19"/>
        </w:rPr>
      </w:pPr>
      <w:r>
        <w:rPr>
          <w:rFonts w:cs="Arial"/>
          <w:szCs w:val="19"/>
        </w:rPr>
        <w:t>Contactpersonen Opdrachtnemer</w:t>
      </w:r>
    </w:p>
    <w:tbl>
      <w:tblPr>
        <w:tblStyle w:val="Tabelraster"/>
        <w:tblW w:w="0" w:type="auto"/>
        <w:tblInd w:w="708" w:type="dxa"/>
        <w:tblLook w:val="04A0" w:firstRow="1" w:lastRow="0" w:firstColumn="1" w:lastColumn="0" w:noHBand="0" w:noVBand="1"/>
      </w:tblPr>
      <w:tblGrid>
        <w:gridCol w:w="2091"/>
        <w:gridCol w:w="2061"/>
        <w:gridCol w:w="2074"/>
        <w:gridCol w:w="2127"/>
      </w:tblGrid>
      <w:tr w:rsidR="00937C6A" w14:paraId="183046C0" w14:textId="77777777" w:rsidTr="00C577C2">
        <w:tc>
          <w:tcPr>
            <w:tcW w:w="2265" w:type="dxa"/>
            <w:shd w:val="clear" w:color="auto" w:fill="365F91" w:themeFill="accent1" w:themeFillShade="BF"/>
          </w:tcPr>
          <w:p w14:paraId="00069A48" w14:textId="77777777" w:rsidR="00937C6A" w:rsidRPr="003D1FC5" w:rsidRDefault="00937C6A" w:rsidP="008F1F02">
            <w:pPr>
              <w:spacing w:line="276" w:lineRule="auto"/>
              <w:jc w:val="both"/>
              <w:rPr>
                <w:rFonts w:cs="Arial"/>
                <w:b/>
                <w:bCs/>
                <w:color w:val="FFFFFF" w:themeColor="background1"/>
                <w:szCs w:val="19"/>
              </w:rPr>
            </w:pPr>
            <w:r>
              <w:rPr>
                <w:rFonts w:cs="Arial"/>
                <w:b/>
                <w:bCs/>
                <w:color w:val="FFFFFF" w:themeColor="background1"/>
                <w:szCs w:val="19"/>
              </w:rPr>
              <w:t>Naam</w:t>
            </w:r>
          </w:p>
        </w:tc>
        <w:tc>
          <w:tcPr>
            <w:tcW w:w="2265" w:type="dxa"/>
            <w:shd w:val="clear" w:color="auto" w:fill="365F91" w:themeFill="accent1" w:themeFillShade="BF"/>
          </w:tcPr>
          <w:p w14:paraId="18597448" w14:textId="77777777" w:rsidR="00937C6A" w:rsidRPr="003D1FC5" w:rsidRDefault="00937C6A" w:rsidP="008F1F02">
            <w:pPr>
              <w:spacing w:line="276" w:lineRule="auto"/>
              <w:jc w:val="both"/>
              <w:rPr>
                <w:rFonts w:cs="Arial"/>
                <w:b/>
                <w:bCs/>
                <w:color w:val="FFFFFF" w:themeColor="background1"/>
                <w:szCs w:val="19"/>
              </w:rPr>
            </w:pPr>
            <w:r>
              <w:rPr>
                <w:rFonts w:cs="Arial"/>
                <w:b/>
                <w:bCs/>
                <w:color w:val="FFFFFF" w:themeColor="background1"/>
                <w:szCs w:val="19"/>
              </w:rPr>
              <w:t>Rol</w:t>
            </w:r>
          </w:p>
        </w:tc>
        <w:tc>
          <w:tcPr>
            <w:tcW w:w="2265" w:type="dxa"/>
            <w:shd w:val="clear" w:color="auto" w:fill="365F91" w:themeFill="accent1" w:themeFillShade="BF"/>
          </w:tcPr>
          <w:p w14:paraId="3ACEA382" w14:textId="77777777" w:rsidR="00937C6A" w:rsidRPr="003D1FC5" w:rsidRDefault="00937C6A" w:rsidP="008F1F02">
            <w:pPr>
              <w:spacing w:line="276" w:lineRule="auto"/>
              <w:jc w:val="both"/>
              <w:rPr>
                <w:rFonts w:cs="Arial"/>
                <w:b/>
                <w:bCs/>
                <w:color w:val="FFFFFF" w:themeColor="background1"/>
                <w:szCs w:val="19"/>
              </w:rPr>
            </w:pPr>
            <w:r>
              <w:rPr>
                <w:rFonts w:cs="Arial"/>
                <w:b/>
                <w:bCs/>
                <w:color w:val="FFFFFF" w:themeColor="background1"/>
                <w:szCs w:val="19"/>
              </w:rPr>
              <w:t>E-mail</w:t>
            </w:r>
          </w:p>
        </w:tc>
        <w:tc>
          <w:tcPr>
            <w:tcW w:w="2266" w:type="dxa"/>
            <w:shd w:val="clear" w:color="auto" w:fill="365F91" w:themeFill="accent1" w:themeFillShade="BF"/>
          </w:tcPr>
          <w:p w14:paraId="24637FF3" w14:textId="77777777" w:rsidR="00937C6A" w:rsidRPr="003D1FC5" w:rsidRDefault="00937C6A" w:rsidP="008F1F02">
            <w:pPr>
              <w:spacing w:line="276" w:lineRule="auto"/>
              <w:jc w:val="both"/>
              <w:rPr>
                <w:rFonts w:cs="Arial"/>
                <w:b/>
                <w:bCs/>
                <w:color w:val="FFFFFF" w:themeColor="background1"/>
                <w:szCs w:val="19"/>
              </w:rPr>
            </w:pPr>
            <w:r>
              <w:rPr>
                <w:rFonts w:cs="Arial"/>
                <w:b/>
                <w:bCs/>
                <w:color w:val="FFFFFF" w:themeColor="background1"/>
                <w:szCs w:val="19"/>
              </w:rPr>
              <w:t>Telefoon</w:t>
            </w:r>
          </w:p>
        </w:tc>
      </w:tr>
      <w:tr w:rsidR="00937C6A" w14:paraId="55B88C45" w14:textId="77777777" w:rsidTr="00C577C2">
        <w:tc>
          <w:tcPr>
            <w:tcW w:w="2265" w:type="dxa"/>
          </w:tcPr>
          <w:p w14:paraId="0F16F371" w14:textId="77777777" w:rsidR="00937C6A" w:rsidRDefault="00937C6A" w:rsidP="008F1F02">
            <w:pPr>
              <w:spacing w:line="276" w:lineRule="auto"/>
              <w:jc w:val="both"/>
              <w:rPr>
                <w:rFonts w:cs="Arial"/>
                <w:szCs w:val="19"/>
              </w:rPr>
            </w:pPr>
          </w:p>
        </w:tc>
        <w:tc>
          <w:tcPr>
            <w:tcW w:w="2265" w:type="dxa"/>
          </w:tcPr>
          <w:p w14:paraId="7E85F8A9" w14:textId="77777777" w:rsidR="00937C6A" w:rsidRDefault="00937C6A" w:rsidP="008F1F02">
            <w:pPr>
              <w:spacing w:line="276" w:lineRule="auto"/>
              <w:jc w:val="both"/>
              <w:rPr>
                <w:rFonts w:cs="Arial"/>
                <w:szCs w:val="19"/>
              </w:rPr>
            </w:pPr>
          </w:p>
        </w:tc>
        <w:tc>
          <w:tcPr>
            <w:tcW w:w="2265" w:type="dxa"/>
          </w:tcPr>
          <w:p w14:paraId="74A15797" w14:textId="77777777" w:rsidR="00937C6A" w:rsidRDefault="00937C6A" w:rsidP="008F1F02">
            <w:pPr>
              <w:spacing w:line="276" w:lineRule="auto"/>
              <w:jc w:val="both"/>
              <w:rPr>
                <w:rFonts w:cs="Arial"/>
                <w:szCs w:val="19"/>
              </w:rPr>
            </w:pPr>
          </w:p>
        </w:tc>
        <w:tc>
          <w:tcPr>
            <w:tcW w:w="2266" w:type="dxa"/>
          </w:tcPr>
          <w:p w14:paraId="6CAA20C8" w14:textId="77777777" w:rsidR="00937C6A" w:rsidRDefault="00937C6A" w:rsidP="008F1F02">
            <w:pPr>
              <w:spacing w:line="276" w:lineRule="auto"/>
              <w:jc w:val="both"/>
              <w:rPr>
                <w:rFonts w:cs="Arial"/>
                <w:szCs w:val="19"/>
              </w:rPr>
            </w:pPr>
          </w:p>
        </w:tc>
      </w:tr>
      <w:tr w:rsidR="00937C6A" w14:paraId="0E8FF7C4" w14:textId="77777777" w:rsidTr="00C577C2">
        <w:tc>
          <w:tcPr>
            <w:tcW w:w="2265" w:type="dxa"/>
          </w:tcPr>
          <w:p w14:paraId="23EA1766" w14:textId="77777777" w:rsidR="00937C6A" w:rsidRDefault="00937C6A" w:rsidP="008F1F02">
            <w:pPr>
              <w:spacing w:line="276" w:lineRule="auto"/>
              <w:jc w:val="both"/>
              <w:rPr>
                <w:rFonts w:cs="Arial"/>
                <w:szCs w:val="19"/>
              </w:rPr>
            </w:pPr>
          </w:p>
        </w:tc>
        <w:tc>
          <w:tcPr>
            <w:tcW w:w="2265" w:type="dxa"/>
          </w:tcPr>
          <w:p w14:paraId="66905FD8" w14:textId="77777777" w:rsidR="00937C6A" w:rsidRDefault="00937C6A" w:rsidP="008F1F02">
            <w:pPr>
              <w:spacing w:line="276" w:lineRule="auto"/>
              <w:jc w:val="both"/>
              <w:rPr>
                <w:rFonts w:cs="Arial"/>
                <w:szCs w:val="19"/>
              </w:rPr>
            </w:pPr>
          </w:p>
        </w:tc>
        <w:tc>
          <w:tcPr>
            <w:tcW w:w="2265" w:type="dxa"/>
          </w:tcPr>
          <w:p w14:paraId="4BB9DFB9" w14:textId="77777777" w:rsidR="00937C6A" w:rsidRDefault="00937C6A" w:rsidP="008F1F02">
            <w:pPr>
              <w:spacing w:line="276" w:lineRule="auto"/>
              <w:jc w:val="both"/>
              <w:rPr>
                <w:rFonts w:cs="Arial"/>
                <w:szCs w:val="19"/>
              </w:rPr>
            </w:pPr>
          </w:p>
        </w:tc>
        <w:tc>
          <w:tcPr>
            <w:tcW w:w="2266" w:type="dxa"/>
          </w:tcPr>
          <w:p w14:paraId="34C89885" w14:textId="77777777" w:rsidR="00937C6A" w:rsidRDefault="00937C6A" w:rsidP="008F1F02">
            <w:pPr>
              <w:spacing w:line="276" w:lineRule="auto"/>
              <w:jc w:val="both"/>
              <w:rPr>
                <w:rFonts w:cs="Arial"/>
                <w:szCs w:val="19"/>
              </w:rPr>
            </w:pPr>
          </w:p>
        </w:tc>
      </w:tr>
    </w:tbl>
    <w:p w14:paraId="4420DEB0" w14:textId="77777777" w:rsidR="00C96357" w:rsidRDefault="00C96357" w:rsidP="008F1F02">
      <w:pPr>
        <w:spacing w:line="276" w:lineRule="auto"/>
        <w:ind w:left="708" w:hanging="708"/>
        <w:jc w:val="both"/>
        <w:rPr>
          <w:rFonts w:cs="Arial"/>
          <w:szCs w:val="19"/>
        </w:rPr>
      </w:pPr>
    </w:p>
    <w:p w14:paraId="3C0BE087" w14:textId="77777777" w:rsidR="003D1FC5" w:rsidRPr="003D1FC5" w:rsidRDefault="00C96357" w:rsidP="008F1F02">
      <w:pPr>
        <w:spacing w:line="276" w:lineRule="auto"/>
        <w:ind w:left="708" w:hanging="708"/>
        <w:jc w:val="both"/>
        <w:rPr>
          <w:rFonts w:cs="Arial"/>
          <w:szCs w:val="19"/>
        </w:rPr>
      </w:pPr>
      <w:r>
        <w:rPr>
          <w:rFonts w:cs="Arial"/>
          <w:szCs w:val="19"/>
        </w:rPr>
        <w:t>5.2</w:t>
      </w:r>
      <w:r>
        <w:rPr>
          <w:rFonts w:cs="Arial"/>
          <w:szCs w:val="19"/>
        </w:rPr>
        <w:tab/>
      </w:r>
      <w:r w:rsidR="003D1FC5" w:rsidRPr="003D1FC5">
        <w:rPr>
          <w:rFonts w:cs="Arial"/>
          <w:szCs w:val="19"/>
        </w:rPr>
        <w:t>Communicatie tussen de contactpersonen zal op continue basis plaatsvinden teneinde de correcte uitvoering van de Raamovereenkomst en dus de door de opdrachtnemer te verrichten prestaties te bewaken. In ieder geval vindt er periodiek overleg plaats conform de voorwaarden die hieraan gesteld zijn in de aanbestedingsstukken.</w:t>
      </w:r>
    </w:p>
    <w:p w14:paraId="2EB165AC" w14:textId="77777777" w:rsidR="005E0FA8" w:rsidRDefault="003D1FC5" w:rsidP="008F1F02">
      <w:pPr>
        <w:spacing w:line="276" w:lineRule="auto"/>
        <w:ind w:left="708" w:hanging="708"/>
        <w:jc w:val="both"/>
        <w:rPr>
          <w:rFonts w:cs="Arial"/>
          <w:szCs w:val="19"/>
        </w:rPr>
      </w:pPr>
      <w:r>
        <w:rPr>
          <w:rFonts w:cs="Arial"/>
          <w:szCs w:val="19"/>
        </w:rPr>
        <w:t>5.3</w:t>
      </w:r>
      <w:r>
        <w:rPr>
          <w:rFonts w:cs="Arial"/>
          <w:szCs w:val="19"/>
        </w:rPr>
        <w:tab/>
      </w:r>
      <w:r w:rsidRPr="003D1FC5">
        <w:rPr>
          <w:rFonts w:cs="Arial"/>
          <w:szCs w:val="19"/>
        </w:rPr>
        <w:t>In geval van (verwachte) organisatorische of personele veranderingen in de organisatie van één der partijen die van belang kunnen zijn voor de uitvoering van de opdracht, dient deze partij de andere partij terstond (na het ontstaan van de verwachting daartoe) op de hoogte te stellen. Partijen kunnen in dat geval eventueel (nadere) afspraken maken ter</w:t>
      </w:r>
      <w:r>
        <w:rPr>
          <w:rFonts w:cs="Arial"/>
          <w:szCs w:val="19"/>
        </w:rPr>
        <w:t xml:space="preserve"> </w:t>
      </w:r>
      <w:r w:rsidRPr="003D1FC5">
        <w:rPr>
          <w:rFonts w:cs="Arial"/>
          <w:szCs w:val="19"/>
        </w:rPr>
        <w:t>zake van de uitvoering van de opdracht.</w:t>
      </w:r>
    </w:p>
    <w:p w14:paraId="66964E06" w14:textId="77777777" w:rsidR="00E44E7A" w:rsidRPr="00BC3C4E" w:rsidRDefault="00E44E7A" w:rsidP="008F1F02">
      <w:pPr>
        <w:spacing w:line="276" w:lineRule="auto"/>
        <w:ind w:left="708" w:hanging="708"/>
        <w:jc w:val="both"/>
        <w:rPr>
          <w:rFonts w:cs="Arial"/>
          <w:szCs w:val="19"/>
        </w:rPr>
      </w:pPr>
    </w:p>
    <w:p w14:paraId="2F3C3484" w14:textId="77777777" w:rsidR="00D97E4E" w:rsidRDefault="00D97E4E" w:rsidP="008F1F02">
      <w:pPr>
        <w:pStyle w:val="Kop3"/>
        <w:jc w:val="both"/>
        <w:rPr>
          <w:rFonts w:ascii="Verdana" w:hAnsi="Verdana"/>
          <w:sz w:val="18"/>
          <w:szCs w:val="18"/>
        </w:rPr>
      </w:pPr>
      <w:bookmarkStart w:id="64" w:name="_Toc152851896"/>
      <w:r>
        <w:rPr>
          <w:rFonts w:ascii="Verdana" w:hAnsi="Verdana"/>
          <w:sz w:val="18"/>
          <w:szCs w:val="18"/>
        </w:rPr>
        <w:t>Artikel 6</w:t>
      </w:r>
      <w:r w:rsidRPr="00A6396C">
        <w:rPr>
          <w:rFonts w:ascii="Verdana" w:hAnsi="Verdana"/>
          <w:sz w:val="18"/>
          <w:szCs w:val="18"/>
        </w:rPr>
        <w:t xml:space="preserve">. </w:t>
      </w:r>
      <w:r>
        <w:rPr>
          <w:rFonts w:ascii="Verdana" w:hAnsi="Verdana"/>
          <w:sz w:val="18"/>
          <w:szCs w:val="18"/>
        </w:rPr>
        <w:t>Vergoeding</w:t>
      </w:r>
      <w:bookmarkEnd w:id="64"/>
    </w:p>
    <w:p w14:paraId="33B77ADB" w14:textId="744C002B" w:rsidR="00D97E4E" w:rsidRDefault="00D97E4E" w:rsidP="008F1F02">
      <w:pPr>
        <w:spacing w:line="276" w:lineRule="auto"/>
        <w:ind w:left="708" w:hanging="708"/>
        <w:jc w:val="both"/>
        <w:rPr>
          <w:rFonts w:cs="Arial"/>
          <w:szCs w:val="19"/>
        </w:rPr>
      </w:pPr>
      <w:r>
        <w:rPr>
          <w:rFonts w:cs="Arial"/>
          <w:szCs w:val="19"/>
        </w:rPr>
        <w:t>6.1</w:t>
      </w:r>
      <w:r>
        <w:rPr>
          <w:rFonts w:cs="Arial"/>
          <w:szCs w:val="19"/>
        </w:rPr>
        <w:tab/>
      </w:r>
      <w:r w:rsidR="003B17B2" w:rsidRPr="003B17B2">
        <w:rPr>
          <w:rFonts w:cs="Arial"/>
          <w:szCs w:val="19"/>
        </w:rPr>
        <w:t xml:space="preserve">De kosten van de door opdrachtnemer te verrichten prestatie volgen uit de door opdrachtnemer bij zijn inschrijving ingevulde en ingediende </w:t>
      </w:r>
      <w:r w:rsidR="003B17B2">
        <w:rPr>
          <w:rFonts w:cs="Arial"/>
          <w:szCs w:val="19"/>
        </w:rPr>
        <w:t>prijzenblad</w:t>
      </w:r>
      <w:r w:rsidR="003B17B2" w:rsidRPr="003B17B2">
        <w:rPr>
          <w:rFonts w:cs="Arial"/>
          <w:szCs w:val="19"/>
        </w:rPr>
        <w:t xml:space="preserve">. </w:t>
      </w:r>
      <w:r w:rsidR="005B7573">
        <w:rPr>
          <w:rFonts w:cs="Arial"/>
          <w:szCs w:val="19"/>
        </w:rPr>
        <w:t>D</w:t>
      </w:r>
      <w:r w:rsidR="003B17B2" w:rsidRPr="003B17B2">
        <w:rPr>
          <w:rFonts w:cs="Arial"/>
          <w:szCs w:val="19"/>
        </w:rPr>
        <w:t xml:space="preserve">e prijzen conform het ingevulde en ingediende </w:t>
      </w:r>
      <w:r w:rsidR="005B7573">
        <w:rPr>
          <w:rFonts w:cs="Arial"/>
          <w:szCs w:val="19"/>
        </w:rPr>
        <w:t xml:space="preserve">prijzenblad is als </w:t>
      </w:r>
      <w:r w:rsidR="005B7573">
        <w:rPr>
          <w:rFonts w:cs="Arial"/>
          <w:b/>
          <w:bCs/>
          <w:szCs w:val="19"/>
        </w:rPr>
        <w:t xml:space="preserve">Bijlage </w:t>
      </w:r>
      <w:r w:rsidR="001B2172">
        <w:rPr>
          <w:rFonts w:cs="Arial"/>
          <w:b/>
          <w:bCs/>
          <w:szCs w:val="19"/>
        </w:rPr>
        <w:t>H</w:t>
      </w:r>
      <w:r w:rsidR="003B17B2" w:rsidRPr="003B17B2">
        <w:rPr>
          <w:rFonts w:cs="Arial"/>
          <w:szCs w:val="19"/>
        </w:rPr>
        <w:t xml:space="preserve"> opgenomen </w:t>
      </w:r>
      <w:r w:rsidR="005B7573">
        <w:rPr>
          <w:rFonts w:cs="Arial"/>
          <w:szCs w:val="19"/>
        </w:rPr>
        <w:t>de Aanbestedingsstukken.</w:t>
      </w:r>
    </w:p>
    <w:p w14:paraId="20F0E14D" w14:textId="77777777" w:rsidR="00F3638A" w:rsidRDefault="00F3638A" w:rsidP="008F1F02">
      <w:pPr>
        <w:spacing w:line="276" w:lineRule="auto"/>
        <w:ind w:left="708" w:hanging="708"/>
        <w:jc w:val="both"/>
        <w:rPr>
          <w:rFonts w:cs="Arial"/>
          <w:szCs w:val="19"/>
        </w:rPr>
      </w:pPr>
      <w:r>
        <w:rPr>
          <w:rFonts w:cs="Arial"/>
          <w:szCs w:val="19"/>
        </w:rPr>
        <w:t>6.2</w:t>
      </w:r>
      <w:r>
        <w:rPr>
          <w:rFonts w:cs="Arial"/>
          <w:szCs w:val="19"/>
        </w:rPr>
        <w:tab/>
        <w:t>De tarieven in deze Overeenkomst</w:t>
      </w:r>
      <w:r w:rsidR="005F0F3B">
        <w:rPr>
          <w:rFonts w:cs="Arial"/>
          <w:szCs w:val="19"/>
        </w:rPr>
        <w:t xml:space="preserve"> </w:t>
      </w:r>
      <w:r w:rsidR="00344928">
        <w:rPr>
          <w:rFonts w:cs="Arial"/>
          <w:szCs w:val="19"/>
        </w:rPr>
        <w:t>kunnen jaarlijks één (1) maal worden geïndexeerd. De eerst mogelijke datum van indexering</w:t>
      </w:r>
      <w:r w:rsidR="005E0FA8">
        <w:rPr>
          <w:rFonts w:cs="Arial"/>
          <w:szCs w:val="19"/>
        </w:rPr>
        <w:t xml:space="preserve"> is 1 januari 2025.</w:t>
      </w:r>
    </w:p>
    <w:p w14:paraId="54001439" w14:textId="77777777" w:rsidR="005E0FA8" w:rsidRDefault="00D50E75" w:rsidP="008F1F02">
      <w:pPr>
        <w:spacing w:line="276" w:lineRule="auto"/>
        <w:ind w:left="708" w:hanging="708"/>
        <w:jc w:val="both"/>
        <w:rPr>
          <w:rFonts w:cs="Arial"/>
          <w:szCs w:val="19"/>
        </w:rPr>
      </w:pPr>
      <w:r>
        <w:rPr>
          <w:rFonts w:cs="Arial"/>
          <w:szCs w:val="19"/>
        </w:rPr>
        <w:lastRenderedPageBreak/>
        <w:t>6.3</w:t>
      </w:r>
      <w:r>
        <w:rPr>
          <w:rFonts w:cs="Arial"/>
          <w:szCs w:val="19"/>
        </w:rPr>
        <w:tab/>
      </w:r>
      <w:r w:rsidR="005E0FA8">
        <w:rPr>
          <w:rFonts w:cs="Arial"/>
          <w:szCs w:val="19"/>
        </w:rPr>
        <w:t xml:space="preserve">Indien Opdrachtnemer gebruik wil maken van de mogelijkheid tot indexatie, dient hij een goed onderbouwd voorstel voor nieuwe tarieven in, waarbij Opdrachtnemer gebruik maakt van de volgende index: </w:t>
      </w:r>
      <w:r w:rsidR="005E0FA8" w:rsidRPr="005E0FA8">
        <w:rPr>
          <w:rFonts w:cs="Arial"/>
          <w:szCs w:val="19"/>
          <w:u w:val="single"/>
        </w:rPr>
        <w:t>CBS-Dienstenprijsindex (2015=100)</w:t>
      </w:r>
      <w:r w:rsidR="005E0FA8">
        <w:rPr>
          <w:rFonts w:cs="Arial"/>
          <w:szCs w:val="19"/>
          <w:u w:val="single"/>
        </w:rPr>
        <w:t xml:space="preserve">. </w:t>
      </w:r>
      <w:r w:rsidR="005E0FA8" w:rsidRPr="005E0FA8">
        <w:rPr>
          <w:rFonts w:cs="Arial"/>
          <w:szCs w:val="19"/>
        </w:rPr>
        <w:t xml:space="preserve">Opdrachtnemer dient het voorstel uiterlijk </w:t>
      </w:r>
      <w:r w:rsidR="00EE5DA4">
        <w:rPr>
          <w:rFonts w:cs="Arial"/>
          <w:szCs w:val="19"/>
        </w:rPr>
        <w:t>drie</w:t>
      </w:r>
      <w:r w:rsidR="005E0FA8">
        <w:rPr>
          <w:rFonts w:cs="Arial"/>
          <w:szCs w:val="19"/>
        </w:rPr>
        <w:t xml:space="preserve"> (</w:t>
      </w:r>
      <w:r w:rsidR="00EE5DA4">
        <w:rPr>
          <w:rFonts w:cs="Arial"/>
          <w:szCs w:val="19"/>
        </w:rPr>
        <w:t>3</w:t>
      </w:r>
      <w:r w:rsidR="005E0FA8">
        <w:rPr>
          <w:rFonts w:cs="Arial"/>
          <w:szCs w:val="19"/>
        </w:rPr>
        <w:t>) maanden vóór de vastgelegde datum van indexering in.</w:t>
      </w:r>
    </w:p>
    <w:p w14:paraId="2214B2F7" w14:textId="543696C1" w:rsidR="003F4617" w:rsidRDefault="00D50E75" w:rsidP="008F1F02">
      <w:pPr>
        <w:spacing w:line="276" w:lineRule="auto"/>
        <w:ind w:left="708" w:hanging="708"/>
        <w:jc w:val="both"/>
        <w:rPr>
          <w:rFonts w:cs="Arial"/>
          <w:szCs w:val="19"/>
        </w:rPr>
      </w:pPr>
      <w:r>
        <w:rPr>
          <w:rFonts w:cs="Arial"/>
          <w:szCs w:val="19"/>
        </w:rPr>
        <w:t>6.4</w:t>
      </w:r>
      <w:r>
        <w:rPr>
          <w:rFonts w:cs="Arial"/>
          <w:szCs w:val="19"/>
        </w:rPr>
        <w:tab/>
      </w:r>
      <w:r w:rsidR="005E0FA8">
        <w:rPr>
          <w:rFonts w:cs="Arial"/>
          <w:szCs w:val="19"/>
        </w:rPr>
        <w:t>Het indexeringsvoorstel m</w:t>
      </w:r>
      <w:r w:rsidR="00800C15">
        <w:rPr>
          <w:rFonts w:cs="Arial"/>
          <w:szCs w:val="19"/>
        </w:rPr>
        <w:t xml:space="preserve">aakt gebruik van indexcijfers van twaalf (12) maanden voorafgaand aan de indiening van het indexeringsvoorstel. De Opdrachtnemer </w:t>
      </w:r>
      <w:r w:rsidR="001B5CE3">
        <w:rPr>
          <w:rFonts w:cs="Arial"/>
          <w:szCs w:val="19"/>
        </w:rPr>
        <w:t>v</w:t>
      </w:r>
      <w:r w:rsidR="0008630E">
        <w:rPr>
          <w:rFonts w:cs="Arial"/>
          <w:szCs w:val="19"/>
        </w:rPr>
        <w:t xml:space="preserve">oegt bijvoorbeeld </w:t>
      </w:r>
      <w:r w:rsidR="00765792">
        <w:rPr>
          <w:rFonts w:cs="Arial"/>
          <w:szCs w:val="19"/>
        </w:rPr>
        <w:t xml:space="preserve">een schermafdruk van de gebruikte gegevens toe als bewijsstuk. Opdrachtnemer stuurt dit voorstel naar </w:t>
      </w:r>
      <w:r w:rsidR="003F4617">
        <w:rPr>
          <w:rFonts w:cs="Arial"/>
          <w:szCs w:val="19"/>
        </w:rPr>
        <w:t xml:space="preserve">het volgende e-mailadres: </w:t>
      </w:r>
      <w:hyperlink r:id="rId11" w:history="1">
        <w:r w:rsidR="00981FEA" w:rsidRPr="00380863">
          <w:rPr>
            <w:rStyle w:val="Hyperlink"/>
          </w:rPr>
          <w:t>inkoop@autoriteitpersoonsgegevens.nl</w:t>
        </w:r>
      </w:hyperlink>
      <w:r w:rsidR="00981FEA">
        <w:t>.</w:t>
      </w:r>
      <w:r w:rsidR="00981FEA">
        <w:rPr>
          <w:rFonts w:cs="Arial"/>
          <w:szCs w:val="19"/>
        </w:rPr>
        <w:t xml:space="preserve"> </w:t>
      </w:r>
    </w:p>
    <w:p w14:paraId="0F22628F" w14:textId="77777777" w:rsidR="005E0FA8" w:rsidRDefault="009336AA" w:rsidP="008F1F02">
      <w:pPr>
        <w:spacing w:line="276" w:lineRule="auto"/>
        <w:ind w:left="708" w:hanging="708"/>
        <w:jc w:val="both"/>
        <w:rPr>
          <w:rFonts w:cs="Arial"/>
          <w:szCs w:val="19"/>
        </w:rPr>
      </w:pPr>
      <w:r>
        <w:rPr>
          <w:rFonts w:cs="Arial"/>
          <w:szCs w:val="19"/>
        </w:rPr>
        <w:t>6.5</w:t>
      </w:r>
      <w:r>
        <w:rPr>
          <w:rFonts w:cs="Arial"/>
          <w:szCs w:val="19"/>
        </w:rPr>
        <w:tab/>
      </w:r>
      <w:r w:rsidR="003F4617">
        <w:rPr>
          <w:rFonts w:cs="Arial"/>
          <w:szCs w:val="19"/>
        </w:rPr>
        <w:t xml:space="preserve">De indexering is pas van kracht </w:t>
      </w:r>
      <w:r w:rsidR="001B5CE3">
        <w:rPr>
          <w:rFonts w:cs="Arial"/>
          <w:szCs w:val="19"/>
        </w:rPr>
        <w:t>nadat Opdrachtgever schriftelijk instemt met het ingediende voorstel. Voorwaarde is dat de levering of dienstverlening over de voorgaande periode conform de gemaakt afspraken plaatvond. Indien Opdrachtnemer te laat is met zijn voorstel wordt</w:t>
      </w:r>
      <w:r w:rsidR="003F4617">
        <w:rPr>
          <w:rFonts w:cs="Arial"/>
          <w:szCs w:val="19"/>
        </w:rPr>
        <w:t xml:space="preserve"> </w:t>
      </w:r>
      <w:r w:rsidR="00D50E75">
        <w:rPr>
          <w:rFonts w:cs="Arial"/>
          <w:szCs w:val="19"/>
        </w:rPr>
        <w:t>er slechts geïndexeerd over de resterende tijd; er wordt niet met terugwerkende kracht geïndexeerd.</w:t>
      </w:r>
    </w:p>
    <w:p w14:paraId="352BBD99" w14:textId="77777777" w:rsidR="003E0FFD" w:rsidRDefault="003E0FFD" w:rsidP="008F1F02">
      <w:pPr>
        <w:spacing w:line="276" w:lineRule="auto"/>
        <w:ind w:left="708" w:hanging="708"/>
        <w:jc w:val="both"/>
        <w:rPr>
          <w:rFonts w:cs="Arial"/>
          <w:szCs w:val="19"/>
        </w:rPr>
      </w:pPr>
      <w:r>
        <w:rPr>
          <w:rFonts w:cs="Arial"/>
          <w:szCs w:val="19"/>
        </w:rPr>
        <w:t>6.6</w:t>
      </w:r>
      <w:r>
        <w:rPr>
          <w:rFonts w:cs="Arial"/>
          <w:szCs w:val="19"/>
        </w:rPr>
        <w:tab/>
      </w:r>
      <w:r w:rsidRPr="003E0FFD">
        <w:rPr>
          <w:rFonts w:cs="Arial"/>
          <w:szCs w:val="19"/>
        </w:rPr>
        <w:t>Wordt in een jaar afgezien van herzien van prijzen, dan vindt indexering in het daarop volgende jaar slechts plaats over de periode van één jaar; indexering over meerdere jaren is derhalve uitgesloten.</w:t>
      </w:r>
    </w:p>
    <w:p w14:paraId="6A157284" w14:textId="77777777" w:rsidR="00E7774C" w:rsidRPr="00FB1377" w:rsidRDefault="00E7774C" w:rsidP="008F1F02">
      <w:pPr>
        <w:spacing w:line="276" w:lineRule="auto"/>
        <w:ind w:left="708" w:hanging="708"/>
        <w:jc w:val="both"/>
        <w:rPr>
          <w:rFonts w:cs="Arial"/>
          <w:szCs w:val="19"/>
        </w:rPr>
      </w:pPr>
      <w:r>
        <w:rPr>
          <w:rFonts w:cs="Arial"/>
          <w:szCs w:val="19"/>
        </w:rPr>
        <w:t>6.</w:t>
      </w:r>
      <w:r w:rsidR="003E0FFD">
        <w:rPr>
          <w:rFonts w:cs="Arial"/>
          <w:szCs w:val="19"/>
        </w:rPr>
        <w:t>7</w:t>
      </w:r>
      <w:r>
        <w:rPr>
          <w:rFonts w:cs="Arial"/>
          <w:szCs w:val="19"/>
        </w:rPr>
        <w:tab/>
      </w:r>
      <w:r w:rsidRPr="00E7774C">
        <w:rPr>
          <w:rFonts w:cs="Arial"/>
          <w:szCs w:val="19"/>
        </w:rPr>
        <w:t>Negatieve indexering dient Opdrachtnemer te allen tijde te melden en de tarieven dienen in een dergelijk geval verplicht te worden herzien.</w:t>
      </w:r>
    </w:p>
    <w:p w14:paraId="53D72D49" w14:textId="77777777" w:rsidR="004C0579" w:rsidRDefault="004C0579" w:rsidP="008F1F02">
      <w:pPr>
        <w:jc w:val="both"/>
        <w:rPr>
          <w:rFonts w:cs="Arial"/>
          <w:szCs w:val="18"/>
        </w:rPr>
      </w:pPr>
    </w:p>
    <w:p w14:paraId="00F1229D" w14:textId="77777777" w:rsidR="0025709C" w:rsidRPr="0025709C" w:rsidRDefault="0025709C" w:rsidP="008F1F02">
      <w:pPr>
        <w:pStyle w:val="Kop3"/>
        <w:jc w:val="both"/>
        <w:rPr>
          <w:rFonts w:ascii="Verdana" w:hAnsi="Verdana"/>
          <w:sz w:val="18"/>
          <w:szCs w:val="18"/>
        </w:rPr>
      </w:pPr>
      <w:bookmarkStart w:id="65" w:name="_Toc152851897"/>
      <w:r>
        <w:rPr>
          <w:rFonts w:ascii="Verdana" w:hAnsi="Verdana"/>
          <w:sz w:val="18"/>
          <w:szCs w:val="18"/>
        </w:rPr>
        <w:t>Artikel 7</w:t>
      </w:r>
      <w:r w:rsidRPr="00A6396C">
        <w:rPr>
          <w:rFonts w:ascii="Verdana" w:hAnsi="Verdana"/>
          <w:sz w:val="18"/>
          <w:szCs w:val="18"/>
        </w:rPr>
        <w:t xml:space="preserve">. </w:t>
      </w:r>
      <w:r w:rsidR="004320A4">
        <w:rPr>
          <w:rFonts w:ascii="Verdana" w:hAnsi="Verdana"/>
          <w:sz w:val="18"/>
          <w:szCs w:val="18"/>
        </w:rPr>
        <w:t>Facturering, verschuldigdheid en betaling</w:t>
      </w:r>
      <w:bookmarkEnd w:id="65"/>
    </w:p>
    <w:p w14:paraId="0F209025" w14:textId="77777777" w:rsidR="00C6060B" w:rsidRDefault="004320A4" w:rsidP="008F1F02">
      <w:pPr>
        <w:overflowPunct/>
        <w:autoSpaceDE/>
        <w:autoSpaceDN/>
        <w:adjustRightInd/>
        <w:spacing w:line="276" w:lineRule="auto"/>
        <w:ind w:left="708" w:hanging="708"/>
        <w:jc w:val="both"/>
        <w:textAlignment w:val="auto"/>
        <w:rPr>
          <w:rFonts w:cs="Arial"/>
          <w:szCs w:val="19"/>
        </w:rPr>
      </w:pPr>
      <w:r>
        <w:rPr>
          <w:rFonts w:cs="Arial"/>
          <w:szCs w:val="19"/>
        </w:rPr>
        <w:t>7.1</w:t>
      </w:r>
      <w:r>
        <w:rPr>
          <w:rFonts w:cs="Arial"/>
          <w:szCs w:val="19"/>
        </w:rPr>
        <w:tab/>
      </w:r>
      <w:r w:rsidR="00C6060B" w:rsidRPr="00C6060B">
        <w:rPr>
          <w:rFonts w:cs="Arial"/>
          <w:szCs w:val="19"/>
        </w:rPr>
        <w:t>Onder vermelding van de Raamovereenkomst en het contractnummer van de Nadere overeenkomst verzendt Opdrachtnemer maandelijks achteraf na verrichting van de dienstverlening en acceptatie van de uren een factuur.</w:t>
      </w:r>
    </w:p>
    <w:p w14:paraId="76F91399" w14:textId="7FCDA42F" w:rsidR="001269AA" w:rsidRDefault="004320A4" w:rsidP="008F1F02">
      <w:pPr>
        <w:overflowPunct/>
        <w:autoSpaceDE/>
        <w:autoSpaceDN/>
        <w:adjustRightInd/>
        <w:spacing w:line="276" w:lineRule="auto"/>
        <w:ind w:left="708" w:hanging="708"/>
        <w:jc w:val="both"/>
        <w:textAlignment w:val="auto"/>
        <w:rPr>
          <w:rFonts w:cs="Arial"/>
          <w:szCs w:val="19"/>
        </w:rPr>
      </w:pPr>
      <w:r>
        <w:rPr>
          <w:rFonts w:cs="Arial"/>
          <w:szCs w:val="19"/>
        </w:rPr>
        <w:t>7.2</w:t>
      </w:r>
      <w:r>
        <w:rPr>
          <w:rFonts w:cs="Arial"/>
          <w:szCs w:val="19"/>
        </w:rPr>
        <w:tab/>
      </w:r>
      <w:r w:rsidR="001269AA" w:rsidRPr="001269AA">
        <w:rPr>
          <w:rFonts w:cs="Arial"/>
          <w:szCs w:val="19"/>
        </w:rPr>
        <w:t xml:space="preserve">Facturen worden uitsluitend digitaal in PDF formaat of UBL 2.1 formaat gestuurd aan </w:t>
      </w:r>
      <w:hyperlink r:id="rId12" w:history="1">
        <w:r w:rsidR="001269AA" w:rsidRPr="007C0A3D">
          <w:rPr>
            <w:rStyle w:val="Hyperlink"/>
            <w:rFonts w:cs="Arial"/>
            <w:szCs w:val="19"/>
          </w:rPr>
          <w:t>facturen@autoriteitpersoonsgegevens.nl</w:t>
        </w:r>
      </w:hyperlink>
      <w:r w:rsidR="001269AA" w:rsidRPr="001269AA">
        <w:rPr>
          <w:rFonts w:cs="Arial"/>
          <w:szCs w:val="19"/>
        </w:rPr>
        <w:t xml:space="preserve">. </w:t>
      </w:r>
    </w:p>
    <w:p w14:paraId="4C71BE61" w14:textId="77777777" w:rsidR="00A31EC6" w:rsidRDefault="00A31EC6" w:rsidP="008F1F02">
      <w:pPr>
        <w:overflowPunct/>
        <w:autoSpaceDE/>
        <w:autoSpaceDN/>
        <w:adjustRightInd/>
        <w:spacing w:line="276" w:lineRule="auto"/>
        <w:ind w:left="708" w:hanging="708"/>
        <w:jc w:val="both"/>
        <w:textAlignment w:val="auto"/>
        <w:rPr>
          <w:rFonts w:cs="Arial"/>
          <w:szCs w:val="19"/>
        </w:rPr>
      </w:pPr>
      <w:r>
        <w:rPr>
          <w:rFonts w:cs="Arial"/>
          <w:szCs w:val="19"/>
        </w:rPr>
        <w:t>7.3</w:t>
      </w:r>
      <w:r>
        <w:rPr>
          <w:rFonts w:cs="Arial"/>
          <w:szCs w:val="19"/>
        </w:rPr>
        <w:tab/>
      </w:r>
      <w:r w:rsidR="001269AA" w:rsidRPr="001269AA">
        <w:rPr>
          <w:rFonts w:cs="Arial"/>
          <w:szCs w:val="19"/>
        </w:rPr>
        <w:t>Voor vragen t.a.v. facturatie neem</w:t>
      </w:r>
      <w:r w:rsidR="007D0866">
        <w:rPr>
          <w:rFonts w:cs="Arial"/>
          <w:szCs w:val="19"/>
        </w:rPr>
        <w:t>t</w:t>
      </w:r>
      <w:r w:rsidR="001269AA" w:rsidRPr="001269AA">
        <w:rPr>
          <w:rFonts w:cs="Arial"/>
          <w:szCs w:val="19"/>
        </w:rPr>
        <w:t xml:space="preserve"> Opdrachtnemer contact op met </w:t>
      </w:r>
      <w:hyperlink r:id="rId13" w:history="1">
        <w:r w:rsidRPr="007C0A3D">
          <w:rPr>
            <w:rStyle w:val="Hyperlink"/>
            <w:rFonts w:cs="Arial"/>
            <w:szCs w:val="19"/>
          </w:rPr>
          <w:t>facturen@autoriteitpersoonsgegevens.nl</w:t>
        </w:r>
      </w:hyperlink>
      <w:r>
        <w:rPr>
          <w:rFonts w:cs="Arial"/>
          <w:szCs w:val="19"/>
        </w:rPr>
        <w:t xml:space="preserve">. </w:t>
      </w:r>
    </w:p>
    <w:p w14:paraId="42A17B5C" w14:textId="77777777" w:rsidR="00A31EC6" w:rsidRPr="0025709C" w:rsidRDefault="00A31EC6" w:rsidP="008F1F02">
      <w:pPr>
        <w:overflowPunct/>
        <w:autoSpaceDE/>
        <w:autoSpaceDN/>
        <w:adjustRightInd/>
        <w:spacing w:line="276" w:lineRule="auto"/>
        <w:jc w:val="both"/>
        <w:textAlignment w:val="auto"/>
        <w:rPr>
          <w:rFonts w:cs="Arial"/>
          <w:szCs w:val="19"/>
        </w:rPr>
      </w:pPr>
      <w:r>
        <w:rPr>
          <w:rFonts w:cs="Arial"/>
          <w:szCs w:val="19"/>
        </w:rPr>
        <w:t>7.4</w:t>
      </w:r>
      <w:r>
        <w:rPr>
          <w:rFonts w:cs="Arial"/>
          <w:szCs w:val="19"/>
        </w:rPr>
        <w:tab/>
      </w:r>
      <w:r w:rsidRPr="0025709C">
        <w:rPr>
          <w:rFonts w:cs="Arial"/>
          <w:szCs w:val="19"/>
        </w:rPr>
        <w:t xml:space="preserve">De betalingstermijn is </w:t>
      </w:r>
      <w:r>
        <w:rPr>
          <w:rFonts w:cs="Arial"/>
          <w:szCs w:val="19"/>
        </w:rPr>
        <w:t>dertig (30)</w:t>
      </w:r>
      <w:r w:rsidRPr="0025709C">
        <w:rPr>
          <w:rFonts w:cs="Arial"/>
          <w:szCs w:val="19"/>
        </w:rPr>
        <w:t xml:space="preserve"> kalenderdagen na ontvangst van de (correcte) factuur.</w:t>
      </w:r>
    </w:p>
    <w:p w14:paraId="48065662" w14:textId="77777777" w:rsidR="0025709C" w:rsidRPr="0025709C" w:rsidRDefault="004320A4" w:rsidP="008F1F02">
      <w:pPr>
        <w:overflowPunct/>
        <w:autoSpaceDE/>
        <w:autoSpaceDN/>
        <w:adjustRightInd/>
        <w:spacing w:line="276" w:lineRule="auto"/>
        <w:ind w:left="708" w:hanging="708"/>
        <w:jc w:val="both"/>
        <w:textAlignment w:val="auto"/>
        <w:rPr>
          <w:rFonts w:cs="Arial"/>
          <w:szCs w:val="19"/>
        </w:rPr>
      </w:pPr>
      <w:r>
        <w:rPr>
          <w:rFonts w:cs="Arial"/>
          <w:szCs w:val="19"/>
        </w:rPr>
        <w:t>7.</w:t>
      </w:r>
      <w:r w:rsidR="00A31EC6">
        <w:rPr>
          <w:rFonts w:cs="Arial"/>
          <w:szCs w:val="19"/>
        </w:rPr>
        <w:t>5</w:t>
      </w:r>
      <w:r>
        <w:rPr>
          <w:rFonts w:cs="Arial"/>
          <w:szCs w:val="19"/>
        </w:rPr>
        <w:tab/>
      </w:r>
      <w:r w:rsidR="0025709C" w:rsidRPr="0025709C">
        <w:rPr>
          <w:rFonts w:cs="Arial"/>
          <w:szCs w:val="19"/>
        </w:rPr>
        <w:t xml:space="preserve">Facturen voldoen aan de voorwaarden en eisen die hieraan gesteld worden in de aanbestedingsstukken. </w:t>
      </w:r>
    </w:p>
    <w:p w14:paraId="362CBEE6" w14:textId="33E08298" w:rsidR="0025709C" w:rsidRPr="0025709C" w:rsidRDefault="004320A4" w:rsidP="008F1F02">
      <w:pPr>
        <w:overflowPunct/>
        <w:autoSpaceDE/>
        <w:autoSpaceDN/>
        <w:adjustRightInd/>
        <w:spacing w:line="276" w:lineRule="auto"/>
        <w:ind w:left="708" w:hanging="708"/>
        <w:jc w:val="both"/>
        <w:textAlignment w:val="auto"/>
        <w:rPr>
          <w:rFonts w:cs="Arial"/>
          <w:szCs w:val="19"/>
        </w:rPr>
      </w:pPr>
      <w:r>
        <w:rPr>
          <w:rFonts w:cs="Arial"/>
          <w:szCs w:val="19"/>
        </w:rPr>
        <w:t>7.</w:t>
      </w:r>
      <w:r w:rsidR="00A31EC6">
        <w:rPr>
          <w:rFonts w:cs="Arial"/>
          <w:szCs w:val="19"/>
        </w:rPr>
        <w:t>6</w:t>
      </w:r>
      <w:r>
        <w:rPr>
          <w:rFonts w:cs="Arial"/>
          <w:szCs w:val="19"/>
        </w:rPr>
        <w:tab/>
      </w:r>
      <w:r w:rsidR="0025709C" w:rsidRPr="0025709C">
        <w:rPr>
          <w:rFonts w:cs="Arial"/>
          <w:szCs w:val="19"/>
        </w:rPr>
        <w:t xml:space="preserve">Indien een factuur niet voldoet aan de in de aanbestedingsstukken en/of </w:t>
      </w:r>
      <w:r w:rsidR="009B4128">
        <w:rPr>
          <w:rFonts w:cs="Arial"/>
          <w:szCs w:val="19"/>
        </w:rPr>
        <w:t xml:space="preserve">de geldende inkoopvoorwaarden en/of </w:t>
      </w:r>
      <w:r w:rsidR="0025709C" w:rsidRPr="0025709C">
        <w:rPr>
          <w:rFonts w:cs="Arial"/>
          <w:szCs w:val="19"/>
        </w:rPr>
        <w:t xml:space="preserve">de in lid </w:t>
      </w:r>
      <w:r w:rsidR="0025709C" w:rsidRPr="00ED4C33">
        <w:rPr>
          <w:rFonts w:cs="Arial"/>
          <w:szCs w:val="19"/>
          <w:highlight w:val="yellow"/>
        </w:rPr>
        <w:t xml:space="preserve">1 t/m </w:t>
      </w:r>
      <w:r w:rsidR="00ED4C33" w:rsidRPr="00ED4C33">
        <w:rPr>
          <w:rFonts w:cs="Arial"/>
          <w:szCs w:val="19"/>
          <w:highlight w:val="yellow"/>
        </w:rPr>
        <w:t>5</w:t>
      </w:r>
      <w:r w:rsidR="0025709C" w:rsidRPr="0025709C">
        <w:rPr>
          <w:rFonts w:cs="Arial"/>
          <w:szCs w:val="19"/>
        </w:rPr>
        <w:t xml:space="preserve"> van </w:t>
      </w:r>
      <w:r w:rsidR="00810F88">
        <w:rPr>
          <w:rFonts w:cs="Arial"/>
          <w:szCs w:val="19"/>
        </w:rPr>
        <w:t xml:space="preserve">artikel 7 </w:t>
      </w:r>
      <w:r w:rsidR="0025709C" w:rsidRPr="0025709C">
        <w:rPr>
          <w:rFonts w:cs="Arial"/>
          <w:szCs w:val="19"/>
        </w:rPr>
        <w:t xml:space="preserve">genoemde voorwaarden wordt de opdrachtnemer hiervan binnen </w:t>
      </w:r>
      <w:r w:rsidR="009B4128">
        <w:rPr>
          <w:rFonts w:cs="Arial"/>
          <w:szCs w:val="19"/>
        </w:rPr>
        <w:t>vijftien (15)</w:t>
      </w:r>
      <w:r w:rsidR="0025709C" w:rsidRPr="0025709C">
        <w:rPr>
          <w:rFonts w:cs="Arial"/>
          <w:szCs w:val="19"/>
        </w:rPr>
        <w:t xml:space="preserve"> kalenderdagen na ontvangst schriftelijk op de hoogte gebracht. De betreffende factuur wordt pas in behandeling genomen op het moment dat deze voldoet aan de in de aanbestedingsstukken </w:t>
      </w:r>
      <w:r w:rsidR="00AE6253">
        <w:rPr>
          <w:rFonts w:cs="Arial"/>
          <w:szCs w:val="19"/>
        </w:rPr>
        <w:t>en</w:t>
      </w:r>
      <w:r w:rsidR="0025709C" w:rsidRPr="0025709C">
        <w:rPr>
          <w:rFonts w:cs="Arial"/>
          <w:szCs w:val="19"/>
        </w:rPr>
        <w:t>/</w:t>
      </w:r>
      <w:r w:rsidR="00AE6253">
        <w:rPr>
          <w:rFonts w:cs="Arial"/>
          <w:szCs w:val="19"/>
        </w:rPr>
        <w:t>of</w:t>
      </w:r>
      <w:r w:rsidR="0025709C" w:rsidRPr="0025709C">
        <w:rPr>
          <w:rFonts w:cs="Arial"/>
          <w:szCs w:val="19"/>
        </w:rPr>
        <w:t xml:space="preserve"> de inkoopvoorwaarden en/of de in lid </w:t>
      </w:r>
      <w:r w:rsidR="0025709C" w:rsidRPr="00AE6253">
        <w:rPr>
          <w:rFonts w:cs="Arial"/>
          <w:szCs w:val="19"/>
          <w:highlight w:val="yellow"/>
        </w:rPr>
        <w:t xml:space="preserve">1 t/m lid </w:t>
      </w:r>
      <w:r w:rsidR="00AE6253" w:rsidRPr="00AE6253">
        <w:rPr>
          <w:rFonts w:cs="Arial"/>
          <w:szCs w:val="19"/>
          <w:highlight w:val="yellow"/>
        </w:rPr>
        <w:t>5</w:t>
      </w:r>
      <w:r w:rsidR="0025709C" w:rsidRPr="0025709C">
        <w:rPr>
          <w:rFonts w:cs="Arial"/>
          <w:szCs w:val="19"/>
        </w:rPr>
        <w:t xml:space="preserve"> van dit artikel genoemde voorwaarden. </w:t>
      </w:r>
    </w:p>
    <w:p w14:paraId="37DB74E8" w14:textId="77777777" w:rsidR="008A3E01" w:rsidRDefault="008A3E01" w:rsidP="008F1F02">
      <w:pPr>
        <w:spacing w:line="276" w:lineRule="auto"/>
        <w:jc w:val="both"/>
        <w:rPr>
          <w:ins w:id="66" w:author="Stijn Kühne" w:date="2024-02-08T12:29:00Z"/>
          <w:rFonts w:cs="Arial"/>
          <w:szCs w:val="18"/>
          <w:lang w:val="nl"/>
        </w:rPr>
      </w:pPr>
      <w:bookmarkStart w:id="67" w:name="OpenAt"/>
      <w:bookmarkEnd w:id="67"/>
    </w:p>
    <w:p w14:paraId="3055B3A8" w14:textId="61788EAC" w:rsidR="002D442D" w:rsidRPr="0025709C" w:rsidRDefault="002D442D" w:rsidP="002D442D">
      <w:pPr>
        <w:pStyle w:val="Kop3"/>
        <w:jc w:val="both"/>
        <w:rPr>
          <w:ins w:id="68" w:author="Stijn Kühne" w:date="2024-02-08T12:29:00Z"/>
          <w:rFonts w:ascii="Verdana" w:hAnsi="Verdana"/>
          <w:sz w:val="18"/>
          <w:szCs w:val="18"/>
        </w:rPr>
      </w:pPr>
      <w:ins w:id="69" w:author="Stijn Kühne" w:date="2024-02-08T12:29:00Z">
        <w:r>
          <w:rPr>
            <w:rFonts w:ascii="Verdana" w:hAnsi="Verdana"/>
            <w:sz w:val="18"/>
            <w:szCs w:val="18"/>
          </w:rPr>
          <w:t xml:space="preserve">Artikel </w:t>
        </w:r>
      </w:ins>
      <w:ins w:id="70" w:author="Stijn Kühne" w:date="2024-02-08T12:43:00Z">
        <w:r w:rsidR="00547BA6">
          <w:rPr>
            <w:rFonts w:ascii="Verdana" w:hAnsi="Verdana"/>
            <w:sz w:val="18"/>
            <w:szCs w:val="18"/>
          </w:rPr>
          <w:t>9</w:t>
        </w:r>
      </w:ins>
      <w:ins w:id="71" w:author="Stijn Kühne" w:date="2024-02-08T12:29:00Z">
        <w:r w:rsidRPr="00A6396C">
          <w:rPr>
            <w:rFonts w:ascii="Verdana" w:hAnsi="Verdana"/>
            <w:sz w:val="18"/>
            <w:szCs w:val="18"/>
          </w:rPr>
          <w:t xml:space="preserve">. </w:t>
        </w:r>
        <w:r>
          <w:rPr>
            <w:rFonts w:ascii="Verdana" w:hAnsi="Verdana"/>
            <w:sz w:val="18"/>
            <w:szCs w:val="18"/>
          </w:rPr>
          <w:t>Overige bepalingen</w:t>
        </w:r>
      </w:ins>
    </w:p>
    <w:p w14:paraId="643069BF" w14:textId="5DBA2C6F" w:rsidR="002D442D" w:rsidRDefault="00547BA6" w:rsidP="00C522F5">
      <w:pPr>
        <w:spacing w:line="276" w:lineRule="auto"/>
        <w:ind w:left="708" w:hanging="708"/>
        <w:jc w:val="both"/>
        <w:rPr>
          <w:ins w:id="72" w:author="Stijn Kühne" w:date="2024-02-08T12:32:00Z"/>
          <w:rFonts w:cs="Arial"/>
          <w:szCs w:val="18"/>
          <w:lang w:val="nl"/>
        </w:rPr>
      </w:pPr>
      <w:ins w:id="73" w:author="Stijn Kühne" w:date="2024-02-08T12:43:00Z">
        <w:r>
          <w:rPr>
            <w:rFonts w:cs="Arial"/>
            <w:szCs w:val="18"/>
            <w:lang w:val="nl"/>
          </w:rPr>
          <w:t>9</w:t>
        </w:r>
      </w:ins>
      <w:ins w:id="74" w:author="Stijn Kühne" w:date="2024-02-08T12:29:00Z">
        <w:r w:rsidR="002D442D">
          <w:rPr>
            <w:rFonts w:cs="Arial"/>
            <w:szCs w:val="18"/>
            <w:lang w:val="nl"/>
          </w:rPr>
          <w:t>.1</w:t>
        </w:r>
        <w:r w:rsidR="002D442D">
          <w:rPr>
            <w:rFonts w:cs="Arial"/>
            <w:szCs w:val="18"/>
            <w:lang w:val="nl"/>
          </w:rPr>
          <w:tab/>
        </w:r>
        <w:r w:rsidR="00C522F5" w:rsidRPr="00C522F5">
          <w:rPr>
            <w:rFonts w:cs="Arial"/>
            <w:szCs w:val="18"/>
            <w:lang w:val="nl"/>
          </w:rPr>
          <w:t xml:space="preserve">Opdrachtgever </w:t>
        </w:r>
      </w:ins>
      <w:ins w:id="75" w:author="Stijn Kühne" w:date="2024-02-08T12:30:00Z">
        <w:r w:rsidR="002B1E05">
          <w:rPr>
            <w:rFonts w:cs="Arial"/>
            <w:szCs w:val="18"/>
            <w:lang w:val="nl"/>
          </w:rPr>
          <w:t xml:space="preserve">zal </w:t>
        </w:r>
      </w:ins>
      <w:ins w:id="76" w:author="Stijn Kühne" w:date="2024-02-08T12:34:00Z">
        <w:r w:rsidR="00912F47">
          <w:rPr>
            <w:rFonts w:cs="Arial"/>
            <w:szCs w:val="18"/>
            <w:lang w:val="nl"/>
          </w:rPr>
          <w:t>de</w:t>
        </w:r>
      </w:ins>
      <w:ins w:id="77" w:author="Stijn Kühne" w:date="2024-02-08T12:30:00Z">
        <w:r w:rsidR="002B1E05">
          <w:rPr>
            <w:rFonts w:cs="Arial"/>
            <w:szCs w:val="18"/>
            <w:lang w:val="nl"/>
          </w:rPr>
          <w:t xml:space="preserve"> verplich</w:t>
        </w:r>
      </w:ins>
      <w:ins w:id="78" w:author="Stijn Kühne" w:date="2024-02-08T12:31:00Z">
        <w:r w:rsidR="002B1E05">
          <w:rPr>
            <w:rFonts w:cs="Arial"/>
            <w:szCs w:val="18"/>
            <w:lang w:val="nl"/>
          </w:rPr>
          <w:t xml:space="preserve">tingen </w:t>
        </w:r>
      </w:ins>
      <w:ins w:id="79" w:author="Stijn Kühne" w:date="2024-02-08T12:37:00Z">
        <w:r w:rsidR="00E84D32">
          <w:rPr>
            <w:rFonts w:cs="Arial"/>
            <w:szCs w:val="18"/>
            <w:lang w:val="nl"/>
          </w:rPr>
          <w:t xml:space="preserve">omtrent </w:t>
        </w:r>
      </w:ins>
      <w:ins w:id="80" w:author="Stijn Kühne" w:date="2024-02-08T12:31:00Z">
        <w:r w:rsidR="001B4723">
          <w:rPr>
            <w:rFonts w:cs="Arial"/>
            <w:szCs w:val="18"/>
            <w:lang w:val="nl"/>
          </w:rPr>
          <w:t>uit hoofde van</w:t>
        </w:r>
        <w:r w:rsidR="002B1E05">
          <w:rPr>
            <w:rFonts w:cs="Arial"/>
            <w:szCs w:val="18"/>
            <w:lang w:val="nl"/>
          </w:rPr>
          <w:t xml:space="preserve"> artikel 7:658 BW en de Arbeidsomstighedenwet</w:t>
        </w:r>
      </w:ins>
      <w:ins w:id="81" w:author="Stijn Kühne" w:date="2024-02-08T12:38:00Z">
        <w:r w:rsidR="00C34668">
          <w:rPr>
            <w:rFonts w:cs="Arial"/>
            <w:szCs w:val="18"/>
            <w:lang w:val="nl"/>
          </w:rPr>
          <w:t>,</w:t>
        </w:r>
      </w:ins>
      <w:ins w:id="82" w:author="Stijn Kühne" w:date="2024-02-08T12:31:00Z">
        <w:r w:rsidR="002B1E05">
          <w:rPr>
            <w:rFonts w:cs="Arial"/>
            <w:szCs w:val="18"/>
            <w:lang w:val="nl"/>
          </w:rPr>
          <w:t xml:space="preserve"> </w:t>
        </w:r>
      </w:ins>
      <w:ins w:id="83" w:author="Stijn Kühne" w:date="2024-02-08T12:38:00Z">
        <w:r w:rsidR="00C34668" w:rsidRPr="00C34668">
          <w:rPr>
            <w:rFonts w:cs="Arial"/>
            <w:szCs w:val="18"/>
            <w:lang w:val="nl"/>
          </w:rPr>
          <w:t>en de daarmee samenhangende wet- en regelgeving voortvloeiende verplichtingen op het gebied van de veiligheid op de werkplek en goede arbeidsomstandigheden in het algemeen</w:t>
        </w:r>
        <w:r w:rsidR="00C34668">
          <w:rPr>
            <w:rFonts w:cs="Arial"/>
            <w:szCs w:val="18"/>
            <w:lang w:val="nl"/>
          </w:rPr>
          <w:t>,</w:t>
        </w:r>
        <w:r w:rsidR="00C34668" w:rsidRPr="00C34668">
          <w:rPr>
            <w:rFonts w:cs="Arial"/>
            <w:szCs w:val="18"/>
            <w:lang w:val="nl"/>
          </w:rPr>
          <w:t xml:space="preserve"> </w:t>
        </w:r>
      </w:ins>
      <w:ins w:id="84" w:author="Stijn Kühne" w:date="2024-02-08T12:31:00Z">
        <w:r w:rsidR="002B1E05">
          <w:rPr>
            <w:rFonts w:cs="Arial"/>
            <w:szCs w:val="18"/>
            <w:lang w:val="nl"/>
          </w:rPr>
          <w:t>in alle gevallen nakomen</w:t>
        </w:r>
      </w:ins>
      <w:ins w:id="85" w:author="Stijn Kühne" w:date="2024-02-08T12:29:00Z">
        <w:r w:rsidR="00C522F5" w:rsidRPr="00C522F5">
          <w:rPr>
            <w:rFonts w:cs="Arial"/>
            <w:szCs w:val="18"/>
            <w:lang w:val="nl"/>
          </w:rPr>
          <w:t>. Opdrachtnemer accepteert enkel verantwoordelijkheid ten aanzien van haar eigen verplichtingen als formeel werkgever uit hoofde van artikel 7:658 BW en de Arbeidsomstandighedenwet.</w:t>
        </w:r>
      </w:ins>
    </w:p>
    <w:p w14:paraId="6D7F5F56" w14:textId="77777777" w:rsidR="002D442D" w:rsidDel="00C34668" w:rsidRDefault="002D442D" w:rsidP="008F1F02">
      <w:pPr>
        <w:spacing w:line="276" w:lineRule="auto"/>
        <w:jc w:val="both"/>
        <w:rPr>
          <w:del w:id="86" w:author="Stijn Kühne" w:date="2024-02-08T12:39:00Z"/>
          <w:rFonts w:cs="Arial"/>
          <w:szCs w:val="18"/>
          <w:lang w:val="nl"/>
        </w:rPr>
      </w:pPr>
    </w:p>
    <w:p w14:paraId="53FFF4F6" w14:textId="77777777" w:rsidR="00C34668" w:rsidRDefault="00C34668" w:rsidP="008F1F02">
      <w:pPr>
        <w:spacing w:line="276" w:lineRule="auto"/>
        <w:jc w:val="both"/>
        <w:rPr>
          <w:ins w:id="87" w:author="Stijn Kühne" w:date="2024-02-08T12:32:00Z"/>
          <w:rFonts w:cs="Arial"/>
          <w:szCs w:val="18"/>
          <w:lang w:val="nl"/>
        </w:rPr>
      </w:pPr>
    </w:p>
    <w:p w14:paraId="552F6A0F" w14:textId="1EF07A55" w:rsidR="00B17DB6" w:rsidRPr="00B17DB6" w:rsidRDefault="00B17DB6" w:rsidP="008F1F02">
      <w:pPr>
        <w:spacing w:line="276" w:lineRule="auto"/>
        <w:jc w:val="both"/>
        <w:rPr>
          <w:rFonts w:cs="Arial"/>
          <w:szCs w:val="18"/>
          <w:lang w:val="nl"/>
        </w:rPr>
      </w:pPr>
      <w:r w:rsidRPr="00B17DB6">
        <w:rPr>
          <w:rFonts w:cs="Arial"/>
          <w:szCs w:val="18"/>
          <w:lang w:val="nl"/>
        </w:rPr>
        <w:t>Aldus op de laatste van de twee hierna genoemde data overeengekomen en in tweevoud ondertekend,</w:t>
      </w:r>
    </w:p>
    <w:p w14:paraId="1704B1C5" w14:textId="77777777" w:rsidR="00B17DB6" w:rsidRPr="00B17DB6" w:rsidRDefault="00B17DB6" w:rsidP="008F1F02">
      <w:pPr>
        <w:spacing w:line="276" w:lineRule="auto"/>
        <w:jc w:val="both"/>
        <w:rPr>
          <w:rFonts w:cs="Arial"/>
          <w:szCs w:val="18"/>
          <w:lang w:val="nl"/>
        </w:rPr>
      </w:pPr>
    </w:p>
    <w:p w14:paraId="2A2490C2" w14:textId="77777777" w:rsidR="008902DA" w:rsidRPr="00B17DB6" w:rsidRDefault="008902DA" w:rsidP="008F1F02">
      <w:pPr>
        <w:spacing w:line="276" w:lineRule="auto"/>
        <w:jc w:val="both"/>
        <w:rPr>
          <w:rFonts w:cs="Arial"/>
          <w:szCs w:val="18"/>
          <w:lang w:val="nl"/>
        </w:rPr>
      </w:pPr>
    </w:p>
    <w:p w14:paraId="57D2332C" w14:textId="77777777" w:rsidR="00C8794F" w:rsidRDefault="00C8794F" w:rsidP="008F1F02">
      <w:pPr>
        <w:spacing w:line="276" w:lineRule="auto"/>
        <w:jc w:val="both"/>
        <w:rPr>
          <w:rFonts w:cs="Arial"/>
          <w:szCs w:val="18"/>
          <w:lang w:val="de-DE"/>
        </w:rPr>
      </w:pPr>
      <w:r w:rsidRPr="004F72D2">
        <w:rPr>
          <w:rFonts w:cs="Arial"/>
          <w:szCs w:val="18"/>
          <w:lang w:val="de-DE"/>
        </w:rPr>
        <w:t xml:space="preserve">Den Haag, </w:t>
      </w:r>
      <w:r w:rsidRPr="000C290D">
        <w:rPr>
          <w:rFonts w:cs="Arial"/>
          <w:szCs w:val="18"/>
          <w:highlight w:val="yellow"/>
          <w:lang w:val="de-DE"/>
        </w:rPr>
        <w:t>&lt;</w:t>
      </w:r>
      <w:proofErr w:type="spellStart"/>
      <w:r w:rsidRPr="000C290D">
        <w:rPr>
          <w:rFonts w:cs="Arial"/>
          <w:szCs w:val="18"/>
          <w:highlight w:val="yellow"/>
          <w:lang w:val="de-DE"/>
        </w:rPr>
        <w:t>datum</w:t>
      </w:r>
      <w:proofErr w:type="spellEnd"/>
      <w:r w:rsidRPr="000C290D">
        <w:rPr>
          <w:rFonts w:cs="Arial"/>
          <w:szCs w:val="18"/>
          <w:highlight w:val="yellow"/>
          <w:lang w:val="de-DE"/>
        </w:rPr>
        <w:t>&gt;</w:t>
      </w:r>
      <w:r>
        <w:rPr>
          <w:rFonts w:cs="Arial"/>
          <w:szCs w:val="18"/>
          <w:lang w:val="de-DE"/>
        </w:rPr>
        <w:t>,</w:t>
      </w:r>
      <w:r>
        <w:rPr>
          <w:rFonts w:cs="Arial"/>
          <w:szCs w:val="18"/>
          <w:lang w:val="de-DE"/>
        </w:rPr>
        <w:tab/>
      </w:r>
      <w:r w:rsidRPr="004F72D2">
        <w:rPr>
          <w:rFonts w:cs="Arial"/>
          <w:szCs w:val="18"/>
          <w:lang w:val="de-DE"/>
        </w:rPr>
        <w:tab/>
        <w:t xml:space="preserve">               </w:t>
      </w:r>
      <w:r>
        <w:rPr>
          <w:rFonts w:cs="Arial"/>
          <w:szCs w:val="18"/>
          <w:lang w:val="de-DE"/>
        </w:rPr>
        <w:tab/>
      </w:r>
      <w:r>
        <w:rPr>
          <w:rFonts w:cs="Arial"/>
          <w:szCs w:val="18"/>
          <w:lang w:val="de-DE"/>
        </w:rPr>
        <w:tab/>
      </w:r>
      <w:r w:rsidRPr="000C290D">
        <w:rPr>
          <w:rFonts w:cs="Arial"/>
          <w:szCs w:val="18"/>
          <w:highlight w:val="yellow"/>
          <w:lang w:val="de-DE"/>
        </w:rPr>
        <w:t>&lt;</w:t>
      </w:r>
      <w:proofErr w:type="spellStart"/>
      <w:r w:rsidRPr="000C290D">
        <w:rPr>
          <w:rFonts w:cs="Arial"/>
          <w:szCs w:val="18"/>
          <w:highlight w:val="yellow"/>
          <w:lang w:val="de-DE"/>
        </w:rPr>
        <w:t>plaats</w:t>
      </w:r>
      <w:proofErr w:type="spellEnd"/>
      <w:r w:rsidRPr="000C290D">
        <w:rPr>
          <w:rFonts w:cs="Arial"/>
          <w:szCs w:val="18"/>
          <w:highlight w:val="yellow"/>
          <w:lang w:val="de-DE"/>
        </w:rPr>
        <w:t>&gt;</w:t>
      </w:r>
      <w:r>
        <w:rPr>
          <w:rFonts w:cs="Arial"/>
          <w:szCs w:val="18"/>
          <w:lang w:val="de-DE"/>
        </w:rPr>
        <w:t xml:space="preserve">, </w:t>
      </w:r>
      <w:r w:rsidRPr="000C290D">
        <w:rPr>
          <w:rFonts w:cs="Arial"/>
          <w:szCs w:val="18"/>
          <w:highlight w:val="yellow"/>
          <w:lang w:val="de-DE"/>
        </w:rPr>
        <w:t>&lt;</w:t>
      </w:r>
      <w:proofErr w:type="spellStart"/>
      <w:r w:rsidRPr="000C290D">
        <w:rPr>
          <w:rFonts w:cs="Arial"/>
          <w:szCs w:val="18"/>
          <w:highlight w:val="yellow"/>
          <w:lang w:val="de-DE"/>
        </w:rPr>
        <w:t>datum</w:t>
      </w:r>
      <w:proofErr w:type="spellEnd"/>
      <w:r w:rsidRPr="000C290D">
        <w:rPr>
          <w:rFonts w:cs="Arial"/>
          <w:szCs w:val="18"/>
          <w:highlight w:val="yellow"/>
          <w:lang w:val="de-DE"/>
        </w:rPr>
        <w:t>&gt;</w:t>
      </w:r>
      <w:r>
        <w:rPr>
          <w:rFonts w:cs="Arial"/>
          <w:szCs w:val="18"/>
          <w:lang w:val="de-DE"/>
        </w:rPr>
        <w:t>,</w:t>
      </w:r>
    </w:p>
    <w:p w14:paraId="360210E0" w14:textId="77777777" w:rsidR="00C8794F" w:rsidRPr="00B17DB6" w:rsidRDefault="00C8794F" w:rsidP="008F1F02">
      <w:pPr>
        <w:spacing w:line="276" w:lineRule="auto"/>
        <w:jc w:val="both"/>
        <w:rPr>
          <w:rFonts w:cs="Arial"/>
          <w:szCs w:val="18"/>
          <w:lang w:val="nl"/>
        </w:rPr>
      </w:pPr>
      <w:r>
        <w:rPr>
          <w:rFonts w:cs="Arial"/>
          <w:szCs w:val="18"/>
          <w:lang w:val="nl"/>
        </w:rPr>
        <w:t>Autoriteit Persoonsgegevens,</w:t>
      </w:r>
      <w:r w:rsidRPr="00B17DB6">
        <w:rPr>
          <w:rFonts w:cs="Arial"/>
          <w:szCs w:val="18"/>
          <w:lang w:val="nl"/>
        </w:rPr>
        <w:tab/>
      </w:r>
      <w:r w:rsidRPr="00B17DB6">
        <w:rPr>
          <w:rFonts w:cs="Arial"/>
          <w:szCs w:val="18"/>
          <w:lang w:val="nl"/>
        </w:rPr>
        <w:tab/>
        <w:t xml:space="preserve"> </w:t>
      </w:r>
      <w:r>
        <w:rPr>
          <w:rFonts w:cs="Arial"/>
          <w:szCs w:val="18"/>
          <w:lang w:val="nl"/>
        </w:rPr>
        <w:tab/>
      </w:r>
      <w:r>
        <w:rPr>
          <w:rFonts w:cs="Arial"/>
          <w:szCs w:val="18"/>
          <w:lang w:val="nl"/>
        </w:rPr>
        <w:tab/>
      </w:r>
      <w:r w:rsidRPr="000C290D">
        <w:rPr>
          <w:rFonts w:cs="Arial"/>
          <w:szCs w:val="18"/>
          <w:highlight w:val="yellow"/>
          <w:lang w:val="nl"/>
        </w:rPr>
        <w:t>&lt;naam Opdrachtnemer&gt;</w:t>
      </w:r>
      <w:r>
        <w:rPr>
          <w:rFonts w:cs="Arial"/>
          <w:szCs w:val="18"/>
          <w:lang w:val="nl"/>
        </w:rPr>
        <w:t>,</w:t>
      </w:r>
      <w:r>
        <w:rPr>
          <w:rFonts w:cs="Arial"/>
          <w:szCs w:val="18"/>
          <w:lang w:val="nl"/>
        </w:rPr>
        <w:tab/>
      </w:r>
    </w:p>
    <w:p w14:paraId="084E3ED0" w14:textId="77777777" w:rsidR="00C8794F" w:rsidRDefault="00C8794F" w:rsidP="008F1F02">
      <w:pPr>
        <w:spacing w:line="276" w:lineRule="auto"/>
        <w:jc w:val="both"/>
        <w:rPr>
          <w:rFonts w:cs="Arial"/>
          <w:szCs w:val="18"/>
          <w:lang w:val="nl"/>
        </w:rPr>
      </w:pPr>
      <w:r>
        <w:rPr>
          <w:rFonts w:cs="Arial"/>
          <w:szCs w:val="18"/>
          <w:lang w:val="nl"/>
        </w:rPr>
        <w:lastRenderedPageBreak/>
        <w:t>Namens deze,</w:t>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t>Namens deze,</w:t>
      </w:r>
    </w:p>
    <w:p w14:paraId="3CCC7872" w14:textId="77777777" w:rsidR="00C8794F" w:rsidRPr="00B17DB6" w:rsidRDefault="00C8794F" w:rsidP="008F1F02">
      <w:pPr>
        <w:spacing w:line="276" w:lineRule="auto"/>
        <w:jc w:val="both"/>
        <w:rPr>
          <w:rFonts w:cs="Arial"/>
          <w:szCs w:val="18"/>
          <w:lang w:val="nl"/>
        </w:rPr>
      </w:pP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0B3580D0" w14:textId="77777777" w:rsidR="00C8794F" w:rsidRPr="00B17DB6" w:rsidRDefault="00C8794F" w:rsidP="008F1F02">
      <w:pPr>
        <w:spacing w:line="276" w:lineRule="auto"/>
        <w:jc w:val="both"/>
        <w:rPr>
          <w:rFonts w:cs="Arial"/>
          <w:szCs w:val="18"/>
          <w:lang w:val="nl"/>
        </w:rPr>
      </w:pPr>
    </w:p>
    <w:p w14:paraId="1E9B6569" w14:textId="77777777" w:rsidR="00C8794F" w:rsidRPr="00B17DB6" w:rsidRDefault="00C8794F" w:rsidP="008F1F02">
      <w:pPr>
        <w:spacing w:line="276" w:lineRule="auto"/>
        <w:jc w:val="both"/>
        <w:rPr>
          <w:rFonts w:cs="Arial"/>
          <w:szCs w:val="18"/>
          <w:lang w:val="nl"/>
        </w:rPr>
      </w:pPr>
    </w:p>
    <w:p w14:paraId="4A8E2950" w14:textId="77777777" w:rsidR="00C8794F" w:rsidRDefault="00C8794F" w:rsidP="008F1F02">
      <w:pPr>
        <w:overflowPunct/>
        <w:autoSpaceDE/>
        <w:autoSpaceDN/>
        <w:adjustRightInd/>
        <w:jc w:val="both"/>
        <w:textAlignment w:val="auto"/>
        <w:rPr>
          <w:rFonts w:cs="Arial"/>
          <w:szCs w:val="18"/>
          <w:lang w:val="nl"/>
        </w:rPr>
      </w:pPr>
      <w:r w:rsidRPr="000C290D">
        <w:rPr>
          <w:rFonts w:cs="Arial"/>
          <w:szCs w:val="18"/>
          <w:highlight w:val="yellow"/>
          <w:lang w:val="nl"/>
        </w:rPr>
        <w:t>&lt;naam&gt;</w:t>
      </w:r>
      <w:r>
        <w:rPr>
          <w:rFonts w:cs="Arial"/>
          <w:szCs w:val="18"/>
          <w:lang w:val="nl"/>
        </w:rPr>
        <w:t>,</w:t>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sidRPr="000C290D">
        <w:rPr>
          <w:rFonts w:cs="Arial"/>
          <w:szCs w:val="18"/>
          <w:highlight w:val="yellow"/>
          <w:lang w:val="nl"/>
        </w:rPr>
        <w:t>&lt;naam&gt;</w:t>
      </w:r>
      <w:r>
        <w:rPr>
          <w:rFonts w:cs="Arial"/>
          <w:szCs w:val="18"/>
          <w:lang w:val="nl"/>
        </w:rPr>
        <w:t>,</w:t>
      </w:r>
    </w:p>
    <w:p w14:paraId="4AD3B66E" w14:textId="77777777" w:rsidR="00C8794F" w:rsidRDefault="00C8794F" w:rsidP="008F1F02">
      <w:pPr>
        <w:overflowPunct/>
        <w:autoSpaceDE/>
        <w:autoSpaceDN/>
        <w:adjustRightInd/>
        <w:jc w:val="both"/>
        <w:textAlignment w:val="auto"/>
        <w:rPr>
          <w:rFonts w:cs="Arial"/>
          <w:szCs w:val="18"/>
          <w:lang w:val="nl"/>
        </w:rPr>
      </w:pPr>
      <w:r w:rsidRPr="000C290D">
        <w:rPr>
          <w:rFonts w:cs="Arial"/>
          <w:szCs w:val="18"/>
          <w:highlight w:val="yellow"/>
          <w:lang w:val="nl"/>
        </w:rPr>
        <w:t>&lt;functie&gt;</w:t>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sidRPr="000C290D">
        <w:rPr>
          <w:rFonts w:cs="Arial"/>
          <w:szCs w:val="18"/>
          <w:highlight w:val="yellow"/>
          <w:lang w:val="nl"/>
        </w:rPr>
        <w:t>&lt;functie&gt;</w:t>
      </w:r>
    </w:p>
    <w:p w14:paraId="2A116E3A" w14:textId="63C499A0" w:rsidR="0079500E" w:rsidDel="00C34668" w:rsidRDefault="00B1012D" w:rsidP="001C6D20">
      <w:pPr>
        <w:overflowPunct/>
        <w:autoSpaceDE/>
        <w:autoSpaceDN/>
        <w:adjustRightInd/>
        <w:jc w:val="both"/>
        <w:textAlignment w:val="auto"/>
        <w:rPr>
          <w:del w:id="88" w:author="Stijn Kühne" w:date="2024-02-08T12:39:00Z"/>
          <w:rFonts w:cs="Arial"/>
          <w:szCs w:val="18"/>
          <w:lang w:val="nl"/>
        </w:rPr>
      </w:pP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p>
    <w:p w14:paraId="79BE804F" w14:textId="77777777" w:rsidR="008902DA" w:rsidDel="00C34668" w:rsidRDefault="008902DA" w:rsidP="008F1F02">
      <w:pPr>
        <w:overflowPunct/>
        <w:autoSpaceDE/>
        <w:autoSpaceDN/>
        <w:adjustRightInd/>
        <w:jc w:val="both"/>
        <w:textAlignment w:val="auto"/>
        <w:rPr>
          <w:del w:id="89" w:author="Stijn Kühne" w:date="2024-02-08T12:39:00Z"/>
          <w:rFonts w:cs="Arial"/>
          <w:szCs w:val="18"/>
          <w:lang w:val="nl"/>
        </w:rPr>
      </w:pPr>
    </w:p>
    <w:p w14:paraId="1C4D3D5A" w14:textId="77777777" w:rsidR="008902DA" w:rsidDel="00C34668" w:rsidRDefault="008902DA" w:rsidP="008F1F02">
      <w:pPr>
        <w:overflowPunct/>
        <w:autoSpaceDE/>
        <w:autoSpaceDN/>
        <w:adjustRightInd/>
        <w:jc w:val="both"/>
        <w:textAlignment w:val="auto"/>
        <w:rPr>
          <w:del w:id="90" w:author="Stijn Kühne" w:date="2024-02-08T12:39:00Z"/>
          <w:rFonts w:cs="Arial"/>
          <w:szCs w:val="18"/>
          <w:lang w:val="nl"/>
        </w:rPr>
      </w:pPr>
    </w:p>
    <w:p w14:paraId="5A3779D7" w14:textId="77777777" w:rsidR="009107F6" w:rsidRPr="00934726" w:rsidRDefault="009107F6" w:rsidP="008F1F02">
      <w:pPr>
        <w:spacing w:line="276" w:lineRule="auto"/>
        <w:jc w:val="both"/>
        <w:rPr>
          <w:rFonts w:cs="Arial"/>
          <w:szCs w:val="18"/>
        </w:rPr>
      </w:pPr>
    </w:p>
    <w:sectPr w:rsidR="009107F6" w:rsidRPr="00934726" w:rsidSect="003E5923">
      <w:headerReference w:type="even" r:id="rId14"/>
      <w:footerReference w:type="default" r:id="rId15"/>
      <w:headerReference w:type="first" r:id="rId16"/>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90F0B" w14:textId="77777777" w:rsidR="00861380" w:rsidRDefault="00861380">
      <w:r>
        <w:separator/>
      </w:r>
    </w:p>
  </w:endnote>
  <w:endnote w:type="continuationSeparator" w:id="0">
    <w:p w14:paraId="05855E8C" w14:textId="77777777" w:rsidR="00861380" w:rsidRDefault="00861380">
      <w:r>
        <w:continuationSeparator/>
      </w:r>
    </w:p>
  </w:endnote>
  <w:endnote w:type="continuationNotice" w:id="1">
    <w:p w14:paraId="622D3119" w14:textId="77777777" w:rsidR="00861380" w:rsidRDefault="008613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98E7D" w14:textId="62E729EA" w:rsidR="00A26644" w:rsidRPr="00081451" w:rsidRDefault="0090230C" w:rsidP="001E1D24">
    <w:pPr>
      <w:pStyle w:val="Voettekst"/>
      <w:jc w:val="center"/>
    </w:pPr>
    <w:r>
      <w:rPr>
        <w:sz w:val="16"/>
        <w:szCs w:val="16"/>
      </w:rPr>
      <w:t xml:space="preserve">Bijlage </w:t>
    </w:r>
    <w:r w:rsidR="00F71F27">
      <w:rPr>
        <w:sz w:val="16"/>
        <w:szCs w:val="16"/>
      </w:rPr>
      <w:t>J</w:t>
    </w:r>
    <w:r>
      <w:rPr>
        <w:sz w:val="16"/>
        <w:szCs w:val="16"/>
      </w:rPr>
      <w:t xml:space="preserve"> - Concept </w:t>
    </w:r>
    <w:r w:rsidR="001E1D24">
      <w:rPr>
        <w:sz w:val="16"/>
        <w:szCs w:val="16"/>
      </w:rPr>
      <w:t>Raamovereenkomst Inhuur ICT Personeel</w:t>
    </w:r>
    <w:r w:rsidR="00A26644">
      <w:rPr>
        <w:sz w:val="16"/>
        <w:szCs w:val="16"/>
      </w:rPr>
      <w:t xml:space="preserve"> </w:t>
    </w:r>
    <w:r w:rsidR="00A26644">
      <w:rPr>
        <w:sz w:val="16"/>
        <w:szCs w:val="16"/>
      </w:rPr>
      <w:tab/>
    </w:r>
    <w:r w:rsidR="00A26644">
      <w:rPr>
        <w:sz w:val="16"/>
        <w:szCs w:val="16"/>
      </w:rPr>
      <w:tab/>
    </w:r>
    <w:r w:rsidR="00A26644" w:rsidRPr="00081451">
      <w:rPr>
        <w:sz w:val="14"/>
        <w:szCs w:val="16"/>
      </w:rPr>
      <w:tab/>
    </w:r>
    <w:sdt>
      <w:sdtPr>
        <w:id w:val="3092034"/>
        <w:docPartObj>
          <w:docPartGallery w:val="Page Numbers (Bottom of Page)"/>
          <w:docPartUnique/>
        </w:docPartObj>
      </w:sdtPr>
      <w:sdtContent>
        <w:r w:rsidR="00A26644">
          <w:fldChar w:fldCharType="begin"/>
        </w:r>
        <w:r w:rsidR="00A26644">
          <w:instrText xml:space="preserve"> PAGE   \* MERGEFORMAT </w:instrText>
        </w:r>
        <w:r w:rsidR="00A26644">
          <w:fldChar w:fldCharType="separate"/>
        </w:r>
        <w:r w:rsidR="00C10C6A">
          <w:rPr>
            <w:noProof/>
          </w:rPr>
          <w:t>1</w:t>
        </w:r>
        <w:r w:rsidR="00A26644">
          <w:rPr>
            <w:noProof/>
          </w:rPr>
          <w:fldChar w:fldCharType="end"/>
        </w:r>
      </w:sdtContent>
    </w:sdt>
  </w:p>
  <w:p w14:paraId="1A0BF78D" w14:textId="77777777" w:rsidR="00A26644" w:rsidRDefault="00A266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62D96" w14:textId="77777777" w:rsidR="00861380" w:rsidRDefault="00861380">
      <w:r>
        <w:separator/>
      </w:r>
    </w:p>
  </w:footnote>
  <w:footnote w:type="continuationSeparator" w:id="0">
    <w:p w14:paraId="2DD49A6B" w14:textId="77777777" w:rsidR="00861380" w:rsidRDefault="00861380">
      <w:r>
        <w:continuationSeparator/>
      </w:r>
    </w:p>
  </w:footnote>
  <w:footnote w:type="continuationNotice" w:id="1">
    <w:p w14:paraId="12EE5D07" w14:textId="77777777" w:rsidR="00861380" w:rsidRDefault="008613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FDD1D" w14:textId="77777777" w:rsidR="00A26644" w:rsidRDefault="00000000">
    <w:pPr>
      <w:pStyle w:val="Koptekst"/>
    </w:pPr>
    <w:r>
      <w:rPr>
        <w:noProof/>
      </w:rPr>
      <w:pict w14:anchorId="6C42A9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39;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5992" w14:textId="77777777" w:rsidR="00A26644" w:rsidRDefault="00000000">
    <w:pPr>
      <w:pStyle w:val="Koptekst"/>
    </w:pPr>
    <w:r>
      <w:rPr>
        <w:noProof/>
      </w:rPr>
      <w:pict w14:anchorId="547956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FBA"/>
    <w:multiLevelType w:val="hybridMultilevel"/>
    <w:tmpl w:val="3B22E8BE"/>
    <w:lvl w:ilvl="0" w:tplc="14709176">
      <w:start w:val="1"/>
      <w:numFmt w:val="bullet"/>
      <w:lvlText w:val=""/>
      <w:lvlJc w:val="left"/>
      <w:pPr>
        <w:ind w:left="890" w:hanging="360"/>
      </w:pPr>
      <w:rPr>
        <w:rFonts w:ascii="Symbol" w:hAnsi="Symbo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1"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AF06B4"/>
    <w:multiLevelType w:val="multilevel"/>
    <w:tmpl w:val="2B98F35C"/>
    <w:lvl w:ilvl="0">
      <w:start w:val="1"/>
      <w:numFmt w:val="bullet"/>
      <w:pStyle w:val="DPUnnumberedlist"/>
      <w:lvlText w:val=""/>
      <w:lvlJc w:val="left"/>
      <w:pPr>
        <w:ind w:left="851" w:hanging="851"/>
      </w:pPr>
      <w:rPr>
        <w:rFonts w:ascii="Symbol" w:hAnsi="Symbol" w:hint="default"/>
      </w:rPr>
    </w:lvl>
    <w:lvl w:ilvl="1">
      <w:start w:val="1"/>
      <w:numFmt w:val="bullet"/>
      <w:lvlText w:val="o"/>
      <w:lvlJc w:val="left"/>
      <w:pPr>
        <w:ind w:left="1701" w:hanging="850"/>
      </w:pPr>
      <w:rPr>
        <w:rFonts w:ascii="Courier New" w:hAnsi="Courier New" w:hint="default"/>
      </w:rPr>
    </w:lvl>
    <w:lvl w:ilvl="2">
      <w:start w:val="1"/>
      <w:numFmt w:val="bullet"/>
      <w:lvlText w:val=""/>
      <w:lvlJc w:val="left"/>
      <w:pPr>
        <w:ind w:left="2552" w:hanging="851"/>
      </w:pPr>
      <w:rPr>
        <w:rFonts w:ascii="Wingdings" w:hAnsi="Wingdings" w:hint="default"/>
      </w:rPr>
    </w:lvl>
    <w:lvl w:ilvl="3">
      <w:start w:val="1"/>
      <w:numFmt w:val="bullet"/>
      <w:lvlText w:val=""/>
      <w:lvlJc w:val="left"/>
      <w:pPr>
        <w:ind w:left="3402" w:hanging="850"/>
      </w:pPr>
      <w:rPr>
        <w:rFonts w:ascii="Symbol" w:hAnsi="Symbol" w:hint="default"/>
      </w:rPr>
    </w:lvl>
    <w:lvl w:ilvl="4">
      <w:start w:val="1"/>
      <w:numFmt w:val="bullet"/>
      <w:lvlText w:val="o"/>
      <w:lvlJc w:val="left"/>
      <w:pPr>
        <w:ind w:left="4253" w:hanging="851"/>
      </w:pPr>
      <w:rPr>
        <w:rFonts w:ascii="Courier New" w:hAnsi="Courier New" w:hint="default"/>
      </w:rPr>
    </w:lvl>
    <w:lvl w:ilvl="5">
      <w:start w:val="1"/>
      <w:numFmt w:val="bullet"/>
      <w:lvlText w:val=""/>
      <w:lvlJc w:val="left"/>
      <w:pPr>
        <w:ind w:left="5103" w:hanging="850"/>
      </w:pPr>
      <w:rPr>
        <w:rFonts w:ascii="Wingdings" w:hAnsi="Wingdings" w:hint="default"/>
      </w:rPr>
    </w:lvl>
    <w:lvl w:ilvl="6">
      <w:start w:val="1"/>
      <w:numFmt w:val="bullet"/>
      <w:lvlText w:val=""/>
      <w:lvlJc w:val="left"/>
      <w:pPr>
        <w:tabs>
          <w:tab w:val="num" w:pos="5103"/>
        </w:tabs>
        <w:ind w:left="5954" w:hanging="851"/>
      </w:pPr>
      <w:rPr>
        <w:rFonts w:ascii="Symbol" w:hAnsi="Symbol" w:hint="default"/>
      </w:rPr>
    </w:lvl>
    <w:lvl w:ilvl="7">
      <w:start w:val="1"/>
      <w:numFmt w:val="bullet"/>
      <w:lvlText w:val="o"/>
      <w:lvlJc w:val="left"/>
      <w:pPr>
        <w:tabs>
          <w:tab w:val="num" w:pos="5954"/>
        </w:tabs>
        <w:ind w:left="6804" w:hanging="850"/>
      </w:pPr>
      <w:rPr>
        <w:rFonts w:ascii="Courier New" w:hAnsi="Courier New" w:hint="default"/>
      </w:rPr>
    </w:lvl>
    <w:lvl w:ilvl="8">
      <w:start w:val="1"/>
      <w:numFmt w:val="bullet"/>
      <w:lvlText w:val=""/>
      <w:lvlJc w:val="left"/>
      <w:pPr>
        <w:ind w:left="7655" w:hanging="851"/>
      </w:pPr>
      <w:rPr>
        <w:rFonts w:ascii="Wingdings" w:hAnsi="Wingdings" w:hint="default"/>
      </w:rPr>
    </w:lvl>
  </w:abstractNum>
  <w:abstractNum w:abstractNumId="3"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21B38C5"/>
    <w:multiLevelType w:val="multilevel"/>
    <w:tmpl w:val="7BD4EA92"/>
    <w:numStyleLink w:val="OpmaakprofielOpmaakprofielOpmaakprofielGenummerdLinks1cmVerkeerd-o"/>
  </w:abstractNum>
  <w:abstractNum w:abstractNumId="5" w15:restartNumberingAfterBreak="0">
    <w:nsid w:val="124F057C"/>
    <w:multiLevelType w:val="hybridMultilevel"/>
    <w:tmpl w:val="13282DAE"/>
    <w:lvl w:ilvl="0" w:tplc="C366CE8A">
      <w:start w:val="1"/>
      <w:numFmt w:val="decimal"/>
      <w:lvlText w:val="%1."/>
      <w:lvlJc w:val="left"/>
      <w:pPr>
        <w:ind w:left="1065" w:hanging="360"/>
      </w:pPr>
      <w:rPr>
        <w:rFonts w:hint="default"/>
        <w:b w:val="0"/>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6" w15:restartNumberingAfterBreak="0">
    <w:nsid w:val="17956332"/>
    <w:multiLevelType w:val="hybridMultilevel"/>
    <w:tmpl w:val="81D8A33C"/>
    <w:lvl w:ilvl="0" w:tplc="904C3B60">
      <w:start w:val="1"/>
      <w:numFmt w:val="bullet"/>
      <w:lvlText w:val=""/>
      <w:lvlJc w:val="left"/>
      <w:pPr>
        <w:tabs>
          <w:tab w:val="num" w:pos="720"/>
        </w:tabs>
        <w:ind w:left="720" w:hanging="363"/>
      </w:pPr>
      <w:rPr>
        <w:rFonts w:ascii="Symbol" w:hAnsi="Symbo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FE5427C"/>
    <w:multiLevelType w:val="hybridMultilevel"/>
    <w:tmpl w:val="A7C23EC4"/>
    <w:lvl w:ilvl="0" w:tplc="B568EF34">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283E8E"/>
    <w:multiLevelType w:val="hybridMultilevel"/>
    <w:tmpl w:val="324CF0FE"/>
    <w:lvl w:ilvl="0" w:tplc="04130001">
      <w:start w:val="1"/>
      <w:numFmt w:val="bullet"/>
      <w:lvlText w:val=""/>
      <w:lvlJc w:val="left"/>
      <w:pPr>
        <w:ind w:left="1110" w:hanging="360"/>
      </w:pPr>
      <w:rPr>
        <w:rFonts w:ascii="Symbol" w:hAnsi="Symbol" w:hint="default"/>
      </w:rPr>
    </w:lvl>
    <w:lvl w:ilvl="1" w:tplc="04130003" w:tentative="1">
      <w:start w:val="1"/>
      <w:numFmt w:val="bullet"/>
      <w:lvlText w:val="o"/>
      <w:lvlJc w:val="left"/>
      <w:pPr>
        <w:ind w:left="1830" w:hanging="360"/>
      </w:pPr>
      <w:rPr>
        <w:rFonts w:ascii="Courier New" w:hAnsi="Courier New" w:cs="Courier New" w:hint="default"/>
      </w:rPr>
    </w:lvl>
    <w:lvl w:ilvl="2" w:tplc="04130005" w:tentative="1">
      <w:start w:val="1"/>
      <w:numFmt w:val="bullet"/>
      <w:lvlText w:val=""/>
      <w:lvlJc w:val="left"/>
      <w:pPr>
        <w:ind w:left="2550" w:hanging="360"/>
      </w:pPr>
      <w:rPr>
        <w:rFonts w:ascii="Wingdings" w:hAnsi="Wingdings" w:hint="default"/>
      </w:rPr>
    </w:lvl>
    <w:lvl w:ilvl="3" w:tplc="04130001" w:tentative="1">
      <w:start w:val="1"/>
      <w:numFmt w:val="bullet"/>
      <w:lvlText w:val=""/>
      <w:lvlJc w:val="left"/>
      <w:pPr>
        <w:ind w:left="3270" w:hanging="360"/>
      </w:pPr>
      <w:rPr>
        <w:rFonts w:ascii="Symbol" w:hAnsi="Symbol" w:hint="default"/>
      </w:rPr>
    </w:lvl>
    <w:lvl w:ilvl="4" w:tplc="04130003" w:tentative="1">
      <w:start w:val="1"/>
      <w:numFmt w:val="bullet"/>
      <w:lvlText w:val="o"/>
      <w:lvlJc w:val="left"/>
      <w:pPr>
        <w:ind w:left="3990" w:hanging="360"/>
      </w:pPr>
      <w:rPr>
        <w:rFonts w:ascii="Courier New" w:hAnsi="Courier New" w:cs="Courier New" w:hint="default"/>
      </w:rPr>
    </w:lvl>
    <w:lvl w:ilvl="5" w:tplc="04130005" w:tentative="1">
      <w:start w:val="1"/>
      <w:numFmt w:val="bullet"/>
      <w:lvlText w:val=""/>
      <w:lvlJc w:val="left"/>
      <w:pPr>
        <w:ind w:left="4710" w:hanging="360"/>
      </w:pPr>
      <w:rPr>
        <w:rFonts w:ascii="Wingdings" w:hAnsi="Wingdings" w:hint="default"/>
      </w:rPr>
    </w:lvl>
    <w:lvl w:ilvl="6" w:tplc="04130001" w:tentative="1">
      <w:start w:val="1"/>
      <w:numFmt w:val="bullet"/>
      <w:lvlText w:val=""/>
      <w:lvlJc w:val="left"/>
      <w:pPr>
        <w:ind w:left="5430" w:hanging="360"/>
      </w:pPr>
      <w:rPr>
        <w:rFonts w:ascii="Symbol" w:hAnsi="Symbol" w:hint="default"/>
      </w:rPr>
    </w:lvl>
    <w:lvl w:ilvl="7" w:tplc="04130003" w:tentative="1">
      <w:start w:val="1"/>
      <w:numFmt w:val="bullet"/>
      <w:lvlText w:val="o"/>
      <w:lvlJc w:val="left"/>
      <w:pPr>
        <w:ind w:left="6150" w:hanging="360"/>
      </w:pPr>
      <w:rPr>
        <w:rFonts w:ascii="Courier New" w:hAnsi="Courier New" w:cs="Courier New" w:hint="default"/>
      </w:rPr>
    </w:lvl>
    <w:lvl w:ilvl="8" w:tplc="04130005" w:tentative="1">
      <w:start w:val="1"/>
      <w:numFmt w:val="bullet"/>
      <w:lvlText w:val=""/>
      <w:lvlJc w:val="left"/>
      <w:pPr>
        <w:ind w:left="6870" w:hanging="360"/>
      </w:pPr>
      <w:rPr>
        <w:rFonts w:ascii="Wingdings" w:hAnsi="Wingdings" w:hint="default"/>
      </w:rPr>
    </w:lvl>
  </w:abstractNum>
  <w:abstractNum w:abstractNumId="11"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1069"/>
        </w:tabs>
        <w:ind w:left="1069"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D1213C1"/>
    <w:multiLevelType w:val="hybridMultilevel"/>
    <w:tmpl w:val="1ECE3B1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D054A1"/>
    <w:multiLevelType w:val="hybridMultilevel"/>
    <w:tmpl w:val="F6082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63A69B4"/>
    <w:multiLevelType w:val="multilevel"/>
    <w:tmpl w:val="31A604EA"/>
    <w:lvl w:ilvl="0">
      <w:start w:val="1"/>
      <w:numFmt w:val="decimal"/>
      <w:lvlText w:val="%1."/>
      <w:lvlJc w:val="left"/>
      <w:pPr>
        <w:ind w:left="720" w:hanging="72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32840A8"/>
    <w:multiLevelType w:val="hybridMultilevel"/>
    <w:tmpl w:val="4CD8510E"/>
    <w:lvl w:ilvl="0" w:tplc="04130001">
      <w:start w:val="1"/>
      <w:numFmt w:val="bullet"/>
      <w:lvlText w:val=""/>
      <w:lvlJc w:val="left"/>
      <w:pPr>
        <w:ind w:left="903" w:hanging="360"/>
      </w:pPr>
      <w:rPr>
        <w:rFonts w:ascii="Symbol" w:hAnsi="Symbol" w:hint="default"/>
      </w:rPr>
    </w:lvl>
    <w:lvl w:ilvl="1" w:tplc="04130003" w:tentative="1">
      <w:start w:val="1"/>
      <w:numFmt w:val="bullet"/>
      <w:lvlText w:val="o"/>
      <w:lvlJc w:val="left"/>
      <w:pPr>
        <w:ind w:left="1623" w:hanging="360"/>
      </w:pPr>
      <w:rPr>
        <w:rFonts w:ascii="Courier New" w:hAnsi="Courier New" w:cs="Courier New" w:hint="default"/>
      </w:rPr>
    </w:lvl>
    <w:lvl w:ilvl="2" w:tplc="04130005" w:tentative="1">
      <w:start w:val="1"/>
      <w:numFmt w:val="bullet"/>
      <w:lvlText w:val=""/>
      <w:lvlJc w:val="left"/>
      <w:pPr>
        <w:ind w:left="2343" w:hanging="360"/>
      </w:pPr>
      <w:rPr>
        <w:rFonts w:ascii="Wingdings" w:hAnsi="Wingdings" w:hint="default"/>
      </w:rPr>
    </w:lvl>
    <w:lvl w:ilvl="3" w:tplc="04130001" w:tentative="1">
      <w:start w:val="1"/>
      <w:numFmt w:val="bullet"/>
      <w:lvlText w:val=""/>
      <w:lvlJc w:val="left"/>
      <w:pPr>
        <w:ind w:left="3063" w:hanging="360"/>
      </w:pPr>
      <w:rPr>
        <w:rFonts w:ascii="Symbol" w:hAnsi="Symbol" w:hint="default"/>
      </w:rPr>
    </w:lvl>
    <w:lvl w:ilvl="4" w:tplc="04130003" w:tentative="1">
      <w:start w:val="1"/>
      <w:numFmt w:val="bullet"/>
      <w:lvlText w:val="o"/>
      <w:lvlJc w:val="left"/>
      <w:pPr>
        <w:ind w:left="3783" w:hanging="360"/>
      </w:pPr>
      <w:rPr>
        <w:rFonts w:ascii="Courier New" w:hAnsi="Courier New" w:cs="Courier New" w:hint="default"/>
      </w:rPr>
    </w:lvl>
    <w:lvl w:ilvl="5" w:tplc="04130005" w:tentative="1">
      <w:start w:val="1"/>
      <w:numFmt w:val="bullet"/>
      <w:lvlText w:val=""/>
      <w:lvlJc w:val="left"/>
      <w:pPr>
        <w:ind w:left="4503" w:hanging="360"/>
      </w:pPr>
      <w:rPr>
        <w:rFonts w:ascii="Wingdings" w:hAnsi="Wingdings" w:hint="default"/>
      </w:rPr>
    </w:lvl>
    <w:lvl w:ilvl="6" w:tplc="04130001" w:tentative="1">
      <w:start w:val="1"/>
      <w:numFmt w:val="bullet"/>
      <w:lvlText w:val=""/>
      <w:lvlJc w:val="left"/>
      <w:pPr>
        <w:ind w:left="5223" w:hanging="360"/>
      </w:pPr>
      <w:rPr>
        <w:rFonts w:ascii="Symbol" w:hAnsi="Symbol" w:hint="default"/>
      </w:rPr>
    </w:lvl>
    <w:lvl w:ilvl="7" w:tplc="04130003" w:tentative="1">
      <w:start w:val="1"/>
      <w:numFmt w:val="bullet"/>
      <w:lvlText w:val="o"/>
      <w:lvlJc w:val="left"/>
      <w:pPr>
        <w:ind w:left="5943" w:hanging="360"/>
      </w:pPr>
      <w:rPr>
        <w:rFonts w:ascii="Courier New" w:hAnsi="Courier New" w:cs="Courier New" w:hint="default"/>
      </w:rPr>
    </w:lvl>
    <w:lvl w:ilvl="8" w:tplc="04130005" w:tentative="1">
      <w:start w:val="1"/>
      <w:numFmt w:val="bullet"/>
      <w:lvlText w:val=""/>
      <w:lvlJc w:val="left"/>
      <w:pPr>
        <w:ind w:left="6663" w:hanging="360"/>
      </w:pPr>
      <w:rPr>
        <w:rFonts w:ascii="Wingdings" w:hAnsi="Wingdings" w:hint="default"/>
      </w:rPr>
    </w:lvl>
  </w:abstractNum>
  <w:abstractNum w:abstractNumId="2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24"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26" w15:restartNumberingAfterBreak="0">
    <w:nsid w:val="73B40E1E"/>
    <w:multiLevelType w:val="hybridMultilevel"/>
    <w:tmpl w:val="8D209B44"/>
    <w:lvl w:ilvl="0" w:tplc="EF32EF74">
      <w:start w:val="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AB70F6D"/>
    <w:multiLevelType w:val="multilevel"/>
    <w:tmpl w:val="08AE5E2E"/>
    <w:lvl w:ilvl="0">
      <w:start w:val="1"/>
      <w:numFmt w:val="decimal"/>
      <w:lvlText w:val="Artikel %1."/>
      <w:lvlJc w:val="left"/>
      <w:pPr>
        <w:tabs>
          <w:tab w:val="num" w:pos="1070"/>
        </w:tabs>
        <w:ind w:left="1070" w:hanging="360"/>
      </w:pPr>
      <w:rPr>
        <w:rFonts w:hint="default"/>
        <w:b w:val="0"/>
      </w:rPr>
    </w:lvl>
    <w:lvl w:ilvl="1">
      <w:start w:val="1"/>
      <w:numFmt w:val="decimal"/>
      <w:lvlText w:val="%2."/>
      <w:lvlJc w:val="left"/>
      <w:pPr>
        <w:tabs>
          <w:tab w:val="num" w:pos="360"/>
        </w:tabs>
        <w:ind w:left="360" w:hanging="360"/>
      </w:pPr>
      <w:rPr>
        <w:rFonts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C0E0048"/>
    <w:multiLevelType w:val="hybridMultilevel"/>
    <w:tmpl w:val="E50480D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361050900">
    <w:abstractNumId w:val="3"/>
  </w:num>
  <w:num w:numId="2" w16cid:durableId="1503272968">
    <w:abstractNumId w:val="25"/>
  </w:num>
  <w:num w:numId="3" w16cid:durableId="839276743">
    <w:abstractNumId w:val="24"/>
  </w:num>
  <w:num w:numId="4" w16cid:durableId="784347215">
    <w:abstractNumId w:val="18"/>
  </w:num>
  <w:num w:numId="5" w16cid:durableId="1439520231">
    <w:abstractNumId w:val="21"/>
  </w:num>
  <w:num w:numId="6" w16cid:durableId="20242112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05165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1965722">
    <w:abstractNumId w:val="19"/>
  </w:num>
  <w:num w:numId="9" w16cid:durableId="1790468454">
    <w:abstractNumId w:val="1"/>
  </w:num>
  <w:num w:numId="10" w16cid:durableId="847983579">
    <w:abstractNumId w:val="14"/>
  </w:num>
  <w:num w:numId="11" w16cid:durableId="831675923">
    <w:abstractNumId w:val="9"/>
  </w:num>
  <w:num w:numId="12" w16cid:durableId="2122264221">
    <w:abstractNumId w:val="11"/>
  </w:num>
  <w:num w:numId="13" w16cid:durableId="1006981097">
    <w:abstractNumId w:val="22"/>
  </w:num>
  <w:num w:numId="14" w16cid:durableId="841164107">
    <w:abstractNumId w:val="23"/>
  </w:num>
  <w:num w:numId="15" w16cid:durableId="505562264">
    <w:abstractNumId w:val="16"/>
  </w:num>
  <w:num w:numId="16" w16cid:durableId="21715522">
    <w:abstractNumId w:val="5"/>
  </w:num>
  <w:num w:numId="17" w16cid:durableId="1827168110">
    <w:abstractNumId w:val="2"/>
  </w:num>
  <w:num w:numId="18" w16cid:durableId="2026201111">
    <w:abstractNumId w:val="6"/>
  </w:num>
  <w:num w:numId="19" w16cid:durableId="1003969925">
    <w:abstractNumId w:val="20"/>
  </w:num>
  <w:num w:numId="20" w16cid:durableId="841092236">
    <w:abstractNumId w:val="0"/>
  </w:num>
  <w:num w:numId="21" w16cid:durableId="885457238">
    <w:abstractNumId w:val="15"/>
  </w:num>
  <w:num w:numId="22" w16cid:durableId="514342184">
    <w:abstractNumId w:val="10"/>
  </w:num>
  <w:num w:numId="23" w16cid:durableId="1788044232">
    <w:abstractNumId w:val="13"/>
  </w:num>
  <w:num w:numId="24" w16cid:durableId="915629448">
    <w:abstractNumId w:val="12"/>
  </w:num>
  <w:num w:numId="25" w16cid:durableId="1419402542">
    <w:abstractNumId w:val="28"/>
  </w:num>
  <w:num w:numId="26" w16cid:durableId="1593246878">
    <w:abstractNumId w:val="4"/>
    <w:lvlOverride w:ilvl="0">
      <w:lvl w:ilvl="0">
        <w:start w:val="1"/>
        <w:numFmt w:val="decimal"/>
        <w:lvlText w:val="%1)"/>
        <w:lvlJc w:val="left"/>
        <w:pPr>
          <w:ind w:left="3949" w:hanging="360"/>
        </w:pPr>
      </w:lvl>
    </w:lvlOverride>
    <w:lvlOverride w:ilvl="1">
      <w:lvl w:ilvl="1" w:tentative="1">
        <w:start w:val="1"/>
        <w:numFmt w:val="lowerLetter"/>
        <w:lvlText w:val="%2."/>
        <w:lvlJc w:val="left"/>
        <w:pPr>
          <w:ind w:left="4669" w:hanging="360"/>
        </w:pPr>
      </w:lvl>
    </w:lvlOverride>
    <w:lvlOverride w:ilvl="2">
      <w:lvl w:ilvl="2" w:tentative="1">
        <w:start w:val="1"/>
        <w:numFmt w:val="lowerRoman"/>
        <w:lvlText w:val="%3."/>
        <w:lvlJc w:val="right"/>
        <w:pPr>
          <w:ind w:left="5389" w:hanging="180"/>
        </w:pPr>
      </w:lvl>
    </w:lvlOverride>
    <w:lvlOverride w:ilvl="3">
      <w:lvl w:ilvl="3">
        <w:start w:val="1"/>
        <w:numFmt w:val="decimal"/>
        <w:lvlText w:val="%4."/>
        <w:lvlJc w:val="left"/>
        <w:pPr>
          <w:ind w:left="6109" w:hanging="360"/>
        </w:pPr>
      </w:lvl>
    </w:lvlOverride>
    <w:lvlOverride w:ilvl="4">
      <w:lvl w:ilvl="4">
        <w:start w:val="1"/>
        <w:numFmt w:val="lowerLetter"/>
        <w:lvlText w:val="%5."/>
        <w:lvlJc w:val="left"/>
        <w:pPr>
          <w:ind w:left="785" w:hanging="360"/>
        </w:pPr>
      </w:lvl>
    </w:lvlOverride>
    <w:lvlOverride w:ilvl="5">
      <w:lvl w:ilvl="5" w:tentative="1">
        <w:start w:val="1"/>
        <w:numFmt w:val="lowerRoman"/>
        <w:lvlText w:val="%6."/>
        <w:lvlJc w:val="right"/>
        <w:pPr>
          <w:ind w:left="7549" w:hanging="180"/>
        </w:pPr>
      </w:lvl>
    </w:lvlOverride>
    <w:lvlOverride w:ilvl="6">
      <w:lvl w:ilvl="6" w:tentative="1">
        <w:start w:val="1"/>
        <w:numFmt w:val="decimal"/>
        <w:lvlText w:val="%7."/>
        <w:lvlJc w:val="left"/>
        <w:pPr>
          <w:ind w:left="8269" w:hanging="360"/>
        </w:pPr>
      </w:lvl>
    </w:lvlOverride>
    <w:lvlOverride w:ilvl="7">
      <w:lvl w:ilvl="7" w:tentative="1">
        <w:start w:val="1"/>
        <w:numFmt w:val="lowerLetter"/>
        <w:lvlText w:val="%8."/>
        <w:lvlJc w:val="left"/>
        <w:pPr>
          <w:ind w:left="8989" w:hanging="360"/>
        </w:pPr>
      </w:lvl>
    </w:lvlOverride>
    <w:lvlOverride w:ilvl="8">
      <w:lvl w:ilvl="8" w:tentative="1">
        <w:start w:val="1"/>
        <w:numFmt w:val="lowerRoman"/>
        <w:lvlText w:val="%9."/>
        <w:lvlJc w:val="right"/>
        <w:pPr>
          <w:ind w:left="9709" w:hanging="180"/>
        </w:pPr>
      </w:lvl>
    </w:lvlOverride>
  </w:num>
  <w:num w:numId="27" w16cid:durableId="1446581553">
    <w:abstractNumId w:val="7"/>
  </w:num>
  <w:num w:numId="28" w16cid:durableId="691958527">
    <w:abstractNumId w:val="26"/>
  </w:num>
  <w:num w:numId="29" w16cid:durableId="764425995">
    <w:abstractNumId w:val="27"/>
  </w:num>
  <w:num w:numId="30" w16cid:durableId="142433110">
    <w:abstractNumId w:val="8"/>
  </w:num>
  <w:num w:numId="31" w16cid:durableId="387192439">
    <w:abstractNumId w:val="17"/>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ijn Kühne">
    <w15:presenceInfo w15:providerId="AD" w15:userId="S::s.kuhne@aevesbenefit.com::7eed4208-145f-48fd-82ba-8efc595df3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0DEF"/>
    <w:rsid w:val="000028C8"/>
    <w:rsid w:val="00002BA4"/>
    <w:rsid w:val="0000304B"/>
    <w:rsid w:val="00004D72"/>
    <w:rsid w:val="00005E1A"/>
    <w:rsid w:val="00005FC6"/>
    <w:rsid w:val="00011678"/>
    <w:rsid w:val="00011880"/>
    <w:rsid w:val="0001644C"/>
    <w:rsid w:val="00020632"/>
    <w:rsid w:val="00026C48"/>
    <w:rsid w:val="000275E5"/>
    <w:rsid w:val="000330BE"/>
    <w:rsid w:val="00033621"/>
    <w:rsid w:val="000341BD"/>
    <w:rsid w:val="00036CDF"/>
    <w:rsid w:val="00040C05"/>
    <w:rsid w:val="0004600F"/>
    <w:rsid w:val="00046068"/>
    <w:rsid w:val="00047443"/>
    <w:rsid w:val="00051602"/>
    <w:rsid w:val="00057DD1"/>
    <w:rsid w:val="000602E8"/>
    <w:rsid w:val="000606E2"/>
    <w:rsid w:val="00061152"/>
    <w:rsid w:val="00061638"/>
    <w:rsid w:val="000734B8"/>
    <w:rsid w:val="00073A23"/>
    <w:rsid w:val="00073ECE"/>
    <w:rsid w:val="000800C2"/>
    <w:rsid w:val="00081451"/>
    <w:rsid w:val="00082A6F"/>
    <w:rsid w:val="00085005"/>
    <w:rsid w:val="0008630E"/>
    <w:rsid w:val="00086BAA"/>
    <w:rsid w:val="00091235"/>
    <w:rsid w:val="00094270"/>
    <w:rsid w:val="00095E5B"/>
    <w:rsid w:val="000A3413"/>
    <w:rsid w:val="000A48C3"/>
    <w:rsid w:val="000B4827"/>
    <w:rsid w:val="000B4A24"/>
    <w:rsid w:val="000B7EC8"/>
    <w:rsid w:val="000C0031"/>
    <w:rsid w:val="000C1C54"/>
    <w:rsid w:val="000C3264"/>
    <w:rsid w:val="000C40E9"/>
    <w:rsid w:val="000C506F"/>
    <w:rsid w:val="000D02E7"/>
    <w:rsid w:val="000D08D9"/>
    <w:rsid w:val="000D4F42"/>
    <w:rsid w:val="000D6C2B"/>
    <w:rsid w:val="000D725E"/>
    <w:rsid w:val="000E1C3E"/>
    <w:rsid w:val="000E3486"/>
    <w:rsid w:val="000E3DF3"/>
    <w:rsid w:val="000E6E9F"/>
    <w:rsid w:val="000F260A"/>
    <w:rsid w:val="000F4B99"/>
    <w:rsid w:val="000F5C03"/>
    <w:rsid w:val="000F6C8C"/>
    <w:rsid w:val="000F78E0"/>
    <w:rsid w:val="000F7D9C"/>
    <w:rsid w:val="001019B1"/>
    <w:rsid w:val="00104579"/>
    <w:rsid w:val="0010525B"/>
    <w:rsid w:val="00105C78"/>
    <w:rsid w:val="001212DE"/>
    <w:rsid w:val="00122734"/>
    <w:rsid w:val="001269AA"/>
    <w:rsid w:val="00131571"/>
    <w:rsid w:val="0013258B"/>
    <w:rsid w:val="00132DA7"/>
    <w:rsid w:val="00135A99"/>
    <w:rsid w:val="001370D5"/>
    <w:rsid w:val="001407AF"/>
    <w:rsid w:val="00141DE3"/>
    <w:rsid w:val="0014239F"/>
    <w:rsid w:val="0014318C"/>
    <w:rsid w:val="0014428F"/>
    <w:rsid w:val="00145FB2"/>
    <w:rsid w:val="00147C87"/>
    <w:rsid w:val="001514AE"/>
    <w:rsid w:val="00151A90"/>
    <w:rsid w:val="00157417"/>
    <w:rsid w:val="00157B7D"/>
    <w:rsid w:val="00170E21"/>
    <w:rsid w:val="00172591"/>
    <w:rsid w:val="00180F6A"/>
    <w:rsid w:val="00182E64"/>
    <w:rsid w:val="00183061"/>
    <w:rsid w:val="00186C33"/>
    <w:rsid w:val="001914DB"/>
    <w:rsid w:val="00191818"/>
    <w:rsid w:val="00192C2A"/>
    <w:rsid w:val="00196F6A"/>
    <w:rsid w:val="00197468"/>
    <w:rsid w:val="001A039F"/>
    <w:rsid w:val="001A076E"/>
    <w:rsid w:val="001A09C2"/>
    <w:rsid w:val="001A4D32"/>
    <w:rsid w:val="001B2172"/>
    <w:rsid w:val="001B409F"/>
    <w:rsid w:val="001B4723"/>
    <w:rsid w:val="001B5C28"/>
    <w:rsid w:val="001B5CE3"/>
    <w:rsid w:val="001B637F"/>
    <w:rsid w:val="001C6031"/>
    <w:rsid w:val="001C6D20"/>
    <w:rsid w:val="001D339C"/>
    <w:rsid w:val="001D35AD"/>
    <w:rsid w:val="001D7844"/>
    <w:rsid w:val="001E0D08"/>
    <w:rsid w:val="001E1D24"/>
    <w:rsid w:val="001E2172"/>
    <w:rsid w:val="001E4598"/>
    <w:rsid w:val="001E7602"/>
    <w:rsid w:val="001F4575"/>
    <w:rsid w:val="001F4BBC"/>
    <w:rsid w:val="001F5A04"/>
    <w:rsid w:val="001F5E14"/>
    <w:rsid w:val="001F6B5A"/>
    <w:rsid w:val="00204C4A"/>
    <w:rsid w:val="0021018D"/>
    <w:rsid w:val="00210421"/>
    <w:rsid w:val="00211176"/>
    <w:rsid w:val="00215421"/>
    <w:rsid w:val="0021699E"/>
    <w:rsid w:val="00216E15"/>
    <w:rsid w:val="0022017E"/>
    <w:rsid w:val="002263A0"/>
    <w:rsid w:val="00230073"/>
    <w:rsid w:val="00242923"/>
    <w:rsid w:val="00242A90"/>
    <w:rsid w:val="00244C27"/>
    <w:rsid w:val="00251E8F"/>
    <w:rsid w:val="00252BC6"/>
    <w:rsid w:val="00254BF3"/>
    <w:rsid w:val="00255C2F"/>
    <w:rsid w:val="0025709C"/>
    <w:rsid w:val="00260B08"/>
    <w:rsid w:val="00271483"/>
    <w:rsid w:val="00271B0B"/>
    <w:rsid w:val="00272F00"/>
    <w:rsid w:val="0027568B"/>
    <w:rsid w:val="00275E1B"/>
    <w:rsid w:val="00275E20"/>
    <w:rsid w:val="00276DA5"/>
    <w:rsid w:val="00280699"/>
    <w:rsid w:val="00286137"/>
    <w:rsid w:val="00287488"/>
    <w:rsid w:val="002875EA"/>
    <w:rsid w:val="00295476"/>
    <w:rsid w:val="00295F74"/>
    <w:rsid w:val="00296714"/>
    <w:rsid w:val="0029709D"/>
    <w:rsid w:val="002A099F"/>
    <w:rsid w:val="002A1308"/>
    <w:rsid w:val="002A54AA"/>
    <w:rsid w:val="002A7DA2"/>
    <w:rsid w:val="002B0687"/>
    <w:rsid w:val="002B0DFD"/>
    <w:rsid w:val="002B1E05"/>
    <w:rsid w:val="002B5F49"/>
    <w:rsid w:val="002C34A5"/>
    <w:rsid w:val="002C635E"/>
    <w:rsid w:val="002C76EE"/>
    <w:rsid w:val="002C7AB3"/>
    <w:rsid w:val="002D442D"/>
    <w:rsid w:val="002D46F4"/>
    <w:rsid w:val="002D4B67"/>
    <w:rsid w:val="002E153F"/>
    <w:rsid w:val="002E17A6"/>
    <w:rsid w:val="002E3073"/>
    <w:rsid w:val="002E31C9"/>
    <w:rsid w:val="002E3E4D"/>
    <w:rsid w:val="002F4D7E"/>
    <w:rsid w:val="002F71C6"/>
    <w:rsid w:val="003005EA"/>
    <w:rsid w:val="00302C47"/>
    <w:rsid w:val="003048A5"/>
    <w:rsid w:val="00304988"/>
    <w:rsid w:val="00306266"/>
    <w:rsid w:val="003063A4"/>
    <w:rsid w:val="003133B4"/>
    <w:rsid w:val="00314DF3"/>
    <w:rsid w:val="00317888"/>
    <w:rsid w:val="00320F4F"/>
    <w:rsid w:val="0032549C"/>
    <w:rsid w:val="00330135"/>
    <w:rsid w:val="00330D2C"/>
    <w:rsid w:val="00331B10"/>
    <w:rsid w:val="003333DD"/>
    <w:rsid w:val="00333468"/>
    <w:rsid w:val="00343C2B"/>
    <w:rsid w:val="00344928"/>
    <w:rsid w:val="00346726"/>
    <w:rsid w:val="003501A5"/>
    <w:rsid w:val="00353DE7"/>
    <w:rsid w:val="003607FF"/>
    <w:rsid w:val="003627F5"/>
    <w:rsid w:val="00364091"/>
    <w:rsid w:val="00366186"/>
    <w:rsid w:val="00366D14"/>
    <w:rsid w:val="00370A8F"/>
    <w:rsid w:val="00375786"/>
    <w:rsid w:val="00387D3B"/>
    <w:rsid w:val="00393767"/>
    <w:rsid w:val="00394032"/>
    <w:rsid w:val="00394C5D"/>
    <w:rsid w:val="00395288"/>
    <w:rsid w:val="00395E2E"/>
    <w:rsid w:val="003A0485"/>
    <w:rsid w:val="003A1B0E"/>
    <w:rsid w:val="003A33C4"/>
    <w:rsid w:val="003A41D5"/>
    <w:rsid w:val="003A4E69"/>
    <w:rsid w:val="003A7127"/>
    <w:rsid w:val="003B05CD"/>
    <w:rsid w:val="003B17B2"/>
    <w:rsid w:val="003B5373"/>
    <w:rsid w:val="003B54C4"/>
    <w:rsid w:val="003C0C23"/>
    <w:rsid w:val="003C1ABB"/>
    <w:rsid w:val="003C63EF"/>
    <w:rsid w:val="003C7D76"/>
    <w:rsid w:val="003D0310"/>
    <w:rsid w:val="003D1FC5"/>
    <w:rsid w:val="003D3392"/>
    <w:rsid w:val="003D4A4D"/>
    <w:rsid w:val="003D53FC"/>
    <w:rsid w:val="003D578E"/>
    <w:rsid w:val="003D7297"/>
    <w:rsid w:val="003D7399"/>
    <w:rsid w:val="003E0FFD"/>
    <w:rsid w:val="003E1117"/>
    <w:rsid w:val="003E11F8"/>
    <w:rsid w:val="003E370A"/>
    <w:rsid w:val="003E5923"/>
    <w:rsid w:val="003E7A59"/>
    <w:rsid w:val="003F0A9F"/>
    <w:rsid w:val="003F4617"/>
    <w:rsid w:val="003F681E"/>
    <w:rsid w:val="003F71B1"/>
    <w:rsid w:val="00400940"/>
    <w:rsid w:val="00400C99"/>
    <w:rsid w:val="00402089"/>
    <w:rsid w:val="004106CD"/>
    <w:rsid w:val="00414BB8"/>
    <w:rsid w:val="004170DE"/>
    <w:rsid w:val="004175CE"/>
    <w:rsid w:val="004178CC"/>
    <w:rsid w:val="00421E92"/>
    <w:rsid w:val="004220BB"/>
    <w:rsid w:val="00422772"/>
    <w:rsid w:val="00424829"/>
    <w:rsid w:val="004257FE"/>
    <w:rsid w:val="00431383"/>
    <w:rsid w:val="004320A4"/>
    <w:rsid w:val="00433B25"/>
    <w:rsid w:val="0043631B"/>
    <w:rsid w:val="00443486"/>
    <w:rsid w:val="00445F56"/>
    <w:rsid w:val="00446282"/>
    <w:rsid w:val="00446F4F"/>
    <w:rsid w:val="004503D8"/>
    <w:rsid w:val="00451F9B"/>
    <w:rsid w:val="00452BFF"/>
    <w:rsid w:val="00453919"/>
    <w:rsid w:val="0045418D"/>
    <w:rsid w:val="00455065"/>
    <w:rsid w:val="0045629B"/>
    <w:rsid w:val="004566F6"/>
    <w:rsid w:val="00456C3D"/>
    <w:rsid w:val="004611DE"/>
    <w:rsid w:val="00461F9D"/>
    <w:rsid w:val="00465E37"/>
    <w:rsid w:val="00466073"/>
    <w:rsid w:val="00466EAF"/>
    <w:rsid w:val="0046756D"/>
    <w:rsid w:val="0047074A"/>
    <w:rsid w:val="00471B28"/>
    <w:rsid w:val="004821EE"/>
    <w:rsid w:val="004901AE"/>
    <w:rsid w:val="004925CA"/>
    <w:rsid w:val="00492CD9"/>
    <w:rsid w:val="00495B26"/>
    <w:rsid w:val="004A4CAE"/>
    <w:rsid w:val="004A6298"/>
    <w:rsid w:val="004A725E"/>
    <w:rsid w:val="004B3AAE"/>
    <w:rsid w:val="004B3EA3"/>
    <w:rsid w:val="004C0579"/>
    <w:rsid w:val="004C05E4"/>
    <w:rsid w:val="004C195C"/>
    <w:rsid w:val="004C2439"/>
    <w:rsid w:val="004D01D0"/>
    <w:rsid w:val="004D124D"/>
    <w:rsid w:val="004D242A"/>
    <w:rsid w:val="004D31C7"/>
    <w:rsid w:val="004D3AA8"/>
    <w:rsid w:val="004D3E1D"/>
    <w:rsid w:val="004D4139"/>
    <w:rsid w:val="004D72A5"/>
    <w:rsid w:val="004D7614"/>
    <w:rsid w:val="004D7ECE"/>
    <w:rsid w:val="004E412F"/>
    <w:rsid w:val="004E4A3E"/>
    <w:rsid w:val="004E66B8"/>
    <w:rsid w:val="004F1D9F"/>
    <w:rsid w:val="004F2783"/>
    <w:rsid w:val="004F5E77"/>
    <w:rsid w:val="004F72D2"/>
    <w:rsid w:val="0050284D"/>
    <w:rsid w:val="00502E24"/>
    <w:rsid w:val="00504F38"/>
    <w:rsid w:val="005066CA"/>
    <w:rsid w:val="00510393"/>
    <w:rsid w:val="00510722"/>
    <w:rsid w:val="00520DA8"/>
    <w:rsid w:val="00521971"/>
    <w:rsid w:val="00530E48"/>
    <w:rsid w:val="00530E76"/>
    <w:rsid w:val="00530FCB"/>
    <w:rsid w:val="00533FEE"/>
    <w:rsid w:val="00535664"/>
    <w:rsid w:val="005406F6"/>
    <w:rsid w:val="00542CB0"/>
    <w:rsid w:val="00543F54"/>
    <w:rsid w:val="00547BA6"/>
    <w:rsid w:val="0055110C"/>
    <w:rsid w:val="005514FF"/>
    <w:rsid w:val="0055523D"/>
    <w:rsid w:val="0056391C"/>
    <w:rsid w:val="00564989"/>
    <w:rsid w:val="00564BC5"/>
    <w:rsid w:val="005662A8"/>
    <w:rsid w:val="00572129"/>
    <w:rsid w:val="005759BA"/>
    <w:rsid w:val="00575A6C"/>
    <w:rsid w:val="00576A66"/>
    <w:rsid w:val="0058244D"/>
    <w:rsid w:val="00586901"/>
    <w:rsid w:val="00586F58"/>
    <w:rsid w:val="00587F79"/>
    <w:rsid w:val="00591BEB"/>
    <w:rsid w:val="00592D32"/>
    <w:rsid w:val="005A6359"/>
    <w:rsid w:val="005B0376"/>
    <w:rsid w:val="005B049C"/>
    <w:rsid w:val="005B1A6D"/>
    <w:rsid w:val="005B3280"/>
    <w:rsid w:val="005B5660"/>
    <w:rsid w:val="005B6896"/>
    <w:rsid w:val="005B7573"/>
    <w:rsid w:val="005B7DC7"/>
    <w:rsid w:val="005C16FE"/>
    <w:rsid w:val="005C7FCA"/>
    <w:rsid w:val="005D1435"/>
    <w:rsid w:val="005D4591"/>
    <w:rsid w:val="005D490E"/>
    <w:rsid w:val="005D7BC2"/>
    <w:rsid w:val="005E0FA8"/>
    <w:rsid w:val="005E29FB"/>
    <w:rsid w:val="005E6177"/>
    <w:rsid w:val="005E6CB9"/>
    <w:rsid w:val="005E7890"/>
    <w:rsid w:val="005F0F3B"/>
    <w:rsid w:val="005F12FC"/>
    <w:rsid w:val="005F1430"/>
    <w:rsid w:val="005F6434"/>
    <w:rsid w:val="006074AE"/>
    <w:rsid w:val="00610683"/>
    <w:rsid w:val="00620282"/>
    <w:rsid w:val="006212E1"/>
    <w:rsid w:val="00622204"/>
    <w:rsid w:val="006252FE"/>
    <w:rsid w:val="006257DD"/>
    <w:rsid w:val="00635F45"/>
    <w:rsid w:val="00642A13"/>
    <w:rsid w:val="00644F18"/>
    <w:rsid w:val="00645CED"/>
    <w:rsid w:val="00647421"/>
    <w:rsid w:val="0065284B"/>
    <w:rsid w:val="00652947"/>
    <w:rsid w:val="00652ED4"/>
    <w:rsid w:val="006635A9"/>
    <w:rsid w:val="00665B1A"/>
    <w:rsid w:val="006674EA"/>
    <w:rsid w:val="006735DE"/>
    <w:rsid w:val="00673D3C"/>
    <w:rsid w:val="00682BC0"/>
    <w:rsid w:val="006835EF"/>
    <w:rsid w:val="0068471F"/>
    <w:rsid w:val="006908B8"/>
    <w:rsid w:val="006918DE"/>
    <w:rsid w:val="00694219"/>
    <w:rsid w:val="006972D8"/>
    <w:rsid w:val="00697E02"/>
    <w:rsid w:val="006B2549"/>
    <w:rsid w:val="006B4322"/>
    <w:rsid w:val="006B7A27"/>
    <w:rsid w:val="006C035E"/>
    <w:rsid w:val="006C04AF"/>
    <w:rsid w:val="006C130D"/>
    <w:rsid w:val="006C17EF"/>
    <w:rsid w:val="006C1936"/>
    <w:rsid w:val="006C30B7"/>
    <w:rsid w:val="006C3CE1"/>
    <w:rsid w:val="006C7660"/>
    <w:rsid w:val="006C78D6"/>
    <w:rsid w:val="006D2EF2"/>
    <w:rsid w:val="006D3D2D"/>
    <w:rsid w:val="006D490F"/>
    <w:rsid w:val="006D4F17"/>
    <w:rsid w:val="006D5955"/>
    <w:rsid w:val="006D61B0"/>
    <w:rsid w:val="006E13C1"/>
    <w:rsid w:val="006E6AB4"/>
    <w:rsid w:val="006F1367"/>
    <w:rsid w:val="006F21F4"/>
    <w:rsid w:val="006F3FCA"/>
    <w:rsid w:val="006F4CEE"/>
    <w:rsid w:val="006F7DAB"/>
    <w:rsid w:val="00700023"/>
    <w:rsid w:val="007002CA"/>
    <w:rsid w:val="00702CCD"/>
    <w:rsid w:val="00713607"/>
    <w:rsid w:val="0071615F"/>
    <w:rsid w:val="00716AB9"/>
    <w:rsid w:val="00717431"/>
    <w:rsid w:val="00726F14"/>
    <w:rsid w:val="007274EB"/>
    <w:rsid w:val="00730091"/>
    <w:rsid w:val="00736848"/>
    <w:rsid w:val="0074231F"/>
    <w:rsid w:val="007467C4"/>
    <w:rsid w:val="00750A35"/>
    <w:rsid w:val="007535A3"/>
    <w:rsid w:val="007538D1"/>
    <w:rsid w:val="00765792"/>
    <w:rsid w:val="007657AF"/>
    <w:rsid w:val="00770BA3"/>
    <w:rsid w:val="00773400"/>
    <w:rsid w:val="00773C3D"/>
    <w:rsid w:val="00776076"/>
    <w:rsid w:val="00782DE7"/>
    <w:rsid w:val="00786B9D"/>
    <w:rsid w:val="00787CBC"/>
    <w:rsid w:val="0079497E"/>
    <w:rsid w:val="0079500E"/>
    <w:rsid w:val="00795B27"/>
    <w:rsid w:val="007965D9"/>
    <w:rsid w:val="007A4BF6"/>
    <w:rsid w:val="007A58C2"/>
    <w:rsid w:val="007B0C7A"/>
    <w:rsid w:val="007B387F"/>
    <w:rsid w:val="007B4111"/>
    <w:rsid w:val="007B492E"/>
    <w:rsid w:val="007C06C9"/>
    <w:rsid w:val="007C15C8"/>
    <w:rsid w:val="007C271C"/>
    <w:rsid w:val="007C2F7A"/>
    <w:rsid w:val="007C2F93"/>
    <w:rsid w:val="007C346C"/>
    <w:rsid w:val="007C7D18"/>
    <w:rsid w:val="007D0866"/>
    <w:rsid w:val="007D2900"/>
    <w:rsid w:val="007D619F"/>
    <w:rsid w:val="007D6953"/>
    <w:rsid w:val="007D69B6"/>
    <w:rsid w:val="007E16DD"/>
    <w:rsid w:val="007E2678"/>
    <w:rsid w:val="007E2719"/>
    <w:rsid w:val="007F4AAB"/>
    <w:rsid w:val="007F5108"/>
    <w:rsid w:val="00800B2B"/>
    <w:rsid w:val="00800C15"/>
    <w:rsid w:val="00802AAF"/>
    <w:rsid w:val="008049BE"/>
    <w:rsid w:val="008105CE"/>
    <w:rsid w:val="00810F88"/>
    <w:rsid w:val="0081143A"/>
    <w:rsid w:val="008133BD"/>
    <w:rsid w:val="008149A3"/>
    <w:rsid w:val="0081568A"/>
    <w:rsid w:val="008210DC"/>
    <w:rsid w:val="00822D90"/>
    <w:rsid w:val="00827292"/>
    <w:rsid w:val="0083225B"/>
    <w:rsid w:val="00833FD9"/>
    <w:rsid w:val="008405F1"/>
    <w:rsid w:val="008422F9"/>
    <w:rsid w:val="0084290E"/>
    <w:rsid w:val="00845EEA"/>
    <w:rsid w:val="00850504"/>
    <w:rsid w:val="00850673"/>
    <w:rsid w:val="00852C4A"/>
    <w:rsid w:val="00857676"/>
    <w:rsid w:val="00861380"/>
    <w:rsid w:val="00864D8A"/>
    <w:rsid w:val="00874143"/>
    <w:rsid w:val="00876012"/>
    <w:rsid w:val="008770D4"/>
    <w:rsid w:val="00877FFB"/>
    <w:rsid w:val="00887D45"/>
    <w:rsid w:val="008902DA"/>
    <w:rsid w:val="00893F63"/>
    <w:rsid w:val="0089406A"/>
    <w:rsid w:val="00896296"/>
    <w:rsid w:val="008A2869"/>
    <w:rsid w:val="008A3C92"/>
    <w:rsid w:val="008A3E01"/>
    <w:rsid w:val="008A4551"/>
    <w:rsid w:val="008A5405"/>
    <w:rsid w:val="008A6966"/>
    <w:rsid w:val="008A7677"/>
    <w:rsid w:val="008A772D"/>
    <w:rsid w:val="008B0A4F"/>
    <w:rsid w:val="008B11A5"/>
    <w:rsid w:val="008B1452"/>
    <w:rsid w:val="008B1551"/>
    <w:rsid w:val="008B28EA"/>
    <w:rsid w:val="008B3EC1"/>
    <w:rsid w:val="008B52F3"/>
    <w:rsid w:val="008C6DB4"/>
    <w:rsid w:val="008D2207"/>
    <w:rsid w:val="008D39C4"/>
    <w:rsid w:val="008E033A"/>
    <w:rsid w:val="008E1FE4"/>
    <w:rsid w:val="008E3782"/>
    <w:rsid w:val="008E3ADD"/>
    <w:rsid w:val="008E4EA3"/>
    <w:rsid w:val="008F0721"/>
    <w:rsid w:val="008F1C3C"/>
    <w:rsid w:val="008F1F02"/>
    <w:rsid w:val="008F3811"/>
    <w:rsid w:val="008F6B54"/>
    <w:rsid w:val="00901E53"/>
    <w:rsid w:val="0090207A"/>
    <w:rsid w:val="0090230C"/>
    <w:rsid w:val="00903714"/>
    <w:rsid w:val="009107F6"/>
    <w:rsid w:val="00910E41"/>
    <w:rsid w:val="00911626"/>
    <w:rsid w:val="00911B96"/>
    <w:rsid w:val="00912F47"/>
    <w:rsid w:val="00913285"/>
    <w:rsid w:val="009137CE"/>
    <w:rsid w:val="009159C7"/>
    <w:rsid w:val="0092089A"/>
    <w:rsid w:val="0092469C"/>
    <w:rsid w:val="00925FF2"/>
    <w:rsid w:val="00926701"/>
    <w:rsid w:val="009304D5"/>
    <w:rsid w:val="00932FF4"/>
    <w:rsid w:val="009336AA"/>
    <w:rsid w:val="00934726"/>
    <w:rsid w:val="009356C7"/>
    <w:rsid w:val="00937C6A"/>
    <w:rsid w:val="0094166F"/>
    <w:rsid w:val="00943DD0"/>
    <w:rsid w:val="009451A6"/>
    <w:rsid w:val="00946F51"/>
    <w:rsid w:val="0095080D"/>
    <w:rsid w:val="0095512C"/>
    <w:rsid w:val="009552B3"/>
    <w:rsid w:val="00961034"/>
    <w:rsid w:val="009622A4"/>
    <w:rsid w:val="00962951"/>
    <w:rsid w:val="009629F3"/>
    <w:rsid w:val="00963088"/>
    <w:rsid w:val="00964791"/>
    <w:rsid w:val="009740F3"/>
    <w:rsid w:val="00974BDA"/>
    <w:rsid w:val="0097702C"/>
    <w:rsid w:val="0097753A"/>
    <w:rsid w:val="00981FEA"/>
    <w:rsid w:val="00983E4E"/>
    <w:rsid w:val="009907D3"/>
    <w:rsid w:val="00991064"/>
    <w:rsid w:val="00995660"/>
    <w:rsid w:val="009A388C"/>
    <w:rsid w:val="009A4F12"/>
    <w:rsid w:val="009A7776"/>
    <w:rsid w:val="009B1DD2"/>
    <w:rsid w:val="009B335E"/>
    <w:rsid w:val="009B4128"/>
    <w:rsid w:val="009B578E"/>
    <w:rsid w:val="009B661E"/>
    <w:rsid w:val="009C1F57"/>
    <w:rsid w:val="009C521A"/>
    <w:rsid w:val="009C5CB5"/>
    <w:rsid w:val="009C6B19"/>
    <w:rsid w:val="009D1BE1"/>
    <w:rsid w:val="009D30E7"/>
    <w:rsid w:val="009D36A4"/>
    <w:rsid w:val="009D4F2B"/>
    <w:rsid w:val="009E04DE"/>
    <w:rsid w:val="009E07ED"/>
    <w:rsid w:val="009E5E58"/>
    <w:rsid w:val="009F0657"/>
    <w:rsid w:val="009F529C"/>
    <w:rsid w:val="009F6803"/>
    <w:rsid w:val="00A05070"/>
    <w:rsid w:val="00A07AED"/>
    <w:rsid w:val="00A1671F"/>
    <w:rsid w:val="00A16ADA"/>
    <w:rsid w:val="00A20C01"/>
    <w:rsid w:val="00A26644"/>
    <w:rsid w:val="00A31D6F"/>
    <w:rsid w:val="00A31EC6"/>
    <w:rsid w:val="00A33181"/>
    <w:rsid w:val="00A331FF"/>
    <w:rsid w:val="00A365F3"/>
    <w:rsid w:val="00A367F3"/>
    <w:rsid w:val="00A47CEE"/>
    <w:rsid w:val="00A53E31"/>
    <w:rsid w:val="00A54CA5"/>
    <w:rsid w:val="00A57844"/>
    <w:rsid w:val="00A6035D"/>
    <w:rsid w:val="00A61500"/>
    <w:rsid w:val="00A6396C"/>
    <w:rsid w:val="00A651B8"/>
    <w:rsid w:val="00A66E4D"/>
    <w:rsid w:val="00A7082E"/>
    <w:rsid w:val="00A715D5"/>
    <w:rsid w:val="00A719B7"/>
    <w:rsid w:val="00A759C4"/>
    <w:rsid w:val="00A81533"/>
    <w:rsid w:val="00A85A67"/>
    <w:rsid w:val="00A86CCB"/>
    <w:rsid w:val="00A872A9"/>
    <w:rsid w:val="00A9054A"/>
    <w:rsid w:val="00A97661"/>
    <w:rsid w:val="00AA1AE0"/>
    <w:rsid w:val="00AA1D31"/>
    <w:rsid w:val="00AA25E2"/>
    <w:rsid w:val="00AA3CB2"/>
    <w:rsid w:val="00AA3E2D"/>
    <w:rsid w:val="00AA5271"/>
    <w:rsid w:val="00AA6EF4"/>
    <w:rsid w:val="00AB05D4"/>
    <w:rsid w:val="00AB2285"/>
    <w:rsid w:val="00AB5D74"/>
    <w:rsid w:val="00AB7E99"/>
    <w:rsid w:val="00AC59F6"/>
    <w:rsid w:val="00AC6B27"/>
    <w:rsid w:val="00AC6D1C"/>
    <w:rsid w:val="00AD2B9D"/>
    <w:rsid w:val="00AD5A51"/>
    <w:rsid w:val="00AD703F"/>
    <w:rsid w:val="00AE26C4"/>
    <w:rsid w:val="00AE344C"/>
    <w:rsid w:val="00AE6253"/>
    <w:rsid w:val="00AF5EE2"/>
    <w:rsid w:val="00B05110"/>
    <w:rsid w:val="00B05193"/>
    <w:rsid w:val="00B1012D"/>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3798E"/>
    <w:rsid w:val="00B442ED"/>
    <w:rsid w:val="00B54464"/>
    <w:rsid w:val="00B548ED"/>
    <w:rsid w:val="00B5621A"/>
    <w:rsid w:val="00B62A28"/>
    <w:rsid w:val="00B62AB5"/>
    <w:rsid w:val="00B72B8A"/>
    <w:rsid w:val="00B739AA"/>
    <w:rsid w:val="00B755CD"/>
    <w:rsid w:val="00B81857"/>
    <w:rsid w:val="00B81930"/>
    <w:rsid w:val="00B84C69"/>
    <w:rsid w:val="00B86951"/>
    <w:rsid w:val="00B86BC0"/>
    <w:rsid w:val="00B87983"/>
    <w:rsid w:val="00B879E4"/>
    <w:rsid w:val="00B87A70"/>
    <w:rsid w:val="00B917ED"/>
    <w:rsid w:val="00B91F41"/>
    <w:rsid w:val="00B93580"/>
    <w:rsid w:val="00BA0B0F"/>
    <w:rsid w:val="00BA121A"/>
    <w:rsid w:val="00BA361C"/>
    <w:rsid w:val="00BA38CF"/>
    <w:rsid w:val="00BA49C5"/>
    <w:rsid w:val="00BA4C36"/>
    <w:rsid w:val="00BB2BB8"/>
    <w:rsid w:val="00BB410B"/>
    <w:rsid w:val="00BB48BE"/>
    <w:rsid w:val="00BC0700"/>
    <w:rsid w:val="00BC1536"/>
    <w:rsid w:val="00BC175C"/>
    <w:rsid w:val="00BC3C4E"/>
    <w:rsid w:val="00BD0827"/>
    <w:rsid w:val="00BD0A26"/>
    <w:rsid w:val="00BD20DD"/>
    <w:rsid w:val="00BD3D9C"/>
    <w:rsid w:val="00BE3D0B"/>
    <w:rsid w:val="00BE3E94"/>
    <w:rsid w:val="00BE6F56"/>
    <w:rsid w:val="00BF1714"/>
    <w:rsid w:val="00BF259D"/>
    <w:rsid w:val="00BF3BF2"/>
    <w:rsid w:val="00BF4DAC"/>
    <w:rsid w:val="00C02213"/>
    <w:rsid w:val="00C02BED"/>
    <w:rsid w:val="00C06BD5"/>
    <w:rsid w:val="00C10C6A"/>
    <w:rsid w:val="00C1234C"/>
    <w:rsid w:val="00C230CD"/>
    <w:rsid w:val="00C25193"/>
    <w:rsid w:val="00C27DFD"/>
    <w:rsid w:val="00C27FCA"/>
    <w:rsid w:val="00C33D20"/>
    <w:rsid w:val="00C34668"/>
    <w:rsid w:val="00C34716"/>
    <w:rsid w:val="00C36710"/>
    <w:rsid w:val="00C373C5"/>
    <w:rsid w:val="00C377DA"/>
    <w:rsid w:val="00C4295A"/>
    <w:rsid w:val="00C50E72"/>
    <w:rsid w:val="00C522F5"/>
    <w:rsid w:val="00C55B3C"/>
    <w:rsid w:val="00C5735C"/>
    <w:rsid w:val="00C575FB"/>
    <w:rsid w:val="00C6060B"/>
    <w:rsid w:val="00C61954"/>
    <w:rsid w:val="00C64E91"/>
    <w:rsid w:val="00C65499"/>
    <w:rsid w:val="00C6578F"/>
    <w:rsid w:val="00C70D6D"/>
    <w:rsid w:val="00C72377"/>
    <w:rsid w:val="00C8246E"/>
    <w:rsid w:val="00C85B74"/>
    <w:rsid w:val="00C8794F"/>
    <w:rsid w:val="00C904A3"/>
    <w:rsid w:val="00C91030"/>
    <w:rsid w:val="00C9293C"/>
    <w:rsid w:val="00C93329"/>
    <w:rsid w:val="00C95F5F"/>
    <w:rsid w:val="00C960B5"/>
    <w:rsid w:val="00C96357"/>
    <w:rsid w:val="00CA1D60"/>
    <w:rsid w:val="00CA425F"/>
    <w:rsid w:val="00CA5734"/>
    <w:rsid w:val="00CA5B22"/>
    <w:rsid w:val="00CA6902"/>
    <w:rsid w:val="00CA7016"/>
    <w:rsid w:val="00CB599E"/>
    <w:rsid w:val="00CB641B"/>
    <w:rsid w:val="00CB689D"/>
    <w:rsid w:val="00CC4F25"/>
    <w:rsid w:val="00CD029B"/>
    <w:rsid w:val="00CD033E"/>
    <w:rsid w:val="00CD1539"/>
    <w:rsid w:val="00CE0AB9"/>
    <w:rsid w:val="00CE48FA"/>
    <w:rsid w:val="00CE5D67"/>
    <w:rsid w:val="00CF02D4"/>
    <w:rsid w:val="00CF20AA"/>
    <w:rsid w:val="00CF7A1D"/>
    <w:rsid w:val="00D02F7A"/>
    <w:rsid w:val="00D063EA"/>
    <w:rsid w:val="00D11876"/>
    <w:rsid w:val="00D15F48"/>
    <w:rsid w:val="00D20649"/>
    <w:rsid w:val="00D210F0"/>
    <w:rsid w:val="00D2422C"/>
    <w:rsid w:val="00D27099"/>
    <w:rsid w:val="00D31F1C"/>
    <w:rsid w:val="00D32124"/>
    <w:rsid w:val="00D32762"/>
    <w:rsid w:val="00D33AB5"/>
    <w:rsid w:val="00D34CD0"/>
    <w:rsid w:val="00D3639B"/>
    <w:rsid w:val="00D374CC"/>
    <w:rsid w:val="00D37E90"/>
    <w:rsid w:val="00D46B5C"/>
    <w:rsid w:val="00D50E75"/>
    <w:rsid w:val="00D54208"/>
    <w:rsid w:val="00D63525"/>
    <w:rsid w:val="00D64CB2"/>
    <w:rsid w:val="00D71074"/>
    <w:rsid w:val="00D844B0"/>
    <w:rsid w:val="00D85F1C"/>
    <w:rsid w:val="00D876BB"/>
    <w:rsid w:val="00D87BC6"/>
    <w:rsid w:val="00D90678"/>
    <w:rsid w:val="00D90A69"/>
    <w:rsid w:val="00D922DE"/>
    <w:rsid w:val="00D9403A"/>
    <w:rsid w:val="00D94D42"/>
    <w:rsid w:val="00D95593"/>
    <w:rsid w:val="00D95A01"/>
    <w:rsid w:val="00D97E4E"/>
    <w:rsid w:val="00DA324E"/>
    <w:rsid w:val="00DA7991"/>
    <w:rsid w:val="00DA7C30"/>
    <w:rsid w:val="00DB16DA"/>
    <w:rsid w:val="00DB2D26"/>
    <w:rsid w:val="00DB7DA4"/>
    <w:rsid w:val="00DC1FB0"/>
    <w:rsid w:val="00DC2FAD"/>
    <w:rsid w:val="00DC4451"/>
    <w:rsid w:val="00DC586A"/>
    <w:rsid w:val="00DC74DC"/>
    <w:rsid w:val="00DD16D6"/>
    <w:rsid w:val="00DD35CE"/>
    <w:rsid w:val="00DD435F"/>
    <w:rsid w:val="00DE269E"/>
    <w:rsid w:val="00DE49BB"/>
    <w:rsid w:val="00DF1D2B"/>
    <w:rsid w:val="00DF23B6"/>
    <w:rsid w:val="00DF3A8A"/>
    <w:rsid w:val="00DF4E33"/>
    <w:rsid w:val="00DF70DD"/>
    <w:rsid w:val="00DF7208"/>
    <w:rsid w:val="00E03507"/>
    <w:rsid w:val="00E03762"/>
    <w:rsid w:val="00E03C11"/>
    <w:rsid w:val="00E063B9"/>
    <w:rsid w:val="00E07A1B"/>
    <w:rsid w:val="00E12257"/>
    <w:rsid w:val="00E16F22"/>
    <w:rsid w:val="00E21BA5"/>
    <w:rsid w:val="00E23F3A"/>
    <w:rsid w:val="00E24A20"/>
    <w:rsid w:val="00E24AC5"/>
    <w:rsid w:val="00E31E57"/>
    <w:rsid w:val="00E33BCA"/>
    <w:rsid w:val="00E36A73"/>
    <w:rsid w:val="00E4010C"/>
    <w:rsid w:val="00E40562"/>
    <w:rsid w:val="00E40B69"/>
    <w:rsid w:val="00E442BD"/>
    <w:rsid w:val="00E44E7A"/>
    <w:rsid w:val="00E5034C"/>
    <w:rsid w:val="00E51793"/>
    <w:rsid w:val="00E538EC"/>
    <w:rsid w:val="00E60578"/>
    <w:rsid w:val="00E60BC1"/>
    <w:rsid w:val="00E66ABB"/>
    <w:rsid w:val="00E73A1F"/>
    <w:rsid w:val="00E7505B"/>
    <w:rsid w:val="00E76887"/>
    <w:rsid w:val="00E77343"/>
    <w:rsid w:val="00E7774C"/>
    <w:rsid w:val="00E77A63"/>
    <w:rsid w:val="00E84D32"/>
    <w:rsid w:val="00E9007B"/>
    <w:rsid w:val="00E92C7A"/>
    <w:rsid w:val="00E93CB4"/>
    <w:rsid w:val="00E9436A"/>
    <w:rsid w:val="00EA05DF"/>
    <w:rsid w:val="00EA0706"/>
    <w:rsid w:val="00EA24D0"/>
    <w:rsid w:val="00EA5AE6"/>
    <w:rsid w:val="00EA5F9B"/>
    <w:rsid w:val="00EA6A4E"/>
    <w:rsid w:val="00EB0C28"/>
    <w:rsid w:val="00EB14D7"/>
    <w:rsid w:val="00EB2206"/>
    <w:rsid w:val="00EB6101"/>
    <w:rsid w:val="00EB64A7"/>
    <w:rsid w:val="00EB7862"/>
    <w:rsid w:val="00EC0C1E"/>
    <w:rsid w:val="00EC149A"/>
    <w:rsid w:val="00EC49FC"/>
    <w:rsid w:val="00EC5250"/>
    <w:rsid w:val="00EC72F2"/>
    <w:rsid w:val="00ED1A22"/>
    <w:rsid w:val="00ED4C33"/>
    <w:rsid w:val="00EE1ADD"/>
    <w:rsid w:val="00EE1E7C"/>
    <w:rsid w:val="00EE376D"/>
    <w:rsid w:val="00EE42C1"/>
    <w:rsid w:val="00EE5DA4"/>
    <w:rsid w:val="00EF1D46"/>
    <w:rsid w:val="00EF248F"/>
    <w:rsid w:val="00EF3194"/>
    <w:rsid w:val="00EF3D97"/>
    <w:rsid w:val="00EF48D5"/>
    <w:rsid w:val="00EF4B03"/>
    <w:rsid w:val="00EF6F41"/>
    <w:rsid w:val="00EF758D"/>
    <w:rsid w:val="00F06AC0"/>
    <w:rsid w:val="00F07954"/>
    <w:rsid w:val="00F102E8"/>
    <w:rsid w:val="00F11648"/>
    <w:rsid w:val="00F201C4"/>
    <w:rsid w:val="00F25194"/>
    <w:rsid w:val="00F30B7C"/>
    <w:rsid w:val="00F32903"/>
    <w:rsid w:val="00F35C37"/>
    <w:rsid w:val="00F3638A"/>
    <w:rsid w:val="00F36C1F"/>
    <w:rsid w:val="00F413C0"/>
    <w:rsid w:val="00F42D2E"/>
    <w:rsid w:val="00F5102F"/>
    <w:rsid w:val="00F51E9B"/>
    <w:rsid w:val="00F564E2"/>
    <w:rsid w:val="00F66AE6"/>
    <w:rsid w:val="00F715CA"/>
    <w:rsid w:val="00F7162E"/>
    <w:rsid w:val="00F71F27"/>
    <w:rsid w:val="00F71F99"/>
    <w:rsid w:val="00F73135"/>
    <w:rsid w:val="00F75726"/>
    <w:rsid w:val="00F83A50"/>
    <w:rsid w:val="00F83DF0"/>
    <w:rsid w:val="00F85E47"/>
    <w:rsid w:val="00F86BE3"/>
    <w:rsid w:val="00F9017B"/>
    <w:rsid w:val="00F90571"/>
    <w:rsid w:val="00F918D7"/>
    <w:rsid w:val="00F957A4"/>
    <w:rsid w:val="00F95B58"/>
    <w:rsid w:val="00FA5895"/>
    <w:rsid w:val="00FA7AFB"/>
    <w:rsid w:val="00FB116E"/>
    <w:rsid w:val="00FB1377"/>
    <w:rsid w:val="00FB5146"/>
    <w:rsid w:val="00FC1912"/>
    <w:rsid w:val="00FC61CD"/>
    <w:rsid w:val="00FD2AA7"/>
    <w:rsid w:val="00FD3C93"/>
    <w:rsid w:val="00FE109D"/>
    <w:rsid w:val="00FF0B9E"/>
    <w:rsid w:val="00FF32DA"/>
    <w:rsid w:val="00FF6EB0"/>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0F770B"/>
  <w15:docId w15:val="{BFA454F7-63D2-4E3B-9AD4-BC2C7687B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paragraph" w:styleId="Kop4">
    <w:name w:val="heading 4"/>
    <w:basedOn w:val="Standaard"/>
    <w:next w:val="Standaard"/>
    <w:link w:val="Kop4Char"/>
    <w:uiPriority w:val="9"/>
    <w:semiHidden/>
    <w:unhideWhenUsed/>
    <w:qFormat/>
    <w:rsid w:val="00510722"/>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95080D"/>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aliases w:val="Reference List"/>
    <w:basedOn w:val="Standaard"/>
    <w:link w:val="LijstalineaChar"/>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510722"/>
    <w:rPr>
      <w:rFonts w:asciiTheme="majorHAnsi" w:eastAsiaTheme="majorEastAsia" w:hAnsiTheme="majorHAnsi" w:cstheme="majorBidi"/>
      <w:i/>
      <w:iCs/>
      <w:color w:val="365F91" w:themeColor="accent1" w:themeShade="BF"/>
      <w:sz w:val="18"/>
      <w:lang w:val="nl-NL" w:eastAsia="nl-NL"/>
    </w:rPr>
  </w:style>
  <w:style w:type="paragraph" w:customStyle="1" w:styleId="DPUnnumberedlist">
    <w:name w:val="DP_Unnumberedlist"/>
    <w:basedOn w:val="Standaard"/>
    <w:qFormat/>
    <w:rsid w:val="00717431"/>
    <w:pPr>
      <w:numPr>
        <w:numId w:val="17"/>
      </w:numPr>
      <w:overflowPunct/>
      <w:autoSpaceDE/>
      <w:autoSpaceDN/>
      <w:adjustRightInd/>
      <w:spacing w:line="300" w:lineRule="atLeast"/>
      <w:textAlignment w:val="auto"/>
    </w:pPr>
    <w:rPr>
      <w:rFonts w:cs="Times New Roman"/>
      <w:lang w:val="nl"/>
    </w:rPr>
  </w:style>
  <w:style w:type="numbering" w:customStyle="1" w:styleId="OpmaakprofielOpmaakprofielOpmaakprofielGenummerdLinks1cmVerkeerd-o">
    <w:name w:val="Opmaakprofiel Opmaakprofiel Opmaakprofiel Genummerd Links:  1 cm Verkeerd-o..."/>
    <w:basedOn w:val="Geenlijst"/>
    <w:rsid w:val="00BD0827"/>
    <w:pPr>
      <w:numPr>
        <w:numId w:val="24"/>
      </w:numPr>
    </w:pPr>
  </w:style>
  <w:style w:type="character" w:customStyle="1" w:styleId="LijstalineaChar">
    <w:name w:val="Lijstalinea Char"/>
    <w:aliases w:val="Reference List Char"/>
    <w:link w:val="Lijstalinea"/>
    <w:uiPriority w:val="34"/>
    <w:rsid w:val="00BD0827"/>
    <w:rPr>
      <w:rFonts w:ascii="Verdana" w:hAnsi="Verdana" w:cs="Courier New"/>
      <w:sz w:val="18"/>
      <w:lang w:val="nl-NL" w:eastAsia="nl-NL"/>
    </w:rPr>
  </w:style>
  <w:style w:type="character" w:customStyle="1" w:styleId="Kop5Char">
    <w:name w:val="Kop 5 Char"/>
    <w:basedOn w:val="Standaardalinea-lettertype"/>
    <w:link w:val="Kop5"/>
    <w:uiPriority w:val="9"/>
    <w:semiHidden/>
    <w:rsid w:val="0095080D"/>
    <w:rPr>
      <w:rFonts w:asciiTheme="majorHAnsi" w:eastAsiaTheme="majorEastAsia" w:hAnsiTheme="majorHAnsi" w:cstheme="majorBidi"/>
      <w:color w:val="365F91" w:themeColor="accent1" w:themeShade="BF"/>
      <w:sz w:val="18"/>
      <w:lang w:val="nl-NL" w:eastAsia="nl-NL"/>
    </w:rPr>
  </w:style>
  <w:style w:type="character" w:customStyle="1" w:styleId="Onopgelostemelding1">
    <w:name w:val="Onopgeloste melding1"/>
    <w:basedOn w:val="Standaardalinea-lettertype"/>
    <w:uiPriority w:val="99"/>
    <w:semiHidden/>
    <w:unhideWhenUsed/>
    <w:rsid w:val="003F4617"/>
    <w:rPr>
      <w:color w:val="605E5C"/>
      <w:shd w:val="clear" w:color="auto" w:fill="E1DFDD"/>
    </w:rPr>
  </w:style>
  <w:style w:type="character" w:customStyle="1" w:styleId="Vermelding1">
    <w:name w:val="Vermelding1"/>
    <w:basedOn w:val="Standaardalinea-lettertype"/>
    <w:uiPriority w:val="99"/>
    <w:unhideWhenUsed/>
    <w:rsid w:val="00141DE3"/>
    <w:rPr>
      <w:color w:val="2B579A"/>
      <w:shd w:val="clear" w:color="auto" w:fill="E1DFDD"/>
    </w:rPr>
  </w:style>
  <w:style w:type="character" w:styleId="Onopgelostemelding">
    <w:name w:val="Unresolved Mention"/>
    <w:basedOn w:val="Standaardalinea-lettertype"/>
    <w:uiPriority w:val="99"/>
    <w:semiHidden/>
    <w:unhideWhenUsed/>
    <w:rsid w:val="00981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234277">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1601720805">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en@autoriteitpersoonsgegevens.nl"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autoriteitpersoonsgegevens.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autoriteitpersoonsgegevens.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Create a new document." ma:contentTypeScope="" ma:versionID="2109d86d062c700037fe7ebf9f5056a5">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b9d44f109838fe7fd2eaca7f8439becc"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1ED52A-D60F-4FF8-8964-C3EDB49CC65E}">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2.xml><?xml version="1.0" encoding="utf-8"?>
<ds:datastoreItem xmlns:ds="http://schemas.openxmlformats.org/officeDocument/2006/customXml" ds:itemID="{54ACCFB6-DB0C-45A6-BC22-E1A297FD4CF7}"/>
</file>

<file path=customXml/itemProps3.xml><?xml version="1.0" encoding="utf-8"?>
<ds:datastoreItem xmlns:ds="http://schemas.openxmlformats.org/officeDocument/2006/customXml" ds:itemID="{C0D04ABE-D744-48C1-8F8B-1DDCAD17E001}">
  <ds:schemaRefs>
    <ds:schemaRef ds:uri="http://schemas.openxmlformats.org/officeDocument/2006/bibliography"/>
  </ds:schemaRefs>
</ds:datastoreItem>
</file>

<file path=customXml/itemProps4.xml><?xml version="1.0" encoding="utf-8"?>
<ds:datastoreItem xmlns:ds="http://schemas.openxmlformats.org/officeDocument/2006/customXml" ds:itemID="{C80D395A-A686-4465-BF9C-836246CCD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1954</Words>
  <Characters>11143</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Haasnoot - van der Zwan, mr. L.</dc:creator>
  <cp:keywords/>
  <cp:lastModifiedBy>Stijn Kühne</cp:lastModifiedBy>
  <cp:revision>25</cp:revision>
  <dcterms:created xsi:type="dcterms:W3CDTF">2024-02-08T11:05:00Z</dcterms:created>
  <dcterms:modified xsi:type="dcterms:W3CDTF">2024-02-08T11:44:00Z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ContentType">
    <vt:lpwstr>Notitie</vt:lpwstr>
  </property>
  <property fmtid="{D5CDD505-2E9C-101B-9397-08002B2CF9AE}" pid="4" name="Sector">
    <vt:lpwstr>84;#Toezichthouders|d9558cf5-541b-4b18-9450-0f9bc091b0ae</vt:lpwstr>
  </property>
  <property fmtid="{D5CDD505-2E9C-101B-9397-08002B2CF9AE}" pid="5" name="Sectie">
    <vt:lpwstr>9;#Algemeen bestuursrecht|93c932ee-4a18-499c-981f-d466a1523c9c</vt:lpwstr>
  </property>
  <property fmtid="{D5CDD505-2E9C-101B-9397-08002B2CF9AE}" pid="6" name="ProcessNameTaxHTField0">
    <vt:lpwstr>44|{72119849-080e-4c0f-9edf-6d9b237f30f6}</vt:lpwstr>
  </property>
  <property fmtid="{D5CDD505-2E9C-101B-9397-08002B2CF9AE}" pid="7" name="PelsClient">
    <vt:lpwstr>263;#Autoriteit Persoonsgegevens|b4fc1c72-68dd-4243-bb4b-3d91423ca54b</vt:lpwstr>
  </property>
  <property fmtid="{D5CDD505-2E9C-101B-9397-08002B2CF9AE}" pid="8" name="Rechtsgebied">
    <vt:lpwstr>219;#Privacy ＆ gegevensuitwisseling|a910122f-6df7-4ba3-ba3e-8e0923275964</vt:lpwstr>
  </property>
  <property fmtid="{D5CDD505-2E9C-101B-9397-08002B2CF9AE}" pid="9" name="Parent">
    <vt:lpwstr>263;#Autoriteit Persoonsgegevens|b4fc1c72-68dd-4243-bb4b-3d91423ca54b</vt:lpwstr>
  </property>
  <property fmtid="{D5CDD505-2E9C-101B-9397-08002B2CF9AE}" pid="10" name="ProcessName">
    <vt:lpwstr>1;#44|{72119849-080e-4c0f-9edf-6d9b237f30f6}</vt:lpwstr>
  </property>
  <property fmtid="{D5CDD505-2E9C-101B-9397-08002B2CF9AE}" pid="11" name="_dlc_DocIdItemGuid">
    <vt:lpwstr>c4e46269-40b7-49b4-946b-df475f3d07b1</vt:lpwstr>
  </property>
  <property fmtid="{D5CDD505-2E9C-101B-9397-08002B2CF9AE}" pid="12" name="PelsClientTaxHTField0">
    <vt:lpwstr>Autoriteit Persoonsgegevens|b4fc1c72-68dd-4243-bb4b-3d91423ca54b</vt:lpwstr>
  </property>
  <property fmtid="{D5CDD505-2E9C-101B-9397-08002B2CF9AE}" pid="13" name="ParentTaxHTField0">
    <vt:lpwstr>Autoriteit Persoonsgegevens|b4fc1c72-68dd-4243-bb4b-3d91423ca54b</vt:lpwstr>
  </property>
  <property fmtid="{D5CDD505-2E9C-101B-9397-08002B2CF9AE}" pid="14" name="SectorTaxHTField0">
    <vt:lpwstr>Toezichthouders|d9558cf5-541b-4b18-9450-0f9bc091b0ae</vt:lpwstr>
  </property>
  <property fmtid="{D5CDD505-2E9C-101B-9397-08002B2CF9AE}" pid="15" name="SectieTaxHTField0">
    <vt:lpwstr>Algemeen bestuursrecht|93c932ee-4a18-499c-981f-d466a1523c9c</vt:lpwstr>
  </property>
  <property fmtid="{D5CDD505-2E9C-101B-9397-08002B2CF9AE}" pid="16" name="RechtsgebiedTaxHTField0">
    <vt:lpwstr>Privacy ＆ gegevensuitwisseling|a910122f-6df7-4ba3-ba3e-8e0923275964</vt:lpwstr>
  </property>
  <property fmtid="{D5CDD505-2E9C-101B-9397-08002B2CF9AE}" pid="17" name="MediaServiceImageTags">
    <vt:lpwstr/>
  </property>
</Properties>
</file>