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A82F" w14:textId="40E8D408" w:rsidR="008C0976" w:rsidRDefault="00091CFA" w:rsidP="008C0976">
      <w:pPr>
        <w:pStyle w:val="maatregelen"/>
        <w:numPr>
          <w:ilvl w:val="0"/>
          <w:numId w:val="0"/>
        </w:numPr>
        <w:spacing w:line="360" w:lineRule="auto"/>
        <w:rPr>
          <w:rFonts w:cs="Arial"/>
          <w:b/>
          <w:sz w:val="22"/>
          <w:szCs w:val="22"/>
        </w:rPr>
      </w:pPr>
      <w:r w:rsidRPr="00CE1E3B">
        <w:rPr>
          <w:rFonts w:cs="Arial"/>
          <w:b/>
          <w:sz w:val="22"/>
          <w:szCs w:val="22"/>
        </w:rPr>
        <w:t xml:space="preserve">Bijlage </w:t>
      </w:r>
      <w:r w:rsidR="00754461">
        <w:rPr>
          <w:rFonts w:cs="Arial"/>
          <w:b/>
          <w:sz w:val="22"/>
          <w:szCs w:val="22"/>
        </w:rPr>
        <w:t>8</w:t>
      </w:r>
      <w:r w:rsidR="008C0976">
        <w:rPr>
          <w:rFonts w:cs="Arial"/>
          <w:b/>
          <w:sz w:val="22"/>
          <w:szCs w:val="22"/>
        </w:rPr>
        <w:tab/>
      </w:r>
      <w:r w:rsidRPr="00444173">
        <w:rPr>
          <w:rFonts w:cs="Arial"/>
          <w:b/>
          <w:sz w:val="22"/>
          <w:szCs w:val="22"/>
        </w:rPr>
        <w:t xml:space="preserve">Verklaring inzake </w:t>
      </w:r>
      <w:proofErr w:type="spellStart"/>
      <w:r w:rsidRPr="00444173">
        <w:rPr>
          <w:rFonts w:cs="Arial"/>
          <w:b/>
          <w:sz w:val="22"/>
          <w:szCs w:val="22"/>
        </w:rPr>
        <w:t>onderaanneming</w:t>
      </w:r>
      <w:proofErr w:type="spellEnd"/>
    </w:p>
    <w:p w14:paraId="01DE8DD3" w14:textId="5E2DE006" w:rsidR="00091CFA" w:rsidRPr="00444173" w:rsidRDefault="00091CFA" w:rsidP="008C0976">
      <w:pPr>
        <w:pStyle w:val="maatregelen"/>
        <w:numPr>
          <w:ilvl w:val="0"/>
          <w:numId w:val="0"/>
        </w:numPr>
        <w:spacing w:line="360"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p>
    <w:p w14:paraId="51F37D6A" w14:textId="77777777" w:rsidR="00091CFA" w:rsidRPr="00B645F4" w:rsidRDefault="00091CFA" w:rsidP="00091CFA">
      <w:pPr>
        <w:spacing w:line="360" w:lineRule="auto"/>
        <w:rPr>
          <w:rFonts w:ascii="Arial" w:hAnsi="Arial" w:cs="Arial"/>
          <w:sz w:val="22"/>
          <w:szCs w:val="22"/>
        </w:rPr>
      </w:pPr>
    </w:p>
    <w:p w14:paraId="051F3A55" w14:textId="77777777" w:rsidR="00091CFA" w:rsidRPr="00B645F4" w:rsidRDefault="00091CFA" w:rsidP="00091CFA">
      <w:pPr>
        <w:spacing w:line="360" w:lineRule="auto"/>
        <w:rPr>
          <w:rFonts w:ascii="Arial" w:hAnsi="Arial" w:cs="Arial"/>
          <w:sz w:val="22"/>
          <w:szCs w:val="22"/>
        </w:rPr>
      </w:pP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3374BE04" w14:textId="77777777" w:rsidR="00091CFA" w:rsidRPr="00B645F4" w:rsidRDefault="00091CFA" w:rsidP="00091CFA">
      <w:pPr>
        <w:spacing w:line="360" w:lineRule="auto"/>
        <w:rPr>
          <w:rFonts w:ascii="Arial" w:hAnsi="Arial" w:cs="Arial"/>
          <w:sz w:val="22"/>
          <w:szCs w:val="22"/>
        </w:rPr>
      </w:pPr>
    </w:p>
    <w:p w14:paraId="20AA6A3C" w14:textId="3C907418"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723691">
        <w:rPr>
          <w:rFonts w:ascii="Arial" w:hAnsi="Arial" w:cs="Arial"/>
          <w:sz w:val="22"/>
          <w:szCs w:val="22"/>
        </w:rPr>
        <w:t>#</w:t>
      </w:r>
      <w:r w:rsidRPr="00091CFA">
        <w:rPr>
          <w:rFonts w:ascii="Arial" w:hAnsi="Arial" w:cs="Arial"/>
          <w:sz w:val="22"/>
          <w:szCs w:val="22"/>
        </w:rPr>
        <w:t xml:space="preserve"> (referentie </w:t>
      </w:r>
      <w:r w:rsidR="00723691">
        <w:rPr>
          <w:rFonts w:ascii="Arial" w:hAnsi="Arial" w:cs="Arial"/>
          <w:sz w:val="22"/>
          <w:szCs w:val="22"/>
        </w:rPr>
        <w:t>#</w:t>
      </w:r>
      <w:r w:rsidRPr="00091CFA">
        <w:rPr>
          <w:rFonts w:ascii="Arial" w:hAnsi="Arial" w:cs="Arial"/>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44BA3DEA" w14:textId="77777777" w:rsidR="00091CFA" w:rsidRPr="00B645F4" w:rsidRDefault="00091CFA" w:rsidP="00091CFA">
      <w:pPr>
        <w:spacing w:line="360" w:lineRule="auto"/>
        <w:ind w:left="1647"/>
        <w:rPr>
          <w:rFonts w:ascii="Arial" w:hAnsi="Arial" w:cs="Arial"/>
          <w:sz w:val="22"/>
          <w:szCs w:val="22"/>
        </w:rPr>
      </w:pPr>
    </w:p>
    <w:p w14:paraId="37E603BD"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091CFA">
      <w:pPr>
        <w:spacing w:line="360" w:lineRule="auto"/>
        <w:ind w:left="1647"/>
        <w:rPr>
          <w:rFonts w:ascii="Arial" w:hAnsi="Arial" w:cs="Arial"/>
          <w:sz w:val="22"/>
          <w:szCs w:val="22"/>
        </w:rPr>
      </w:pPr>
    </w:p>
    <w:p w14:paraId="04E568C4"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091CFA">
      <w:pPr>
        <w:spacing w:line="360" w:lineRule="auto"/>
        <w:ind w:left="1647"/>
        <w:rPr>
          <w:rFonts w:ascii="Arial" w:hAnsi="Arial" w:cs="Arial"/>
          <w:sz w:val="22"/>
          <w:szCs w:val="22"/>
        </w:rPr>
      </w:pPr>
    </w:p>
    <w:p w14:paraId="03B1F187"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aldus het volgende wensen vast te leggen.</w:t>
      </w:r>
    </w:p>
    <w:p w14:paraId="5C8B8003" w14:textId="77777777" w:rsidR="00091CFA" w:rsidRPr="00B645F4" w:rsidRDefault="00091CFA" w:rsidP="00091CFA">
      <w:pPr>
        <w:spacing w:line="360" w:lineRule="auto"/>
        <w:ind w:left="1287"/>
        <w:rPr>
          <w:rFonts w:ascii="Arial" w:hAnsi="Arial" w:cs="Arial"/>
          <w:sz w:val="22"/>
          <w:szCs w:val="22"/>
        </w:rPr>
      </w:pPr>
    </w:p>
    <w:p w14:paraId="6EBAE73A" w14:textId="77777777" w:rsidR="00091CFA" w:rsidRPr="00B645F4" w:rsidRDefault="00091CFA" w:rsidP="00091CFA">
      <w:pPr>
        <w:spacing w:line="360" w:lineRule="auto"/>
        <w:rPr>
          <w:rFonts w:ascii="Arial" w:hAnsi="Arial" w:cs="Arial"/>
          <w:b/>
          <w:bCs/>
          <w:sz w:val="22"/>
          <w:szCs w:val="22"/>
        </w:rPr>
      </w:pPr>
    </w:p>
    <w:p w14:paraId="13458ABE" w14:textId="77777777"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38C162E8"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w:t>
      </w:r>
      <w:ins w:id="0" w:author="Mascha Semmekrot" w:date="2024-04-04T16:17:00Z">
        <w:r w:rsidR="00B453CE">
          <w:rPr>
            <w:rFonts w:ascii="Arial" w:hAnsi="Arial" w:cs="Arial"/>
            <w:sz w:val="22"/>
            <w:szCs w:val="22"/>
          </w:rPr>
          <w:t>raam</w:t>
        </w:r>
      </w:ins>
      <w:r w:rsidRPr="00B645F4">
        <w:rPr>
          <w:rFonts w:ascii="Arial" w:hAnsi="Arial" w:cs="Arial"/>
          <w:sz w:val="22"/>
          <w:szCs w:val="22"/>
        </w:rPr>
        <w:t xml:space="preserve">overeenkomst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Pr>
          <w:rFonts w:ascii="Arial" w:hAnsi="Arial" w:cs="Arial"/>
          <w:sz w:val="22"/>
          <w:szCs w:val="22"/>
        </w:rPr>
        <w:t xml:space="preserve"> </w:t>
      </w:r>
      <w:r w:rsidR="00B453CE">
        <w:rPr>
          <w:rFonts w:ascii="Arial" w:hAnsi="Arial" w:cs="Arial"/>
          <w:sz w:val="22"/>
          <w:szCs w:val="22"/>
        </w:rPr>
        <w:t xml:space="preserve">levering beplanting. </w:t>
      </w:r>
    </w:p>
    <w:p w14:paraId="05BC034B" w14:textId="01979D46"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uitvoering van de </w:t>
      </w:r>
      <w:ins w:id="1" w:author="Mascha Semmekrot" w:date="2024-04-04T16:17:00Z">
        <w:r w:rsidR="00B453CE">
          <w:rPr>
            <w:rFonts w:ascii="Arial" w:hAnsi="Arial" w:cs="Arial"/>
            <w:sz w:val="22"/>
            <w:szCs w:val="22"/>
          </w:rPr>
          <w:t>raam</w:t>
        </w:r>
      </w:ins>
      <w:r w:rsidRPr="00B645F4">
        <w:rPr>
          <w:rFonts w:ascii="Arial" w:hAnsi="Arial" w:cs="Arial"/>
          <w:sz w:val="22"/>
          <w:szCs w:val="22"/>
        </w:rPr>
        <w:t xml:space="preserve">overeenkomst als bedoeld onder 1. Dat wil zeggen dat </w:t>
      </w:r>
      <w:r w:rsidRPr="00B645F4">
        <w:rPr>
          <w:rFonts w:ascii="Arial" w:hAnsi="Arial" w:cs="Arial"/>
          <w:sz w:val="22"/>
          <w:szCs w:val="22"/>
        </w:rPr>
        <w:lastRenderedPageBreak/>
        <w:t>ingeval van gunning van de opdracht inzake</w:t>
      </w:r>
      <w:r w:rsidR="00B453CE">
        <w:rPr>
          <w:rFonts w:ascii="Arial" w:hAnsi="Arial" w:cs="Arial"/>
          <w:sz w:val="22"/>
          <w:szCs w:val="22"/>
        </w:rPr>
        <w:t xml:space="preserve"> de levering van beplanting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5C64C9D8" w14:textId="1526ACD2"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Het gestelde in deze verklaring laat ingeval van gunning van de opdracht aan Hoofdaannemer, de eindverantwoordelijkheid van Hoofdaannemer voor de juiste uitvoering van de </w:t>
      </w:r>
      <w:ins w:id="2" w:author="Mascha Semmekrot" w:date="2024-04-04T16:18:00Z">
        <w:r w:rsidR="00B453CE">
          <w:rPr>
            <w:rFonts w:ascii="Arial" w:hAnsi="Arial" w:cs="Arial"/>
            <w:sz w:val="22"/>
            <w:szCs w:val="22"/>
          </w:rPr>
          <w:t>raam</w:t>
        </w:r>
      </w:ins>
      <w:r w:rsidRPr="00B645F4">
        <w:rPr>
          <w:rFonts w:ascii="Arial" w:hAnsi="Arial" w:cs="Arial"/>
          <w:sz w:val="22"/>
          <w:szCs w:val="22"/>
        </w:rPr>
        <w:t>overeenkomst onverlet.</w:t>
      </w:r>
    </w:p>
    <w:p w14:paraId="21A0494C"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D82ECD"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w:t>
      </w:r>
      <w:r>
        <w:rPr>
          <w:rFonts w:ascii="Arial" w:hAnsi="Arial" w:cs="Arial"/>
          <w:bCs/>
          <w:sz w:val="22"/>
          <w:szCs w:val="22"/>
        </w:rPr>
        <w:t>aam bedrijf:</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899197313">
    <w:abstractNumId w:val="4"/>
  </w:num>
  <w:num w:numId="2" w16cid:durableId="271016994">
    <w:abstractNumId w:val="5"/>
  </w:num>
  <w:num w:numId="3" w16cid:durableId="1984890774">
    <w:abstractNumId w:val="1"/>
  </w:num>
  <w:num w:numId="4" w16cid:durableId="1486120436">
    <w:abstractNumId w:val="0"/>
  </w:num>
  <w:num w:numId="5" w16cid:durableId="278221458">
    <w:abstractNumId w:val="3"/>
  </w:num>
  <w:num w:numId="6" w16cid:durableId="66717501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cha Semmekrot">
    <w15:presenceInfo w15:providerId="Windows Live" w15:userId="cf2190a84e355c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FA"/>
    <w:rsid w:val="00091CFA"/>
    <w:rsid w:val="004A64F7"/>
    <w:rsid w:val="00723691"/>
    <w:rsid w:val="00754461"/>
    <w:rsid w:val="008C0976"/>
    <w:rsid w:val="00917665"/>
    <w:rsid w:val="0094311C"/>
    <w:rsid w:val="00B453CE"/>
    <w:rsid w:val="00D94409"/>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396AD292-4575-0A4F-BBD4-479B2D8E3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 w:type="paragraph" w:styleId="Revisie">
    <w:name w:val="Revision"/>
    <w:hidden/>
    <w:uiPriority w:val="99"/>
    <w:semiHidden/>
    <w:rsid w:val="00B453CE"/>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microsoft.com/office/2011/relationships/people" Target="people.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9 Verklaring inzake onderaanneming</KpiDescription>
    <TaxCatchAll xmlns="60ed63e6-c27a-449b-a515-30104fdca44d">
      <Value>92</Value>
      <Value>75</Value>
      <Value>10</Value>
      <Value>78</Value>
      <Value>77</Value>
    </TaxCatchAll>
    <_dlc_DocId xmlns="36dda802-3278-44b8-87e6-83c4e870ea43">26K7CS2WZYRE-396-1925</_dlc_DocId>
    <_dlc_DocIdUrl xmlns="36dda802-3278-44b8-87e6-83c4e870ea43">
      <Url>https://portal.venlo.nl/sites/t-inkoop/_layouts/15/DocIdRedir.aspx?ID=26K7CS2WZYRE-396-1925</Url>
      <Description>26K7CS2WZYRE-396-1925</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Verklaring</TermName>
          <TermId xmlns="http://schemas.microsoft.com/office/infopath/2007/PartnerControls">fa1dc6a4-e760-4945-82dc-2276f33a2ed2</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d377c9d-9e61-4786-9868-ad5e699e2c75" ContentTypeId="0x0101006AEE41F936ACAA4288B163F9CA8106A00107" PreviousValue="false"/>
</file>

<file path=customXml/itemProps1.xml><?xml version="1.0" encoding="utf-8"?>
<ds:datastoreItem xmlns:ds="http://schemas.openxmlformats.org/officeDocument/2006/customXml" ds:itemID="{E51C0217-60C9-4742-BB4D-32DD56C17634}">
  <ds:schemaRefs>
    <ds:schemaRef ds:uri="http://schemas.microsoft.com/sharepoint/events"/>
  </ds:schemaRefs>
</ds:datastoreItem>
</file>

<file path=customXml/itemProps2.xml><?xml version="1.0" encoding="utf-8"?>
<ds:datastoreItem xmlns:ds="http://schemas.openxmlformats.org/officeDocument/2006/customXml" ds:itemID="{81D366F7-ED54-4EEB-91BF-48CCCCB9BE11}">
  <ds:schemaRefs>
    <ds:schemaRef ds:uri="http://schemas.microsoft.com/sharepoint/v3/contenttype/forms"/>
  </ds:schemaRefs>
</ds:datastoreItem>
</file>

<file path=customXml/itemProps3.xml><?xml version="1.0" encoding="utf-8"?>
<ds:datastoreItem xmlns:ds="http://schemas.openxmlformats.org/officeDocument/2006/customXml" ds:itemID="{56D1C3A6-39D9-44F6-8AE9-8A980551BF41}">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customXml/itemProps4.xml><?xml version="1.0" encoding="utf-8"?>
<ds:datastoreItem xmlns:ds="http://schemas.openxmlformats.org/officeDocument/2006/customXml" ds:itemID="{DCA18A21-38BE-4EF1-8B0D-9B9DA7B6B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2F9E059-4C8C-4594-BC67-FF263B80827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2608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Meyer, Renée (HR)</cp:lastModifiedBy>
  <cp:revision>3</cp:revision>
  <dcterms:created xsi:type="dcterms:W3CDTF">2024-04-05T11:44:00Z</dcterms:created>
  <dcterms:modified xsi:type="dcterms:W3CDTF">2024-04-05T11:44:00Z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8bd04782-e519-4f86-a7ca-46335ed04de4</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ies>
</file>