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8CBF4F" w14:textId="6FC1992A" w:rsidR="0084280C" w:rsidRPr="007F0BCE" w:rsidRDefault="0084280C" w:rsidP="0084280C">
      <w:pPr>
        <w:pStyle w:val="Kop0"/>
        <w:spacing w:before="0" w:after="0" w:line="240" w:lineRule="auto"/>
        <w:rPr>
          <w:highlight w:val="lightGray"/>
        </w:rPr>
      </w:pPr>
      <w:bookmarkStart w:id="0" w:name="_Toc138752512"/>
      <w:bookmarkStart w:id="1" w:name="_Toc139532767"/>
      <w:bookmarkStart w:id="2" w:name="_Toc139637907"/>
      <w:r w:rsidRPr="007F0BCE">
        <w:t xml:space="preserve">Bijlage </w:t>
      </w:r>
      <w:r w:rsidR="00937174" w:rsidRPr="007F0BCE">
        <w:t>4</w:t>
      </w:r>
      <w:r w:rsidRPr="007F0BCE">
        <w:tab/>
      </w:r>
      <w:bookmarkEnd w:id="0"/>
      <w:bookmarkEnd w:id="1"/>
      <w:bookmarkEnd w:id="2"/>
      <w:r w:rsidR="007B284C" w:rsidRPr="007F0BCE">
        <w:t>Bijlage 4 - Format Referentieopdracht</w:t>
      </w:r>
    </w:p>
    <w:p w14:paraId="35941DBB" w14:textId="77777777" w:rsidR="0084280C" w:rsidRPr="007F0BCE" w:rsidRDefault="0084280C" w:rsidP="0084280C">
      <w:pPr>
        <w:suppressAutoHyphens/>
        <w:overflowPunct w:val="0"/>
        <w:autoSpaceDE w:val="0"/>
        <w:spacing w:line="240" w:lineRule="auto"/>
        <w:textAlignment w:val="baseline"/>
        <w:rPr>
          <w:b/>
          <w:szCs w:val="18"/>
        </w:rPr>
      </w:pPr>
      <w:r w:rsidRPr="007F0BCE">
        <w:rPr>
          <w:b/>
          <w:szCs w:val="18"/>
        </w:rPr>
        <w:t>Betreft: Aanbesteding Netwerk Infrastructure as a Service (NIaaS)</w:t>
      </w:r>
    </w:p>
    <w:p w14:paraId="0E455538" w14:textId="77777777" w:rsidR="0084280C" w:rsidRPr="007F0BCE" w:rsidRDefault="0084280C" w:rsidP="0084280C">
      <w:pPr>
        <w:suppressAutoHyphens/>
        <w:overflowPunct w:val="0"/>
        <w:autoSpaceDE w:val="0"/>
        <w:spacing w:line="240" w:lineRule="auto"/>
        <w:textAlignment w:val="baseline"/>
        <w:rPr>
          <w:szCs w:val="18"/>
        </w:rPr>
      </w:pPr>
      <w:r w:rsidRPr="007F0BCE">
        <w:rPr>
          <w:szCs w:val="18"/>
        </w:rPr>
        <w:t>20236</w:t>
      </w:r>
    </w:p>
    <w:p w14:paraId="14E3075C" w14:textId="77777777" w:rsidR="0084280C" w:rsidRPr="007F0BCE" w:rsidRDefault="0084280C" w:rsidP="0084280C">
      <w:pPr>
        <w:suppressAutoHyphens/>
        <w:overflowPunct w:val="0"/>
        <w:autoSpaceDE w:val="0"/>
        <w:spacing w:line="240" w:lineRule="auto"/>
        <w:textAlignment w:val="baseline"/>
        <w:rPr>
          <w:szCs w:val="18"/>
        </w:rPr>
      </w:pPr>
      <w:r w:rsidRPr="007F0BCE">
        <w:rPr>
          <w:szCs w:val="18"/>
        </w:rPr>
        <w:t>Provincie Utrecht</w:t>
      </w:r>
    </w:p>
    <w:p w14:paraId="649E08DF" w14:textId="77777777" w:rsidR="0084280C" w:rsidRPr="007F0BCE" w:rsidRDefault="0084280C" w:rsidP="0084280C">
      <w:pPr>
        <w:suppressAutoHyphens/>
        <w:overflowPunct w:val="0"/>
        <w:autoSpaceDE w:val="0"/>
        <w:spacing w:line="240" w:lineRule="auto"/>
        <w:textAlignment w:val="baseline"/>
      </w:pPr>
    </w:p>
    <w:tbl>
      <w:tblPr>
        <w:tblW w:w="9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Change w:id="3" w:author="Slaats, Dick" w:date="2023-07-13T18:27:00Z">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PrChange>
      </w:tblPr>
      <w:tblGrid>
        <w:gridCol w:w="5240"/>
        <w:gridCol w:w="4418"/>
        <w:tblGridChange w:id="4">
          <w:tblGrid>
            <w:gridCol w:w="4970"/>
            <w:gridCol w:w="3549"/>
          </w:tblGrid>
        </w:tblGridChange>
      </w:tblGrid>
      <w:tr w:rsidR="00B9773F" w:rsidRPr="007F0BCE" w14:paraId="7DEAEF09" w14:textId="77777777" w:rsidTr="00445738">
        <w:trPr>
          <w:trHeight w:val="126"/>
          <w:jc w:val="center"/>
          <w:trPrChange w:id="5" w:author="Slaats, Dick" w:date="2023-07-13T18:27:00Z">
            <w:trPr>
              <w:trHeight w:val="126"/>
              <w:jc w:val="center"/>
            </w:trPr>
          </w:trPrChange>
        </w:trPr>
        <w:tc>
          <w:tcPr>
            <w:tcW w:w="9658" w:type="dxa"/>
            <w:gridSpan w:val="2"/>
            <w:shd w:val="clear" w:color="auto" w:fill="FF0000"/>
            <w:tcPrChange w:id="6" w:author="Slaats, Dick" w:date="2023-07-13T18:27:00Z">
              <w:tcPr>
                <w:tcW w:w="8519" w:type="dxa"/>
                <w:gridSpan w:val="2"/>
                <w:shd w:val="clear" w:color="auto" w:fill="FF0000"/>
              </w:tcPr>
            </w:tcPrChange>
          </w:tcPr>
          <w:p w14:paraId="1DC7328C" w14:textId="2ADEF6E3" w:rsidR="0084280C" w:rsidRPr="007F0BCE" w:rsidRDefault="007706FF">
            <w:pPr>
              <w:pStyle w:val="FootnoteText"/>
              <w:spacing w:line="240" w:lineRule="auto"/>
              <w:rPr>
                <w:b/>
                <w:color w:val="FFFFFF" w:themeColor="background1"/>
              </w:rPr>
            </w:pPr>
            <w:r w:rsidRPr="007F0BCE">
              <w:rPr>
                <w:b/>
                <w:color w:val="FFFFFF" w:themeColor="background1"/>
              </w:rPr>
              <w:t xml:space="preserve">1. </w:t>
            </w:r>
            <w:r w:rsidR="00332E60" w:rsidRPr="007F0BCE">
              <w:rPr>
                <w:b/>
                <w:color w:val="FFFFFF" w:themeColor="background1"/>
              </w:rPr>
              <w:t>Referentie</w:t>
            </w:r>
            <w:r w:rsidR="00B9773F" w:rsidRPr="007F0BCE">
              <w:rPr>
                <w:b/>
                <w:color w:val="FFFFFF" w:themeColor="background1"/>
              </w:rPr>
              <w:t>-organisatie</w:t>
            </w:r>
          </w:p>
        </w:tc>
      </w:tr>
      <w:tr w:rsidR="0084280C" w:rsidRPr="007F0BCE" w14:paraId="767ED99A" w14:textId="77777777" w:rsidTr="00445738">
        <w:trPr>
          <w:trHeight w:val="300"/>
          <w:jc w:val="center"/>
          <w:trPrChange w:id="7" w:author="Slaats, Dick" w:date="2023-07-13T18:29:00Z">
            <w:trPr>
              <w:trHeight w:val="300"/>
              <w:jc w:val="center"/>
            </w:trPr>
          </w:trPrChange>
        </w:trPr>
        <w:tc>
          <w:tcPr>
            <w:tcW w:w="5240" w:type="dxa"/>
            <w:shd w:val="clear" w:color="auto" w:fill="auto"/>
            <w:tcPrChange w:id="8" w:author="Slaats, Dick" w:date="2023-07-13T18:29:00Z">
              <w:tcPr>
                <w:tcW w:w="4970" w:type="dxa"/>
                <w:shd w:val="clear" w:color="auto" w:fill="auto"/>
              </w:tcPr>
            </w:tcPrChange>
          </w:tcPr>
          <w:p w14:paraId="38E125BB"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rPr>
              <w:t>Naam referentie-organisatie</w:t>
            </w:r>
          </w:p>
        </w:tc>
        <w:tc>
          <w:tcPr>
            <w:tcW w:w="4418" w:type="dxa"/>
            <w:shd w:val="clear" w:color="auto" w:fill="auto"/>
            <w:tcPrChange w:id="9" w:author="Slaats, Dick" w:date="2023-07-13T18:29:00Z">
              <w:tcPr>
                <w:tcW w:w="3549" w:type="dxa"/>
                <w:shd w:val="clear" w:color="auto" w:fill="auto"/>
              </w:tcPr>
            </w:tcPrChange>
          </w:tcPr>
          <w:p w14:paraId="30713B58"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highlight w:val="lightGray"/>
              </w:rPr>
              <w:t>&lt;…&gt;</w:t>
            </w:r>
          </w:p>
          <w:p w14:paraId="02FE7298" w14:textId="77777777" w:rsidR="0084280C" w:rsidRPr="007F0BCE" w:rsidRDefault="0084280C">
            <w:pPr>
              <w:overflowPunct w:val="0"/>
              <w:autoSpaceDE w:val="0"/>
              <w:autoSpaceDN w:val="0"/>
              <w:adjustRightInd w:val="0"/>
              <w:spacing w:line="240" w:lineRule="auto"/>
              <w:textAlignment w:val="baseline"/>
              <w:rPr>
                <w:sz w:val="16"/>
                <w:szCs w:val="16"/>
              </w:rPr>
            </w:pPr>
          </w:p>
        </w:tc>
      </w:tr>
      <w:tr w:rsidR="0084280C" w:rsidRPr="007F0BCE" w14:paraId="62EE659A" w14:textId="77777777" w:rsidTr="00445738">
        <w:trPr>
          <w:trHeight w:val="300"/>
          <w:jc w:val="center"/>
          <w:trPrChange w:id="10" w:author="Slaats, Dick" w:date="2023-07-13T18:29:00Z">
            <w:trPr>
              <w:trHeight w:val="300"/>
              <w:jc w:val="center"/>
            </w:trPr>
          </w:trPrChange>
        </w:trPr>
        <w:tc>
          <w:tcPr>
            <w:tcW w:w="5240" w:type="dxa"/>
            <w:shd w:val="clear" w:color="auto" w:fill="auto"/>
            <w:tcPrChange w:id="11" w:author="Slaats, Dick" w:date="2023-07-13T18:29:00Z">
              <w:tcPr>
                <w:tcW w:w="4970" w:type="dxa"/>
                <w:shd w:val="clear" w:color="auto" w:fill="auto"/>
              </w:tcPr>
            </w:tcPrChange>
          </w:tcPr>
          <w:p w14:paraId="7B6EE57A"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rPr>
              <w:t>Adresgegevens referentie-organisatie</w:t>
            </w:r>
          </w:p>
        </w:tc>
        <w:tc>
          <w:tcPr>
            <w:tcW w:w="4418" w:type="dxa"/>
            <w:shd w:val="clear" w:color="auto" w:fill="auto"/>
            <w:tcPrChange w:id="12" w:author="Slaats, Dick" w:date="2023-07-13T18:29:00Z">
              <w:tcPr>
                <w:tcW w:w="3549" w:type="dxa"/>
                <w:shd w:val="clear" w:color="auto" w:fill="auto"/>
              </w:tcPr>
            </w:tcPrChange>
          </w:tcPr>
          <w:p w14:paraId="686665E4" w14:textId="77777777" w:rsidR="0084280C" w:rsidRPr="007F0BCE" w:rsidRDefault="0084280C">
            <w:pPr>
              <w:overflowPunct w:val="0"/>
              <w:autoSpaceDE w:val="0"/>
              <w:autoSpaceDN w:val="0"/>
              <w:adjustRightInd w:val="0"/>
              <w:spacing w:line="240" w:lineRule="auto"/>
              <w:textAlignment w:val="baseline"/>
              <w:rPr>
                <w:sz w:val="16"/>
                <w:szCs w:val="16"/>
                <w:highlight w:val="lightGray"/>
              </w:rPr>
            </w:pPr>
            <w:r w:rsidRPr="007F0BCE">
              <w:rPr>
                <w:sz w:val="16"/>
                <w:szCs w:val="16"/>
                <w:highlight w:val="lightGray"/>
              </w:rPr>
              <w:t>&lt;…&gt;</w:t>
            </w:r>
          </w:p>
          <w:p w14:paraId="3B5FBD4F" w14:textId="77777777" w:rsidR="0084280C" w:rsidRPr="007F0BCE" w:rsidRDefault="0084280C">
            <w:pPr>
              <w:overflowPunct w:val="0"/>
              <w:autoSpaceDE w:val="0"/>
              <w:autoSpaceDN w:val="0"/>
              <w:adjustRightInd w:val="0"/>
              <w:spacing w:line="240" w:lineRule="auto"/>
              <w:textAlignment w:val="baseline"/>
              <w:rPr>
                <w:sz w:val="16"/>
                <w:szCs w:val="16"/>
                <w:highlight w:val="lightGray"/>
              </w:rPr>
            </w:pPr>
          </w:p>
        </w:tc>
      </w:tr>
      <w:tr w:rsidR="0084280C" w:rsidRPr="007F0BCE" w14:paraId="486F197B" w14:textId="77777777" w:rsidTr="00445738">
        <w:trPr>
          <w:trHeight w:val="675"/>
          <w:jc w:val="center"/>
          <w:trPrChange w:id="13" w:author="Slaats, Dick" w:date="2023-07-13T18:29:00Z">
            <w:trPr>
              <w:trHeight w:val="675"/>
              <w:jc w:val="center"/>
            </w:trPr>
          </w:trPrChange>
        </w:trPr>
        <w:tc>
          <w:tcPr>
            <w:tcW w:w="5240" w:type="dxa"/>
            <w:shd w:val="clear" w:color="auto" w:fill="auto"/>
            <w:tcPrChange w:id="14" w:author="Slaats, Dick" w:date="2023-07-13T18:29:00Z">
              <w:tcPr>
                <w:tcW w:w="4970" w:type="dxa"/>
                <w:shd w:val="clear" w:color="auto" w:fill="auto"/>
              </w:tcPr>
            </w:tcPrChange>
          </w:tcPr>
          <w:p w14:paraId="6EBC9FFB"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rPr>
              <w:t>Activiteiten referentie-organisatie</w:t>
            </w:r>
          </w:p>
        </w:tc>
        <w:tc>
          <w:tcPr>
            <w:tcW w:w="4418" w:type="dxa"/>
            <w:shd w:val="clear" w:color="auto" w:fill="auto"/>
            <w:tcPrChange w:id="15" w:author="Slaats, Dick" w:date="2023-07-13T18:29:00Z">
              <w:tcPr>
                <w:tcW w:w="3549" w:type="dxa"/>
                <w:shd w:val="clear" w:color="auto" w:fill="auto"/>
              </w:tcPr>
            </w:tcPrChange>
          </w:tcPr>
          <w:p w14:paraId="5552549F" w14:textId="77777777" w:rsidR="0084280C" w:rsidRPr="007F0BCE" w:rsidRDefault="0084280C">
            <w:pPr>
              <w:overflowPunct w:val="0"/>
              <w:autoSpaceDE w:val="0"/>
              <w:autoSpaceDN w:val="0"/>
              <w:adjustRightInd w:val="0"/>
              <w:spacing w:line="240" w:lineRule="auto"/>
              <w:textAlignment w:val="baseline"/>
              <w:rPr>
                <w:sz w:val="16"/>
                <w:szCs w:val="16"/>
                <w:highlight w:val="lightGray"/>
              </w:rPr>
            </w:pPr>
            <w:r w:rsidRPr="007F0BCE">
              <w:rPr>
                <w:sz w:val="16"/>
                <w:szCs w:val="16"/>
                <w:highlight w:val="lightGray"/>
              </w:rPr>
              <w:t>&lt;…&gt;</w:t>
            </w:r>
          </w:p>
          <w:p w14:paraId="52853C17" w14:textId="77777777" w:rsidR="0084280C" w:rsidRPr="007F0BCE" w:rsidRDefault="0084280C">
            <w:pPr>
              <w:overflowPunct w:val="0"/>
              <w:autoSpaceDE w:val="0"/>
              <w:autoSpaceDN w:val="0"/>
              <w:adjustRightInd w:val="0"/>
              <w:spacing w:line="240" w:lineRule="auto"/>
              <w:textAlignment w:val="baseline"/>
              <w:rPr>
                <w:sz w:val="16"/>
                <w:szCs w:val="16"/>
                <w:highlight w:val="lightGray"/>
              </w:rPr>
            </w:pPr>
          </w:p>
          <w:p w14:paraId="5C5F2083" w14:textId="77777777" w:rsidR="0084280C" w:rsidRPr="007F0BCE" w:rsidRDefault="0084280C">
            <w:pPr>
              <w:overflowPunct w:val="0"/>
              <w:autoSpaceDE w:val="0"/>
              <w:autoSpaceDN w:val="0"/>
              <w:adjustRightInd w:val="0"/>
              <w:spacing w:line="240" w:lineRule="auto"/>
              <w:textAlignment w:val="baseline"/>
              <w:rPr>
                <w:sz w:val="16"/>
                <w:szCs w:val="16"/>
                <w:highlight w:val="lightGray"/>
              </w:rPr>
            </w:pPr>
          </w:p>
        </w:tc>
      </w:tr>
      <w:tr w:rsidR="0084280C" w:rsidRPr="007F0BCE" w14:paraId="3F7D15E9" w14:textId="77777777" w:rsidTr="00445738">
        <w:trPr>
          <w:trHeight w:val="300"/>
          <w:jc w:val="center"/>
          <w:trPrChange w:id="16" w:author="Slaats, Dick" w:date="2023-07-13T18:29:00Z">
            <w:trPr>
              <w:trHeight w:val="300"/>
              <w:jc w:val="center"/>
            </w:trPr>
          </w:trPrChange>
        </w:trPr>
        <w:tc>
          <w:tcPr>
            <w:tcW w:w="5240" w:type="dxa"/>
            <w:shd w:val="clear" w:color="auto" w:fill="auto"/>
            <w:tcPrChange w:id="17" w:author="Slaats, Dick" w:date="2023-07-13T18:29:00Z">
              <w:tcPr>
                <w:tcW w:w="4970" w:type="dxa"/>
                <w:shd w:val="clear" w:color="auto" w:fill="auto"/>
              </w:tcPr>
            </w:tcPrChange>
          </w:tcPr>
          <w:p w14:paraId="69315FFE"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rPr>
              <w:t>Contactpersoon referentie-organisatie</w:t>
            </w:r>
          </w:p>
        </w:tc>
        <w:tc>
          <w:tcPr>
            <w:tcW w:w="4418" w:type="dxa"/>
            <w:shd w:val="clear" w:color="auto" w:fill="auto"/>
            <w:tcPrChange w:id="18" w:author="Slaats, Dick" w:date="2023-07-13T18:29:00Z">
              <w:tcPr>
                <w:tcW w:w="3549" w:type="dxa"/>
                <w:shd w:val="clear" w:color="auto" w:fill="auto"/>
              </w:tcPr>
            </w:tcPrChange>
          </w:tcPr>
          <w:p w14:paraId="263C8B16"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highlight w:val="lightGray"/>
              </w:rPr>
              <w:t>&lt;…&gt;</w:t>
            </w:r>
          </w:p>
          <w:p w14:paraId="7BB08F79" w14:textId="77777777" w:rsidR="0084280C" w:rsidRPr="007F0BCE" w:rsidRDefault="0084280C">
            <w:pPr>
              <w:overflowPunct w:val="0"/>
              <w:autoSpaceDE w:val="0"/>
              <w:autoSpaceDN w:val="0"/>
              <w:adjustRightInd w:val="0"/>
              <w:spacing w:line="240" w:lineRule="auto"/>
              <w:textAlignment w:val="baseline"/>
              <w:rPr>
                <w:sz w:val="16"/>
                <w:szCs w:val="16"/>
              </w:rPr>
            </w:pPr>
          </w:p>
        </w:tc>
      </w:tr>
      <w:tr w:rsidR="0084280C" w:rsidRPr="007F0BCE" w14:paraId="202ACE24" w14:textId="77777777" w:rsidTr="00445738">
        <w:trPr>
          <w:trHeight w:val="300"/>
          <w:jc w:val="center"/>
          <w:trPrChange w:id="19" w:author="Slaats, Dick" w:date="2023-07-13T18:29:00Z">
            <w:trPr>
              <w:trHeight w:val="300"/>
              <w:jc w:val="center"/>
            </w:trPr>
          </w:trPrChange>
        </w:trPr>
        <w:tc>
          <w:tcPr>
            <w:tcW w:w="5240" w:type="dxa"/>
            <w:shd w:val="clear" w:color="auto" w:fill="auto"/>
            <w:tcPrChange w:id="20" w:author="Slaats, Dick" w:date="2023-07-13T18:29:00Z">
              <w:tcPr>
                <w:tcW w:w="4970" w:type="dxa"/>
                <w:shd w:val="clear" w:color="auto" w:fill="auto"/>
              </w:tcPr>
            </w:tcPrChange>
          </w:tcPr>
          <w:p w14:paraId="3CBE5659"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rPr>
              <w:t>Telefoonnummer contactpersoon referentie-organisatie</w:t>
            </w:r>
          </w:p>
        </w:tc>
        <w:tc>
          <w:tcPr>
            <w:tcW w:w="4418" w:type="dxa"/>
            <w:shd w:val="clear" w:color="auto" w:fill="auto"/>
            <w:tcPrChange w:id="21" w:author="Slaats, Dick" w:date="2023-07-13T18:29:00Z">
              <w:tcPr>
                <w:tcW w:w="3549" w:type="dxa"/>
                <w:shd w:val="clear" w:color="auto" w:fill="auto"/>
              </w:tcPr>
            </w:tcPrChange>
          </w:tcPr>
          <w:p w14:paraId="6D0371D7"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highlight w:val="lightGray"/>
              </w:rPr>
              <w:t>&lt;…&gt;</w:t>
            </w:r>
          </w:p>
          <w:p w14:paraId="38333952" w14:textId="77777777" w:rsidR="0084280C" w:rsidRPr="007F0BCE" w:rsidRDefault="0084280C">
            <w:pPr>
              <w:overflowPunct w:val="0"/>
              <w:autoSpaceDE w:val="0"/>
              <w:autoSpaceDN w:val="0"/>
              <w:adjustRightInd w:val="0"/>
              <w:spacing w:line="240" w:lineRule="auto"/>
              <w:textAlignment w:val="baseline"/>
              <w:rPr>
                <w:sz w:val="16"/>
                <w:szCs w:val="16"/>
              </w:rPr>
            </w:pPr>
          </w:p>
        </w:tc>
      </w:tr>
      <w:tr w:rsidR="0084280C" w:rsidRPr="007F0BCE" w14:paraId="7D22297A" w14:textId="77777777" w:rsidTr="00445738">
        <w:trPr>
          <w:trHeight w:val="300"/>
          <w:jc w:val="center"/>
          <w:trPrChange w:id="22" w:author="Slaats, Dick" w:date="2023-07-13T18:29:00Z">
            <w:trPr>
              <w:trHeight w:val="300"/>
              <w:jc w:val="center"/>
            </w:trPr>
          </w:trPrChange>
        </w:trPr>
        <w:tc>
          <w:tcPr>
            <w:tcW w:w="5240" w:type="dxa"/>
            <w:shd w:val="clear" w:color="auto" w:fill="auto"/>
            <w:tcPrChange w:id="23" w:author="Slaats, Dick" w:date="2023-07-13T18:29:00Z">
              <w:tcPr>
                <w:tcW w:w="4970" w:type="dxa"/>
                <w:shd w:val="clear" w:color="auto" w:fill="auto"/>
              </w:tcPr>
            </w:tcPrChange>
          </w:tcPr>
          <w:p w14:paraId="2532FC45"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rPr>
              <w:t>E-mail contactpersoon referentie-organisatie</w:t>
            </w:r>
          </w:p>
        </w:tc>
        <w:tc>
          <w:tcPr>
            <w:tcW w:w="4418" w:type="dxa"/>
            <w:shd w:val="clear" w:color="auto" w:fill="auto"/>
            <w:tcPrChange w:id="24" w:author="Slaats, Dick" w:date="2023-07-13T18:29:00Z">
              <w:tcPr>
                <w:tcW w:w="3549" w:type="dxa"/>
                <w:shd w:val="clear" w:color="auto" w:fill="auto"/>
              </w:tcPr>
            </w:tcPrChange>
          </w:tcPr>
          <w:p w14:paraId="30049798"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highlight w:val="lightGray"/>
              </w:rPr>
              <w:t>&lt;…&gt;</w:t>
            </w:r>
          </w:p>
          <w:p w14:paraId="3B38625C" w14:textId="77777777" w:rsidR="0084280C" w:rsidRPr="007F0BCE" w:rsidRDefault="0084280C">
            <w:pPr>
              <w:overflowPunct w:val="0"/>
              <w:autoSpaceDE w:val="0"/>
              <w:autoSpaceDN w:val="0"/>
              <w:adjustRightInd w:val="0"/>
              <w:spacing w:line="240" w:lineRule="auto"/>
              <w:textAlignment w:val="baseline"/>
              <w:rPr>
                <w:sz w:val="16"/>
                <w:szCs w:val="16"/>
              </w:rPr>
            </w:pPr>
          </w:p>
        </w:tc>
      </w:tr>
      <w:tr w:rsidR="00B9773F" w:rsidRPr="007F0BCE" w14:paraId="23299BD3" w14:textId="77777777" w:rsidTr="00445738">
        <w:trPr>
          <w:trHeight w:val="126"/>
          <w:jc w:val="center"/>
          <w:trPrChange w:id="25" w:author="Slaats, Dick" w:date="2023-07-13T18:27:00Z">
            <w:trPr>
              <w:trHeight w:val="126"/>
              <w:jc w:val="center"/>
            </w:trPr>
          </w:trPrChange>
        </w:trPr>
        <w:tc>
          <w:tcPr>
            <w:tcW w:w="9658" w:type="dxa"/>
            <w:gridSpan w:val="2"/>
            <w:shd w:val="clear" w:color="auto" w:fill="FF0000"/>
            <w:tcPrChange w:id="26" w:author="Slaats, Dick" w:date="2023-07-13T18:27:00Z">
              <w:tcPr>
                <w:tcW w:w="8519" w:type="dxa"/>
                <w:gridSpan w:val="2"/>
                <w:shd w:val="clear" w:color="auto" w:fill="FF0000"/>
              </w:tcPr>
            </w:tcPrChange>
          </w:tcPr>
          <w:p w14:paraId="4C5CE77E" w14:textId="46B22440" w:rsidR="007706FF" w:rsidRPr="007F0BCE" w:rsidRDefault="007706FF">
            <w:pPr>
              <w:pStyle w:val="FootnoteText"/>
              <w:spacing w:line="240" w:lineRule="auto"/>
              <w:rPr>
                <w:b/>
                <w:color w:val="FFFFFF" w:themeColor="background1"/>
              </w:rPr>
            </w:pPr>
            <w:r w:rsidRPr="007F0BCE">
              <w:rPr>
                <w:b/>
                <w:color w:val="FFFFFF" w:themeColor="background1"/>
              </w:rPr>
              <w:t xml:space="preserve">2. </w:t>
            </w:r>
            <w:r w:rsidR="00736B23" w:rsidRPr="007F0BCE">
              <w:rPr>
                <w:b/>
                <w:color w:val="FFFFFF" w:themeColor="background1"/>
              </w:rPr>
              <w:t>Geschiktheidseisen</w:t>
            </w:r>
          </w:p>
        </w:tc>
      </w:tr>
      <w:tr w:rsidR="0084280C" w:rsidRPr="007F0BCE" w14:paraId="434D06AF" w14:textId="77777777" w:rsidTr="00445738">
        <w:trPr>
          <w:trHeight w:val="300"/>
          <w:jc w:val="center"/>
          <w:trPrChange w:id="27" w:author="Slaats, Dick" w:date="2023-07-13T18:28:00Z">
            <w:trPr>
              <w:trHeight w:val="300"/>
              <w:jc w:val="center"/>
            </w:trPr>
          </w:trPrChange>
        </w:trPr>
        <w:tc>
          <w:tcPr>
            <w:tcW w:w="5240" w:type="dxa"/>
            <w:shd w:val="clear" w:color="auto" w:fill="auto"/>
            <w:tcPrChange w:id="28" w:author="Slaats, Dick" w:date="2023-07-13T18:28:00Z">
              <w:tcPr>
                <w:tcW w:w="4970" w:type="dxa"/>
                <w:shd w:val="clear" w:color="auto" w:fill="auto"/>
              </w:tcPr>
            </w:tcPrChange>
          </w:tcPr>
          <w:p w14:paraId="229E2728" w14:textId="0ACF50EF" w:rsidR="0084280C" w:rsidRPr="007F0BCE" w:rsidRDefault="0084280C">
            <w:pPr>
              <w:spacing w:line="240" w:lineRule="auto"/>
              <w:textAlignment w:val="baseline"/>
              <w:rPr>
                <w:sz w:val="16"/>
                <w:szCs w:val="16"/>
              </w:rPr>
            </w:pPr>
            <w:r w:rsidRPr="007F0BCE">
              <w:rPr>
                <w:sz w:val="16"/>
                <w:szCs w:val="16"/>
              </w:rPr>
              <w:t>De referentieopdracht is van vergelijkbare omvang en complexiteit. Als norm wordt hiertoe het volgende gesteld:</w:t>
            </w:r>
          </w:p>
          <w:p w14:paraId="2850EA7F" w14:textId="77777777" w:rsidR="0084280C" w:rsidRPr="007F0BCE" w:rsidRDefault="0084280C">
            <w:pPr>
              <w:spacing w:line="240" w:lineRule="auto"/>
              <w:textAlignment w:val="baseline"/>
              <w:rPr>
                <w:sz w:val="16"/>
                <w:szCs w:val="16"/>
              </w:rPr>
            </w:pPr>
          </w:p>
          <w:p w14:paraId="4340D01F" w14:textId="77777777" w:rsidR="0084280C" w:rsidRPr="007F0BCE" w:rsidRDefault="0084280C" w:rsidP="0084280C">
            <w:pPr>
              <w:pStyle w:val="ListParagraph"/>
              <w:numPr>
                <w:ilvl w:val="0"/>
                <w:numId w:val="1"/>
              </w:numPr>
              <w:contextualSpacing/>
              <w:textAlignment w:val="baseline"/>
              <w:rPr>
                <w:rFonts w:ascii="Corbel" w:eastAsia="Times New Roman" w:hAnsi="Corbel"/>
                <w:sz w:val="16"/>
                <w:szCs w:val="16"/>
                <w:lang w:val="nl-NL" w:eastAsia="nl-NL"/>
              </w:rPr>
            </w:pPr>
            <w:r w:rsidRPr="007F0BCE">
              <w:rPr>
                <w:rFonts w:ascii="Corbel" w:eastAsia="Times New Roman" w:hAnsi="Corbel"/>
                <w:sz w:val="16"/>
                <w:szCs w:val="16"/>
                <w:lang w:val="nl-NL" w:eastAsia="nl-NL"/>
              </w:rPr>
              <w:t>Gegadigde heeft de volgende werkzaamheden feitelijk zelf en in eigen beheer uitgevoerd ten behoeve van de referentie organisatie: ontwerpen, leveren, migreren en beheren van netwerk infrastructuren.</w:t>
            </w:r>
          </w:p>
          <w:p w14:paraId="287D01C4" w14:textId="77777777" w:rsidR="0084280C" w:rsidRPr="007F0BCE" w:rsidRDefault="0084280C">
            <w:pPr>
              <w:pStyle w:val="ListParagraph"/>
              <w:contextualSpacing/>
              <w:textAlignment w:val="baseline"/>
              <w:rPr>
                <w:rFonts w:ascii="Corbel" w:eastAsia="Times New Roman" w:hAnsi="Corbel"/>
                <w:sz w:val="16"/>
                <w:szCs w:val="16"/>
                <w:lang w:val="nl-NL" w:eastAsia="nl-NL"/>
              </w:rPr>
            </w:pPr>
          </w:p>
          <w:p w14:paraId="5EB98123" w14:textId="77777777" w:rsidR="0084280C" w:rsidRPr="007F0BCE" w:rsidRDefault="0084280C" w:rsidP="0084280C">
            <w:pPr>
              <w:pStyle w:val="ListParagraph"/>
              <w:numPr>
                <w:ilvl w:val="0"/>
                <w:numId w:val="1"/>
              </w:numPr>
              <w:contextualSpacing/>
              <w:textAlignment w:val="baseline"/>
              <w:rPr>
                <w:rFonts w:ascii="Corbel" w:eastAsia="Times New Roman" w:hAnsi="Corbel"/>
                <w:sz w:val="16"/>
                <w:szCs w:val="16"/>
                <w:lang w:val="nl-NL" w:eastAsia="nl-NL"/>
              </w:rPr>
            </w:pPr>
            <w:r w:rsidRPr="007F0BCE">
              <w:rPr>
                <w:rFonts w:ascii="Corbel" w:eastAsia="Times New Roman" w:hAnsi="Corbel"/>
                <w:sz w:val="16"/>
                <w:szCs w:val="16"/>
                <w:lang w:val="nl-NL" w:eastAsia="nl-NL"/>
              </w:rPr>
              <w:t>De werkzaamheden ‘ontwerpen, leveren, migreren en beheren van netwerk infrastructuren’ zijn toegepast op een netwerk met minimaal 3, door een WAN verbinding verbonden, gescheiden locaties.</w:t>
            </w:r>
          </w:p>
          <w:p w14:paraId="0D9BF9C1" w14:textId="77777777" w:rsidR="0084280C" w:rsidRPr="007F0BCE" w:rsidRDefault="0084280C">
            <w:pPr>
              <w:pStyle w:val="ListParagraph"/>
              <w:contextualSpacing/>
              <w:textAlignment w:val="baseline"/>
              <w:rPr>
                <w:rFonts w:ascii="Corbel" w:eastAsia="Times New Roman" w:hAnsi="Corbel"/>
                <w:sz w:val="16"/>
                <w:szCs w:val="16"/>
                <w:lang w:val="nl-NL" w:eastAsia="nl-NL"/>
              </w:rPr>
            </w:pPr>
          </w:p>
          <w:p w14:paraId="33C91304" w14:textId="77777777" w:rsidR="0084280C" w:rsidRPr="007F0BCE" w:rsidRDefault="0084280C" w:rsidP="0084280C">
            <w:pPr>
              <w:pStyle w:val="ListParagraph"/>
              <w:numPr>
                <w:ilvl w:val="0"/>
                <w:numId w:val="1"/>
              </w:numPr>
              <w:contextualSpacing/>
              <w:textAlignment w:val="baseline"/>
              <w:rPr>
                <w:rFonts w:ascii="Corbel" w:eastAsia="Times New Roman" w:hAnsi="Corbel"/>
                <w:sz w:val="16"/>
                <w:szCs w:val="16"/>
                <w:lang w:val="nl-NL" w:eastAsia="nl-NL"/>
              </w:rPr>
            </w:pPr>
            <w:r w:rsidRPr="007F0BCE">
              <w:rPr>
                <w:rFonts w:ascii="Corbel" w:eastAsia="Times New Roman" w:hAnsi="Corbel"/>
                <w:sz w:val="16"/>
                <w:szCs w:val="16"/>
                <w:lang w:val="nl-NL" w:eastAsia="nl-NL"/>
              </w:rPr>
              <w:t>De referentie opdracht heeft betrekking op een netwerk met minimaal 600 werkplekken.</w:t>
            </w:r>
          </w:p>
          <w:p w14:paraId="43EB593E" w14:textId="77777777" w:rsidR="0084280C" w:rsidRPr="007F0BCE" w:rsidRDefault="0084280C">
            <w:pPr>
              <w:pStyle w:val="ListParagraph"/>
              <w:contextualSpacing/>
              <w:textAlignment w:val="baseline"/>
              <w:rPr>
                <w:rFonts w:ascii="Corbel" w:eastAsia="Times New Roman" w:hAnsi="Corbel"/>
                <w:sz w:val="16"/>
                <w:szCs w:val="16"/>
                <w:lang w:val="nl-NL" w:eastAsia="nl-NL"/>
              </w:rPr>
            </w:pPr>
          </w:p>
          <w:p w14:paraId="36CB82BB" w14:textId="08ED9DF5" w:rsidR="0084280C" w:rsidRPr="007F0BCE" w:rsidRDefault="0084280C" w:rsidP="0084280C">
            <w:pPr>
              <w:pStyle w:val="ListParagraph"/>
              <w:numPr>
                <w:ilvl w:val="0"/>
                <w:numId w:val="1"/>
              </w:numPr>
              <w:contextualSpacing/>
              <w:textAlignment w:val="baseline"/>
              <w:rPr>
                <w:rFonts w:ascii="Corbel" w:eastAsia="Times New Roman" w:hAnsi="Corbel"/>
                <w:sz w:val="16"/>
                <w:szCs w:val="16"/>
                <w:lang w:val="nl-NL" w:eastAsia="nl-NL"/>
              </w:rPr>
            </w:pPr>
            <w:r w:rsidRPr="007F0BCE">
              <w:rPr>
                <w:rFonts w:ascii="Corbel" w:eastAsia="Times New Roman" w:hAnsi="Corbel"/>
                <w:sz w:val="16"/>
                <w:szCs w:val="16"/>
                <w:lang w:val="nl-NL" w:eastAsia="nl-NL"/>
              </w:rPr>
              <w:t xml:space="preserve">Bij de referentie opdracht is sprake van pieklast en dynamische beweging. Hiermee bedoelt de Aanbestedende dienst de nagenoeg gelijktijdige verplaatsing van groepen mensen en hun devices vanuit afzonderlijke ruimtes naar een centrale ruimte en weer terug. Dit vindt bijvoorbeeld plaats bij het eindigen en aanvangen van vergaderingen. De omvangseis hierbij is als volgt: Het betreft tenminste 3 afzonderlijke ruimtes en 1 centrale ruimte en een verplaatsing van tenminste </w:t>
            </w:r>
            <w:r w:rsidR="005F7C30" w:rsidRPr="007F0BCE">
              <w:rPr>
                <w:rFonts w:ascii="Corbel" w:eastAsia="Times New Roman" w:hAnsi="Corbel"/>
                <w:sz w:val="16"/>
                <w:szCs w:val="16"/>
                <w:lang w:val="nl-NL" w:eastAsia="nl-NL"/>
              </w:rPr>
              <w:t>60</w:t>
            </w:r>
            <w:r w:rsidRPr="007F0BCE">
              <w:rPr>
                <w:rFonts w:ascii="Corbel" w:eastAsia="Times New Roman" w:hAnsi="Corbel"/>
                <w:sz w:val="16"/>
                <w:szCs w:val="16"/>
                <w:lang w:val="nl-NL" w:eastAsia="nl-NL"/>
              </w:rPr>
              <w:t xml:space="preserve"> end-user devices binnen 3 minuten.</w:t>
            </w:r>
          </w:p>
          <w:p w14:paraId="3863064B" w14:textId="77777777" w:rsidR="0084280C" w:rsidRPr="007F0BCE" w:rsidRDefault="0084280C">
            <w:pPr>
              <w:pStyle w:val="ListParagraph"/>
              <w:contextualSpacing/>
              <w:textAlignment w:val="baseline"/>
              <w:rPr>
                <w:rFonts w:ascii="Corbel" w:eastAsia="Times New Roman" w:hAnsi="Corbel"/>
                <w:sz w:val="16"/>
                <w:szCs w:val="16"/>
                <w:lang w:val="nl-NL" w:eastAsia="nl-NL"/>
              </w:rPr>
            </w:pPr>
          </w:p>
          <w:p w14:paraId="49F5343A" w14:textId="77777777" w:rsidR="0084280C" w:rsidRPr="007F0BCE" w:rsidRDefault="0084280C" w:rsidP="0084280C">
            <w:pPr>
              <w:pStyle w:val="ListParagraph"/>
              <w:numPr>
                <w:ilvl w:val="0"/>
                <w:numId w:val="1"/>
              </w:numPr>
              <w:contextualSpacing/>
              <w:textAlignment w:val="baseline"/>
              <w:rPr>
                <w:rFonts w:ascii="Corbel" w:eastAsia="Times New Roman" w:hAnsi="Corbel"/>
                <w:sz w:val="16"/>
                <w:szCs w:val="16"/>
                <w:lang w:val="nl-NL" w:eastAsia="nl-NL"/>
              </w:rPr>
            </w:pPr>
            <w:r w:rsidRPr="007F0BCE">
              <w:rPr>
                <w:rFonts w:ascii="Corbel" w:eastAsia="Times New Roman" w:hAnsi="Corbel"/>
                <w:sz w:val="16"/>
                <w:szCs w:val="16"/>
                <w:lang w:val="nl-NL" w:eastAsia="nl-NL"/>
              </w:rPr>
              <w:t>Het netwerk bij de referentie opdracht omvat minimaal de volgende eigenschappen: bedraad (LAN) netwerk, draadloos (WLAN) netwerk, firewalls en Network Access Control (NAC).</w:t>
            </w:r>
          </w:p>
          <w:p w14:paraId="5EE16BC3" w14:textId="77777777" w:rsidR="0084280C" w:rsidRPr="007F0BCE" w:rsidRDefault="0084280C">
            <w:pPr>
              <w:pStyle w:val="ListParagraph"/>
              <w:contextualSpacing/>
              <w:textAlignment w:val="baseline"/>
              <w:rPr>
                <w:rFonts w:ascii="Corbel" w:eastAsia="Times New Roman" w:hAnsi="Corbel"/>
                <w:sz w:val="16"/>
                <w:szCs w:val="16"/>
                <w:lang w:val="nl-NL" w:eastAsia="nl-NL"/>
              </w:rPr>
            </w:pPr>
          </w:p>
          <w:p w14:paraId="08EFF7C0" w14:textId="5F7BB071" w:rsidR="0084280C" w:rsidRPr="007F0BCE" w:rsidRDefault="0084280C" w:rsidP="0084280C">
            <w:pPr>
              <w:pStyle w:val="ListParagraph"/>
              <w:numPr>
                <w:ilvl w:val="0"/>
                <w:numId w:val="1"/>
              </w:numPr>
              <w:contextualSpacing/>
              <w:textAlignment w:val="baseline"/>
              <w:rPr>
                <w:rFonts w:ascii="Corbel" w:hAnsi="Corbel"/>
                <w:sz w:val="16"/>
                <w:szCs w:val="16"/>
                <w:lang w:val="nl-NL"/>
              </w:rPr>
            </w:pPr>
            <w:r w:rsidRPr="007F0BCE">
              <w:rPr>
                <w:rFonts w:ascii="Corbel" w:eastAsia="Times New Roman" w:hAnsi="Corbel"/>
                <w:sz w:val="16"/>
                <w:szCs w:val="16"/>
                <w:lang w:val="nl-NL" w:eastAsia="nl-NL"/>
              </w:rPr>
              <w:t xml:space="preserve">De geleverde oplossing bij de referentie opdracht </w:t>
            </w:r>
            <w:r w:rsidR="00E62B9E" w:rsidRPr="007F0BCE">
              <w:rPr>
                <w:rFonts w:ascii="Corbel" w:eastAsia="Times New Roman" w:hAnsi="Corbel"/>
                <w:sz w:val="16"/>
                <w:szCs w:val="16"/>
                <w:lang w:val="nl-NL" w:eastAsia="nl-NL"/>
              </w:rPr>
              <w:t>omvat tenminste</w:t>
            </w:r>
            <w:r w:rsidRPr="007F0BCE">
              <w:rPr>
                <w:rFonts w:ascii="Corbel" w:eastAsia="Times New Roman" w:hAnsi="Corbel"/>
                <w:sz w:val="16"/>
                <w:szCs w:val="16"/>
                <w:lang w:val="nl-NL" w:eastAsia="nl-NL"/>
              </w:rPr>
              <w:t xml:space="preserve"> 2 verschillende merken netwerkapparatuur.</w:t>
            </w:r>
          </w:p>
        </w:tc>
        <w:tc>
          <w:tcPr>
            <w:tcW w:w="4418" w:type="dxa"/>
            <w:shd w:val="clear" w:color="auto" w:fill="auto"/>
            <w:tcPrChange w:id="29" w:author="Slaats, Dick" w:date="2023-07-13T18:28:00Z">
              <w:tcPr>
                <w:tcW w:w="3549" w:type="dxa"/>
                <w:shd w:val="clear" w:color="auto" w:fill="auto"/>
              </w:tcPr>
            </w:tcPrChange>
          </w:tcPr>
          <w:p w14:paraId="34BD9147" w14:textId="77777777" w:rsidR="00937174" w:rsidRPr="007F0BCE" w:rsidRDefault="00937174">
            <w:pPr>
              <w:spacing w:line="240" w:lineRule="auto"/>
              <w:textAlignment w:val="baseline"/>
              <w:rPr>
                <w:sz w:val="16"/>
                <w:szCs w:val="16"/>
                <w:shd w:val="clear" w:color="auto" w:fill="C0C0C0"/>
              </w:rPr>
            </w:pPr>
            <w:r w:rsidRPr="007F0BCE">
              <w:rPr>
                <w:sz w:val="16"/>
                <w:szCs w:val="16"/>
                <w:shd w:val="clear" w:color="auto" w:fill="C0C0C0"/>
              </w:rPr>
              <w:br/>
            </w:r>
            <w:r w:rsidRPr="007F0BCE">
              <w:rPr>
                <w:sz w:val="16"/>
                <w:szCs w:val="16"/>
                <w:shd w:val="clear" w:color="auto" w:fill="C0C0C0"/>
              </w:rPr>
              <w:br/>
            </w:r>
          </w:p>
          <w:p w14:paraId="5D3C4492" w14:textId="6768A638" w:rsidR="0084280C" w:rsidRPr="007F0BCE" w:rsidRDefault="0084280C">
            <w:pPr>
              <w:spacing w:line="240" w:lineRule="auto"/>
              <w:textAlignment w:val="baseline"/>
              <w:rPr>
                <w:sz w:val="16"/>
                <w:szCs w:val="16"/>
                <w:shd w:val="clear" w:color="auto" w:fill="C0C0C0"/>
              </w:rPr>
            </w:pPr>
            <w:r w:rsidRPr="007F0BCE">
              <w:rPr>
                <w:sz w:val="16"/>
                <w:szCs w:val="16"/>
                <w:shd w:val="clear" w:color="auto" w:fill="C0C0C0"/>
              </w:rPr>
              <w:t>Ja /Nee</w:t>
            </w:r>
            <w:r w:rsidRPr="007F0BCE">
              <w:rPr>
                <w:sz w:val="16"/>
                <w:szCs w:val="16"/>
              </w:rPr>
              <w:t> </w:t>
            </w:r>
            <w:r w:rsidRPr="007F0BCE">
              <w:rPr>
                <w:sz w:val="16"/>
                <w:szCs w:val="16"/>
                <w:shd w:val="clear" w:color="auto" w:fill="C0C0C0"/>
              </w:rPr>
              <w:br/>
            </w:r>
            <w:r w:rsidRPr="007F0BCE">
              <w:rPr>
                <w:sz w:val="16"/>
                <w:szCs w:val="16"/>
                <w:shd w:val="clear" w:color="auto" w:fill="C0C0C0"/>
              </w:rPr>
              <w:br/>
            </w:r>
          </w:p>
          <w:p w14:paraId="3A93DF29" w14:textId="77777777" w:rsidR="00937174" w:rsidRPr="007F0BCE" w:rsidRDefault="00937174">
            <w:pPr>
              <w:spacing w:line="240" w:lineRule="auto"/>
              <w:textAlignment w:val="baseline"/>
              <w:rPr>
                <w:sz w:val="16"/>
                <w:szCs w:val="16"/>
                <w:shd w:val="clear" w:color="auto" w:fill="C0C0C0"/>
              </w:rPr>
            </w:pPr>
          </w:p>
          <w:p w14:paraId="3A691D08" w14:textId="346C0413" w:rsidR="00937174" w:rsidRPr="007F0BCE" w:rsidRDefault="0084280C">
            <w:pPr>
              <w:spacing w:line="240" w:lineRule="auto"/>
              <w:textAlignment w:val="baseline"/>
              <w:rPr>
                <w:sz w:val="16"/>
                <w:szCs w:val="16"/>
                <w:shd w:val="clear" w:color="auto" w:fill="C0C0C0"/>
              </w:rPr>
            </w:pPr>
            <w:r w:rsidRPr="007F0BCE">
              <w:rPr>
                <w:sz w:val="16"/>
                <w:szCs w:val="16"/>
                <w:shd w:val="clear" w:color="auto" w:fill="C0C0C0"/>
              </w:rPr>
              <w:br/>
              <w:t>Ja /Nee</w:t>
            </w:r>
            <w:r w:rsidRPr="007F0BCE">
              <w:rPr>
                <w:sz w:val="16"/>
                <w:szCs w:val="16"/>
              </w:rPr>
              <w:t> </w:t>
            </w:r>
            <w:r w:rsidRPr="007F0BCE">
              <w:rPr>
                <w:sz w:val="16"/>
                <w:szCs w:val="16"/>
              </w:rPr>
              <w:br/>
            </w:r>
            <w:r w:rsidRPr="007F0BCE">
              <w:rPr>
                <w:sz w:val="16"/>
                <w:szCs w:val="16"/>
                <w:shd w:val="clear" w:color="auto" w:fill="C0C0C0"/>
              </w:rPr>
              <w:br/>
            </w:r>
          </w:p>
          <w:p w14:paraId="24F59C43" w14:textId="77777777" w:rsidR="00937174" w:rsidRPr="007F0BCE" w:rsidRDefault="00937174">
            <w:pPr>
              <w:spacing w:line="240" w:lineRule="auto"/>
              <w:textAlignment w:val="baseline"/>
              <w:rPr>
                <w:sz w:val="16"/>
                <w:szCs w:val="16"/>
                <w:shd w:val="clear" w:color="auto" w:fill="C0C0C0"/>
              </w:rPr>
            </w:pPr>
          </w:p>
          <w:p w14:paraId="128B458E" w14:textId="77777777" w:rsidR="00937174" w:rsidRPr="007F0BCE" w:rsidRDefault="00937174">
            <w:pPr>
              <w:spacing w:line="240" w:lineRule="auto"/>
              <w:textAlignment w:val="baseline"/>
              <w:rPr>
                <w:sz w:val="16"/>
                <w:szCs w:val="16"/>
                <w:shd w:val="clear" w:color="auto" w:fill="C0C0C0"/>
              </w:rPr>
            </w:pPr>
          </w:p>
          <w:p w14:paraId="0E5A007B" w14:textId="77777777" w:rsidR="00937174" w:rsidRPr="007F0BCE" w:rsidRDefault="0084280C">
            <w:pPr>
              <w:spacing w:line="240" w:lineRule="auto"/>
              <w:textAlignment w:val="baseline"/>
              <w:rPr>
                <w:sz w:val="16"/>
                <w:szCs w:val="16"/>
              </w:rPr>
            </w:pPr>
            <w:r w:rsidRPr="007F0BCE">
              <w:rPr>
                <w:sz w:val="16"/>
                <w:szCs w:val="16"/>
                <w:shd w:val="clear" w:color="auto" w:fill="C0C0C0"/>
              </w:rPr>
              <w:t>Ja /Nee</w:t>
            </w:r>
            <w:r w:rsidRPr="007F0BCE">
              <w:rPr>
                <w:sz w:val="16"/>
                <w:szCs w:val="16"/>
              </w:rPr>
              <w:t> </w:t>
            </w:r>
          </w:p>
          <w:p w14:paraId="4CEFBB5B" w14:textId="77777777" w:rsidR="00937174" w:rsidRPr="007F0BCE" w:rsidRDefault="00937174">
            <w:pPr>
              <w:spacing w:line="240" w:lineRule="auto"/>
              <w:textAlignment w:val="baseline"/>
              <w:rPr>
                <w:sz w:val="16"/>
                <w:szCs w:val="16"/>
              </w:rPr>
            </w:pPr>
          </w:p>
          <w:p w14:paraId="4EA14FA7" w14:textId="77777777" w:rsidR="00937174" w:rsidRPr="007F0BCE" w:rsidRDefault="00937174">
            <w:pPr>
              <w:spacing w:line="240" w:lineRule="auto"/>
              <w:textAlignment w:val="baseline"/>
              <w:rPr>
                <w:sz w:val="16"/>
                <w:szCs w:val="16"/>
              </w:rPr>
            </w:pPr>
          </w:p>
          <w:p w14:paraId="13F07A28" w14:textId="0584D649" w:rsidR="00937174" w:rsidRPr="007F0BCE" w:rsidRDefault="0084280C" w:rsidP="00937174">
            <w:pPr>
              <w:spacing w:line="240" w:lineRule="auto"/>
              <w:textAlignment w:val="baseline"/>
              <w:rPr>
                <w:sz w:val="16"/>
                <w:szCs w:val="16"/>
                <w:shd w:val="clear" w:color="auto" w:fill="C0C0C0"/>
              </w:rPr>
            </w:pPr>
            <w:r w:rsidRPr="007F0BCE">
              <w:rPr>
                <w:sz w:val="16"/>
                <w:szCs w:val="16"/>
                <w:shd w:val="clear" w:color="auto" w:fill="C0C0C0"/>
              </w:rPr>
              <w:t>Ja /Nee</w:t>
            </w:r>
            <w:r w:rsidRPr="007F0BCE">
              <w:rPr>
                <w:sz w:val="16"/>
                <w:szCs w:val="16"/>
              </w:rPr>
              <w:t> </w:t>
            </w:r>
            <w:r w:rsidRPr="007F0BCE">
              <w:rPr>
                <w:sz w:val="16"/>
                <w:szCs w:val="16"/>
                <w:shd w:val="clear" w:color="auto" w:fill="C0C0C0"/>
              </w:rPr>
              <w:br/>
            </w:r>
            <w:r w:rsidR="00937174" w:rsidRPr="007F0BCE">
              <w:rPr>
                <w:sz w:val="16"/>
                <w:szCs w:val="16"/>
                <w:shd w:val="clear" w:color="auto" w:fill="C0C0C0"/>
              </w:rPr>
              <w:br/>
            </w:r>
            <w:r w:rsidR="00937174" w:rsidRPr="007F0BCE">
              <w:rPr>
                <w:sz w:val="16"/>
                <w:szCs w:val="16"/>
                <w:shd w:val="clear" w:color="auto" w:fill="C0C0C0"/>
              </w:rPr>
              <w:br/>
            </w:r>
            <w:r w:rsidR="00937174" w:rsidRPr="007F0BCE">
              <w:rPr>
                <w:sz w:val="16"/>
                <w:szCs w:val="16"/>
                <w:shd w:val="clear" w:color="auto" w:fill="C0C0C0"/>
              </w:rPr>
              <w:br/>
            </w:r>
            <w:r w:rsidR="00937174" w:rsidRPr="007F0BCE">
              <w:rPr>
                <w:sz w:val="16"/>
                <w:szCs w:val="16"/>
                <w:shd w:val="clear" w:color="auto" w:fill="C0C0C0"/>
              </w:rPr>
              <w:br/>
            </w:r>
            <w:r w:rsidR="00937174" w:rsidRPr="007F0BCE">
              <w:rPr>
                <w:sz w:val="16"/>
                <w:szCs w:val="16"/>
                <w:shd w:val="clear" w:color="auto" w:fill="C0C0C0"/>
              </w:rPr>
              <w:br/>
            </w:r>
            <w:r w:rsidR="00937174" w:rsidRPr="007F0BCE">
              <w:rPr>
                <w:sz w:val="16"/>
                <w:szCs w:val="16"/>
                <w:shd w:val="clear" w:color="auto" w:fill="C0C0C0"/>
              </w:rPr>
              <w:br/>
            </w:r>
            <w:r w:rsidR="00937174" w:rsidRPr="007F0BCE">
              <w:rPr>
                <w:sz w:val="16"/>
                <w:szCs w:val="16"/>
                <w:shd w:val="clear" w:color="auto" w:fill="C0C0C0"/>
              </w:rPr>
              <w:br/>
            </w:r>
          </w:p>
          <w:p w14:paraId="038DA49C" w14:textId="77777777" w:rsidR="00937174" w:rsidRPr="007F0BCE" w:rsidRDefault="00937174" w:rsidP="00937174">
            <w:pPr>
              <w:spacing w:line="240" w:lineRule="auto"/>
              <w:textAlignment w:val="baseline"/>
              <w:rPr>
                <w:sz w:val="16"/>
                <w:szCs w:val="16"/>
                <w:shd w:val="clear" w:color="auto" w:fill="C0C0C0"/>
              </w:rPr>
            </w:pPr>
          </w:p>
          <w:p w14:paraId="1851CD63" w14:textId="06FCC86A" w:rsidR="00937174" w:rsidRPr="007F0BCE" w:rsidRDefault="0084280C">
            <w:pPr>
              <w:spacing w:line="240" w:lineRule="auto"/>
              <w:textAlignment w:val="baseline"/>
              <w:rPr>
                <w:sz w:val="16"/>
                <w:szCs w:val="16"/>
              </w:rPr>
            </w:pPr>
            <w:r w:rsidRPr="007F0BCE">
              <w:rPr>
                <w:sz w:val="16"/>
                <w:szCs w:val="16"/>
                <w:shd w:val="clear" w:color="auto" w:fill="C0C0C0"/>
              </w:rPr>
              <w:t>Ja /Nee</w:t>
            </w:r>
            <w:r w:rsidRPr="007F0BCE">
              <w:rPr>
                <w:sz w:val="16"/>
                <w:szCs w:val="16"/>
              </w:rPr>
              <w:t> </w:t>
            </w:r>
          </w:p>
          <w:p w14:paraId="07D0BE58" w14:textId="77777777" w:rsidR="00937174" w:rsidRPr="007F0BCE" w:rsidRDefault="00937174">
            <w:pPr>
              <w:spacing w:line="240" w:lineRule="auto"/>
              <w:textAlignment w:val="baseline"/>
              <w:rPr>
                <w:sz w:val="16"/>
                <w:szCs w:val="16"/>
              </w:rPr>
            </w:pPr>
          </w:p>
          <w:p w14:paraId="4BE86195" w14:textId="77777777" w:rsidR="00937174" w:rsidRPr="007F0BCE" w:rsidRDefault="00937174">
            <w:pPr>
              <w:spacing w:line="240" w:lineRule="auto"/>
              <w:textAlignment w:val="baseline"/>
              <w:rPr>
                <w:sz w:val="16"/>
                <w:szCs w:val="16"/>
              </w:rPr>
            </w:pPr>
          </w:p>
          <w:p w14:paraId="3808FA25" w14:textId="77777777" w:rsidR="00937174" w:rsidRPr="007F0BCE" w:rsidRDefault="00937174">
            <w:pPr>
              <w:spacing w:line="240" w:lineRule="auto"/>
              <w:textAlignment w:val="baseline"/>
              <w:rPr>
                <w:sz w:val="16"/>
                <w:szCs w:val="16"/>
                <w:shd w:val="clear" w:color="auto" w:fill="C0C0C0"/>
              </w:rPr>
            </w:pPr>
          </w:p>
          <w:p w14:paraId="2731F9E8" w14:textId="4FD475F7" w:rsidR="0084280C" w:rsidRPr="007F0BCE" w:rsidRDefault="0084280C">
            <w:pPr>
              <w:overflowPunct w:val="0"/>
              <w:autoSpaceDE w:val="0"/>
              <w:autoSpaceDN w:val="0"/>
              <w:adjustRightInd w:val="0"/>
              <w:spacing w:line="240" w:lineRule="auto"/>
              <w:textAlignment w:val="baseline"/>
              <w:rPr>
                <w:sz w:val="16"/>
                <w:szCs w:val="16"/>
                <w:highlight w:val="lightGray"/>
              </w:rPr>
            </w:pPr>
            <w:r w:rsidRPr="007F0BCE">
              <w:rPr>
                <w:sz w:val="16"/>
                <w:szCs w:val="16"/>
                <w:shd w:val="clear" w:color="auto" w:fill="C0C0C0"/>
              </w:rPr>
              <w:t>Ja /Nee</w:t>
            </w:r>
            <w:r w:rsidRPr="007F0BCE">
              <w:rPr>
                <w:sz w:val="16"/>
                <w:szCs w:val="16"/>
              </w:rPr>
              <w:t> </w:t>
            </w:r>
            <w:r w:rsidRPr="007F0BCE">
              <w:rPr>
                <w:sz w:val="16"/>
                <w:szCs w:val="16"/>
              </w:rPr>
              <w:br/>
            </w:r>
            <w:ins w:id="30" w:author="Slaats, Dick" w:date="2023-07-13T18:31:00Z">
              <w:r w:rsidR="000765AB">
                <w:rPr>
                  <w:sz w:val="16"/>
                  <w:szCs w:val="16"/>
                  <w:highlight w:val="lightGray"/>
                </w:rPr>
                <w:t>&lt;</w:t>
              </w:r>
            </w:ins>
            <w:ins w:id="31" w:author="Slaats, Dick" w:date="2023-07-13T18:32:00Z">
              <w:r w:rsidR="00475E91">
                <w:rPr>
                  <w:sz w:val="16"/>
                  <w:szCs w:val="16"/>
                  <w:highlight w:val="lightGray"/>
                </w:rPr>
                <w:t>Welke merken</w:t>
              </w:r>
            </w:ins>
            <w:ins w:id="32" w:author="Slaats, Dick" w:date="2023-07-13T18:31:00Z">
              <w:r w:rsidR="000765AB">
                <w:rPr>
                  <w:sz w:val="16"/>
                  <w:szCs w:val="16"/>
                  <w:highlight w:val="lightGray"/>
                </w:rPr>
                <w:t>&gt;</w:t>
              </w:r>
            </w:ins>
          </w:p>
        </w:tc>
      </w:tr>
      <w:tr w:rsidR="003273E8" w:rsidRPr="007F0BCE" w14:paraId="57499A4B" w14:textId="77777777" w:rsidTr="00445738">
        <w:trPr>
          <w:trHeight w:val="300"/>
          <w:jc w:val="center"/>
          <w:trPrChange w:id="33" w:author="Slaats, Dick" w:date="2023-07-13T18:28:00Z">
            <w:trPr>
              <w:trHeight w:val="300"/>
              <w:jc w:val="center"/>
            </w:trPr>
          </w:trPrChange>
        </w:trPr>
        <w:tc>
          <w:tcPr>
            <w:tcW w:w="5240" w:type="dxa"/>
            <w:shd w:val="clear" w:color="auto" w:fill="auto"/>
            <w:tcPrChange w:id="34" w:author="Slaats, Dick" w:date="2023-07-13T18:28:00Z">
              <w:tcPr>
                <w:tcW w:w="4970" w:type="dxa"/>
                <w:shd w:val="clear" w:color="auto" w:fill="auto"/>
              </w:tcPr>
            </w:tcPrChange>
          </w:tcPr>
          <w:p w14:paraId="0F5FB1B0" w14:textId="77777777" w:rsidR="003273E8" w:rsidRPr="007F0BCE" w:rsidRDefault="003273E8">
            <w:pPr>
              <w:spacing w:line="240" w:lineRule="auto"/>
              <w:rPr>
                <w:sz w:val="16"/>
                <w:szCs w:val="16"/>
              </w:rPr>
            </w:pPr>
            <w:r w:rsidRPr="007F0BCE">
              <w:rPr>
                <w:sz w:val="16"/>
                <w:szCs w:val="16"/>
              </w:rPr>
              <w:t>De betreffende werkzaamheden zijn tot volle tevredenheid van de referentieorganisatie verricht in de periode van 36 maanden voorafgaand aan de sluitingsdatum voor het indienen van een Aanmelding. De complete opdracht hoeft nog niet volledig te zijn afgerond, maar de onderdelen waar de werkzaamheden betrekking op hebben moeten wel zijn uitgevoerd en geëvalueerd</w:t>
            </w:r>
          </w:p>
        </w:tc>
        <w:tc>
          <w:tcPr>
            <w:tcW w:w="4418" w:type="dxa"/>
            <w:shd w:val="clear" w:color="auto" w:fill="auto"/>
            <w:tcPrChange w:id="35" w:author="Slaats, Dick" w:date="2023-07-13T18:28:00Z">
              <w:tcPr>
                <w:tcW w:w="3549" w:type="dxa"/>
                <w:shd w:val="clear" w:color="auto" w:fill="auto"/>
              </w:tcPr>
            </w:tcPrChange>
          </w:tcPr>
          <w:p w14:paraId="65305339" w14:textId="77777777" w:rsidR="003273E8" w:rsidRPr="007F0BCE" w:rsidRDefault="003273E8">
            <w:pPr>
              <w:overflowPunct w:val="0"/>
              <w:autoSpaceDE w:val="0"/>
              <w:autoSpaceDN w:val="0"/>
              <w:adjustRightInd w:val="0"/>
              <w:spacing w:line="240" w:lineRule="auto"/>
              <w:textAlignment w:val="baseline"/>
              <w:rPr>
                <w:sz w:val="16"/>
                <w:szCs w:val="16"/>
                <w:highlight w:val="lightGray"/>
              </w:rPr>
            </w:pPr>
            <w:r w:rsidRPr="007F0BCE">
              <w:rPr>
                <w:sz w:val="16"/>
                <w:szCs w:val="16"/>
                <w:highlight w:val="lightGray"/>
              </w:rPr>
              <w:t>Ja /Nee</w:t>
            </w:r>
          </w:p>
          <w:p w14:paraId="09F5AAF2" w14:textId="667DDAC2" w:rsidR="003273E8" w:rsidRPr="007F0BCE" w:rsidRDefault="42BC9945">
            <w:pPr>
              <w:overflowPunct w:val="0"/>
              <w:autoSpaceDE w:val="0"/>
              <w:autoSpaceDN w:val="0"/>
              <w:adjustRightInd w:val="0"/>
              <w:spacing w:line="240" w:lineRule="auto"/>
              <w:textAlignment w:val="baseline"/>
              <w:rPr>
                <w:sz w:val="16"/>
                <w:szCs w:val="16"/>
                <w:highlight w:val="lightGray"/>
              </w:rPr>
            </w:pPr>
            <w:ins w:id="36" w:author="Slaats, Dick" w:date="2023-07-13T16:20:00Z">
              <w:r w:rsidRPr="7108D181">
                <w:rPr>
                  <w:sz w:val="16"/>
                  <w:szCs w:val="16"/>
                  <w:highlight w:val="lightGray"/>
                </w:rPr>
                <w:t>&lt;Periode va</w:t>
              </w:r>
            </w:ins>
            <w:ins w:id="37" w:author="Slaats, Dick" w:date="2023-07-13T18:31:00Z">
              <w:r w:rsidR="00772398">
                <w:rPr>
                  <w:sz w:val="16"/>
                  <w:szCs w:val="16"/>
                  <w:highlight w:val="lightGray"/>
                </w:rPr>
                <w:t>n/tot</w:t>
              </w:r>
              <w:r w:rsidR="001934E8">
                <w:rPr>
                  <w:sz w:val="16"/>
                  <w:szCs w:val="16"/>
                  <w:highlight w:val="lightGray"/>
                </w:rPr>
                <w:t>&gt;</w:t>
              </w:r>
            </w:ins>
            <w:ins w:id="38" w:author="Slaats, Dick" w:date="2023-07-13T16:20:00Z">
              <w:r w:rsidRPr="7108D181">
                <w:rPr>
                  <w:sz w:val="16"/>
                  <w:szCs w:val="16"/>
                  <w:highlight w:val="lightGray"/>
                </w:rPr>
                <w:t xml:space="preserve"> </w:t>
              </w:r>
            </w:ins>
          </w:p>
          <w:p w14:paraId="30ABB558" w14:textId="77777777" w:rsidR="003273E8" w:rsidRPr="007F0BCE" w:rsidRDefault="003273E8">
            <w:pPr>
              <w:overflowPunct w:val="0"/>
              <w:autoSpaceDE w:val="0"/>
              <w:autoSpaceDN w:val="0"/>
              <w:adjustRightInd w:val="0"/>
              <w:spacing w:line="240" w:lineRule="auto"/>
              <w:textAlignment w:val="baseline"/>
              <w:rPr>
                <w:sz w:val="16"/>
                <w:szCs w:val="16"/>
              </w:rPr>
            </w:pPr>
          </w:p>
          <w:p w14:paraId="4658C9FC" w14:textId="77777777" w:rsidR="003273E8" w:rsidRPr="007F0BCE" w:rsidRDefault="003273E8">
            <w:pPr>
              <w:overflowPunct w:val="0"/>
              <w:autoSpaceDE w:val="0"/>
              <w:autoSpaceDN w:val="0"/>
              <w:adjustRightInd w:val="0"/>
              <w:spacing w:line="240" w:lineRule="auto"/>
              <w:textAlignment w:val="baseline"/>
              <w:rPr>
                <w:sz w:val="16"/>
                <w:szCs w:val="16"/>
              </w:rPr>
            </w:pPr>
          </w:p>
        </w:tc>
      </w:tr>
      <w:tr w:rsidR="00B9773F" w:rsidRPr="007F0BCE" w14:paraId="4287389B" w14:textId="77777777" w:rsidTr="00445738">
        <w:trPr>
          <w:trHeight w:val="126"/>
          <w:jc w:val="center"/>
          <w:trPrChange w:id="39" w:author="Slaats, Dick" w:date="2023-07-13T18:27:00Z">
            <w:trPr>
              <w:trHeight w:val="126"/>
              <w:jc w:val="center"/>
            </w:trPr>
          </w:trPrChange>
        </w:trPr>
        <w:tc>
          <w:tcPr>
            <w:tcW w:w="9658" w:type="dxa"/>
            <w:gridSpan w:val="2"/>
            <w:shd w:val="clear" w:color="auto" w:fill="FF0000"/>
            <w:tcPrChange w:id="40" w:author="Slaats, Dick" w:date="2023-07-13T18:27:00Z">
              <w:tcPr>
                <w:tcW w:w="8519" w:type="dxa"/>
                <w:gridSpan w:val="2"/>
                <w:shd w:val="clear" w:color="auto" w:fill="FF0000"/>
              </w:tcPr>
            </w:tcPrChange>
          </w:tcPr>
          <w:p w14:paraId="5E356C43" w14:textId="3B259786" w:rsidR="00B9773F" w:rsidRPr="007F0BCE" w:rsidRDefault="00B9773F">
            <w:pPr>
              <w:pStyle w:val="FootnoteText"/>
              <w:spacing w:line="240" w:lineRule="auto"/>
              <w:rPr>
                <w:b/>
                <w:color w:val="FFFFFF" w:themeColor="background1"/>
              </w:rPr>
            </w:pPr>
            <w:r w:rsidRPr="007F0BCE">
              <w:rPr>
                <w:b/>
                <w:color w:val="FFFFFF" w:themeColor="background1"/>
              </w:rPr>
              <w:t>3. Competentie gerelateerde selectiecriteria</w:t>
            </w:r>
          </w:p>
        </w:tc>
      </w:tr>
      <w:tr w:rsidR="00AE723B" w:rsidRPr="007F0BCE" w14:paraId="43B301DD" w14:textId="77777777" w:rsidTr="00445738">
        <w:trPr>
          <w:trHeight w:val="300"/>
          <w:jc w:val="center"/>
          <w:trPrChange w:id="41" w:author="Slaats, Dick" w:date="2023-07-13T18:27:00Z">
            <w:trPr>
              <w:trHeight w:val="300"/>
              <w:jc w:val="center"/>
            </w:trPr>
          </w:trPrChange>
        </w:trPr>
        <w:tc>
          <w:tcPr>
            <w:tcW w:w="9658" w:type="dxa"/>
            <w:gridSpan w:val="2"/>
            <w:shd w:val="clear" w:color="auto" w:fill="auto"/>
            <w:tcPrChange w:id="42" w:author="Slaats, Dick" w:date="2023-07-13T18:27:00Z">
              <w:tcPr>
                <w:tcW w:w="8519" w:type="dxa"/>
                <w:gridSpan w:val="2"/>
                <w:shd w:val="clear" w:color="auto" w:fill="auto"/>
              </w:tcPr>
            </w:tcPrChange>
          </w:tcPr>
          <w:p w14:paraId="6E86C7FC" w14:textId="18304735" w:rsidR="00AE723B" w:rsidRPr="007F0BCE" w:rsidRDefault="00AE723B">
            <w:pPr>
              <w:overflowPunct w:val="0"/>
              <w:autoSpaceDE w:val="0"/>
              <w:autoSpaceDN w:val="0"/>
              <w:adjustRightInd w:val="0"/>
              <w:spacing w:line="240" w:lineRule="auto"/>
              <w:textAlignment w:val="baseline"/>
              <w:rPr>
                <w:sz w:val="16"/>
                <w:szCs w:val="16"/>
                <w:highlight w:val="lightGray"/>
              </w:rPr>
            </w:pPr>
            <w:r w:rsidRPr="007F0BCE">
              <w:rPr>
                <w:sz w:val="16"/>
                <w:szCs w:val="16"/>
              </w:rPr>
              <w:t>Deze referentie organisatie wordt door inschrijver ingezet ten behoeve van het aantonen van de volgende onderdelen:</w:t>
            </w:r>
          </w:p>
        </w:tc>
      </w:tr>
      <w:tr w:rsidR="00AE723B" w:rsidRPr="007F0BCE" w14:paraId="63995573" w14:textId="77777777" w:rsidTr="00445738">
        <w:trPr>
          <w:trHeight w:val="300"/>
          <w:jc w:val="center"/>
          <w:trPrChange w:id="43" w:author="Slaats, Dick" w:date="2023-07-13T18:28:00Z">
            <w:trPr>
              <w:trHeight w:val="300"/>
              <w:jc w:val="center"/>
            </w:trPr>
          </w:trPrChange>
        </w:trPr>
        <w:tc>
          <w:tcPr>
            <w:tcW w:w="5240" w:type="dxa"/>
            <w:shd w:val="clear" w:color="auto" w:fill="auto"/>
            <w:tcPrChange w:id="44" w:author="Slaats, Dick" w:date="2023-07-13T18:28:00Z">
              <w:tcPr>
                <w:tcW w:w="4970" w:type="dxa"/>
                <w:shd w:val="clear" w:color="auto" w:fill="auto"/>
              </w:tcPr>
            </w:tcPrChange>
          </w:tcPr>
          <w:p w14:paraId="78DDF26A" w14:textId="3BA75002" w:rsidR="000B1082" w:rsidRPr="007F0BCE" w:rsidRDefault="00AE723B" w:rsidP="000B1082">
            <w:pPr>
              <w:tabs>
                <w:tab w:val="left" w:pos="366"/>
              </w:tabs>
              <w:overflowPunct w:val="0"/>
              <w:autoSpaceDE w:val="0"/>
              <w:autoSpaceDN w:val="0"/>
              <w:adjustRightInd w:val="0"/>
              <w:spacing w:line="240" w:lineRule="auto"/>
              <w:ind w:left="366" w:hanging="366"/>
              <w:textAlignment w:val="baseline"/>
              <w:rPr>
                <w:sz w:val="16"/>
                <w:szCs w:val="16"/>
              </w:rPr>
            </w:pPr>
            <w:r w:rsidRPr="007F0BCE">
              <w:rPr>
                <w:b/>
                <w:sz w:val="16"/>
                <w:szCs w:val="16"/>
              </w:rPr>
              <w:t>A.1</w:t>
            </w:r>
            <w:r w:rsidRPr="007F0BCE">
              <w:rPr>
                <w:b/>
                <w:sz w:val="16"/>
                <w:szCs w:val="16"/>
              </w:rPr>
              <w:tab/>
              <w:t>Beheren</w:t>
            </w:r>
            <w:r w:rsidRPr="007F0BCE">
              <w:rPr>
                <w:sz w:val="16"/>
                <w:szCs w:val="16"/>
              </w:rPr>
              <w:br/>
            </w:r>
            <w:r w:rsidR="000B1082" w:rsidRPr="007F0BCE">
              <w:rPr>
                <w:sz w:val="16"/>
                <w:szCs w:val="16"/>
              </w:rPr>
              <w:t>Omschrijving waaruit blijkt dat het toegepaste beheerproces gestandaardiseerd en volwassen is en wordt toegepast om de juiste werking van de netwerk infrastructuur te borgen en een optimale klanttevredenheid op de dienstverlening te realiseren.</w:t>
            </w:r>
            <w:r w:rsidR="000B1082" w:rsidRPr="007F0BCE">
              <w:rPr>
                <w:sz w:val="16"/>
                <w:szCs w:val="16"/>
              </w:rPr>
              <w:br/>
              <w:t>Gegadigde dient in de beschrijving van het beheerproces o.a. aandacht te geven aan:</w:t>
            </w:r>
          </w:p>
          <w:p w14:paraId="75A9B2F8" w14:textId="4BB1DE71" w:rsidR="000B1082" w:rsidRPr="007F0BCE" w:rsidRDefault="000B1082" w:rsidP="000B1082">
            <w:pPr>
              <w:pStyle w:val="ListParagraph"/>
              <w:numPr>
                <w:ilvl w:val="0"/>
                <w:numId w:val="1"/>
              </w:numPr>
              <w:tabs>
                <w:tab w:val="left" w:pos="366"/>
              </w:tabs>
              <w:overflowPunct w:val="0"/>
              <w:autoSpaceDE w:val="0"/>
              <w:autoSpaceDN w:val="0"/>
              <w:adjustRightInd w:val="0"/>
              <w:textAlignment w:val="baseline"/>
              <w:rPr>
                <w:rFonts w:ascii="Corbel" w:hAnsi="Corbel"/>
                <w:sz w:val="16"/>
                <w:szCs w:val="16"/>
                <w:lang w:val="nl-NL"/>
              </w:rPr>
            </w:pPr>
            <w:r w:rsidRPr="007F0BCE">
              <w:rPr>
                <w:rFonts w:ascii="Corbel" w:hAnsi="Corbel"/>
                <w:sz w:val="16"/>
                <w:szCs w:val="16"/>
                <w:lang w:val="nl-NL"/>
              </w:rPr>
              <w:t>Welke werkprocessen zijn ingericht.</w:t>
            </w:r>
          </w:p>
          <w:p w14:paraId="0A43D041" w14:textId="0C044D6D" w:rsidR="000B1082" w:rsidRPr="007F0BCE" w:rsidRDefault="000B1082" w:rsidP="000B1082">
            <w:pPr>
              <w:pStyle w:val="ListParagraph"/>
              <w:numPr>
                <w:ilvl w:val="0"/>
                <w:numId w:val="1"/>
              </w:numPr>
              <w:tabs>
                <w:tab w:val="left" w:pos="366"/>
              </w:tabs>
              <w:overflowPunct w:val="0"/>
              <w:autoSpaceDE w:val="0"/>
              <w:autoSpaceDN w:val="0"/>
              <w:adjustRightInd w:val="0"/>
              <w:textAlignment w:val="baseline"/>
              <w:rPr>
                <w:rFonts w:ascii="Corbel" w:hAnsi="Corbel"/>
                <w:sz w:val="16"/>
                <w:szCs w:val="16"/>
                <w:lang w:val="nl-NL"/>
              </w:rPr>
            </w:pPr>
            <w:r w:rsidRPr="007F0BCE">
              <w:rPr>
                <w:rFonts w:ascii="Corbel" w:hAnsi="Corbel"/>
                <w:sz w:val="16"/>
                <w:szCs w:val="16"/>
                <w:lang w:val="nl-NL"/>
              </w:rPr>
              <w:t>Hoe deze werkprocessen zijn ingericht.</w:t>
            </w:r>
          </w:p>
          <w:p w14:paraId="43EADAD4" w14:textId="31BF5489" w:rsidR="00AE723B" w:rsidRPr="007F0BCE" w:rsidRDefault="000B1082" w:rsidP="000B1082">
            <w:pPr>
              <w:pStyle w:val="ListParagraph"/>
              <w:numPr>
                <w:ilvl w:val="0"/>
                <w:numId w:val="2"/>
              </w:numPr>
              <w:tabs>
                <w:tab w:val="left" w:pos="366"/>
              </w:tabs>
              <w:overflowPunct w:val="0"/>
              <w:autoSpaceDE w:val="0"/>
              <w:autoSpaceDN w:val="0"/>
              <w:adjustRightInd w:val="0"/>
              <w:textAlignment w:val="baseline"/>
              <w:rPr>
                <w:rFonts w:ascii="Corbel" w:hAnsi="Corbel"/>
                <w:sz w:val="16"/>
                <w:szCs w:val="16"/>
                <w:lang w:val="nl-NL"/>
              </w:rPr>
            </w:pPr>
            <w:r w:rsidRPr="007F0BCE">
              <w:rPr>
                <w:rFonts w:ascii="Corbel" w:hAnsi="Corbel"/>
                <w:sz w:val="16"/>
                <w:szCs w:val="16"/>
                <w:lang w:val="nl-NL"/>
              </w:rPr>
              <w:t>Welke werkzaamheden (periodiek en/of eenmalig) worden uitgevoerd.</w:t>
            </w:r>
          </w:p>
        </w:tc>
        <w:tc>
          <w:tcPr>
            <w:tcW w:w="4418" w:type="dxa"/>
            <w:shd w:val="clear" w:color="auto" w:fill="auto"/>
            <w:tcPrChange w:id="45" w:author="Slaats, Dick" w:date="2023-07-13T18:28:00Z">
              <w:tcPr>
                <w:tcW w:w="3549" w:type="dxa"/>
                <w:shd w:val="clear" w:color="auto" w:fill="auto"/>
              </w:tcPr>
            </w:tcPrChange>
          </w:tcPr>
          <w:p w14:paraId="73489498" w14:textId="77777777" w:rsidR="00AE723B" w:rsidRPr="007F0BCE" w:rsidRDefault="00AE723B">
            <w:pPr>
              <w:overflowPunct w:val="0"/>
              <w:autoSpaceDE w:val="0"/>
              <w:autoSpaceDN w:val="0"/>
              <w:adjustRightInd w:val="0"/>
              <w:spacing w:line="240" w:lineRule="auto"/>
              <w:textAlignment w:val="baseline"/>
              <w:rPr>
                <w:sz w:val="16"/>
                <w:szCs w:val="16"/>
                <w:highlight w:val="lightGray"/>
              </w:rPr>
            </w:pPr>
            <w:r w:rsidRPr="007F0BCE">
              <w:rPr>
                <w:sz w:val="16"/>
                <w:szCs w:val="16"/>
                <w:shd w:val="clear" w:color="auto" w:fill="C0C0C0"/>
              </w:rPr>
              <w:t>Ja /Nee</w:t>
            </w:r>
            <w:r w:rsidRPr="007F0BCE">
              <w:rPr>
                <w:sz w:val="16"/>
                <w:szCs w:val="16"/>
              </w:rPr>
              <w:t> </w:t>
            </w:r>
            <w:r w:rsidRPr="007F0BCE" w:rsidDel="00782894">
              <w:rPr>
                <w:sz w:val="16"/>
                <w:szCs w:val="16"/>
                <w:highlight w:val="lightGray"/>
              </w:rPr>
              <w:t xml:space="preserve"> </w:t>
            </w:r>
          </w:p>
          <w:p w14:paraId="23F40610" w14:textId="17B0A905" w:rsidR="00AE723B" w:rsidRPr="007F0BCE" w:rsidRDefault="00AE723B" w:rsidP="00AE723B">
            <w:pPr>
              <w:overflowPunct w:val="0"/>
              <w:autoSpaceDE w:val="0"/>
              <w:autoSpaceDN w:val="0"/>
              <w:adjustRightInd w:val="0"/>
              <w:spacing w:line="240" w:lineRule="auto"/>
              <w:textAlignment w:val="baseline"/>
              <w:rPr>
                <w:sz w:val="16"/>
                <w:szCs w:val="16"/>
                <w:highlight w:val="lightGray"/>
              </w:rPr>
            </w:pPr>
            <w:r w:rsidRPr="007F0BCE">
              <w:rPr>
                <w:sz w:val="16"/>
                <w:szCs w:val="16"/>
                <w:highlight w:val="lightGray"/>
              </w:rPr>
              <w:t>&lt;…&gt;</w:t>
            </w:r>
            <w:r w:rsidRPr="007F0BCE">
              <w:rPr>
                <w:sz w:val="16"/>
                <w:szCs w:val="16"/>
              </w:rPr>
              <w:br/>
            </w:r>
          </w:p>
        </w:tc>
      </w:tr>
      <w:tr w:rsidR="00AE723B" w:rsidRPr="007F0BCE" w14:paraId="7040FDB1" w14:textId="77777777" w:rsidTr="00445738">
        <w:trPr>
          <w:trHeight w:val="300"/>
          <w:jc w:val="center"/>
          <w:trPrChange w:id="46" w:author="Slaats, Dick" w:date="2023-07-13T18:28:00Z">
            <w:trPr>
              <w:trHeight w:val="300"/>
              <w:jc w:val="center"/>
            </w:trPr>
          </w:trPrChange>
        </w:trPr>
        <w:tc>
          <w:tcPr>
            <w:tcW w:w="5240" w:type="dxa"/>
            <w:shd w:val="clear" w:color="auto" w:fill="auto"/>
            <w:tcPrChange w:id="47" w:author="Slaats, Dick" w:date="2023-07-13T18:28:00Z">
              <w:tcPr>
                <w:tcW w:w="4970" w:type="dxa"/>
                <w:shd w:val="clear" w:color="auto" w:fill="auto"/>
              </w:tcPr>
            </w:tcPrChange>
          </w:tcPr>
          <w:p w14:paraId="5468B1D4" w14:textId="77777777" w:rsidR="00AE723B" w:rsidRPr="007F0BCE" w:rsidRDefault="00AE723B">
            <w:pPr>
              <w:tabs>
                <w:tab w:val="left" w:pos="366"/>
              </w:tabs>
              <w:overflowPunct w:val="0"/>
              <w:autoSpaceDE w:val="0"/>
              <w:autoSpaceDN w:val="0"/>
              <w:adjustRightInd w:val="0"/>
              <w:spacing w:line="240" w:lineRule="auto"/>
              <w:textAlignment w:val="baseline"/>
              <w:rPr>
                <w:b/>
                <w:sz w:val="16"/>
                <w:szCs w:val="16"/>
              </w:rPr>
            </w:pPr>
            <w:r w:rsidRPr="007F0BCE">
              <w:rPr>
                <w:b/>
                <w:sz w:val="16"/>
                <w:szCs w:val="16"/>
              </w:rPr>
              <w:t>A.2</w:t>
            </w:r>
            <w:r w:rsidRPr="007F0BCE">
              <w:rPr>
                <w:b/>
                <w:sz w:val="16"/>
                <w:szCs w:val="16"/>
              </w:rPr>
              <w:tab/>
              <w:t>Beveiligen:</w:t>
            </w:r>
          </w:p>
          <w:p w14:paraId="02DB65E1" w14:textId="480162CC" w:rsidR="0009637B" w:rsidRPr="007F0BCE" w:rsidRDefault="00AE723B" w:rsidP="0009637B">
            <w:pPr>
              <w:tabs>
                <w:tab w:val="left" w:pos="366"/>
              </w:tabs>
              <w:overflowPunct w:val="0"/>
              <w:autoSpaceDE w:val="0"/>
              <w:autoSpaceDN w:val="0"/>
              <w:adjustRightInd w:val="0"/>
              <w:spacing w:line="240" w:lineRule="auto"/>
              <w:ind w:left="366" w:hanging="366"/>
              <w:textAlignment w:val="baseline"/>
              <w:rPr>
                <w:sz w:val="16"/>
                <w:szCs w:val="16"/>
              </w:rPr>
            </w:pPr>
            <w:r w:rsidRPr="007F0BCE">
              <w:rPr>
                <w:sz w:val="16"/>
                <w:szCs w:val="16"/>
              </w:rPr>
              <w:tab/>
            </w:r>
            <w:r w:rsidR="0009637B" w:rsidRPr="007F0BCE">
              <w:rPr>
                <w:sz w:val="16"/>
                <w:szCs w:val="16"/>
              </w:rPr>
              <w:t>Omschrijving waaruit blijkt dat ‘best practices’ t.a.v. beveiliging van de netwerk infrastructuur zijn gedefinieerd en worden toegepast.</w:t>
            </w:r>
            <w:r w:rsidR="007F0BCE" w:rsidRPr="007F0BCE">
              <w:rPr>
                <w:sz w:val="16"/>
                <w:szCs w:val="16"/>
              </w:rPr>
              <w:br/>
            </w:r>
            <w:r w:rsidR="0009637B" w:rsidRPr="007F0BCE">
              <w:rPr>
                <w:sz w:val="16"/>
                <w:szCs w:val="16"/>
              </w:rPr>
              <w:t>Gegadigde dient in de beschrijving van het beveiligen o.a. aandacht te geven aan:</w:t>
            </w:r>
          </w:p>
          <w:p w14:paraId="35E00DD4" w14:textId="77777777" w:rsidR="0009637B" w:rsidRPr="007F0BCE" w:rsidRDefault="0009637B" w:rsidP="0009637B">
            <w:pPr>
              <w:pStyle w:val="ListParagraph"/>
              <w:numPr>
                <w:ilvl w:val="0"/>
                <w:numId w:val="1"/>
              </w:numPr>
              <w:tabs>
                <w:tab w:val="left" w:pos="366"/>
              </w:tabs>
              <w:overflowPunct w:val="0"/>
              <w:autoSpaceDE w:val="0"/>
              <w:autoSpaceDN w:val="0"/>
              <w:adjustRightInd w:val="0"/>
              <w:textAlignment w:val="baseline"/>
              <w:rPr>
                <w:rFonts w:ascii="Corbel" w:hAnsi="Corbel"/>
                <w:sz w:val="16"/>
                <w:szCs w:val="16"/>
                <w:lang w:val="nl-NL"/>
              </w:rPr>
            </w:pPr>
            <w:r w:rsidRPr="007F0BCE">
              <w:rPr>
                <w:rFonts w:ascii="Corbel" w:hAnsi="Corbel"/>
                <w:sz w:val="16"/>
                <w:szCs w:val="16"/>
                <w:lang w:val="nl-NL"/>
              </w:rPr>
              <w:t>Hoe geborgd is dat standaarden blijvend worden toegepast, zoals bijvoorbeeld de wijze waarop periodiek wordt zeker gesteld dat alle beveiligingscontroles systematisch zijn uitgevoerd.</w:t>
            </w:r>
          </w:p>
          <w:p w14:paraId="6F7F547C" w14:textId="77777777" w:rsidR="0009637B" w:rsidRPr="007F0BCE" w:rsidRDefault="0009637B" w:rsidP="0009637B">
            <w:pPr>
              <w:pStyle w:val="ListParagraph"/>
              <w:numPr>
                <w:ilvl w:val="0"/>
                <w:numId w:val="1"/>
              </w:numPr>
              <w:tabs>
                <w:tab w:val="left" w:pos="366"/>
              </w:tabs>
              <w:overflowPunct w:val="0"/>
              <w:autoSpaceDE w:val="0"/>
              <w:autoSpaceDN w:val="0"/>
              <w:adjustRightInd w:val="0"/>
              <w:textAlignment w:val="baseline"/>
              <w:rPr>
                <w:rFonts w:ascii="Corbel" w:hAnsi="Corbel"/>
                <w:sz w:val="16"/>
                <w:szCs w:val="16"/>
                <w:lang w:val="nl-NL"/>
              </w:rPr>
            </w:pPr>
            <w:r w:rsidRPr="007F0BCE">
              <w:rPr>
                <w:rFonts w:ascii="Corbel" w:hAnsi="Corbel"/>
                <w:sz w:val="16"/>
                <w:szCs w:val="16"/>
                <w:lang w:val="nl-NL"/>
              </w:rPr>
              <w:t>De wijze waarop de klant systematisch wordt geïnformeerd over veiligheidsbedreigingen.</w:t>
            </w:r>
          </w:p>
          <w:p w14:paraId="526B2E4B" w14:textId="435E0156" w:rsidR="00AE723B" w:rsidRPr="007F0BCE" w:rsidRDefault="0009637B" w:rsidP="0009637B">
            <w:pPr>
              <w:pStyle w:val="ListParagraph"/>
              <w:numPr>
                <w:ilvl w:val="0"/>
                <w:numId w:val="1"/>
              </w:numPr>
              <w:tabs>
                <w:tab w:val="left" w:pos="366"/>
              </w:tabs>
              <w:overflowPunct w:val="0"/>
              <w:autoSpaceDE w:val="0"/>
              <w:autoSpaceDN w:val="0"/>
              <w:adjustRightInd w:val="0"/>
              <w:textAlignment w:val="baseline"/>
              <w:rPr>
                <w:rFonts w:ascii="Corbel" w:hAnsi="Corbel"/>
                <w:sz w:val="16"/>
                <w:szCs w:val="16"/>
                <w:lang w:val="nl-NL"/>
              </w:rPr>
            </w:pPr>
            <w:r w:rsidRPr="007F0BCE">
              <w:rPr>
                <w:rFonts w:ascii="Corbel" w:hAnsi="Corbel"/>
                <w:sz w:val="16"/>
                <w:szCs w:val="16"/>
                <w:lang w:val="nl-NL"/>
              </w:rPr>
              <w:t>Dat de geleverde infrastructuur aangepast wordt aan de ontwikkelingen ten aanzien van veiligheidsbedreigingen.</w:t>
            </w:r>
          </w:p>
        </w:tc>
        <w:tc>
          <w:tcPr>
            <w:tcW w:w="4418" w:type="dxa"/>
            <w:shd w:val="clear" w:color="auto" w:fill="auto"/>
            <w:tcPrChange w:id="48" w:author="Slaats, Dick" w:date="2023-07-13T18:28:00Z">
              <w:tcPr>
                <w:tcW w:w="3549" w:type="dxa"/>
                <w:shd w:val="clear" w:color="auto" w:fill="auto"/>
              </w:tcPr>
            </w:tcPrChange>
          </w:tcPr>
          <w:p w14:paraId="030B3C4F" w14:textId="49D55DD2" w:rsidR="00AE723B" w:rsidRPr="007F0BCE" w:rsidRDefault="00AE723B">
            <w:pPr>
              <w:overflowPunct w:val="0"/>
              <w:autoSpaceDE w:val="0"/>
              <w:autoSpaceDN w:val="0"/>
              <w:adjustRightInd w:val="0"/>
              <w:spacing w:line="240" w:lineRule="auto"/>
              <w:textAlignment w:val="baseline"/>
              <w:rPr>
                <w:sz w:val="16"/>
                <w:szCs w:val="16"/>
                <w:highlight w:val="lightGray"/>
              </w:rPr>
            </w:pPr>
            <w:r w:rsidRPr="007F0BCE">
              <w:rPr>
                <w:sz w:val="16"/>
                <w:szCs w:val="16"/>
                <w:shd w:val="clear" w:color="auto" w:fill="C0C0C0"/>
              </w:rPr>
              <w:t>Ja /Nee</w:t>
            </w:r>
            <w:r w:rsidRPr="007F0BCE">
              <w:rPr>
                <w:sz w:val="16"/>
                <w:szCs w:val="16"/>
              </w:rPr>
              <w:t> </w:t>
            </w:r>
            <w:r w:rsidRPr="007F0BCE" w:rsidDel="00782894">
              <w:rPr>
                <w:sz w:val="16"/>
                <w:szCs w:val="16"/>
                <w:highlight w:val="lightGray"/>
              </w:rPr>
              <w:t xml:space="preserve"> </w:t>
            </w:r>
          </w:p>
          <w:p w14:paraId="209E3416" w14:textId="24AEF8F7" w:rsidR="00AE723B" w:rsidRPr="007F0BCE" w:rsidRDefault="00AE723B" w:rsidP="00AE723B">
            <w:pPr>
              <w:overflowPunct w:val="0"/>
              <w:autoSpaceDE w:val="0"/>
              <w:autoSpaceDN w:val="0"/>
              <w:adjustRightInd w:val="0"/>
              <w:spacing w:line="240" w:lineRule="auto"/>
              <w:textAlignment w:val="baseline"/>
              <w:rPr>
                <w:sz w:val="16"/>
                <w:szCs w:val="16"/>
                <w:highlight w:val="lightGray"/>
              </w:rPr>
            </w:pPr>
            <w:r w:rsidRPr="007F0BCE">
              <w:rPr>
                <w:sz w:val="16"/>
                <w:szCs w:val="16"/>
                <w:highlight w:val="lightGray"/>
              </w:rPr>
              <w:t>&lt;…&gt;</w:t>
            </w:r>
            <w:r w:rsidRPr="007F0BCE">
              <w:rPr>
                <w:sz w:val="16"/>
                <w:szCs w:val="16"/>
                <w:highlight w:val="lightGray"/>
              </w:rPr>
              <w:br/>
            </w:r>
          </w:p>
        </w:tc>
      </w:tr>
      <w:tr w:rsidR="0084280C" w:rsidRPr="007F0BCE" w14:paraId="0D3DA636" w14:textId="77777777" w:rsidTr="00445738">
        <w:trPr>
          <w:trHeight w:val="300"/>
          <w:jc w:val="center"/>
          <w:trPrChange w:id="49" w:author="Slaats, Dick" w:date="2023-07-13T18:28:00Z">
            <w:trPr>
              <w:trHeight w:val="300"/>
              <w:jc w:val="center"/>
            </w:trPr>
          </w:trPrChange>
        </w:trPr>
        <w:tc>
          <w:tcPr>
            <w:tcW w:w="5240" w:type="dxa"/>
            <w:shd w:val="clear" w:color="auto" w:fill="auto"/>
            <w:tcPrChange w:id="50" w:author="Slaats, Dick" w:date="2023-07-13T18:28:00Z">
              <w:tcPr>
                <w:tcW w:w="4970" w:type="dxa"/>
                <w:shd w:val="clear" w:color="auto" w:fill="auto"/>
              </w:tcPr>
            </w:tcPrChange>
          </w:tcPr>
          <w:p w14:paraId="6D3B0C0A" w14:textId="77777777" w:rsidR="0084280C" w:rsidRPr="007F0BCE" w:rsidRDefault="0084280C">
            <w:pPr>
              <w:tabs>
                <w:tab w:val="left" w:pos="366"/>
              </w:tabs>
              <w:overflowPunct w:val="0"/>
              <w:autoSpaceDE w:val="0"/>
              <w:autoSpaceDN w:val="0"/>
              <w:adjustRightInd w:val="0"/>
              <w:spacing w:line="240" w:lineRule="auto"/>
              <w:textAlignment w:val="baseline"/>
              <w:rPr>
                <w:b/>
                <w:sz w:val="16"/>
                <w:szCs w:val="16"/>
              </w:rPr>
            </w:pPr>
            <w:r w:rsidRPr="007F0BCE">
              <w:rPr>
                <w:b/>
                <w:sz w:val="16"/>
                <w:szCs w:val="16"/>
              </w:rPr>
              <w:t>A.3</w:t>
            </w:r>
            <w:r w:rsidRPr="007F0BCE">
              <w:rPr>
                <w:b/>
                <w:sz w:val="16"/>
                <w:szCs w:val="16"/>
              </w:rPr>
              <w:tab/>
              <w:t>Innoveren:</w:t>
            </w:r>
          </w:p>
          <w:p w14:paraId="29A55386" w14:textId="45CB6A31" w:rsidR="007F0BCE" w:rsidRPr="007F0BCE" w:rsidRDefault="0084280C" w:rsidP="007F0BCE">
            <w:pPr>
              <w:tabs>
                <w:tab w:val="left" w:pos="366"/>
              </w:tabs>
              <w:overflowPunct w:val="0"/>
              <w:autoSpaceDE w:val="0"/>
              <w:autoSpaceDN w:val="0"/>
              <w:adjustRightInd w:val="0"/>
              <w:spacing w:line="240" w:lineRule="auto"/>
              <w:ind w:left="366" w:hanging="366"/>
              <w:textAlignment w:val="baseline"/>
              <w:rPr>
                <w:sz w:val="16"/>
                <w:szCs w:val="16"/>
              </w:rPr>
            </w:pPr>
            <w:r w:rsidRPr="007F0BCE">
              <w:rPr>
                <w:sz w:val="16"/>
                <w:szCs w:val="16"/>
              </w:rPr>
              <w:tab/>
            </w:r>
            <w:r w:rsidR="006723FF" w:rsidRPr="007F0BCE">
              <w:rPr>
                <w:sz w:val="16"/>
                <w:szCs w:val="16"/>
              </w:rPr>
              <w:t xml:space="preserve">Omschrijving waaruit blijkt dat </w:t>
            </w:r>
            <w:r w:rsidR="007F0BCE" w:rsidRPr="007F0BCE">
              <w:rPr>
                <w:sz w:val="16"/>
                <w:szCs w:val="16"/>
              </w:rPr>
              <w:t>gegadigde de mogelijkheden of noodzaak voor het toepassen van innovatie aan de orde stelt en waar opportuun doorvoert in de dienstverlening.</w:t>
            </w:r>
            <w:r w:rsidR="007F0BCE" w:rsidRPr="007F0BCE">
              <w:rPr>
                <w:sz w:val="16"/>
                <w:szCs w:val="16"/>
              </w:rPr>
              <w:br/>
              <w:t>Gegadigde dient in de beschrijving van het innoveren o.a. aandacht te geven aan:</w:t>
            </w:r>
          </w:p>
          <w:p w14:paraId="4682149F" w14:textId="77777777" w:rsidR="007F0BCE" w:rsidRPr="007F0BCE" w:rsidRDefault="007F0BCE" w:rsidP="007F0BCE">
            <w:pPr>
              <w:pStyle w:val="ListParagraph"/>
              <w:numPr>
                <w:ilvl w:val="0"/>
                <w:numId w:val="1"/>
              </w:numPr>
              <w:tabs>
                <w:tab w:val="left" w:pos="366"/>
              </w:tabs>
              <w:overflowPunct w:val="0"/>
              <w:autoSpaceDE w:val="0"/>
              <w:autoSpaceDN w:val="0"/>
              <w:adjustRightInd w:val="0"/>
              <w:textAlignment w:val="baseline"/>
              <w:rPr>
                <w:rFonts w:ascii="Corbel" w:hAnsi="Corbel"/>
                <w:sz w:val="16"/>
                <w:szCs w:val="16"/>
                <w:lang w:val="nl-NL"/>
              </w:rPr>
            </w:pPr>
            <w:r w:rsidRPr="007F0BCE">
              <w:rPr>
                <w:rFonts w:ascii="Corbel" w:hAnsi="Corbel"/>
                <w:sz w:val="16"/>
                <w:szCs w:val="16"/>
                <w:lang w:val="nl-NL"/>
              </w:rPr>
              <w:t>Hoe de klant systematisch en proactief geïnformeerd wordt over de ontwikkelingen in de markt en technologie.</w:t>
            </w:r>
          </w:p>
          <w:p w14:paraId="113D6AA7" w14:textId="4C23884F" w:rsidR="0084280C" w:rsidRPr="007F0BCE" w:rsidRDefault="007F0BCE" w:rsidP="007F0BCE">
            <w:pPr>
              <w:pStyle w:val="ListParagraph"/>
              <w:numPr>
                <w:ilvl w:val="0"/>
                <w:numId w:val="1"/>
              </w:numPr>
              <w:tabs>
                <w:tab w:val="left" w:pos="366"/>
              </w:tabs>
              <w:overflowPunct w:val="0"/>
              <w:autoSpaceDE w:val="0"/>
              <w:autoSpaceDN w:val="0"/>
              <w:adjustRightInd w:val="0"/>
              <w:textAlignment w:val="baseline"/>
              <w:rPr>
                <w:rFonts w:ascii="Corbel" w:hAnsi="Corbel"/>
                <w:sz w:val="16"/>
                <w:szCs w:val="16"/>
                <w:lang w:val="nl-NL"/>
              </w:rPr>
            </w:pPr>
            <w:r w:rsidRPr="007F0BCE">
              <w:rPr>
                <w:rFonts w:ascii="Corbel" w:hAnsi="Corbel"/>
                <w:sz w:val="16"/>
                <w:szCs w:val="16"/>
                <w:lang w:val="nl-NL"/>
              </w:rPr>
              <w:t>Dat de geleverde infrastructuur daadwerkelijk aangepast wordt aan de ontwikkelingen in de markt en technologie.</w:t>
            </w:r>
          </w:p>
        </w:tc>
        <w:tc>
          <w:tcPr>
            <w:tcW w:w="4418" w:type="dxa"/>
            <w:shd w:val="clear" w:color="auto" w:fill="auto"/>
            <w:tcPrChange w:id="51" w:author="Slaats, Dick" w:date="2023-07-13T18:28:00Z">
              <w:tcPr>
                <w:tcW w:w="3549" w:type="dxa"/>
                <w:shd w:val="clear" w:color="auto" w:fill="auto"/>
              </w:tcPr>
            </w:tcPrChange>
          </w:tcPr>
          <w:p w14:paraId="47E52307" w14:textId="77777777" w:rsidR="0084280C" w:rsidRPr="007F0BCE" w:rsidRDefault="0084280C">
            <w:pPr>
              <w:overflowPunct w:val="0"/>
              <w:autoSpaceDE w:val="0"/>
              <w:autoSpaceDN w:val="0"/>
              <w:adjustRightInd w:val="0"/>
              <w:spacing w:line="240" w:lineRule="auto"/>
              <w:textAlignment w:val="baseline"/>
              <w:rPr>
                <w:sz w:val="16"/>
                <w:szCs w:val="16"/>
                <w:highlight w:val="lightGray"/>
              </w:rPr>
            </w:pPr>
            <w:r w:rsidRPr="007F0BCE">
              <w:rPr>
                <w:sz w:val="16"/>
                <w:szCs w:val="16"/>
                <w:shd w:val="clear" w:color="auto" w:fill="C0C0C0"/>
              </w:rPr>
              <w:t>Ja /Nee</w:t>
            </w:r>
            <w:r w:rsidRPr="007F0BCE">
              <w:rPr>
                <w:sz w:val="16"/>
                <w:szCs w:val="16"/>
              </w:rPr>
              <w:t> </w:t>
            </w:r>
            <w:r w:rsidRPr="007F0BCE" w:rsidDel="00782894">
              <w:rPr>
                <w:sz w:val="16"/>
                <w:szCs w:val="16"/>
                <w:highlight w:val="lightGray"/>
              </w:rPr>
              <w:t xml:space="preserve"> </w:t>
            </w:r>
          </w:p>
          <w:p w14:paraId="3C7D9B0F" w14:textId="77777777" w:rsidR="0084280C" w:rsidRPr="007F0BCE" w:rsidRDefault="0084280C">
            <w:pPr>
              <w:overflowPunct w:val="0"/>
              <w:autoSpaceDE w:val="0"/>
              <w:autoSpaceDN w:val="0"/>
              <w:adjustRightInd w:val="0"/>
              <w:spacing w:line="240" w:lineRule="auto"/>
              <w:textAlignment w:val="baseline"/>
              <w:rPr>
                <w:sz w:val="16"/>
                <w:szCs w:val="16"/>
              </w:rPr>
            </w:pPr>
            <w:r w:rsidRPr="007F0BCE">
              <w:rPr>
                <w:sz w:val="16"/>
                <w:szCs w:val="16"/>
                <w:highlight w:val="lightGray"/>
              </w:rPr>
              <w:t>&lt;…&gt;</w:t>
            </w:r>
          </w:p>
          <w:p w14:paraId="39B26E49" w14:textId="77777777" w:rsidR="0084280C" w:rsidRPr="007F0BCE" w:rsidRDefault="0084280C">
            <w:pPr>
              <w:overflowPunct w:val="0"/>
              <w:autoSpaceDE w:val="0"/>
              <w:autoSpaceDN w:val="0"/>
              <w:adjustRightInd w:val="0"/>
              <w:spacing w:line="240" w:lineRule="auto"/>
              <w:textAlignment w:val="baseline"/>
              <w:rPr>
                <w:sz w:val="16"/>
                <w:szCs w:val="16"/>
                <w:highlight w:val="lightGray"/>
              </w:rPr>
            </w:pPr>
          </w:p>
        </w:tc>
      </w:tr>
      <w:tr w:rsidR="003273E8" w:rsidRPr="007F0BCE" w14:paraId="13C60C33" w14:textId="77777777" w:rsidTr="00445738">
        <w:trPr>
          <w:trHeight w:val="126"/>
          <w:jc w:val="center"/>
          <w:trPrChange w:id="52" w:author="Slaats, Dick" w:date="2023-07-13T18:27:00Z">
            <w:trPr>
              <w:trHeight w:val="126"/>
              <w:jc w:val="center"/>
            </w:trPr>
          </w:trPrChange>
        </w:trPr>
        <w:tc>
          <w:tcPr>
            <w:tcW w:w="9658" w:type="dxa"/>
            <w:gridSpan w:val="2"/>
            <w:shd w:val="clear" w:color="auto" w:fill="FF0000"/>
            <w:tcPrChange w:id="53" w:author="Slaats, Dick" w:date="2023-07-13T18:27:00Z">
              <w:tcPr>
                <w:tcW w:w="8519" w:type="dxa"/>
                <w:gridSpan w:val="2"/>
                <w:shd w:val="clear" w:color="auto" w:fill="FF0000"/>
              </w:tcPr>
            </w:tcPrChange>
          </w:tcPr>
          <w:p w14:paraId="662E281F" w14:textId="15B832AB" w:rsidR="003273E8" w:rsidRPr="007F0BCE" w:rsidRDefault="003273E8">
            <w:pPr>
              <w:pStyle w:val="FootnoteText"/>
              <w:spacing w:line="240" w:lineRule="auto"/>
              <w:rPr>
                <w:b/>
                <w:color w:val="FFFFFF" w:themeColor="background1"/>
              </w:rPr>
            </w:pPr>
            <w:r w:rsidRPr="007F0BCE">
              <w:rPr>
                <w:b/>
                <w:color w:val="FFFFFF" w:themeColor="background1"/>
              </w:rPr>
              <w:t>4. Tevredenheid Referent</w:t>
            </w:r>
          </w:p>
        </w:tc>
      </w:tr>
      <w:tr w:rsidR="0084280C" w:rsidRPr="007F0BCE" w14:paraId="727AAD31" w14:textId="77777777" w:rsidTr="00445738">
        <w:trPr>
          <w:trHeight w:val="171"/>
          <w:jc w:val="center"/>
          <w:trPrChange w:id="54" w:author="Slaats, Dick" w:date="2023-07-13T18:28:00Z">
            <w:trPr>
              <w:trHeight w:val="171"/>
              <w:jc w:val="center"/>
            </w:trPr>
          </w:trPrChange>
        </w:trPr>
        <w:tc>
          <w:tcPr>
            <w:tcW w:w="5240" w:type="dxa"/>
            <w:shd w:val="clear" w:color="auto" w:fill="auto"/>
            <w:tcPrChange w:id="55" w:author="Slaats, Dick" w:date="2023-07-13T18:28:00Z">
              <w:tcPr>
                <w:tcW w:w="4970" w:type="dxa"/>
                <w:shd w:val="clear" w:color="auto" w:fill="auto"/>
              </w:tcPr>
            </w:tcPrChange>
          </w:tcPr>
          <w:p w14:paraId="62382BAE" w14:textId="5D0BF30A" w:rsidR="0084280C" w:rsidRPr="007F0BCE" w:rsidRDefault="0084280C">
            <w:pPr>
              <w:pStyle w:val="Lijstalinea1"/>
              <w:ind w:left="0"/>
              <w:rPr>
                <w:rFonts w:ascii="Corbel" w:hAnsi="Corbel"/>
                <w:sz w:val="16"/>
                <w:szCs w:val="16"/>
                <w:lang w:val="nl-NL"/>
              </w:rPr>
            </w:pPr>
            <w:r w:rsidRPr="007F0BCE">
              <w:rPr>
                <w:rFonts w:ascii="Corbel" w:hAnsi="Corbel"/>
                <w:sz w:val="16"/>
                <w:szCs w:val="16"/>
                <w:lang w:val="nl-NL"/>
              </w:rPr>
              <w:t xml:space="preserve">Gegadigde verklaart, door het naar volle tevreden uitvoeren van deze opdracht, ervaring te hebben met bovengenoemde en diensten. </w:t>
            </w:r>
          </w:p>
          <w:p w14:paraId="1FF09771" w14:textId="77777777" w:rsidR="0084280C" w:rsidRPr="007F0BCE" w:rsidRDefault="0084280C">
            <w:pPr>
              <w:pStyle w:val="Lijstalinea1"/>
              <w:ind w:left="0"/>
              <w:rPr>
                <w:rFonts w:ascii="Corbel" w:hAnsi="Corbel"/>
                <w:sz w:val="16"/>
                <w:szCs w:val="16"/>
                <w:lang w:val="nl-NL"/>
              </w:rPr>
            </w:pPr>
          </w:p>
          <w:p w14:paraId="6BEE8CBC" w14:textId="77777777" w:rsidR="0084280C" w:rsidRPr="007F0BCE" w:rsidRDefault="0084280C">
            <w:pPr>
              <w:pStyle w:val="Lijstalinea1"/>
              <w:ind w:left="0"/>
              <w:rPr>
                <w:rFonts w:ascii="Corbel" w:hAnsi="Corbel"/>
                <w:sz w:val="16"/>
                <w:szCs w:val="16"/>
                <w:lang w:val="nl-NL"/>
              </w:rPr>
            </w:pPr>
            <w:r w:rsidRPr="007F0BCE">
              <w:rPr>
                <w:rFonts w:ascii="Corbel" w:hAnsi="Corbel"/>
                <w:sz w:val="16"/>
                <w:szCs w:val="16"/>
                <w:lang w:val="nl-NL"/>
              </w:rPr>
              <w:t xml:space="preserve">Dit kan bij de referent worden geverifieerd zonder voorafgaande toestemming van Gegadigde – de referent hoeft deze verklaring bij Aanmelding niet te ondertekenen. </w:t>
            </w:r>
          </w:p>
          <w:p w14:paraId="3999FB76" w14:textId="77777777" w:rsidR="0084280C" w:rsidRPr="007F0BCE" w:rsidRDefault="0084280C">
            <w:pPr>
              <w:pStyle w:val="Lijstalinea1"/>
              <w:ind w:left="0"/>
              <w:rPr>
                <w:rFonts w:ascii="Corbel" w:hAnsi="Corbel"/>
                <w:sz w:val="16"/>
                <w:szCs w:val="16"/>
                <w:lang w:val="nl-NL"/>
              </w:rPr>
            </w:pPr>
          </w:p>
        </w:tc>
        <w:tc>
          <w:tcPr>
            <w:tcW w:w="4418" w:type="dxa"/>
            <w:shd w:val="clear" w:color="auto" w:fill="auto"/>
            <w:tcPrChange w:id="56" w:author="Slaats, Dick" w:date="2023-07-13T18:28:00Z">
              <w:tcPr>
                <w:tcW w:w="3549" w:type="dxa"/>
                <w:shd w:val="clear" w:color="auto" w:fill="auto"/>
              </w:tcPr>
            </w:tcPrChange>
          </w:tcPr>
          <w:p w14:paraId="6350BEBF" w14:textId="77777777" w:rsidR="0084280C" w:rsidRPr="007F0BCE" w:rsidRDefault="0084280C">
            <w:pPr>
              <w:overflowPunct w:val="0"/>
              <w:autoSpaceDE w:val="0"/>
              <w:autoSpaceDN w:val="0"/>
              <w:adjustRightInd w:val="0"/>
              <w:spacing w:line="240" w:lineRule="auto"/>
              <w:textAlignment w:val="baseline"/>
              <w:rPr>
                <w:sz w:val="16"/>
                <w:szCs w:val="16"/>
                <w:highlight w:val="lightGray"/>
              </w:rPr>
            </w:pPr>
            <w:r w:rsidRPr="007F0BCE">
              <w:rPr>
                <w:sz w:val="16"/>
                <w:szCs w:val="16"/>
                <w:highlight w:val="lightGray"/>
              </w:rPr>
              <w:t>Ja /Nee</w:t>
            </w:r>
          </w:p>
          <w:p w14:paraId="2BB2A045" w14:textId="77777777" w:rsidR="0084280C" w:rsidRPr="007F0BCE" w:rsidRDefault="0084280C">
            <w:pPr>
              <w:overflowPunct w:val="0"/>
              <w:autoSpaceDE w:val="0"/>
              <w:autoSpaceDN w:val="0"/>
              <w:adjustRightInd w:val="0"/>
              <w:spacing w:line="240" w:lineRule="auto"/>
              <w:textAlignment w:val="baseline"/>
              <w:rPr>
                <w:sz w:val="16"/>
                <w:szCs w:val="16"/>
              </w:rPr>
            </w:pPr>
          </w:p>
          <w:p w14:paraId="7EBB4CB5" w14:textId="77777777" w:rsidR="0084280C" w:rsidRPr="007F0BCE" w:rsidRDefault="0084280C">
            <w:pPr>
              <w:overflowPunct w:val="0"/>
              <w:autoSpaceDE w:val="0"/>
              <w:autoSpaceDN w:val="0"/>
              <w:adjustRightInd w:val="0"/>
              <w:spacing w:line="240" w:lineRule="auto"/>
              <w:textAlignment w:val="baseline"/>
              <w:rPr>
                <w:sz w:val="16"/>
                <w:szCs w:val="16"/>
              </w:rPr>
            </w:pPr>
          </w:p>
        </w:tc>
      </w:tr>
    </w:tbl>
    <w:p w14:paraId="0F219BD9" w14:textId="77777777" w:rsidR="00036B76" w:rsidRPr="007F0BCE" w:rsidRDefault="00036B76"/>
    <w:sectPr w:rsidR="00036B76" w:rsidRPr="007F0BCE" w:rsidSect="002C362F">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708" w:gutter="0"/>
      <w:cols w:space="708"/>
      <w:docGrid w:linePitch="360"/>
      <w:sectPrChange w:id="63" w:author="Slaats, Dick" w:date="2023-07-13T18:27:00Z">
        <w:sectPr w:rsidR="00036B76" w:rsidRPr="007F0BCE" w:rsidSect="002C362F">
          <w:pgMar w:top="1417" w:right="1417" w:bottom="1417" w:left="1417" w:header="708" w:footer="708"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143897" w14:textId="77777777" w:rsidR="00E50F3F" w:rsidRDefault="00E50F3F" w:rsidP="004C6294">
      <w:pPr>
        <w:spacing w:line="240" w:lineRule="auto"/>
      </w:pPr>
      <w:r>
        <w:separator/>
      </w:r>
    </w:p>
  </w:endnote>
  <w:endnote w:type="continuationSeparator" w:id="0">
    <w:p w14:paraId="2EC1E005" w14:textId="77777777" w:rsidR="00E50F3F" w:rsidRDefault="00E50F3F" w:rsidP="004C6294">
      <w:pPr>
        <w:spacing w:line="240" w:lineRule="auto"/>
      </w:pPr>
      <w:r>
        <w:continuationSeparator/>
      </w:r>
    </w:p>
  </w:endnote>
  <w:endnote w:type="continuationNotice" w:id="1">
    <w:p w14:paraId="6B5CFF99" w14:textId="77777777" w:rsidR="00E50F3F" w:rsidRDefault="00E50F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4D1AA" w14:textId="77777777" w:rsidR="00971D13" w:rsidRDefault="00971D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80EB7" w14:textId="77777777" w:rsidR="00971D13" w:rsidRDefault="00971D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833FC" w14:textId="77777777" w:rsidR="00971D13" w:rsidRDefault="00971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929EE" w14:textId="77777777" w:rsidR="00E50F3F" w:rsidRDefault="00E50F3F" w:rsidP="004C6294">
      <w:pPr>
        <w:spacing w:line="240" w:lineRule="auto"/>
      </w:pPr>
      <w:r>
        <w:separator/>
      </w:r>
    </w:p>
  </w:footnote>
  <w:footnote w:type="continuationSeparator" w:id="0">
    <w:p w14:paraId="60EF36F6" w14:textId="77777777" w:rsidR="00E50F3F" w:rsidRDefault="00E50F3F" w:rsidP="004C6294">
      <w:pPr>
        <w:spacing w:line="240" w:lineRule="auto"/>
      </w:pPr>
      <w:r>
        <w:continuationSeparator/>
      </w:r>
    </w:p>
  </w:footnote>
  <w:footnote w:type="continuationNotice" w:id="1">
    <w:p w14:paraId="5E98DCF1" w14:textId="77777777" w:rsidR="00E50F3F" w:rsidRDefault="00E50F3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20A69" w14:textId="77777777" w:rsidR="00971D13" w:rsidRDefault="00971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ustomXmlInsRangeStart w:id="57" w:author="Slaats, Dick" w:date="2023-07-13T18:29:00Z"/>
  <w:sdt>
    <w:sdtPr>
      <w:id w:val="-286192653"/>
      <w:docPartObj>
        <w:docPartGallery w:val="Page Numbers (Top of Page)"/>
        <w:docPartUnique/>
      </w:docPartObj>
    </w:sdtPr>
    <w:sdtContent>
      <w:customXmlInsRangeEnd w:id="57"/>
      <w:p w14:paraId="6E4F2E80" w14:textId="7747C65B" w:rsidR="004C6294" w:rsidRDefault="004C6294">
        <w:pPr>
          <w:pStyle w:val="Header"/>
          <w:jc w:val="right"/>
          <w:rPr>
            <w:ins w:id="58" w:author="Slaats, Dick" w:date="2023-07-13T18:29:00Z"/>
          </w:rPr>
        </w:pPr>
        <w:ins w:id="59" w:author="Slaats, Dick" w:date="2023-07-13T18:29:00Z">
          <w:r>
            <w:fldChar w:fldCharType="begin"/>
          </w:r>
          <w:r>
            <w:instrText>PAGE   \* MERGEFORMAT</w:instrText>
          </w:r>
          <w:r>
            <w:fldChar w:fldCharType="separate"/>
          </w:r>
          <w:r>
            <w:t>2</w:t>
          </w:r>
          <w:r>
            <w:fldChar w:fldCharType="end"/>
          </w:r>
          <w:r>
            <w:t xml:space="preserve"> van </w:t>
          </w:r>
        </w:ins>
        <w:ins w:id="60" w:author="Slaats, Dick" w:date="2023-07-13T18:30:00Z">
          <w:r w:rsidR="00995F9C">
            <w:fldChar w:fldCharType="begin"/>
          </w:r>
          <w:r w:rsidR="00995F9C">
            <w:instrText xml:space="preserve"> NUMPAGES   \* MERGEFORMAT </w:instrText>
          </w:r>
        </w:ins>
        <w:r w:rsidR="00995F9C">
          <w:fldChar w:fldCharType="separate"/>
        </w:r>
        <w:ins w:id="61" w:author="Slaats, Dick" w:date="2023-07-13T18:30:00Z">
          <w:r w:rsidR="00995F9C">
            <w:rPr>
              <w:noProof/>
            </w:rPr>
            <w:t>2</w:t>
          </w:r>
          <w:r w:rsidR="00995F9C">
            <w:fldChar w:fldCharType="end"/>
          </w:r>
        </w:ins>
      </w:p>
      <w:customXmlInsRangeStart w:id="62" w:author="Slaats, Dick" w:date="2023-07-13T18:29:00Z"/>
    </w:sdtContent>
  </w:sdt>
  <w:customXmlInsRangeEnd w:id="62"/>
  <w:p w14:paraId="373D9590" w14:textId="77777777" w:rsidR="004C6294" w:rsidRDefault="004C62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60C2C" w14:textId="77777777" w:rsidR="00971D13" w:rsidRDefault="00971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65714E"/>
    <w:multiLevelType w:val="hybridMultilevel"/>
    <w:tmpl w:val="0B7AC0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C50AD8"/>
    <w:multiLevelType w:val="hybridMultilevel"/>
    <w:tmpl w:val="53F67A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33459350">
    <w:abstractNumId w:val="0"/>
  </w:num>
  <w:num w:numId="2" w16cid:durableId="1914386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80C"/>
    <w:rsid w:val="00024030"/>
    <w:rsid w:val="00036B76"/>
    <w:rsid w:val="00056341"/>
    <w:rsid w:val="000765AB"/>
    <w:rsid w:val="0009637B"/>
    <w:rsid w:val="000B1082"/>
    <w:rsid w:val="00114E13"/>
    <w:rsid w:val="001425A7"/>
    <w:rsid w:val="00161A05"/>
    <w:rsid w:val="001934E8"/>
    <w:rsid w:val="001A53F8"/>
    <w:rsid w:val="001B2153"/>
    <w:rsid w:val="002C362F"/>
    <w:rsid w:val="003273E8"/>
    <w:rsid w:val="00332E60"/>
    <w:rsid w:val="003B3769"/>
    <w:rsid w:val="00445738"/>
    <w:rsid w:val="00475E91"/>
    <w:rsid w:val="004C0095"/>
    <w:rsid w:val="004C6294"/>
    <w:rsid w:val="00582E2D"/>
    <w:rsid w:val="00597B52"/>
    <w:rsid w:val="005F7C30"/>
    <w:rsid w:val="006723FF"/>
    <w:rsid w:val="006D9992"/>
    <w:rsid w:val="00736B23"/>
    <w:rsid w:val="00755B47"/>
    <w:rsid w:val="007706FF"/>
    <w:rsid w:val="00772398"/>
    <w:rsid w:val="007B284C"/>
    <w:rsid w:val="007F0BCE"/>
    <w:rsid w:val="00804887"/>
    <w:rsid w:val="0084280C"/>
    <w:rsid w:val="008B75CF"/>
    <w:rsid w:val="008C3233"/>
    <w:rsid w:val="00937174"/>
    <w:rsid w:val="00971D13"/>
    <w:rsid w:val="00995F9C"/>
    <w:rsid w:val="00AE723B"/>
    <w:rsid w:val="00B9773F"/>
    <w:rsid w:val="00C04CC9"/>
    <w:rsid w:val="00CE6387"/>
    <w:rsid w:val="00DA2FB2"/>
    <w:rsid w:val="00E50F3F"/>
    <w:rsid w:val="00E62B9E"/>
    <w:rsid w:val="1EECD5EE"/>
    <w:rsid w:val="42BC9945"/>
    <w:rsid w:val="7108D181"/>
    <w:rsid w:val="71EC55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D68B7"/>
  <w15:chartTrackingRefBased/>
  <w15:docId w15:val="{4ED692CB-E9BD-4147-B149-ACB707129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80C"/>
    <w:pPr>
      <w:spacing w:after="0" w:line="240" w:lineRule="atLeast"/>
    </w:pPr>
    <w:rPr>
      <w:rFonts w:ascii="Corbel" w:eastAsia="Times New Roman" w:hAnsi="Corbel" w:cs="Times New Roman"/>
      <w:spacing w:val="5"/>
      <w:kern w:val="0"/>
      <w:sz w:val="18"/>
      <w:szCs w:val="20"/>
      <w:lang w:eastAsia="nl-NL"/>
      <w14:ligatures w14:val="none"/>
    </w:rPr>
  </w:style>
  <w:style w:type="paragraph" w:styleId="Heading1">
    <w:name w:val="heading 1"/>
    <w:basedOn w:val="Normal"/>
    <w:next w:val="Normal"/>
    <w:link w:val="Heading1Char"/>
    <w:uiPriority w:val="9"/>
    <w:qFormat/>
    <w:rsid w:val="0084280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0">
    <w:name w:val="Kop 0"/>
    <w:basedOn w:val="Heading1"/>
    <w:next w:val="Normal"/>
    <w:qFormat/>
    <w:rsid w:val="0084280C"/>
    <w:pPr>
      <w:keepNext w:val="0"/>
      <w:keepLines w:val="0"/>
      <w:pageBreakBefore/>
      <w:spacing w:before="360" w:after="480" w:line="360" w:lineRule="atLeast"/>
    </w:pPr>
    <w:rPr>
      <w:rFonts w:ascii="Corbel" w:eastAsia="Times New Roman" w:hAnsi="Corbel" w:cs="Times New Roman"/>
      <w:b/>
      <w:color w:val="auto"/>
      <w:spacing w:val="0"/>
      <w:sz w:val="24"/>
      <w:szCs w:val="20"/>
    </w:rPr>
  </w:style>
  <w:style w:type="paragraph" w:styleId="FootnoteText">
    <w:name w:val="footnote text"/>
    <w:basedOn w:val="Normal"/>
    <w:link w:val="FootnoteTextChar"/>
    <w:uiPriority w:val="99"/>
    <w:rsid w:val="0084280C"/>
    <w:rPr>
      <w:sz w:val="20"/>
    </w:rPr>
  </w:style>
  <w:style w:type="character" w:customStyle="1" w:styleId="FootnoteTextChar">
    <w:name w:val="Footnote Text Char"/>
    <w:basedOn w:val="DefaultParagraphFont"/>
    <w:link w:val="FootnoteText"/>
    <w:uiPriority w:val="99"/>
    <w:rsid w:val="0084280C"/>
    <w:rPr>
      <w:rFonts w:ascii="Corbel" w:eastAsia="Times New Roman" w:hAnsi="Corbel" w:cs="Times New Roman"/>
      <w:spacing w:val="5"/>
      <w:kern w:val="0"/>
      <w:sz w:val="20"/>
      <w:szCs w:val="20"/>
      <w:lang w:eastAsia="nl-NL"/>
      <w14:ligatures w14:val="none"/>
    </w:rPr>
  </w:style>
  <w:style w:type="paragraph" w:styleId="ListParagraph">
    <w:name w:val="List Paragraph"/>
    <w:basedOn w:val="Normal"/>
    <w:uiPriority w:val="34"/>
    <w:qFormat/>
    <w:rsid w:val="0084280C"/>
    <w:pPr>
      <w:spacing w:line="240" w:lineRule="auto"/>
      <w:ind w:left="720"/>
    </w:pPr>
    <w:rPr>
      <w:rFonts w:ascii="Calibri" w:eastAsia="Calibri" w:hAnsi="Calibri"/>
      <w:spacing w:val="0"/>
      <w:sz w:val="22"/>
      <w:szCs w:val="22"/>
      <w:lang w:val="en-US" w:eastAsia="en-US"/>
    </w:rPr>
  </w:style>
  <w:style w:type="paragraph" w:customStyle="1" w:styleId="Lijstalinea1">
    <w:name w:val="Lijstalinea1"/>
    <w:basedOn w:val="Normal"/>
    <w:rsid w:val="0084280C"/>
    <w:pPr>
      <w:spacing w:line="240" w:lineRule="auto"/>
      <w:ind w:left="720"/>
    </w:pPr>
    <w:rPr>
      <w:rFonts w:ascii="Calibri" w:hAnsi="Calibri"/>
      <w:spacing w:val="0"/>
      <w:sz w:val="22"/>
      <w:szCs w:val="22"/>
      <w:lang w:val="en-US" w:eastAsia="en-US"/>
    </w:rPr>
  </w:style>
  <w:style w:type="character" w:customStyle="1" w:styleId="Heading1Char">
    <w:name w:val="Heading 1 Char"/>
    <w:basedOn w:val="DefaultParagraphFont"/>
    <w:link w:val="Heading1"/>
    <w:uiPriority w:val="9"/>
    <w:rsid w:val="0084280C"/>
    <w:rPr>
      <w:rFonts w:asciiTheme="majorHAnsi" w:eastAsiaTheme="majorEastAsia" w:hAnsiTheme="majorHAnsi" w:cstheme="majorBidi"/>
      <w:color w:val="2F5496" w:themeColor="accent1" w:themeShade="BF"/>
      <w:spacing w:val="5"/>
      <w:kern w:val="0"/>
      <w:sz w:val="32"/>
      <w:szCs w:val="32"/>
      <w:lang w:eastAsia="nl-NL"/>
      <w14:ligatures w14:val="none"/>
    </w:rPr>
  </w:style>
  <w:style w:type="paragraph" w:styleId="Revision">
    <w:name w:val="Revision"/>
    <w:hidden/>
    <w:uiPriority w:val="99"/>
    <w:semiHidden/>
    <w:rsid w:val="003B3769"/>
    <w:pPr>
      <w:spacing w:after="0" w:line="240" w:lineRule="auto"/>
    </w:pPr>
    <w:rPr>
      <w:rFonts w:ascii="Corbel" w:eastAsia="Times New Roman" w:hAnsi="Corbel" w:cs="Times New Roman"/>
      <w:spacing w:val="5"/>
      <w:kern w:val="0"/>
      <w:sz w:val="18"/>
      <w:szCs w:val="20"/>
      <w:lang w:eastAsia="nl-NL"/>
      <w14:ligatures w14:val="none"/>
    </w:rPr>
  </w:style>
  <w:style w:type="paragraph" w:styleId="Header">
    <w:name w:val="header"/>
    <w:basedOn w:val="Normal"/>
    <w:link w:val="HeaderChar"/>
    <w:uiPriority w:val="99"/>
    <w:unhideWhenUsed/>
    <w:rsid w:val="004C6294"/>
    <w:pPr>
      <w:tabs>
        <w:tab w:val="center" w:pos="4536"/>
        <w:tab w:val="right" w:pos="9072"/>
      </w:tabs>
      <w:spacing w:line="240" w:lineRule="auto"/>
    </w:pPr>
  </w:style>
  <w:style w:type="character" w:customStyle="1" w:styleId="HeaderChar">
    <w:name w:val="Header Char"/>
    <w:basedOn w:val="DefaultParagraphFont"/>
    <w:link w:val="Header"/>
    <w:uiPriority w:val="99"/>
    <w:rsid w:val="004C6294"/>
    <w:rPr>
      <w:rFonts w:ascii="Corbel" w:eastAsia="Times New Roman" w:hAnsi="Corbel" w:cs="Times New Roman"/>
      <w:spacing w:val="5"/>
      <w:kern w:val="0"/>
      <w:sz w:val="18"/>
      <w:szCs w:val="20"/>
      <w:lang w:eastAsia="nl-NL"/>
      <w14:ligatures w14:val="none"/>
    </w:rPr>
  </w:style>
  <w:style w:type="paragraph" w:styleId="Footer">
    <w:name w:val="footer"/>
    <w:basedOn w:val="Normal"/>
    <w:link w:val="FooterChar"/>
    <w:uiPriority w:val="99"/>
    <w:unhideWhenUsed/>
    <w:rsid w:val="004C6294"/>
    <w:pPr>
      <w:tabs>
        <w:tab w:val="center" w:pos="4536"/>
        <w:tab w:val="right" w:pos="9072"/>
      </w:tabs>
      <w:spacing w:line="240" w:lineRule="auto"/>
    </w:pPr>
  </w:style>
  <w:style w:type="character" w:customStyle="1" w:styleId="FooterChar">
    <w:name w:val="Footer Char"/>
    <w:basedOn w:val="DefaultParagraphFont"/>
    <w:link w:val="Footer"/>
    <w:uiPriority w:val="99"/>
    <w:rsid w:val="004C6294"/>
    <w:rPr>
      <w:rFonts w:ascii="Corbel" w:eastAsia="Times New Roman" w:hAnsi="Corbel" w:cs="Times New Roman"/>
      <w:spacing w:val="5"/>
      <w:kern w:val="0"/>
      <w:sz w:val="18"/>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77" ma:contentTypeDescription=" " ma:contentTypeScope="" ma:versionID="faec528df780315c7460d0731d8aa4e1">
  <xsd:schema xmlns:xsd="http://www.w3.org/2001/XMLSchema" xmlns:xs="http://www.w3.org/2001/XMLSchema" xmlns:p="http://schemas.microsoft.com/office/2006/metadata/properties" xmlns:ns2="fc3a1a23-6aed-41e1-a702-e24609d89b7a" xmlns:ns3="3a2d4642-b1a9-4f9a-947d-aaac82c6ed7c" xmlns:ns4="85cf3f14-b0e8-44e9-962b-0a655550735c" xmlns:ns5="5a55a1c6-4de6-4c74-a1ea-18114151a3ea" targetNamespace="http://schemas.microsoft.com/office/2006/metadata/properties" ma:root="true" ma:fieldsID="e8f31f3f1f9a6f98ee997cfa26b247e6" ns2:_="" ns3:_="" ns4:_="" ns5:_="">
    <xsd:import namespace="fc3a1a23-6aed-41e1-a702-e24609d89b7a"/>
    <xsd:import namespace="3a2d4642-b1a9-4f9a-947d-aaac82c6ed7c"/>
    <xsd:import namespace="85cf3f14-b0e8-44e9-962b-0a655550735c"/>
    <xsd:import namespace="5a55a1c6-4de6-4c74-a1ea-18114151a3ea"/>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cumenttype" minOccurs="0"/>
                <xsd:element ref="ns2:PUDocumentumRegistratienummer" minOccurs="0"/>
                <xsd:element ref="ns2:PUDossiernaam"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kb23fa795b9743b8adae1149359e24fa" minOccurs="0"/>
                <xsd:element ref="ns2:_dlc_DocId" minOccurs="0"/>
                <xsd:element ref="ns2:d48145a825f34c759bf35e0f0f98a24d" minOccurs="0"/>
                <xsd:element ref="ns2:bee6bab28bc347dea223a27ae484b55c" minOccurs="0"/>
                <xsd:element ref="ns2:k7957b5f8f444a679b34b5b5923d672a" minOccurs="0"/>
                <xsd:element ref="ns2:jac39c03a7c14cb08e70c160a38b370d" minOccurs="0"/>
                <xsd:element ref="ns3:PUOrigineleMakerDocumentum" minOccurs="0"/>
                <xsd:element ref="ns4:dbe1cec8a9334dfabb0d78e8a21620e6" minOccurs="0"/>
                <xsd:element ref="ns4:PUAanvullingNaam" minOccurs="0"/>
                <xsd:element ref="ns5:MediaServiceMetadata" minOccurs="0"/>
                <xsd:element ref="ns5:MediaServiceFastMetadata" minOccurs="0"/>
                <xsd:element ref="ns2:SharedWithUsers" minOccurs="0"/>
                <xsd:element ref="ns2:SharedWithDetails" minOccurs="0"/>
                <xsd:element ref="ns3:PUCorsaDocumentcode" minOccurs="0"/>
                <xsd:element ref="ns5:MediaServiceDateTaken" minOccurs="0"/>
                <xsd:element ref="ns5:MediaServiceOCR" minOccurs="0"/>
                <xsd:element ref="ns5:MediaServiceGenerationTime" minOccurs="0"/>
                <xsd:element ref="ns5:MediaServiceEventHashCode"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a1a23-6aed-41e1-a702-e24609d89b7a"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ma:readOnly="false">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ma:readOnly="false">
      <xsd:simpleType>
        <xsd:restriction base="dms:Boolean"/>
      </xsd:simpleType>
    </xsd:element>
    <xsd:element name="PUOmschrijvingVoorwaardenCopyright" ma:index="5" nillable="true" ma:displayName="Omschrijving voorwaarden copyright" ma:internalName="PUOmschrijvingVoorwaardenCopyright" ma:readOnly="false">
      <xsd:simpleType>
        <xsd:restriction base="dms:Note">
          <xsd:maxLength value="255"/>
        </xsd:restriction>
      </xsd:simpleType>
    </xsd:element>
    <xsd:element name="PUBegindatumCopyright" ma:index="6" nillable="true" ma:displayName="Begindatum copyright" ma:format="DateOnly" ma:internalName="PUBegindatumCopyright" ma:readOnly="false">
      <xsd:simpleType>
        <xsd:restriction base="dms:DateTime"/>
      </xsd:simpleType>
    </xsd:element>
    <xsd:element name="PUEinddatumCopyright" ma:index="7" nillable="true" ma:displayName="Einddatum copyright" ma:format="DateOnly" ma:internalName="PUEinddatumCopyright" ma:readOnly="false">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7" ma:hidden="true" ma:internalName="PUSelectiecategorie" ma:readOnly="false">
      <xsd:simpleType>
        <xsd:restriction base="dms:Text">
          <xsd:maxLength value="255"/>
        </xsd:restriction>
      </xsd:simpleType>
    </xsd:element>
    <xsd:element name="PUDocumenttype" ma:index="19" nillable="true" ma:displayName="Documenttype" ma:hidden="true" ma:internalName="PUDocumenttype" ma:readOnly="false">
      <xsd:simpleType>
        <xsd:restriction base="dms:Text">
          <xsd:maxLength value="255"/>
        </xsd:restriction>
      </xsd:simpleType>
    </xsd:element>
    <xsd:element name="PUDocumentumRegistratienummer" ma:index="20" nillable="true" ma:displayName="Documentum Registratienummer" ma:internalName="PUDocumentumRegistratienummer" ma:readOnly="false">
      <xsd:simpleType>
        <xsd:restriction base="dms:Text">
          <xsd:maxLength value="255"/>
        </xsd:restriction>
      </xsd:simpleType>
    </xsd:element>
    <xsd:element name="PUDossiernaam" ma:index="21" nillable="true" ma:displayName="Dossiernaam" ma:default="" ma:hidden="true" ma:internalName="PUDossiernaam" ma:readOnly="false">
      <xsd:simpleType>
        <xsd:restriction base="dms:Text">
          <xsd:maxLength value="255"/>
        </xsd:restriction>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readOnly="false" ma:fieldId="{c69891f5-b672-4842-a199-2b729e890d0f}" ma:taxonomyMulti="true" ma:sspId="d6e20898-9fd2-4753-9924-3f7380c5943a" ma:termSetId="f0dcf62d-17f5-4c50-bcbb-83c9118cb44a"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646965ca-3473-4698-9d77-7c9c5b4d8507}" ma:internalName="TaxCatchAll" ma:showField="CatchAllData" ma:web="fc3a1a23-6aed-41e1-a702-e24609d89b7a">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646965ca-3473-4698-9d77-7c9c5b4d8507}" ma:internalName="TaxCatchAllLabel" ma:readOnly="true" ma:showField="CatchAllDataLabel" ma:web="fc3a1a23-6aed-41e1-a702-e24609d89b7a">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20 jaar|8f73d7bd-6595-4bc6-aba4-4049f8f7bea1"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kb23fa795b9743b8adae1149359e24fa" ma:index="40" nillable="true" ma:taxonomy="true" ma:internalName="kb23fa795b9743b8adae1149359e24fa" ma:taxonomyFieldName="PUProceseigenaar" ma:displayName="Proceseigenaar" ma:readOnly="false" ma:default="4;#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_dlc_DocId" ma:index="41" nillable="true" ma:displayName="Waarde van de document-id" ma:description="De waarde van de document-id die aan dit item is toegewezen." ma:indexed="true" ma:internalName="_dlc_DocId" ma:readOnly="true">
      <xsd:simpleType>
        <xsd:restriction base="dms:Text"/>
      </xsd:simpleType>
    </xsd:element>
    <xsd:element name="d48145a825f34c759bf35e0f0f98a24d" ma:index="42"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bee6bab28bc347dea223a27ae484b55c" ma:index="43"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7957b5f8f444a679b34b5b5923d672a" ma:index="44" nillable="true" ma:taxonomy="true" ma:internalName="k7957b5f8f444a679b34b5b5923d672a" ma:taxonomyFieldName="PUDossierStatus" ma:displayName="Dossierstatus" ma:readOnly="false" ma:default="9;#Lopend|dbd4ffdd-42b7-499f-b515-be6b43c64e3b" ma:fieldId="{47957b5f-8f44-4a67-9b34-b5b5923d672a}" ma:sspId="d6e20898-9fd2-4753-9924-3f7380c5943a" ma:termSetId="f6dcac51-8215-494b-ba5d-57816ad03dbe" ma:anchorId="00000000-0000-0000-0000-000000000000" ma:open="false" ma:isKeyword="false">
      <xsd:complexType>
        <xsd:sequence>
          <xsd:element ref="pc:Terms" minOccurs="0" maxOccurs="1"/>
        </xsd:sequence>
      </xsd:complexType>
    </xsd:element>
    <xsd:element name="jac39c03a7c14cb08e70c160a38b370d" ma:index="46" nillable="true" ma:taxonomy="true" ma:internalName="jac39c03a7c14cb08e70c160a38b370d" ma:taxonomyFieldName="PUDossierResultaat" ma:displayName="Resultaat" ma:readOnly="false" ma:fieldId="{3ac39c03-a7c1-4cb0-8e70-c160a38b370d}" ma:sspId="d6e20898-9fd2-4753-9924-3f7380c5943a" ma:termSetId="21ff5038-241b-4cf6-b3fa-6a5f1a8e5fc1" ma:anchorId="00000000-0000-0000-0000-000000000000" ma:open="false" ma:isKeyword="false">
      <xsd:complexType>
        <xsd:sequence>
          <xsd:element ref="pc:Terms" minOccurs="0" maxOccurs="1"/>
        </xsd:sequence>
      </xsd:complexType>
    </xsd:element>
    <xsd:element name="SharedWithUsers" ma:index="5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OrigineleMakerDocumentum" ma:index="48" nillable="true" ma:displayName="Originele maker Documentum" ma:hidden="true" ma:internalName="PUOrigineleMakerDocumentum" ma:readOnly="false">
      <xsd:simpleType>
        <xsd:restriction base="dms:Text">
          <xsd:maxLength value="255"/>
        </xsd:restriction>
      </xsd:simpleType>
    </xsd:element>
    <xsd:element name="PUCorsaDocumentcode" ma:index="56"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cf3f14-b0e8-44e9-962b-0a655550735c" elementFormDefault="qualified">
    <xsd:import namespace="http://schemas.microsoft.com/office/2006/documentManagement/types"/>
    <xsd:import namespace="http://schemas.microsoft.com/office/infopath/2007/PartnerControls"/>
    <xsd:element name="dbe1cec8a9334dfabb0d78e8a21620e6" ma:index="49" nillable="true" ma:taxonomy="true" ma:internalName="dbe1cec8a9334dfabb0d78e8a21620e6" ma:taxonomyFieldName="PUDocumentsoort" ma:displayName="Documentsoort" ma:default="" ma:fieldId="{dbe1cec8-a933-4dfa-bb0d-78e8a21620e6}" ma:sspId="d6e20898-9fd2-4753-9924-3f7380c5943a" ma:termSetId="b1fbe563-7082-4e33-bc68-a75f1a4f7162" ma:anchorId="00000000-0000-0000-0000-000000000000" ma:open="false" ma:isKeyword="false">
      <xsd:complexType>
        <xsd:sequence>
          <xsd:element ref="pc:Terms" minOccurs="0" maxOccurs="1"/>
        </xsd:sequence>
      </xsd:complexType>
    </xsd:element>
    <xsd:element name="PUAanvullingNaam" ma:index="51" nillable="true" ma:displayName="Aanvulling naam" ma:internalName="PUAanvulling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55a1c6-4de6-4c74-a1ea-18114151a3ea" elementFormDefault="qualified">
    <xsd:import namespace="http://schemas.microsoft.com/office/2006/documentManagement/types"/>
    <xsd:import namespace="http://schemas.microsoft.com/office/infopath/2007/PartnerControls"/>
    <xsd:element name="MediaServiceMetadata" ma:index="52" nillable="true" ma:displayName="MediaServiceMetadata" ma:hidden="true" ma:internalName="MediaServiceMetadata" ma:readOnly="true">
      <xsd:simpleType>
        <xsd:restriction base="dms:Note"/>
      </xsd:simpleType>
    </xsd:element>
    <xsd:element name="MediaServiceFastMetadata" ma:index="53" nillable="true" ma:displayName="MediaServiceFastMetadata" ma:hidden="true" ma:internalName="MediaServiceFastMetadata" ma:readOnly="true">
      <xsd:simpleType>
        <xsd:restriction base="dms:Note"/>
      </xsd:simpleType>
    </xsd:element>
    <xsd:element name="MediaServiceDateTaken" ma:index="57" nillable="true" ma:displayName="MediaServiceDateTaken" ma:hidden="true" ma:indexed="true" ma:internalName="MediaServiceDateTaken" ma:readOnly="true">
      <xsd:simpleType>
        <xsd:restriction base="dms:Text"/>
      </xsd:simpleType>
    </xsd:element>
    <xsd:element name="MediaServiceOCR" ma:index="58" nillable="true" ma:displayName="Extracted Text" ma:internalName="MediaServiceOCR" ma:readOnly="true">
      <xsd:simpleType>
        <xsd:restriction base="dms:Note">
          <xsd:maxLength value="255"/>
        </xsd:restriction>
      </xsd:simpleType>
    </xsd:element>
    <xsd:element name="MediaServiceGenerationTime" ma:index="59" nillable="true" ma:displayName="MediaServiceGenerationTime" ma:hidden="true" ma:internalName="MediaServiceGenerationTime" ma:readOnly="true">
      <xsd:simpleType>
        <xsd:restriction base="dms:Text"/>
      </xsd:simpleType>
    </xsd:element>
    <xsd:element name="MediaServiceEventHashCode" ma:index="60" nillable="true" ma:displayName="MediaServiceEventHashCode" ma:hidden="true" ma:internalName="MediaServiceEventHashCode" ma:readOnly="true">
      <xsd:simpleType>
        <xsd:restriction base="dms:Text"/>
      </xsd:simpleType>
    </xsd:element>
    <xsd:element name="lcf76f155ced4ddcb4097134ff3c332f" ma:index="62"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UOrigineleMakerDocumentum xmlns="3a2d4642-b1a9-4f9a-947d-aaac82c6ed7c" xsi:nil="true"/>
    <PUCorsaDocumentcode xmlns="3a2d4642-b1a9-4f9a-947d-aaac82c6ed7c" xsi:nil="true"/>
    <d6579817e59147ae85edfd3136814cae xmlns="fc3a1a23-6aed-41e1-a702-e24609d89b7a">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e28028357a134c8cba3ce1e424d81274 xmlns="fc3a1a23-6aed-41e1-a702-e24609d89b7a">
      <Terms xmlns="http://schemas.microsoft.com/office/infopath/2007/PartnerControls">
        <TermInfo xmlns="http://schemas.microsoft.com/office/infopath/2007/PartnerControls">
          <TermName xmlns="http://schemas.microsoft.com/office/infopath/2007/PartnerControls">Provinciale organisatie en bedrijfsvoering:Inkoop</TermName>
          <TermId xmlns="http://schemas.microsoft.com/office/infopath/2007/PartnerControls">f634ae1c-74c7-4860-b755-4fc0e27d307a</TermId>
        </TermInfo>
      </Terms>
    </e28028357a134c8cba3ce1e424d81274>
    <bee6bab28bc347dea223a27ae484b55c xmlns="fc3a1a23-6aed-41e1-a702-e24609d89b7a">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BegindatumCopyright xmlns="fc3a1a23-6aed-41e1-a702-e24609d89b7a" xsi:nil="true"/>
    <PUDocumentumRegistratienummer xmlns="fc3a1a23-6aed-41e1-a702-e24609d89b7a" xsi:nil="true"/>
    <PUBegindatumdossier xmlns="fc3a1a23-6aed-41e1-a702-e24609d89b7a">2023-07-05T22:00:00+00:00</PUBegindatumdossier>
    <PUDocumenttype xmlns="fc3a1a23-6aed-41e1-a702-e24609d89b7a" xsi:nil="true"/>
    <PUDossiernaam xmlns="fc3a1a23-6aed-41e1-a702-e24609d89b7a">Netwerk Infrastructure as a Service</PUDossiernaam>
    <ecddcceb7a3944bcb5df119ed71fb281 xmlns="fc3a1a23-6aed-41e1-a702-e24609d89b7a">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PUSelectiecategorie xmlns="fc3a1a23-6aed-41e1-a702-e24609d89b7a">2020 37</PUSelectiecategorie>
    <PUWerkingsgebiedDocument xmlns="fc3a1a23-6aed-41e1-a702-e24609d89b7a" xsi:nil="true"/>
    <PUOmschrijvingVoorwaardenCopyright xmlns="fc3a1a23-6aed-41e1-a702-e24609d89b7a" xsi:nil="true"/>
    <dc87032591014caf9b8c241199203258 xmlns="fc3a1a23-6aed-41e1-a702-e24609d89b7a">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kb23fa795b9743b8adae1149359e24fa xmlns="fc3a1a23-6aed-41e1-a702-e24609d89b7a">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n35da69e1c1047dea46f4e43c827e5fd xmlns="fc3a1a23-6aed-41e1-a702-e24609d89b7a">
      <Terms xmlns="http://schemas.microsoft.com/office/infopath/2007/PartnerControls">
        <TermInfo xmlns="http://schemas.microsoft.com/office/infopath/2007/PartnerControls">
          <TermName xmlns="http://schemas.microsoft.com/office/infopath/2007/PartnerControls">20 jaar</TermName>
          <TermId xmlns="http://schemas.microsoft.com/office/infopath/2007/PartnerControls">8f73d7bd-6595-4bc6-aba4-4049f8f7bea1</TermId>
        </TermInfo>
      </Terms>
    </n35da69e1c1047dea46f4e43c827e5fd>
    <c69891f5b6724842a1992b729e890d0f xmlns="fc3a1a23-6aed-41e1-a702-e24609d89b7a">
      <Terms xmlns="http://schemas.microsoft.com/office/infopath/2007/PartnerControls"/>
    </c69891f5b6724842a1992b729e890d0f>
    <PUEinddatumCopyright xmlns="fc3a1a23-6aed-41e1-a702-e24609d89b7a" xsi:nil="true"/>
    <PUCopyrightRechten xmlns="fc3a1a23-6aed-41e1-a702-e24609d89b7a">false</PUCopyrightRechten>
    <PUEinddatumdossier xmlns="fc3a1a23-6aed-41e1-a702-e24609d89b7a" xsi:nil="true"/>
    <TaxCatchAll xmlns="fc3a1a23-6aed-41e1-a702-e24609d89b7a">
      <Value>122</Value>
      <Value>10</Value>
      <Value>43</Value>
      <Value>42</Value>
      <Value>7</Value>
      <Value>9</Value>
      <Value>3</Value>
      <Value>121</Value>
      <Value>1</Value>
      <Value>8</Value>
    </TaxCatchAll>
    <d48145a825f34c759bf35e0f0f98a24d xmlns="fc3a1a23-6aed-41e1-a702-e24609d89b7a">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nbfcb91ce6ed4c72a590e661d33753dd xmlns="fc3a1a23-6aed-41e1-a702-e24609d89b7a">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_dlc_DocId xmlns="fc3a1a23-6aed-41e1-a702-e24609d89b7a">UTSP-696757035-48323</_dlc_DocId>
    <_dlc_DocIdUrl xmlns="fc3a1a23-6aed-41e1-a702-e24609d89b7a">
      <Url>https://provincieutrecht.sharepoint.com/sites/smnwk-INK-EANO/_layouts/15/DocIdRedir.aspx?ID=UTSP-696757035-48323</Url>
      <Description>UTSP-696757035-48323</Description>
    </_dlc_DocIdUrl>
    <jac39c03a7c14cb08e70c160a38b370d xmlns="fc3a1a23-6aed-41e1-a702-e24609d89b7a">
      <Terms xmlns="http://schemas.microsoft.com/office/infopath/2007/PartnerControls"/>
    </jac39c03a7c14cb08e70c160a38b370d>
    <k7957b5f8f444a679b34b5b5923d672a xmlns="fc3a1a23-6aed-41e1-a702-e24609d89b7a">
      <Terms xmlns="http://schemas.microsoft.com/office/infopath/2007/PartnerControls">
        <TermInfo xmlns="http://schemas.microsoft.com/office/infopath/2007/PartnerControls">
          <TermName xmlns="http://schemas.microsoft.com/office/infopath/2007/PartnerControls">Lopend</TermName>
          <TermId xmlns="http://schemas.microsoft.com/office/infopath/2007/PartnerControls">dbd4ffdd-42b7-499f-b515-be6b43c64e3b</TermId>
        </TermInfo>
      </Terms>
    </k7957b5f8f444a679b34b5b5923d672a>
    <dbe1cec8a9334dfabb0d78e8a21620e6 xmlns="85cf3f14-b0e8-44e9-962b-0a655550735c">
      <Terms xmlns="http://schemas.microsoft.com/office/infopath/2007/PartnerControls"/>
    </dbe1cec8a9334dfabb0d78e8a21620e6>
    <lcf76f155ced4ddcb4097134ff3c332f xmlns="5a55a1c6-4de6-4c74-a1ea-18114151a3ea">
      <Terms xmlns="http://schemas.microsoft.com/office/infopath/2007/PartnerControls"/>
    </lcf76f155ced4ddcb4097134ff3c332f>
    <PUAanvullingNaam xmlns="85cf3f14-b0e8-44e9-962b-0a655550735c" xsi:nil="true"/>
    <SharedWithUsers xmlns="fc3a1a23-6aed-41e1-a702-e24609d89b7a">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7964C-634E-4CE8-AFC3-F0DE6BBD75C3}">
  <ds:schemaRefs>
    <ds:schemaRef ds:uri="http://schemas.microsoft.com/sharepoint/v3/contenttype/forms"/>
  </ds:schemaRefs>
</ds:datastoreItem>
</file>

<file path=customXml/itemProps2.xml><?xml version="1.0" encoding="utf-8"?>
<ds:datastoreItem xmlns:ds="http://schemas.openxmlformats.org/officeDocument/2006/customXml" ds:itemID="{688DBDCE-3F3D-4F59-BB2D-CF8C0BA63C69}"/>
</file>

<file path=customXml/itemProps3.xml><?xml version="1.0" encoding="utf-8"?>
<ds:datastoreItem xmlns:ds="http://schemas.openxmlformats.org/officeDocument/2006/customXml" ds:itemID="{1A1962D7-128D-4AEA-93AE-D52C25283EC9}">
  <ds:schemaRefs>
    <ds:schemaRef ds:uri="http://schemas.microsoft.com/sharepoint/events"/>
  </ds:schemaRefs>
</ds:datastoreItem>
</file>

<file path=customXml/itemProps4.xml><?xml version="1.0" encoding="utf-8"?>
<ds:datastoreItem xmlns:ds="http://schemas.openxmlformats.org/officeDocument/2006/customXml" ds:itemID="{A238D0DE-11D9-43A7-9005-715A06C62D1A}">
  <ds:schemaRefs>
    <ds:schemaRef ds:uri="http://schemas.microsoft.com/office/2006/metadata/properties"/>
    <ds:schemaRef ds:uri="http://schemas.microsoft.com/office/infopath/2007/PartnerControls"/>
    <ds:schemaRef ds:uri="7caea2aa-a85d-4b29-91d0-4c42f2753ba5"/>
    <ds:schemaRef ds:uri="3a2d4642-b1a9-4f9a-947d-aaac82c6ed7c"/>
  </ds:schemaRefs>
</ds:datastoreItem>
</file>

<file path=customXml/itemProps5.xml><?xml version="1.0" encoding="utf-8"?>
<ds:datastoreItem xmlns:ds="http://schemas.openxmlformats.org/officeDocument/2006/customXml" ds:itemID="{8346B9F0-50E3-4222-BFF0-A429D6653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667</Words>
  <Characters>3802</Characters>
  <Application>Microsoft Office Word</Application>
  <DocSecurity>4</DocSecurity>
  <Lines>31</Lines>
  <Paragraphs>8</Paragraphs>
  <ScaleCrop>false</ScaleCrop>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Griensven, Driek van</dc:creator>
  <cp:keywords/>
  <dc:description/>
  <cp:lastModifiedBy>Slaats, Dick</cp:lastModifiedBy>
  <cp:revision>35</cp:revision>
  <dcterms:created xsi:type="dcterms:W3CDTF">2023-07-07T23:01:00Z</dcterms:created>
  <dcterms:modified xsi:type="dcterms:W3CDTF">2023-07-14T01:32:00Z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0x0101003E9A2B830A3CB44DBCE3112387D3A13600027D544D4B8B7248AEBB31D1D05FB4E3</vt:lpwstr>
  </property>
  <property fmtid="{D5CDD505-2E9C-101B-9397-08002B2CF9AE}" pid="3" name="PUBewaartermijn">
    <vt:lpwstr>6</vt:lpwstr>
  </property>
  <property fmtid="{D5CDD505-2E9C-101B-9397-08002B2CF9AE}" pid="4" name="PUWaardering">
    <vt:lpwstr>5</vt:lpwstr>
  </property>
  <property fmtid="{D5CDD505-2E9C-101B-9397-08002B2CF9AE}" pid="5" name="PUThema">
    <vt:lpwstr>2</vt:lpwstr>
  </property>
  <property fmtid="{D5CDD505-2E9C-101B-9397-08002B2CF9AE}" pid="6" name="PUWBSTax">
    <vt:lpwstr>8</vt:lpwstr>
  </property>
  <property fmtid="{D5CDD505-2E9C-101B-9397-08002B2CF9AE}" pid="7" name="PUProceseigenaar">
    <vt:lpwstr>4</vt:lpwstr>
  </property>
  <property fmtid="{D5CDD505-2E9C-101B-9397-08002B2CF9AE}" pid="8" name="PUDocumentTrefwoorden">
    <vt:lpwstr/>
  </property>
  <property fmtid="{D5CDD505-2E9C-101B-9397-08002B2CF9AE}" pid="9" name="PUEindverantwoordelijkeProceseigenaar">
    <vt:lpwstr>9</vt:lpwstr>
  </property>
  <property fmtid="{D5CDD505-2E9C-101B-9397-08002B2CF9AE}" pid="10" name="PUDoelenboom">
    <vt:lpwstr>7</vt:lpwstr>
  </property>
  <property fmtid="{D5CDD505-2E9C-101B-9397-08002B2CF9AE}" pid="11" name="PUWerkproces">
    <vt:lpwstr>3</vt:lpwstr>
  </property>
  <property fmtid="{D5CDD505-2E9C-101B-9397-08002B2CF9AE}" pid="12" name="PUWerkingsgebiedDossier">
    <vt:lpwstr>1</vt:lpwstr>
  </property>
  <property fmtid="{D5CDD505-2E9C-101B-9397-08002B2CF9AE}" pid="13" name="_dlc_DocIdItemGuid">
    <vt:lpwstr>a45a840f-f496-4c94-8358-6a630ad365d9</vt:lpwstr>
  </property>
  <property fmtid="{D5CDD505-2E9C-101B-9397-08002B2CF9AE}" pid="14" name="Order">
    <vt:r8>28900</vt:r8>
  </property>
  <property fmtid="{D5CDD505-2E9C-101B-9397-08002B2CF9AE}" pid="15" name="xd_ProgID">
    <vt:lpwstr/>
  </property>
  <property fmtid="{D5CDD505-2E9C-101B-9397-08002B2CF9AE}" pid="16" name="_SourceUrl">
    <vt:lpwstr/>
  </property>
  <property fmtid="{D5CDD505-2E9C-101B-9397-08002B2CF9AE}" pid="17" name="_SharedFileIndex">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y fmtid="{D5CDD505-2E9C-101B-9397-08002B2CF9AE}" pid="22" name="xd_Signature">
    <vt:bool>false</vt:bool>
  </property>
  <property fmtid="{D5CDD505-2E9C-101B-9397-08002B2CF9AE}" pid="23" name="PUDossierResultaat">
    <vt:lpwstr/>
  </property>
  <property fmtid="{D5CDD505-2E9C-101B-9397-08002B2CF9AE}" pid="24" name="PUDossierStatus">
    <vt:lpwstr>10;#Lopend|dbd4ffdd-42b7-499f-b515-be6b43c64e3b</vt:lpwstr>
  </property>
  <property fmtid="{D5CDD505-2E9C-101B-9397-08002B2CF9AE}" pid="25" name="PUDocumentsoort">
    <vt:lpwstr/>
  </property>
  <property fmtid="{D5CDD505-2E9C-101B-9397-08002B2CF9AE}" pid="26" name="MediaServiceImageTags">
    <vt:lpwstr/>
  </property>
  <property fmtid="{D5CDD505-2E9C-101B-9397-08002B2CF9AE}" pid="27" name="mb00dac142c84778b2d449df7e3ca41c">
    <vt:lpwstr/>
  </property>
  <property fmtid="{D5CDD505-2E9C-101B-9397-08002B2CF9AE}" pid="28" name="PUDomein">
    <vt:lpwstr/>
  </property>
</Properties>
</file>