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E383D0" w14:textId="1FC1633E" w:rsidR="00F71EDF" w:rsidRPr="00B0342D" w:rsidRDefault="001D17E4" w:rsidP="00B0342D">
      <w:pPr>
        <w:spacing w:after="0" w:line="240" w:lineRule="atLeast"/>
        <w:rPr>
          <w:rFonts w:ascii="Open Sans" w:eastAsia="Times New Roman" w:hAnsi="Open Sans" w:cs="Times New Roman"/>
          <w:color w:val="00416B"/>
          <w:sz w:val="38"/>
          <w:szCs w:val="32"/>
          <w:lang w:val="nl-NL"/>
        </w:rPr>
      </w:pPr>
      <w:r w:rsidRPr="00B0342D">
        <w:rPr>
          <w:rFonts w:ascii="Open Sans" w:eastAsia="Times New Roman" w:hAnsi="Open Sans" w:cs="Times New Roman"/>
          <w:color w:val="00416B"/>
          <w:sz w:val="38"/>
          <w:szCs w:val="32"/>
          <w:lang w:val="nl-NL"/>
        </w:rPr>
        <w:t>Bijlage 5</w:t>
      </w:r>
      <w:r w:rsidR="00F71EDF" w:rsidRPr="00B0342D">
        <w:rPr>
          <w:rFonts w:ascii="Open Sans" w:eastAsia="Times New Roman" w:hAnsi="Open Sans" w:cs="Times New Roman"/>
          <w:color w:val="00416B"/>
          <w:sz w:val="38"/>
          <w:szCs w:val="32"/>
          <w:lang w:val="nl-NL"/>
        </w:rPr>
        <w:t xml:space="preserve"> Programma van wensen</w:t>
      </w:r>
      <w:r w:rsidR="63E1CCAB" w:rsidRPr="00B0342D">
        <w:rPr>
          <w:rFonts w:ascii="Open Sans" w:eastAsia="Times New Roman" w:hAnsi="Open Sans" w:cs="Times New Roman"/>
          <w:color w:val="00416B"/>
          <w:sz w:val="38"/>
          <w:szCs w:val="32"/>
          <w:lang w:val="nl-NL"/>
        </w:rPr>
        <w:t xml:space="preserve">  </w:t>
      </w:r>
    </w:p>
    <w:p w14:paraId="3144889F" w14:textId="77777777" w:rsidR="00F71EDF" w:rsidRDefault="00F71EDF" w:rsidP="00F71EDF">
      <w:pPr>
        <w:spacing w:line="257" w:lineRule="auto"/>
        <w:rPr>
          <w:rFonts w:ascii="Open Sans" w:eastAsia="Calibri" w:hAnsi="Open Sans" w:cs="Open Sans"/>
          <w:b/>
          <w:bCs/>
          <w:i/>
          <w:iCs/>
          <w:sz w:val="18"/>
          <w:szCs w:val="18"/>
          <w:lang w:val="nl"/>
        </w:rPr>
      </w:pPr>
    </w:p>
    <w:p w14:paraId="4A0DF971" w14:textId="60FB524C" w:rsidR="00012759" w:rsidRPr="006C7CB1" w:rsidRDefault="00012759" w:rsidP="00012759">
      <w:pPr>
        <w:rPr>
          <w:rFonts w:ascii="Open Sans" w:eastAsia="Times New Roman" w:hAnsi="Open Sans" w:cs="Open Sans"/>
          <w:b/>
          <w:color w:val="00B0F0"/>
          <w:sz w:val="20"/>
          <w:szCs w:val="20"/>
          <w:lang w:val="nl-NL" w:eastAsia="nl-NL"/>
        </w:rPr>
      </w:pPr>
      <w:r w:rsidRPr="006C7CB1">
        <w:rPr>
          <w:rFonts w:ascii="Open Sans" w:eastAsia="Times New Roman" w:hAnsi="Open Sans" w:cs="Open Sans"/>
          <w:b/>
          <w:color w:val="00B0F0"/>
          <w:sz w:val="20"/>
          <w:szCs w:val="20"/>
          <w:lang w:val="nl-NL" w:eastAsia="nl-NL"/>
        </w:rPr>
        <w:t>Europees openbare aanbesteding</w:t>
      </w:r>
      <w:r w:rsidR="00611E90">
        <w:rPr>
          <w:rFonts w:ascii="Open Sans" w:eastAsia="Times New Roman" w:hAnsi="Open Sans" w:cs="Open Sans"/>
          <w:b/>
          <w:color w:val="00B0F0"/>
          <w:sz w:val="20"/>
          <w:szCs w:val="20"/>
          <w:lang w:val="nl-NL" w:eastAsia="nl-NL"/>
        </w:rPr>
        <w:t xml:space="preserve"> Levering en onderhoud Meubilair</w:t>
      </w:r>
    </w:p>
    <w:p w14:paraId="4B6802F3" w14:textId="0D6A4875" w:rsidR="006C5CF6" w:rsidRPr="00960CF8" w:rsidRDefault="00F656A2" w:rsidP="00F71EDF">
      <w:pPr>
        <w:spacing w:line="257" w:lineRule="auto"/>
        <w:rPr>
          <w:rFonts w:ascii="Open Sans" w:hAnsi="Open Sans" w:cs="Open Sans"/>
          <w:sz w:val="18"/>
          <w:szCs w:val="18"/>
          <w:lang w:val="nl-NL"/>
        </w:rPr>
      </w:pPr>
      <w:r w:rsidRPr="00960CF8">
        <w:rPr>
          <w:rFonts w:ascii="Open Sans" w:hAnsi="Open Sans" w:cs="Open Sans"/>
          <w:sz w:val="18"/>
          <w:szCs w:val="18"/>
          <w:lang w:val="nl-NL"/>
        </w:rPr>
        <w:t xml:space="preserve">Referentie: </w:t>
      </w:r>
      <w:r w:rsidR="00611E90" w:rsidRPr="00960CF8">
        <w:rPr>
          <w:rFonts w:ascii="Open Sans" w:hAnsi="Open Sans" w:cs="Open Sans"/>
          <w:sz w:val="18"/>
          <w:szCs w:val="18"/>
          <w:lang w:val="nl-NL"/>
        </w:rPr>
        <w:t>2023/</w:t>
      </w:r>
      <w:proofErr w:type="spellStart"/>
      <w:r w:rsidR="00611E90" w:rsidRPr="00960CF8">
        <w:rPr>
          <w:rFonts w:ascii="Open Sans" w:hAnsi="Open Sans" w:cs="Open Sans"/>
          <w:sz w:val="18"/>
          <w:szCs w:val="18"/>
          <w:lang w:val="nl-NL"/>
        </w:rPr>
        <w:t>EAMeubilair</w:t>
      </w:r>
      <w:proofErr w:type="spellEnd"/>
      <w:r w:rsidR="00611E90" w:rsidRPr="00960CF8">
        <w:rPr>
          <w:rFonts w:ascii="Open Sans" w:hAnsi="Open Sans" w:cs="Open Sans"/>
          <w:sz w:val="18"/>
          <w:szCs w:val="18"/>
          <w:lang w:val="nl-NL"/>
        </w:rPr>
        <w:t>/JT</w:t>
      </w:r>
      <w:r w:rsidRPr="00960CF8">
        <w:rPr>
          <w:rFonts w:ascii="Open Sans" w:hAnsi="Open Sans" w:cs="Open Sans"/>
          <w:sz w:val="18"/>
          <w:szCs w:val="18"/>
          <w:lang w:val="nl-NL"/>
        </w:rPr>
        <w:br/>
        <w:t xml:space="preserve">Versie: </w:t>
      </w:r>
      <w:del w:id="0" w:author="Toussaint, Janneke" w:date="2024-01-26T11:33:00Z">
        <w:r w:rsidR="00753C16" w:rsidRPr="00960CF8" w:rsidDel="00E01BCF">
          <w:rPr>
            <w:rFonts w:ascii="Open Sans" w:hAnsi="Open Sans" w:cs="Open Sans"/>
            <w:sz w:val="18"/>
            <w:szCs w:val="18"/>
            <w:lang w:val="nl-NL"/>
          </w:rPr>
          <w:delText>V</w:delText>
        </w:r>
        <w:r w:rsidR="007153E9" w:rsidRPr="00960CF8" w:rsidDel="00E01BCF">
          <w:rPr>
            <w:rFonts w:ascii="Open Sans" w:hAnsi="Open Sans" w:cs="Open Sans"/>
            <w:sz w:val="18"/>
            <w:szCs w:val="18"/>
            <w:lang w:val="nl-NL"/>
          </w:rPr>
          <w:delText>1</w:delText>
        </w:r>
      </w:del>
      <w:ins w:id="1" w:author="Toussaint, Janneke" w:date="2024-01-26T11:33:00Z">
        <w:r w:rsidR="00E01BCF" w:rsidRPr="00960CF8">
          <w:rPr>
            <w:rFonts w:ascii="Open Sans" w:hAnsi="Open Sans" w:cs="Open Sans"/>
            <w:sz w:val="18"/>
            <w:szCs w:val="18"/>
            <w:lang w:val="nl-NL"/>
          </w:rPr>
          <w:t>V</w:t>
        </w:r>
        <w:r w:rsidR="00E01BCF">
          <w:rPr>
            <w:rFonts w:ascii="Open Sans" w:hAnsi="Open Sans" w:cs="Open Sans"/>
            <w:sz w:val="18"/>
            <w:szCs w:val="18"/>
            <w:lang w:val="nl-NL"/>
          </w:rPr>
          <w:t>2</w:t>
        </w:r>
      </w:ins>
      <w:r w:rsidR="007153E9" w:rsidRPr="00960CF8">
        <w:rPr>
          <w:rFonts w:ascii="Open Sans" w:hAnsi="Open Sans" w:cs="Open Sans"/>
          <w:sz w:val="18"/>
          <w:szCs w:val="18"/>
          <w:lang w:val="nl-NL"/>
        </w:rPr>
        <w:t>.0</w:t>
      </w:r>
    </w:p>
    <w:p w14:paraId="503FFDD3" w14:textId="74A65EF2" w:rsidR="006D75BE" w:rsidRPr="00DE25A6" w:rsidRDefault="00F71EDF" w:rsidP="00AF084B">
      <w:pPr>
        <w:pStyle w:val="BodyText"/>
        <w:spacing w:line="276" w:lineRule="auto"/>
        <w:jc w:val="both"/>
        <w:rPr>
          <w:rFonts w:ascii="Open Sans" w:eastAsiaTheme="minorEastAsia" w:hAnsi="Open Sans" w:cs="Open Sans"/>
          <w:sz w:val="18"/>
          <w:szCs w:val="18"/>
          <w:lang w:eastAsia="en-US"/>
        </w:rPr>
      </w:pPr>
      <w:r>
        <w:br/>
      </w:r>
      <w:r w:rsidRPr="050E135E">
        <w:rPr>
          <w:rFonts w:ascii="Open Sans" w:eastAsiaTheme="minorEastAsia" w:hAnsi="Open Sans" w:cs="Open Sans"/>
          <w:sz w:val="18"/>
          <w:szCs w:val="18"/>
          <w:lang w:eastAsia="en-US"/>
        </w:rPr>
        <w:t xml:space="preserve">Uw uitwerking van de wensen, lees antwoorden, kunt u in een </w:t>
      </w:r>
      <w:r w:rsidRPr="050E135E">
        <w:rPr>
          <w:rFonts w:ascii="Open Sans" w:eastAsiaTheme="minorEastAsia" w:hAnsi="Open Sans" w:cs="Open Sans"/>
          <w:b/>
          <w:sz w:val="18"/>
          <w:szCs w:val="18"/>
          <w:lang w:eastAsia="en-US"/>
        </w:rPr>
        <w:t>apart document (in pdf)</w:t>
      </w:r>
      <w:r w:rsidRPr="050E135E">
        <w:rPr>
          <w:rFonts w:ascii="Open Sans" w:eastAsiaTheme="minorEastAsia" w:hAnsi="Open Sans" w:cs="Open Sans"/>
          <w:sz w:val="18"/>
          <w:szCs w:val="18"/>
          <w:lang w:eastAsia="en-US"/>
        </w:rPr>
        <w:t xml:space="preserve"> aan uw Inschrijving toevoegen</w:t>
      </w:r>
      <w:r w:rsidR="00DE25A6">
        <w:rPr>
          <w:rFonts w:ascii="Open Sans" w:eastAsiaTheme="minorEastAsia" w:hAnsi="Open Sans" w:cs="Open Sans"/>
          <w:sz w:val="18"/>
          <w:szCs w:val="18"/>
          <w:lang w:eastAsia="en-US"/>
        </w:rPr>
        <w:t>.</w:t>
      </w:r>
      <w:r w:rsidR="00DE25A6">
        <w:rPr>
          <w:rFonts w:ascii="Open Sans" w:eastAsiaTheme="minorEastAsia" w:hAnsi="Open Sans" w:cs="Open Sans"/>
          <w:sz w:val="18"/>
          <w:szCs w:val="18"/>
          <w:lang w:eastAsia="en-US"/>
        </w:rPr>
        <w:br/>
      </w:r>
      <w:r w:rsidR="00DE25A6">
        <w:rPr>
          <w:rFonts w:ascii="Open Sans" w:eastAsiaTheme="minorEastAsia" w:hAnsi="Open Sans" w:cs="Open Sans"/>
          <w:sz w:val="18"/>
          <w:szCs w:val="18"/>
          <w:lang w:eastAsia="en-US"/>
        </w:rPr>
        <w:br/>
      </w:r>
      <w:r w:rsidRPr="00DE25A6">
        <w:rPr>
          <w:rFonts w:ascii="Open Sans" w:hAnsi="Open Sans" w:cs="Open Sans"/>
          <w:sz w:val="18"/>
          <w:szCs w:val="18"/>
        </w:rPr>
        <w:t xml:space="preserve">Er geldt een maximumaantal pagina’s van </w:t>
      </w:r>
      <w:r w:rsidRPr="00DE25A6">
        <w:rPr>
          <w:rFonts w:ascii="Open Sans" w:hAnsi="Open Sans" w:cs="Open Sans"/>
          <w:b/>
          <w:bCs/>
          <w:sz w:val="18"/>
          <w:szCs w:val="18"/>
        </w:rPr>
        <w:t>15.</w:t>
      </w:r>
      <w:r w:rsidRPr="00DE25A6">
        <w:rPr>
          <w:rFonts w:ascii="Open Sans" w:hAnsi="Open Sans" w:cs="Open Sans"/>
          <w:sz w:val="18"/>
          <w:szCs w:val="18"/>
        </w:rPr>
        <w:t xml:space="preserve"> Eventuele bijlagen</w:t>
      </w:r>
      <w:r w:rsidR="00094654" w:rsidRPr="00DE25A6">
        <w:rPr>
          <w:rFonts w:ascii="Open Sans" w:hAnsi="Open Sans" w:cs="Open Sans"/>
          <w:sz w:val="18"/>
          <w:szCs w:val="18"/>
        </w:rPr>
        <w:t xml:space="preserve"> </w:t>
      </w:r>
      <w:r w:rsidRPr="00DE25A6">
        <w:rPr>
          <w:rFonts w:ascii="Open Sans" w:hAnsi="Open Sans" w:cs="Open Sans"/>
          <w:sz w:val="18"/>
          <w:szCs w:val="18"/>
        </w:rPr>
        <w:t xml:space="preserve">en afbeeldingen zijn daarbij meegerekend. </w:t>
      </w:r>
      <w:ins w:id="2" w:author="Toussaint, Janneke" w:date="2024-01-26T11:34:00Z">
        <w:r w:rsidR="00E01BCF">
          <w:rPr>
            <w:rFonts w:ascii="Open Sans" w:hAnsi="Open Sans" w:cs="Open Sans"/>
            <w:sz w:val="18"/>
            <w:szCs w:val="18"/>
          </w:rPr>
          <w:t>Product</w:t>
        </w:r>
      </w:ins>
      <w:ins w:id="3" w:author="Toussaint, Janneke" w:date="2024-01-26T11:35:00Z">
        <w:r w:rsidR="00342F2C">
          <w:rPr>
            <w:rFonts w:ascii="Open Sans" w:hAnsi="Open Sans" w:cs="Open Sans"/>
            <w:sz w:val="18"/>
            <w:szCs w:val="18"/>
          </w:rPr>
          <w:t xml:space="preserve"> </w:t>
        </w:r>
      </w:ins>
      <w:ins w:id="4" w:author="Toussaint, Janneke" w:date="2024-01-26T11:34:00Z">
        <w:r w:rsidR="00E01BCF">
          <w:rPr>
            <w:rFonts w:ascii="Open Sans" w:hAnsi="Open Sans" w:cs="Open Sans"/>
            <w:sz w:val="18"/>
            <w:szCs w:val="18"/>
          </w:rPr>
          <w:t>specificatie</w:t>
        </w:r>
      </w:ins>
      <w:ins w:id="5" w:author="Toussaint, Janneke" w:date="2024-01-26T11:36:00Z">
        <w:r w:rsidR="00342F2C">
          <w:rPr>
            <w:rFonts w:ascii="Open Sans" w:hAnsi="Open Sans" w:cs="Open Sans"/>
            <w:sz w:val="18"/>
            <w:szCs w:val="18"/>
          </w:rPr>
          <w:t>s</w:t>
        </w:r>
      </w:ins>
      <w:ins w:id="6" w:author="Toussaint, Janneke" w:date="2024-01-26T11:34:00Z">
        <w:r w:rsidR="00E01BCF">
          <w:rPr>
            <w:rFonts w:ascii="Open Sans" w:hAnsi="Open Sans" w:cs="Open Sans"/>
            <w:sz w:val="18"/>
            <w:szCs w:val="18"/>
          </w:rPr>
          <w:t xml:space="preserve"> </w:t>
        </w:r>
      </w:ins>
      <w:ins w:id="7" w:author="Toussaint, Janneke" w:date="2024-01-26T11:36:00Z">
        <w:r w:rsidR="00342F2C">
          <w:rPr>
            <w:rFonts w:ascii="Open Sans" w:hAnsi="Open Sans" w:cs="Open Sans"/>
            <w:sz w:val="18"/>
            <w:szCs w:val="18"/>
          </w:rPr>
          <w:t xml:space="preserve">(wens 3) zijn </w:t>
        </w:r>
      </w:ins>
      <w:ins w:id="8" w:author="Toussaint, Janneke" w:date="2024-01-26T11:34:00Z">
        <w:r w:rsidR="00E01BCF">
          <w:rPr>
            <w:rFonts w:ascii="Open Sans" w:hAnsi="Open Sans" w:cs="Open Sans"/>
            <w:sz w:val="18"/>
            <w:szCs w:val="18"/>
          </w:rPr>
          <w:t xml:space="preserve">uitgezonderd. </w:t>
        </w:r>
      </w:ins>
      <w:r w:rsidRPr="00DE25A6">
        <w:rPr>
          <w:rFonts w:ascii="Open Sans" w:hAnsi="Open Sans" w:cs="Open Sans"/>
          <w:sz w:val="18"/>
          <w:szCs w:val="18"/>
        </w:rPr>
        <w:t xml:space="preserve">Indien het aantal maximaal in te dienen pagina’s overschreden wordt, </w:t>
      </w:r>
      <w:r w:rsidR="00026C75" w:rsidRPr="00DE25A6">
        <w:rPr>
          <w:rFonts w:ascii="Open Sans" w:hAnsi="Open Sans" w:cs="Open Sans"/>
          <w:sz w:val="18"/>
          <w:szCs w:val="18"/>
        </w:rPr>
        <w:t xml:space="preserve">worden </w:t>
      </w:r>
      <w:r w:rsidRPr="00DE25A6">
        <w:rPr>
          <w:rFonts w:ascii="Open Sans" w:hAnsi="Open Sans" w:cs="Open Sans"/>
          <w:sz w:val="18"/>
          <w:szCs w:val="18"/>
        </w:rPr>
        <w:t xml:space="preserve">de pagina’s die dit aangegeven aantal overschrijden neutraal of niet beoordeeld. </w:t>
      </w:r>
    </w:p>
    <w:p w14:paraId="2B6CC001" w14:textId="7774A16F" w:rsidR="006D75BE" w:rsidRPr="00DE25A6" w:rsidRDefault="00F71EDF" w:rsidP="00AF084B">
      <w:pPr>
        <w:autoSpaceDE w:val="0"/>
        <w:autoSpaceDN w:val="0"/>
        <w:adjustRightInd w:val="0"/>
        <w:spacing w:line="276" w:lineRule="auto"/>
        <w:jc w:val="both"/>
        <w:rPr>
          <w:rFonts w:ascii="Open Sans" w:hAnsi="Open Sans" w:cs="Open Sans"/>
          <w:sz w:val="18"/>
          <w:szCs w:val="18"/>
          <w:lang w:val="nl-NL"/>
        </w:rPr>
      </w:pPr>
      <w:r w:rsidRPr="00DE25A6">
        <w:rPr>
          <w:rFonts w:ascii="Open Sans" w:hAnsi="Open Sans" w:cs="Open Sans"/>
          <w:sz w:val="18"/>
          <w:szCs w:val="18"/>
          <w:lang w:val="nl-NL"/>
        </w:rPr>
        <w:t xml:space="preserve">De eisen en alle in uw </w:t>
      </w:r>
      <w:r w:rsidR="00860E46" w:rsidRPr="00DE25A6">
        <w:rPr>
          <w:rFonts w:ascii="Open Sans" w:hAnsi="Open Sans" w:cs="Open Sans"/>
          <w:sz w:val="18"/>
          <w:szCs w:val="18"/>
          <w:lang w:val="nl-NL"/>
        </w:rPr>
        <w:t>wensen</w:t>
      </w:r>
      <w:r w:rsidRPr="00DE25A6">
        <w:rPr>
          <w:rFonts w:ascii="Open Sans" w:hAnsi="Open Sans" w:cs="Open Sans"/>
          <w:sz w:val="18"/>
          <w:szCs w:val="18"/>
          <w:lang w:val="nl-NL"/>
        </w:rPr>
        <w:t xml:space="preserve">uitwerking geformuleerde en ingediende aspecten en/of doelstellingen dienen in de totaalprijs te zijn opgenomen (lees: </w:t>
      </w:r>
      <w:r w:rsidRPr="00DE25A6">
        <w:rPr>
          <w:rFonts w:ascii="Open Sans" w:hAnsi="Open Sans" w:cs="Open Sans"/>
          <w:b/>
          <w:sz w:val="18"/>
          <w:szCs w:val="18"/>
          <w:lang w:val="nl-NL"/>
        </w:rPr>
        <w:t>inclusief</w:t>
      </w:r>
      <w:r w:rsidRPr="00DE25A6">
        <w:rPr>
          <w:rFonts w:ascii="Open Sans" w:hAnsi="Open Sans" w:cs="Open Sans"/>
          <w:sz w:val="18"/>
          <w:szCs w:val="18"/>
          <w:lang w:val="nl-NL"/>
        </w:rPr>
        <w:t xml:space="preserve">). </w:t>
      </w:r>
    </w:p>
    <w:p w14:paraId="2AB85CA6" w14:textId="45932F66" w:rsidR="008A2CBB" w:rsidRPr="00611E90" w:rsidRDefault="00501937" w:rsidP="00AF084B">
      <w:pPr>
        <w:autoSpaceDE w:val="0"/>
        <w:autoSpaceDN w:val="0"/>
        <w:adjustRightInd w:val="0"/>
        <w:spacing w:line="276" w:lineRule="auto"/>
        <w:jc w:val="both"/>
        <w:rPr>
          <w:rFonts w:ascii="Open Sans" w:eastAsia="Times New Roman" w:hAnsi="Open Sans" w:cs="Open Sans"/>
          <w:sz w:val="18"/>
          <w:szCs w:val="18"/>
          <w:lang w:val="nl-NL" w:eastAsia="nl-NL"/>
        </w:rPr>
      </w:pPr>
      <w:r w:rsidRPr="00DE25A6">
        <w:rPr>
          <w:rFonts w:ascii="Open Sans" w:hAnsi="Open Sans" w:cs="Open Sans"/>
          <w:sz w:val="18"/>
          <w:szCs w:val="18"/>
          <w:lang w:val="nl-NL"/>
        </w:rPr>
        <w:t>De verschillende onderdelen die beschreven zijn bij wens 1 tot en met 4 zullen als een geïntegreerd geheel per wens worden beoordeeld, waarbij de totale prestatie op deze onderdelen in overweging wordt genomen voor de toe te kennen score.</w:t>
      </w:r>
      <w:r w:rsidRPr="00DE25A6">
        <w:rPr>
          <w:rFonts w:ascii="Open Sans" w:hAnsi="Open Sans" w:cs="Open Sans"/>
          <w:sz w:val="18"/>
          <w:szCs w:val="18"/>
          <w:lang w:val="nl-NL"/>
        </w:rPr>
        <w:tab/>
      </w:r>
      <w:r w:rsidR="001F317B" w:rsidRPr="00DE25A6">
        <w:rPr>
          <w:rFonts w:ascii="Open Sans" w:eastAsia="Times New Roman" w:hAnsi="Open Sans" w:cs="Open Sans"/>
          <w:sz w:val="18"/>
          <w:szCs w:val="18"/>
          <w:lang w:val="nl-NL" w:eastAsia="nl-NL"/>
        </w:rPr>
        <w:br/>
      </w:r>
    </w:p>
    <w:p w14:paraId="09490328" w14:textId="6D275A43" w:rsidR="0027773D" w:rsidRPr="00611E90" w:rsidRDefault="0027773D">
      <w:pPr>
        <w:rPr>
          <w:rFonts w:ascii="Open Sans" w:eastAsia="Times New Roman" w:hAnsi="Open Sans" w:cs="Open Sans"/>
          <w:sz w:val="18"/>
          <w:szCs w:val="18"/>
          <w:lang w:val="nl-NL" w:eastAsia="nl-NL"/>
        </w:rPr>
      </w:pPr>
    </w:p>
    <w:p w14:paraId="597D70A4" w14:textId="77777777" w:rsidR="008A2CBB" w:rsidRDefault="008A2CBB">
      <w:pPr>
        <w:rPr>
          <w:rFonts w:ascii="Open Sans" w:eastAsia="Times New Roman" w:hAnsi="Open Sans" w:cs="Open Sans"/>
          <w:b/>
          <w:color w:val="00B0F0"/>
          <w:sz w:val="20"/>
          <w:szCs w:val="20"/>
          <w:lang w:val="nl-NL" w:eastAsia="nl-NL"/>
        </w:rPr>
      </w:pPr>
      <w:r>
        <w:rPr>
          <w:rFonts w:ascii="Open Sans" w:eastAsia="Times New Roman" w:hAnsi="Open Sans" w:cs="Open Sans"/>
          <w:b/>
          <w:color w:val="00B0F0"/>
          <w:sz w:val="20"/>
          <w:szCs w:val="20"/>
          <w:lang w:val="nl-NL" w:eastAsia="nl-NL"/>
        </w:rPr>
        <w:br w:type="page"/>
      </w:r>
    </w:p>
    <w:p w14:paraId="70AEBFA1" w14:textId="59E5A1CF" w:rsidR="00BC3DAB" w:rsidRPr="004C63C4" w:rsidRDefault="00BC3DAB" w:rsidP="00AF084B">
      <w:pPr>
        <w:pStyle w:val="Heading2"/>
        <w:spacing w:line="276" w:lineRule="auto"/>
        <w:rPr>
          <w:rFonts w:ascii="Open Sans" w:eastAsia="Times New Roman" w:hAnsi="Open Sans" w:cs="Open Sans"/>
          <w:b/>
          <w:color w:val="00B0F0"/>
          <w:sz w:val="20"/>
          <w:szCs w:val="20"/>
          <w:lang w:val="nl-NL" w:eastAsia="nl-NL"/>
        </w:rPr>
      </w:pPr>
      <w:r w:rsidRPr="004C63C4">
        <w:rPr>
          <w:rFonts w:ascii="Open Sans" w:eastAsia="Times New Roman" w:hAnsi="Open Sans" w:cs="Open Sans"/>
          <w:b/>
          <w:color w:val="00B0F0"/>
          <w:sz w:val="20"/>
          <w:szCs w:val="20"/>
          <w:lang w:val="nl-NL" w:eastAsia="nl-NL"/>
        </w:rPr>
        <w:lastRenderedPageBreak/>
        <w:t xml:space="preserve">Wens </w:t>
      </w:r>
      <w:r w:rsidR="007670AF">
        <w:rPr>
          <w:rFonts w:ascii="Open Sans" w:eastAsia="Times New Roman" w:hAnsi="Open Sans" w:cs="Open Sans"/>
          <w:b/>
          <w:color w:val="00B0F0"/>
          <w:sz w:val="20"/>
          <w:szCs w:val="20"/>
          <w:lang w:val="nl-NL" w:eastAsia="nl-NL"/>
        </w:rPr>
        <w:t>1</w:t>
      </w:r>
      <w:r w:rsidRPr="004C63C4">
        <w:rPr>
          <w:rFonts w:ascii="Open Sans" w:eastAsia="Times New Roman" w:hAnsi="Open Sans" w:cs="Open Sans"/>
          <w:b/>
          <w:color w:val="00B0F0"/>
          <w:sz w:val="20"/>
          <w:szCs w:val="20"/>
          <w:lang w:val="nl-NL" w:eastAsia="nl-NL"/>
        </w:rPr>
        <w:t xml:space="preserve">: </w:t>
      </w:r>
      <w:r w:rsidR="009A4AFC">
        <w:rPr>
          <w:rFonts w:ascii="Open Sans" w:eastAsia="Times New Roman" w:hAnsi="Open Sans" w:cs="Open Sans"/>
          <w:b/>
          <w:color w:val="00B0F0"/>
          <w:sz w:val="20"/>
          <w:szCs w:val="20"/>
          <w:lang w:val="nl-NL" w:eastAsia="nl-NL"/>
        </w:rPr>
        <w:t xml:space="preserve">Plan van aanpak circulair meubilair </w:t>
      </w:r>
    </w:p>
    <w:p w14:paraId="7AFA7108" w14:textId="0DBF61FE" w:rsidR="00BC3DAB" w:rsidRDefault="00350230" w:rsidP="00AF084B">
      <w:pPr>
        <w:spacing w:after="120" w:line="276" w:lineRule="auto"/>
        <w:rPr>
          <w:rFonts w:ascii="Open Sans" w:hAnsi="Open Sans" w:cs="Open Sans"/>
          <w:sz w:val="18"/>
          <w:szCs w:val="18"/>
          <w:lang w:val="nl-NL"/>
        </w:rPr>
      </w:pPr>
      <w:r w:rsidRPr="00E01BCF">
        <w:rPr>
          <w:lang w:val="nl-NL"/>
        </w:rPr>
        <w:br/>
      </w:r>
      <w:r w:rsidR="00BC3DAB" w:rsidRPr="30CE5FD5">
        <w:rPr>
          <w:rFonts w:ascii="Open Sans" w:hAnsi="Open Sans" w:cs="Open Sans"/>
          <w:sz w:val="18"/>
          <w:szCs w:val="18"/>
          <w:u w:val="single"/>
          <w:lang w:val="nl-NL"/>
        </w:rPr>
        <w:t>Doelstelling:</w:t>
      </w:r>
      <w:r w:rsidR="00BC3DAB" w:rsidRPr="30CE5FD5">
        <w:rPr>
          <w:rFonts w:ascii="Open Sans" w:hAnsi="Open Sans" w:cs="Open Sans"/>
          <w:sz w:val="18"/>
          <w:szCs w:val="18"/>
          <w:lang w:val="nl-NL"/>
        </w:rPr>
        <w:t xml:space="preserve"> BUas wenst zaken te doen met een </w:t>
      </w:r>
      <w:r w:rsidR="0016738F" w:rsidRPr="30CE5FD5">
        <w:rPr>
          <w:rFonts w:ascii="Open Sans" w:hAnsi="Open Sans" w:cs="Open Sans"/>
          <w:sz w:val="18"/>
          <w:szCs w:val="18"/>
          <w:lang w:val="nl-NL"/>
        </w:rPr>
        <w:t>inschrijver</w:t>
      </w:r>
      <w:r w:rsidR="00BC3DAB" w:rsidRPr="30CE5FD5">
        <w:rPr>
          <w:rFonts w:ascii="Open Sans" w:hAnsi="Open Sans" w:cs="Open Sans"/>
          <w:sz w:val="18"/>
          <w:szCs w:val="18"/>
          <w:lang w:val="nl-NL"/>
        </w:rPr>
        <w:t xml:space="preserve"> die</w:t>
      </w:r>
      <w:r w:rsidR="001607EE" w:rsidRPr="30CE5FD5">
        <w:rPr>
          <w:rFonts w:ascii="Open Sans" w:hAnsi="Open Sans" w:cs="Open Sans"/>
          <w:sz w:val="18"/>
          <w:szCs w:val="18"/>
          <w:lang w:val="nl-NL"/>
        </w:rPr>
        <w:t xml:space="preserve"> </w:t>
      </w:r>
      <w:r w:rsidR="00A8111E" w:rsidRPr="30CE5FD5">
        <w:rPr>
          <w:rFonts w:ascii="Open Sans" w:hAnsi="Open Sans" w:cs="Open Sans"/>
          <w:sz w:val="18"/>
          <w:szCs w:val="18"/>
          <w:lang w:val="nl-NL"/>
        </w:rPr>
        <w:t>circulariteit</w:t>
      </w:r>
      <w:r w:rsidR="001607EE" w:rsidRPr="30CE5FD5">
        <w:rPr>
          <w:rFonts w:ascii="Open Sans" w:hAnsi="Open Sans" w:cs="Open Sans"/>
          <w:sz w:val="18"/>
          <w:szCs w:val="18"/>
          <w:lang w:val="nl-NL"/>
        </w:rPr>
        <w:t xml:space="preserve"> hoog in het vaandel heeft staan</w:t>
      </w:r>
      <w:r w:rsidR="00AE3D7D" w:rsidRPr="30CE5FD5">
        <w:rPr>
          <w:rFonts w:ascii="Open Sans" w:hAnsi="Open Sans" w:cs="Open Sans"/>
          <w:sz w:val="18"/>
          <w:szCs w:val="18"/>
          <w:lang w:val="nl-NL"/>
        </w:rPr>
        <w:t xml:space="preserve"> en BUas hierover kan adviseren </w:t>
      </w:r>
      <w:r w:rsidR="001747C4" w:rsidRPr="30CE5FD5">
        <w:rPr>
          <w:rFonts w:ascii="Open Sans" w:hAnsi="Open Sans" w:cs="Open Sans"/>
          <w:sz w:val="18"/>
          <w:szCs w:val="18"/>
          <w:lang w:val="nl-NL"/>
        </w:rPr>
        <w:t xml:space="preserve">bij het </w:t>
      </w:r>
      <w:r w:rsidR="29AC0B18" w:rsidRPr="30CE5FD5">
        <w:rPr>
          <w:rFonts w:ascii="Open Sans" w:hAnsi="Open Sans" w:cs="Open Sans"/>
          <w:sz w:val="18"/>
          <w:szCs w:val="18"/>
          <w:lang w:val="nl-NL"/>
        </w:rPr>
        <w:t>duurzaam</w:t>
      </w:r>
      <w:r w:rsidR="001747C4" w:rsidRPr="30CE5FD5">
        <w:rPr>
          <w:rFonts w:ascii="Open Sans" w:hAnsi="Open Sans" w:cs="Open Sans"/>
          <w:sz w:val="18"/>
          <w:szCs w:val="18"/>
          <w:lang w:val="nl-NL"/>
        </w:rPr>
        <w:t xml:space="preserve"> onderhoud</w:t>
      </w:r>
      <w:r w:rsidR="152FE7C4" w:rsidRPr="30CE5FD5">
        <w:rPr>
          <w:rFonts w:ascii="Open Sans" w:hAnsi="Open Sans" w:cs="Open Sans"/>
          <w:sz w:val="18"/>
          <w:szCs w:val="18"/>
          <w:lang w:val="nl-NL"/>
        </w:rPr>
        <w:t>en</w:t>
      </w:r>
      <w:r w:rsidR="001747C4" w:rsidRPr="30CE5FD5">
        <w:rPr>
          <w:rFonts w:ascii="Open Sans" w:hAnsi="Open Sans" w:cs="Open Sans"/>
          <w:sz w:val="18"/>
          <w:szCs w:val="18"/>
          <w:lang w:val="nl-NL"/>
        </w:rPr>
        <w:t xml:space="preserve"> en </w:t>
      </w:r>
      <w:r w:rsidR="49C65608" w:rsidRPr="30CE5FD5">
        <w:rPr>
          <w:rFonts w:ascii="Open Sans" w:hAnsi="Open Sans" w:cs="Open Sans"/>
          <w:sz w:val="18"/>
          <w:szCs w:val="18"/>
          <w:lang w:val="nl-NL"/>
        </w:rPr>
        <w:t>het</w:t>
      </w:r>
      <w:r w:rsidR="001747C4" w:rsidRPr="30CE5FD5">
        <w:rPr>
          <w:rFonts w:ascii="Open Sans" w:hAnsi="Open Sans" w:cs="Open Sans"/>
          <w:sz w:val="18"/>
          <w:szCs w:val="18"/>
          <w:lang w:val="nl-NL"/>
        </w:rPr>
        <w:t xml:space="preserve"> lever</w:t>
      </w:r>
      <w:r w:rsidR="7D834963" w:rsidRPr="30CE5FD5">
        <w:rPr>
          <w:rFonts w:ascii="Open Sans" w:hAnsi="Open Sans" w:cs="Open Sans"/>
          <w:sz w:val="18"/>
          <w:szCs w:val="18"/>
          <w:lang w:val="nl-NL"/>
        </w:rPr>
        <w:t>en</w:t>
      </w:r>
      <w:r w:rsidR="001747C4" w:rsidRPr="30CE5FD5">
        <w:rPr>
          <w:rFonts w:ascii="Open Sans" w:hAnsi="Open Sans" w:cs="Open Sans"/>
          <w:sz w:val="18"/>
          <w:szCs w:val="18"/>
          <w:lang w:val="nl-NL"/>
        </w:rPr>
        <w:t xml:space="preserve"> van</w:t>
      </w:r>
      <w:r w:rsidR="00251ECF" w:rsidRPr="30CE5FD5">
        <w:rPr>
          <w:rFonts w:ascii="Open Sans" w:hAnsi="Open Sans" w:cs="Open Sans"/>
          <w:sz w:val="18"/>
          <w:szCs w:val="18"/>
          <w:lang w:val="nl-NL"/>
        </w:rPr>
        <w:t xml:space="preserve"> nieuw </w:t>
      </w:r>
      <w:r w:rsidR="3E109DD9" w:rsidRPr="30CE5FD5">
        <w:rPr>
          <w:rFonts w:ascii="Open Sans" w:hAnsi="Open Sans" w:cs="Open Sans"/>
          <w:sz w:val="18"/>
          <w:szCs w:val="18"/>
          <w:lang w:val="nl-NL"/>
        </w:rPr>
        <w:t>c</w:t>
      </w:r>
      <w:r w:rsidR="00251ECF" w:rsidRPr="30CE5FD5">
        <w:rPr>
          <w:rFonts w:ascii="Open Sans" w:hAnsi="Open Sans" w:cs="Open Sans"/>
          <w:sz w:val="18"/>
          <w:szCs w:val="18"/>
          <w:lang w:val="nl-NL"/>
        </w:rPr>
        <w:t xml:space="preserve">irculair of </w:t>
      </w:r>
      <w:r w:rsidR="7D176F15" w:rsidRPr="30CE5FD5">
        <w:rPr>
          <w:rFonts w:ascii="Open Sans" w:hAnsi="Open Sans" w:cs="Open Sans"/>
          <w:sz w:val="18"/>
          <w:szCs w:val="18"/>
          <w:lang w:val="nl-NL"/>
        </w:rPr>
        <w:t>s</w:t>
      </w:r>
      <w:r w:rsidR="00251ECF" w:rsidRPr="30CE5FD5">
        <w:rPr>
          <w:rFonts w:ascii="Open Sans" w:hAnsi="Open Sans" w:cs="Open Sans"/>
          <w:sz w:val="18"/>
          <w:szCs w:val="18"/>
          <w:lang w:val="nl-NL"/>
        </w:rPr>
        <w:t>econd life</w:t>
      </w:r>
      <w:r w:rsidR="001747C4" w:rsidRPr="30CE5FD5">
        <w:rPr>
          <w:rFonts w:ascii="Open Sans" w:hAnsi="Open Sans" w:cs="Open Sans"/>
          <w:sz w:val="18"/>
          <w:szCs w:val="18"/>
          <w:lang w:val="nl-NL"/>
        </w:rPr>
        <w:t xml:space="preserve"> meubilair</w:t>
      </w:r>
      <w:r w:rsidR="004F7D93" w:rsidRPr="30CE5FD5">
        <w:rPr>
          <w:rFonts w:ascii="Open Sans" w:hAnsi="Open Sans" w:cs="Open Sans"/>
          <w:sz w:val="18"/>
          <w:szCs w:val="18"/>
          <w:lang w:val="nl-NL"/>
        </w:rPr>
        <w:t xml:space="preserve"> op de R-ladder</w:t>
      </w:r>
      <w:r w:rsidR="001747C4" w:rsidRPr="30CE5FD5">
        <w:rPr>
          <w:rFonts w:ascii="Open Sans" w:hAnsi="Open Sans" w:cs="Open Sans"/>
          <w:sz w:val="18"/>
          <w:szCs w:val="18"/>
          <w:lang w:val="nl-NL"/>
        </w:rPr>
        <w:t>.</w:t>
      </w:r>
    </w:p>
    <w:p w14:paraId="7AAED3E2" w14:textId="1F26939D" w:rsidR="001607EE" w:rsidRPr="004C63C4" w:rsidRDefault="001607EE" w:rsidP="00AF084B">
      <w:pPr>
        <w:spacing w:after="120" w:line="276" w:lineRule="auto"/>
        <w:rPr>
          <w:rFonts w:ascii="Open Sans" w:hAnsi="Open Sans" w:cs="Open Sans"/>
          <w:sz w:val="18"/>
          <w:szCs w:val="18"/>
          <w:u w:val="single"/>
          <w:lang w:val="nl-NL"/>
        </w:rPr>
      </w:pPr>
      <w:r w:rsidRPr="004C63C4">
        <w:rPr>
          <w:rFonts w:ascii="Open Sans" w:hAnsi="Open Sans" w:cs="Open Sans"/>
          <w:sz w:val="18"/>
          <w:szCs w:val="18"/>
          <w:u w:val="single"/>
          <w:lang w:val="nl-NL"/>
        </w:rPr>
        <w:t xml:space="preserve">Beschrijving: </w:t>
      </w:r>
    </w:p>
    <w:p w14:paraId="01055450" w14:textId="19D611B2" w:rsidR="001607EE" w:rsidRPr="001607EE" w:rsidRDefault="00AF084B" w:rsidP="00AF084B">
      <w:pPr>
        <w:spacing w:line="276" w:lineRule="auto"/>
        <w:rPr>
          <w:rFonts w:ascii="Open Sans" w:hAnsi="Open Sans" w:cs="Open Sans"/>
          <w:sz w:val="18"/>
          <w:szCs w:val="18"/>
          <w:lang w:val="nl-NL"/>
        </w:rPr>
      </w:pPr>
      <w:r>
        <w:rPr>
          <w:rFonts w:ascii="Open Sans" w:hAnsi="Open Sans" w:cs="Open Sans"/>
          <w:sz w:val="18"/>
          <w:szCs w:val="18"/>
          <w:lang w:val="nl-NL"/>
        </w:rPr>
        <w:t>I</w:t>
      </w:r>
      <w:r w:rsidR="001607EE" w:rsidRPr="001607EE">
        <w:rPr>
          <w:rFonts w:ascii="Open Sans" w:hAnsi="Open Sans" w:cs="Open Sans"/>
          <w:sz w:val="18"/>
          <w:szCs w:val="18"/>
          <w:lang w:val="nl-NL"/>
        </w:rPr>
        <w:t>nschrijver dient een plan van aanpak in, waarin wordt beschreven welke bijdrage wordt geleverd aan de circulaire economie door de opdracht waarop de aanbesteding betrekking heeft.</w:t>
      </w:r>
      <w:r w:rsidR="00BF44D5">
        <w:rPr>
          <w:rFonts w:ascii="Open Sans" w:hAnsi="Open Sans" w:cs="Open Sans"/>
          <w:sz w:val="18"/>
          <w:szCs w:val="18"/>
          <w:lang w:val="nl-NL"/>
        </w:rPr>
        <w:t xml:space="preserve"> </w:t>
      </w:r>
      <w:r w:rsidR="001607EE" w:rsidRPr="001607EE">
        <w:rPr>
          <w:rFonts w:ascii="Open Sans" w:hAnsi="Open Sans" w:cs="Open Sans"/>
          <w:sz w:val="18"/>
          <w:szCs w:val="18"/>
          <w:lang w:val="nl-NL"/>
        </w:rPr>
        <w:t>Elementen die in het plan naar voren moeten komen zijn:</w:t>
      </w:r>
    </w:p>
    <w:p w14:paraId="76D8BF51" w14:textId="4ACFEACC" w:rsidR="001607EE" w:rsidRPr="007B3F5E" w:rsidRDefault="001607EE" w:rsidP="00AF084B">
      <w:pPr>
        <w:numPr>
          <w:ilvl w:val="0"/>
          <w:numId w:val="36"/>
        </w:numPr>
        <w:spacing w:line="276" w:lineRule="auto"/>
        <w:rPr>
          <w:rFonts w:ascii="Open Sans" w:hAnsi="Open Sans" w:cs="Open Sans"/>
          <w:sz w:val="18"/>
          <w:szCs w:val="18"/>
          <w:lang w:val="nl-NL"/>
        </w:rPr>
      </w:pPr>
      <w:r w:rsidRPr="001607EE">
        <w:rPr>
          <w:rFonts w:ascii="Open Sans" w:hAnsi="Open Sans" w:cs="Open Sans"/>
          <w:sz w:val="18"/>
          <w:szCs w:val="18"/>
          <w:lang w:val="nl-NL"/>
        </w:rPr>
        <w:t>Visie op</w:t>
      </w:r>
      <w:r w:rsidR="002A7678">
        <w:rPr>
          <w:rFonts w:ascii="Open Sans" w:hAnsi="Open Sans" w:cs="Open Sans"/>
          <w:sz w:val="18"/>
          <w:szCs w:val="18"/>
          <w:lang w:val="nl-NL"/>
        </w:rPr>
        <w:t xml:space="preserve"> en toepassing van</w:t>
      </w:r>
      <w:r w:rsidRPr="001607EE">
        <w:rPr>
          <w:rFonts w:ascii="Open Sans" w:hAnsi="Open Sans" w:cs="Open Sans"/>
          <w:sz w:val="18"/>
          <w:szCs w:val="18"/>
          <w:lang w:val="nl-NL"/>
        </w:rPr>
        <w:t xml:space="preserve"> (de onderdelen van)</w:t>
      </w:r>
      <w:r w:rsidR="007B3F5E">
        <w:rPr>
          <w:rFonts w:ascii="Open Sans" w:hAnsi="Open Sans" w:cs="Open Sans"/>
          <w:sz w:val="18"/>
          <w:szCs w:val="18"/>
          <w:lang w:val="nl-NL"/>
        </w:rPr>
        <w:t>:</w:t>
      </w:r>
    </w:p>
    <w:p w14:paraId="705DBA56" w14:textId="77777777" w:rsidR="006B61F6" w:rsidRPr="001607EE" w:rsidRDefault="006B61F6" w:rsidP="00AF084B">
      <w:pPr>
        <w:numPr>
          <w:ilvl w:val="1"/>
          <w:numId w:val="36"/>
        </w:numPr>
        <w:spacing w:line="276" w:lineRule="auto"/>
        <w:rPr>
          <w:rFonts w:ascii="Open Sans" w:hAnsi="Open Sans" w:cs="Open Sans"/>
          <w:sz w:val="18"/>
          <w:szCs w:val="18"/>
          <w:lang w:val="nl-NL"/>
        </w:rPr>
      </w:pPr>
      <w:proofErr w:type="spellStart"/>
      <w:r w:rsidRPr="001607EE">
        <w:rPr>
          <w:rFonts w:ascii="Open Sans" w:hAnsi="Open Sans" w:cs="Open Sans"/>
          <w:sz w:val="18"/>
          <w:szCs w:val="18"/>
          <w:lang w:val="nl-NL"/>
        </w:rPr>
        <w:t>Refuse</w:t>
      </w:r>
      <w:proofErr w:type="spellEnd"/>
      <w:r w:rsidRPr="001607EE">
        <w:rPr>
          <w:rFonts w:ascii="Open Sans" w:hAnsi="Open Sans" w:cs="Open Sans"/>
          <w:sz w:val="18"/>
          <w:szCs w:val="18"/>
          <w:lang w:val="nl-NL"/>
        </w:rPr>
        <w:t xml:space="preserve"> en </w:t>
      </w:r>
      <w:proofErr w:type="spellStart"/>
      <w:r w:rsidRPr="001607EE">
        <w:rPr>
          <w:rFonts w:ascii="Open Sans" w:hAnsi="Open Sans" w:cs="Open Sans"/>
          <w:sz w:val="18"/>
          <w:szCs w:val="18"/>
          <w:lang w:val="nl-NL"/>
        </w:rPr>
        <w:t>rethink</w:t>
      </w:r>
      <w:proofErr w:type="spellEnd"/>
      <w:r w:rsidRPr="001607EE">
        <w:rPr>
          <w:rFonts w:ascii="Open Sans" w:hAnsi="Open Sans" w:cs="Open Sans"/>
          <w:sz w:val="18"/>
          <w:szCs w:val="18"/>
          <w:lang w:val="nl-NL"/>
        </w:rPr>
        <w:t>: materiaalgebruik voorkomen en heroverwegen.</w:t>
      </w:r>
    </w:p>
    <w:p w14:paraId="56C26256" w14:textId="77777777" w:rsidR="006B61F6" w:rsidRPr="001607EE" w:rsidRDefault="006B61F6" w:rsidP="00AF084B">
      <w:pPr>
        <w:numPr>
          <w:ilvl w:val="1"/>
          <w:numId w:val="36"/>
        </w:numPr>
        <w:spacing w:line="276" w:lineRule="auto"/>
        <w:rPr>
          <w:rFonts w:ascii="Open Sans" w:hAnsi="Open Sans" w:cs="Open Sans"/>
          <w:sz w:val="18"/>
          <w:szCs w:val="18"/>
        </w:rPr>
      </w:pPr>
      <w:r w:rsidRPr="001607EE">
        <w:rPr>
          <w:rFonts w:ascii="Open Sans" w:hAnsi="Open Sans" w:cs="Open Sans"/>
          <w:sz w:val="18"/>
          <w:szCs w:val="18"/>
        </w:rPr>
        <w:t xml:space="preserve">Reduce: </w:t>
      </w:r>
      <w:proofErr w:type="spellStart"/>
      <w:r w:rsidRPr="001607EE">
        <w:rPr>
          <w:rFonts w:ascii="Open Sans" w:hAnsi="Open Sans" w:cs="Open Sans"/>
          <w:sz w:val="18"/>
          <w:szCs w:val="18"/>
        </w:rPr>
        <w:t>materiaalgebruik</w:t>
      </w:r>
      <w:proofErr w:type="spellEnd"/>
      <w:r w:rsidRPr="001607EE">
        <w:rPr>
          <w:rFonts w:ascii="Open Sans" w:hAnsi="Open Sans" w:cs="Open Sans"/>
          <w:sz w:val="18"/>
          <w:szCs w:val="18"/>
        </w:rPr>
        <w:t xml:space="preserve"> </w:t>
      </w:r>
      <w:proofErr w:type="spellStart"/>
      <w:r w:rsidRPr="001607EE">
        <w:rPr>
          <w:rFonts w:ascii="Open Sans" w:hAnsi="Open Sans" w:cs="Open Sans"/>
          <w:sz w:val="18"/>
          <w:szCs w:val="18"/>
        </w:rPr>
        <w:t>verminderen</w:t>
      </w:r>
      <w:proofErr w:type="spellEnd"/>
      <w:r w:rsidRPr="001607EE">
        <w:rPr>
          <w:rFonts w:ascii="Open Sans" w:hAnsi="Open Sans" w:cs="Open Sans"/>
          <w:sz w:val="18"/>
          <w:szCs w:val="18"/>
        </w:rPr>
        <w:t>.</w:t>
      </w:r>
    </w:p>
    <w:p w14:paraId="7A436910" w14:textId="77777777" w:rsidR="006B61F6" w:rsidRPr="001607EE" w:rsidRDefault="006B61F6" w:rsidP="00AF084B">
      <w:pPr>
        <w:numPr>
          <w:ilvl w:val="1"/>
          <w:numId w:val="36"/>
        </w:numPr>
        <w:spacing w:line="276" w:lineRule="auto"/>
        <w:rPr>
          <w:rFonts w:ascii="Open Sans" w:hAnsi="Open Sans" w:cs="Open Sans"/>
          <w:sz w:val="18"/>
          <w:szCs w:val="18"/>
          <w:lang w:val="nl-NL"/>
        </w:rPr>
      </w:pPr>
      <w:r w:rsidRPr="001607EE">
        <w:rPr>
          <w:rFonts w:ascii="Open Sans" w:hAnsi="Open Sans" w:cs="Open Sans"/>
          <w:sz w:val="18"/>
          <w:szCs w:val="18"/>
          <w:lang w:val="nl-NL"/>
        </w:rPr>
        <w:t>Re-</w:t>
      </w:r>
      <w:proofErr w:type="spellStart"/>
      <w:r w:rsidRPr="001607EE">
        <w:rPr>
          <w:rFonts w:ascii="Open Sans" w:hAnsi="Open Sans" w:cs="Open Sans"/>
          <w:sz w:val="18"/>
          <w:szCs w:val="18"/>
          <w:lang w:val="nl-NL"/>
        </w:rPr>
        <w:t>use</w:t>
      </w:r>
      <w:proofErr w:type="spellEnd"/>
      <w:r w:rsidRPr="001607EE">
        <w:rPr>
          <w:rFonts w:ascii="Open Sans" w:hAnsi="Open Sans" w:cs="Open Sans"/>
          <w:sz w:val="18"/>
          <w:szCs w:val="18"/>
          <w:lang w:val="nl-NL"/>
        </w:rPr>
        <w:t xml:space="preserve"> (waarbij onder re-</w:t>
      </w:r>
      <w:proofErr w:type="spellStart"/>
      <w:r w:rsidRPr="001607EE">
        <w:rPr>
          <w:rFonts w:ascii="Open Sans" w:hAnsi="Open Sans" w:cs="Open Sans"/>
          <w:sz w:val="18"/>
          <w:szCs w:val="18"/>
          <w:lang w:val="nl-NL"/>
        </w:rPr>
        <w:t>use</w:t>
      </w:r>
      <w:proofErr w:type="spellEnd"/>
      <w:r w:rsidRPr="001607EE">
        <w:rPr>
          <w:rFonts w:ascii="Open Sans" w:hAnsi="Open Sans" w:cs="Open Sans"/>
          <w:sz w:val="18"/>
          <w:szCs w:val="18"/>
          <w:lang w:val="nl-NL"/>
        </w:rPr>
        <w:t xml:space="preserve"> ook </w:t>
      </w:r>
      <w:proofErr w:type="spellStart"/>
      <w:r w:rsidRPr="001607EE">
        <w:rPr>
          <w:rFonts w:ascii="Open Sans" w:hAnsi="Open Sans" w:cs="Open Sans"/>
          <w:sz w:val="18"/>
          <w:szCs w:val="18"/>
          <w:lang w:val="nl-NL"/>
        </w:rPr>
        <w:t>refurbish</w:t>
      </w:r>
      <w:proofErr w:type="spellEnd"/>
      <w:r w:rsidRPr="001607EE">
        <w:rPr>
          <w:rFonts w:ascii="Open Sans" w:hAnsi="Open Sans" w:cs="Open Sans"/>
          <w:sz w:val="18"/>
          <w:szCs w:val="18"/>
          <w:lang w:val="nl-NL"/>
        </w:rPr>
        <w:t xml:space="preserve">, </w:t>
      </w:r>
      <w:proofErr w:type="spellStart"/>
      <w:r w:rsidRPr="001607EE">
        <w:rPr>
          <w:rFonts w:ascii="Open Sans" w:hAnsi="Open Sans" w:cs="Open Sans"/>
          <w:sz w:val="18"/>
          <w:szCs w:val="18"/>
          <w:lang w:val="nl-NL"/>
        </w:rPr>
        <w:t>repair</w:t>
      </w:r>
      <w:proofErr w:type="spellEnd"/>
      <w:r w:rsidRPr="001607EE">
        <w:rPr>
          <w:rFonts w:ascii="Open Sans" w:hAnsi="Open Sans" w:cs="Open Sans"/>
          <w:sz w:val="18"/>
          <w:szCs w:val="18"/>
          <w:lang w:val="nl-NL"/>
        </w:rPr>
        <w:t xml:space="preserve">, </w:t>
      </w:r>
      <w:proofErr w:type="spellStart"/>
      <w:r w:rsidRPr="001607EE">
        <w:rPr>
          <w:rFonts w:ascii="Open Sans" w:hAnsi="Open Sans" w:cs="Open Sans"/>
          <w:sz w:val="18"/>
          <w:szCs w:val="18"/>
          <w:lang w:val="nl-NL"/>
        </w:rPr>
        <w:t>remanufacture</w:t>
      </w:r>
      <w:proofErr w:type="spellEnd"/>
      <w:r w:rsidRPr="001607EE">
        <w:rPr>
          <w:rFonts w:ascii="Open Sans" w:hAnsi="Open Sans" w:cs="Open Sans"/>
          <w:sz w:val="18"/>
          <w:szCs w:val="18"/>
          <w:lang w:val="nl-NL"/>
        </w:rPr>
        <w:t xml:space="preserve"> en </w:t>
      </w:r>
      <w:proofErr w:type="spellStart"/>
      <w:r w:rsidRPr="001607EE">
        <w:rPr>
          <w:rFonts w:ascii="Open Sans" w:hAnsi="Open Sans" w:cs="Open Sans"/>
          <w:sz w:val="18"/>
          <w:szCs w:val="18"/>
          <w:lang w:val="nl-NL"/>
        </w:rPr>
        <w:t>repurpose</w:t>
      </w:r>
      <w:proofErr w:type="spellEnd"/>
      <w:r w:rsidRPr="001607EE">
        <w:rPr>
          <w:rFonts w:ascii="Open Sans" w:hAnsi="Open Sans" w:cs="Open Sans"/>
          <w:sz w:val="18"/>
          <w:szCs w:val="18"/>
          <w:lang w:val="nl-NL"/>
        </w:rPr>
        <w:t xml:space="preserve"> vallen), direct hergebruik van het product en strategieën voor waarde behoud en levensduurverlenging, zoals opknappen en moderniseren van een oud product, of onderdelen van een afgedankt product gebruiken in een nieuw product (met dezelfde of een andere functie). </w:t>
      </w:r>
    </w:p>
    <w:p w14:paraId="07227344" w14:textId="77777777" w:rsidR="006B61F6" w:rsidRPr="001607EE" w:rsidRDefault="006B61F6" w:rsidP="00AF084B">
      <w:pPr>
        <w:numPr>
          <w:ilvl w:val="1"/>
          <w:numId w:val="36"/>
        </w:numPr>
        <w:spacing w:line="276" w:lineRule="auto"/>
        <w:rPr>
          <w:rFonts w:ascii="Open Sans" w:hAnsi="Open Sans" w:cs="Open Sans"/>
          <w:sz w:val="18"/>
          <w:szCs w:val="18"/>
          <w:lang w:val="nl-NL"/>
        </w:rPr>
      </w:pPr>
      <w:r w:rsidRPr="001607EE">
        <w:rPr>
          <w:rFonts w:ascii="Open Sans" w:hAnsi="Open Sans" w:cs="Open Sans"/>
          <w:sz w:val="18"/>
          <w:szCs w:val="18"/>
          <w:lang w:val="nl-NL"/>
        </w:rPr>
        <w:t>Recycle: materialen verwerken tot grondstoffen met zelfde (hoogwaardige) of mindere (laagwaardige) kwaliteit dan de oorspronkelijke grondstof.</w:t>
      </w:r>
    </w:p>
    <w:p w14:paraId="4FACB345" w14:textId="77777777" w:rsidR="006B61F6" w:rsidRPr="001607EE" w:rsidRDefault="006B61F6" w:rsidP="00AF084B">
      <w:pPr>
        <w:numPr>
          <w:ilvl w:val="1"/>
          <w:numId w:val="36"/>
        </w:numPr>
        <w:spacing w:line="276" w:lineRule="auto"/>
        <w:rPr>
          <w:rFonts w:ascii="Open Sans" w:hAnsi="Open Sans" w:cs="Open Sans"/>
          <w:sz w:val="18"/>
          <w:szCs w:val="18"/>
          <w:lang w:val="nl-NL"/>
        </w:rPr>
      </w:pPr>
      <w:proofErr w:type="spellStart"/>
      <w:r w:rsidRPr="001607EE">
        <w:rPr>
          <w:rFonts w:ascii="Open Sans" w:hAnsi="Open Sans" w:cs="Open Sans"/>
          <w:sz w:val="18"/>
          <w:szCs w:val="18"/>
          <w:lang w:val="nl-NL"/>
        </w:rPr>
        <w:t>Recover</w:t>
      </w:r>
      <w:proofErr w:type="spellEnd"/>
      <w:r w:rsidRPr="001607EE">
        <w:rPr>
          <w:rFonts w:ascii="Open Sans" w:hAnsi="Open Sans" w:cs="Open Sans"/>
          <w:sz w:val="18"/>
          <w:szCs w:val="18"/>
          <w:lang w:val="nl-NL"/>
        </w:rPr>
        <w:t>: het verbranden van materialen met energieterugwinning.</w:t>
      </w:r>
    </w:p>
    <w:p w14:paraId="7FDB1A38" w14:textId="77777777" w:rsidR="00556420" w:rsidRPr="00556420" w:rsidRDefault="002C6748" w:rsidP="00AF084B">
      <w:pPr>
        <w:pStyle w:val="ListParagraph"/>
        <w:numPr>
          <w:ilvl w:val="0"/>
          <w:numId w:val="36"/>
        </w:numPr>
        <w:spacing w:after="120" w:line="276" w:lineRule="auto"/>
        <w:rPr>
          <w:rFonts w:ascii="Open Sans" w:hAnsi="Open Sans" w:cs="Open Sans"/>
          <w:sz w:val="18"/>
          <w:szCs w:val="18"/>
          <w:lang w:val="nl-NL"/>
        </w:rPr>
      </w:pPr>
      <w:r w:rsidRPr="00556420">
        <w:rPr>
          <w:rFonts w:ascii="Open Sans" w:hAnsi="Open Sans" w:cs="Open Sans"/>
          <w:sz w:val="18"/>
          <w:szCs w:val="18"/>
          <w:lang w:val="nl-NL"/>
        </w:rPr>
        <w:t>Specifieke visie op doorontwikkeling richting een volledig circulair systeem</w:t>
      </w:r>
      <w:r w:rsidR="008678C2" w:rsidRPr="00556420">
        <w:rPr>
          <w:rFonts w:ascii="Open Sans" w:hAnsi="Open Sans" w:cs="Open Sans"/>
          <w:sz w:val="18"/>
          <w:szCs w:val="18"/>
          <w:lang w:val="nl-NL"/>
        </w:rPr>
        <w:t xml:space="preserve"> gedurende de looptijd van het contract</w:t>
      </w:r>
      <w:r w:rsidR="008552B9" w:rsidRPr="00556420">
        <w:rPr>
          <w:rFonts w:ascii="Open Sans" w:hAnsi="Open Sans" w:cs="Open Sans"/>
          <w:sz w:val="18"/>
          <w:szCs w:val="18"/>
          <w:lang w:val="nl-NL"/>
        </w:rPr>
        <w:t xml:space="preserve">, dat bijdraagt aan </w:t>
      </w:r>
      <w:r w:rsidR="008D084D" w:rsidRPr="00556420">
        <w:rPr>
          <w:rFonts w:ascii="Open Sans" w:hAnsi="Open Sans" w:cs="Open Sans"/>
          <w:sz w:val="18"/>
          <w:szCs w:val="18"/>
          <w:lang w:val="nl-NL"/>
        </w:rPr>
        <w:t>een klimaat positieve organisatie</w:t>
      </w:r>
      <w:r w:rsidR="008678C2" w:rsidRPr="00556420">
        <w:rPr>
          <w:rFonts w:ascii="Open Sans" w:hAnsi="Open Sans" w:cs="Open Sans"/>
          <w:sz w:val="18"/>
          <w:szCs w:val="18"/>
          <w:lang w:val="nl-NL"/>
        </w:rPr>
        <w:t xml:space="preserve"> in 2035.</w:t>
      </w:r>
    </w:p>
    <w:p w14:paraId="2F3AB2CC" w14:textId="77777777" w:rsidR="00556420" w:rsidRPr="00556420" w:rsidRDefault="002C6748" w:rsidP="00AF084B">
      <w:pPr>
        <w:pStyle w:val="ListParagraph"/>
        <w:numPr>
          <w:ilvl w:val="0"/>
          <w:numId w:val="36"/>
        </w:numPr>
        <w:spacing w:after="120" w:line="276" w:lineRule="auto"/>
        <w:rPr>
          <w:rFonts w:ascii="Open Sans" w:hAnsi="Open Sans" w:cs="Open Sans"/>
          <w:sz w:val="18"/>
          <w:szCs w:val="18"/>
          <w:lang w:val="nl-NL"/>
        </w:rPr>
      </w:pPr>
      <w:r w:rsidRPr="00556420">
        <w:rPr>
          <w:rFonts w:ascii="Open Sans" w:hAnsi="Open Sans" w:cs="Open Sans"/>
          <w:sz w:val="18"/>
          <w:szCs w:val="18"/>
          <w:lang w:val="nl-NL"/>
        </w:rPr>
        <w:t xml:space="preserve">Samenwerking </w:t>
      </w:r>
      <w:r w:rsidR="00B76EF3" w:rsidRPr="00556420">
        <w:rPr>
          <w:rFonts w:ascii="Open Sans" w:hAnsi="Open Sans" w:cs="Open Sans"/>
          <w:sz w:val="18"/>
          <w:szCs w:val="18"/>
          <w:lang w:val="nl-NL"/>
        </w:rPr>
        <w:t>van</w:t>
      </w:r>
      <w:r w:rsidR="00675940" w:rsidRPr="00556420">
        <w:rPr>
          <w:rFonts w:ascii="Open Sans" w:hAnsi="Open Sans" w:cs="Open Sans"/>
          <w:sz w:val="18"/>
          <w:szCs w:val="18"/>
          <w:lang w:val="nl-NL"/>
        </w:rPr>
        <w:t xml:space="preserve"> inschrijver </w:t>
      </w:r>
      <w:r w:rsidRPr="00556420">
        <w:rPr>
          <w:rFonts w:ascii="Open Sans" w:hAnsi="Open Sans" w:cs="Open Sans"/>
          <w:sz w:val="18"/>
          <w:szCs w:val="18"/>
          <w:lang w:val="nl-NL"/>
        </w:rPr>
        <w:t>met ketenpartners</w:t>
      </w:r>
      <w:r w:rsidR="00556420" w:rsidRPr="00556420">
        <w:rPr>
          <w:rFonts w:ascii="Open Sans" w:hAnsi="Open Sans" w:cs="Open Sans"/>
          <w:sz w:val="18"/>
          <w:szCs w:val="18"/>
          <w:lang w:val="nl-NL"/>
        </w:rPr>
        <w:t>.</w:t>
      </w:r>
    </w:p>
    <w:p w14:paraId="00A829FF" w14:textId="44955069" w:rsidR="00C57238" w:rsidRPr="00556420" w:rsidRDefault="00297952" w:rsidP="00AF084B">
      <w:pPr>
        <w:pStyle w:val="ListParagraph"/>
        <w:numPr>
          <w:ilvl w:val="0"/>
          <w:numId w:val="36"/>
        </w:numPr>
        <w:spacing w:after="120" w:line="276" w:lineRule="auto"/>
        <w:rPr>
          <w:rFonts w:ascii="Open Sans" w:hAnsi="Open Sans" w:cs="Open Sans"/>
          <w:sz w:val="18"/>
          <w:szCs w:val="18"/>
          <w:lang w:val="nl-NL"/>
        </w:rPr>
      </w:pPr>
      <w:r w:rsidRPr="00556420">
        <w:rPr>
          <w:rFonts w:ascii="Open Sans" w:hAnsi="Open Sans" w:cs="Open Sans"/>
          <w:sz w:val="18"/>
          <w:szCs w:val="18"/>
          <w:lang w:val="nl-NL"/>
        </w:rPr>
        <w:t xml:space="preserve">Welke </w:t>
      </w:r>
      <w:r w:rsidR="00C57238" w:rsidRPr="00556420">
        <w:rPr>
          <w:rFonts w:ascii="Open Sans" w:hAnsi="Open Sans" w:cs="Open Sans"/>
          <w:sz w:val="18"/>
          <w:szCs w:val="18"/>
          <w:lang w:val="nl-NL"/>
        </w:rPr>
        <w:t>KPI</w:t>
      </w:r>
      <w:r w:rsidR="00AE3D7D" w:rsidRPr="00556420">
        <w:rPr>
          <w:rFonts w:ascii="Open Sans" w:hAnsi="Open Sans" w:cs="Open Sans"/>
          <w:sz w:val="18"/>
          <w:szCs w:val="18"/>
          <w:lang w:val="nl-NL"/>
        </w:rPr>
        <w:t>(‘s)</w:t>
      </w:r>
      <w:r w:rsidR="00C57238" w:rsidRPr="00556420">
        <w:rPr>
          <w:rFonts w:ascii="Open Sans" w:hAnsi="Open Sans" w:cs="Open Sans"/>
          <w:sz w:val="18"/>
          <w:szCs w:val="18"/>
          <w:lang w:val="nl-NL"/>
        </w:rPr>
        <w:t xml:space="preserve"> </w:t>
      </w:r>
      <w:r w:rsidR="00CE2BAE" w:rsidRPr="00556420">
        <w:rPr>
          <w:rFonts w:ascii="Open Sans" w:hAnsi="Open Sans" w:cs="Open Sans"/>
          <w:sz w:val="18"/>
          <w:szCs w:val="18"/>
          <w:lang w:val="nl-NL"/>
        </w:rPr>
        <w:t xml:space="preserve">kunnen </w:t>
      </w:r>
      <w:r w:rsidRPr="00556420">
        <w:rPr>
          <w:rFonts w:ascii="Open Sans" w:hAnsi="Open Sans" w:cs="Open Sans"/>
          <w:sz w:val="18"/>
          <w:szCs w:val="18"/>
          <w:lang w:val="nl-NL"/>
        </w:rPr>
        <w:t xml:space="preserve">gedurende de uitvoering </w:t>
      </w:r>
      <w:r w:rsidR="00CE2BAE" w:rsidRPr="00556420">
        <w:rPr>
          <w:rFonts w:ascii="Open Sans" w:hAnsi="Open Sans" w:cs="Open Sans"/>
          <w:sz w:val="18"/>
          <w:szCs w:val="18"/>
          <w:lang w:val="nl-NL"/>
        </w:rPr>
        <w:t xml:space="preserve">worden </w:t>
      </w:r>
      <w:r w:rsidRPr="00556420">
        <w:rPr>
          <w:rFonts w:ascii="Open Sans" w:hAnsi="Open Sans" w:cs="Open Sans"/>
          <w:sz w:val="18"/>
          <w:szCs w:val="18"/>
          <w:lang w:val="nl-NL"/>
        </w:rPr>
        <w:t xml:space="preserve">gemeten </w:t>
      </w:r>
      <w:r w:rsidR="007E7D94" w:rsidRPr="00556420">
        <w:rPr>
          <w:rFonts w:ascii="Open Sans" w:hAnsi="Open Sans" w:cs="Open Sans"/>
          <w:sz w:val="18"/>
          <w:szCs w:val="18"/>
          <w:lang w:val="nl-NL"/>
        </w:rPr>
        <w:t>voor deze wens.</w:t>
      </w:r>
    </w:p>
    <w:p w14:paraId="60431718" w14:textId="59C1037C" w:rsidR="00BC3DAB" w:rsidRPr="004C63C4" w:rsidRDefault="00BC3DAB" w:rsidP="00AF084B">
      <w:pPr>
        <w:spacing w:after="120" w:line="276" w:lineRule="auto"/>
        <w:rPr>
          <w:rFonts w:ascii="Open Sans" w:hAnsi="Open Sans" w:cs="Open Sans"/>
          <w:sz w:val="18"/>
          <w:szCs w:val="18"/>
          <w:u w:val="single"/>
          <w:lang w:val="nl-NL"/>
        </w:rPr>
      </w:pPr>
      <w:r w:rsidRPr="004C63C4">
        <w:rPr>
          <w:rFonts w:ascii="Open Sans" w:hAnsi="Open Sans" w:cs="Open Sans"/>
          <w:sz w:val="18"/>
          <w:szCs w:val="18"/>
          <w:u w:val="single"/>
          <w:lang w:val="nl-NL"/>
        </w:rPr>
        <w:t>Beoordeling:</w:t>
      </w:r>
    </w:p>
    <w:p w14:paraId="6837C1A9" w14:textId="77777777" w:rsidR="008D1207" w:rsidRPr="001607EE" w:rsidRDefault="008D1207" w:rsidP="00AF084B">
      <w:pPr>
        <w:spacing w:line="276" w:lineRule="auto"/>
        <w:rPr>
          <w:rFonts w:ascii="Open Sans" w:hAnsi="Open Sans" w:cs="Open Sans"/>
          <w:sz w:val="18"/>
          <w:szCs w:val="18"/>
          <w:lang w:val="nl-NL"/>
        </w:rPr>
      </w:pPr>
      <w:r w:rsidRPr="001607EE">
        <w:rPr>
          <w:rFonts w:ascii="Open Sans" w:hAnsi="Open Sans" w:cs="Open Sans"/>
          <w:sz w:val="18"/>
          <w:szCs w:val="18"/>
          <w:lang w:val="nl-NL"/>
        </w:rPr>
        <w:t>Een beter plan wordt hoger gewaardeerd. Het plan van aanpak wordt beoordeeld op de volgende aspecten:</w:t>
      </w:r>
    </w:p>
    <w:p w14:paraId="765DD0B1" w14:textId="5C35DA46" w:rsidR="00556420" w:rsidRDefault="00DE320E" w:rsidP="00AF084B">
      <w:pPr>
        <w:pStyle w:val="ListParagraph"/>
        <w:numPr>
          <w:ilvl w:val="0"/>
          <w:numId w:val="10"/>
        </w:numPr>
        <w:spacing w:line="276" w:lineRule="auto"/>
        <w:rPr>
          <w:rFonts w:ascii="Open Sans" w:hAnsi="Open Sans" w:cs="Open Sans"/>
          <w:sz w:val="18"/>
          <w:szCs w:val="18"/>
          <w:lang w:val="nl-NL"/>
        </w:rPr>
      </w:pPr>
      <w:r w:rsidRPr="00556420">
        <w:rPr>
          <w:rFonts w:ascii="Open Sans" w:hAnsi="Open Sans" w:cs="Open Sans"/>
          <w:sz w:val="18"/>
          <w:szCs w:val="18"/>
          <w:lang w:val="nl-NL"/>
        </w:rPr>
        <w:t>Volledigheid, relevantie en SMART (Specifiek, Meetbaar, Acceptabel, Realistisch en Tijdsgebonden) beschrijving van het antwoord</w:t>
      </w:r>
      <w:r w:rsidR="00556420">
        <w:rPr>
          <w:rFonts w:ascii="Open Sans" w:hAnsi="Open Sans" w:cs="Open Sans"/>
          <w:sz w:val="18"/>
          <w:szCs w:val="18"/>
          <w:lang w:val="nl-NL"/>
        </w:rPr>
        <w:t>.</w:t>
      </w:r>
    </w:p>
    <w:p w14:paraId="46A6CAF2" w14:textId="77777777" w:rsidR="00556420" w:rsidRDefault="00834EBF" w:rsidP="00AF084B">
      <w:pPr>
        <w:pStyle w:val="ListParagraph"/>
        <w:numPr>
          <w:ilvl w:val="0"/>
          <w:numId w:val="10"/>
        </w:numPr>
        <w:spacing w:line="276" w:lineRule="auto"/>
        <w:rPr>
          <w:rFonts w:ascii="Open Sans" w:hAnsi="Open Sans" w:cs="Open Sans"/>
          <w:sz w:val="18"/>
          <w:szCs w:val="18"/>
          <w:lang w:val="nl-NL"/>
        </w:rPr>
      </w:pPr>
      <w:r w:rsidRPr="00556420">
        <w:rPr>
          <w:rFonts w:ascii="Open Sans" w:hAnsi="Open Sans" w:cs="Open Sans"/>
          <w:sz w:val="18"/>
          <w:szCs w:val="18"/>
          <w:lang w:val="nl-NL"/>
        </w:rPr>
        <w:t>D</w:t>
      </w:r>
      <w:r w:rsidR="008D1207" w:rsidRPr="00556420">
        <w:rPr>
          <w:rFonts w:ascii="Open Sans" w:hAnsi="Open Sans" w:cs="Open Sans"/>
          <w:sz w:val="18"/>
          <w:szCs w:val="18"/>
          <w:lang w:val="nl-NL"/>
        </w:rPr>
        <w:t xml:space="preserve">e visie </w:t>
      </w:r>
      <w:r w:rsidR="0066428D" w:rsidRPr="00556420">
        <w:rPr>
          <w:rFonts w:ascii="Open Sans" w:hAnsi="Open Sans" w:cs="Open Sans"/>
          <w:sz w:val="18"/>
          <w:szCs w:val="18"/>
          <w:lang w:val="nl-NL"/>
        </w:rPr>
        <w:t xml:space="preserve">en </w:t>
      </w:r>
      <w:r w:rsidR="00AF0A22" w:rsidRPr="00556420">
        <w:rPr>
          <w:rFonts w:ascii="Open Sans" w:hAnsi="Open Sans" w:cs="Open Sans"/>
          <w:sz w:val="18"/>
          <w:szCs w:val="18"/>
          <w:lang w:val="nl-NL"/>
        </w:rPr>
        <w:t>(on)</w:t>
      </w:r>
      <w:r w:rsidR="0066428D" w:rsidRPr="00556420">
        <w:rPr>
          <w:rFonts w:ascii="Open Sans" w:hAnsi="Open Sans" w:cs="Open Sans"/>
          <w:sz w:val="18"/>
          <w:szCs w:val="18"/>
          <w:lang w:val="nl-NL"/>
        </w:rPr>
        <w:t xml:space="preserve">mogelijkheden </w:t>
      </w:r>
      <w:r w:rsidR="008D1207" w:rsidRPr="00556420">
        <w:rPr>
          <w:rFonts w:ascii="Open Sans" w:hAnsi="Open Sans" w:cs="Open Sans"/>
          <w:sz w:val="18"/>
          <w:szCs w:val="18"/>
          <w:lang w:val="nl-NL"/>
        </w:rPr>
        <w:t>op grondstofgebruik, gewaardeerd volgens de hiërarchie van de R-ladder: bijdragen aan hogere treden worden hoger gewaardeerd dan bijdragen aan lagere treden.</w:t>
      </w:r>
    </w:p>
    <w:p w14:paraId="18BDBF82" w14:textId="77777777" w:rsidR="00556420" w:rsidRDefault="00A311C8" w:rsidP="00AF084B">
      <w:pPr>
        <w:pStyle w:val="ListParagraph"/>
        <w:numPr>
          <w:ilvl w:val="0"/>
          <w:numId w:val="10"/>
        </w:numPr>
        <w:spacing w:line="276" w:lineRule="auto"/>
        <w:rPr>
          <w:rFonts w:ascii="Open Sans" w:hAnsi="Open Sans" w:cs="Open Sans"/>
          <w:sz w:val="18"/>
          <w:szCs w:val="18"/>
          <w:lang w:val="nl-NL"/>
        </w:rPr>
      </w:pPr>
      <w:r w:rsidRPr="00556420">
        <w:rPr>
          <w:rFonts w:ascii="Open Sans" w:hAnsi="Open Sans" w:cs="Open Sans"/>
          <w:sz w:val="18"/>
          <w:szCs w:val="18"/>
          <w:lang w:val="nl-NL"/>
        </w:rPr>
        <w:t xml:space="preserve">Mate waarin de doorontwikkeling richting een volledig circulair systeem voor BUas, aansluitend op de visie, mogelijk is. </w:t>
      </w:r>
    </w:p>
    <w:p w14:paraId="6E8E0670" w14:textId="77777777" w:rsidR="00556420" w:rsidRDefault="008D1207" w:rsidP="00AF084B">
      <w:pPr>
        <w:pStyle w:val="ListParagraph"/>
        <w:numPr>
          <w:ilvl w:val="0"/>
          <w:numId w:val="10"/>
        </w:numPr>
        <w:spacing w:line="276" w:lineRule="auto"/>
        <w:rPr>
          <w:rFonts w:ascii="Open Sans" w:hAnsi="Open Sans" w:cs="Open Sans"/>
          <w:sz w:val="18"/>
          <w:szCs w:val="18"/>
          <w:lang w:val="nl-NL"/>
        </w:rPr>
      </w:pPr>
      <w:r w:rsidRPr="00556420">
        <w:rPr>
          <w:rFonts w:ascii="Open Sans" w:hAnsi="Open Sans" w:cs="Open Sans"/>
          <w:sz w:val="18"/>
          <w:szCs w:val="18"/>
          <w:lang w:val="nl-NL"/>
        </w:rPr>
        <w:t xml:space="preserve">Betrokkenheid van samenwerkingspartners in de gehele keten: hoe meer </w:t>
      </w:r>
      <w:r w:rsidR="00091E99" w:rsidRPr="00556420">
        <w:rPr>
          <w:rFonts w:ascii="Open Sans" w:hAnsi="Open Sans" w:cs="Open Sans"/>
          <w:sz w:val="18"/>
          <w:szCs w:val="18"/>
          <w:lang w:val="nl-NL"/>
        </w:rPr>
        <w:t xml:space="preserve">circulaire </w:t>
      </w:r>
      <w:r w:rsidR="00F43072" w:rsidRPr="00556420">
        <w:rPr>
          <w:rFonts w:ascii="Open Sans" w:hAnsi="Open Sans" w:cs="Open Sans"/>
          <w:sz w:val="18"/>
          <w:szCs w:val="18"/>
          <w:lang w:val="nl-NL"/>
        </w:rPr>
        <w:t xml:space="preserve">mogelijkheden dit geeft </w:t>
      </w:r>
      <w:r w:rsidRPr="00556420">
        <w:rPr>
          <w:rFonts w:ascii="Open Sans" w:hAnsi="Open Sans" w:cs="Open Sans"/>
          <w:sz w:val="18"/>
          <w:szCs w:val="18"/>
          <w:lang w:val="nl-NL"/>
        </w:rPr>
        <w:t>hoe hoger de waardering.</w:t>
      </w:r>
    </w:p>
    <w:p w14:paraId="054286C7" w14:textId="571227CF" w:rsidR="008D1207" w:rsidRPr="00556420" w:rsidRDefault="008D1207" w:rsidP="00AF084B">
      <w:pPr>
        <w:pStyle w:val="ListParagraph"/>
        <w:numPr>
          <w:ilvl w:val="0"/>
          <w:numId w:val="10"/>
        </w:numPr>
        <w:spacing w:line="276" w:lineRule="auto"/>
        <w:rPr>
          <w:rFonts w:ascii="Open Sans" w:hAnsi="Open Sans" w:cs="Open Sans"/>
          <w:sz w:val="18"/>
          <w:szCs w:val="18"/>
          <w:lang w:val="nl-NL"/>
        </w:rPr>
      </w:pPr>
      <w:r w:rsidRPr="00556420">
        <w:rPr>
          <w:rFonts w:ascii="Open Sans" w:hAnsi="Open Sans" w:cs="Open Sans"/>
          <w:sz w:val="18"/>
          <w:szCs w:val="18"/>
          <w:lang w:val="nl-NL"/>
        </w:rPr>
        <w:t xml:space="preserve">Motivatie van de rol van de diverse ketenpartijen en </w:t>
      </w:r>
      <w:r w:rsidR="00E61299" w:rsidRPr="00556420">
        <w:rPr>
          <w:rFonts w:ascii="Open Sans" w:hAnsi="Open Sans" w:cs="Open Sans"/>
          <w:sz w:val="18"/>
          <w:szCs w:val="18"/>
          <w:lang w:val="nl-NL"/>
        </w:rPr>
        <w:t>BUas</w:t>
      </w:r>
      <w:r w:rsidRPr="00556420">
        <w:rPr>
          <w:rFonts w:ascii="Open Sans" w:hAnsi="Open Sans" w:cs="Open Sans"/>
          <w:sz w:val="18"/>
          <w:szCs w:val="18"/>
          <w:lang w:val="nl-NL"/>
        </w:rPr>
        <w:t>: hoe duidelijker de rol is omschreven, hoe hoger de waardering.</w:t>
      </w:r>
    </w:p>
    <w:p w14:paraId="66554E0A" w14:textId="77777777" w:rsidR="00556420" w:rsidRDefault="00383AF8" w:rsidP="00AF084B">
      <w:pPr>
        <w:pStyle w:val="ListParagraph"/>
        <w:numPr>
          <w:ilvl w:val="0"/>
          <w:numId w:val="10"/>
        </w:numPr>
        <w:spacing w:line="276" w:lineRule="auto"/>
        <w:rPr>
          <w:rFonts w:ascii="Open Sans" w:hAnsi="Open Sans" w:cs="Open Sans"/>
          <w:sz w:val="18"/>
          <w:szCs w:val="18"/>
          <w:lang w:val="nl-NL"/>
        </w:rPr>
      </w:pPr>
      <w:r w:rsidRPr="00350230">
        <w:rPr>
          <w:rFonts w:ascii="Open Sans" w:hAnsi="Open Sans" w:cs="Open Sans"/>
          <w:sz w:val="18"/>
          <w:szCs w:val="18"/>
          <w:lang w:val="nl-NL"/>
        </w:rPr>
        <w:t>De mate waarin de opgestelde KPI</w:t>
      </w:r>
      <w:r w:rsidR="00AE3D7D" w:rsidRPr="00350230">
        <w:rPr>
          <w:rFonts w:ascii="Open Sans" w:hAnsi="Open Sans" w:cs="Open Sans"/>
          <w:sz w:val="18"/>
          <w:szCs w:val="18"/>
          <w:lang w:val="nl-NL"/>
        </w:rPr>
        <w:t>(‘s)</w:t>
      </w:r>
      <w:r w:rsidRPr="00350230">
        <w:rPr>
          <w:rFonts w:ascii="Open Sans" w:hAnsi="Open Sans" w:cs="Open Sans"/>
          <w:sz w:val="18"/>
          <w:szCs w:val="18"/>
          <w:lang w:val="nl-NL"/>
        </w:rPr>
        <w:t xml:space="preserve"> SMART is</w:t>
      </w:r>
      <w:r w:rsidR="00AE3D7D" w:rsidRPr="00350230">
        <w:rPr>
          <w:rFonts w:ascii="Open Sans" w:hAnsi="Open Sans" w:cs="Open Sans"/>
          <w:sz w:val="18"/>
          <w:szCs w:val="18"/>
          <w:lang w:val="nl-NL"/>
        </w:rPr>
        <w:t>/zijn</w:t>
      </w:r>
      <w:r w:rsidRPr="00350230">
        <w:rPr>
          <w:rFonts w:ascii="Open Sans" w:hAnsi="Open Sans" w:cs="Open Sans"/>
          <w:sz w:val="18"/>
          <w:szCs w:val="18"/>
          <w:lang w:val="nl-NL"/>
        </w:rPr>
        <w:t xml:space="preserve"> geformuleerd</w:t>
      </w:r>
      <w:r w:rsidR="001C059D">
        <w:rPr>
          <w:rFonts w:ascii="Open Sans" w:hAnsi="Open Sans" w:cs="Open Sans"/>
          <w:sz w:val="18"/>
          <w:szCs w:val="18"/>
          <w:lang w:val="nl-NL"/>
        </w:rPr>
        <w:t>, relevant, meetbaar is</w:t>
      </w:r>
      <w:r w:rsidRPr="00383AF8">
        <w:rPr>
          <w:rFonts w:ascii="Open Sans" w:hAnsi="Open Sans" w:cs="Open Sans"/>
          <w:sz w:val="18"/>
          <w:szCs w:val="18"/>
          <w:lang w:val="nl-NL"/>
        </w:rPr>
        <w:t xml:space="preserve"> en aansluit bij de eerdere beantwoording m.b.t. duurzaamheid.</w:t>
      </w:r>
    </w:p>
    <w:p w14:paraId="3556E299" w14:textId="4EC49357" w:rsidR="00364E6A" w:rsidRPr="00556420" w:rsidRDefault="008A6394" w:rsidP="00AF084B">
      <w:pPr>
        <w:pStyle w:val="ListParagraph"/>
        <w:numPr>
          <w:ilvl w:val="0"/>
          <w:numId w:val="10"/>
        </w:numPr>
        <w:spacing w:line="276" w:lineRule="auto"/>
        <w:rPr>
          <w:rFonts w:ascii="Open Sans" w:hAnsi="Open Sans" w:cs="Open Sans"/>
          <w:sz w:val="18"/>
          <w:szCs w:val="18"/>
          <w:lang w:val="nl-NL"/>
        </w:rPr>
      </w:pPr>
      <w:r w:rsidRPr="00556420">
        <w:rPr>
          <w:rFonts w:ascii="Open Sans" w:hAnsi="Open Sans" w:cs="Open Sans"/>
          <w:sz w:val="18"/>
          <w:szCs w:val="18"/>
          <w:lang w:val="nl-NL"/>
        </w:rPr>
        <w:lastRenderedPageBreak/>
        <w:t>Mate w</w:t>
      </w:r>
      <w:r w:rsidR="00364E6A" w:rsidRPr="00556420">
        <w:rPr>
          <w:rFonts w:ascii="Open Sans" w:hAnsi="Open Sans" w:cs="Open Sans"/>
          <w:sz w:val="18"/>
          <w:szCs w:val="18"/>
          <w:lang w:val="nl-NL"/>
        </w:rPr>
        <w:t xml:space="preserve">aarin aannemelijk wordt gemaakt dat de doelstelling bereikt wordt. </w:t>
      </w:r>
    </w:p>
    <w:p w14:paraId="06FDB6CB" w14:textId="6BF4C584" w:rsidR="00E15401" w:rsidRDefault="00E15401" w:rsidP="00AF084B">
      <w:pPr>
        <w:spacing w:line="276" w:lineRule="auto"/>
        <w:rPr>
          <w:rFonts w:ascii="Open Sans" w:eastAsia="Times New Roman" w:hAnsi="Open Sans" w:cs="Open Sans"/>
          <w:b/>
          <w:color w:val="00B0F0"/>
          <w:sz w:val="20"/>
          <w:szCs w:val="20"/>
          <w:lang w:val="nl-NL" w:eastAsia="nl-NL"/>
        </w:rPr>
      </w:pPr>
    </w:p>
    <w:p w14:paraId="19791443" w14:textId="1B30D2DC" w:rsidR="00E15401" w:rsidRPr="004C63C4" w:rsidRDefault="00E15401" w:rsidP="00AF084B">
      <w:pPr>
        <w:pStyle w:val="Heading2"/>
        <w:spacing w:line="276" w:lineRule="auto"/>
        <w:rPr>
          <w:rFonts w:ascii="Open Sans" w:eastAsia="Times New Roman" w:hAnsi="Open Sans" w:cs="Open Sans"/>
          <w:b/>
          <w:color w:val="00B0F0"/>
          <w:sz w:val="20"/>
          <w:szCs w:val="20"/>
          <w:lang w:val="nl-NL" w:eastAsia="nl-NL"/>
        </w:rPr>
      </w:pPr>
      <w:r w:rsidRPr="004C63C4">
        <w:rPr>
          <w:rFonts w:ascii="Open Sans" w:eastAsia="Times New Roman" w:hAnsi="Open Sans" w:cs="Open Sans"/>
          <w:b/>
          <w:color w:val="00B0F0"/>
          <w:sz w:val="20"/>
          <w:szCs w:val="20"/>
          <w:lang w:val="nl-NL" w:eastAsia="nl-NL"/>
        </w:rPr>
        <w:t xml:space="preserve">Wens </w:t>
      </w:r>
      <w:r w:rsidR="003319C8">
        <w:rPr>
          <w:rFonts w:ascii="Open Sans" w:eastAsia="Times New Roman" w:hAnsi="Open Sans" w:cs="Open Sans"/>
          <w:b/>
          <w:color w:val="00B0F0"/>
          <w:sz w:val="20"/>
          <w:szCs w:val="20"/>
          <w:lang w:val="nl-NL" w:eastAsia="nl-NL"/>
        </w:rPr>
        <w:t>2</w:t>
      </w:r>
      <w:r w:rsidRPr="004C63C4">
        <w:rPr>
          <w:rFonts w:ascii="Open Sans" w:eastAsia="Times New Roman" w:hAnsi="Open Sans" w:cs="Open Sans"/>
          <w:b/>
          <w:color w:val="00B0F0"/>
          <w:sz w:val="20"/>
          <w:szCs w:val="20"/>
          <w:lang w:val="nl-NL" w:eastAsia="nl-NL"/>
        </w:rPr>
        <w:t xml:space="preserve">: </w:t>
      </w:r>
      <w:r>
        <w:rPr>
          <w:rFonts w:ascii="Open Sans" w:eastAsia="Times New Roman" w:hAnsi="Open Sans" w:cs="Open Sans"/>
          <w:b/>
          <w:color w:val="00B0F0"/>
          <w:sz w:val="20"/>
          <w:szCs w:val="20"/>
          <w:lang w:val="nl-NL" w:eastAsia="nl-NL"/>
        </w:rPr>
        <w:t>Uitvoering d</w:t>
      </w:r>
      <w:r w:rsidRPr="004C63C4">
        <w:rPr>
          <w:rFonts w:ascii="Open Sans" w:eastAsia="Times New Roman" w:hAnsi="Open Sans" w:cs="Open Sans"/>
          <w:b/>
          <w:color w:val="00B0F0"/>
          <w:sz w:val="20"/>
          <w:szCs w:val="20"/>
          <w:lang w:val="nl-NL" w:eastAsia="nl-NL"/>
        </w:rPr>
        <w:t>ienstverlening</w:t>
      </w:r>
      <w:r>
        <w:rPr>
          <w:rFonts w:ascii="Open Sans" w:eastAsia="Times New Roman" w:hAnsi="Open Sans" w:cs="Open Sans"/>
          <w:b/>
          <w:color w:val="00B0F0"/>
          <w:sz w:val="20"/>
          <w:szCs w:val="20"/>
          <w:lang w:val="nl-NL" w:eastAsia="nl-NL"/>
        </w:rPr>
        <w:t xml:space="preserve"> </w:t>
      </w:r>
      <w:r w:rsidR="0007513B">
        <w:rPr>
          <w:rFonts w:ascii="Open Sans" w:eastAsia="Times New Roman" w:hAnsi="Open Sans" w:cs="Open Sans"/>
          <w:b/>
          <w:color w:val="00B0F0"/>
          <w:sz w:val="20"/>
          <w:szCs w:val="20"/>
          <w:lang w:val="nl-NL" w:eastAsia="nl-NL"/>
        </w:rPr>
        <w:br/>
      </w:r>
    </w:p>
    <w:p w14:paraId="587B9805" w14:textId="33BBF835" w:rsidR="0016738F" w:rsidRPr="001D7AC7" w:rsidRDefault="00E15401" w:rsidP="00AF084B">
      <w:pPr>
        <w:spacing w:after="120" w:line="276" w:lineRule="auto"/>
        <w:rPr>
          <w:rFonts w:ascii="Open Sans" w:hAnsi="Open Sans" w:cs="Open Sans"/>
          <w:sz w:val="18"/>
          <w:szCs w:val="18"/>
          <w:lang w:val="nl-NL"/>
        </w:rPr>
      </w:pPr>
      <w:r w:rsidRPr="006B4406">
        <w:rPr>
          <w:rFonts w:ascii="Open Sans" w:hAnsi="Open Sans" w:cs="Open Sans"/>
          <w:sz w:val="18"/>
          <w:szCs w:val="18"/>
          <w:u w:val="single"/>
          <w:lang w:val="nl-NL"/>
        </w:rPr>
        <w:t>Doelstelling:</w:t>
      </w:r>
      <w:r w:rsidRPr="006B4406">
        <w:rPr>
          <w:rFonts w:ascii="Open Sans" w:hAnsi="Open Sans" w:cs="Open Sans"/>
          <w:sz w:val="18"/>
          <w:szCs w:val="18"/>
          <w:lang w:val="nl-NL"/>
        </w:rPr>
        <w:t xml:space="preserve"> BUas wenst zaken te doen met een </w:t>
      </w:r>
      <w:r w:rsidR="0016738F">
        <w:rPr>
          <w:rFonts w:ascii="Open Sans" w:hAnsi="Open Sans" w:cs="Open Sans"/>
          <w:sz w:val="18"/>
          <w:szCs w:val="18"/>
          <w:lang w:val="nl-NL"/>
        </w:rPr>
        <w:t>inschrijver</w:t>
      </w:r>
      <w:r w:rsidRPr="006B4406">
        <w:rPr>
          <w:rFonts w:ascii="Open Sans" w:hAnsi="Open Sans" w:cs="Open Sans"/>
          <w:sz w:val="18"/>
          <w:szCs w:val="18"/>
          <w:lang w:val="nl-NL"/>
        </w:rPr>
        <w:t xml:space="preserve"> di</w:t>
      </w:r>
      <w:r>
        <w:rPr>
          <w:rFonts w:ascii="Open Sans" w:hAnsi="Open Sans" w:cs="Open Sans"/>
          <w:sz w:val="18"/>
          <w:szCs w:val="18"/>
          <w:lang w:val="nl-NL"/>
        </w:rPr>
        <w:t>e</w:t>
      </w:r>
      <w:r w:rsidRPr="006B4406">
        <w:rPr>
          <w:rFonts w:ascii="Open Sans" w:hAnsi="Open Sans" w:cs="Open Sans"/>
          <w:sz w:val="18"/>
          <w:szCs w:val="18"/>
          <w:lang w:val="nl-NL"/>
        </w:rPr>
        <w:t xml:space="preserve"> een partner wordt van BUas</w:t>
      </w:r>
      <w:r>
        <w:rPr>
          <w:rFonts w:ascii="Open Sans" w:hAnsi="Open Sans" w:cs="Open Sans"/>
          <w:sz w:val="18"/>
          <w:szCs w:val="18"/>
          <w:lang w:val="nl-NL"/>
        </w:rPr>
        <w:t>,</w:t>
      </w:r>
      <w:r w:rsidRPr="006B4406">
        <w:rPr>
          <w:rFonts w:ascii="Open Sans" w:hAnsi="Open Sans" w:cs="Open Sans"/>
          <w:sz w:val="18"/>
          <w:szCs w:val="18"/>
          <w:lang w:val="nl-NL"/>
        </w:rPr>
        <w:t xml:space="preserve"> waarbij </w:t>
      </w:r>
      <w:r>
        <w:rPr>
          <w:rFonts w:ascii="Open Sans" w:hAnsi="Open Sans" w:cs="Open Sans"/>
          <w:sz w:val="18"/>
          <w:szCs w:val="18"/>
          <w:lang w:val="nl-NL"/>
        </w:rPr>
        <w:t>de</w:t>
      </w:r>
      <w:r w:rsidRPr="006B4406">
        <w:rPr>
          <w:rFonts w:ascii="Open Sans" w:hAnsi="Open Sans" w:cs="Open Sans"/>
          <w:sz w:val="18"/>
          <w:szCs w:val="18"/>
          <w:lang w:val="nl-NL"/>
        </w:rPr>
        <w:t xml:space="preserve"> </w:t>
      </w:r>
      <w:r w:rsidRPr="00D23D7F">
        <w:rPr>
          <w:rFonts w:ascii="Open Sans" w:hAnsi="Open Sans" w:cs="Open Sans"/>
          <w:sz w:val="18"/>
          <w:szCs w:val="18"/>
          <w:lang w:val="nl-NL"/>
        </w:rPr>
        <w:t>uitvraag</w:t>
      </w:r>
      <w:r w:rsidR="00CB6FC8">
        <w:rPr>
          <w:rFonts w:ascii="Open Sans" w:hAnsi="Open Sans" w:cs="Open Sans"/>
          <w:sz w:val="18"/>
          <w:szCs w:val="18"/>
          <w:lang w:val="nl-NL"/>
        </w:rPr>
        <w:t xml:space="preserve"> en h</w:t>
      </w:r>
      <w:r w:rsidRPr="00D23D7F">
        <w:rPr>
          <w:rFonts w:ascii="Open Sans" w:hAnsi="Open Sans" w:cs="Open Sans"/>
          <w:sz w:val="18"/>
          <w:szCs w:val="18"/>
          <w:lang w:val="nl-NL"/>
        </w:rPr>
        <w:t xml:space="preserve">et aanbod </w:t>
      </w:r>
      <w:r w:rsidRPr="00556420">
        <w:rPr>
          <w:rFonts w:ascii="Open Sans" w:hAnsi="Open Sans" w:cs="Open Sans"/>
          <w:sz w:val="18"/>
          <w:szCs w:val="18"/>
          <w:lang w:val="nl-NL"/>
        </w:rPr>
        <w:t xml:space="preserve">naadloos op elkaar </w:t>
      </w:r>
      <w:r w:rsidRPr="00D624D6">
        <w:rPr>
          <w:rFonts w:ascii="Open Sans" w:hAnsi="Open Sans" w:cs="Open Sans"/>
          <w:sz w:val="18"/>
          <w:szCs w:val="18"/>
          <w:lang w:val="nl-NL"/>
        </w:rPr>
        <w:t>aansluiten</w:t>
      </w:r>
      <w:r w:rsidR="00AB566D" w:rsidRPr="00D624D6">
        <w:rPr>
          <w:rFonts w:ascii="Open Sans" w:hAnsi="Open Sans" w:cs="Open Sans"/>
          <w:sz w:val="18"/>
          <w:szCs w:val="18"/>
          <w:lang w:val="nl-NL"/>
        </w:rPr>
        <w:t xml:space="preserve"> en de opdracht goed geïmplementeerd wordt</w:t>
      </w:r>
      <w:r w:rsidRPr="00D624D6">
        <w:rPr>
          <w:rFonts w:ascii="Open Sans" w:hAnsi="Open Sans" w:cs="Open Sans"/>
          <w:sz w:val="18"/>
          <w:szCs w:val="18"/>
          <w:lang w:val="nl-NL"/>
        </w:rPr>
        <w:t>.</w:t>
      </w:r>
    </w:p>
    <w:p w14:paraId="2639D398" w14:textId="19EDF278" w:rsidR="00E15401" w:rsidRPr="00D624D6" w:rsidRDefault="00E15401" w:rsidP="00AF084B">
      <w:pPr>
        <w:spacing w:line="276" w:lineRule="auto"/>
        <w:rPr>
          <w:rFonts w:ascii="Open Sans" w:hAnsi="Open Sans" w:cs="Open Sans"/>
          <w:sz w:val="18"/>
          <w:szCs w:val="18"/>
          <w:u w:val="single"/>
          <w:lang w:val="nl-NL"/>
        </w:rPr>
      </w:pPr>
      <w:r w:rsidRPr="00D624D6">
        <w:rPr>
          <w:rFonts w:ascii="Open Sans" w:hAnsi="Open Sans" w:cs="Open Sans"/>
          <w:sz w:val="18"/>
          <w:szCs w:val="18"/>
          <w:u w:val="single"/>
          <w:lang w:val="nl-NL"/>
        </w:rPr>
        <w:t xml:space="preserve">Beschrijving: </w:t>
      </w:r>
    </w:p>
    <w:p w14:paraId="137738ED" w14:textId="6C3E753F" w:rsidR="00E15401" w:rsidRPr="004E693D" w:rsidRDefault="00E15401" w:rsidP="00AF084B">
      <w:pPr>
        <w:spacing w:after="120" w:line="276" w:lineRule="auto"/>
        <w:rPr>
          <w:rFonts w:ascii="Open Sans" w:hAnsi="Open Sans" w:cs="Open Sans"/>
          <w:sz w:val="18"/>
          <w:szCs w:val="18"/>
          <w:lang w:val="nl-NL"/>
        </w:rPr>
      </w:pPr>
      <w:r>
        <w:rPr>
          <w:rFonts w:ascii="Open Sans" w:hAnsi="Open Sans" w:cs="Open Sans"/>
          <w:sz w:val="18"/>
          <w:szCs w:val="18"/>
          <w:lang w:val="nl-NL"/>
        </w:rPr>
        <w:t xml:space="preserve">BUas </w:t>
      </w:r>
      <w:r w:rsidRPr="00D23D7F">
        <w:rPr>
          <w:rFonts w:ascii="Open Sans" w:hAnsi="Open Sans" w:cs="Open Sans"/>
          <w:sz w:val="18"/>
          <w:szCs w:val="18"/>
          <w:lang w:val="nl-NL"/>
        </w:rPr>
        <w:t>wenst inzicht te krijgen in de wijze waarop en mate waarin inschrijver in staat is advies uit te brengen</w:t>
      </w:r>
      <w:r w:rsidR="00AB566D">
        <w:rPr>
          <w:rFonts w:ascii="Open Sans" w:hAnsi="Open Sans" w:cs="Open Sans"/>
          <w:sz w:val="18"/>
          <w:szCs w:val="18"/>
          <w:lang w:val="nl-NL"/>
        </w:rPr>
        <w:t xml:space="preserve">, </w:t>
      </w:r>
      <w:r w:rsidR="00243E1A">
        <w:rPr>
          <w:rFonts w:ascii="Open Sans" w:hAnsi="Open Sans" w:cs="Open Sans"/>
          <w:sz w:val="18"/>
          <w:szCs w:val="18"/>
          <w:lang w:val="nl-NL"/>
        </w:rPr>
        <w:t>de samenwerking vorm wil geven</w:t>
      </w:r>
      <w:r>
        <w:rPr>
          <w:rFonts w:ascii="Open Sans" w:hAnsi="Open Sans" w:cs="Open Sans"/>
          <w:sz w:val="18"/>
          <w:szCs w:val="18"/>
          <w:lang w:val="nl-NL"/>
        </w:rPr>
        <w:t xml:space="preserve"> en</w:t>
      </w:r>
      <w:r w:rsidR="00243E1A">
        <w:rPr>
          <w:rFonts w:ascii="Open Sans" w:hAnsi="Open Sans" w:cs="Open Sans"/>
          <w:sz w:val="18"/>
          <w:szCs w:val="18"/>
          <w:lang w:val="nl-NL"/>
        </w:rPr>
        <w:t xml:space="preserve"> de bestellers</w:t>
      </w:r>
      <w:r>
        <w:rPr>
          <w:rFonts w:ascii="Open Sans" w:hAnsi="Open Sans" w:cs="Open Sans"/>
          <w:sz w:val="18"/>
          <w:szCs w:val="18"/>
          <w:lang w:val="nl-NL"/>
        </w:rPr>
        <w:t xml:space="preserve"> </w:t>
      </w:r>
      <w:r w:rsidRPr="00D23D7F">
        <w:rPr>
          <w:rFonts w:ascii="Open Sans" w:hAnsi="Open Sans" w:cs="Open Sans"/>
          <w:sz w:val="18"/>
          <w:szCs w:val="18"/>
          <w:lang w:val="nl-NL"/>
        </w:rPr>
        <w:t>zal informeren over nieuwe (markt)ontwikkelingen betreffende meubilair.</w:t>
      </w:r>
      <w:r w:rsidR="006F1897">
        <w:rPr>
          <w:rFonts w:ascii="Open Sans" w:hAnsi="Open Sans" w:cs="Open Sans"/>
          <w:sz w:val="18"/>
          <w:szCs w:val="18"/>
          <w:lang w:val="nl-NL"/>
        </w:rPr>
        <w:t xml:space="preserve"> </w:t>
      </w:r>
      <w:r w:rsidR="00BF44D5">
        <w:rPr>
          <w:rFonts w:ascii="Open Sans" w:hAnsi="Open Sans" w:cs="Open Sans"/>
          <w:sz w:val="18"/>
          <w:szCs w:val="18"/>
          <w:lang w:val="nl-NL"/>
        </w:rPr>
        <w:t>Momenteel worden meldingen bij Opdrachtgever gemaakt via het FMIS (</w:t>
      </w:r>
      <w:proofErr w:type="spellStart"/>
      <w:r w:rsidR="00BF44D5">
        <w:rPr>
          <w:rFonts w:ascii="Open Sans" w:hAnsi="Open Sans" w:cs="Open Sans"/>
          <w:sz w:val="18"/>
          <w:szCs w:val="18"/>
          <w:lang w:val="nl-NL"/>
        </w:rPr>
        <w:t>Topdesk</w:t>
      </w:r>
      <w:proofErr w:type="spellEnd"/>
      <w:r w:rsidR="00BF44D5">
        <w:rPr>
          <w:rFonts w:ascii="Open Sans" w:hAnsi="Open Sans" w:cs="Open Sans"/>
          <w:sz w:val="18"/>
          <w:szCs w:val="18"/>
          <w:lang w:val="nl-NL"/>
        </w:rPr>
        <w:t xml:space="preserve">). Hiernaast voeren de conciërges van BUas momenteel zelf kleine onderhoudstaken uit. </w:t>
      </w:r>
      <w:r w:rsidR="002D0DB3">
        <w:rPr>
          <w:rFonts w:ascii="Open Sans" w:hAnsi="Open Sans" w:cs="Open Sans"/>
          <w:sz w:val="18"/>
          <w:szCs w:val="18"/>
          <w:lang w:val="nl-NL"/>
        </w:rPr>
        <w:t>G</w:t>
      </w:r>
      <w:r>
        <w:rPr>
          <w:rFonts w:ascii="Open Sans" w:hAnsi="Open Sans" w:cs="Open Sans"/>
          <w:sz w:val="18"/>
          <w:szCs w:val="18"/>
          <w:lang w:val="nl-NL"/>
        </w:rPr>
        <w:t>eef</w:t>
      </w:r>
      <w:r w:rsidR="002D0DB3">
        <w:rPr>
          <w:rFonts w:ascii="Open Sans" w:hAnsi="Open Sans" w:cs="Open Sans"/>
          <w:sz w:val="18"/>
          <w:szCs w:val="18"/>
          <w:lang w:val="nl-NL"/>
        </w:rPr>
        <w:t xml:space="preserve"> aan</w:t>
      </w:r>
      <w:r w:rsidR="00426E4A">
        <w:rPr>
          <w:rFonts w:ascii="Open Sans" w:hAnsi="Open Sans" w:cs="Open Sans"/>
          <w:sz w:val="18"/>
          <w:szCs w:val="18"/>
          <w:lang w:val="nl-NL"/>
        </w:rPr>
        <w:t xml:space="preserve"> hoe u de volgende taken zult </w:t>
      </w:r>
      <w:r w:rsidRPr="00DB48A4">
        <w:rPr>
          <w:rFonts w:ascii="Open Sans" w:hAnsi="Open Sans" w:cs="Open Sans"/>
          <w:sz w:val="18"/>
          <w:szCs w:val="18"/>
          <w:lang w:val="nl-NL"/>
        </w:rPr>
        <w:t>uitvoeren</w:t>
      </w:r>
      <w:r>
        <w:rPr>
          <w:rFonts w:ascii="Open Sans" w:hAnsi="Open Sans" w:cs="Open Sans"/>
          <w:sz w:val="18"/>
          <w:szCs w:val="18"/>
          <w:lang w:val="nl-NL"/>
        </w:rPr>
        <w:t xml:space="preserve"> in de dienstverlenging:</w:t>
      </w:r>
    </w:p>
    <w:p w14:paraId="5FCF933E" w14:textId="77777777" w:rsidR="00E15401" w:rsidRDefault="00E15401" w:rsidP="00AF084B">
      <w:pPr>
        <w:pStyle w:val="ListParagraph"/>
        <w:numPr>
          <w:ilvl w:val="0"/>
          <w:numId w:val="19"/>
        </w:numPr>
        <w:spacing w:after="120" w:line="276" w:lineRule="auto"/>
        <w:rPr>
          <w:rFonts w:ascii="Open Sans" w:hAnsi="Open Sans" w:cs="Open Sans"/>
          <w:sz w:val="18"/>
          <w:szCs w:val="18"/>
          <w:lang w:val="nl-NL"/>
        </w:rPr>
      </w:pPr>
      <w:r>
        <w:rPr>
          <w:rFonts w:ascii="Open Sans" w:hAnsi="Open Sans" w:cs="Open Sans"/>
          <w:sz w:val="18"/>
          <w:szCs w:val="18"/>
          <w:lang w:val="nl-NL"/>
        </w:rPr>
        <w:t>Op welke wijze inschrijver BUas meeneemt in het proces van aanschaf en adviseert</w:t>
      </w:r>
      <w:r w:rsidRPr="00170FAF">
        <w:rPr>
          <w:rFonts w:ascii="Open Sans" w:hAnsi="Open Sans" w:cs="Open Sans"/>
          <w:sz w:val="18"/>
          <w:szCs w:val="18"/>
          <w:lang w:val="nl-NL"/>
        </w:rPr>
        <w:t xml:space="preserve">. </w:t>
      </w:r>
    </w:p>
    <w:p w14:paraId="12AFB8D5" w14:textId="1804A018" w:rsidR="00E0486A" w:rsidRPr="00170FAF" w:rsidRDefault="00E0486A" w:rsidP="00AF084B">
      <w:pPr>
        <w:pStyle w:val="ListParagraph"/>
        <w:numPr>
          <w:ilvl w:val="0"/>
          <w:numId w:val="19"/>
        </w:numPr>
        <w:spacing w:after="120" w:line="276" w:lineRule="auto"/>
        <w:rPr>
          <w:rFonts w:ascii="Open Sans" w:hAnsi="Open Sans" w:cs="Open Sans"/>
          <w:sz w:val="18"/>
          <w:szCs w:val="18"/>
          <w:lang w:val="nl-NL"/>
        </w:rPr>
      </w:pPr>
      <w:r w:rsidRPr="00136E41">
        <w:rPr>
          <w:rFonts w:ascii="Open Sans" w:hAnsi="Open Sans" w:cs="Open Sans"/>
          <w:sz w:val="18"/>
          <w:szCs w:val="18"/>
          <w:lang w:val="nl-NL"/>
        </w:rPr>
        <w:t>Hoe zorgt u dat het assortiment buiten het basisassortiment (meubellijn, stof, materiaal en kleur) passend is bij onze vraag en huisstijl?</w:t>
      </w:r>
      <w:r w:rsidR="008A2CBB">
        <w:rPr>
          <w:rFonts w:ascii="Open Sans" w:hAnsi="Open Sans" w:cs="Open Sans"/>
          <w:sz w:val="18"/>
          <w:szCs w:val="18"/>
          <w:lang w:val="nl-NL"/>
        </w:rPr>
        <w:t xml:space="preserve"> </w:t>
      </w:r>
      <w:r w:rsidR="006353AB" w:rsidRPr="006353AB">
        <w:rPr>
          <w:rFonts w:ascii="Open Sans" w:hAnsi="Open Sans" w:cs="Open Sans"/>
          <w:sz w:val="18"/>
          <w:szCs w:val="18"/>
          <w:lang w:val="nl-NL"/>
        </w:rPr>
        <w:t>De prijzen kunnen worden opgegeven in het Prijzenblad Deel 2.</w:t>
      </w:r>
    </w:p>
    <w:p w14:paraId="26073275" w14:textId="77777777" w:rsidR="00426E4A" w:rsidRDefault="00E15401" w:rsidP="00AF084B">
      <w:pPr>
        <w:pStyle w:val="ListParagraph"/>
        <w:numPr>
          <w:ilvl w:val="0"/>
          <w:numId w:val="19"/>
        </w:numPr>
        <w:spacing w:after="120" w:line="276" w:lineRule="auto"/>
        <w:rPr>
          <w:rFonts w:ascii="Open Sans" w:hAnsi="Open Sans" w:cs="Open Sans"/>
          <w:sz w:val="18"/>
          <w:szCs w:val="18"/>
          <w:lang w:val="nl-NL"/>
        </w:rPr>
      </w:pPr>
      <w:r>
        <w:rPr>
          <w:rFonts w:ascii="Open Sans" w:hAnsi="Open Sans" w:cs="Open Sans"/>
          <w:sz w:val="18"/>
          <w:szCs w:val="18"/>
          <w:lang w:val="nl-NL"/>
        </w:rPr>
        <w:t>Op welke wijze inschrijver ondersteuning kan bieden in</w:t>
      </w:r>
      <w:r w:rsidRPr="00170FAF">
        <w:rPr>
          <w:rFonts w:ascii="Open Sans" w:hAnsi="Open Sans" w:cs="Open Sans"/>
          <w:sz w:val="18"/>
          <w:szCs w:val="18"/>
          <w:lang w:val="nl-NL"/>
        </w:rPr>
        <w:t xml:space="preserve"> </w:t>
      </w:r>
      <w:r>
        <w:rPr>
          <w:rFonts w:ascii="Open Sans" w:hAnsi="Open Sans" w:cs="Open Sans"/>
          <w:sz w:val="18"/>
          <w:szCs w:val="18"/>
          <w:lang w:val="nl-NL"/>
        </w:rPr>
        <w:t xml:space="preserve">het </w:t>
      </w:r>
      <w:r w:rsidRPr="00170FAF">
        <w:rPr>
          <w:rFonts w:ascii="Open Sans" w:hAnsi="Open Sans" w:cs="Open Sans"/>
          <w:sz w:val="18"/>
          <w:szCs w:val="18"/>
          <w:lang w:val="nl-NL"/>
        </w:rPr>
        <w:t>ontwerpproces</w:t>
      </w:r>
      <w:r>
        <w:rPr>
          <w:rFonts w:ascii="Open Sans" w:hAnsi="Open Sans" w:cs="Open Sans"/>
          <w:sz w:val="18"/>
          <w:szCs w:val="18"/>
          <w:lang w:val="nl-NL"/>
        </w:rPr>
        <w:t xml:space="preserve">, waarbij </w:t>
      </w:r>
      <w:r w:rsidRPr="00170FAF">
        <w:rPr>
          <w:rFonts w:ascii="Open Sans" w:hAnsi="Open Sans" w:cs="Open Sans"/>
          <w:sz w:val="18"/>
          <w:szCs w:val="18"/>
          <w:lang w:val="nl-NL"/>
        </w:rPr>
        <w:t>aansluiting</w:t>
      </w:r>
      <w:r>
        <w:rPr>
          <w:rFonts w:ascii="Open Sans" w:hAnsi="Open Sans" w:cs="Open Sans"/>
          <w:sz w:val="18"/>
          <w:szCs w:val="18"/>
          <w:lang w:val="nl-NL"/>
        </w:rPr>
        <w:t xml:space="preserve"> wordt gezocht bij het huidige</w:t>
      </w:r>
      <w:r w:rsidRPr="00170FAF">
        <w:rPr>
          <w:rFonts w:ascii="Open Sans" w:hAnsi="Open Sans" w:cs="Open Sans"/>
          <w:sz w:val="18"/>
          <w:szCs w:val="18"/>
          <w:lang w:val="nl-NL"/>
        </w:rPr>
        <w:t xml:space="preserve"> concept</w:t>
      </w:r>
      <w:r>
        <w:rPr>
          <w:rFonts w:ascii="Open Sans" w:hAnsi="Open Sans" w:cs="Open Sans"/>
          <w:sz w:val="18"/>
          <w:szCs w:val="18"/>
          <w:lang w:val="nl-NL"/>
        </w:rPr>
        <w:t xml:space="preserve">. </w:t>
      </w:r>
    </w:p>
    <w:p w14:paraId="2D81D8DC" w14:textId="77777777" w:rsidR="00426E4A" w:rsidRDefault="00426E4A" w:rsidP="00AF084B">
      <w:pPr>
        <w:pStyle w:val="ListParagraph"/>
        <w:numPr>
          <w:ilvl w:val="0"/>
          <w:numId w:val="19"/>
        </w:numPr>
        <w:spacing w:after="120" w:line="276" w:lineRule="auto"/>
        <w:rPr>
          <w:rFonts w:ascii="Open Sans" w:hAnsi="Open Sans" w:cs="Open Sans"/>
          <w:sz w:val="18"/>
          <w:szCs w:val="18"/>
          <w:lang w:val="nl-NL"/>
        </w:rPr>
      </w:pPr>
      <w:r w:rsidRPr="00170FAF">
        <w:rPr>
          <w:rFonts w:ascii="Open Sans" w:hAnsi="Open Sans" w:cs="Open Sans"/>
          <w:sz w:val="18"/>
          <w:szCs w:val="18"/>
          <w:lang w:val="nl-NL"/>
        </w:rPr>
        <w:t>Op welke wijze inschrijver invulling geeft aan het begeleiden van</w:t>
      </w:r>
      <w:r>
        <w:rPr>
          <w:rFonts w:ascii="Open Sans" w:hAnsi="Open Sans" w:cs="Open Sans"/>
          <w:sz w:val="18"/>
          <w:szCs w:val="18"/>
          <w:lang w:val="nl-NL"/>
        </w:rPr>
        <w:t xml:space="preserve"> </w:t>
      </w:r>
      <w:r w:rsidRPr="00170FAF">
        <w:rPr>
          <w:rFonts w:ascii="Open Sans" w:hAnsi="Open Sans" w:cs="Open Sans"/>
          <w:sz w:val="18"/>
          <w:szCs w:val="18"/>
          <w:lang w:val="nl-NL"/>
        </w:rPr>
        <w:t>projecten</w:t>
      </w:r>
      <w:r>
        <w:rPr>
          <w:rFonts w:ascii="Open Sans" w:hAnsi="Open Sans" w:cs="Open Sans"/>
          <w:sz w:val="18"/>
          <w:szCs w:val="18"/>
          <w:lang w:val="nl-NL"/>
        </w:rPr>
        <w:t>.</w:t>
      </w:r>
    </w:p>
    <w:p w14:paraId="45F3CA41" w14:textId="6C5B8400" w:rsidR="00426E4A" w:rsidRDefault="00D81FA8" w:rsidP="00AF084B">
      <w:pPr>
        <w:pStyle w:val="ListParagraph"/>
        <w:numPr>
          <w:ilvl w:val="0"/>
          <w:numId w:val="19"/>
        </w:numPr>
        <w:spacing w:after="120" w:line="276" w:lineRule="auto"/>
        <w:rPr>
          <w:rFonts w:ascii="Open Sans" w:hAnsi="Open Sans" w:cs="Open Sans"/>
          <w:sz w:val="18"/>
          <w:szCs w:val="18"/>
          <w:lang w:val="nl-NL"/>
        </w:rPr>
      </w:pPr>
      <w:r w:rsidRPr="00426E4A">
        <w:rPr>
          <w:rFonts w:ascii="Open Sans" w:hAnsi="Open Sans" w:cs="Open Sans"/>
          <w:sz w:val="18"/>
          <w:szCs w:val="18"/>
          <w:lang w:val="nl-NL"/>
        </w:rPr>
        <w:t>Samenwerking met en consequenties voor BUas, zoals het bijhouden van administratie voor meubilairinventaris, onderhoud en retoursystemen (en eventuele financiële compensatie voor retour genomen meubilair).</w:t>
      </w:r>
      <w:r w:rsidR="00206D29">
        <w:rPr>
          <w:rFonts w:ascii="Open Sans" w:hAnsi="Open Sans" w:cs="Open Sans"/>
          <w:sz w:val="18"/>
          <w:szCs w:val="18"/>
          <w:lang w:val="nl-NL"/>
        </w:rPr>
        <w:t xml:space="preserve"> </w:t>
      </w:r>
      <w:r w:rsidR="0010290C">
        <w:rPr>
          <w:rFonts w:ascii="Open Sans" w:hAnsi="Open Sans" w:cs="Open Sans"/>
          <w:sz w:val="18"/>
          <w:szCs w:val="18"/>
          <w:lang w:val="nl-NL"/>
        </w:rPr>
        <w:t>De (e</w:t>
      </w:r>
      <w:r w:rsidR="00206D29">
        <w:rPr>
          <w:rFonts w:ascii="Open Sans" w:hAnsi="Open Sans" w:cs="Open Sans"/>
          <w:sz w:val="18"/>
          <w:szCs w:val="18"/>
          <w:lang w:val="nl-NL"/>
        </w:rPr>
        <w:t>ventuele</w:t>
      </w:r>
      <w:r w:rsidR="0010290C">
        <w:rPr>
          <w:rFonts w:ascii="Open Sans" w:hAnsi="Open Sans" w:cs="Open Sans"/>
          <w:sz w:val="18"/>
          <w:szCs w:val="18"/>
          <w:lang w:val="nl-NL"/>
        </w:rPr>
        <w:t>)</w:t>
      </w:r>
      <w:r w:rsidR="00206D29">
        <w:rPr>
          <w:rFonts w:ascii="Open Sans" w:hAnsi="Open Sans" w:cs="Open Sans"/>
          <w:sz w:val="18"/>
          <w:szCs w:val="18"/>
          <w:lang w:val="nl-NL"/>
        </w:rPr>
        <w:t xml:space="preserve"> </w:t>
      </w:r>
      <w:r w:rsidR="00206D29" w:rsidRPr="00206D29">
        <w:rPr>
          <w:rFonts w:ascii="Open Sans" w:hAnsi="Open Sans" w:cs="Open Sans"/>
          <w:sz w:val="18"/>
          <w:szCs w:val="18"/>
          <w:lang w:val="nl-NL"/>
        </w:rPr>
        <w:t>prij</w:t>
      </w:r>
      <w:r w:rsidR="0010290C">
        <w:rPr>
          <w:rFonts w:ascii="Open Sans" w:hAnsi="Open Sans" w:cs="Open Sans"/>
          <w:sz w:val="18"/>
          <w:szCs w:val="18"/>
          <w:lang w:val="nl-NL"/>
        </w:rPr>
        <w:t xml:space="preserve">s uitwerking kan worden </w:t>
      </w:r>
      <w:r w:rsidR="00206D29" w:rsidRPr="00206D29">
        <w:rPr>
          <w:rFonts w:ascii="Open Sans" w:hAnsi="Open Sans" w:cs="Open Sans"/>
          <w:sz w:val="18"/>
          <w:szCs w:val="18"/>
          <w:lang w:val="nl-NL"/>
        </w:rPr>
        <w:t>opgegeven in het Prijzenblad Deel 3 en 4.</w:t>
      </w:r>
      <w:r w:rsidR="00206D29">
        <w:rPr>
          <w:rFonts w:ascii="Open Sans" w:hAnsi="Open Sans" w:cs="Open Sans"/>
          <w:i/>
          <w:iCs/>
          <w:szCs w:val="18"/>
          <w:lang w:val="nl-NL"/>
        </w:rPr>
        <w:t xml:space="preserve"> </w:t>
      </w:r>
      <w:r w:rsidRPr="00426E4A">
        <w:rPr>
          <w:rFonts w:ascii="Open Sans" w:hAnsi="Open Sans" w:cs="Open Sans"/>
          <w:sz w:val="18"/>
          <w:szCs w:val="18"/>
          <w:lang w:val="nl-NL"/>
        </w:rPr>
        <w:t xml:space="preserve"> </w:t>
      </w:r>
    </w:p>
    <w:p w14:paraId="622DE359" w14:textId="2B9FF5D7" w:rsidR="00D81FA8" w:rsidRPr="004B430B" w:rsidRDefault="00D81FA8" w:rsidP="00AF084B">
      <w:pPr>
        <w:pStyle w:val="ListParagraph"/>
        <w:numPr>
          <w:ilvl w:val="0"/>
          <w:numId w:val="19"/>
        </w:numPr>
        <w:spacing w:after="120" w:line="276" w:lineRule="auto"/>
        <w:rPr>
          <w:rFonts w:ascii="Open Sans" w:hAnsi="Open Sans" w:cs="Open Sans"/>
          <w:sz w:val="18"/>
          <w:szCs w:val="18"/>
          <w:lang w:val="nl-NL"/>
        </w:rPr>
      </w:pPr>
      <w:r w:rsidRPr="004B430B">
        <w:rPr>
          <w:rFonts w:ascii="Open Sans" w:hAnsi="Open Sans" w:cs="Open Sans"/>
          <w:sz w:val="18"/>
          <w:szCs w:val="18"/>
          <w:lang w:val="nl-NL"/>
        </w:rPr>
        <w:t>Organisatie en taakverdeling gedurende de looptijd van het contract:</w:t>
      </w:r>
    </w:p>
    <w:p w14:paraId="1577AE5E" w14:textId="77777777" w:rsidR="00D81FA8" w:rsidRPr="001607EE" w:rsidRDefault="00D81FA8" w:rsidP="00AF084B">
      <w:pPr>
        <w:numPr>
          <w:ilvl w:val="1"/>
          <w:numId w:val="19"/>
        </w:numPr>
        <w:spacing w:line="276" w:lineRule="auto"/>
        <w:rPr>
          <w:rFonts w:ascii="Open Sans" w:hAnsi="Open Sans" w:cs="Open Sans"/>
          <w:sz w:val="18"/>
          <w:szCs w:val="18"/>
          <w:lang w:val="nl-NL"/>
        </w:rPr>
      </w:pPr>
      <w:r w:rsidRPr="001607EE">
        <w:rPr>
          <w:rFonts w:ascii="Open Sans" w:hAnsi="Open Sans" w:cs="Open Sans"/>
          <w:sz w:val="18"/>
          <w:szCs w:val="18"/>
          <w:lang w:val="nl-NL"/>
        </w:rPr>
        <w:t>beoogde rollen en verplichtingen van de inschrijver/leverende partij(en);</w:t>
      </w:r>
    </w:p>
    <w:p w14:paraId="2857F920" w14:textId="60D7FC15" w:rsidR="00D81FA8" w:rsidRPr="00D81FA8" w:rsidRDefault="00D81FA8" w:rsidP="00AF084B">
      <w:pPr>
        <w:numPr>
          <w:ilvl w:val="1"/>
          <w:numId w:val="19"/>
        </w:numPr>
        <w:spacing w:line="276" w:lineRule="auto"/>
        <w:rPr>
          <w:rFonts w:ascii="Open Sans" w:hAnsi="Open Sans" w:cs="Open Sans"/>
          <w:sz w:val="18"/>
          <w:szCs w:val="18"/>
          <w:lang w:val="nl-NL"/>
        </w:rPr>
      </w:pPr>
      <w:r w:rsidRPr="001607EE">
        <w:rPr>
          <w:rFonts w:ascii="Open Sans" w:hAnsi="Open Sans" w:cs="Open Sans"/>
          <w:sz w:val="18"/>
          <w:szCs w:val="18"/>
          <w:lang w:val="nl-NL"/>
        </w:rPr>
        <w:t xml:space="preserve">beoogde rollen en verplichtingen van </w:t>
      </w:r>
      <w:r>
        <w:rPr>
          <w:rFonts w:ascii="Open Sans" w:hAnsi="Open Sans" w:cs="Open Sans"/>
          <w:sz w:val="18"/>
          <w:szCs w:val="18"/>
          <w:lang w:val="nl-NL"/>
        </w:rPr>
        <w:t>BUas</w:t>
      </w:r>
      <w:r w:rsidRPr="001607EE">
        <w:rPr>
          <w:rFonts w:ascii="Open Sans" w:hAnsi="Open Sans" w:cs="Open Sans"/>
          <w:sz w:val="18"/>
          <w:szCs w:val="18"/>
          <w:lang w:val="nl-NL"/>
        </w:rPr>
        <w:t>.</w:t>
      </w:r>
      <w:r>
        <w:rPr>
          <w:rFonts w:ascii="Open Sans" w:hAnsi="Open Sans" w:cs="Open Sans"/>
          <w:sz w:val="18"/>
          <w:szCs w:val="18"/>
          <w:lang w:val="nl-NL"/>
        </w:rPr>
        <w:t xml:space="preserve"> Eventueel geboden benodigdheden voor de conciërges.</w:t>
      </w:r>
    </w:p>
    <w:p w14:paraId="7B602C1D" w14:textId="77777777" w:rsidR="004B430B" w:rsidRDefault="004B430B" w:rsidP="00AF084B">
      <w:pPr>
        <w:pStyle w:val="ListParagraph"/>
        <w:numPr>
          <w:ilvl w:val="0"/>
          <w:numId w:val="19"/>
        </w:numPr>
        <w:spacing w:after="120" w:line="276" w:lineRule="auto"/>
        <w:rPr>
          <w:rFonts w:ascii="Open Sans" w:hAnsi="Open Sans" w:cs="Open Sans"/>
          <w:sz w:val="18"/>
          <w:szCs w:val="18"/>
          <w:lang w:val="nl-NL"/>
        </w:rPr>
      </w:pPr>
      <w:r w:rsidRPr="00426E4A">
        <w:rPr>
          <w:rFonts w:ascii="Open Sans" w:hAnsi="Open Sans" w:cs="Open Sans"/>
          <w:sz w:val="18"/>
          <w:szCs w:val="18"/>
          <w:lang w:val="nl-NL"/>
        </w:rPr>
        <w:t xml:space="preserve">Op welke wijze loopt de communicatie in de uitvoering? </w:t>
      </w:r>
    </w:p>
    <w:p w14:paraId="3CE1AD10" w14:textId="57C70228" w:rsidR="00AB566D" w:rsidRPr="00E0486A" w:rsidRDefault="005B21FD" w:rsidP="00AF084B">
      <w:pPr>
        <w:pStyle w:val="ListParagraph"/>
        <w:numPr>
          <w:ilvl w:val="0"/>
          <w:numId w:val="28"/>
        </w:numPr>
        <w:spacing w:after="120" w:line="276" w:lineRule="auto"/>
        <w:ind w:left="709"/>
        <w:rPr>
          <w:rFonts w:ascii="Open Sans" w:hAnsi="Open Sans" w:cs="Open Sans"/>
          <w:sz w:val="18"/>
          <w:szCs w:val="18"/>
          <w:lang w:val="nl-NL"/>
        </w:rPr>
      </w:pPr>
      <w:r w:rsidRPr="003B205F">
        <w:rPr>
          <w:rFonts w:ascii="Open Sans" w:hAnsi="Open Sans" w:cs="Open Sans"/>
          <w:sz w:val="18"/>
          <w:szCs w:val="18"/>
          <w:lang w:val="nl-NL"/>
        </w:rPr>
        <w:t xml:space="preserve">Hoe zorgt u ervoor dat de bestellers op de hoogte blijven van het huidige aanbod, innovaties in de </w:t>
      </w:r>
      <w:r w:rsidRPr="00136E41">
        <w:rPr>
          <w:rFonts w:ascii="Open Sans" w:hAnsi="Open Sans" w:cs="Open Sans"/>
          <w:sz w:val="18"/>
          <w:szCs w:val="18"/>
          <w:lang w:val="nl-NL"/>
        </w:rPr>
        <w:t>markt en overige relevante aspecten?</w:t>
      </w:r>
      <w:r w:rsidR="00556420" w:rsidRPr="00E0486A">
        <w:rPr>
          <w:rFonts w:ascii="Open Sans" w:hAnsi="Open Sans" w:cs="Open Sans"/>
          <w:sz w:val="18"/>
          <w:szCs w:val="18"/>
          <w:lang w:val="nl-NL"/>
        </w:rPr>
        <w:br/>
      </w:r>
    </w:p>
    <w:p w14:paraId="4270A283" w14:textId="77777777" w:rsidR="00E15401" w:rsidRPr="004C63C4" w:rsidRDefault="00E15401" w:rsidP="00AF084B">
      <w:pPr>
        <w:spacing w:after="120" w:line="276" w:lineRule="auto"/>
        <w:rPr>
          <w:rFonts w:ascii="Open Sans" w:hAnsi="Open Sans" w:cs="Open Sans"/>
          <w:sz w:val="18"/>
          <w:szCs w:val="18"/>
          <w:u w:val="single"/>
          <w:lang w:val="nl-NL"/>
        </w:rPr>
      </w:pPr>
      <w:r w:rsidRPr="004C63C4">
        <w:rPr>
          <w:rFonts w:ascii="Open Sans" w:hAnsi="Open Sans" w:cs="Open Sans"/>
          <w:sz w:val="18"/>
          <w:szCs w:val="18"/>
          <w:u w:val="single"/>
          <w:lang w:val="nl-NL"/>
        </w:rPr>
        <w:t>Beoordeling:</w:t>
      </w:r>
    </w:p>
    <w:p w14:paraId="7617452B" w14:textId="77777777" w:rsidR="00E15401" w:rsidRPr="004C63C4" w:rsidRDefault="00E15401" w:rsidP="00AF084B">
      <w:pPr>
        <w:spacing w:after="120" w:line="276" w:lineRule="auto"/>
        <w:rPr>
          <w:rFonts w:ascii="Open Sans" w:hAnsi="Open Sans" w:cs="Open Sans"/>
          <w:sz w:val="18"/>
          <w:szCs w:val="18"/>
          <w:lang w:val="nl-NL"/>
        </w:rPr>
      </w:pPr>
      <w:r w:rsidRPr="004C63C4">
        <w:rPr>
          <w:rFonts w:ascii="Open Sans" w:hAnsi="Open Sans" w:cs="Open Sans"/>
          <w:sz w:val="18"/>
          <w:szCs w:val="18"/>
          <w:lang w:val="nl-NL"/>
        </w:rPr>
        <w:t>Uw antwoord wordt beoordeeld op de volgende aspecten:</w:t>
      </w:r>
    </w:p>
    <w:p w14:paraId="75C56AB2" w14:textId="3BACA016" w:rsidR="00E15401" w:rsidRPr="00DE320E" w:rsidRDefault="00E15401" w:rsidP="00AF084B">
      <w:pPr>
        <w:pStyle w:val="ListParagraph"/>
        <w:numPr>
          <w:ilvl w:val="0"/>
          <w:numId w:val="3"/>
        </w:numPr>
        <w:spacing w:after="120" w:line="276" w:lineRule="auto"/>
        <w:rPr>
          <w:rFonts w:ascii="Open Sans" w:hAnsi="Open Sans" w:cs="Open Sans"/>
          <w:sz w:val="18"/>
          <w:szCs w:val="18"/>
          <w:lang w:val="nl-NL"/>
        </w:rPr>
      </w:pPr>
      <w:r w:rsidRPr="004771A3">
        <w:rPr>
          <w:rFonts w:ascii="Open Sans" w:hAnsi="Open Sans" w:cs="Open Sans"/>
          <w:sz w:val="18"/>
          <w:szCs w:val="18"/>
          <w:lang w:val="nl-NL"/>
        </w:rPr>
        <w:t>Volledigheid, relevantie en SMART (Specifiek, Meetbaar, Acceptabel, Realistisch en Tijdsgebonden) beschrijving van het antwoord</w:t>
      </w:r>
      <w:r w:rsidR="00556420">
        <w:rPr>
          <w:rFonts w:ascii="Open Sans" w:hAnsi="Open Sans" w:cs="Open Sans"/>
          <w:sz w:val="18"/>
          <w:szCs w:val="18"/>
          <w:lang w:val="nl-NL"/>
        </w:rPr>
        <w:t>.</w:t>
      </w:r>
    </w:p>
    <w:p w14:paraId="319B140B" w14:textId="02966987" w:rsidR="00E15401" w:rsidRDefault="00E15401" w:rsidP="00AF084B">
      <w:pPr>
        <w:pStyle w:val="ListParagraph"/>
        <w:numPr>
          <w:ilvl w:val="0"/>
          <w:numId w:val="3"/>
        </w:numPr>
        <w:spacing w:after="120" w:line="276" w:lineRule="auto"/>
        <w:rPr>
          <w:rFonts w:ascii="Open Sans" w:hAnsi="Open Sans" w:cs="Open Sans"/>
          <w:sz w:val="18"/>
          <w:szCs w:val="18"/>
          <w:lang w:val="nl-NL"/>
        </w:rPr>
      </w:pPr>
      <w:r w:rsidRPr="004771A3">
        <w:rPr>
          <w:rFonts w:ascii="Open Sans" w:hAnsi="Open Sans" w:cs="Open Sans"/>
          <w:sz w:val="18"/>
          <w:szCs w:val="18"/>
          <w:lang w:val="nl-NL"/>
        </w:rPr>
        <w:t xml:space="preserve">Mate van </w:t>
      </w:r>
      <w:r>
        <w:rPr>
          <w:rFonts w:ascii="Open Sans" w:hAnsi="Open Sans" w:cs="Open Sans"/>
          <w:sz w:val="18"/>
          <w:szCs w:val="18"/>
          <w:lang w:val="nl-NL"/>
        </w:rPr>
        <w:t xml:space="preserve">faciliteren en </w:t>
      </w:r>
      <w:r w:rsidRPr="004771A3">
        <w:rPr>
          <w:rFonts w:ascii="Open Sans" w:hAnsi="Open Sans" w:cs="Open Sans"/>
          <w:sz w:val="18"/>
          <w:szCs w:val="18"/>
          <w:lang w:val="nl-NL"/>
        </w:rPr>
        <w:t>de ondersteuning in de uitvoering van de adviseurs</w:t>
      </w:r>
      <w:r>
        <w:rPr>
          <w:rFonts w:ascii="Open Sans" w:hAnsi="Open Sans" w:cs="Open Sans"/>
          <w:sz w:val="18"/>
          <w:szCs w:val="18"/>
          <w:lang w:val="nl-NL"/>
        </w:rPr>
        <w:t xml:space="preserve"> en projecten</w:t>
      </w:r>
      <w:r w:rsidRPr="004771A3">
        <w:rPr>
          <w:rFonts w:ascii="Open Sans" w:hAnsi="Open Sans" w:cs="Open Sans"/>
          <w:sz w:val="18"/>
          <w:szCs w:val="18"/>
          <w:lang w:val="nl-NL"/>
        </w:rPr>
        <w:t>rol</w:t>
      </w:r>
      <w:r w:rsidR="00556420">
        <w:rPr>
          <w:rFonts w:ascii="Open Sans" w:hAnsi="Open Sans" w:cs="Open Sans"/>
          <w:sz w:val="18"/>
          <w:szCs w:val="18"/>
          <w:lang w:val="nl-NL"/>
        </w:rPr>
        <w:t>.</w:t>
      </w:r>
    </w:p>
    <w:p w14:paraId="1B663B82" w14:textId="12C55561" w:rsidR="00E77901" w:rsidRPr="00E0486A" w:rsidRDefault="00E77901" w:rsidP="00AF084B">
      <w:pPr>
        <w:pStyle w:val="ListParagraph"/>
        <w:numPr>
          <w:ilvl w:val="0"/>
          <w:numId w:val="3"/>
        </w:numPr>
        <w:spacing w:after="120" w:line="276" w:lineRule="auto"/>
        <w:rPr>
          <w:rFonts w:ascii="Open Sans" w:hAnsi="Open Sans" w:cs="Open Sans"/>
          <w:sz w:val="18"/>
          <w:szCs w:val="18"/>
          <w:lang w:val="nl-NL"/>
        </w:rPr>
      </w:pPr>
      <w:r w:rsidRPr="07DB130A">
        <w:rPr>
          <w:rFonts w:ascii="Open Sans" w:hAnsi="Open Sans" w:cs="Open Sans"/>
          <w:sz w:val="18"/>
          <w:szCs w:val="18"/>
          <w:lang w:val="nl-NL"/>
        </w:rPr>
        <w:t>Flexibiliteit van het assortiment (breedte</w:t>
      </w:r>
      <w:r w:rsidR="1B005F7C" w:rsidRPr="07DB130A">
        <w:rPr>
          <w:rFonts w:ascii="Open Sans" w:hAnsi="Open Sans" w:cs="Open Sans"/>
          <w:sz w:val="18"/>
          <w:szCs w:val="18"/>
          <w:lang w:val="nl-NL"/>
        </w:rPr>
        <w:t xml:space="preserve">, </w:t>
      </w:r>
      <w:r w:rsidRPr="07DB130A">
        <w:rPr>
          <w:rFonts w:ascii="Open Sans" w:hAnsi="Open Sans" w:cs="Open Sans"/>
          <w:sz w:val="18"/>
          <w:szCs w:val="18"/>
          <w:lang w:val="nl-NL"/>
        </w:rPr>
        <w:t>compleetheid) en diversiteit (second life/nieuw circulair) waarmee inschrijver inspeelt op het concept en de verschillende behoeften bij BUas.</w:t>
      </w:r>
    </w:p>
    <w:p w14:paraId="255CBAB2" w14:textId="4558F7DC" w:rsidR="00E15401" w:rsidRPr="004771A3" w:rsidRDefault="00E15401" w:rsidP="00AF084B">
      <w:pPr>
        <w:pStyle w:val="ListParagraph"/>
        <w:numPr>
          <w:ilvl w:val="0"/>
          <w:numId w:val="3"/>
        </w:numPr>
        <w:spacing w:after="120" w:line="276" w:lineRule="auto"/>
        <w:rPr>
          <w:rFonts w:ascii="Open Sans" w:hAnsi="Open Sans" w:cs="Open Sans"/>
          <w:sz w:val="18"/>
          <w:szCs w:val="18"/>
          <w:lang w:val="nl-NL"/>
        </w:rPr>
      </w:pPr>
      <w:r>
        <w:rPr>
          <w:rFonts w:ascii="Open Sans" w:hAnsi="Open Sans" w:cs="Open Sans"/>
          <w:sz w:val="18"/>
          <w:szCs w:val="18"/>
          <w:lang w:val="nl-NL"/>
        </w:rPr>
        <w:t>Mate van informatieverstrekking in voorstellen en</w:t>
      </w:r>
      <w:r w:rsidRPr="004771A3">
        <w:rPr>
          <w:rFonts w:ascii="Open Sans" w:hAnsi="Open Sans" w:cs="Open Sans"/>
          <w:sz w:val="18"/>
          <w:szCs w:val="18"/>
          <w:lang w:val="nl-NL"/>
        </w:rPr>
        <w:t xml:space="preserve"> laagdrempelig</w:t>
      </w:r>
      <w:r>
        <w:rPr>
          <w:rFonts w:ascii="Open Sans" w:hAnsi="Open Sans" w:cs="Open Sans"/>
          <w:sz w:val="18"/>
          <w:szCs w:val="18"/>
          <w:lang w:val="nl-NL"/>
        </w:rPr>
        <w:t>heid van het (ontwerp)proces</w:t>
      </w:r>
      <w:r w:rsidR="00556420">
        <w:rPr>
          <w:rFonts w:ascii="Open Sans" w:hAnsi="Open Sans" w:cs="Open Sans"/>
          <w:sz w:val="18"/>
          <w:szCs w:val="18"/>
          <w:lang w:val="nl-NL"/>
        </w:rPr>
        <w:t>.</w:t>
      </w:r>
    </w:p>
    <w:p w14:paraId="4E6F6D0A" w14:textId="0F9D2BE4" w:rsidR="00D81FA8" w:rsidRPr="00834EBF" w:rsidRDefault="00D81FA8" w:rsidP="00AF084B">
      <w:pPr>
        <w:pStyle w:val="ListParagraph"/>
        <w:numPr>
          <w:ilvl w:val="0"/>
          <w:numId w:val="3"/>
        </w:numPr>
        <w:spacing w:after="120" w:line="276" w:lineRule="auto"/>
        <w:rPr>
          <w:rFonts w:ascii="Open Sans" w:hAnsi="Open Sans" w:cs="Open Sans"/>
          <w:sz w:val="18"/>
          <w:szCs w:val="18"/>
          <w:lang w:val="nl-NL"/>
        </w:rPr>
      </w:pPr>
      <w:r w:rsidRPr="00834EBF">
        <w:rPr>
          <w:rFonts w:ascii="Open Sans" w:hAnsi="Open Sans" w:cs="Open Sans"/>
          <w:sz w:val="18"/>
          <w:szCs w:val="18"/>
          <w:lang w:val="nl-NL"/>
        </w:rPr>
        <w:lastRenderedPageBreak/>
        <w:t>Mate van faciliterend</w:t>
      </w:r>
      <w:r w:rsidR="00C40D5A">
        <w:rPr>
          <w:rFonts w:ascii="Open Sans" w:hAnsi="Open Sans" w:cs="Open Sans"/>
          <w:sz w:val="18"/>
          <w:szCs w:val="18"/>
          <w:lang w:val="nl-NL"/>
        </w:rPr>
        <w:t>, rolduidelijkheid</w:t>
      </w:r>
      <w:r w:rsidRPr="00834EBF">
        <w:rPr>
          <w:rFonts w:ascii="Open Sans" w:hAnsi="Open Sans" w:cs="Open Sans"/>
          <w:sz w:val="18"/>
          <w:szCs w:val="18"/>
          <w:lang w:val="nl-NL"/>
        </w:rPr>
        <w:t xml:space="preserve"> en overzichtelijkheid rondom communicatie en administratie</w:t>
      </w:r>
      <w:r w:rsidR="00556420">
        <w:rPr>
          <w:rFonts w:ascii="Open Sans" w:hAnsi="Open Sans" w:cs="Open Sans"/>
          <w:sz w:val="18"/>
          <w:szCs w:val="18"/>
          <w:lang w:val="nl-NL"/>
        </w:rPr>
        <w:t>.</w:t>
      </w:r>
    </w:p>
    <w:p w14:paraId="166153A8" w14:textId="0A93D508" w:rsidR="003319C8" w:rsidRPr="00C46C6F" w:rsidRDefault="00136E41" w:rsidP="00AF084B">
      <w:pPr>
        <w:pStyle w:val="ListParagraph"/>
        <w:numPr>
          <w:ilvl w:val="0"/>
          <w:numId w:val="3"/>
        </w:numPr>
        <w:spacing w:after="120" w:line="276" w:lineRule="auto"/>
        <w:rPr>
          <w:rFonts w:ascii="Open Sans" w:eastAsia="Times New Roman" w:hAnsi="Open Sans" w:cs="Open Sans"/>
          <w:b/>
          <w:color w:val="00B0F0"/>
          <w:sz w:val="20"/>
          <w:szCs w:val="20"/>
          <w:lang w:val="nl-NL" w:eastAsia="nl-NL"/>
        </w:rPr>
      </w:pPr>
      <w:r w:rsidRPr="00E0486A">
        <w:rPr>
          <w:rFonts w:ascii="Open Sans" w:hAnsi="Open Sans" w:cs="Open Sans"/>
          <w:sz w:val="18"/>
          <w:szCs w:val="18"/>
          <w:lang w:val="nl-NL"/>
        </w:rPr>
        <w:t>Mate waarin aannemelijk wordt gemaakt dat de doelstelling bereikt wordt</w:t>
      </w:r>
      <w:r w:rsidR="00D624D6" w:rsidRPr="00E0486A">
        <w:rPr>
          <w:rFonts w:ascii="Open Sans" w:hAnsi="Open Sans" w:cs="Open Sans"/>
          <w:sz w:val="18"/>
          <w:szCs w:val="18"/>
          <w:lang w:val="nl-NL"/>
        </w:rPr>
        <w:t>.</w:t>
      </w:r>
    </w:p>
    <w:p w14:paraId="5A9FA34B" w14:textId="77777777" w:rsidR="00C46C6F" w:rsidRDefault="00C46C6F" w:rsidP="00C46C6F">
      <w:pPr>
        <w:pStyle w:val="ListParagraph"/>
        <w:spacing w:after="120" w:line="276" w:lineRule="auto"/>
        <w:rPr>
          <w:rFonts w:ascii="Open Sans" w:hAnsi="Open Sans" w:cs="Open Sans"/>
          <w:sz w:val="18"/>
          <w:szCs w:val="18"/>
          <w:lang w:val="nl-NL"/>
        </w:rPr>
      </w:pPr>
    </w:p>
    <w:p w14:paraId="26896C6C" w14:textId="77777777" w:rsidR="00C46C6F" w:rsidRPr="00D624D6" w:rsidRDefault="00C46C6F" w:rsidP="00C46C6F">
      <w:pPr>
        <w:pStyle w:val="ListParagraph"/>
        <w:spacing w:after="120" w:line="276" w:lineRule="auto"/>
        <w:rPr>
          <w:rFonts w:ascii="Open Sans" w:eastAsia="Times New Roman" w:hAnsi="Open Sans" w:cs="Open Sans"/>
          <w:b/>
          <w:color w:val="00B0F0"/>
          <w:sz w:val="20"/>
          <w:szCs w:val="20"/>
          <w:lang w:val="nl-NL" w:eastAsia="nl-NL"/>
        </w:rPr>
      </w:pPr>
    </w:p>
    <w:p w14:paraId="3B160D13" w14:textId="0B249B2A" w:rsidR="003319C8" w:rsidRDefault="003319C8" w:rsidP="00AF084B">
      <w:pPr>
        <w:pStyle w:val="Heading2"/>
        <w:spacing w:line="276" w:lineRule="auto"/>
        <w:rPr>
          <w:rFonts w:ascii="Open Sans" w:eastAsia="Times New Roman" w:hAnsi="Open Sans" w:cs="Open Sans"/>
          <w:b/>
          <w:color w:val="00B0F0"/>
          <w:sz w:val="20"/>
          <w:szCs w:val="20"/>
          <w:lang w:val="nl-NL" w:eastAsia="nl-NL"/>
        </w:rPr>
      </w:pPr>
      <w:r>
        <w:rPr>
          <w:rFonts w:ascii="Open Sans" w:eastAsia="Times New Roman" w:hAnsi="Open Sans" w:cs="Open Sans"/>
          <w:b/>
          <w:color w:val="00B0F0"/>
          <w:sz w:val="20"/>
          <w:szCs w:val="20"/>
          <w:lang w:val="nl-NL" w:eastAsia="nl-NL"/>
        </w:rPr>
        <w:t>Wens 3: Basis assortiment</w:t>
      </w:r>
      <w:r>
        <w:rPr>
          <w:rFonts w:ascii="Open Sans" w:eastAsia="Times New Roman" w:hAnsi="Open Sans" w:cs="Open Sans"/>
          <w:b/>
          <w:color w:val="00B0F0"/>
          <w:sz w:val="20"/>
          <w:szCs w:val="20"/>
          <w:lang w:val="nl-NL" w:eastAsia="nl-NL"/>
        </w:rPr>
        <w:br/>
      </w:r>
    </w:p>
    <w:p w14:paraId="2B853DD4" w14:textId="539423A5" w:rsidR="00AC7466" w:rsidRPr="009654BF" w:rsidRDefault="00AC7466" w:rsidP="00AC7466">
      <w:pPr>
        <w:rPr>
          <w:ins w:id="9" w:author="Toussaint, Janneke" w:date="2024-01-26T14:10:00Z"/>
          <w:rFonts w:ascii="Open Sans" w:hAnsi="Open Sans" w:cs="Open Sans"/>
          <w:i/>
          <w:iCs/>
          <w:sz w:val="18"/>
          <w:szCs w:val="18"/>
          <w:u w:val="single"/>
          <w:lang w:val="nl-NL"/>
        </w:rPr>
      </w:pPr>
      <w:ins w:id="10" w:author="Toussaint, Janneke" w:date="2024-01-26T14:10:00Z">
        <w:r w:rsidRPr="009654BF">
          <w:rPr>
            <w:rFonts w:ascii="Open Sans" w:hAnsi="Open Sans" w:cs="Open Sans"/>
            <w:i/>
            <w:iCs/>
            <w:sz w:val="18"/>
            <w:szCs w:val="18"/>
            <w:u w:val="single"/>
            <w:lang w:val="nl-NL"/>
          </w:rPr>
          <w:t xml:space="preserve">Producten </w:t>
        </w:r>
      </w:ins>
      <w:ins w:id="11" w:author="Toussaint, Janneke" w:date="2024-01-26T14:14:00Z">
        <w:r w:rsidR="0053309B">
          <w:rPr>
            <w:rFonts w:ascii="Open Sans" w:hAnsi="Open Sans" w:cs="Open Sans"/>
            <w:i/>
            <w:iCs/>
            <w:sz w:val="18"/>
            <w:szCs w:val="18"/>
            <w:u w:val="single"/>
            <w:lang w:val="nl-NL"/>
          </w:rPr>
          <w:t xml:space="preserve">voor het </w:t>
        </w:r>
      </w:ins>
      <w:ins w:id="12" w:author="Toussaint, Janneke" w:date="2024-01-26T14:10:00Z">
        <w:r w:rsidRPr="009654BF">
          <w:rPr>
            <w:rFonts w:ascii="Open Sans" w:hAnsi="Open Sans" w:cs="Open Sans"/>
            <w:i/>
            <w:iCs/>
            <w:sz w:val="18"/>
            <w:szCs w:val="18"/>
            <w:u w:val="single"/>
            <w:lang w:val="nl-NL"/>
          </w:rPr>
          <w:t>basis assortiment</w:t>
        </w:r>
      </w:ins>
    </w:p>
    <w:p w14:paraId="64ADB80B" w14:textId="69A593C6" w:rsidR="00A61099" w:rsidRDefault="003319C8" w:rsidP="00AF084B">
      <w:pPr>
        <w:spacing w:after="120" w:line="276" w:lineRule="auto"/>
        <w:rPr>
          <w:rFonts w:ascii="Open Sans" w:hAnsi="Open Sans" w:cs="Open Sans"/>
          <w:color w:val="FF0000"/>
          <w:sz w:val="18"/>
          <w:szCs w:val="18"/>
          <w:lang w:val="nl-NL"/>
        </w:rPr>
      </w:pPr>
      <w:r w:rsidRPr="004C63C4">
        <w:rPr>
          <w:rFonts w:ascii="Open Sans" w:hAnsi="Open Sans" w:cs="Open Sans"/>
          <w:sz w:val="18"/>
          <w:szCs w:val="18"/>
          <w:u w:val="single"/>
          <w:lang w:val="nl-NL"/>
        </w:rPr>
        <w:t>Doelstelling:</w:t>
      </w:r>
      <w:r w:rsidRPr="004C63C4">
        <w:rPr>
          <w:rFonts w:ascii="Open Sans" w:hAnsi="Open Sans" w:cs="Open Sans"/>
          <w:sz w:val="18"/>
          <w:szCs w:val="18"/>
          <w:lang w:val="nl-NL"/>
        </w:rPr>
        <w:t xml:space="preserve"> BUas wenst zaken te doen met een </w:t>
      </w:r>
      <w:r w:rsidR="0016738F">
        <w:rPr>
          <w:rFonts w:ascii="Open Sans" w:hAnsi="Open Sans" w:cs="Open Sans"/>
          <w:sz w:val="18"/>
          <w:szCs w:val="18"/>
          <w:lang w:val="nl-NL"/>
        </w:rPr>
        <w:t>inschrijver</w:t>
      </w:r>
      <w:r w:rsidRPr="004C63C4">
        <w:rPr>
          <w:rFonts w:ascii="Open Sans" w:hAnsi="Open Sans" w:cs="Open Sans"/>
          <w:sz w:val="18"/>
          <w:szCs w:val="18"/>
          <w:lang w:val="nl-NL"/>
        </w:rPr>
        <w:t xml:space="preserve"> die </w:t>
      </w:r>
      <w:r>
        <w:rPr>
          <w:rFonts w:ascii="Open Sans" w:hAnsi="Open Sans" w:cs="Open Sans"/>
          <w:sz w:val="18"/>
          <w:szCs w:val="18"/>
          <w:lang w:val="nl-NL"/>
        </w:rPr>
        <w:t xml:space="preserve">een passend </w:t>
      </w:r>
      <w:r w:rsidR="00136E41">
        <w:rPr>
          <w:rFonts w:ascii="Open Sans" w:hAnsi="Open Sans" w:cs="Open Sans"/>
          <w:sz w:val="18"/>
          <w:szCs w:val="18"/>
          <w:lang w:val="nl-NL"/>
        </w:rPr>
        <w:t xml:space="preserve">basis </w:t>
      </w:r>
      <w:r>
        <w:rPr>
          <w:rFonts w:ascii="Open Sans" w:hAnsi="Open Sans" w:cs="Open Sans"/>
          <w:sz w:val="18"/>
          <w:szCs w:val="18"/>
          <w:lang w:val="nl-NL"/>
        </w:rPr>
        <w:t>assortiment levert</w:t>
      </w:r>
      <w:r w:rsidR="00A61099">
        <w:rPr>
          <w:rFonts w:ascii="Open Sans" w:hAnsi="Open Sans" w:cs="Open Sans"/>
          <w:sz w:val="18"/>
          <w:szCs w:val="18"/>
          <w:lang w:val="nl-NL"/>
        </w:rPr>
        <w:t xml:space="preserve"> met zo veel mogelijk nieuw </w:t>
      </w:r>
      <w:r w:rsidR="00A61099" w:rsidRPr="00A61099">
        <w:rPr>
          <w:rFonts w:ascii="Open Sans" w:hAnsi="Open Sans" w:cs="Open Sans"/>
          <w:sz w:val="18"/>
          <w:szCs w:val="18"/>
          <w:lang w:val="nl-NL"/>
        </w:rPr>
        <w:t>circulair en second life leveringen</w:t>
      </w:r>
      <w:r>
        <w:rPr>
          <w:rFonts w:ascii="Open Sans" w:hAnsi="Open Sans" w:cs="Open Sans"/>
          <w:sz w:val="18"/>
          <w:szCs w:val="18"/>
          <w:lang w:val="nl-NL"/>
        </w:rPr>
        <w:t xml:space="preserve">. </w:t>
      </w:r>
    </w:p>
    <w:p w14:paraId="24433D69" w14:textId="649FE1FE" w:rsidR="003319C8" w:rsidRPr="00050B62" w:rsidRDefault="003319C8" w:rsidP="00AF084B">
      <w:pPr>
        <w:spacing w:after="120" w:line="276" w:lineRule="auto"/>
        <w:rPr>
          <w:rFonts w:ascii="Open Sans" w:hAnsi="Open Sans" w:cs="Open Sans"/>
          <w:sz w:val="18"/>
          <w:szCs w:val="18"/>
          <w:u w:val="single"/>
          <w:lang w:val="nl-NL"/>
        </w:rPr>
      </w:pPr>
      <w:r w:rsidRPr="004C63C4">
        <w:rPr>
          <w:rFonts w:ascii="Open Sans" w:hAnsi="Open Sans" w:cs="Open Sans"/>
          <w:sz w:val="18"/>
          <w:szCs w:val="18"/>
          <w:u w:val="single"/>
          <w:lang w:val="nl-NL"/>
        </w:rPr>
        <w:t xml:space="preserve">Beschrijving: </w:t>
      </w:r>
    </w:p>
    <w:p w14:paraId="4297B6AB" w14:textId="77777777" w:rsidR="003319C8" w:rsidRPr="003319C8" w:rsidRDefault="003319C8" w:rsidP="00AF084B">
      <w:pPr>
        <w:spacing w:line="276" w:lineRule="auto"/>
        <w:rPr>
          <w:rFonts w:ascii="Open Sans" w:hAnsi="Open Sans" w:cs="Open Sans"/>
          <w:sz w:val="18"/>
          <w:szCs w:val="18"/>
          <w:lang w:val="nl-NL"/>
        </w:rPr>
      </w:pPr>
      <w:r w:rsidRPr="004C63C4">
        <w:rPr>
          <w:rFonts w:ascii="Open Sans" w:hAnsi="Open Sans" w:cs="Open Sans"/>
          <w:color w:val="000000"/>
          <w:sz w:val="18"/>
          <w:szCs w:val="18"/>
          <w:lang w:val="nl-NL"/>
        </w:rPr>
        <w:t xml:space="preserve">U </w:t>
      </w:r>
      <w:r w:rsidRPr="004C63C4">
        <w:rPr>
          <w:rFonts w:ascii="Open Sans" w:hAnsi="Open Sans" w:cs="Open Sans"/>
          <w:sz w:val="18"/>
          <w:szCs w:val="18"/>
          <w:lang w:val="nl-NL"/>
        </w:rPr>
        <w:t xml:space="preserve">kunt bij het beantwoorden ingaan op de volgende zaken: </w:t>
      </w:r>
    </w:p>
    <w:p w14:paraId="4FD7EE16" w14:textId="410BE74E" w:rsidR="00662DEF" w:rsidRPr="00662DEF" w:rsidRDefault="003319C8" w:rsidP="00AF084B">
      <w:pPr>
        <w:pStyle w:val="BUASBulletList"/>
        <w:numPr>
          <w:ilvl w:val="0"/>
          <w:numId w:val="28"/>
        </w:numPr>
        <w:spacing w:line="276" w:lineRule="auto"/>
        <w:rPr>
          <w:rFonts w:ascii="Open Sans" w:hAnsi="Open Sans" w:cs="Open Sans"/>
          <w:lang w:val="nl-NL"/>
        </w:rPr>
      </w:pPr>
      <w:r w:rsidRPr="43F471E2">
        <w:rPr>
          <w:rFonts w:ascii="Open Sans" w:hAnsi="Open Sans" w:cs="Open Sans"/>
          <w:lang w:val="nl-NL"/>
        </w:rPr>
        <w:t xml:space="preserve">Welke producten worden aangeboden als basisassortiment (nieuw circulair en second life)? Geef inzicht door middel van een afbeelding en specificaties (inclusief alle behorende mogelijkheden voor wat betreft kleurstelling, stoffering en overige product afwerkingsmogelijkheden, inclusief eventuele meerprijs). Indien meubilair niet nieuw 100% circulair of </w:t>
      </w:r>
      <w:r w:rsidR="00E0486A" w:rsidRPr="43F471E2">
        <w:rPr>
          <w:rFonts w:ascii="Open Sans" w:hAnsi="Open Sans" w:cs="Open Sans"/>
          <w:lang w:val="nl-NL"/>
        </w:rPr>
        <w:t xml:space="preserve">(altijd) </w:t>
      </w:r>
      <w:r w:rsidRPr="43F471E2">
        <w:rPr>
          <w:rFonts w:ascii="Open Sans" w:hAnsi="Open Sans" w:cs="Open Sans"/>
          <w:lang w:val="nl-NL"/>
        </w:rPr>
        <w:t>second life geleverd kan worden</w:t>
      </w:r>
      <w:r w:rsidR="007664B5" w:rsidRPr="43F471E2">
        <w:rPr>
          <w:rFonts w:ascii="Open Sans" w:hAnsi="Open Sans" w:cs="Open Sans"/>
          <w:lang w:val="nl-NL"/>
        </w:rPr>
        <w:t>,</w:t>
      </w:r>
      <w:r w:rsidRPr="43F471E2">
        <w:rPr>
          <w:rFonts w:ascii="Open Sans" w:hAnsi="Open Sans" w:cs="Open Sans"/>
          <w:lang w:val="nl-NL"/>
        </w:rPr>
        <w:t xml:space="preserve"> lezen we dat graag expliciet in de </w:t>
      </w:r>
      <w:del w:id="13" w:author="Toussaint, Janneke" w:date="2024-01-26T13:58:00Z">
        <w:r w:rsidRPr="43F471E2">
          <w:rPr>
            <w:rFonts w:ascii="Open Sans" w:hAnsi="Open Sans" w:cs="Open Sans"/>
            <w:lang w:val="nl-NL"/>
          </w:rPr>
          <w:delText>specificaties</w:delText>
        </w:r>
      </w:del>
      <w:ins w:id="14" w:author="Toussaint, Janneke" w:date="2024-01-26T13:58:00Z">
        <w:r w:rsidR="1EFE7CE2" w:rsidRPr="43F471E2">
          <w:rPr>
            <w:rFonts w:ascii="Open Sans" w:hAnsi="Open Sans" w:cs="Open Sans"/>
            <w:lang w:val="nl-NL"/>
          </w:rPr>
          <w:t>beantwoording</w:t>
        </w:r>
      </w:ins>
      <w:r w:rsidRPr="43F471E2">
        <w:rPr>
          <w:rFonts w:ascii="Open Sans" w:hAnsi="Open Sans" w:cs="Open Sans"/>
          <w:lang w:val="nl-NL"/>
        </w:rPr>
        <w:t>.</w:t>
      </w:r>
      <w:r w:rsidR="00136E41" w:rsidRPr="43F471E2">
        <w:rPr>
          <w:rFonts w:ascii="Open Sans" w:hAnsi="Open Sans" w:cs="Open Sans"/>
          <w:lang w:val="nl-NL"/>
        </w:rPr>
        <w:t xml:space="preserve"> </w:t>
      </w:r>
      <w:ins w:id="15" w:author="Toussaint, Janneke" w:date="2024-01-30T10:01:00Z">
        <w:r w:rsidR="005E1FD1">
          <w:rPr>
            <w:rFonts w:ascii="Open Sans" w:hAnsi="Open Sans" w:cs="Open Sans"/>
            <w:lang w:val="nl-NL"/>
          </w:rPr>
          <w:t>Geef hierbij in</w:t>
        </w:r>
      </w:ins>
      <w:ins w:id="16" w:author="Toussaint, Janneke" w:date="2024-01-30T10:02:00Z">
        <w:r w:rsidR="005E1FD1">
          <w:rPr>
            <w:rFonts w:ascii="Open Sans" w:hAnsi="Open Sans" w:cs="Open Sans"/>
            <w:lang w:val="nl-NL"/>
          </w:rPr>
          <w:t>zicht</w:t>
        </w:r>
      </w:ins>
      <w:ins w:id="17" w:author="Toussaint, Janneke" w:date="2024-01-26T14:03:00Z">
        <w:r w:rsidR="1E7B4C9F" w:rsidRPr="43F471E2">
          <w:rPr>
            <w:rFonts w:ascii="Open Sans" w:hAnsi="Open Sans" w:cs="Open Sans"/>
            <w:lang w:val="nl-NL"/>
          </w:rPr>
          <w:t xml:space="preserve"> in de randvoorwaarden en</w:t>
        </w:r>
      </w:ins>
      <w:ins w:id="18" w:author="Toussaint, Janneke" w:date="2024-01-30T10:01:00Z">
        <w:r w:rsidR="00FB2038">
          <w:rPr>
            <w:rFonts w:ascii="Open Sans" w:hAnsi="Open Sans" w:cs="Open Sans"/>
            <w:lang w:val="nl-NL"/>
          </w:rPr>
          <w:t>/of</w:t>
        </w:r>
      </w:ins>
      <w:ins w:id="19" w:author="Toussaint, Janneke" w:date="2024-01-26T14:03:00Z">
        <w:r w:rsidR="1E7B4C9F" w:rsidRPr="43F471E2">
          <w:rPr>
            <w:rFonts w:ascii="Open Sans" w:hAnsi="Open Sans" w:cs="Open Sans"/>
            <w:lang w:val="nl-NL"/>
          </w:rPr>
          <w:t xml:space="preserve"> </w:t>
        </w:r>
      </w:ins>
      <w:proofErr w:type="spellStart"/>
      <w:ins w:id="20" w:author="Toussaint, Janneke" w:date="2024-01-26T14:04:00Z">
        <w:r w:rsidR="1E7B4C9F" w:rsidRPr="43F471E2">
          <w:rPr>
            <w:rFonts w:ascii="Open Sans" w:hAnsi="Open Sans" w:cs="Open Sans"/>
            <w:lang w:val="nl-NL"/>
          </w:rPr>
          <w:t>limitaties</w:t>
        </w:r>
      </w:ins>
      <w:proofErr w:type="spellEnd"/>
      <w:ins w:id="21" w:author="Toussaint, Janneke" w:date="2024-01-26T14:05:00Z">
        <w:r w:rsidR="705A0BF8" w:rsidRPr="43F471E2">
          <w:rPr>
            <w:rFonts w:ascii="Open Sans" w:hAnsi="Open Sans" w:cs="Open Sans"/>
            <w:lang w:val="nl-NL"/>
          </w:rPr>
          <w:t xml:space="preserve"> in de bedrijfsvoering van inschrijver</w:t>
        </w:r>
      </w:ins>
      <w:ins w:id="22" w:author="Toussaint, Janneke" w:date="2024-01-26T14:04:00Z">
        <w:r w:rsidR="1E7B4C9F" w:rsidRPr="43F471E2">
          <w:rPr>
            <w:rFonts w:ascii="Open Sans" w:hAnsi="Open Sans" w:cs="Open Sans"/>
            <w:lang w:val="nl-NL"/>
          </w:rPr>
          <w:t>.</w:t>
        </w:r>
        <w:r w:rsidR="00136E41" w:rsidRPr="43F471E2">
          <w:rPr>
            <w:rFonts w:ascii="Open Sans" w:hAnsi="Open Sans" w:cs="Open Sans"/>
            <w:lang w:val="nl-NL"/>
          </w:rPr>
          <w:t xml:space="preserve"> </w:t>
        </w:r>
      </w:ins>
      <w:r w:rsidR="00136E41" w:rsidRPr="43F471E2">
        <w:rPr>
          <w:rFonts w:ascii="Open Sans" w:hAnsi="Open Sans" w:cs="Open Sans"/>
          <w:i/>
          <w:lang w:val="nl-NL"/>
        </w:rPr>
        <w:t>Deze afbeeldingen en specificaties</w:t>
      </w:r>
      <w:r w:rsidR="00AC7466" w:rsidRPr="43F471E2">
        <w:rPr>
          <w:rFonts w:ascii="Open Sans" w:hAnsi="Open Sans" w:cs="Open Sans"/>
          <w:i/>
          <w:lang w:val="nl-NL"/>
        </w:rPr>
        <w:t xml:space="preserve"> </w:t>
      </w:r>
      <w:ins w:id="23" w:author="Toussaint, Janneke" w:date="2024-01-26T14:09:00Z">
        <w:r w:rsidR="00AC7466" w:rsidRPr="43F471E2">
          <w:rPr>
            <w:rFonts w:ascii="Open Sans" w:hAnsi="Open Sans" w:cs="Open Sans"/>
            <w:i/>
            <w:lang w:val="nl-NL"/>
          </w:rPr>
          <w:t>(het productblad)</w:t>
        </w:r>
      </w:ins>
      <w:r w:rsidR="00136E41" w:rsidRPr="43F471E2">
        <w:rPr>
          <w:rFonts w:ascii="Open Sans" w:hAnsi="Open Sans" w:cs="Open Sans"/>
          <w:i/>
          <w:lang w:val="nl-NL"/>
        </w:rPr>
        <w:t xml:space="preserve"> mogen in een aparte bijlage worden aangeleverd en dit valt buiten het maximaal aantal pagina’s voor de wensen beantwoording.</w:t>
      </w:r>
      <w:r w:rsidR="006353AB" w:rsidRPr="43F471E2">
        <w:rPr>
          <w:rFonts w:ascii="Open Sans" w:hAnsi="Open Sans" w:cs="Open Sans"/>
          <w:i/>
          <w:lang w:val="nl-NL"/>
        </w:rPr>
        <w:t xml:space="preserve"> </w:t>
      </w:r>
      <w:r w:rsidR="006353AB" w:rsidRPr="43F471E2">
        <w:rPr>
          <w:rFonts w:ascii="Open Sans" w:hAnsi="Open Sans" w:cs="Open Sans"/>
          <w:lang w:val="nl-NL"/>
        </w:rPr>
        <w:t>De prijzen kunnen worden opgegeven in het Prijzenblad Deel 1.</w:t>
      </w:r>
      <w:r w:rsidR="006353AB" w:rsidRPr="43F471E2">
        <w:rPr>
          <w:rFonts w:ascii="Open Sans" w:hAnsi="Open Sans" w:cs="Open Sans"/>
          <w:i/>
          <w:lang w:val="nl-NL"/>
        </w:rPr>
        <w:t xml:space="preserve"> </w:t>
      </w:r>
    </w:p>
    <w:p w14:paraId="4075A2DF" w14:textId="484424B0" w:rsidR="003319C8" w:rsidRDefault="003319C8" w:rsidP="00AF084B">
      <w:pPr>
        <w:pStyle w:val="BUASBulletList"/>
        <w:numPr>
          <w:ilvl w:val="0"/>
          <w:numId w:val="28"/>
        </w:numPr>
        <w:spacing w:after="200" w:line="276" w:lineRule="auto"/>
        <w:rPr>
          <w:rFonts w:ascii="Open Sans" w:hAnsi="Open Sans" w:cs="Open Sans"/>
          <w:szCs w:val="18"/>
          <w:lang w:val="nl-NL"/>
        </w:rPr>
      </w:pPr>
      <w:r w:rsidRPr="00740F30">
        <w:rPr>
          <w:rFonts w:ascii="Open Sans" w:hAnsi="Open Sans" w:cs="Open Sans"/>
          <w:szCs w:val="18"/>
          <w:lang w:val="nl-NL"/>
        </w:rPr>
        <w:t xml:space="preserve">Voor geselecteerde producten uit het basisassortiment wenst BUas een proefopstelling te beoordelen. </w:t>
      </w:r>
      <w:r>
        <w:rPr>
          <w:rFonts w:ascii="Open Sans" w:hAnsi="Open Sans" w:cs="Open Sans"/>
          <w:szCs w:val="18"/>
          <w:lang w:val="nl-NL"/>
        </w:rPr>
        <w:t xml:space="preserve">Zie hiervoor bijlage 6 Basisassortiment met technische specificaties. </w:t>
      </w:r>
      <w:r w:rsidRPr="005E5DD8">
        <w:rPr>
          <w:rFonts w:ascii="Open Sans" w:hAnsi="Open Sans" w:cs="Open Sans"/>
          <w:szCs w:val="18"/>
          <w:lang w:val="nl-NL"/>
        </w:rPr>
        <w:t>De proefopstelling betreft</w:t>
      </w:r>
      <w:ins w:id="24" w:author="Toussaint, Janneke" w:date="2024-01-26T12:02:00Z">
        <w:r w:rsidR="00262EC4">
          <w:rPr>
            <w:rFonts w:ascii="Open Sans" w:hAnsi="Open Sans" w:cs="Open Sans"/>
            <w:szCs w:val="18"/>
            <w:lang w:val="nl-NL"/>
          </w:rPr>
          <w:t xml:space="preserve"> (nieuw circulair)</w:t>
        </w:r>
      </w:ins>
      <w:r w:rsidRPr="005E5DD8">
        <w:rPr>
          <w:rFonts w:ascii="Open Sans" w:hAnsi="Open Sans" w:cs="Open Sans"/>
          <w:szCs w:val="18"/>
          <w:lang w:val="nl-NL"/>
        </w:rPr>
        <w:t>:</w:t>
      </w:r>
    </w:p>
    <w:p w14:paraId="7BF61003" w14:textId="77777777" w:rsidR="003319C8" w:rsidRDefault="003319C8" w:rsidP="00AF084B">
      <w:pPr>
        <w:pStyle w:val="BUASBulletList"/>
        <w:numPr>
          <w:ilvl w:val="1"/>
          <w:numId w:val="28"/>
        </w:numPr>
        <w:spacing w:after="200" w:line="276" w:lineRule="auto"/>
        <w:rPr>
          <w:rFonts w:ascii="Open Sans" w:hAnsi="Open Sans" w:cs="Open Sans"/>
          <w:lang w:val="nl-NL"/>
        </w:rPr>
      </w:pPr>
      <w:r w:rsidRPr="43F471E2">
        <w:rPr>
          <w:rFonts w:ascii="Open Sans" w:hAnsi="Open Sans" w:cs="Open Sans"/>
          <w:lang w:val="nl-NL"/>
        </w:rPr>
        <w:t>1 x Elektrisch verstelbaar zit/sta bureau</w:t>
      </w:r>
      <w:del w:id="25" w:author="Toussaint, Janneke" w:date="2024-01-26T13:16:00Z">
        <w:r w:rsidRPr="43F471E2">
          <w:rPr>
            <w:rFonts w:ascii="Open Sans" w:hAnsi="Open Sans" w:cs="Open Sans"/>
            <w:lang w:val="nl-NL"/>
          </w:rPr>
          <w:delText xml:space="preserve">: </w:delText>
        </w:r>
      </w:del>
      <w:r w:rsidRPr="00A56999">
        <w:rPr>
          <w:lang w:val="nl-NL"/>
          <w:rPrChange w:id="26" w:author="Toussaint, Janneke" w:date="2024-01-29T11:18:00Z">
            <w:rPr/>
          </w:rPrChange>
        </w:rPr>
        <w:tab/>
      </w:r>
      <w:r w:rsidRPr="43F471E2">
        <w:rPr>
          <w:rFonts w:ascii="Open Sans" w:hAnsi="Open Sans" w:cs="Open Sans"/>
          <w:lang w:val="nl-NL"/>
        </w:rPr>
        <w:t>nr. OF.BU.01b</w:t>
      </w:r>
    </w:p>
    <w:p w14:paraId="29D13C7A" w14:textId="3E342D75" w:rsidR="003319C8" w:rsidRDefault="003319C8" w:rsidP="00AF084B">
      <w:pPr>
        <w:pStyle w:val="BUASBulletList"/>
        <w:numPr>
          <w:ilvl w:val="1"/>
          <w:numId w:val="28"/>
        </w:numPr>
        <w:spacing w:after="200" w:line="276" w:lineRule="auto"/>
        <w:rPr>
          <w:rFonts w:ascii="Open Sans" w:hAnsi="Open Sans" w:cs="Open Sans"/>
          <w:lang w:val="nl-NL"/>
        </w:rPr>
      </w:pPr>
      <w:r w:rsidRPr="43F471E2">
        <w:rPr>
          <w:rFonts w:ascii="Open Sans" w:hAnsi="Open Sans" w:cs="Open Sans"/>
          <w:lang w:val="nl-NL"/>
        </w:rPr>
        <w:t>1 x Bureaustoel medewerker</w:t>
      </w:r>
      <w:del w:id="27" w:author="Toussaint, Janneke" w:date="2024-01-26T13:16:00Z">
        <w:r w:rsidRPr="43F471E2">
          <w:rPr>
            <w:rFonts w:ascii="Open Sans" w:hAnsi="Open Sans" w:cs="Open Sans"/>
            <w:lang w:val="nl-NL"/>
          </w:rPr>
          <w:delText xml:space="preserve">: </w:delText>
        </w:r>
        <w:r w:rsidRPr="00A56999">
          <w:rPr>
            <w:lang w:val="nl-NL"/>
            <w:rPrChange w:id="28" w:author="Toussaint, Janneke" w:date="2024-01-29T11:18:00Z">
              <w:rPr/>
            </w:rPrChange>
          </w:rPr>
          <w:tab/>
        </w:r>
      </w:del>
      <w:r w:rsidRPr="00A56999">
        <w:rPr>
          <w:lang w:val="nl-NL"/>
          <w:rPrChange w:id="29" w:author="Toussaint, Janneke" w:date="2024-01-29T11:18:00Z">
            <w:rPr/>
          </w:rPrChange>
        </w:rPr>
        <w:tab/>
      </w:r>
      <w:r w:rsidRPr="00A56999">
        <w:rPr>
          <w:lang w:val="nl-NL"/>
          <w:rPrChange w:id="30" w:author="Toussaint, Janneke" w:date="2024-01-29T11:18:00Z">
            <w:rPr/>
          </w:rPrChange>
        </w:rPr>
        <w:tab/>
      </w:r>
      <w:r w:rsidRPr="43F471E2">
        <w:rPr>
          <w:rFonts w:ascii="Open Sans" w:hAnsi="Open Sans" w:cs="Open Sans"/>
          <w:lang w:val="nl-NL"/>
        </w:rPr>
        <w:t>nr.</w:t>
      </w:r>
      <w:r w:rsidR="00CC7A5D" w:rsidRPr="43F471E2">
        <w:rPr>
          <w:rFonts w:ascii="Open Sans" w:hAnsi="Open Sans" w:cs="Open Sans"/>
          <w:lang w:val="nl-NL"/>
        </w:rPr>
        <w:t xml:space="preserve"> </w:t>
      </w:r>
      <w:r w:rsidRPr="43F471E2">
        <w:rPr>
          <w:rFonts w:ascii="Open Sans" w:hAnsi="Open Sans" w:cs="Open Sans"/>
          <w:lang w:val="nl-NL"/>
        </w:rPr>
        <w:t>OF.BM.01</w:t>
      </w:r>
    </w:p>
    <w:p w14:paraId="5B09D1AF" w14:textId="77777777" w:rsidR="003319C8" w:rsidRDefault="003319C8" w:rsidP="00AF084B">
      <w:pPr>
        <w:pStyle w:val="BUASBulletList"/>
        <w:numPr>
          <w:ilvl w:val="1"/>
          <w:numId w:val="28"/>
        </w:numPr>
        <w:spacing w:after="200" w:line="276" w:lineRule="auto"/>
        <w:rPr>
          <w:rFonts w:ascii="Open Sans" w:hAnsi="Open Sans" w:cs="Open Sans"/>
          <w:lang w:val="nl-NL"/>
        </w:rPr>
      </w:pPr>
      <w:r w:rsidRPr="43F471E2">
        <w:rPr>
          <w:rFonts w:ascii="Open Sans" w:hAnsi="Open Sans" w:cs="Open Sans"/>
          <w:lang w:val="nl-NL"/>
        </w:rPr>
        <w:t>1 x Vergaderstoel standaard</w:t>
      </w:r>
      <w:del w:id="31" w:author="Toussaint, Janneke" w:date="2024-01-26T13:16:00Z">
        <w:r w:rsidRPr="43F471E2">
          <w:rPr>
            <w:rFonts w:ascii="Open Sans" w:hAnsi="Open Sans" w:cs="Open Sans"/>
            <w:lang w:val="nl-NL"/>
          </w:rPr>
          <w:delText xml:space="preserve">: </w:delText>
        </w:r>
      </w:del>
      <w:r w:rsidRPr="00A56999">
        <w:rPr>
          <w:lang w:val="nl-NL"/>
          <w:rPrChange w:id="32" w:author="Toussaint, Janneke" w:date="2024-01-29T11:18:00Z">
            <w:rPr/>
          </w:rPrChange>
        </w:rPr>
        <w:tab/>
      </w:r>
      <w:r w:rsidRPr="00A56999">
        <w:rPr>
          <w:lang w:val="nl-NL"/>
          <w:rPrChange w:id="33" w:author="Toussaint, Janneke" w:date="2024-01-29T11:18:00Z">
            <w:rPr/>
          </w:rPrChange>
        </w:rPr>
        <w:tab/>
      </w:r>
      <w:r w:rsidRPr="00A56999">
        <w:rPr>
          <w:lang w:val="nl-NL"/>
          <w:rPrChange w:id="34" w:author="Toussaint, Janneke" w:date="2024-01-29T11:18:00Z">
            <w:rPr/>
          </w:rPrChange>
        </w:rPr>
        <w:tab/>
      </w:r>
      <w:r w:rsidRPr="43F471E2">
        <w:rPr>
          <w:rFonts w:ascii="Open Sans" w:hAnsi="Open Sans" w:cs="Open Sans"/>
          <w:lang w:val="nl-NL"/>
        </w:rPr>
        <w:t>nr. OF.VS.01</w:t>
      </w:r>
    </w:p>
    <w:p w14:paraId="22BE1DB6" w14:textId="249B2C81" w:rsidR="003319C8" w:rsidDel="00567FC5" w:rsidRDefault="003319C8" w:rsidP="00AF084B">
      <w:pPr>
        <w:pStyle w:val="BUASBulletList"/>
        <w:numPr>
          <w:ilvl w:val="1"/>
          <w:numId w:val="28"/>
        </w:numPr>
        <w:spacing w:after="200" w:line="276" w:lineRule="auto"/>
        <w:rPr>
          <w:del w:id="35" w:author="Toussaint, Janneke" w:date="2024-01-26T11:54:00Z"/>
          <w:rFonts w:ascii="Open Sans" w:hAnsi="Open Sans" w:cs="Open Sans"/>
          <w:szCs w:val="18"/>
          <w:lang w:val="nl-NL"/>
        </w:rPr>
      </w:pPr>
      <w:del w:id="36" w:author="Toussaint, Janneke" w:date="2024-01-26T11:54:00Z">
        <w:r w:rsidDel="00567FC5">
          <w:rPr>
            <w:rFonts w:ascii="Open Sans" w:hAnsi="Open Sans" w:cs="Open Sans"/>
            <w:szCs w:val="18"/>
            <w:lang w:val="nl-NL"/>
          </w:rPr>
          <w:delText>1 x Vergadertafel 6/8 persoons</w:delText>
        </w:r>
        <w:r w:rsidDel="00567FC5">
          <w:rPr>
            <w:rFonts w:ascii="Open Sans" w:hAnsi="Open Sans" w:cs="Open Sans"/>
            <w:szCs w:val="18"/>
            <w:lang w:val="nl-NL"/>
          </w:rPr>
          <w:tab/>
        </w:r>
        <w:r w:rsidDel="00567FC5">
          <w:rPr>
            <w:rFonts w:ascii="Open Sans" w:hAnsi="Open Sans" w:cs="Open Sans"/>
            <w:szCs w:val="18"/>
            <w:lang w:val="nl-NL"/>
          </w:rPr>
          <w:tab/>
          <w:delText>nr. OF.VT.01a</w:delText>
        </w:r>
      </w:del>
    </w:p>
    <w:p w14:paraId="7286A19C" w14:textId="7FC37C24" w:rsidR="003319C8" w:rsidDel="00A56999" w:rsidRDefault="003319C8" w:rsidP="00AF084B">
      <w:pPr>
        <w:pStyle w:val="BUASBulletList"/>
        <w:numPr>
          <w:ilvl w:val="1"/>
          <w:numId w:val="28"/>
        </w:numPr>
        <w:spacing w:after="200" w:line="276" w:lineRule="auto"/>
        <w:rPr>
          <w:del w:id="37" w:author="Toussaint, Janneke" w:date="2024-01-29T11:16:00Z"/>
          <w:rFonts w:ascii="Open Sans" w:hAnsi="Open Sans" w:cs="Open Sans"/>
          <w:lang w:val="nl-NL"/>
        </w:rPr>
      </w:pPr>
      <w:del w:id="38" w:author="Toussaint, Janneke" w:date="2024-01-29T11:16:00Z">
        <w:r w:rsidRPr="43F471E2" w:rsidDel="00A56999">
          <w:rPr>
            <w:rFonts w:ascii="Open Sans" w:hAnsi="Open Sans" w:cs="Open Sans"/>
            <w:lang w:val="nl-NL"/>
          </w:rPr>
          <w:delText>1 x Projectstoel</w:delText>
        </w:r>
      </w:del>
      <w:del w:id="39" w:author="Toussaint, Janneke" w:date="2024-01-26T13:16:00Z">
        <w:r w:rsidRPr="43F471E2">
          <w:rPr>
            <w:rFonts w:ascii="Open Sans" w:hAnsi="Open Sans" w:cs="Open Sans"/>
            <w:lang w:val="nl-NL"/>
          </w:rPr>
          <w:delText xml:space="preserve">: </w:delText>
        </w:r>
      </w:del>
      <w:del w:id="40" w:author="Toussaint, Janneke" w:date="2024-01-29T11:16:00Z">
        <w:r w:rsidDel="00A56999">
          <w:tab/>
        </w:r>
        <w:r w:rsidDel="00A56999">
          <w:tab/>
        </w:r>
        <w:r w:rsidDel="00A56999">
          <w:tab/>
        </w:r>
        <w:r w:rsidDel="00A56999">
          <w:tab/>
        </w:r>
        <w:r w:rsidRPr="43F471E2" w:rsidDel="00A56999">
          <w:rPr>
            <w:rFonts w:ascii="Open Sans" w:hAnsi="Open Sans" w:cs="Open Sans"/>
            <w:lang w:val="nl-NL"/>
          </w:rPr>
          <w:delText>nr. OF.PS.01</w:delText>
        </w:r>
      </w:del>
    </w:p>
    <w:p w14:paraId="31F2DD5A" w14:textId="2BF5F7FF" w:rsidR="003319C8" w:rsidRDefault="0073531D" w:rsidP="00AF084B">
      <w:pPr>
        <w:pStyle w:val="BUASBulletList"/>
        <w:numPr>
          <w:ilvl w:val="1"/>
          <w:numId w:val="28"/>
        </w:numPr>
        <w:spacing w:after="200" w:line="276" w:lineRule="auto"/>
        <w:rPr>
          <w:rFonts w:ascii="Open Sans" w:hAnsi="Open Sans" w:cs="Open Sans"/>
          <w:szCs w:val="18"/>
          <w:lang w:val="nl-NL"/>
        </w:rPr>
      </w:pPr>
      <w:r>
        <w:rPr>
          <w:rFonts w:ascii="Open Sans" w:hAnsi="Open Sans" w:cs="Open Sans"/>
          <w:szCs w:val="18"/>
          <w:lang w:val="nl-NL"/>
        </w:rPr>
        <w:t>2</w:t>
      </w:r>
      <w:r w:rsidR="003319C8">
        <w:rPr>
          <w:rFonts w:ascii="Open Sans" w:hAnsi="Open Sans" w:cs="Open Sans"/>
          <w:szCs w:val="18"/>
          <w:lang w:val="nl-NL"/>
        </w:rPr>
        <w:t xml:space="preserve"> x Lesstoel</w:t>
      </w:r>
      <w:r w:rsidR="003319C8">
        <w:rPr>
          <w:rFonts w:ascii="Open Sans" w:hAnsi="Open Sans" w:cs="Open Sans"/>
          <w:szCs w:val="18"/>
          <w:lang w:val="nl-NL"/>
        </w:rPr>
        <w:tab/>
      </w:r>
      <w:r w:rsidR="003319C8">
        <w:rPr>
          <w:rFonts w:ascii="Open Sans" w:hAnsi="Open Sans" w:cs="Open Sans"/>
          <w:szCs w:val="18"/>
          <w:lang w:val="nl-NL"/>
        </w:rPr>
        <w:tab/>
      </w:r>
      <w:r w:rsidR="003319C8">
        <w:rPr>
          <w:rFonts w:ascii="Open Sans" w:hAnsi="Open Sans" w:cs="Open Sans"/>
          <w:szCs w:val="18"/>
          <w:lang w:val="nl-NL"/>
        </w:rPr>
        <w:tab/>
      </w:r>
      <w:r w:rsidR="003319C8">
        <w:rPr>
          <w:rFonts w:ascii="Open Sans" w:hAnsi="Open Sans" w:cs="Open Sans"/>
          <w:szCs w:val="18"/>
          <w:lang w:val="nl-NL"/>
        </w:rPr>
        <w:tab/>
      </w:r>
      <w:r w:rsidR="003319C8">
        <w:rPr>
          <w:rFonts w:ascii="Open Sans" w:hAnsi="Open Sans" w:cs="Open Sans"/>
          <w:szCs w:val="18"/>
          <w:lang w:val="nl-NL"/>
        </w:rPr>
        <w:tab/>
        <w:t>nr. LE.LS.01</w:t>
      </w:r>
    </w:p>
    <w:p w14:paraId="4D228CF4" w14:textId="7083D2AB" w:rsidR="003319C8" w:rsidRDefault="0073531D" w:rsidP="00AF084B">
      <w:pPr>
        <w:pStyle w:val="BUASBulletList"/>
        <w:numPr>
          <w:ilvl w:val="1"/>
          <w:numId w:val="28"/>
        </w:numPr>
        <w:spacing w:after="200" w:line="276" w:lineRule="auto"/>
        <w:rPr>
          <w:rFonts w:ascii="Open Sans" w:hAnsi="Open Sans" w:cs="Open Sans"/>
          <w:szCs w:val="18"/>
          <w:lang w:val="nl-NL"/>
        </w:rPr>
      </w:pPr>
      <w:r>
        <w:rPr>
          <w:rFonts w:ascii="Open Sans" w:hAnsi="Open Sans" w:cs="Open Sans"/>
          <w:szCs w:val="18"/>
          <w:lang w:val="nl-NL"/>
        </w:rPr>
        <w:t>2</w:t>
      </w:r>
      <w:r w:rsidR="003319C8">
        <w:rPr>
          <w:rFonts w:ascii="Open Sans" w:hAnsi="Open Sans" w:cs="Open Sans"/>
          <w:szCs w:val="18"/>
          <w:lang w:val="nl-NL"/>
        </w:rPr>
        <w:t xml:space="preserve"> x Lestafel</w:t>
      </w:r>
      <w:r w:rsidR="003319C8">
        <w:rPr>
          <w:rFonts w:ascii="Open Sans" w:hAnsi="Open Sans" w:cs="Open Sans"/>
          <w:szCs w:val="18"/>
          <w:lang w:val="nl-NL"/>
        </w:rPr>
        <w:tab/>
      </w:r>
      <w:r w:rsidR="003319C8">
        <w:rPr>
          <w:rFonts w:ascii="Open Sans" w:hAnsi="Open Sans" w:cs="Open Sans"/>
          <w:szCs w:val="18"/>
          <w:lang w:val="nl-NL"/>
        </w:rPr>
        <w:tab/>
      </w:r>
      <w:r w:rsidR="003319C8">
        <w:rPr>
          <w:rFonts w:ascii="Open Sans" w:hAnsi="Open Sans" w:cs="Open Sans"/>
          <w:szCs w:val="18"/>
          <w:lang w:val="nl-NL"/>
        </w:rPr>
        <w:tab/>
      </w:r>
      <w:r w:rsidR="003319C8">
        <w:rPr>
          <w:rFonts w:ascii="Open Sans" w:hAnsi="Open Sans" w:cs="Open Sans"/>
          <w:szCs w:val="18"/>
          <w:lang w:val="nl-NL"/>
        </w:rPr>
        <w:tab/>
      </w:r>
      <w:r w:rsidR="003319C8">
        <w:rPr>
          <w:rFonts w:ascii="Open Sans" w:hAnsi="Open Sans" w:cs="Open Sans"/>
          <w:szCs w:val="18"/>
          <w:lang w:val="nl-NL"/>
        </w:rPr>
        <w:tab/>
        <w:t>nr. LE.LT.01</w:t>
      </w:r>
    </w:p>
    <w:p w14:paraId="41863C84" w14:textId="77777777" w:rsidR="003319C8" w:rsidRDefault="003319C8" w:rsidP="00AF084B">
      <w:pPr>
        <w:pStyle w:val="BUASBulletList"/>
        <w:numPr>
          <w:ilvl w:val="1"/>
          <w:numId w:val="28"/>
        </w:numPr>
        <w:spacing w:after="200" w:line="276" w:lineRule="auto"/>
        <w:rPr>
          <w:rFonts w:ascii="Open Sans" w:hAnsi="Open Sans" w:cs="Open Sans"/>
          <w:szCs w:val="18"/>
          <w:lang w:val="nl-NL"/>
        </w:rPr>
      </w:pPr>
      <w:r>
        <w:rPr>
          <w:rFonts w:ascii="Open Sans" w:hAnsi="Open Sans" w:cs="Open Sans"/>
          <w:szCs w:val="18"/>
          <w:lang w:val="nl-NL"/>
        </w:rPr>
        <w:t>1 x Bureaustoel student</w:t>
      </w:r>
      <w:r>
        <w:rPr>
          <w:rFonts w:ascii="Open Sans" w:hAnsi="Open Sans" w:cs="Open Sans"/>
          <w:szCs w:val="18"/>
          <w:lang w:val="nl-NL"/>
        </w:rPr>
        <w:tab/>
      </w:r>
      <w:r>
        <w:rPr>
          <w:rFonts w:ascii="Open Sans" w:hAnsi="Open Sans" w:cs="Open Sans"/>
          <w:szCs w:val="18"/>
          <w:lang w:val="nl-NL"/>
        </w:rPr>
        <w:tab/>
      </w:r>
      <w:r>
        <w:rPr>
          <w:rFonts w:ascii="Open Sans" w:hAnsi="Open Sans" w:cs="Open Sans"/>
          <w:szCs w:val="18"/>
          <w:lang w:val="nl-NL"/>
        </w:rPr>
        <w:tab/>
        <w:t>nr. LE.BS.01</w:t>
      </w:r>
    </w:p>
    <w:p w14:paraId="55CC5F8E" w14:textId="0D53C846" w:rsidR="003319C8" w:rsidRDefault="003319C8" w:rsidP="00AF084B">
      <w:pPr>
        <w:pStyle w:val="BUASBulletList"/>
        <w:numPr>
          <w:ilvl w:val="1"/>
          <w:numId w:val="28"/>
        </w:numPr>
        <w:spacing w:after="200" w:line="276" w:lineRule="auto"/>
        <w:rPr>
          <w:rFonts w:ascii="Open Sans" w:hAnsi="Open Sans" w:cs="Open Sans"/>
          <w:szCs w:val="18"/>
          <w:lang w:val="nl-NL"/>
        </w:rPr>
      </w:pPr>
      <w:r>
        <w:rPr>
          <w:rFonts w:ascii="Open Sans" w:hAnsi="Open Sans" w:cs="Open Sans"/>
          <w:szCs w:val="18"/>
          <w:lang w:val="nl-NL"/>
        </w:rPr>
        <w:t>1 x Computertafel</w:t>
      </w:r>
      <w:r>
        <w:rPr>
          <w:rFonts w:ascii="Open Sans" w:hAnsi="Open Sans" w:cs="Open Sans"/>
          <w:szCs w:val="18"/>
          <w:lang w:val="nl-NL"/>
        </w:rPr>
        <w:tab/>
      </w:r>
      <w:r>
        <w:rPr>
          <w:rFonts w:ascii="Open Sans" w:hAnsi="Open Sans" w:cs="Open Sans"/>
          <w:szCs w:val="18"/>
          <w:lang w:val="nl-NL"/>
        </w:rPr>
        <w:tab/>
      </w:r>
      <w:r>
        <w:rPr>
          <w:rFonts w:ascii="Open Sans" w:hAnsi="Open Sans" w:cs="Open Sans"/>
          <w:szCs w:val="18"/>
          <w:lang w:val="nl-NL"/>
        </w:rPr>
        <w:tab/>
      </w:r>
      <w:r>
        <w:rPr>
          <w:rFonts w:ascii="Open Sans" w:hAnsi="Open Sans" w:cs="Open Sans"/>
          <w:szCs w:val="18"/>
          <w:lang w:val="nl-NL"/>
        </w:rPr>
        <w:tab/>
        <w:t>nr. LE.CT.01</w:t>
      </w:r>
      <w:ins w:id="41" w:author="Toussaint, Janneke" w:date="2024-01-26T13:22:00Z">
        <w:r w:rsidR="00445A5C">
          <w:rPr>
            <w:rFonts w:ascii="Open Sans" w:hAnsi="Open Sans" w:cs="Open Sans"/>
            <w:szCs w:val="18"/>
            <w:lang w:val="nl-NL"/>
          </w:rPr>
          <w:t xml:space="preserve"> (</w:t>
        </w:r>
        <w:r w:rsidR="00445A5C" w:rsidRPr="00445A5C">
          <w:rPr>
            <w:rFonts w:ascii="Open Sans" w:hAnsi="Open Sans" w:cs="Open Sans"/>
            <w:szCs w:val="18"/>
            <w:lang w:val="nl-NL"/>
          </w:rPr>
          <w:t>160 x 80 cm</w:t>
        </w:r>
        <w:r w:rsidR="00445A5C">
          <w:rPr>
            <w:rFonts w:ascii="Open Sans" w:hAnsi="Open Sans" w:cs="Open Sans"/>
            <w:szCs w:val="18"/>
            <w:lang w:val="nl-NL"/>
          </w:rPr>
          <w:t>)</w:t>
        </w:r>
      </w:ins>
    </w:p>
    <w:p w14:paraId="6FAFCFD9" w14:textId="272DA4A6" w:rsidR="007664B5" w:rsidRPr="00740F30" w:rsidRDefault="003319C8" w:rsidP="00AF084B">
      <w:pPr>
        <w:spacing w:after="200" w:line="276" w:lineRule="auto"/>
        <w:contextualSpacing/>
        <w:rPr>
          <w:rFonts w:ascii="Open Sans" w:hAnsi="Open Sans" w:cs="Open Sans"/>
          <w:sz w:val="18"/>
          <w:szCs w:val="18"/>
          <w:lang w:val="nl-NL"/>
        </w:rPr>
      </w:pPr>
      <w:r>
        <w:rPr>
          <w:rFonts w:ascii="Open Sans" w:hAnsi="Open Sans" w:cs="Open Sans"/>
          <w:sz w:val="18"/>
          <w:szCs w:val="18"/>
          <w:lang w:val="nl-NL"/>
        </w:rPr>
        <w:t>In de proefopstelling dient e</w:t>
      </w:r>
      <w:r w:rsidRPr="00740F30">
        <w:rPr>
          <w:rFonts w:ascii="Open Sans" w:hAnsi="Open Sans" w:cs="Open Sans"/>
          <w:sz w:val="18"/>
          <w:szCs w:val="18"/>
          <w:lang w:val="nl-NL"/>
        </w:rPr>
        <w:t xml:space="preserve">lk afzonderlijk product te zijn voorzien van een </w:t>
      </w:r>
      <w:r>
        <w:rPr>
          <w:rFonts w:ascii="Open Sans" w:hAnsi="Open Sans" w:cs="Open Sans"/>
          <w:sz w:val="18"/>
          <w:szCs w:val="18"/>
          <w:lang w:val="nl-NL"/>
        </w:rPr>
        <w:t>productblad</w:t>
      </w:r>
      <w:r w:rsidRPr="00740F30">
        <w:rPr>
          <w:rFonts w:ascii="Open Sans" w:hAnsi="Open Sans" w:cs="Open Sans"/>
          <w:sz w:val="18"/>
          <w:szCs w:val="18"/>
          <w:lang w:val="nl-NL"/>
        </w:rPr>
        <w:t xml:space="preserve"> met een duidelijke omschrijving van het item. </w:t>
      </w:r>
    </w:p>
    <w:p w14:paraId="29980909" w14:textId="6F73D087" w:rsidR="003319C8" w:rsidRPr="00740F30" w:rsidRDefault="003319C8" w:rsidP="00AF084B">
      <w:pPr>
        <w:spacing w:after="200" w:line="276" w:lineRule="auto"/>
        <w:contextualSpacing/>
        <w:rPr>
          <w:rFonts w:ascii="Open Sans" w:hAnsi="Open Sans" w:cs="Open Sans"/>
          <w:sz w:val="18"/>
          <w:szCs w:val="18"/>
          <w:lang w:val="nl-NL"/>
        </w:rPr>
      </w:pPr>
      <w:r w:rsidRPr="00740F30">
        <w:rPr>
          <w:rFonts w:ascii="Open Sans" w:hAnsi="Open Sans" w:cs="Open Sans"/>
          <w:sz w:val="18"/>
          <w:szCs w:val="18"/>
          <w:lang w:val="nl-NL"/>
        </w:rPr>
        <w:t>Indien een proefopstelling niet aan bovenstaande eisen voldoet, zal deze niet in de beoordeling meegenomen worden en krijgt daarmee bij deze wens geen punten.</w:t>
      </w:r>
    </w:p>
    <w:p w14:paraId="3D1DFD44" w14:textId="6B472FB5" w:rsidR="007217E3" w:rsidRPr="00740F30" w:rsidRDefault="007217E3" w:rsidP="00AF084B">
      <w:pPr>
        <w:spacing w:after="200" w:line="276" w:lineRule="auto"/>
        <w:contextualSpacing/>
        <w:rPr>
          <w:rFonts w:ascii="Open Sans" w:hAnsi="Open Sans" w:cs="Open Sans"/>
          <w:sz w:val="18"/>
          <w:szCs w:val="18"/>
          <w:lang w:val="nl-NL"/>
        </w:rPr>
      </w:pPr>
      <w:r>
        <w:rPr>
          <w:rFonts w:ascii="Open Sans" w:hAnsi="Open Sans" w:cs="Open Sans"/>
          <w:sz w:val="18"/>
          <w:szCs w:val="18"/>
          <w:lang w:val="nl-NL"/>
        </w:rPr>
        <w:t xml:space="preserve">De proefopstelling zal in een ruimte met vloerbedekking komen te staan. </w:t>
      </w:r>
      <w:r w:rsidR="0074554F">
        <w:rPr>
          <w:rFonts w:ascii="Open Sans" w:hAnsi="Open Sans" w:cs="Open Sans"/>
          <w:sz w:val="18"/>
          <w:szCs w:val="18"/>
          <w:lang w:val="nl-NL"/>
        </w:rPr>
        <w:t>Hou</w:t>
      </w:r>
      <w:r w:rsidR="000A77C0">
        <w:rPr>
          <w:rFonts w:ascii="Open Sans" w:hAnsi="Open Sans" w:cs="Open Sans"/>
          <w:sz w:val="18"/>
          <w:szCs w:val="18"/>
          <w:lang w:val="nl-NL"/>
        </w:rPr>
        <w:t xml:space="preserve">dt hiermee rekening v.w.b. </w:t>
      </w:r>
      <w:r w:rsidR="008F637F">
        <w:rPr>
          <w:rFonts w:ascii="Open Sans" w:hAnsi="Open Sans" w:cs="Open Sans"/>
          <w:sz w:val="18"/>
          <w:szCs w:val="18"/>
          <w:lang w:val="nl-NL"/>
        </w:rPr>
        <w:t xml:space="preserve">de wielen of </w:t>
      </w:r>
      <w:r w:rsidR="0028314C">
        <w:rPr>
          <w:rFonts w:ascii="Open Sans" w:hAnsi="Open Sans" w:cs="Open Sans"/>
          <w:sz w:val="18"/>
          <w:szCs w:val="18"/>
          <w:lang w:val="nl-NL"/>
        </w:rPr>
        <w:t xml:space="preserve">doppen onder de poten. </w:t>
      </w:r>
    </w:p>
    <w:p w14:paraId="489F720A" w14:textId="77777777" w:rsidR="003319C8" w:rsidRDefault="003319C8" w:rsidP="00AF084B">
      <w:pPr>
        <w:spacing w:after="120" w:line="276" w:lineRule="auto"/>
        <w:rPr>
          <w:rFonts w:ascii="Open Sans" w:hAnsi="Open Sans" w:cs="Open Sans"/>
          <w:i/>
          <w:iCs/>
          <w:sz w:val="18"/>
          <w:szCs w:val="18"/>
          <w:lang w:val="nl-NL"/>
        </w:rPr>
      </w:pPr>
    </w:p>
    <w:p w14:paraId="27E6C652" w14:textId="77777777" w:rsidR="003319C8" w:rsidRDefault="003319C8" w:rsidP="00AF084B">
      <w:pPr>
        <w:spacing w:after="120" w:line="276" w:lineRule="auto"/>
        <w:rPr>
          <w:rFonts w:ascii="Open Sans" w:hAnsi="Open Sans" w:cs="Open Sans"/>
          <w:sz w:val="18"/>
          <w:szCs w:val="18"/>
          <w:u w:val="single"/>
          <w:lang w:val="nl-NL"/>
        </w:rPr>
      </w:pPr>
      <w:r w:rsidRPr="004C63C4">
        <w:rPr>
          <w:rFonts w:ascii="Open Sans" w:hAnsi="Open Sans" w:cs="Open Sans"/>
          <w:sz w:val="18"/>
          <w:szCs w:val="18"/>
          <w:u w:val="single"/>
          <w:lang w:val="nl-NL"/>
        </w:rPr>
        <w:t>Beoordeling:</w:t>
      </w:r>
    </w:p>
    <w:p w14:paraId="5B5305B7" w14:textId="77777777" w:rsidR="003319C8" w:rsidRPr="004C63C4" w:rsidRDefault="003319C8" w:rsidP="00AF084B">
      <w:pPr>
        <w:spacing w:after="120" w:line="276" w:lineRule="auto"/>
        <w:rPr>
          <w:rFonts w:ascii="Open Sans" w:hAnsi="Open Sans" w:cs="Open Sans"/>
          <w:sz w:val="18"/>
          <w:szCs w:val="18"/>
          <w:lang w:val="nl-NL"/>
        </w:rPr>
      </w:pPr>
      <w:r w:rsidRPr="004C63C4">
        <w:rPr>
          <w:rFonts w:ascii="Open Sans" w:hAnsi="Open Sans" w:cs="Open Sans"/>
          <w:sz w:val="18"/>
          <w:szCs w:val="18"/>
          <w:lang w:val="nl-NL"/>
        </w:rPr>
        <w:lastRenderedPageBreak/>
        <w:t>Uw antwoord wordt beoordeeld op de volgende aspecten:</w:t>
      </w:r>
    </w:p>
    <w:p w14:paraId="1B0F13BA" w14:textId="64D67DAF" w:rsidR="003319C8" w:rsidRPr="00B87ACE" w:rsidRDefault="003319C8" w:rsidP="00AF084B">
      <w:pPr>
        <w:pStyle w:val="ListParagraph"/>
        <w:numPr>
          <w:ilvl w:val="0"/>
          <w:numId w:val="3"/>
        </w:numPr>
        <w:spacing w:after="120" w:line="276" w:lineRule="auto"/>
        <w:rPr>
          <w:rFonts w:ascii="Open Sans" w:hAnsi="Open Sans" w:cs="Open Sans"/>
          <w:sz w:val="18"/>
          <w:szCs w:val="18"/>
          <w:lang w:val="nl-NL"/>
        </w:rPr>
      </w:pPr>
      <w:r w:rsidRPr="00B87ACE">
        <w:rPr>
          <w:rFonts w:ascii="Open Sans" w:hAnsi="Open Sans" w:cs="Open Sans"/>
          <w:sz w:val="18"/>
          <w:szCs w:val="18"/>
          <w:lang w:val="nl-NL"/>
        </w:rPr>
        <w:t>Zitcomfort, gebruiksgemak, werking</w:t>
      </w:r>
      <w:r w:rsidR="00556420">
        <w:rPr>
          <w:rFonts w:ascii="Open Sans" w:hAnsi="Open Sans" w:cs="Open Sans"/>
          <w:sz w:val="18"/>
          <w:szCs w:val="18"/>
          <w:lang w:val="nl-NL"/>
        </w:rPr>
        <w:t>.</w:t>
      </w:r>
    </w:p>
    <w:p w14:paraId="2C747CAC" w14:textId="290B88AC" w:rsidR="003319C8" w:rsidRPr="00B87ACE" w:rsidRDefault="003319C8" w:rsidP="00AF084B">
      <w:pPr>
        <w:pStyle w:val="ListParagraph"/>
        <w:numPr>
          <w:ilvl w:val="0"/>
          <w:numId w:val="3"/>
        </w:numPr>
        <w:spacing w:after="120" w:line="276" w:lineRule="auto"/>
        <w:rPr>
          <w:rFonts w:ascii="Open Sans" w:hAnsi="Open Sans" w:cs="Open Sans"/>
          <w:sz w:val="18"/>
          <w:szCs w:val="18"/>
          <w:lang w:val="nl-NL"/>
        </w:rPr>
      </w:pPr>
      <w:r w:rsidRPr="00B87ACE">
        <w:rPr>
          <w:rFonts w:ascii="Open Sans" w:hAnsi="Open Sans" w:cs="Open Sans"/>
          <w:sz w:val="18"/>
          <w:szCs w:val="18"/>
          <w:lang w:val="nl-NL"/>
        </w:rPr>
        <w:t>Schuifgemak, verplaatsen</w:t>
      </w:r>
      <w:r w:rsidR="00556420">
        <w:rPr>
          <w:rFonts w:ascii="Open Sans" w:hAnsi="Open Sans" w:cs="Open Sans"/>
          <w:sz w:val="18"/>
          <w:szCs w:val="18"/>
          <w:lang w:val="nl-NL"/>
        </w:rPr>
        <w:t>.</w:t>
      </w:r>
    </w:p>
    <w:p w14:paraId="0BDF8B82" w14:textId="75D741EF" w:rsidR="003319C8" w:rsidRDefault="003319C8" w:rsidP="00AF084B">
      <w:pPr>
        <w:pStyle w:val="ListParagraph"/>
        <w:numPr>
          <w:ilvl w:val="0"/>
          <w:numId w:val="3"/>
        </w:numPr>
        <w:spacing w:after="120" w:line="276" w:lineRule="auto"/>
        <w:rPr>
          <w:rFonts w:ascii="Open Sans" w:hAnsi="Open Sans" w:cs="Open Sans"/>
          <w:sz w:val="18"/>
          <w:szCs w:val="18"/>
          <w:lang w:val="nl-NL"/>
        </w:rPr>
      </w:pPr>
      <w:r w:rsidRPr="001C059D">
        <w:rPr>
          <w:rFonts w:ascii="Open Sans" w:hAnsi="Open Sans" w:cs="Open Sans"/>
          <w:sz w:val="18"/>
          <w:szCs w:val="18"/>
          <w:lang w:val="nl-NL"/>
        </w:rPr>
        <w:t>Esthetiek, uitstraling</w:t>
      </w:r>
      <w:r w:rsidR="00556420">
        <w:rPr>
          <w:rFonts w:ascii="Open Sans" w:hAnsi="Open Sans" w:cs="Open Sans"/>
          <w:sz w:val="18"/>
          <w:szCs w:val="18"/>
          <w:lang w:val="nl-NL"/>
        </w:rPr>
        <w:t>.</w:t>
      </w:r>
    </w:p>
    <w:p w14:paraId="19F7B679" w14:textId="430B39A3" w:rsidR="003319C8" w:rsidRDefault="003319C8" w:rsidP="00AF084B">
      <w:pPr>
        <w:pStyle w:val="ListParagraph"/>
        <w:numPr>
          <w:ilvl w:val="0"/>
          <w:numId w:val="3"/>
        </w:numPr>
        <w:spacing w:after="120" w:line="276" w:lineRule="auto"/>
        <w:rPr>
          <w:rFonts w:ascii="Open Sans" w:hAnsi="Open Sans" w:cs="Open Sans"/>
          <w:sz w:val="18"/>
          <w:szCs w:val="18"/>
          <w:lang w:val="nl-NL"/>
        </w:rPr>
      </w:pPr>
      <w:r>
        <w:rPr>
          <w:rFonts w:ascii="Open Sans" w:hAnsi="Open Sans" w:cs="Open Sans"/>
          <w:sz w:val="18"/>
          <w:szCs w:val="18"/>
          <w:lang w:val="nl-NL"/>
        </w:rPr>
        <w:t>Degelijkheid, stevigheid</w:t>
      </w:r>
      <w:r w:rsidR="00556420">
        <w:rPr>
          <w:rFonts w:ascii="Open Sans" w:hAnsi="Open Sans" w:cs="Open Sans"/>
          <w:sz w:val="18"/>
          <w:szCs w:val="18"/>
          <w:lang w:val="nl-NL"/>
        </w:rPr>
        <w:t>.</w:t>
      </w:r>
    </w:p>
    <w:p w14:paraId="4F1FF4EE" w14:textId="202334BE" w:rsidR="003319C8" w:rsidRPr="00FF522E" w:rsidRDefault="003319C8" w:rsidP="00AF084B">
      <w:pPr>
        <w:pStyle w:val="ListParagraph"/>
        <w:numPr>
          <w:ilvl w:val="0"/>
          <w:numId w:val="3"/>
        </w:numPr>
        <w:spacing w:after="120" w:line="276" w:lineRule="auto"/>
        <w:rPr>
          <w:rFonts w:ascii="Open Sans" w:hAnsi="Open Sans" w:cs="Open Sans"/>
          <w:sz w:val="18"/>
          <w:szCs w:val="18"/>
          <w:lang w:val="nl-NL"/>
        </w:rPr>
      </w:pPr>
      <w:r>
        <w:rPr>
          <w:rFonts w:ascii="Open Sans" w:hAnsi="Open Sans" w:cs="Open Sans"/>
          <w:sz w:val="18"/>
          <w:szCs w:val="18"/>
          <w:lang w:val="nl-NL"/>
        </w:rPr>
        <w:t>Passend binnen huisstijl</w:t>
      </w:r>
      <w:r w:rsidR="00556420">
        <w:rPr>
          <w:rFonts w:ascii="Open Sans" w:hAnsi="Open Sans" w:cs="Open Sans"/>
          <w:sz w:val="18"/>
          <w:szCs w:val="18"/>
          <w:lang w:val="nl-NL"/>
        </w:rPr>
        <w:t>.</w:t>
      </w:r>
      <w:r w:rsidR="00CC62AF" w:rsidRPr="00CC62AF">
        <w:rPr>
          <w:rFonts w:ascii="Open Sans" w:hAnsi="Open Sans" w:cs="Open Sans"/>
          <w:szCs w:val="18"/>
          <w:lang w:val="nl-NL"/>
        </w:rPr>
        <w:t xml:space="preserve"> </w:t>
      </w:r>
    </w:p>
    <w:p w14:paraId="1804386A" w14:textId="5BD825CE" w:rsidR="003319C8" w:rsidRDefault="003319C8" w:rsidP="00AF084B">
      <w:pPr>
        <w:pStyle w:val="ListParagraph"/>
        <w:numPr>
          <w:ilvl w:val="0"/>
          <w:numId w:val="3"/>
        </w:numPr>
        <w:spacing w:after="120" w:line="276" w:lineRule="auto"/>
        <w:rPr>
          <w:rFonts w:ascii="Open Sans" w:hAnsi="Open Sans" w:cs="Open Sans"/>
          <w:sz w:val="18"/>
          <w:szCs w:val="18"/>
          <w:lang w:val="nl-NL"/>
        </w:rPr>
      </w:pPr>
      <w:r>
        <w:rPr>
          <w:rFonts w:ascii="Open Sans" w:hAnsi="Open Sans" w:cs="Open Sans"/>
          <w:sz w:val="18"/>
          <w:szCs w:val="18"/>
          <w:lang w:val="nl-NL"/>
        </w:rPr>
        <w:t>Eenvoudig schoon te maken</w:t>
      </w:r>
      <w:r w:rsidR="00556420">
        <w:rPr>
          <w:rFonts w:ascii="Open Sans" w:hAnsi="Open Sans" w:cs="Open Sans"/>
          <w:sz w:val="18"/>
          <w:szCs w:val="18"/>
          <w:lang w:val="nl-NL"/>
        </w:rPr>
        <w:t>.</w:t>
      </w:r>
    </w:p>
    <w:p w14:paraId="74F4E7D6" w14:textId="78223797" w:rsidR="003319C8" w:rsidRPr="00FF522E" w:rsidRDefault="003319C8" w:rsidP="00AF084B">
      <w:pPr>
        <w:pStyle w:val="ListParagraph"/>
        <w:numPr>
          <w:ilvl w:val="0"/>
          <w:numId w:val="3"/>
        </w:numPr>
        <w:spacing w:after="120" w:line="276" w:lineRule="auto"/>
        <w:rPr>
          <w:rFonts w:ascii="Open Sans" w:hAnsi="Open Sans" w:cs="Open Sans"/>
          <w:sz w:val="18"/>
          <w:szCs w:val="18"/>
          <w:lang w:val="nl-NL"/>
        </w:rPr>
      </w:pPr>
      <w:r>
        <w:rPr>
          <w:rFonts w:ascii="Open Sans" w:hAnsi="Open Sans" w:cs="Open Sans"/>
          <w:sz w:val="18"/>
          <w:szCs w:val="18"/>
          <w:lang w:val="nl-NL"/>
        </w:rPr>
        <w:t>Nette en degelijke afwerking elektrificatie</w:t>
      </w:r>
      <w:r w:rsidR="00556420">
        <w:rPr>
          <w:rFonts w:ascii="Open Sans" w:hAnsi="Open Sans" w:cs="Open Sans"/>
          <w:sz w:val="18"/>
          <w:szCs w:val="18"/>
          <w:lang w:val="nl-NL"/>
        </w:rPr>
        <w:t>.</w:t>
      </w:r>
    </w:p>
    <w:p w14:paraId="40F78743" w14:textId="71F3E499" w:rsidR="00E15401" w:rsidRDefault="003319C8" w:rsidP="00AF084B">
      <w:pPr>
        <w:pStyle w:val="ListParagraph"/>
        <w:numPr>
          <w:ilvl w:val="0"/>
          <w:numId w:val="3"/>
        </w:numPr>
        <w:spacing w:after="120" w:line="276" w:lineRule="auto"/>
        <w:rPr>
          <w:rFonts w:ascii="Open Sans" w:hAnsi="Open Sans" w:cs="Open Sans"/>
          <w:sz w:val="18"/>
          <w:szCs w:val="18"/>
          <w:lang w:val="nl-NL"/>
        </w:rPr>
      </w:pPr>
      <w:r w:rsidRPr="001C059D">
        <w:rPr>
          <w:rFonts w:ascii="Open Sans" w:hAnsi="Open Sans" w:cs="Open Sans"/>
          <w:sz w:val="18"/>
          <w:szCs w:val="18"/>
          <w:lang w:val="nl-NL"/>
        </w:rPr>
        <w:t>De mate van hergebruik van grondstoffen in het te leveren product</w:t>
      </w:r>
      <w:r>
        <w:rPr>
          <w:rFonts w:ascii="Open Sans" w:hAnsi="Open Sans" w:cs="Open Sans"/>
          <w:sz w:val="18"/>
          <w:szCs w:val="18"/>
          <w:lang w:val="nl-NL"/>
        </w:rPr>
        <w:t xml:space="preserve"> (mate van circulariteit), hoe hoger hoe beter de beoordeling</w:t>
      </w:r>
      <w:r w:rsidRPr="001C059D">
        <w:rPr>
          <w:rFonts w:ascii="Open Sans" w:hAnsi="Open Sans" w:cs="Open Sans"/>
          <w:sz w:val="18"/>
          <w:szCs w:val="18"/>
          <w:lang w:val="nl-NL"/>
        </w:rPr>
        <w:t>.</w:t>
      </w:r>
      <w:r w:rsidR="00CC62AF">
        <w:rPr>
          <w:rFonts w:ascii="Open Sans" w:hAnsi="Open Sans" w:cs="Open Sans"/>
          <w:sz w:val="18"/>
          <w:szCs w:val="18"/>
          <w:lang w:val="nl-NL"/>
        </w:rPr>
        <w:t xml:space="preserve"> </w:t>
      </w:r>
      <w:ins w:id="42" w:author="Toussaint, Janneke" w:date="2024-01-30T10:14:00Z">
        <w:r w:rsidR="00CC62AF" w:rsidRPr="00CC62AF">
          <w:rPr>
            <w:rFonts w:ascii="Open Sans" w:hAnsi="Open Sans" w:cs="Open Sans"/>
            <w:sz w:val="18"/>
            <w:szCs w:val="18"/>
            <w:lang w:val="nl-NL"/>
          </w:rPr>
          <w:t>Indien het gaat om uniformiteit en circulariteit, prevaleert circulariteit.</w:t>
        </w:r>
      </w:ins>
    </w:p>
    <w:p w14:paraId="4ED83659" w14:textId="146FB8DE" w:rsidR="00E0486A" w:rsidRDefault="00E0486A" w:rsidP="00AF084B">
      <w:pPr>
        <w:pStyle w:val="ListParagraph"/>
        <w:numPr>
          <w:ilvl w:val="0"/>
          <w:numId w:val="3"/>
        </w:numPr>
        <w:spacing w:after="120" w:line="276" w:lineRule="auto"/>
        <w:rPr>
          <w:rFonts w:ascii="Open Sans" w:hAnsi="Open Sans" w:cs="Open Sans"/>
          <w:sz w:val="18"/>
          <w:szCs w:val="18"/>
          <w:lang w:val="nl-NL"/>
        </w:rPr>
      </w:pPr>
      <w:r>
        <w:rPr>
          <w:rFonts w:ascii="Open Sans" w:hAnsi="Open Sans" w:cs="Open Sans"/>
          <w:sz w:val="18"/>
          <w:szCs w:val="18"/>
          <w:lang w:val="nl-NL"/>
        </w:rPr>
        <w:t xml:space="preserve">Zekerheid in second life optie. </w:t>
      </w:r>
    </w:p>
    <w:p w14:paraId="69BEB6E8" w14:textId="77777777" w:rsidR="009654BF" w:rsidRDefault="009654BF" w:rsidP="009654BF">
      <w:pPr>
        <w:spacing w:after="120" w:line="276" w:lineRule="auto"/>
        <w:rPr>
          <w:rFonts w:ascii="Open Sans" w:hAnsi="Open Sans" w:cs="Open Sans"/>
          <w:sz w:val="18"/>
          <w:szCs w:val="18"/>
          <w:lang w:val="nl-NL"/>
        </w:rPr>
      </w:pPr>
    </w:p>
    <w:p w14:paraId="21D89B0B" w14:textId="6E9BED03" w:rsidR="00AC7466" w:rsidRPr="00AC7466" w:rsidRDefault="00AC7466" w:rsidP="00AC7466">
      <w:pPr>
        <w:rPr>
          <w:ins w:id="43" w:author="Toussaint, Janneke" w:date="2024-01-26T14:10:00Z"/>
          <w:rFonts w:ascii="Open Sans" w:hAnsi="Open Sans" w:cs="Open Sans"/>
          <w:i/>
          <w:iCs/>
          <w:sz w:val="18"/>
          <w:szCs w:val="18"/>
          <w:u w:val="single"/>
          <w:lang w:val="nl-NL"/>
        </w:rPr>
      </w:pPr>
      <w:ins w:id="44" w:author="Toussaint, Janneke" w:date="2024-01-26T14:10:00Z">
        <w:r w:rsidRPr="00AC7466">
          <w:rPr>
            <w:rFonts w:ascii="Open Sans" w:hAnsi="Open Sans" w:cs="Open Sans"/>
            <w:i/>
            <w:iCs/>
            <w:sz w:val="18"/>
            <w:szCs w:val="18"/>
            <w:u w:val="single"/>
            <w:lang w:val="nl-NL"/>
          </w:rPr>
          <w:t>Levertijd</w:t>
        </w:r>
        <w:r>
          <w:rPr>
            <w:rFonts w:ascii="Open Sans" w:hAnsi="Open Sans" w:cs="Open Sans"/>
            <w:i/>
            <w:iCs/>
            <w:sz w:val="18"/>
            <w:szCs w:val="18"/>
            <w:u w:val="single"/>
            <w:lang w:val="nl-NL"/>
          </w:rPr>
          <w:t xml:space="preserve"> van </w:t>
        </w:r>
      </w:ins>
      <w:ins w:id="45" w:author="Toussaint, Janneke" w:date="2024-01-26T14:14:00Z">
        <w:r w:rsidR="0053309B">
          <w:rPr>
            <w:rFonts w:ascii="Open Sans" w:hAnsi="Open Sans" w:cs="Open Sans"/>
            <w:i/>
            <w:iCs/>
            <w:sz w:val="18"/>
            <w:szCs w:val="18"/>
            <w:u w:val="single"/>
            <w:lang w:val="nl-NL"/>
          </w:rPr>
          <w:t xml:space="preserve">het </w:t>
        </w:r>
      </w:ins>
      <w:ins w:id="46" w:author="Toussaint, Janneke" w:date="2024-01-26T14:10:00Z">
        <w:r>
          <w:rPr>
            <w:rFonts w:ascii="Open Sans" w:hAnsi="Open Sans" w:cs="Open Sans"/>
            <w:i/>
            <w:iCs/>
            <w:sz w:val="18"/>
            <w:szCs w:val="18"/>
            <w:u w:val="single"/>
            <w:lang w:val="nl-NL"/>
          </w:rPr>
          <w:t>basis assortiment</w:t>
        </w:r>
        <w:r w:rsidRPr="00AC7466">
          <w:rPr>
            <w:rFonts w:ascii="Open Sans" w:hAnsi="Open Sans" w:cs="Open Sans"/>
            <w:i/>
            <w:iCs/>
            <w:sz w:val="18"/>
            <w:szCs w:val="18"/>
            <w:u w:val="single"/>
            <w:lang w:val="nl-NL"/>
          </w:rPr>
          <w:t>:</w:t>
        </w:r>
      </w:ins>
    </w:p>
    <w:p w14:paraId="4A3F1563" w14:textId="218DCF8F" w:rsidR="00A56999" w:rsidRDefault="009654BF" w:rsidP="009654BF">
      <w:pPr>
        <w:pStyle w:val="BUASBulletList"/>
        <w:numPr>
          <w:ilvl w:val="0"/>
          <w:numId w:val="28"/>
        </w:numPr>
        <w:spacing w:line="276" w:lineRule="auto"/>
        <w:rPr>
          <w:ins w:id="47" w:author="Toussaint, Janneke" w:date="2024-01-29T11:18:00Z"/>
          <w:rFonts w:ascii="Open Sans" w:hAnsi="Open Sans" w:cs="Open Sans"/>
          <w:szCs w:val="18"/>
          <w:lang w:val="nl-NL"/>
        </w:rPr>
      </w:pPr>
      <w:r w:rsidRPr="00662DEF">
        <w:rPr>
          <w:rFonts w:ascii="Open Sans" w:hAnsi="Open Sans" w:cs="Open Sans"/>
          <w:szCs w:val="18"/>
          <w:lang w:val="nl-NL"/>
        </w:rPr>
        <w:t>BUas wenst voor het basisassortiment een standaardlevertermijn. Kunt u aangeven wat deze levertermijnen zijn en de bijbehorende randvoorwaarden waar rekening mee gehouden dient te worden in de uitvoering door BUas.</w:t>
      </w:r>
    </w:p>
    <w:p w14:paraId="77C05D8E" w14:textId="77777777" w:rsidR="00A56999" w:rsidRDefault="00A56999" w:rsidP="00A56999">
      <w:pPr>
        <w:pStyle w:val="BUASBulletList"/>
        <w:numPr>
          <w:ilvl w:val="0"/>
          <w:numId w:val="0"/>
        </w:numPr>
        <w:spacing w:line="276" w:lineRule="auto"/>
        <w:ind w:left="814" w:hanging="227"/>
        <w:rPr>
          <w:ins w:id="48" w:author="Toussaint, Janneke" w:date="2024-01-29T11:18:00Z"/>
          <w:rFonts w:ascii="Open Sans" w:hAnsi="Open Sans" w:cs="Open Sans"/>
          <w:szCs w:val="18"/>
          <w:lang w:val="nl-NL"/>
        </w:rPr>
      </w:pPr>
    </w:p>
    <w:tbl>
      <w:tblPr>
        <w:tblW w:w="0" w:type="auto"/>
        <w:tblLook w:val="04A0" w:firstRow="1" w:lastRow="0" w:firstColumn="1" w:lastColumn="0" w:noHBand="0" w:noVBand="1"/>
      </w:tblPr>
      <w:tblGrid>
        <w:gridCol w:w="1109"/>
        <w:gridCol w:w="3273"/>
        <w:gridCol w:w="2265"/>
        <w:gridCol w:w="2265"/>
      </w:tblGrid>
      <w:tr w:rsidR="00B04572" w:rsidRPr="00E33FAF" w14:paraId="2E5E2234" w14:textId="215F9BD7" w:rsidTr="008D48B9">
        <w:trPr>
          <w:trHeight w:val="315"/>
          <w:ins w:id="49" w:author="Toussaint, Janneke" w:date="2024-01-30T10:02:00Z"/>
        </w:trPr>
        <w:tc>
          <w:tcPr>
            <w:tcW w:w="0" w:type="auto"/>
            <w:tcBorders>
              <w:top w:val="single" w:sz="8" w:space="0" w:color="auto"/>
              <w:left w:val="single" w:sz="8" w:space="0" w:color="auto"/>
              <w:bottom w:val="single" w:sz="8" w:space="0" w:color="auto"/>
              <w:right w:val="single" w:sz="4" w:space="0" w:color="auto"/>
            </w:tcBorders>
            <w:shd w:val="clear" w:color="auto" w:fill="auto"/>
            <w:noWrap/>
            <w:hideMark/>
          </w:tcPr>
          <w:p w14:paraId="71E4DE66" w14:textId="77777777" w:rsidR="00B04572" w:rsidRPr="00E33FAF" w:rsidRDefault="00B04572" w:rsidP="00B04572">
            <w:pPr>
              <w:spacing w:after="0" w:line="240" w:lineRule="auto"/>
              <w:rPr>
                <w:ins w:id="50" w:author="Toussaint, Janneke" w:date="2024-01-30T10:02:00Z"/>
                <w:rFonts w:ascii="Open Sans" w:eastAsia="Times New Roman" w:hAnsi="Open Sans" w:cs="Open Sans"/>
                <w:b/>
                <w:bCs/>
                <w:color w:val="000000"/>
                <w:sz w:val="18"/>
                <w:szCs w:val="18"/>
                <w:lang w:val="en-NL" w:eastAsia="en-NL"/>
              </w:rPr>
            </w:pPr>
            <w:ins w:id="51" w:author="Toussaint, Janneke" w:date="2024-01-30T10:02:00Z">
              <w:r w:rsidRPr="00E33FAF">
                <w:rPr>
                  <w:rFonts w:ascii="Open Sans" w:eastAsia="Times New Roman" w:hAnsi="Open Sans" w:cs="Open Sans"/>
                  <w:b/>
                  <w:bCs/>
                  <w:color w:val="000000"/>
                  <w:sz w:val="18"/>
                  <w:szCs w:val="18"/>
                  <w:lang w:val="en-NL" w:eastAsia="en-NL"/>
                </w:rPr>
                <w:t>NR.</w:t>
              </w:r>
            </w:ins>
          </w:p>
        </w:tc>
        <w:tc>
          <w:tcPr>
            <w:tcW w:w="0" w:type="auto"/>
            <w:tcBorders>
              <w:top w:val="single" w:sz="8" w:space="0" w:color="auto"/>
              <w:left w:val="nil"/>
              <w:bottom w:val="single" w:sz="8" w:space="0" w:color="auto"/>
              <w:right w:val="single" w:sz="4" w:space="0" w:color="auto"/>
            </w:tcBorders>
            <w:shd w:val="clear" w:color="auto" w:fill="auto"/>
            <w:hideMark/>
          </w:tcPr>
          <w:p w14:paraId="7434F313" w14:textId="0761C33B" w:rsidR="00B04572" w:rsidRPr="00E33FAF" w:rsidRDefault="00B04572" w:rsidP="00B04572">
            <w:pPr>
              <w:spacing w:after="0" w:line="240" w:lineRule="auto"/>
              <w:rPr>
                <w:ins w:id="52" w:author="Toussaint, Janneke" w:date="2024-01-30T10:02:00Z"/>
                <w:rFonts w:ascii="Open Sans" w:eastAsia="Times New Roman" w:hAnsi="Open Sans" w:cs="Open Sans"/>
                <w:b/>
                <w:bCs/>
                <w:color w:val="000000"/>
                <w:sz w:val="18"/>
                <w:szCs w:val="18"/>
                <w:lang w:val="nl-NL" w:eastAsia="en-NL"/>
              </w:rPr>
            </w:pPr>
            <w:ins w:id="53" w:author="Toussaint, Janneke" w:date="2024-01-30T10:04:00Z">
              <w:r w:rsidRPr="00E33FAF">
                <w:rPr>
                  <w:rFonts w:ascii="Open Sans" w:eastAsia="Times New Roman" w:hAnsi="Open Sans" w:cs="Open Sans"/>
                  <w:b/>
                  <w:bCs/>
                  <w:color w:val="000000"/>
                  <w:sz w:val="18"/>
                  <w:szCs w:val="18"/>
                  <w:lang w:val="nl-NL" w:eastAsia="en-NL"/>
                </w:rPr>
                <w:t>E</w:t>
              </w:r>
            </w:ins>
            <w:proofErr w:type="spellStart"/>
            <w:ins w:id="54" w:author="Toussaint, Janneke" w:date="2024-01-30T10:02:00Z">
              <w:r w:rsidRPr="00E33FAF">
                <w:rPr>
                  <w:rFonts w:ascii="Open Sans" w:eastAsia="Times New Roman" w:hAnsi="Open Sans" w:cs="Open Sans"/>
                  <w:b/>
                  <w:bCs/>
                  <w:color w:val="000000"/>
                  <w:sz w:val="18"/>
                  <w:szCs w:val="18"/>
                  <w:lang w:val="en-NL" w:eastAsia="en-NL"/>
                </w:rPr>
                <w:t>lement</w:t>
              </w:r>
            </w:ins>
            <w:proofErr w:type="spellEnd"/>
            <w:ins w:id="55" w:author="Toussaint, Janneke" w:date="2024-01-30T10:10:00Z">
              <w:r w:rsidR="007134AF" w:rsidRPr="00E33FAF">
                <w:rPr>
                  <w:rFonts w:ascii="Open Sans" w:eastAsia="Times New Roman" w:hAnsi="Open Sans" w:cs="Open Sans"/>
                  <w:b/>
                  <w:bCs/>
                  <w:color w:val="000000"/>
                  <w:sz w:val="18"/>
                  <w:szCs w:val="18"/>
                  <w:lang w:val="nl-NL" w:eastAsia="en-NL"/>
                </w:rPr>
                <w:t xml:space="preserve"> </w:t>
              </w:r>
            </w:ins>
          </w:p>
        </w:tc>
        <w:tc>
          <w:tcPr>
            <w:tcW w:w="2265" w:type="dxa"/>
            <w:tcBorders>
              <w:top w:val="single" w:sz="8" w:space="0" w:color="auto"/>
              <w:left w:val="nil"/>
              <w:bottom w:val="single" w:sz="8" w:space="0" w:color="auto"/>
              <w:right w:val="single" w:sz="4" w:space="0" w:color="auto"/>
            </w:tcBorders>
          </w:tcPr>
          <w:p w14:paraId="2ABCA24D" w14:textId="7ADB616E" w:rsidR="00B04572" w:rsidRPr="00E33FAF" w:rsidRDefault="00B04572" w:rsidP="00B04572">
            <w:pPr>
              <w:spacing w:after="0" w:line="240" w:lineRule="auto"/>
              <w:rPr>
                <w:ins w:id="56" w:author="Toussaint, Janneke" w:date="2024-01-30T10:04:00Z"/>
                <w:rFonts w:ascii="Open Sans" w:eastAsia="Times New Roman" w:hAnsi="Open Sans" w:cs="Open Sans"/>
                <w:b/>
                <w:bCs/>
                <w:color w:val="000000"/>
                <w:sz w:val="18"/>
                <w:szCs w:val="18"/>
                <w:lang w:eastAsia="en-NL"/>
              </w:rPr>
            </w:pPr>
            <w:proofErr w:type="spellStart"/>
            <w:ins w:id="57" w:author="Toussaint, Janneke" w:date="2024-01-30T10:04:00Z">
              <w:r w:rsidRPr="00E33FAF">
                <w:rPr>
                  <w:rFonts w:ascii="Open Sans" w:eastAsia="Times New Roman" w:hAnsi="Open Sans" w:cs="Open Sans"/>
                  <w:b/>
                  <w:bCs/>
                  <w:color w:val="000000"/>
                  <w:sz w:val="18"/>
                  <w:szCs w:val="18"/>
                  <w:lang w:eastAsia="en-NL"/>
                </w:rPr>
                <w:t>Weging</w:t>
              </w:r>
              <w:proofErr w:type="spellEnd"/>
            </w:ins>
          </w:p>
        </w:tc>
        <w:tc>
          <w:tcPr>
            <w:tcW w:w="2265" w:type="dxa"/>
            <w:tcBorders>
              <w:top w:val="single" w:sz="8" w:space="0" w:color="auto"/>
              <w:left w:val="nil"/>
              <w:bottom w:val="single" w:sz="8" w:space="0" w:color="auto"/>
              <w:right w:val="single" w:sz="4" w:space="0" w:color="auto"/>
            </w:tcBorders>
          </w:tcPr>
          <w:p w14:paraId="6BEA4179" w14:textId="2405FF4F" w:rsidR="00B04572" w:rsidRPr="00E33FAF" w:rsidRDefault="00B04572" w:rsidP="00B04572">
            <w:pPr>
              <w:spacing w:after="0" w:line="240" w:lineRule="auto"/>
              <w:rPr>
                <w:ins w:id="58" w:author="Toussaint, Janneke" w:date="2024-01-30T10:04:00Z"/>
                <w:rFonts w:ascii="Open Sans" w:eastAsia="Times New Roman" w:hAnsi="Open Sans" w:cs="Open Sans"/>
                <w:b/>
                <w:bCs/>
                <w:color w:val="000000"/>
                <w:sz w:val="18"/>
                <w:szCs w:val="18"/>
                <w:lang w:eastAsia="en-NL"/>
              </w:rPr>
            </w:pPr>
            <w:proofErr w:type="spellStart"/>
            <w:ins w:id="59" w:author="Toussaint, Janneke" w:date="2024-01-30T10:04:00Z">
              <w:r w:rsidRPr="00E33FAF">
                <w:rPr>
                  <w:rFonts w:ascii="Open Sans" w:eastAsia="Times New Roman" w:hAnsi="Open Sans" w:cs="Open Sans"/>
                  <w:b/>
                  <w:bCs/>
                  <w:color w:val="000000"/>
                  <w:sz w:val="18"/>
                  <w:szCs w:val="18"/>
                  <w:lang w:eastAsia="en-NL"/>
                </w:rPr>
                <w:t>Levertijd</w:t>
              </w:r>
              <w:proofErr w:type="spellEnd"/>
              <w:r w:rsidRPr="00E33FAF">
                <w:rPr>
                  <w:rFonts w:ascii="Open Sans" w:eastAsia="Times New Roman" w:hAnsi="Open Sans" w:cs="Open Sans"/>
                  <w:b/>
                  <w:bCs/>
                  <w:color w:val="000000"/>
                  <w:sz w:val="18"/>
                  <w:szCs w:val="18"/>
                  <w:lang w:eastAsia="en-NL"/>
                </w:rPr>
                <w:t xml:space="preserve"> in </w:t>
              </w:r>
              <w:proofErr w:type="spellStart"/>
              <w:r w:rsidRPr="00E33FAF">
                <w:rPr>
                  <w:rFonts w:ascii="Open Sans" w:eastAsia="Times New Roman" w:hAnsi="Open Sans" w:cs="Open Sans"/>
                  <w:b/>
                  <w:bCs/>
                  <w:color w:val="000000"/>
                  <w:sz w:val="18"/>
                  <w:szCs w:val="18"/>
                  <w:lang w:eastAsia="en-NL"/>
                </w:rPr>
                <w:t>werkdagen</w:t>
              </w:r>
              <w:proofErr w:type="spellEnd"/>
            </w:ins>
          </w:p>
        </w:tc>
      </w:tr>
      <w:tr w:rsidR="00B04572" w:rsidRPr="00E33FAF" w14:paraId="4BF923D8" w14:textId="63C65AE7" w:rsidTr="008D48B9">
        <w:trPr>
          <w:trHeight w:val="157"/>
          <w:ins w:id="60" w:author="Toussaint, Janneke" w:date="2024-01-30T10:02:00Z"/>
        </w:trPr>
        <w:tc>
          <w:tcPr>
            <w:tcW w:w="0" w:type="auto"/>
            <w:tcBorders>
              <w:top w:val="nil"/>
              <w:left w:val="single" w:sz="4" w:space="0" w:color="auto"/>
              <w:bottom w:val="single" w:sz="4" w:space="0" w:color="auto"/>
              <w:right w:val="single" w:sz="4" w:space="0" w:color="auto"/>
            </w:tcBorders>
            <w:shd w:val="clear" w:color="auto" w:fill="auto"/>
            <w:noWrap/>
            <w:hideMark/>
          </w:tcPr>
          <w:p w14:paraId="6C52F9EF" w14:textId="77777777" w:rsidR="00B04572" w:rsidRPr="00B04572" w:rsidRDefault="00B04572" w:rsidP="00B04572">
            <w:pPr>
              <w:spacing w:after="0" w:line="240" w:lineRule="auto"/>
              <w:rPr>
                <w:ins w:id="61" w:author="Toussaint, Janneke" w:date="2024-01-30T10:02:00Z"/>
                <w:rFonts w:ascii="Open Sans" w:eastAsia="Times New Roman" w:hAnsi="Open Sans" w:cs="Open Sans"/>
                <w:color w:val="000000"/>
                <w:sz w:val="18"/>
                <w:szCs w:val="18"/>
                <w:lang w:val="en-NL" w:eastAsia="en-NL"/>
              </w:rPr>
            </w:pPr>
            <w:ins w:id="62" w:author="Toussaint, Janneke" w:date="2024-01-30T10:02:00Z">
              <w:r w:rsidRPr="00B04572">
                <w:rPr>
                  <w:rFonts w:ascii="Open Sans" w:eastAsia="Times New Roman" w:hAnsi="Open Sans" w:cs="Open Sans"/>
                  <w:color w:val="000000"/>
                  <w:sz w:val="18"/>
                  <w:szCs w:val="18"/>
                  <w:lang w:val="en-NL" w:eastAsia="en-NL"/>
                </w:rPr>
                <w:t>CO.KR.01a</w:t>
              </w:r>
            </w:ins>
          </w:p>
        </w:tc>
        <w:tc>
          <w:tcPr>
            <w:tcW w:w="0" w:type="auto"/>
            <w:tcBorders>
              <w:top w:val="nil"/>
              <w:left w:val="nil"/>
              <w:bottom w:val="single" w:sz="4" w:space="0" w:color="auto"/>
              <w:right w:val="single" w:sz="4" w:space="0" w:color="auto"/>
            </w:tcBorders>
            <w:shd w:val="clear" w:color="auto" w:fill="auto"/>
            <w:hideMark/>
          </w:tcPr>
          <w:p w14:paraId="464B25E2" w14:textId="77777777" w:rsidR="00B04572" w:rsidRPr="00B04572" w:rsidRDefault="00B04572" w:rsidP="00B04572">
            <w:pPr>
              <w:spacing w:after="0" w:line="240" w:lineRule="auto"/>
              <w:rPr>
                <w:ins w:id="63" w:author="Toussaint, Janneke" w:date="2024-01-30T10:02:00Z"/>
                <w:rFonts w:ascii="Open Sans" w:eastAsia="Times New Roman" w:hAnsi="Open Sans" w:cs="Open Sans"/>
                <w:color w:val="000000"/>
                <w:sz w:val="18"/>
                <w:szCs w:val="18"/>
                <w:lang w:val="en-NL" w:eastAsia="en-NL"/>
              </w:rPr>
            </w:pPr>
            <w:ins w:id="64" w:author="Toussaint, Janneke" w:date="2024-01-30T10:02:00Z">
              <w:r w:rsidRPr="00B04572">
                <w:rPr>
                  <w:rFonts w:ascii="Open Sans" w:eastAsia="Times New Roman" w:hAnsi="Open Sans" w:cs="Open Sans"/>
                  <w:color w:val="000000"/>
                  <w:sz w:val="18"/>
                  <w:szCs w:val="18"/>
                  <w:lang w:val="en-NL" w:eastAsia="en-NL"/>
                </w:rPr>
                <w:t>Kruk</w:t>
              </w:r>
            </w:ins>
          </w:p>
        </w:tc>
        <w:tc>
          <w:tcPr>
            <w:tcW w:w="2265" w:type="dxa"/>
            <w:tcBorders>
              <w:top w:val="nil"/>
              <w:left w:val="nil"/>
              <w:bottom w:val="single" w:sz="4" w:space="0" w:color="auto"/>
              <w:right w:val="single" w:sz="4" w:space="0" w:color="auto"/>
            </w:tcBorders>
          </w:tcPr>
          <w:p w14:paraId="5523B718" w14:textId="6DBC6748" w:rsidR="00B04572" w:rsidRPr="00E33FAF" w:rsidRDefault="00C77F33" w:rsidP="00B04572">
            <w:pPr>
              <w:spacing w:after="0" w:line="240" w:lineRule="auto"/>
              <w:rPr>
                <w:ins w:id="65" w:author="Toussaint, Janneke" w:date="2024-01-30T10:04:00Z"/>
                <w:rFonts w:ascii="Open Sans" w:eastAsia="Times New Roman" w:hAnsi="Open Sans" w:cs="Open Sans"/>
                <w:color w:val="000000"/>
                <w:sz w:val="18"/>
                <w:szCs w:val="18"/>
                <w:lang w:eastAsia="en-NL"/>
              </w:rPr>
            </w:pPr>
            <w:ins w:id="66" w:author="Toussaint, Janneke" w:date="2024-01-30T10:05:00Z">
              <w:r w:rsidRPr="00E33FAF">
                <w:rPr>
                  <w:rFonts w:ascii="Open Sans" w:eastAsia="Times New Roman" w:hAnsi="Open Sans" w:cs="Open Sans"/>
                  <w:color w:val="000000"/>
                  <w:sz w:val="18"/>
                  <w:szCs w:val="18"/>
                  <w:lang w:eastAsia="en-NL"/>
                </w:rPr>
                <w:t>1</w:t>
              </w:r>
            </w:ins>
          </w:p>
        </w:tc>
        <w:tc>
          <w:tcPr>
            <w:tcW w:w="2265" w:type="dxa"/>
            <w:tcBorders>
              <w:top w:val="nil"/>
              <w:left w:val="nil"/>
              <w:bottom w:val="single" w:sz="4" w:space="0" w:color="auto"/>
              <w:right w:val="single" w:sz="4" w:space="0" w:color="auto"/>
            </w:tcBorders>
          </w:tcPr>
          <w:p w14:paraId="4B9A4F12" w14:textId="77777777" w:rsidR="00B04572" w:rsidRPr="00E33FAF" w:rsidRDefault="00B04572" w:rsidP="00B04572">
            <w:pPr>
              <w:spacing w:after="0" w:line="240" w:lineRule="auto"/>
              <w:rPr>
                <w:ins w:id="67" w:author="Toussaint, Janneke" w:date="2024-01-30T10:04:00Z"/>
                <w:rFonts w:ascii="Open Sans" w:eastAsia="Times New Roman" w:hAnsi="Open Sans" w:cs="Open Sans"/>
                <w:color w:val="000000"/>
                <w:sz w:val="18"/>
                <w:szCs w:val="18"/>
                <w:lang w:val="en-NL" w:eastAsia="en-NL"/>
              </w:rPr>
            </w:pPr>
          </w:p>
        </w:tc>
      </w:tr>
      <w:tr w:rsidR="00B04572" w:rsidRPr="00E33FAF" w14:paraId="24650285" w14:textId="2E29A171" w:rsidTr="008D48B9">
        <w:trPr>
          <w:trHeight w:val="300"/>
          <w:ins w:id="68" w:author="Toussaint, Janneke" w:date="2024-01-30T10:02:00Z"/>
        </w:trPr>
        <w:tc>
          <w:tcPr>
            <w:tcW w:w="0" w:type="auto"/>
            <w:tcBorders>
              <w:top w:val="nil"/>
              <w:left w:val="single" w:sz="4" w:space="0" w:color="auto"/>
              <w:bottom w:val="single" w:sz="4" w:space="0" w:color="auto"/>
              <w:right w:val="single" w:sz="4" w:space="0" w:color="auto"/>
            </w:tcBorders>
            <w:shd w:val="clear" w:color="auto" w:fill="auto"/>
            <w:noWrap/>
            <w:hideMark/>
          </w:tcPr>
          <w:p w14:paraId="2FE10005" w14:textId="77777777" w:rsidR="00B04572" w:rsidRPr="00B04572" w:rsidRDefault="00B04572" w:rsidP="00B04572">
            <w:pPr>
              <w:spacing w:after="0" w:line="240" w:lineRule="auto"/>
              <w:rPr>
                <w:ins w:id="69" w:author="Toussaint, Janneke" w:date="2024-01-30T10:02:00Z"/>
                <w:rFonts w:ascii="Open Sans" w:eastAsia="Times New Roman" w:hAnsi="Open Sans" w:cs="Open Sans"/>
                <w:color w:val="000000"/>
                <w:sz w:val="18"/>
                <w:szCs w:val="18"/>
                <w:lang w:val="en-NL" w:eastAsia="en-NL"/>
              </w:rPr>
            </w:pPr>
            <w:ins w:id="70" w:author="Toussaint, Janneke" w:date="2024-01-30T10:02:00Z">
              <w:r w:rsidRPr="00B04572">
                <w:rPr>
                  <w:rFonts w:ascii="Open Sans" w:eastAsia="Times New Roman" w:hAnsi="Open Sans" w:cs="Open Sans"/>
                  <w:color w:val="000000"/>
                  <w:sz w:val="18"/>
                  <w:szCs w:val="18"/>
                  <w:lang w:val="en-NL" w:eastAsia="en-NL"/>
                </w:rPr>
                <w:t>CO.KR.01b</w:t>
              </w:r>
            </w:ins>
          </w:p>
        </w:tc>
        <w:tc>
          <w:tcPr>
            <w:tcW w:w="0" w:type="auto"/>
            <w:tcBorders>
              <w:top w:val="nil"/>
              <w:left w:val="nil"/>
              <w:bottom w:val="single" w:sz="4" w:space="0" w:color="auto"/>
              <w:right w:val="single" w:sz="4" w:space="0" w:color="auto"/>
            </w:tcBorders>
            <w:shd w:val="clear" w:color="auto" w:fill="auto"/>
            <w:hideMark/>
          </w:tcPr>
          <w:p w14:paraId="65CA7E88" w14:textId="77777777" w:rsidR="00B04572" w:rsidRPr="00B04572" w:rsidRDefault="00B04572" w:rsidP="00B04572">
            <w:pPr>
              <w:spacing w:after="0" w:line="240" w:lineRule="auto"/>
              <w:rPr>
                <w:ins w:id="71" w:author="Toussaint, Janneke" w:date="2024-01-30T10:02:00Z"/>
                <w:rFonts w:ascii="Open Sans" w:eastAsia="Times New Roman" w:hAnsi="Open Sans" w:cs="Open Sans"/>
                <w:color w:val="000000"/>
                <w:sz w:val="18"/>
                <w:szCs w:val="18"/>
                <w:lang w:val="en-NL" w:eastAsia="en-NL"/>
              </w:rPr>
            </w:pPr>
            <w:ins w:id="72" w:author="Toussaint, Janneke" w:date="2024-01-30T10:02:00Z">
              <w:r w:rsidRPr="00B04572">
                <w:rPr>
                  <w:rFonts w:ascii="Open Sans" w:eastAsia="Times New Roman" w:hAnsi="Open Sans" w:cs="Open Sans"/>
                  <w:color w:val="000000"/>
                  <w:sz w:val="18"/>
                  <w:szCs w:val="18"/>
                  <w:lang w:val="en-NL" w:eastAsia="en-NL"/>
                </w:rPr>
                <w:t>Kruk</w:t>
              </w:r>
            </w:ins>
          </w:p>
        </w:tc>
        <w:tc>
          <w:tcPr>
            <w:tcW w:w="2265" w:type="dxa"/>
            <w:tcBorders>
              <w:top w:val="nil"/>
              <w:left w:val="nil"/>
              <w:bottom w:val="single" w:sz="4" w:space="0" w:color="auto"/>
              <w:right w:val="single" w:sz="4" w:space="0" w:color="auto"/>
            </w:tcBorders>
          </w:tcPr>
          <w:p w14:paraId="1181F63C" w14:textId="1EF81A28" w:rsidR="00B04572" w:rsidRPr="00E33FAF" w:rsidRDefault="00C77F33" w:rsidP="00B04572">
            <w:pPr>
              <w:spacing w:after="0" w:line="240" w:lineRule="auto"/>
              <w:rPr>
                <w:ins w:id="73" w:author="Toussaint, Janneke" w:date="2024-01-30T10:04:00Z"/>
                <w:rFonts w:ascii="Open Sans" w:eastAsia="Times New Roman" w:hAnsi="Open Sans" w:cs="Open Sans"/>
                <w:color w:val="000000"/>
                <w:sz w:val="18"/>
                <w:szCs w:val="18"/>
                <w:lang w:eastAsia="en-NL"/>
              </w:rPr>
            </w:pPr>
            <w:ins w:id="74" w:author="Toussaint, Janneke" w:date="2024-01-30T10:05:00Z">
              <w:r w:rsidRPr="00E33FAF">
                <w:rPr>
                  <w:rFonts w:ascii="Open Sans" w:eastAsia="Times New Roman" w:hAnsi="Open Sans" w:cs="Open Sans"/>
                  <w:color w:val="000000"/>
                  <w:sz w:val="18"/>
                  <w:szCs w:val="18"/>
                  <w:lang w:eastAsia="en-NL"/>
                </w:rPr>
                <w:t>1</w:t>
              </w:r>
            </w:ins>
          </w:p>
        </w:tc>
        <w:tc>
          <w:tcPr>
            <w:tcW w:w="2265" w:type="dxa"/>
            <w:tcBorders>
              <w:top w:val="nil"/>
              <w:left w:val="nil"/>
              <w:bottom w:val="single" w:sz="4" w:space="0" w:color="auto"/>
              <w:right w:val="single" w:sz="4" w:space="0" w:color="auto"/>
            </w:tcBorders>
          </w:tcPr>
          <w:p w14:paraId="0E2349CA" w14:textId="77777777" w:rsidR="00B04572" w:rsidRPr="00E33FAF" w:rsidRDefault="00B04572" w:rsidP="00B04572">
            <w:pPr>
              <w:spacing w:after="0" w:line="240" w:lineRule="auto"/>
              <w:rPr>
                <w:ins w:id="75" w:author="Toussaint, Janneke" w:date="2024-01-30T10:04:00Z"/>
                <w:rFonts w:ascii="Open Sans" w:eastAsia="Times New Roman" w:hAnsi="Open Sans" w:cs="Open Sans"/>
                <w:color w:val="000000"/>
                <w:sz w:val="18"/>
                <w:szCs w:val="18"/>
                <w:lang w:val="en-NL" w:eastAsia="en-NL"/>
              </w:rPr>
            </w:pPr>
          </w:p>
        </w:tc>
      </w:tr>
      <w:tr w:rsidR="00B04572" w:rsidRPr="00E33FAF" w14:paraId="281DCD48" w14:textId="21E403AD" w:rsidTr="008D48B9">
        <w:trPr>
          <w:trHeight w:val="147"/>
          <w:ins w:id="76" w:author="Toussaint, Janneke" w:date="2024-01-30T10:02:00Z"/>
        </w:trPr>
        <w:tc>
          <w:tcPr>
            <w:tcW w:w="0" w:type="auto"/>
            <w:tcBorders>
              <w:top w:val="nil"/>
              <w:left w:val="single" w:sz="4" w:space="0" w:color="auto"/>
              <w:bottom w:val="single" w:sz="4" w:space="0" w:color="auto"/>
              <w:right w:val="single" w:sz="4" w:space="0" w:color="auto"/>
            </w:tcBorders>
            <w:shd w:val="clear" w:color="auto" w:fill="auto"/>
            <w:noWrap/>
            <w:hideMark/>
          </w:tcPr>
          <w:p w14:paraId="521E7D5C" w14:textId="77777777" w:rsidR="00B04572" w:rsidRPr="00B04572" w:rsidRDefault="00B04572" w:rsidP="00B04572">
            <w:pPr>
              <w:spacing w:after="0" w:line="240" w:lineRule="auto"/>
              <w:rPr>
                <w:ins w:id="77" w:author="Toussaint, Janneke" w:date="2024-01-30T10:02:00Z"/>
                <w:rFonts w:ascii="Open Sans" w:eastAsia="Times New Roman" w:hAnsi="Open Sans" w:cs="Open Sans"/>
                <w:color w:val="000000"/>
                <w:sz w:val="18"/>
                <w:szCs w:val="18"/>
                <w:lang w:val="en-NL" w:eastAsia="en-NL"/>
              </w:rPr>
            </w:pPr>
            <w:ins w:id="78" w:author="Toussaint, Janneke" w:date="2024-01-30T10:02:00Z">
              <w:r w:rsidRPr="00B04572">
                <w:rPr>
                  <w:rFonts w:ascii="Open Sans" w:eastAsia="Times New Roman" w:hAnsi="Open Sans" w:cs="Open Sans"/>
                  <w:color w:val="000000"/>
                  <w:sz w:val="18"/>
                  <w:szCs w:val="18"/>
                  <w:lang w:val="en-NL" w:eastAsia="en-NL"/>
                </w:rPr>
                <w:t>CO.KS.01</w:t>
              </w:r>
            </w:ins>
          </w:p>
        </w:tc>
        <w:tc>
          <w:tcPr>
            <w:tcW w:w="0" w:type="auto"/>
            <w:tcBorders>
              <w:top w:val="nil"/>
              <w:left w:val="nil"/>
              <w:bottom w:val="single" w:sz="4" w:space="0" w:color="auto"/>
              <w:right w:val="single" w:sz="4" w:space="0" w:color="auto"/>
            </w:tcBorders>
            <w:shd w:val="clear" w:color="auto" w:fill="auto"/>
            <w:hideMark/>
          </w:tcPr>
          <w:p w14:paraId="76BC127A" w14:textId="77777777" w:rsidR="00B04572" w:rsidRPr="00B04572" w:rsidRDefault="00B04572" w:rsidP="00B04572">
            <w:pPr>
              <w:spacing w:after="0" w:line="240" w:lineRule="auto"/>
              <w:rPr>
                <w:ins w:id="79" w:author="Toussaint, Janneke" w:date="2024-01-30T10:02:00Z"/>
                <w:rFonts w:ascii="Open Sans" w:eastAsia="Times New Roman" w:hAnsi="Open Sans" w:cs="Open Sans"/>
                <w:color w:val="000000"/>
                <w:sz w:val="18"/>
                <w:szCs w:val="18"/>
                <w:lang w:val="en-NL" w:eastAsia="en-NL"/>
              </w:rPr>
            </w:pPr>
            <w:proofErr w:type="spellStart"/>
            <w:ins w:id="80" w:author="Toussaint, Janneke" w:date="2024-01-30T10:02:00Z">
              <w:r w:rsidRPr="00B04572">
                <w:rPr>
                  <w:rFonts w:ascii="Open Sans" w:eastAsia="Times New Roman" w:hAnsi="Open Sans" w:cs="Open Sans"/>
                  <w:color w:val="000000"/>
                  <w:sz w:val="18"/>
                  <w:szCs w:val="18"/>
                  <w:lang w:val="en-NL" w:eastAsia="en-NL"/>
                </w:rPr>
                <w:t>Koppelbare</w:t>
              </w:r>
              <w:proofErr w:type="spellEnd"/>
              <w:r w:rsidRPr="00B04572">
                <w:rPr>
                  <w:rFonts w:ascii="Open Sans" w:eastAsia="Times New Roman" w:hAnsi="Open Sans" w:cs="Open Sans"/>
                  <w:color w:val="000000"/>
                  <w:sz w:val="18"/>
                  <w:szCs w:val="18"/>
                  <w:lang w:val="en-NL" w:eastAsia="en-NL"/>
                </w:rPr>
                <w:t xml:space="preserve"> </w:t>
              </w:r>
              <w:proofErr w:type="spellStart"/>
              <w:r w:rsidRPr="00B04572">
                <w:rPr>
                  <w:rFonts w:ascii="Open Sans" w:eastAsia="Times New Roman" w:hAnsi="Open Sans" w:cs="Open Sans"/>
                  <w:color w:val="000000"/>
                  <w:sz w:val="18"/>
                  <w:szCs w:val="18"/>
                  <w:lang w:val="en-NL" w:eastAsia="en-NL"/>
                </w:rPr>
                <w:t>stoel</w:t>
              </w:r>
              <w:proofErr w:type="spellEnd"/>
            </w:ins>
          </w:p>
        </w:tc>
        <w:tc>
          <w:tcPr>
            <w:tcW w:w="2265" w:type="dxa"/>
            <w:tcBorders>
              <w:top w:val="nil"/>
              <w:left w:val="nil"/>
              <w:bottom w:val="single" w:sz="4" w:space="0" w:color="auto"/>
              <w:right w:val="single" w:sz="4" w:space="0" w:color="auto"/>
            </w:tcBorders>
          </w:tcPr>
          <w:p w14:paraId="5C26D45F" w14:textId="6B3EFCE8" w:rsidR="00B04572" w:rsidRPr="00E33FAF" w:rsidRDefault="00C77F33" w:rsidP="00B04572">
            <w:pPr>
              <w:spacing w:after="0" w:line="240" w:lineRule="auto"/>
              <w:rPr>
                <w:ins w:id="81" w:author="Toussaint, Janneke" w:date="2024-01-30T10:04:00Z"/>
                <w:rFonts w:ascii="Open Sans" w:eastAsia="Times New Roman" w:hAnsi="Open Sans" w:cs="Open Sans"/>
                <w:color w:val="000000"/>
                <w:sz w:val="18"/>
                <w:szCs w:val="18"/>
                <w:lang w:eastAsia="en-NL"/>
              </w:rPr>
            </w:pPr>
            <w:ins w:id="82" w:author="Toussaint, Janneke" w:date="2024-01-30T10:05:00Z">
              <w:r w:rsidRPr="00E33FAF">
                <w:rPr>
                  <w:rFonts w:ascii="Open Sans" w:eastAsia="Times New Roman" w:hAnsi="Open Sans" w:cs="Open Sans"/>
                  <w:color w:val="000000"/>
                  <w:sz w:val="18"/>
                  <w:szCs w:val="18"/>
                  <w:lang w:eastAsia="en-NL"/>
                </w:rPr>
                <w:t>1</w:t>
              </w:r>
            </w:ins>
          </w:p>
        </w:tc>
        <w:tc>
          <w:tcPr>
            <w:tcW w:w="2265" w:type="dxa"/>
            <w:tcBorders>
              <w:top w:val="nil"/>
              <w:left w:val="nil"/>
              <w:bottom w:val="single" w:sz="4" w:space="0" w:color="auto"/>
              <w:right w:val="single" w:sz="4" w:space="0" w:color="auto"/>
            </w:tcBorders>
          </w:tcPr>
          <w:p w14:paraId="436DB8F9" w14:textId="77777777" w:rsidR="00B04572" w:rsidRPr="00E33FAF" w:rsidRDefault="00B04572" w:rsidP="00B04572">
            <w:pPr>
              <w:spacing w:after="0" w:line="240" w:lineRule="auto"/>
              <w:rPr>
                <w:ins w:id="83" w:author="Toussaint, Janneke" w:date="2024-01-30T10:04:00Z"/>
                <w:rFonts w:ascii="Open Sans" w:eastAsia="Times New Roman" w:hAnsi="Open Sans" w:cs="Open Sans"/>
                <w:color w:val="000000"/>
                <w:sz w:val="18"/>
                <w:szCs w:val="18"/>
                <w:lang w:val="en-NL" w:eastAsia="en-NL"/>
              </w:rPr>
            </w:pPr>
          </w:p>
        </w:tc>
      </w:tr>
      <w:tr w:rsidR="00B04572" w:rsidRPr="00E33FAF" w14:paraId="3F1583EA" w14:textId="24828CAF" w:rsidTr="008D48B9">
        <w:trPr>
          <w:trHeight w:val="293"/>
          <w:ins w:id="84" w:author="Toussaint, Janneke" w:date="2024-01-30T10:02:00Z"/>
        </w:trPr>
        <w:tc>
          <w:tcPr>
            <w:tcW w:w="0" w:type="auto"/>
            <w:tcBorders>
              <w:top w:val="nil"/>
              <w:left w:val="single" w:sz="4" w:space="0" w:color="auto"/>
              <w:bottom w:val="single" w:sz="4" w:space="0" w:color="auto"/>
              <w:right w:val="single" w:sz="4" w:space="0" w:color="auto"/>
            </w:tcBorders>
            <w:shd w:val="clear" w:color="auto" w:fill="auto"/>
            <w:noWrap/>
            <w:hideMark/>
          </w:tcPr>
          <w:p w14:paraId="1A58F97B" w14:textId="77777777" w:rsidR="00B04572" w:rsidRPr="00B04572" w:rsidRDefault="00B04572" w:rsidP="00B04572">
            <w:pPr>
              <w:spacing w:after="0" w:line="240" w:lineRule="auto"/>
              <w:rPr>
                <w:ins w:id="85" w:author="Toussaint, Janneke" w:date="2024-01-30T10:02:00Z"/>
                <w:rFonts w:ascii="Open Sans" w:eastAsia="Times New Roman" w:hAnsi="Open Sans" w:cs="Open Sans"/>
                <w:color w:val="000000"/>
                <w:sz w:val="18"/>
                <w:szCs w:val="18"/>
                <w:lang w:val="en-NL" w:eastAsia="en-NL"/>
              </w:rPr>
            </w:pPr>
            <w:ins w:id="86" w:author="Toussaint, Janneke" w:date="2024-01-30T10:02:00Z">
              <w:r w:rsidRPr="00B04572">
                <w:rPr>
                  <w:rFonts w:ascii="Open Sans" w:eastAsia="Times New Roman" w:hAnsi="Open Sans" w:cs="Open Sans"/>
                  <w:color w:val="000000"/>
                  <w:sz w:val="18"/>
                  <w:szCs w:val="18"/>
                  <w:lang w:val="en-NL" w:eastAsia="en-NL"/>
                </w:rPr>
                <w:t>CO.SC.01</w:t>
              </w:r>
            </w:ins>
          </w:p>
        </w:tc>
        <w:tc>
          <w:tcPr>
            <w:tcW w:w="0" w:type="auto"/>
            <w:tcBorders>
              <w:top w:val="nil"/>
              <w:left w:val="nil"/>
              <w:bottom w:val="single" w:sz="4" w:space="0" w:color="auto"/>
              <w:right w:val="single" w:sz="4" w:space="0" w:color="auto"/>
            </w:tcBorders>
            <w:shd w:val="clear" w:color="auto" w:fill="auto"/>
            <w:hideMark/>
          </w:tcPr>
          <w:p w14:paraId="6267B19B" w14:textId="77777777" w:rsidR="00B04572" w:rsidRPr="00B04572" w:rsidRDefault="00B04572" w:rsidP="00B04572">
            <w:pPr>
              <w:spacing w:after="0" w:line="240" w:lineRule="auto"/>
              <w:rPr>
                <w:ins w:id="87" w:author="Toussaint, Janneke" w:date="2024-01-30T10:02:00Z"/>
                <w:rFonts w:ascii="Open Sans" w:eastAsia="Times New Roman" w:hAnsi="Open Sans" w:cs="Open Sans"/>
                <w:color w:val="000000"/>
                <w:sz w:val="18"/>
                <w:szCs w:val="18"/>
                <w:lang w:val="en-NL" w:eastAsia="en-NL"/>
              </w:rPr>
            </w:pPr>
            <w:ins w:id="88" w:author="Toussaint, Janneke" w:date="2024-01-30T10:02:00Z">
              <w:r w:rsidRPr="00B04572">
                <w:rPr>
                  <w:rFonts w:ascii="Open Sans" w:eastAsia="Times New Roman" w:hAnsi="Open Sans" w:cs="Open Sans"/>
                  <w:color w:val="000000"/>
                  <w:sz w:val="18"/>
                  <w:szCs w:val="18"/>
                  <w:lang w:val="en-NL" w:eastAsia="en-NL"/>
                </w:rPr>
                <w:t xml:space="preserve">Stoel, </w:t>
              </w:r>
              <w:proofErr w:type="spellStart"/>
              <w:r w:rsidRPr="00B04572">
                <w:rPr>
                  <w:rFonts w:ascii="Open Sans" w:eastAsia="Times New Roman" w:hAnsi="Open Sans" w:cs="Open Sans"/>
                  <w:color w:val="000000"/>
                  <w:sz w:val="18"/>
                  <w:szCs w:val="18"/>
                  <w:lang w:val="en-NL" w:eastAsia="en-NL"/>
                </w:rPr>
                <w:t>communty</w:t>
              </w:r>
              <w:proofErr w:type="spellEnd"/>
              <w:r w:rsidRPr="00B04572">
                <w:rPr>
                  <w:rFonts w:ascii="Open Sans" w:eastAsia="Times New Roman" w:hAnsi="Open Sans" w:cs="Open Sans"/>
                  <w:color w:val="000000"/>
                  <w:sz w:val="18"/>
                  <w:szCs w:val="18"/>
                  <w:lang w:val="en-NL" w:eastAsia="en-NL"/>
                </w:rPr>
                <w:t xml:space="preserve"> </w:t>
              </w:r>
              <w:proofErr w:type="spellStart"/>
              <w:r w:rsidRPr="00B04572">
                <w:rPr>
                  <w:rFonts w:ascii="Open Sans" w:eastAsia="Times New Roman" w:hAnsi="Open Sans" w:cs="Open Sans"/>
                  <w:color w:val="000000"/>
                  <w:sz w:val="18"/>
                  <w:szCs w:val="18"/>
                  <w:lang w:val="en-NL" w:eastAsia="en-NL"/>
                </w:rPr>
                <w:t>standaard</w:t>
              </w:r>
              <w:proofErr w:type="spellEnd"/>
            </w:ins>
          </w:p>
        </w:tc>
        <w:tc>
          <w:tcPr>
            <w:tcW w:w="2265" w:type="dxa"/>
            <w:tcBorders>
              <w:top w:val="nil"/>
              <w:left w:val="nil"/>
              <w:bottom w:val="single" w:sz="4" w:space="0" w:color="auto"/>
              <w:right w:val="single" w:sz="4" w:space="0" w:color="auto"/>
            </w:tcBorders>
          </w:tcPr>
          <w:p w14:paraId="0420F650" w14:textId="76C9255F" w:rsidR="00B04572" w:rsidRPr="00E33FAF" w:rsidRDefault="00C77F33" w:rsidP="00B04572">
            <w:pPr>
              <w:spacing w:after="0" w:line="240" w:lineRule="auto"/>
              <w:rPr>
                <w:ins w:id="89" w:author="Toussaint, Janneke" w:date="2024-01-30T10:04:00Z"/>
                <w:rFonts w:ascii="Open Sans" w:eastAsia="Times New Roman" w:hAnsi="Open Sans" w:cs="Open Sans"/>
                <w:color w:val="000000"/>
                <w:sz w:val="18"/>
                <w:szCs w:val="18"/>
                <w:lang w:eastAsia="en-NL"/>
              </w:rPr>
            </w:pPr>
            <w:ins w:id="90" w:author="Toussaint, Janneke" w:date="2024-01-30T10:05:00Z">
              <w:r w:rsidRPr="00E33FAF">
                <w:rPr>
                  <w:rFonts w:ascii="Open Sans" w:eastAsia="Times New Roman" w:hAnsi="Open Sans" w:cs="Open Sans"/>
                  <w:color w:val="000000"/>
                  <w:sz w:val="18"/>
                  <w:szCs w:val="18"/>
                  <w:lang w:eastAsia="en-NL"/>
                </w:rPr>
                <w:t>1</w:t>
              </w:r>
            </w:ins>
          </w:p>
        </w:tc>
        <w:tc>
          <w:tcPr>
            <w:tcW w:w="2265" w:type="dxa"/>
            <w:tcBorders>
              <w:top w:val="nil"/>
              <w:left w:val="nil"/>
              <w:bottom w:val="single" w:sz="4" w:space="0" w:color="auto"/>
              <w:right w:val="single" w:sz="4" w:space="0" w:color="auto"/>
            </w:tcBorders>
          </w:tcPr>
          <w:p w14:paraId="3F5BE094" w14:textId="77777777" w:rsidR="00B04572" w:rsidRPr="00E33FAF" w:rsidRDefault="00B04572" w:rsidP="00B04572">
            <w:pPr>
              <w:spacing w:after="0" w:line="240" w:lineRule="auto"/>
              <w:rPr>
                <w:ins w:id="91" w:author="Toussaint, Janneke" w:date="2024-01-30T10:04:00Z"/>
                <w:rFonts w:ascii="Open Sans" w:eastAsia="Times New Roman" w:hAnsi="Open Sans" w:cs="Open Sans"/>
                <w:color w:val="000000"/>
                <w:sz w:val="18"/>
                <w:szCs w:val="18"/>
                <w:lang w:val="en-NL" w:eastAsia="en-NL"/>
              </w:rPr>
            </w:pPr>
          </w:p>
        </w:tc>
      </w:tr>
      <w:tr w:rsidR="00B04572" w:rsidRPr="00E33FAF" w14:paraId="1A212F6E" w14:textId="255BB086" w:rsidTr="008D48B9">
        <w:trPr>
          <w:trHeight w:val="64"/>
          <w:ins w:id="92" w:author="Toussaint, Janneke" w:date="2024-01-30T10:02:00Z"/>
        </w:trPr>
        <w:tc>
          <w:tcPr>
            <w:tcW w:w="0" w:type="auto"/>
            <w:tcBorders>
              <w:top w:val="nil"/>
              <w:left w:val="single" w:sz="4" w:space="0" w:color="auto"/>
              <w:bottom w:val="single" w:sz="4" w:space="0" w:color="auto"/>
              <w:right w:val="single" w:sz="4" w:space="0" w:color="auto"/>
            </w:tcBorders>
            <w:shd w:val="clear" w:color="auto" w:fill="auto"/>
            <w:noWrap/>
            <w:hideMark/>
          </w:tcPr>
          <w:p w14:paraId="37728478" w14:textId="77777777" w:rsidR="00B04572" w:rsidRPr="00B04572" w:rsidRDefault="00B04572" w:rsidP="00B04572">
            <w:pPr>
              <w:spacing w:after="0" w:line="240" w:lineRule="auto"/>
              <w:rPr>
                <w:ins w:id="93" w:author="Toussaint, Janneke" w:date="2024-01-30T10:02:00Z"/>
                <w:rFonts w:ascii="Open Sans" w:eastAsia="Times New Roman" w:hAnsi="Open Sans" w:cs="Open Sans"/>
                <w:color w:val="000000"/>
                <w:sz w:val="18"/>
                <w:szCs w:val="18"/>
                <w:lang w:val="en-NL" w:eastAsia="en-NL"/>
              </w:rPr>
            </w:pPr>
            <w:ins w:id="94" w:author="Toussaint, Janneke" w:date="2024-01-30T10:02:00Z">
              <w:r w:rsidRPr="00B04572">
                <w:rPr>
                  <w:rFonts w:ascii="Open Sans" w:eastAsia="Times New Roman" w:hAnsi="Open Sans" w:cs="Open Sans"/>
                  <w:color w:val="000000"/>
                  <w:sz w:val="18"/>
                  <w:szCs w:val="18"/>
                  <w:lang w:val="en-NL" w:eastAsia="en-NL"/>
                </w:rPr>
                <w:t>LE.BS.01</w:t>
              </w:r>
            </w:ins>
          </w:p>
        </w:tc>
        <w:tc>
          <w:tcPr>
            <w:tcW w:w="0" w:type="auto"/>
            <w:tcBorders>
              <w:top w:val="nil"/>
              <w:left w:val="nil"/>
              <w:bottom w:val="single" w:sz="4" w:space="0" w:color="auto"/>
              <w:right w:val="single" w:sz="4" w:space="0" w:color="auto"/>
            </w:tcBorders>
            <w:shd w:val="clear" w:color="auto" w:fill="auto"/>
            <w:hideMark/>
          </w:tcPr>
          <w:p w14:paraId="3F50CEFA" w14:textId="70653330" w:rsidR="00B04572" w:rsidRPr="00B04572" w:rsidRDefault="00B04572" w:rsidP="00B04572">
            <w:pPr>
              <w:spacing w:after="0" w:line="240" w:lineRule="auto"/>
              <w:rPr>
                <w:ins w:id="95" w:author="Toussaint, Janneke" w:date="2024-01-30T10:02:00Z"/>
                <w:rFonts w:ascii="Open Sans" w:eastAsia="Times New Roman" w:hAnsi="Open Sans" w:cs="Open Sans"/>
                <w:color w:val="000000"/>
                <w:sz w:val="18"/>
                <w:szCs w:val="18"/>
                <w:lang w:val="en-NL" w:eastAsia="en-NL"/>
              </w:rPr>
            </w:pPr>
            <w:ins w:id="96" w:author="Toussaint, Janneke" w:date="2024-01-30T10:03:00Z">
              <w:r w:rsidRPr="00E33FAF">
                <w:rPr>
                  <w:rFonts w:ascii="Open Sans" w:eastAsia="Times New Roman" w:hAnsi="Open Sans" w:cs="Open Sans"/>
                  <w:color w:val="000000"/>
                  <w:sz w:val="18"/>
                  <w:szCs w:val="18"/>
                  <w:lang w:eastAsia="en-NL"/>
                </w:rPr>
                <w:t>B</w:t>
              </w:r>
            </w:ins>
            <w:proofErr w:type="spellStart"/>
            <w:ins w:id="97" w:author="Toussaint, Janneke" w:date="2024-01-30T10:02:00Z">
              <w:r w:rsidRPr="00B04572">
                <w:rPr>
                  <w:rFonts w:ascii="Open Sans" w:eastAsia="Times New Roman" w:hAnsi="Open Sans" w:cs="Open Sans"/>
                  <w:color w:val="000000"/>
                  <w:sz w:val="18"/>
                  <w:szCs w:val="18"/>
                  <w:lang w:val="en-NL" w:eastAsia="en-NL"/>
                </w:rPr>
                <w:t>ureaustoel</w:t>
              </w:r>
              <w:proofErr w:type="spellEnd"/>
              <w:r w:rsidRPr="00B04572">
                <w:rPr>
                  <w:rFonts w:ascii="Open Sans" w:eastAsia="Times New Roman" w:hAnsi="Open Sans" w:cs="Open Sans"/>
                  <w:color w:val="000000"/>
                  <w:sz w:val="18"/>
                  <w:szCs w:val="18"/>
                  <w:lang w:val="en-NL" w:eastAsia="en-NL"/>
                </w:rPr>
                <w:t xml:space="preserve"> student</w:t>
              </w:r>
            </w:ins>
          </w:p>
        </w:tc>
        <w:tc>
          <w:tcPr>
            <w:tcW w:w="2265" w:type="dxa"/>
            <w:tcBorders>
              <w:top w:val="nil"/>
              <w:left w:val="nil"/>
              <w:bottom w:val="single" w:sz="4" w:space="0" w:color="auto"/>
              <w:right w:val="single" w:sz="4" w:space="0" w:color="auto"/>
            </w:tcBorders>
          </w:tcPr>
          <w:p w14:paraId="66F50AD1" w14:textId="63DB4658" w:rsidR="00B04572" w:rsidRPr="00E33FAF" w:rsidRDefault="00C77F33" w:rsidP="00B04572">
            <w:pPr>
              <w:spacing w:after="0" w:line="240" w:lineRule="auto"/>
              <w:rPr>
                <w:ins w:id="98" w:author="Toussaint, Janneke" w:date="2024-01-30T10:04:00Z"/>
                <w:rFonts w:ascii="Open Sans" w:eastAsia="Times New Roman" w:hAnsi="Open Sans" w:cs="Open Sans"/>
                <w:color w:val="000000"/>
                <w:sz w:val="18"/>
                <w:szCs w:val="18"/>
                <w:lang w:eastAsia="en-NL"/>
              </w:rPr>
            </w:pPr>
            <w:ins w:id="99" w:author="Toussaint, Janneke" w:date="2024-01-30T10:05:00Z">
              <w:r w:rsidRPr="00E33FAF">
                <w:rPr>
                  <w:rFonts w:ascii="Open Sans" w:eastAsia="Times New Roman" w:hAnsi="Open Sans" w:cs="Open Sans"/>
                  <w:color w:val="000000"/>
                  <w:sz w:val="18"/>
                  <w:szCs w:val="18"/>
                  <w:lang w:eastAsia="en-NL"/>
                </w:rPr>
                <w:t>1</w:t>
              </w:r>
            </w:ins>
          </w:p>
        </w:tc>
        <w:tc>
          <w:tcPr>
            <w:tcW w:w="2265" w:type="dxa"/>
            <w:tcBorders>
              <w:top w:val="nil"/>
              <w:left w:val="nil"/>
              <w:bottom w:val="single" w:sz="4" w:space="0" w:color="auto"/>
              <w:right w:val="single" w:sz="4" w:space="0" w:color="auto"/>
            </w:tcBorders>
          </w:tcPr>
          <w:p w14:paraId="498FD72D" w14:textId="77777777" w:rsidR="00B04572" w:rsidRPr="00E33FAF" w:rsidRDefault="00B04572" w:rsidP="00B04572">
            <w:pPr>
              <w:spacing w:after="0" w:line="240" w:lineRule="auto"/>
              <w:rPr>
                <w:ins w:id="100" w:author="Toussaint, Janneke" w:date="2024-01-30T10:04:00Z"/>
                <w:rFonts w:ascii="Open Sans" w:eastAsia="Times New Roman" w:hAnsi="Open Sans" w:cs="Open Sans"/>
                <w:color w:val="000000"/>
                <w:sz w:val="18"/>
                <w:szCs w:val="18"/>
                <w:lang w:eastAsia="en-NL"/>
              </w:rPr>
            </w:pPr>
          </w:p>
        </w:tc>
      </w:tr>
      <w:tr w:rsidR="00C77F33" w:rsidRPr="00E33FAF" w14:paraId="0A32ACA1" w14:textId="0C3CC855" w:rsidTr="008D48B9">
        <w:trPr>
          <w:trHeight w:val="64"/>
          <w:ins w:id="101" w:author="Toussaint, Janneke" w:date="2024-01-30T10:02:00Z"/>
        </w:trPr>
        <w:tc>
          <w:tcPr>
            <w:tcW w:w="0" w:type="auto"/>
            <w:tcBorders>
              <w:top w:val="nil"/>
              <w:left w:val="single" w:sz="4" w:space="0" w:color="auto"/>
              <w:bottom w:val="single" w:sz="4" w:space="0" w:color="auto"/>
              <w:right w:val="single" w:sz="4" w:space="0" w:color="auto"/>
            </w:tcBorders>
            <w:shd w:val="clear" w:color="auto" w:fill="auto"/>
            <w:noWrap/>
            <w:hideMark/>
          </w:tcPr>
          <w:p w14:paraId="062543F0" w14:textId="77777777" w:rsidR="00C77F33" w:rsidRPr="00B04572" w:rsidRDefault="00C77F33" w:rsidP="00C77F33">
            <w:pPr>
              <w:spacing w:after="0" w:line="240" w:lineRule="auto"/>
              <w:rPr>
                <w:ins w:id="102" w:author="Toussaint, Janneke" w:date="2024-01-30T10:02:00Z"/>
                <w:rFonts w:ascii="Open Sans" w:eastAsia="Times New Roman" w:hAnsi="Open Sans" w:cs="Open Sans"/>
                <w:color w:val="000000"/>
                <w:sz w:val="18"/>
                <w:szCs w:val="18"/>
                <w:lang w:val="en-NL" w:eastAsia="en-NL"/>
              </w:rPr>
            </w:pPr>
            <w:ins w:id="103" w:author="Toussaint, Janneke" w:date="2024-01-30T10:02:00Z">
              <w:r w:rsidRPr="00B04572">
                <w:rPr>
                  <w:rFonts w:ascii="Open Sans" w:eastAsia="Times New Roman" w:hAnsi="Open Sans" w:cs="Open Sans"/>
                  <w:color w:val="000000"/>
                  <w:sz w:val="18"/>
                  <w:szCs w:val="18"/>
                  <w:lang w:val="en-NL" w:eastAsia="en-NL"/>
                </w:rPr>
                <w:t>LE.CT.01</w:t>
              </w:r>
            </w:ins>
          </w:p>
        </w:tc>
        <w:tc>
          <w:tcPr>
            <w:tcW w:w="0" w:type="auto"/>
            <w:tcBorders>
              <w:top w:val="nil"/>
              <w:left w:val="nil"/>
              <w:bottom w:val="single" w:sz="4" w:space="0" w:color="auto"/>
              <w:right w:val="single" w:sz="4" w:space="0" w:color="auto"/>
            </w:tcBorders>
            <w:shd w:val="clear" w:color="auto" w:fill="auto"/>
            <w:hideMark/>
          </w:tcPr>
          <w:p w14:paraId="5EAC11C5" w14:textId="77777777" w:rsidR="00C77F33" w:rsidRPr="00B04572" w:rsidRDefault="00C77F33" w:rsidP="00C77F33">
            <w:pPr>
              <w:spacing w:after="0" w:line="240" w:lineRule="auto"/>
              <w:rPr>
                <w:ins w:id="104" w:author="Toussaint, Janneke" w:date="2024-01-30T10:02:00Z"/>
                <w:rFonts w:ascii="Open Sans" w:eastAsia="Times New Roman" w:hAnsi="Open Sans" w:cs="Open Sans"/>
                <w:color w:val="000000"/>
                <w:sz w:val="18"/>
                <w:szCs w:val="18"/>
                <w:lang w:val="en-NL" w:eastAsia="en-NL"/>
              </w:rPr>
            </w:pPr>
            <w:proofErr w:type="spellStart"/>
            <w:ins w:id="105" w:author="Toussaint, Janneke" w:date="2024-01-30T10:02:00Z">
              <w:r w:rsidRPr="00B04572">
                <w:rPr>
                  <w:rFonts w:ascii="Open Sans" w:eastAsia="Times New Roman" w:hAnsi="Open Sans" w:cs="Open Sans"/>
                  <w:color w:val="000000"/>
                  <w:sz w:val="18"/>
                  <w:szCs w:val="18"/>
                  <w:lang w:val="en-NL" w:eastAsia="en-NL"/>
                </w:rPr>
                <w:t>Computertafel</w:t>
              </w:r>
              <w:proofErr w:type="spellEnd"/>
            </w:ins>
          </w:p>
        </w:tc>
        <w:tc>
          <w:tcPr>
            <w:tcW w:w="2265" w:type="dxa"/>
            <w:tcBorders>
              <w:top w:val="nil"/>
              <w:left w:val="nil"/>
              <w:bottom w:val="single" w:sz="4" w:space="0" w:color="auto"/>
              <w:right w:val="single" w:sz="4" w:space="0" w:color="auto"/>
            </w:tcBorders>
          </w:tcPr>
          <w:p w14:paraId="207AC83F" w14:textId="0397AEA9" w:rsidR="00C77F33" w:rsidRPr="00E33FAF" w:rsidRDefault="00C77F33" w:rsidP="00C77F33">
            <w:pPr>
              <w:spacing w:after="0" w:line="240" w:lineRule="auto"/>
              <w:rPr>
                <w:ins w:id="106" w:author="Toussaint, Janneke" w:date="2024-01-30T10:04:00Z"/>
                <w:rFonts w:ascii="Open Sans" w:eastAsia="Times New Roman" w:hAnsi="Open Sans" w:cs="Open Sans"/>
                <w:color w:val="000000"/>
                <w:sz w:val="18"/>
                <w:szCs w:val="18"/>
                <w:lang w:val="en-NL" w:eastAsia="en-NL"/>
              </w:rPr>
            </w:pPr>
            <w:ins w:id="107" w:author="Toussaint, Janneke" w:date="2024-01-30T10:05:00Z">
              <w:r w:rsidRPr="00E33FAF">
                <w:rPr>
                  <w:rFonts w:ascii="Open Sans" w:eastAsia="Times New Roman" w:hAnsi="Open Sans" w:cs="Open Sans"/>
                  <w:color w:val="000000"/>
                  <w:sz w:val="18"/>
                  <w:szCs w:val="18"/>
                  <w:lang w:eastAsia="en-NL"/>
                </w:rPr>
                <w:t>1</w:t>
              </w:r>
            </w:ins>
          </w:p>
        </w:tc>
        <w:tc>
          <w:tcPr>
            <w:tcW w:w="2265" w:type="dxa"/>
            <w:tcBorders>
              <w:top w:val="nil"/>
              <w:left w:val="nil"/>
              <w:bottom w:val="single" w:sz="4" w:space="0" w:color="auto"/>
              <w:right w:val="single" w:sz="4" w:space="0" w:color="auto"/>
            </w:tcBorders>
          </w:tcPr>
          <w:p w14:paraId="12DE0A1F" w14:textId="77777777" w:rsidR="00C77F33" w:rsidRPr="00E33FAF" w:rsidRDefault="00C77F33" w:rsidP="00C77F33">
            <w:pPr>
              <w:spacing w:after="0" w:line="240" w:lineRule="auto"/>
              <w:rPr>
                <w:ins w:id="108" w:author="Toussaint, Janneke" w:date="2024-01-30T10:04:00Z"/>
                <w:rFonts w:ascii="Open Sans" w:eastAsia="Times New Roman" w:hAnsi="Open Sans" w:cs="Open Sans"/>
                <w:color w:val="000000"/>
                <w:sz w:val="18"/>
                <w:szCs w:val="18"/>
                <w:lang w:val="en-NL" w:eastAsia="en-NL"/>
              </w:rPr>
            </w:pPr>
          </w:p>
        </w:tc>
      </w:tr>
      <w:tr w:rsidR="00C77F33" w:rsidRPr="00E33FAF" w14:paraId="2AC1F0D3" w14:textId="1BE846EE" w:rsidTr="008D48B9">
        <w:trPr>
          <w:trHeight w:val="64"/>
          <w:ins w:id="109" w:author="Toussaint, Janneke" w:date="2024-01-30T10:02:00Z"/>
        </w:trPr>
        <w:tc>
          <w:tcPr>
            <w:tcW w:w="0" w:type="auto"/>
            <w:tcBorders>
              <w:top w:val="nil"/>
              <w:left w:val="single" w:sz="4" w:space="0" w:color="auto"/>
              <w:bottom w:val="single" w:sz="4" w:space="0" w:color="auto"/>
              <w:right w:val="single" w:sz="4" w:space="0" w:color="auto"/>
            </w:tcBorders>
            <w:shd w:val="clear" w:color="auto" w:fill="auto"/>
            <w:noWrap/>
            <w:hideMark/>
          </w:tcPr>
          <w:p w14:paraId="55154BD8" w14:textId="77777777" w:rsidR="00C77F33" w:rsidRPr="00B04572" w:rsidRDefault="00C77F33" w:rsidP="00C77F33">
            <w:pPr>
              <w:spacing w:after="0" w:line="240" w:lineRule="auto"/>
              <w:rPr>
                <w:ins w:id="110" w:author="Toussaint, Janneke" w:date="2024-01-30T10:02:00Z"/>
                <w:rFonts w:ascii="Open Sans" w:eastAsia="Times New Roman" w:hAnsi="Open Sans" w:cs="Open Sans"/>
                <w:color w:val="000000"/>
                <w:sz w:val="18"/>
                <w:szCs w:val="18"/>
                <w:lang w:val="en-NL" w:eastAsia="en-NL"/>
              </w:rPr>
            </w:pPr>
            <w:ins w:id="111" w:author="Toussaint, Janneke" w:date="2024-01-30T10:02:00Z">
              <w:r w:rsidRPr="00B04572">
                <w:rPr>
                  <w:rFonts w:ascii="Open Sans" w:eastAsia="Times New Roman" w:hAnsi="Open Sans" w:cs="Open Sans"/>
                  <w:color w:val="000000"/>
                  <w:sz w:val="18"/>
                  <w:szCs w:val="18"/>
                  <w:lang w:val="en-NL" w:eastAsia="en-NL"/>
                </w:rPr>
                <w:t>LE.LS.01</w:t>
              </w:r>
            </w:ins>
          </w:p>
        </w:tc>
        <w:tc>
          <w:tcPr>
            <w:tcW w:w="0" w:type="auto"/>
            <w:tcBorders>
              <w:top w:val="nil"/>
              <w:left w:val="nil"/>
              <w:bottom w:val="single" w:sz="4" w:space="0" w:color="auto"/>
              <w:right w:val="single" w:sz="4" w:space="0" w:color="auto"/>
            </w:tcBorders>
            <w:shd w:val="clear" w:color="auto" w:fill="auto"/>
            <w:hideMark/>
          </w:tcPr>
          <w:p w14:paraId="2D0B6F84" w14:textId="26BFF260" w:rsidR="00C77F33" w:rsidRPr="00B04572" w:rsidRDefault="00C77F33" w:rsidP="00C77F33">
            <w:pPr>
              <w:spacing w:after="0" w:line="240" w:lineRule="auto"/>
              <w:rPr>
                <w:ins w:id="112" w:author="Toussaint, Janneke" w:date="2024-01-30T10:02:00Z"/>
                <w:rFonts w:ascii="Open Sans" w:eastAsia="Times New Roman" w:hAnsi="Open Sans" w:cs="Open Sans"/>
                <w:color w:val="000000"/>
                <w:sz w:val="18"/>
                <w:szCs w:val="18"/>
                <w:lang w:val="en-NL" w:eastAsia="en-NL"/>
              </w:rPr>
            </w:pPr>
            <w:ins w:id="113" w:author="Toussaint, Janneke" w:date="2024-01-30T10:03:00Z">
              <w:r w:rsidRPr="00E33FAF">
                <w:rPr>
                  <w:rFonts w:ascii="Open Sans" w:eastAsia="Times New Roman" w:hAnsi="Open Sans" w:cs="Open Sans"/>
                  <w:color w:val="000000"/>
                  <w:sz w:val="18"/>
                  <w:szCs w:val="18"/>
                  <w:lang w:eastAsia="en-NL"/>
                </w:rPr>
                <w:t>L</w:t>
              </w:r>
            </w:ins>
            <w:proofErr w:type="spellStart"/>
            <w:ins w:id="114" w:author="Toussaint, Janneke" w:date="2024-01-30T10:02:00Z">
              <w:r w:rsidRPr="00B04572">
                <w:rPr>
                  <w:rFonts w:ascii="Open Sans" w:eastAsia="Times New Roman" w:hAnsi="Open Sans" w:cs="Open Sans"/>
                  <w:color w:val="000000"/>
                  <w:sz w:val="18"/>
                  <w:szCs w:val="18"/>
                  <w:lang w:val="en-NL" w:eastAsia="en-NL"/>
                </w:rPr>
                <w:t>esstoel</w:t>
              </w:r>
              <w:proofErr w:type="spellEnd"/>
            </w:ins>
          </w:p>
        </w:tc>
        <w:tc>
          <w:tcPr>
            <w:tcW w:w="2265" w:type="dxa"/>
            <w:tcBorders>
              <w:top w:val="nil"/>
              <w:left w:val="nil"/>
              <w:bottom w:val="single" w:sz="4" w:space="0" w:color="auto"/>
              <w:right w:val="single" w:sz="4" w:space="0" w:color="auto"/>
            </w:tcBorders>
          </w:tcPr>
          <w:p w14:paraId="352EE155" w14:textId="6D143620" w:rsidR="00C77F33" w:rsidRPr="00E33FAF" w:rsidRDefault="00C77F33" w:rsidP="00C77F33">
            <w:pPr>
              <w:spacing w:after="0" w:line="240" w:lineRule="auto"/>
              <w:rPr>
                <w:ins w:id="115" w:author="Toussaint, Janneke" w:date="2024-01-30T10:04:00Z"/>
                <w:rFonts w:ascii="Open Sans" w:eastAsia="Times New Roman" w:hAnsi="Open Sans" w:cs="Open Sans"/>
                <w:color w:val="000000"/>
                <w:sz w:val="18"/>
                <w:szCs w:val="18"/>
                <w:lang w:eastAsia="en-NL"/>
              </w:rPr>
            </w:pPr>
            <w:ins w:id="116" w:author="Toussaint, Janneke" w:date="2024-01-30T10:05:00Z">
              <w:r w:rsidRPr="00E33FAF">
                <w:rPr>
                  <w:rFonts w:ascii="Open Sans" w:eastAsia="Times New Roman" w:hAnsi="Open Sans" w:cs="Open Sans"/>
                  <w:color w:val="000000"/>
                  <w:sz w:val="18"/>
                  <w:szCs w:val="18"/>
                  <w:lang w:eastAsia="en-NL"/>
                </w:rPr>
                <w:t>1</w:t>
              </w:r>
            </w:ins>
          </w:p>
        </w:tc>
        <w:tc>
          <w:tcPr>
            <w:tcW w:w="2265" w:type="dxa"/>
            <w:tcBorders>
              <w:top w:val="nil"/>
              <w:left w:val="nil"/>
              <w:bottom w:val="single" w:sz="4" w:space="0" w:color="auto"/>
              <w:right w:val="single" w:sz="4" w:space="0" w:color="auto"/>
            </w:tcBorders>
          </w:tcPr>
          <w:p w14:paraId="38F5D5C1" w14:textId="77777777" w:rsidR="00C77F33" w:rsidRPr="00E33FAF" w:rsidRDefault="00C77F33" w:rsidP="00C77F33">
            <w:pPr>
              <w:spacing w:after="0" w:line="240" w:lineRule="auto"/>
              <w:rPr>
                <w:ins w:id="117" w:author="Toussaint, Janneke" w:date="2024-01-30T10:04:00Z"/>
                <w:rFonts w:ascii="Open Sans" w:eastAsia="Times New Roman" w:hAnsi="Open Sans" w:cs="Open Sans"/>
                <w:color w:val="000000"/>
                <w:sz w:val="18"/>
                <w:szCs w:val="18"/>
                <w:lang w:eastAsia="en-NL"/>
              </w:rPr>
            </w:pPr>
          </w:p>
        </w:tc>
      </w:tr>
      <w:tr w:rsidR="00C77F33" w:rsidRPr="00E33FAF" w14:paraId="4BBA00D1" w14:textId="012AC1DB" w:rsidTr="008D48B9">
        <w:trPr>
          <w:trHeight w:val="64"/>
          <w:ins w:id="118" w:author="Toussaint, Janneke" w:date="2024-01-30T10:02:00Z"/>
        </w:trPr>
        <w:tc>
          <w:tcPr>
            <w:tcW w:w="0" w:type="auto"/>
            <w:tcBorders>
              <w:top w:val="nil"/>
              <w:left w:val="single" w:sz="4" w:space="0" w:color="auto"/>
              <w:bottom w:val="single" w:sz="4" w:space="0" w:color="auto"/>
              <w:right w:val="single" w:sz="4" w:space="0" w:color="auto"/>
            </w:tcBorders>
            <w:shd w:val="clear" w:color="auto" w:fill="auto"/>
            <w:noWrap/>
            <w:hideMark/>
          </w:tcPr>
          <w:p w14:paraId="6D408845" w14:textId="77777777" w:rsidR="00C77F33" w:rsidRPr="00B04572" w:rsidRDefault="00C77F33" w:rsidP="00C77F33">
            <w:pPr>
              <w:spacing w:after="0" w:line="240" w:lineRule="auto"/>
              <w:rPr>
                <w:ins w:id="119" w:author="Toussaint, Janneke" w:date="2024-01-30T10:02:00Z"/>
                <w:rFonts w:ascii="Open Sans" w:eastAsia="Times New Roman" w:hAnsi="Open Sans" w:cs="Open Sans"/>
                <w:color w:val="000000"/>
                <w:sz w:val="18"/>
                <w:szCs w:val="18"/>
                <w:lang w:val="en-NL" w:eastAsia="en-NL"/>
              </w:rPr>
            </w:pPr>
            <w:ins w:id="120" w:author="Toussaint, Janneke" w:date="2024-01-30T10:02:00Z">
              <w:r w:rsidRPr="00B04572">
                <w:rPr>
                  <w:rFonts w:ascii="Open Sans" w:eastAsia="Times New Roman" w:hAnsi="Open Sans" w:cs="Open Sans"/>
                  <w:color w:val="000000"/>
                  <w:sz w:val="18"/>
                  <w:szCs w:val="18"/>
                  <w:lang w:val="en-NL" w:eastAsia="en-NL"/>
                </w:rPr>
                <w:t>LE.LT.01</w:t>
              </w:r>
            </w:ins>
          </w:p>
        </w:tc>
        <w:tc>
          <w:tcPr>
            <w:tcW w:w="0" w:type="auto"/>
            <w:tcBorders>
              <w:top w:val="nil"/>
              <w:left w:val="nil"/>
              <w:bottom w:val="single" w:sz="4" w:space="0" w:color="auto"/>
              <w:right w:val="single" w:sz="4" w:space="0" w:color="auto"/>
            </w:tcBorders>
            <w:shd w:val="clear" w:color="auto" w:fill="auto"/>
            <w:hideMark/>
          </w:tcPr>
          <w:p w14:paraId="5FB8B30E" w14:textId="620D3B87" w:rsidR="00C77F33" w:rsidRPr="00B04572" w:rsidRDefault="00C77F33" w:rsidP="00C77F33">
            <w:pPr>
              <w:spacing w:after="0" w:line="240" w:lineRule="auto"/>
              <w:rPr>
                <w:ins w:id="121" w:author="Toussaint, Janneke" w:date="2024-01-30T10:02:00Z"/>
                <w:rFonts w:ascii="Open Sans" w:eastAsia="Times New Roman" w:hAnsi="Open Sans" w:cs="Open Sans"/>
                <w:color w:val="000000"/>
                <w:sz w:val="18"/>
                <w:szCs w:val="18"/>
                <w:lang w:val="en-NL" w:eastAsia="en-NL"/>
              </w:rPr>
            </w:pPr>
            <w:ins w:id="122" w:author="Toussaint, Janneke" w:date="2024-01-30T10:03:00Z">
              <w:r w:rsidRPr="00E33FAF">
                <w:rPr>
                  <w:rFonts w:ascii="Open Sans" w:eastAsia="Times New Roman" w:hAnsi="Open Sans" w:cs="Open Sans"/>
                  <w:color w:val="000000"/>
                  <w:sz w:val="18"/>
                  <w:szCs w:val="18"/>
                  <w:lang w:eastAsia="en-NL"/>
                </w:rPr>
                <w:t>L</w:t>
              </w:r>
            </w:ins>
            <w:proofErr w:type="spellStart"/>
            <w:ins w:id="123" w:author="Toussaint, Janneke" w:date="2024-01-30T10:02:00Z">
              <w:r w:rsidRPr="00B04572">
                <w:rPr>
                  <w:rFonts w:ascii="Open Sans" w:eastAsia="Times New Roman" w:hAnsi="Open Sans" w:cs="Open Sans"/>
                  <w:color w:val="000000"/>
                  <w:sz w:val="18"/>
                  <w:szCs w:val="18"/>
                  <w:lang w:val="en-NL" w:eastAsia="en-NL"/>
                </w:rPr>
                <w:t>estafel</w:t>
              </w:r>
              <w:proofErr w:type="spellEnd"/>
            </w:ins>
          </w:p>
        </w:tc>
        <w:tc>
          <w:tcPr>
            <w:tcW w:w="2265" w:type="dxa"/>
            <w:tcBorders>
              <w:top w:val="nil"/>
              <w:left w:val="nil"/>
              <w:bottom w:val="single" w:sz="4" w:space="0" w:color="auto"/>
              <w:right w:val="single" w:sz="4" w:space="0" w:color="auto"/>
            </w:tcBorders>
          </w:tcPr>
          <w:p w14:paraId="14938EBB" w14:textId="3B6D5453" w:rsidR="00C77F33" w:rsidRPr="00E33FAF" w:rsidRDefault="00C77F33" w:rsidP="00C77F33">
            <w:pPr>
              <w:spacing w:after="0" w:line="240" w:lineRule="auto"/>
              <w:rPr>
                <w:ins w:id="124" w:author="Toussaint, Janneke" w:date="2024-01-30T10:04:00Z"/>
                <w:rFonts w:ascii="Open Sans" w:eastAsia="Times New Roman" w:hAnsi="Open Sans" w:cs="Open Sans"/>
                <w:color w:val="000000"/>
                <w:sz w:val="18"/>
                <w:szCs w:val="18"/>
                <w:lang w:eastAsia="en-NL"/>
              </w:rPr>
            </w:pPr>
            <w:ins w:id="125" w:author="Toussaint, Janneke" w:date="2024-01-30T10:05:00Z">
              <w:r w:rsidRPr="00E33FAF">
                <w:rPr>
                  <w:rFonts w:ascii="Open Sans" w:eastAsia="Times New Roman" w:hAnsi="Open Sans" w:cs="Open Sans"/>
                  <w:color w:val="000000"/>
                  <w:sz w:val="18"/>
                  <w:szCs w:val="18"/>
                  <w:lang w:eastAsia="en-NL"/>
                </w:rPr>
                <w:t>1</w:t>
              </w:r>
            </w:ins>
          </w:p>
        </w:tc>
        <w:tc>
          <w:tcPr>
            <w:tcW w:w="2265" w:type="dxa"/>
            <w:tcBorders>
              <w:top w:val="nil"/>
              <w:left w:val="nil"/>
              <w:bottom w:val="single" w:sz="4" w:space="0" w:color="auto"/>
              <w:right w:val="single" w:sz="4" w:space="0" w:color="auto"/>
            </w:tcBorders>
          </w:tcPr>
          <w:p w14:paraId="605B92F9" w14:textId="77777777" w:rsidR="00C77F33" w:rsidRPr="00E33FAF" w:rsidRDefault="00C77F33" w:rsidP="00C77F33">
            <w:pPr>
              <w:spacing w:after="0" w:line="240" w:lineRule="auto"/>
              <w:rPr>
                <w:ins w:id="126" w:author="Toussaint, Janneke" w:date="2024-01-30T10:04:00Z"/>
                <w:rFonts w:ascii="Open Sans" w:eastAsia="Times New Roman" w:hAnsi="Open Sans" w:cs="Open Sans"/>
                <w:color w:val="000000"/>
                <w:sz w:val="18"/>
                <w:szCs w:val="18"/>
                <w:lang w:eastAsia="en-NL"/>
              </w:rPr>
            </w:pPr>
          </w:p>
        </w:tc>
      </w:tr>
      <w:tr w:rsidR="00C77F33" w:rsidRPr="00E33FAF" w14:paraId="65D417E2" w14:textId="32C6413C" w:rsidTr="008D48B9">
        <w:trPr>
          <w:trHeight w:val="71"/>
          <w:ins w:id="127" w:author="Toussaint, Janneke" w:date="2024-01-30T10:02:00Z"/>
        </w:trPr>
        <w:tc>
          <w:tcPr>
            <w:tcW w:w="0" w:type="auto"/>
            <w:tcBorders>
              <w:top w:val="nil"/>
              <w:left w:val="single" w:sz="4" w:space="0" w:color="auto"/>
              <w:bottom w:val="single" w:sz="4" w:space="0" w:color="auto"/>
              <w:right w:val="single" w:sz="4" w:space="0" w:color="auto"/>
            </w:tcBorders>
            <w:shd w:val="clear" w:color="auto" w:fill="auto"/>
            <w:noWrap/>
            <w:hideMark/>
          </w:tcPr>
          <w:p w14:paraId="39BE3EDF" w14:textId="77777777" w:rsidR="00C77F33" w:rsidRPr="00B04572" w:rsidRDefault="00C77F33" w:rsidP="00C77F33">
            <w:pPr>
              <w:spacing w:after="0" w:line="240" w:lineRule="auto"/>
              <w:rPr>
                <w:ins w:id="128" w:author="Toussaint, Janneke" w:date="2024-01-30T10:02:00Z"/>
                <w:rFonts w:ascii="Open Sans" w:eastAsia="Times New Roman" w:hAnsi="Open Sans" w:cs="Open Sans"/>
                <w:color w:val="000000"/>
                <w:sz w:val="18"/>
                <w:szCs w:val="18"/>
                <w:lang w:val="en-NL" w:eastAsia="en-NL"/>
              </w:rPr>
            </w:pPr>
            <w:ins w:id="129" w:author="Toussaint, Janneke" w:date="2024-01-30T10:02:00Z">
              <w:r w:rsidRPr="00B04572">
                <w:rPr>
                  <w:rFonts w:ascii="Open Sans" w:eastAsia="Times New Roman" w:hAnsi="Open Sans" w:cs="Open Sans"/>
                  <w:color w:val="000000"/>
                  <w:sz w:val="18"/>
                  <w:szCs w:val="18"/>
                  <w:lang w:val="en-NL" w:eastAsia="en-NL"/>
                </w:rPr>
                <w:t>OF.AP.01a</w:t>
              </w:r>
            </w:ins>
          </w:p>
        </w:tc>
        <w:tc>
          <w:tcPr>
            <w:tcW w:w="0" w:type="auto"/>
            <w:tcBorders>
              <w:top w:val="nil"/>
              <w:left w:val="nil"/>
              <w:bottom w:val="single" w:sz="4" w:space="0" w:color="auto"/>
              <w:right w:val="single" w:sz="4" w:space="0" w:color="auto"/>
            </w:tcBorders>
            <w:shd w:val="clear" w:color="auto" w:fill="auto"/>
            <w:hideMark/>
          </w:tcPr>
          <w:p w14:paraId="527ECEE5" w14:textId="77777777" w:rsidR="00C77F33" w:rsidRPr="00B04572" w:rsidRDefault="00C77F33" w:rsidP="00C77F33">
            <w:pPr>
              <w:spacing w:after="0" w:line="240" w:lineRule="auto"/>
              <w:rPr>
                <w:ins w:id="130" w:author="Toussaint, Janneke" w:date="2024-01-30T10:02:00Z"/>
                <w:rFonts w:ascii="Open Sans" w:eastAsia="Times New Roman" w:hAnsi="Open Sans" w:cs="Open Sans"/>
                <w:color w:val="000000"/>
                <w:sz w:val="18"/>
                <w:szCs w:val="18"/>
                <w:lang w:val="en-NL" w:eastAsia="en-NL"/>
              </w:rPr>
            </w:pPr>
            <w:proofErr w:type="spellStart"/>
            <w:ins w:id="131" w:author="Toussaint, Janneke" w:date="2024-01-30T10:02:00Z">
              <w:r w:rsidRPr="00B04572">
                <w:rPr>
                  <w:rFonts w:ascii="Open Sans" w:eastAsia="Times New Roman" w:hAnsi="Open Sans" w:cs="Open Sans"/>
                  <w:color w:val="000000"/>
                  <w:sz w:val="18"/>
                  <w:szCs w:val="18"/>
                  <w:lang w:val="en-NL" w:eastAsia="en-NL"/>
                </w:rPr>
                <w:t>Akoestisch</w:t>
              </w:r>
              <w:proofErr w:type="spellEnd"/>
              <w:r w:rsidRPr="00B04572">
                <w:rPr>
                  <w:rFonts w:ascii="Open Sans" w:eastAsia="Times New Roman" w:hAnsi="Open Sans" w:cs="Open Sans"/>
                  <w:color w:val="000000"/>
                  <w:sz w:val="18"/>
                  <w:szCs w:val="18"/>
                  <w:lang w:val="en-NL" w:eastAsia="en-NL"/>
                </w:rPr>
                <w:t xml:space="preserve"> </w:t>
              </w:r>
              <w:proofErr w:type="spellStart"/>
              <w:r w:rsidRPr="00B04572">
                <w:rPr>
                  <w:rFonts w:ascii="Open Sans" w:eastAsia="Times New Roman" w:hAnsi="Open Sans" w:cs="Open Sans"/>
                  <w:color w:val="000000"/>
                  <w:sz w:val="18"/>
                  <w:szCs w:val="18"/>
                  <w:lang w:val="en-NL" w:eastAsia="en-NL"/>
                </w:rPr>
                <w:t>paneel</w:t>
              </w:r>
              <w:proofErr w:type="spellEnd"/>
            </w:ins>
          </w:p>
        </w:tc>
        <w:tc>
          <w:tcPr>
            <w:tcW w:w="2265" w:type="dxa"/>
            <w:tcBorders>
              <w:top w:val="nil"/>
              <w:left w:val="nil"/>
              <w:bottom w:val="single" w:sz="4" w:space="0" w:color="auto"/>
              <w:right w:val="single" w:sz="4" w:space="0" w:color="auto"/>
            </w:tcBorders>
          </w:tcPr>
          <w:p w14:paraId="3FB84670" w14:textId="6C48C0CD" w:rsidR="00C77F33" w:rsidRPr="00E33FAF" w:rsidRDefault="00C77F33" w:rsidP="00C77F33">
            <w:pPr>
              <w:spacing w:after="0" w:line="240" w:lineRule="auto"/>
              <w:rPr>
                <w:ins w:id="132" w:author="Toussaint, Janneke" w:date="2024-01-30T10:04:00Z"/>
                <w:rFonts w:ascii="Open Sans" w:eastAsia="Times New Roman" w:hAnsi="Open Sans" w:cs="Open Sans"/>
                <w:color w:val="000000"/>
                <w:sz w:val="18"/>
                <w:szCs w:val="18"/>
                <w:lang w:val="en-NL" w:eastAsia="en-NL"/>
              </w:rPr>
            </w:pPr>
            <w:ins w:id="133" w:author="Toussaint, Janneke" w:date="2024-01-30T10:05:00Z">
              <w:r w:rsidRPr="00E33FAF">
                <w:rPr>
                  <w:rFonts w:ascii="Open Sans" w:eastAsia="Times New Roman" w:hAnsi="Open Sans" w:cs="Open Sans"/>
                  <w:color w:val="000000"/>
                  <w:sz w:val="18"/>
                  <w:szCs w:val="18"/>
                  <w:lang w:eastAsia="en-NL"/>
                </w:rPr>
                <w:t>1</w:t>
              </w:r>
            </w:ins>
          </w:p>
        </w:tc>
        <w:tc>
          <w:tcPr>
            <w:tcW w:w="2265" w:type="dxa"/>
            <w:tcBorders>
              <w:top w:val="nil"/>
              <w:left w:val="nil"/>
              <w:bottom w:val="single" w:sz="4" w:space="0" w:color="auto"/>
              <w:right w:val="single" w:sz="4" w:space="0" w:color="auto"/>
            </w:tcBorders>
          </w:tcPr>
          <w:p w14:paraId="7AC16725" w14:textId="77777777" w:rsidR="00C77F33" w:rsidRPr="00E33FAF" w:rsidRDefault="00C77F33" w:rsidP="00C77F33">
            <w:pPr>
              <w:spacing w:after="0" w:line="240" w:lineRule="auto"/>
              <w:rPr>
                <w:ins w:id="134" w:author="Toussaint, Janneke" w:date="2024-01-30T10:04:00Z"/>
                <w:rFonts w:ascii="Open Sans" w:eastAsia="Times New Roman" w:hAnsi="Open Sans" w:cs="Open Sans"/>
                <w:color w:val="000000"/>
                <w:sz w:val="18"/>
                <w:szCs w:val="18"/>
                <w:lang w:val="en-NL" w:eastAsia="en-NL"/>
              </w:rPr>
            </w:pPr>
          </w:p>
        </w:tc>
      </w:tr>
      <w:tr w:rsidR="00C77F33" w:rsidRPr="00E33FAF" w14:paraId="1BA30E9A" w14:textId="53CA3607" w:rsidTr="008D48B9">
        <w:trPr>
          <w:trHeight w:val="300"/>
          <w:ins w:id="135" w:author="Toussaint, Janneke" w:date="2024-01-30T10:02:00Z"/>
        </w:trPr>
        <w:tc>
          <w:tcPr>
            <w:tcW w:w="0" w:type="auto"/>
            <w:tcBorders>
              <w:top w:val="nil"/>
              <w:left w:val="single" w:sz="4" w:space="0" w:color="auto"/>
              <w:bottom w:val="single" w:sz="4" w:space="0" w:color="auto"/>
              <w:right w:val="single" w:sz="4" w:space="0" w:color="auto"/>
            </w:tcBorders>
            <w:shd w:val="clear" w:color="auto" w:fill="auto"/>
            <w:noWrap/>
            <w:hideMark/>
          </w:tcPr>
          <w:p w14:paraId="14A51A23" w14:textId="77777777" w:rsidR="00C77F33" w:rsidRPr="00B04572" w:rsidRDefault="00C77F33" w:rsidP="00C77F33">
            <w:pPr>
              <w:spacing w:after="0" w:line="240" w:lineRule="auto"/>
              <w:rPr>
                <w:ins w:id="136" w:author="Toussaint, Janneke" w:date="2024-01-30T10:02:00Z"/>
                <w:rFonts w:ascii="Open Sans" w:eastAsia="Times New Roman" w:hAnsi="Open Sans" w:cs="Open Sans"/>
                <w:color w:val="000000"/>
                <w:sz w:val="18"/>
                <w:szCs w:val="18"/>
                <w:lang w:val="en-NL" w:eastAsia="en-NL"/>
              </w:rPr>
            </w:pPr>
            <w:ins w:id="137" w:author="Toussaint, Janneke" w:date="2024-01-30T10:02:00Z">
              <w:r w:rsidRPr="00B04572">
                <w:rPr>
                  <w:rFonts w:ascii="Open Sans" w:eastAsia="Times New Roman" w:hAnsi="Open Sans" w:cs="Open Sans"/>
                  <w:color w:val="000000"/>
                  <w:sz w:val="18"/>
                  <w:szCs w:val="18"/>
                  <w:lang w:val="en-NL" w:eastAsia="en-NL"/>
                </w:rPr>
                <w:t>OF.AP.01b</w:t>
              </w:r>
            </w:ins>
          </w:p>
        </w:tc>
        <w:tc>
          <w:tcPr>
            <w:tcW w:w="0" w:type="auto"/>
            <w:tcBorders>
              <w:top w:val="nil"/>
              <w:left w:val="nil"/>
              <w:bottom w:val="single" w:sz="4" w:space="0" w:color="auto"/>
              <w:right w:val="single" w:sz="4" w:space="0" w:color="auto"/>
            </w:tcBorders>
            <w:shd w:val="clear" w:color="auto" w:fill="auto"/>
            <w:hideMark/>
          </w:tcPr>
          <w:p w14:paraId="1CE86CCF" w14:textId="77777777" w:rsidR="00C77F33" w:rsidRPr="00B04572" w:rsidRDefault="00C77F33" w:rsidP="00C77F33">
            <w:pPr>
              <w:spacing w:after="0" w:line="240" w:lineRule="auto"/>
              <w:rPr>
                <w:ins w:id="138" w:author="Toussaint, Janneke" w:date="2024-01-30T10:02:00Z"/>
                <w:rFonts w:ascii="Open Sans" w:eastAsia="Times New Roman" w:hAnsi="Open Sans" w:cs="Open Sans"/>
                <w:color w:val="000000"/>
                <w:sz w:val="18"/>
                <w:szCs w:val="18"/>
                <w:lang w:val="en-NL" w:eastAsia="en-NL"/>
              </w:rPr>
            </w:pPr>
            <w:proofErr w:type="spellStart"/>
            <w:ins w:id="139" w:author="Toussaint, Janneke" w:date="2024-01-30T10:02:00Z">
              <w:r w:rsidRPr="00B04572">
                <w:rPr>
                  <w:rFonts w:ascii="Open Sans" w:eastAsia="Times New Roman" w:hAnsi="Open Sans" w:cs="Open Sans"/>
                  <w:color w:val="000000"/>
                  <w:sz w:val="18"/>
                  <w:szCs w:val="18"/>
                  <w:lang w:val="en-NL" w:eastAsia="en-NL"/>
                </w:rPr>
                <w:t>Akoestisch</w:t>
              </w:r>
              <w:proofErr w:type="spellEnd"/>
              <w:r w:rsidRPr="00B04572">
                <w:rPr>
                  <w:rFonts w:ascii="Open Sans" w:eastAsia="Times New Roman" w:hAnsi="Open Sans" w:cs="Open Sans"/>
                  <w:color w:val="000000"/>
                  <w:sz w:val="18"/>
                  <w:szCs w:val="18"/>
                  <w:lang w:val="en-NL" w:eastAsia="en-NL"/>
                </w:rPr>
                <w:t xml:space="preserve"> </w:t>
              </w:r>
              <w:proofErr w:type="spellStart"/>
              <w:r w:rsidRPr="00B04572">
                <w:rPr>
                  <w:rFonts w:ascii="Open Sans" w:eastAsia="Times New Roman" w:hAnsi="Open Sans" w:cs="Open Sans"/>
                  <w:color w:val="000000"/>
                  <w:sz w:val="18"/>
                  <w:szCs w:val="18"/>
                  <w:lang w:val="en-NL" w:eastAsia="en-NL"/>
                </w:rPr>
                <w:t>paneel</w:t>
              </w:r>
              <w:proofErr w:type="spellEnd"/>
            </w:ins>
          </w:p>
        </w:tc>
        <w:tc>
          <w:tcPr>
            <w:tcW w:w="2265" w:type="dxa"/>
            <w:tcBorders>
              <w:top w:val="nil"/>
              <w:left w:val="nil"/>
              <w:bottom w:val="single" w:sz="4" w:space="0" w:color="auto"/>
              <w:right w:val="single" w:sz="4" w:space="0" w:color="auto"/>
            </w:tcBorders>
          </w:tcPr>
          <w:p w14:paraId="3BCEF7D3" w14:textId="3E1971B5" w:rsidR="00C77F33" w:rsidRPr="00E33FAF" w:rsidRDefault="00C77F33" w:rsidP="00C77F33">
            <w:pPr>
              <w:spacing w:after="0" w:line="240" w:lineRule="auto"/>
              <w:rPr>
                <w:ins w:id="140" w:author="Toussaint, Janneke" w:date="2024-01-30T10:04:00Z"/>
                <w:rFonts w:ascii="Open Sans" w:eastAsia="Times New Roman" w:hAnsi="Open Sans" w:cs="Open Sans"/>
                <w:color w:val="000000"/>
                <w:sz w:val="18"/>
                <w:szCs w:val="18"/>
                <w:lang w:val="en-NL" w:eastAsia="en-NL"/>
              </w:rPr>
            </w:pPr>
            <w:ins w:id="141" w:author="Toussaint, Janneke" w:date="2024-01-30T10:05:00Z">
              <w:r w:rsidRPr="00E33FAF">
                <w:rPr>
                  <w:rFonts w:ascii="Open Sans" w:eastAsia="Times New Roman" w:hAnsi="Open Sans" w:cs="Open Sans"/>
                  <w:color w:val="000000"/>
                  <w:sz w:val="18"/>
                  <w:szCs w:val="18"/>
                  <w:lang w:eastAsia="en-NL"/>
                </w:rPr>
                <w:t>1</w:t>
              </w:r>
            </w:ins>
          </w:p>
        </w:tc>
        <w:tc>
          <w:tcPr>
            <w:tcW w:w="2265" w:type="dxa"/>
            <w:tcBorders>
              <w:top w:val="nil"/>
              <w:left w:val="nil"/>
              <w:bottom w:val="single" w:sz="4" w:space="0" w:color="auto"/>
              <w:right w:val="single" w:sz="4" w:space="0" w:color="auto"/>
            </w:tcBorders>
          </w:tcPr>
          <w:p w14:paraId="0F878223" w14:textId="77777777" w:rsidR="00C77F33" w:rsidRPr="00E33FAF" w:rsidRDefault="00C77F33" w:rsidP="00C77F33">
            <w:pPr>
              <w:spacing w:after="0" w:line="240" w:lineRule="auto"/>
              <w:rPr>
                <w:ins w:id="142" w:author="Toussaint, Janneke" w:date="2024-01-30T10:04:00Z"/>
                <w:rFonts w:ascii="Open Sans" w:eastAsia="Times New Roman" w:hAnsi="Open Sans" w:cs="Open Sans"/>
                <w:color w:val="000000"/>
                <w:sz w:val="18"/>
                <w:szCs w:val="18"/>
                <w:lang w:val="en-NL" w:eastAsia="en-NL"/>
              </w:rPr>
            </w:pPr>
          </w:p>
        </w:tc>
      </w:tr>
      <w:tr w:rsidR="00C77F33" w:rsidRPr="00E33FAF" w14:paraId="6B3E9122" w14:textId="5513FB6E" w:rsidTr="008D48B9">
        <w:trPr>
          <w:trHeight w:val="300"/>
          <w:ins w:id="143" w:author="Toussaint, Janneke" w:date="2024-01-30T10:02:00Z"/>
        </w:trPr>
        <w:tc>
          <w:tcPr>
            <w:tcW w:w="0" w:type="auto"/>
            <w:tcBorders>
              <w:top w:val="nil"/>
              <w:left w:val="single" w:sz="4" w:space="0" w:color="auto"/>
              <w:bottom w:val="single" w:sz="4" w:space="0" w:color="auto"/>
              <w:right w:val="single" w:sz="4" w:space="0" w:color="auto"/>
            </w:tcBorders>
            <w:shd w:val="clear" w:color="auto" w:fill="auto"/>
            <w:noWrap/>
            <w:hideMark/>
          </w:tcPr>
          <w:p w14:paraId="5973F5C6" w14:textId="77777777" w:rsidR="00C77F33" w:rsidRPr="00B04572" w:rsidRDefault="00C77F33" w:rsidP="00C77F33">
            <w:pPr>
              <w:spacing w:after="0" w:line="240" w:lineRule="auto"/>
              <w:rPr>
                <w:ins w:id="144" w:author="Toussaint, Janneke" w:date="2024-01-30T10:02:00Z"/>
                <w:rFonts w:ascii="Open Sans" w:eastAsia="Times New Roman" w:hAnsi="Open Sans" w:cs="Open Sans"/>
                <w:color w:val="000000"/>
                <w:sz w:val="18"/>
                <w:szCs w:val="18"/>
                <w:lang w:val="en-NL" w:eastAsia="en-NL"/>
              </w:rPr>
            </w:pPr>
            <w:ins w:id="145" w:author="Toussaint, Janneke" w:date="2024-01-30T10:02:00Z">
              <w:r w:rsidRPr="00B04572">
                <w:rPr>
                  <w:rFonts w:ascii="Open Sans" w:eastAsia="Times New Roman" w:hAnsi="Open Sans" w:cs="Open Sans"/>
                  <w:color w:val="000000"/>
                  <w:sz w:val="18"/>
                  <w:szCs w:val="18"/>
                  <w:lang w:val="en-NL" w:eastAsia="en-NL"/>
                </w:rPr>
                <w:t>OF.AP.01c</w:t>
              </w:r>
            </w:ins>
          </w:p>
        </w:tc>
        <w:tc>
          <w:tcPr>
            <w:tcW w:w="0" w:type="auto"/>
            <w:tcBorders>
              <w:top w:val="nil"/>
              <w:left w:val="nil"/>
              <w:bottom w:val="single" w:sz="4" w:space="0" w:color="auto"/>
              <w:right w:val="single" w:sz="4" w:space="0" w:color="auto"/>
            </w:tcBorders>
            <w:shd w:val="clear" w:color="auto" w:fill="auto"/>
            <w:hideMark/>
          </w:tcPr>
          <w:p w14:paraId="50A87FE0" w14:textId="77777777" w:rsidR="00C77F33" w:rsidRPr="00B04572" w:rsidRDefault="00C77F33" w:rsidP="00C77F33">
            <w:pPr>
              <w:spacing w:after="0" w:line="240" w:lineRule="auto"/>
              <w:rPr>
                <w:ins w:id="146" w:author="Toussaint, Janneke" w:date="2024-01-30T10:02:00Z"/>
                <w:rFonts w:ascii="Open Sans" w:eastAsia="Times New Roman" w:hAnsi="Open Sans" w:cs="Open Sans"/>
                <w:color w:val="000000"/>
                <w:sz w:val="18"/>
                <w:szCs w:val="18"/>
                <w:lang w:val="en-NL" w:eastAsia="en-NL"/>
              </w:rPr>
            </w:pPr>
            <w:proofErr w:type="spellStart"/>
            <w:ins w:id="147" w:author="Toussaint, Janneke" w:date="2024-01-30T10:02:00Z">
              <w:r w:rsidRPr="00B04572">
                <w:rPr>
                  <w:rFonts w:ascii="Open Sans" w:eastAsia="Times New Roman" w:hAnsi="Open Sans" w:cs="Open Sans"/>
                  <w:color w:val="000000"/>
                  <w:sz w:val="18"/>
                  <w:szCs w:val="18"/>
                  <w:lang w:val="en-NL" w:eastAsia="en-NL"/>
                </w:rPr>
                <w:t>Akoestisch</w:t>
              </w:r>
              <w:proofErr w:type="spellEnd"/>
              <w:r w:rsidRPr="00B04572">
                <w:rPr>
                  <w:rFonts w:ascii="Open Sans" w:eastAsia="Times New Roman" w:hAnsi="Open Sans" w:cs="Open Sans"/>
                  <w:color w:val="000000"/>
                  <w:sz w:val="18"/>
                  <w:szCs w:val="18"/>
                  <w:lang w:val="en-NL" w:eastAsia="en-NL"/>
                </w:rPr>
                <w:t xml:space="preserve"> </w:t>
              </w:r>
              <w:proofErr w:type="spellStart"/>
              <w:r w:rsidRPr="00B04572">
                <w:rPr>
                  <w:rFonts w:ascii="Open Sans" w:eastAsia="Times New Roman" w:hAnsi="Open Sans" w:cs="Open Sans"/>
                  <w:color w:val="000000"/>
                  <w:sz w:val="18"/>
                  <w:szCs w:val="18"/>
                  <w:lang w:val="en-NL" w:eastAsia="en-NL"/>
                </w:rPr>
                <w:t>paneel</w:t>
              </w:r>
              <w:proofErr w:type="spellEnd"/>
            </w:ins>
          </w:p>
        </w:tc>
        <w:tc>
          <w:tcPr>
            <w:tcW w:w="2265" w:type="dxa"/>
            <w:tcBorders>
              <w:top w:val="nil"/>
              <w:left w:val="nil"/>
              <w:bottom w:val="single" w:sz="4" w:space="0" w:color="auto"/>
              <w:right w:val="single" w:sz="4" w:space="0" w:color="auto"/>
            </w:tcBorders>
          </w:tcPr>
          <w:p w14:paraId="234C0B00" w14:textId="021B9332" w:rsidR="00C77F33" w:rsidRPr="00E33FAF" w:rsidRDefault="00C77F33" w:rsidP="00C77F33">
            <w:pPr>
              <w:spacing w:after="0" w:line="240" w:lineRule="auto"/>
              <w:rPr>
                <w:ins w:id="148" w:author="Toussaint, Janneke" w:date="2024-01-30T10:04:00Z"/>
                <w:rFonts w:ascii="Open Sans" w:eastAsia="Times New Roman" w:hAnsi="Open Sans" w:cs="Open Sans"/>
                <w:color w:val="000000"/>
                <w:sz w:val="18"/>
                <w:szCs w:val="18"/>
                <w:lang w:val="en-NL" w:eastAsia="en-NL"/>
              </w:rPr>
            </w:pPr>
            <w:ins w:id="149" w:author="Toussaint, Janneke" w:date="2024-01-30T10:05:00Z">
              <w:r w:rsidRPr="00E33FAF">
                <w:rPr>
                  <w:rFonts w:ascii="Open Sans" w:eastAsia="Times New Roman" w:hAnsi="Open Sans" w:cs="Open Sans"/>
                  <w:color w:val="000000"/>
                  <w:sz w:val="18"/>
                  <w:szCs w:val="18"/>
                  <w:lang w:eastAsia="en-NL"/>
                </w:rPr>
                <w:t>1</w:t>
              </w:r>
            </w:ins>
          </w:p>
        </w:tc>
        <w:tc>
          <w:tcPr>
            <w:tcW w:w="2265" w:type="dxa"/>
            <w:tcBorders>
              <w:top w:val="nil"/>
              <w:left w:val="nil"/>
              <w:bottom w:val="single" w:sz="4" w:space="0" w:color="auto"/>
              <w:right w:val="single" w:sz="4" w:space="0" w:color="auto"/>
            </w:tcBorders>
          </w:tcPr>
          <w:p w14:paraId="7AA193A2" w14:textId="77777777" w:rsidR="00C77F33" w:rsidRPr="00E33FAF" w:rsidRDefault="00C77F33" w:rsidP="00C77F33">
            <w:pPr>
              <w:spacing w:after="0" w:line="240" w:lineRule="auto"/>
              <w:rPr>
                <w:ins w:id="150" w:author="Toussaint, Janneke" w:date="2024-01-30T10:04:00Z"/>
                <w:rFonts w:ascii="Open Sans" w:eastAsia="Times New Roman" w:hAnsi="Open Sans" w:cs="Open Sans"/>
                <w:color w:val="000000"/>
                <w:sz w:val="18"/>
                <w:szCs w:val="18"/>
                <w:lang w:val="en-NL" w:eastAsia="en-NL"/>
              </w:rPr>
            </w:pPr>
          </w:p>
        </w:tc>
      </w:tr>
      <w:tr w:rsidR="00C77F33" w:rsidRPr="00E33FAF" w14:paraId="19791275" w14:textId="091203C1" w:rsidTr="008D48B9">
        <w:trPr>
          <w:trHeight w:val="310"/>
          <w:ins w:id="151" w:author="Toussaint, Janneke" w:date="2024-01-30T10:02:00Z"/>
        </w:trPr>
        <w:tc>
          <w:tcPr>
            <w:tcW w:w="0" w:type="auto"/>
            <w:tcBorders>
              <w:top w:val="nil"/>
              <w:left w:val="single" w:sz="4" w:space="0" w:color="auto"/>
              <w:bottom w:val="single" w:sz="4" w:space="0" w:color="auto"/>
              <w:right w:val="single" w:sz="4" w:space="0" w:color="auto"/>
            </w:tcBorders>
            <w:shd w:val="clear" w:color="auto" w:fill="auto"/>
            <w:noWrap/>
            <w:hideMark/>
          </w:tcPr>
          <w:p w14:paraId="5A52C09B" w14:textId="77777777" w:rsidR="00C77F33" w:rsidRPr="00B04572" w:rsidRDefault="00C77F33" w:rsidP="00C77F33">
            <w:pPr>
              <w:spacing w:after="0" w:line="240" w:lineRule="auto"/>
              <w:rPr>
                <w:ins w:id="152" w:author="Toussaint, Janneke" w:date="2024-01-30T10:02:00Z"/>
                <w:rFonts w:ascii="Open Sans" w:eastAsia="Times New Roman" w:hAnsi="Open Sans" w:cs="Open Sans"/>
                <w:color w:val="000000"/>
                <w:sz w:val="18"/>
                <w:szCs w:val="18"/>
                <w:lang w:val="en-NL" w:eastAsia="en-NL"/>
              </w:rPr>
            </w:pPr>
            <w:ins w:id="153" w:author="Toussaint, Janneke" w:date="2024-01-30T10:02:00Z">
              <w:r w:rsidRPr="00B04572">
                <w:rPr>
                  <w:rFonts w:ascii="Open Sans" w:eastAsia="Times New Roman" w:hAnsi="Open Sans" w:cs="Open Sans"/>
                  <w:color w:val="000000"/>
                  <w:sz w:val="18"/>
                  <w:szCs w:val="18"/>
                  <w:lang w:val="en-NL" w:eastAsia="en-NL"/>
                </w:rPr>
                <w:t>OF.BM.01</w:t>
              </w:r>
            </w:ins>
          </w:p>
        </w:tc>
        <w:tc>
          <w:tcPr>
            <w:tcW w:w="0" w:type="auto"/>
            <w:tcBorders>
              <w:top w:val="nil"/>
              <w:left w:val="nil"/>
              <w:bottom w:val="single" w:sz="4" w:space="0" w:color="auto"/>
              <w:right w:val="single" w:sz="4" w:space="0" w:color="auto"/>
            </w:tcBorders>
            <w:shd w:val="clear" w:color="auto" w:fill="auto"/>
            <w:hideMark/>
          </w:tcPr>
          <w:p w14:paraId="33B3F2DF" w14:textId="77777777" w:rsidR="00C77F33" w:rsidRPr="00B04572" w:rsidRDefault="00C77F33" w:rsidP="00C77F33">
            <w:pPr>
              <w:spacing w:after="0" w:line="240" w:lineRule="auto"/>
              <w:rPr>
                <w:ins w:id="154" w:author="Toussaint, Janneke" w:date="2024-01-30T10:02:00Z"/>
                <w:rFonts w:ascii="Open Sans" w:eastAsia="Times New Roman" w:hAnsi="Open Sans" w:cs="Open Sans"/>
                <w:color w:val="000000"/>
                <w:sz w:val="18"/>
                <w:szCs w:val="18"/>
                <w:lang w:val="en-NL" w:eastAsia="en-NL"/>
              </w:rPr>
            </w:pPr>
            <w:proofErr w:type="spellStart"/>
            <w:ins w:id="155" w:author="Toussaint, Janneke" w:date="2024-01-30T10:02:00Z">
              <w:r w:rsidRPr="00B04572">
                <w:rPr>
                  <w:rFonts w:ascii="Open Sans" w:eastAsia="Times New Roman" w:hAnsi="Open Sans" w:cs="Open Sans"/>
                  <w:color w:val="000000"/>
                  <w:sz w:val="18"/>
                  <w:szCs w:val="18"/>
                  <w:lang w:val="en-NL" w:eastAsia="en-NL"/>
                </w:rPr>
                <w:t>Bureaustoel</w:t>
              </w:r>
              <w:proofErr w:type="spellEnd"/>
              <w:r w:rsidRPr="00B04572">
                <w:rPr>
                  <w:rFonts w:ascii="Open Sans" w:eastAsia="Times New Roman" w:hAnsi="Open Sans" w:cs="Open Sans"/>
                  <w:color w:val="000000"/>
                  <w:sz w:val="18"/>
                  <w:szCs w:val="18"/>
                  <w:lang w:val="en-NL" w:eastAsia="en-NL"/>
                </w:rPr>
                <w:t xml:space="preserve"> </w:t>
              </w:r>
              <w:proofErr w:type="spellStart"/>
              <w:r w:rsidRPr="00B04572">
                <w:rPr>
                  <w:rFonts w:ascii="Open Sans" w:eastAsia="Times New Roman" w:hAnsi="Open Sans" w:cs="Open Sans"/>
                  <w:color w:val="000000"/>
                  <w:sz w:val="18"/>
                  <w:szCs w:val="18"/>
                  <w:lang w:val="en-NL" w:eastAsia="en-NL"/>
                </w:rPr>
                <w:t>medewerker</w:t>
              </w:r>
              <w:proofErr w:type="spellEnd"/>
            </w:ins>
          </w:p>
        </w:tc>
        <w:tc>
          <w:tcPr>
            <w:tcW w:w="2265" w:type="dxa"/>
            <w:tcBorders>
              <w:top w:val="nil"/>
              <w:left w:val="nil"/>
              <w:bottom w:val="single" w:sz="4" w:space="0" w:color="auto"/>
              <w:right w:val="single" w:sz="4" w:space="0" w:color="auto"/>
            </w:tcBorders>
          </w:tcPr>
          <w:p w14:paraId="150CCDAA" w14:textId="76EA866E" w:rsidR="00C77F33" w:rsidRPr="00E33FAF" w:rsidRDefault="00C77F33" w:rsidP="00C77F33">
            <w:pPr>
              <w:spacing w:after="0" w:line="240" w:lineRule="auto"/>
              <w:rPr>
                <w:ins w:id="156" w:author="Toussaint, Janneke" w:date="2024-01-30T10:04:00Z"/>
                <w:rFonts w:ascii="Open Sans" w:eastAsia="Times New Roman" w:hAnsi="Open Sans" w:cs="Open Sans"/>
                <w:color w:val="000000"/>
                <w:sz w:val="18"/>
                <w:szCs w:val="18"/>
                <w:lang w:val="en-NL" w:eastAsia="en-NL"/>
              </w:rPr>
            </w:pPr>
            <w:ins w:id="157" w:author="Toussaint, Janneke" w:date="2024-01-30T10:05:00Z">
              <w:r w:rsidRPr="00E33FAF">
                <w:rPr>
                  <w:rFonts w:ascii="Open Sans" w:eastAsia="Times New Roman" w:hAnsi="Open Sans" w:cs="Open Sans"/>
                  <w:color w:val="000000"/>
                  <w:sz w:val="18"/>
                  <w:szCs w:val="18"/>
                  <w:lang w:eastAsia="en-NL"/>
                </w:rPr>
                <w:t>1</w:t>
              </w:r>
            </w:ins>
          </w:p>
        </w:tc>
        <w:tc>
          <w:tcPr>
            <w:tcW w:w="2265" w:type="dxa"/>
            <w:tcBorders>
              <w:top w:val="nil"/>
              <w:left w:val="nil"/>
              <w:bottom w:val="single" w:sz="4" w:space="0" w:color="auto"/>
              <w:right w:val="single" w:sz="4" w:space="0" w:color="auto"/>
            </w:tcBorders>
          </w:tcPr>
          <w:p w14:paraId="1326C820" w14:textId="77777777" w:rsidR="00C77F33" w:rsidRPr="00E33FAF" w:rsidRDefault="00C77F33" w:rsidP="00C77F33">
            <w:pPr>
              <w:spacing w:after="0" w:line="240" w:lineRule="auto"/>
              <w:rPr>
                <w:ins w:id="158" w:author="Toussaint, Janneke" w:date="2024-01-30T10:04:00Z"/>
                <w:rFonts w:ascii="Open Sans" w:eastAsia="Times New Roman" w:hAnsi="Open Sans" w:cs="Open Sans"/>
                <w:color w:val="000000"/>
                <w:sz w:val="18"/>
                <w:szCs w:val="18"/>
                <w:lang w:val="en-NL" w:eastAsia="en-NL"/>
              </w:rPr>
            </w:pPr>
          </w:p>
        </w:tc>
      </w:tr>
      <w:tr w:rsidR="00C77F33" w:rsidRPr="00E33FAF" w14:paraId="75D8B902" w14:textId="0ACB1400" w:rsidTr="008D48B9">
        <w:trPr>
          <w:trHeight w:val="64"/>
          <w:ins w:id="159" w:author="Toussaint, Janneke" w:date="2024-01-30T10:02:00Z"/>
        </w:trPr>
        <w:tc>
          <w:tcPr>
            <w:tcW w:w="0" w:type="auto"/>
            <w:tcBorders>
              <w:top w:val="nil"/>
              <w:left w:val="single" w:sz="4" w:space="0" w:color="auto"/>
              <w:bottom w:val="single" w:sz="4" w:space="0" w:color="auto"/>
              <w:right w:val="single" w:sz="4" w:space="0" w:color="auto"/>
            </w:tcBorders>
            <w:shd w:val="clear" w:color="auto" w:fill="auto"/>
            <w:noWrap/>
            <w:hideMark/>
          </w:tcPr>
          <w:p w14:paraId="54C5C3E1" w14:textId="77777777" w:rsidR="00C77F33" w:rsidRPr="00B04572" w:rsidRDefault="00C77F33" w:rsidP="00C77F33">
            <w:pPr>
              <w:spacing w:after="0" w:line="240" w:lineRule="auto"/>
              <w:rPr>
                <w:ins w:id="160" w:author="Toussaint, Janneke" w:date="2024-01-30T10:02:00Z"/>
                <w:rFonts w:ascii="Open Sans" w:eastAsia="Times New Roman" w:hAnsi="Open Sans" w:cs="Open Sans"/>
                <w:color w:val="000000"/>
                <w:sz w:val="18"/>
                <w:szCs w:val="18"/>
                <w:lang w:val="en-NL" w:eastAsia="en-NL"/>
              </w:rPr>
            </w:pPr>
            <w:ins w:id="161" w:author="Toussaint, Janneke" w:date="2024-01-30T10:02:00Z">
              <w:r w:rsidRPr="00B04572">
                <w:rPr>
                  <w:rFonts w:ascii="Open Sans" w:eastAsia="Times New Roman" w:hAnsi="Open Sans" w:cs="Open Sans"/>
                  <w:color w:val="000000"/>
                  <w:sz w:val="18"/>
                  <w:szCs w:val="18"/>
                  <w:lang w:val="en-NL" w:eastAsia="en-NL"/>
                </w:rPr>
                <w:t>OF.BU.01a</w:t>
              </w:r>
            </w:ins>
          </w:p>
        </w:tc>
        <w:tc>
          <w:tcPr>
            <w:tcW w:w="0" w:type="auto"/>
            <w:tcBorders>
              <w:top w:val="nil"/>
              <w:left w:val="nil"/>
              <w:bottom w:val="single" w:sz="4" w:space="0" w:color="auto"/>
              <w:right w:val="single" w:sz="4" w:space="0" w:color="auto"/>
            </w:tcBorders>
            <w:shd w:val="clear" w:color="auto" w:fill="auto"/>
            <w:hideMark/>
          </w:tcPr>
          <w:p w14:paraId="41F8837A" w14:textId="77777777" w:rsidR="00C77F33" w:rsidRPr="00B04572" w:rsidRDefault="00C77F33" w:rsidP="00C77F33">
            <w:pPr>
              <w:spacing w:after="0" w:line="240" w:lineRule="auto"/>
              <w:rPr>
                <w:ins w:id="162" w:author="Toussaint, Janneke" w:date="2024-01-30T10:02:00Z"/>
                <w:rFonts w:ascii="Open Sans" w:eastAsia="Times New Roman" w:hAnsi="Open Sans" w:cs="Open Sans"/>
                <w:color w:val="000000"/>
                <w:sz w:val="18"/>
                <w:szCs w:val="18"/>
                <w:lang w:val="en-NL" w:eastAsia="en-NL"/>
              </w:rPr>
            </w:pPr>
            <w:ins w:id="163" w:author="Toussaint, Janneke" w:date="2024-01-30T10:02:00Z">
              <w:r w:rsidRPr="00B04572">
                <w:rPr>
                  <w:rFonts w:ascii="Open Sans" w:eastAsia="Times New Roman" w:hAnsi="Open Sans" w:cs="Open Sans"/>
                  <w:color w:val="000000"/>
                  <w:sz w:val="18"/>
                  <w:szCs w:val="18"/>
                  <w:lang w:val="en-NL" w:eastAsia="en-NL"/>
                </w:rPr>
                <w:t>Bureau, zit/</w:t>
              </w:r>
              <w:proofErr w:type="spellStart"/>
              <w:r w:rsidRPr="00B04572">
                <w:rPr>
                  <w:rFonts w:ascii="Open Sans" w:eastAsia="Times New Roman" w:hAnsi="Open Sans" w:cs="Open Sans"/>
                  <w:color w:val="000000"/>
                  <w:sz w:val="18"/>
                  <w:szCs w:val="18"/>
                  <w:lang w:val="en-NL" w:eastAsia="en-NL"/>
                </w:rPr>
                <w:t>sta</w:t>
              </w:r>
              <w:proofErr w:type="spellEnd"/>
              <w:r w:rsidRPr="00B04572">
                <w:rPr>
                  <w:rFonts w:ascii="Open Sans" w:eastAsia="Times New Roman" w:hAnsi="Open Sans" w:cs="Open Sans"/>
                  <w:color w:val="000000"/>
                  <w:sz w:val="18"/>
                  <w:szCs w:val="18"/>
                  <w:lang w:val="en-NL" w:eastAsia="en-NL"/>
                </w:rPr>
                <w:t xml:space="preserve"> </w:t>
              </w:r>
              <w:proofErr w:type="spellStart"/>
              <w:r w:rsidRPr="00B04572">
                <w:rPr>
                  <w:rFonts w:ascii="Open Sans" w:eastAsia="Times New Roman" w:hAnsi="Open Sans" w:cs="Open Sans"/>
                  <w:color w:val="000000"/>
                  <w:sz w:val="18"/>
                  <w:szCs w:val="18"/>
                  <w:lang w:val="en-NL" w:eastAsia="en-NL"/>
                </w:rPr>
                <w:t>elektrisch</w:t>
              </w:r>
              <w:proofErr w:type="spellEnd"/>
              <w:r w:rsidRPr="00B04572">
                <w:rPr>
                  <w:rFonts w:ascii="Open Sans" w:eastAsia="Times New Roman" w:hAnsi="Open Sans" w:cs="Open Sans"/>
                  <w:color w:val="000000"/>
                  <w:sz w:val="18"/>
                  <w:szCs w:val="18"/>
                  <w:lang w:val="en-NL" w:eastAsia="en-NL"/>
                </w:rPr>
                <w:t xml:space="preserve"> </w:t>
              </w:r>
              <w:proofErr w:type="spellStart"/>
              <w:r w:rsidRPr="00B04572">
                <w:rPr>
                  <w:rFonts w:ascii="Open Sans" w:eastAsia="Times New Roman" w:hAnsi="Open Sans" w:cs="Open Sans"/>
                  <w:color w:val="000000"/>
                  <w:sz w:val="18"/>
                  <w:szCs w:val="18"/>
                  <w:lang w:val="en-NL" w:eastAsia="en-NL"/>
                </w:rPr>
                <w:t>verstelbaar</w:t>
              </w:r>
              <w:proofErr w:type="spellEnd"/>
            </w:ins>
          </w:p>
        </w:tc>
        <w:tc>
          <w:tcPr>
            <w:tcW w:w="2265" w:type="dxa"/>
            <w:tcBorders>
              <w:top w:val="nil"/>
              <w:left w:val="nil"/>
              <w:bottom w:val="single" w:sz="4" w:space="0" w:color="auto"/>
              <w:right w:val="single" w:sz="4" w:space="0" w:color="auto"/>
            </w:tcBorders>
          </w:tcPr>
          <w:p w14:paraId="292F6143" w14:textId="1E341CAE" w:rsidR="00C77F33" w:rsidRPr="00E33FAF" w:rsidRDefault="00C77F33" w:rsidP="00C77F33">
            <w:pPr>
              <w:spacing w:after="0" w:line="240" w:lineRule="auto"/>
              <w:rPr>
                <w:ins w:id="164" w:author="Toussaint, Janneke" w:date="2024-01-30T10:04:00Z"/>
                <w:rFonts w:ascii="Open Sans" w:eastAsia="Times New Roman" w:hAnsi="Open Sans" w:cs="Open Sans"/>
                <w:color w:val="000000"/>
                <w:sz w:val="18"/>
                <w:szCs w:val="18"/>
                <w:lang w:val="en-NL" w:eastAsia="en-NL"/>
              </w:rPr>
            </w:pPr>
            <w:ins w:id="165" w:author="Toussaint, Janneke" w:date="2024-01-30T10:05:00Z">
              <w:r w:rsidRPr="00E33FAF">
                <w:rPr>
                  <w:rFonts w:ascii="Open Sans" w:eastAsia="Times New Roman" w:hAnsi="Open Sans" w:cs="Open Sans"/>
                  <w:color w:val="000000"/>
                  <w:sz w:val="18"/>
                  <w:szCs w:val="18"/>
                  <w:lang w:eastAsia="en-NL"/>
                </w:rPr>
                <w:t>1</w:t>
              </w:r>
            </w:ins>
          </w:p>
        </w:tc>
        <w:tc>
          <w:tcPr>
            <w:tcW w:w="2265" w:type="dxa"/>
            <w:tcBorders>
              <w:top w:val="nil"/>
              <w:left w:val="nil"/>
              <w:bottom w:val="single" w:sz="4" w:space="0" w:color="auto"/>
              <w:right w:val="single" w:sz="4" w:space="0" w:color="auto"/>
            </w:tcBorders>
          </w:tcPr>
          <w:p w14:paraId="2BCAFD79" w14:textId="77777777" w:rsidR="00C77F33" w:rsidRPr="00E33FAF" w:rsidRDefault="00C77F33" w:rsidP="00C77F33">
            <w:pPr>
              <w:spacing w:after="0" w:line="240" w:lineRule="auto"/>
              <w:rPr>
                <w:ins w:id="166" w:author="Toussaint, Janneke" w:date="2024-01-30T10:04:00Z"/>
                <w:rFonts w:ascii="Open Sans" w:eastAsia="Times New Roman" w:hAnsi="Open Sans" w:cs="Open Sans"/>
                <w:color w:val="000000"/>
                <w:sz w:val="18"/>
                <w:szCs w:val="18"/>
                <w:lang w:val="en-NL" w:eastAsia="en-NL"/>
              </w:rPr>
            </w:pPr>
          </w:p>
        </w:tc>
      </w:tr>
      <w:tr w:rsidR="00C77F33" w:rsidRPr="00E33FAF" w14:paraId="764340FE" w14:textId="7BE27133" w:rsidTr="008D48B9">
        <w:trPr>
          <w:trHeight w:val="276"/>
          <w:ins w:id="167" w:author="Toussaint, Janneke" w:date="2024-01-30T10:02:00Z"/>
        </w:trPr>
        <w:tc>
          <w:tcPr>
            <w:tcW w:w="0" w:type="auto"/>
            <w:tcBorders>
              <w:top w:val="nil"/>
              <w:left w:val="single" w:sz="4" w:space="0" w:color="auto"/>
              <w:bottom w:val="single" w:sz="4" w:space="0" w:color="auto"/>
              <w:right w:val="single" w:sz="4" w:space="0" w:color="auto"/>
            </w:tcBorders>
            <w:shd w:val="clear" w:color="auto" w:fill="auto"/>
            <w:noWrap/>
            <w:hideMark/>
          </w:tcPr>
          <w:p w14:paraId="163E6BD4" w14:textId="77777777" w:rsidR="00C77F33" w:rsidRPr="00B04572" w:rsidRDefault="00C77F33" w:rsidP="00C77F33">
            <w:pPr>
              <w:spacing w:after="0" w:line="240" w:lineRule="auto"/>
              <w:rPr>
                <w:ins w:id="168" w:author="Toussaint, Janneke" w:date="2024-01-30T10:02:00Z"/>
                <w:rFonts w:ascii="Open Sans" w:eastAsia="Times New Roman" w:hAnsi="Open Sans" w:cs="Open Sans"/>
                <w:color w:val="000000"/>
                <w:sz w:val="18"/>
                <w:szCs w:val="18"/>
                <w:lang w:val="en-NL" w:eastAsia="en-NL"/>
              </w:rPr>
            </w:pPr>
            <w:ins w:id="169" w:author="Toussaint, Janneke" w:date="2024-01-30T10:02:00Z">
              <w:r w:rsidRPr="00B04572">
                <w:rPr>
                  <w:rFonts w:ascii="Open Sans" w:eastAsia="Times New Roman" w:hAnsi="Open Sans" w:cs="Open Sans"/>
                  <w:color w:val="000000"/>
                  <w:sz w:val="18"/>
                  <w:szCs w:val="18"/>
                  <w:lang w:val="en-NL" w:eastAsia="en-NL"/>
                </w:rPr>
                <w:t>OF.BU.01b</w:t>
              </w:r>
            </w:ins>
          </w:p>
        </w:tc>
        <w:tc>
          <w:tcPr>
            <w:tcW w:w="0" w:type="auto"/>
            <w:tcBorders>
              <w:top w:val="nil"/>
              <w:left w:val="nil"/>
              <w:bottom w:val="single" w:sz="4" w:space="0" w:color="auto"/>
              <w:right w:val="single" w:sz="4" w:space="0" w:color="auto"/>
            </w:tcBorders>
            <w:shd w:val="clear" w:color="auto" w:fill="auto"/>
            <w:hideMark/>
          </w:tcPr>
          <w:p w14:paraId="73BB5F48" w14:textId="77777777" w:rsidR="00C77F33" w:rsidRPr="00B04572" w:rsidRDefault="00C77F33" w:rsidP="00C77F33">
            <w:pPr>
              <w:spacing w:after="0" w:line="240" w:lineRule="auto"/>
              <w:rPr>
                <w:ins w:id="170" w:author="Toussaint, Janneke" w:date="2024-01-30T10:02:00Z"/>
                <w:rFonts w:ascii="Open Sans" w:eastAsia="Times New Roman" w:hAnsi="Open Sans" w:cs="Open Sans"/>
                <w:color w:val="000000"/>
                <w:sz w:val="18"/>
                <w:szCs w:val="18"/>
                <w:lang w:val="en-NL" w:eastAsia="en-NL"/>
              </w:rPr>
            </w:pPr>
            <w:ins w:id="171" w:author="Toussaint, Janneke" w:date="2024-01-30T10:02:00Z">
              <w:r w:rsidRPr="00B04572">
                <w:rPr>
                  <w:rFonts w:ascii="Open Sans" w:eastAsia="Times New Roman" w:hAnsi="Open Sans" w:cs="Open Sans"/>
                  <w:color w:val="000000"/>
                  <w:sz w:val="18"/>
                  <w:szCs w:val="18"/>
                  <w:lang w:val="en-NL" w:eastAsia="en-NL"/>
                </w:rPr>
                <w:t>Bureau, zit/</w:t>
              </w:r>
              <w:proofErr w:type="spellStart"/>
              <w:r w:rsidRPr="00B04572">
                <w:rPr>
                  <w:rFonts w:ascii="Open Sans" w:eastAsia="Times New Roman" w:hAnsi="Open Sans" w:cs="Open Sans"/>
                  <w:color w:val="000000"/>
                  <w:sz w:val="18"/>
                  <w:szCs w:val="18"/>
                  <w:lang w:val="en-NL" w:eastAsia="en-NL"/>
                </w:rPr>
                <w:t>sta</w:t>
              </w:r>
              <w:proofErr w:type="spellEnd"/>
              <w:r w:rsidRPr="00B04572">
                <w:rPr>
                  <w:rFonts w:ascii="Open Sans" w:eastAsia="Times New Roman" w:hAnsi="Open Sans" w:cs="Open Sans"/>
                  <w:color w:val="000000"/>
                  <w:sz w:val="18"/>
                  <w:szCs w:val="18"/>
                  <w:lang w:val="en-NL" w:eastAsia="en-NL"/>
                </w:rPr>
                <w:t xml:space="preserve"> </w:t>
              </w:r>
              <w:proofErr w:type="spellStart"/>
              <w:r w:rsidRPr="00B04572">
                <w:rPr>
                  <w:rFonts w:ascii="Open Sans" w:eastAsia="Times New Roman" w:hAnsi="Open Sans" w:cs="Open Sans"/>
                  <w:color w:val="000000"/>
                  <w:sz w:val="18"/>
                  <w:szCs w:val="18"/>
                  <w:lang w:val="en-NL" w:eastAsia="en-NL"/>
                </w:rPr>
                <w:t>elektrisch</w:t>
              </w:r>
              <w:proofErr w:type="spellEnd"/>
              <w:r w:rsidRPr="00B04572">
                <w:rPr>
                  <w:rFonts w:ascii="Open Sans" w:eastAsia="Times New Roman" w:hAnsi="Open Sans" w:cs="Open Sans"/>
                  <w:color w:val="000000"/>
                  <w:sz w:val="18"/>
                  <w:szCs w:val="18"/>
                  <w:lang w:val="en-NL" w:eastAsia="en-NL"/>
                </w:rPr>
                <w:t xml:space="preserve"> </w:t>
              </w:r>
              <w:proofErr w:type="spellStart"/>
              <w:r w:rsidRPr="00B04572">
                <w:rPr>
                  <w:rFonts w:ascii="Open Sans" w:eastAsia="Times New Roman" w:hAnsi="Open Sans" w:cs="Open Sans"/>
                  <w:color w:val="000000"/>
                  <w:sz w:val="18"/>
                  <w:szCs w:val="18"/>
                  <w:lang w:val="en-NL" w:eastAsia="en-NL"/>
                </w:rPr>
                <w:t>verstelbaar</w:t>
              </w:r>
              <w:proofErr w:type="spellEnd"/>
            </w:ins>
          </w:p>
        </w:tc>
        <w:tc>
          <w:tcPr>
            <w:tcW w:w="2265" w:type="dxa"/>
            <w:tcBorders>
              <w:top w:val="nil"/>
              <w:left w:val="nil"/>
              <w:bottom w:val="single" w:sz="4" w:space="0" w:color="auto"/>
              <w:right w:val="single" w:sz="4" w:space="0" w:color="auto"/>
            </w:tcBorders>
          </w:tcPr>
          <w:p w14:paraId="4701F1DE" w14:textId="503D0D36" w:rsidR="00C77F33" w:rsidRPr="00E33FAF" w:rsidRDefault="00C77F33" w:rsidP="00C77F33">
            <w:pPr>
              <w:spacing w:after="0" w:line="240" w:lineRule="auto"/>
              <w:rPr>
                <w:ins w:id="172" w:author="Toussaint, Janneke" w:date="2024-01-30T10:04:00Z"/>
                <w:rFonts w:ascii="Open Sans" w:eastAsia="Times New Roman" w:hAnsi="Open Sans" w:cs="Open Sans"/>
                <w:color w:val="000000"/>
                <w:sz w:val="18"/>
                <w:szCs w:val="18"/>
                <w:lang w:val="en-NL" w:eastAsia="en-NL"/>
              </w:rPr>
            </w:pPr>
            <w:ins w:id="173" w:author="Toussaint, Janneke" w:date="2024-01-30T10:05:00Z">
              <w:r w:rsidRPr="00E33FAF">
                <w:rPr>
                  <w:rFonts w:ascii="Open Sans" w:eastAsia="Times New Roman" w:hAnsi="Open Sans" w:cs="Open Sans"/>
                  <w:color w:val="000000"/>
                  <w:sz w:val="18"/>
                  <w:szCs w:val="18"/>
                  <w:lang w:eastAsia="en-NL"/>
                </w:rPr>
                <w:t>1</w:t>
              </w:r>
            </w:ins>
          </w:p>
        </w:tc>
        <w:tc>
          <w:tcPr>
            <w:tcW w:w="2265" w:type="dxa"/>
            <w:tcBorders>
              <w:top w:val="nil"/>
              <w:left w:val="nil"/>
              <w:bottom w:val="single" w:sz="4" w:space="0" w:color="auto"/>
              <w:right w:val="single" w:sz="4" w:space="0" w:color="auto"/>
            </w:tcBorders>
          </w:tcPr>
          <w:p w14:paraId="391DBCD2" w14:textId="77777777" w:rsidR="00C77F33" w:rsidRPr="00E33FAF" w:rsidRDefault="00C77F33" w:rsidP="00C77F33">
            <w:pPr>
              <w:spacing w:after="0" w:line="240" w:lineRule="auto"/>
              <w:rPr>
                <w:ins w:id="174" w:author="Toussaint, Janneke" w:date="2024-01-30T10:04:00Z"/>
                <w:rFonts w:ascii="Open Sans" w:eastAsia="Times New Roman" w:hAnsi="Open Sans" w:cs="Open Sans"/>
                <w:color w:val="000000"/>
                <w:sz w:val="18"/>
                <w:szCs w:val="18"/>
                <w:lang w:val="en-NL" w:eastAsia="en-NL"/>
              </w:rPr>
            </w:pPr>
          </w:p>
        </w:tc>
      </w:tr>
      <w:tr w:rsidR="00C77F33" w:rsidRPr="00E33FAF" w14:paraId="0921A099" w14:textId="3E219427" w:rsidTr="008D48B9">
        <w:trPr>
          <w:trHeight w:val="64"/>
          <w:ins w:id="175" w:author="Toussaint, Janneke" w:date="2024-01-30T10:02:00Z"/>
        </w:trPr>
        <w:tc>
          <w:tcPr>
            <w:tcW w:w="0" w:type="auto"/>
            <w:tcBorders>
              <w:top w:val="nil"/>
              <w:left w:val="single" w:sz="4" w:space="0" w:color="auto"/>
              <w:bottom w:val="single" w:sz="4" w:space="0" w:color="auto"/>
              <w:right w:val="single" w:sz="4" w:space="0" w:color="auto"/>
            </w:tcBorders>
            <w:shd w:val="clear" w:color="auto" w:fill="auto"/>
            <w:noWrap/>
            <w:hideMark/>
          </w:tcPr>
          <w:p w14:paraId="0D214996" w14:textId="77777777" w:rsidR="00C77F33" w:rsidRPr="00B04572" w:rsidRDefault="00C77F33" w:rsidP="00C77F33">
            <w:pPr>
              <w:spacing w:after="0" w:line="240" w:lineRule="auto"/>
              <w:rPr>
                <w:ins w:id="176" w:author="Toussaint, Janneke" w:date="2024-01-30T10:02:00Z"/>
                <w:rFonts w:ascii="Open Sans" w:eastAsia="Times New Roman" w:hAnsi="Open Sans" w:cs="Open Sans"/>
                <w:color w:val="000000"/>
                <w:sz w:val="18"/>
                <w:szCs w:val="18"/>
                <w:lang w:val="en-NL" w:eastAsia="en-NL"/>
              </w:rPr>
            </w:pPr>
            <w:ins w:id="177" w:author="Toussaint, Janneke" w:date="2024-01-30T10:02:00Z">
              <w:r w:rsidRPr="00B04572">
                <w:rPr>
                  <w:rFonts w:ascii="Open Sans" w:eastAsia="Times New Roman" w:hAnsi="Open Sans" w:cs="Open Sans"/>
                  <w:color w:val="000000"/>
                  <w:sz w:val="18"/>
                  <w:szCs w:val="18"/>
                  <w:lang w:val="en-NL" w:eastAsia="en-NL"/>
                </w:rPr>
                <w:t>OF.BU.02a</w:t>
              </w:r>
            </w:ins>
          </w:p>
        </w:tc>
        <w:tc>
          <w:tcPr>
            <w:tcW w:w="0" w:type="auto"/>
            <w:tcBorders>
              <w:top w:val="nil"/>
              <w:left w:val="nil"/>
              <w:bottom w:val="single" w:sz="4" w:space="0" w:color="000000"/>
              <w:right w:val="single" w:sz="4" w:space="0" w:color="000000"/>
            </w:tcBorders>
            <w:shd w:val="clear" w:color="auto" w:fill="auto"/>
            <w:hideMark/>
          </w:tcPr>
          <w:p w14:paraId="5110B5F7" w14:textId="77777777" w:rsidR="00C77F33" w:rsidRPr="00B04572" w:rsidRDefault="00C77F33" w:rsidP="00C77F33">
            <w:pPr>
              <w:spacing w:after="0" w:line="240" w:lineRule="auto"/>
              <w:rPr>
                <w:ins w:id="178" w:author="Toussaint, Janneke" w:date="2024-01-30T10:02:00Z"/>
                <w:rFonts w:ascii="Open Sans" w:eastAsia="Times New Roman" w:hAnsi="Open Sans" w:cs="Open Sans"/>
                <w:color w:val="000000"/>
                <w:sz w:val="18"/>
                <w:szCs w:val="18"/>
                <w:lang w:val="en-NL" w:eastAsia="en-NL"/>
              </w:rPr>
            </w:pPr>
            <w:ins w:id="179" w:author="Toussaint, Janneke" w:date="2024-01-30T10:02:00Z">
              <w:r w:rsidRPr="00B04572">
                <w:rPr>
                  <w:rFonts w:ascii="Open Sans" w:eastAsia="Times New Roman" w:hAnsi="Open Sans" w:cs="Open Sans"/>
                  <w:color w:val="000000"/>
                  <w:sz w:val="18"/>
                  <w:szCs w:val="18"/>
                  <w:lang w:val="en-NL" w:eastAsia="en-NL"/>
                </w:rPr>
                <w:t xml:space="preserve">Bureau, slinger </w:t>
              </w:r>
              <w:proofErr w:type="spellStart"/>
              <w:r w:rsidRPr="00B04572">
                <w:rPr>
                  <w:rFonts w:ascii="Open Sans" w:eastAsia="Times New Roman" w:hAnsi="Open Sans" w:cs="Open Sans"/>
                  <w:color w:val="000000"/>
                  <w:sz w:val="18"/>
                  <w:szCs w:val="18"/>
                  <w:lang w:val="en-NL" w:eastAsia="en-NL"/>
                </w:rPr>
                <w:t>verstelbaar</w:t>
              </w:r>
              <w:proofErr w:type="spellEnd"/>
            </w:ins>
          </w:p>
        </w:tc>
        <w:tc>
          <w:tcPr>
            <w:tcW w:w="2265" w:type="dxa"/>
            <w:tcBorders>
              <w:top w:val="nil"/>
              <w:left w:val="nil"/>
              <w:bottom w:val="single" w:sz="4" w:space="0" w:color="000000"/>
              <w:right w:val="single" w:sz="4" w:space="0" w:color="000000"/>
            </w:tcBorders>
          </w:tcPr>
          <w:p w14:paraId="7451B82C" w14:textId="5130ADD4" w:rsidR="00C77F33" w:rsidRPr="00E33FAF" w:rsidRDefault="00C77F33" w:rsidP="00C77F33">
            <w:pPr>
              <w:spacing w:after="0" w:line="240" w:lineRule="auto"/>
              <w:rPr>
                <w:ins w:id="180" w:author="Toussaint, Janneke" w:date="2024-01-30T10:04:00Z"/>
                <w:rFonts w:ascii="Open Sans" w:eastAsia="Times New Roman" w:hAnsi="Open Sans" w:cs="Open Sans"/>
                <w:color w:val="000000"/>
                <w:sz w:val="18"/>
                <w:szCs w:val="18"/>
                <w:lang w:val="en-NL" w:eastAsia="en-NL"/>
              </w:rPr>
            </w:pPr>
            <w:ins w:id="181" w:author="Toussaint, Janneke" w:date="2024-01-30T10:05:00Z">
              <w:r w:rsidRPr="00E33FAF">
                <w:rPr>
                  <w:rFonts w:ascii="Open Sans" w:eastAsia="Times New Roman" w:hAnsi="Open Sans" w:cs="Open Sans"/>
                  <w:color w:val="000000"/>
                  <w:sz w:val="18"/>
                  <w:szCs w:val="18"/>
                  <w:lang w:eastAsia="en-NL"/>
                </w:rPr>
                <w:t>1</w:t>
              </w:r>
            </w:ins>
          </w:p>
        </w:tc>
        <w:tc>
          <w:tcPr>
            <w:tcW w:w="2265" w:type="dxa"/>
            <w:tcBorders>
              <w:top w:val="nil"/>
              <w:left w:val="nil"/>
              <w:bottom w:val="single" w:sz="4" w:space="0" w:color="000000"/>
              <w:right w:val="single" w:sz="4" w:space="0" w:color="000000"/>
            </w:tcBorders>
          </w:tcPr>
          <w:p w14:paraId="293D782E" w14:textId="77777777" w:rsidR="00C77F33" w:rsidRPr="00E33FAF" w:rsidRDefault="00C77F33" w:rsidP="00C77F33">
            <w:pPr>
              <w:spacing w:after="0" w:line="240" w:lineRule="auto"/>
              <w:rPr>
                <w:ins w:id="182" w:author="Toussaint, Janneke" w:date="2024-01-30T10:04:00Z"/>
                <w:rFonts w:ascii="Open Sans" w:eastAsia="Times New Roman" w:hAnsi="Open Sans" w:cs="Open Sans"/>
                <w:color w:val="000000"/>
                <w:sz w:val="18"/>
                <w:szCs w:val="18"/>
                <w:lang w:val="en-NL" w:eastAsia="en-NL"/>
              </w:rPr>
            </w:pPr>
          </w:p>
        </w:tc>
      </w:tr>
      <w:tr w:rsidR="00C77F33" w:rsidRPr="00E33FAF" w14:paraId="2B19D9EE" w14:textId="63DD2F84" w:rsidTr="008D48B9">
        <w:trPr>
          <w:trHeight w:val="64"/>
          <w:ins w:id="183" w:author="Toussaint, Janneke" w:date="2024-01-30T10:02:00Z"/>
        </w:trPr>
        <w:tc>
          <w:tcPr>
            <w:tcW w:w="0" w:type="auto"/>
            <w:tcBorders>
              <w:top w:val="nil"/>
              <w:left w:val="single" w:sz="4" w:space="0" w:color="auto"/>
              <w:bottom w:val="single" w:sz="4" w:space="0" w:color="auto"/>
              <w:right w:val="single" w:sz="4" w:space="0" w:color="auto"/>
            </w:tcBorders>
            <w:shd w:val="clear" w:color="auto" w:fill="auto"/>
            <w:noWrap/>
            <w:hideMark/>
          </w:tcPr>
          <w:p w14:paraId="6A1AB538" w14:textId="77777777" w:rsidR="00C77F33" w:rsidRPr="00B04572" w:rsidRDefault="00C77F33" w:rsidP="00C77F33">
            <w:pPr>
              <w:spacing w:after="0" w:line="240" w:lineRule="auto"/>
              <w:rPr>
                <w:ins w:id="184" w:author="Toussaint, Janneke" w:date="2024-01-30T10:02:00Z"/>
                <w:rFonts w:ascii="Open Sans" w:eastAsia="Times New Roman" w:hAnsi="Open Sans" w:cs="Open Sans"/>
                <w:color w:val="000000"/>
                <w:sz w:val="18"/>
                <w:szCs w:val="18"/>
                <w:lang w:val="en-NL" w:eastAsia="en-NL"/>
              </w:rPr>
            </w:pPr>
            <w:ins w:id="185" w:author="Toussaint, Janneke" w:date="2024-01-30T10:02:00Z">
              <w:r w:rsidRPr="00B04572">
                <w:rPr>
                  <w:rFonts w:ascii="Open Sans" w:eastAsia="Times New Roman" w:hAnsi="Open Sans" w:cs="Open Sans"/>
                  <w:color w:val="000000"/>
                  <w:sz w:val="18"/>
                  <w:szCs w:val="18"/>
                  <w:lang w:val="en-NL" w:eastAsia="en-NL"/>
                </w:rPr>
                <w:t>OF.BU.02b</w:t>
              </w:r>
            </w:ins>
          </w:p>
        </w:tc>
        <w:tc>
          <w:tcPr>
            <w:tcW w:w="0" w:type="auto"/>
            <w:tcBorders>
              <w:top w:val="nil"/>
              <w:left w:val="nil"/>
              <w:bottom w:val="single" w:sz="4" w:space="0" w:color="000000"/>
              <w:right w:val="single" w:sz="4" w:space="0" w:color="000000"/>
            </w:tcBorders>
            <w:shd w:val="clear" w:color="auto" w:fill="auto"/>
            <w:hideMark/>
          </w:tcPr>
          <w:p w14:paraId="1DA7028F" w14:textId="77777777" w:rsidR="00C77F33" w:rsidRPr="00B04572" w:rsidRDefault="00C77F33" w:rsidP="00C77F33">
            <w:pPr>
              <w:spacing w:after="0" w:line="240" w:lineRule="auto"/>
              <w:rPr>
                <w:ins w:id="186" w:author="Toussaint, Janneke" w:date="2024-01-30T10:02:00Z"/>
                <w:rFonts w:ascii="Open Sans" w:eastAsia="Times New Roman" w:hAnsi="Open Sans" w:cs="Open Sans"/>
                <w:color w:val="000000"/>
                <w:sz w:val="18"/>
                <w:szCs w:val="18"/>
                <w:lang w:val="en-NL" w:eastAsia="en-NL"/>
              </w:rPr>
            </w:pPr>
            <w:ins w:id="187" w:author="Toussaint, Janneke" w:date="2024-01-30T10:02:00Z">
              <w:r w:rsidRPr="00B04572">
                <w:rPr>
                  <w:rFonts w:ascii="Open Sans" w:eastAsia="Times New Roman" w:hAnsi="Open Sans" w:cs="Open Sans"/>
                  <w:color w:val="000000"/>
                  <w:sz w:val="18"/>
                  <w:szCs w:val="18"/>
                  <w:lang w:val="en-NL" w:eastAsia="en-NL"/>
                </w:rPr>
                <w:t xml:space="preserve">Bureau, slinger </w:t>
              </w:r>
              <w:proofErr w:type="spellStart"/>
              <w:r w:rsidRPr="00B04572">
                <w:rPr>
                  <w:rFonts w:ascii="Open Sans" w:eastAsia="Times New Roman" w:hAnsi="Open Sans" w:cs="Open Sans"/>
                  <w:color w:val="000000"/>
                  <w:sz w:val="18"/>
                  <w:szCs w:val="18"/>
                  <w:lang w:val="en-NL" w:eastAsia="en-NL"/>
                </w:rPr>
                <w:t>verstelbaar</w:t>
              </w:r>
              <w:proofErr w:type="spellEnd"/>
            </w:ins>
          </w:p>
        </w:tc>
        <w:tc>
          <w:tcPr>
            <w:tcW w:w="2265" w:type="dxa"/>
            <w:tcBorders>
              <w:top w:val="nil"/>
              <w:left w:val="nil"/>
              <w:bottom w:val="single" w:sz="4" w:space="0" w:color="000000"/>
              <w:right w:val="single" w:sz="4" w:space="0" w:color="000000"/>
            </w:tcBorders>
          </w:tcPr>
          <w:p w14:paraId="0D02E545" w14:textId="68C28A9B" w:rsidR="00C77F33" w:rsidRPr="00E33FAF" w:rsidRDefault="00C77F33" w:rsidP="00C77F33">
            <w:pPr>
              <w:spacing w:after="0" w:line="240" w:lineRule="auto"/>
              <w:rPr>
                <w:ins w:id="188" w:author="Toussaint, Janneke" w:date="2024-01-30T10:04:00Z"/>
                <w:rFonts w:ascii="Open Sans" w:eastAsia="Times New Roman" w:hAnsi="Open Sans" w:cs="Open Sans"/>
                <w:color w:val="000000"/>
                <w:sz w:val="18"/>
                <w:szCs w:val="18"/>
                <w:lang w:val="en-NL" w:eastAsia="en-NL"/>
              </w:rPr>
            </w:pPr>
            <w:ins w:id="189" w:author="Toussaint, Janneke" w:date="2024-01-30T10:05:00Z">
              <w:r w:rsidRPr="00E33FAF">
                <w:rPr>
                  <w:rFonts w:ascii="Open Sans" w:eastAsia="Times New Roman" w:hAnsi="Open Sans" w:cs="Open Sans"/>
                  <w:color w:val="000000"/>
                  <w:sz w:val="18"/>
                  <w:szCs w:val="18"/>
                  <w:lang w:eastAsia="en-NL"/>
                </w:rPr>
                <w:t>1</w:t>
              </w:r>
            </w:ins>
          </w:p>
        </w:tc>
        <w:tc>
          <w:tcPr>
            <w:tcW w:w="2265" w:type="dxa"/>
            <w:tcBorders>
              <w:top w:val="nil"/>
              <w:left w:val="nil"/>
              <w:bottom w:val="single" w:sz="4" w:space="0" w:color="000000"/>
              <w:right w:val="single" w:sz="4" w:space="0" w:color="000000"/>
            </w:tcBorders>
          </w:tcPr>
          <w:p w14:paraId="3774DA08" w14:textId="77777777" w:rsidR="00C77F33" w:rsidRPr="00E33FAF" w:rsidRDefault="00C77F33" w:rsidP="00C77F33">
            <w:pPr>
              <w:spacing w:after="0" w:line="240" w:lineRule="auto"/>
              <w:rPr>
                <w:ins w:id="190" w:author="Toussaint, Janneke" w:date="2024-01-30T10:04:00Z"/>
                <w:rFonts w:ascii="Open Sans" w:eastAsia="Times New Roman" w:hAnsi="Open Sans" w:cs="Open Sans"/>
                <w:color w:val="000000"/>
                <w:sz w:val="18"/>
                <w:szCs w:val="18"/>
                <w:lang w:val="en-NL" w:eastAsia="en-NL"/>
              </w:rPr>
            </w:pPr>
          </w:p>
        </w:tc>
      </w:tr>
      <w:tr w:rsidR="00C77F33" w:rsidRPr="00E33FAF" w14:paraId="15FC68AD" w14:textId="072C1058" w:rsidTr="008D48B9">
        <w:trPr>
          <w:trHeight w:val="64"/>
          <w:ins w:id="191" w:author="Toussaint, Janneke" w:date="2024-01-30T10:02:00Z"/>
        </w:trPr>
        <w:tc>
          <w:tcPr>
            <w:tcW w:w="0" w:type="auto"/>
            <w:tcBorders>
              <w:top w:val="nil"/>
              <w:left w:val="single" w:sz="4" w:space="0" w:color="auto"/>
              <w:bottom w:val="single" w:sz="4" w:space="0" w:color="auto"/>
              <w:right w:val="single" w:sz="4" w:space="0" w:color="auto"/>
            </w:tcBorders>
            <w:shd w:val="clear" w:color="auto" w:fill="auto"/>
            <w:noWrap/>
            <w:hideMark/>
          </w:tcPr>
          <w:p w14:paraId="19CA38DC" w14:textId="77777777" w:rsidR="00C77F33" w:rsidRPr="00B04572" w:rsidRDefault="00C77F33" w:rsidP="00C77F33">
            <w:pPr>
              <w:spacing w:after="0" w:line="240" w:lineRule="auto"/>
              <w:rPr>
                <w:ins w:id="192" w:author="Toussaint, Janneke" w:date="2024-01-30T10:02:00Z"/>
                <w:rFonts w:ascii="Open Sans" w:eastAsia="Times New Roman" w:hAnsi="Open Sans" w:cs="Open Sans"/>
                <w:color w:val="000000"/>
                <w:sz w:val="18"/>
                <w:szCs w:val="18"/>
                <w:lang w:val="en-NL" w:eastAsia="en-NL"/>
              </w:rPr>
            </w:pPr>
            <w:ins w:id="193" w:author="Toussaint, Janneke" w:date="2024-01-30T10:02:00Z">
              <w:r w:rsidRPr="00B04572">
                <w:rPr>
                  <w:rFonts w:ascii="Open Sans" w:eastAsia="Times New Roman" w:hAnsi="Open Sans" w:cs="Open Sans"/>
                  <w:color w:val="000000"/>
                  <w:sz w:val="18"/>
                  <w:szCs w:val="18"/>
                  <w:lang w:val="en-NL" w:eastAsia="en-NL"/>
                </w:rPr>
                <w:t>OF.CA.01</w:t>
              </w:r>
            </w:ins>
          </w:p>
        </w:tc>
        <w:tc>
          <w:tcPr>
            <w:tcW w:w="0" w:type="auto"/>
            <w:tcBorders>
              <w:top w:val="nil"/>
              <w:left w:val="nil"/>
              <w:bottom w:val="single" w:sz="4" w:space="0" w:color="auto"/>
              <w:right w:val="single" w:sz="4" w:space="0" w:color="auto"/>
            </w:tcBorders>
            <w:shd w:val="clear" w:color="auto" w:fill="auto"/>
            <w:noWrap/>
            <w:hideMark/>
          </w:tcPr>
          <w:p w14:paraId="7DF408A4" w14:textId="77777777" w:rsidR="00C77F33" w:rsidRPr="00B04572" w:rsidRDefault="00C77F33" w:rsidP="00C77F33">
            <w:pPr>
              <w:spacing w:after="0" w:line="240" w:lineRule="auto"/>
              <w:rPr>
                <w:ins w:id="194" w:author="Toussaint, Janneke" w:date="2024-01-30T10:02:00Z"/>
                <w:rFonts w:ascii="Open Sans" w:eastAsia="Times New Roman" w:hAnsi="Open Sans" w:cs="Open Sans"/>
                <w:color w:val="000000"/>
                <w:sz w:val="18"/>
                <w:szCs w:val="18"/>
                <w:lang w:val="en-NL" w:eastAsia="en-NL"/>
              </w:rPr>
            </w:pPr>
            <w:proofErr w:type="spellStart"/>
            <w:ins w:id="195" w:author="Toussaint, Janneke" w:date="2024-01-30T10:02:00Z">
              <w:r w:rsidRPr="00B04572">
                <w:rPr>
                  <w:rFonts w:ascii="Open Sans" w:eastAsia="Times New Roman" w:hAnsi="Open Sans" w:cs="Open Sans"/>
                  <w:color w:val="000000"/>
                  <w:sz w:val="18"/>
                  <w:szCs w:val="18"/>
                  <w:lang w:val="en-NL" w:eastAsia="en-NL"/>
                </w:rPr>
                <w:t>Stiltecabines</w:t>
              </w:r>
              <w:proofErr w:type="spellEnd"/>
            </w:ins>
          </w:p>
        </w:tc>
        <w:tc>
          <w:tcPr>
            <w:tcW w:w="2265" w:type="dxa"/>
            <w:tcBorders>
              <w:top w:val="nil"/>
              <w:left w:val="nil"/>
              <w:bottom w:val="single" w:sz="4" w:space="0" w:color="auto"/>
              <w:right w:val="single" w:sz="4" w:space="0" w:color="auto"/>
            </w:tcBorders>
          </w:tcPr>
          <w:p w14:paraId="1B7D76DE" w14:textId="0A4C38C6" w:rsidR="00C77F33" w:rsidRPr="00E33FAF" w:rsidRDefault="00C77F33" w:rsidP="00C77F33">
            <w:pPr>
              <w:spacing w:after="0" w:line="240" w:lineRule="auto"/>
              <w:rPr>
                <w:ins w:id="196" w:author="Toussaint, Janneke" w:date="2024-01-30T10:04:00Z"/>
                <w:rFonts w:ascii="Open Sans" w:eastAsia="Times New Roman" w:hAnsi="Open Sans" w:cs="Open Sans"/>
                <w:color w:val="000000"/>
                <w:sz w:val="18"/>
                <w:szCs w:val="18"/>
                <w:lang w:val="en-NL" w:eastAsia="en-NL"/>
              </w:rPr>
            </w:pPr>
            <w:ins w:id="197" w:author="Toussaint, Janneke" w:date="2024-01-30T10:05:00Z">
              <w:r w:rsidRPr="00E33FAF">
                <w:rPr>
                  <w:rFonts w:ascii="Open Sans" w:eastAsia="Times New Roman" w:hAnsi="Open Sans" w:cs="Open Sans"/>
                  <w:color w:val="000000"/>
                  <w:sz w:val="18"/>
                  <w:szCs w:val="18"/>
                  <w:lang w:eastAsia="en-NL"/>
                </w:rPr>
                <w:t>1</w:t>
              </w:r>
            </w:ins>
          </w:p>
        </w:tc>
        <w:tc>
          <w:tcPr>
            <w:tcW w:w="2265" w:type="dxa"/>
            <w:tcBorders>
              <w:top w:val="nil"/>
              <w:left w:val="nil"/>
              <w:bottom w:val="single" w:sz="4" w:space="0" w:color="auto"/>
              <w:right w:val="single" w:sz="4" w:space="0" w:color="auto"/>
            </w:tcBorders>
          </w:tcPr>
          <w:p w14:paraId="407BB3E5" w14:textId="77777777" w:rsidR="00C77F33" w:rsidRPr="00E33FAF" w:rsidRDefault="00C77F33" w:rsidP="00C77F33">
            <w:pPr>
              <w:spacing w:after="0" w:line="240" w:lineRule="auto"/>
              <w:rPr>
                <w:ins w:id="198" w:author="Toussaint, Janneke" w:date="2024-01-30T10:04:00Z"/>
                <w:rFonts w:ascii="Open Sans" w:eastAsia="Times New Roman" w:hAnsi="Open Sans" w:cs="Open Sans"/>
                <w:color w:val="000000"/>
                <w:sz w:val="18"/>
                <w:szCs w:val="18"/>
                <w:lang w:val="en-NL" w:eastAsia="en-NL"/>
              </w:rPr>
            </w:pPr>
          </w:p>
        </w:tc>
      </w:tr>
      <w:tr w:rsidR="00C77F33" w:rsidRPr="00E33FAF" w14:paraId="21A402CE" w14:textId="0F88AE0C" w:rsidTr="008D48B9">
        <w:trPr>
          <w:trHeight w:val="64"/>
          <w:ins w:id="199" w:author="Toussaint, Janneke" w:date="2024-01-30T10:02:00Z"/>
        </w:trPr>
        <w:tc>
          <w:tcPr>
            <w:tcW w:w="0" w:type="auto"/>
            <w:tcBorders>
              <w:top w:val="nil"/>
              <w:left w:val="single" w:sz="4" w:space="0" w:color="auto"/>
              <w:bottom w:val="single" w:sz="4" w:space="0" w:color="auto"/>
              <w:right w:val="single" w:sz="4" w:space="0" w:color="auto"/>
            </w:tcBorders>
            <w:shd w:val="clear" w:color="auto" w:fill="auto"/>
            <w:noWrap/>
            <w:hideMark/>
          </w:tcPr>
          <w:p w14:paraId="0F487A4F" w14:textId="77777777" w:rsidR="00C77F33" w:rsidRPr="00B04572" w:rsidRDefault="00C77F33" w:rsidP="00C77F33">
            <w:pPr>
              <w:spacing w:after="0" w:line="240" w:lineRule="auto"/>
              <w:rPr>
                <w:ins w:id="200" w:author="Toussaint, Janneke" w:date="2024-01-30T10:02:00Z"/>
                <w:rFonts w:ascii="Open Sans" w:eastAsia="Times New Roman" w:hAnsi="Open Sans" w:cs="Open Sans"/>
                <w:color w:val="000000"/>
                <w:sz w:val="18"/>
                <w:szCs w:val="18"/>
                <w:lang w:val="en-NL" w:eastAsia="en-NL"/>
              </w:rPr>
            </w:pPr>
            <w:ins w:id="201" w:author="Toussaint, Janneke" w:date="2024-01-30T10:02:00Z">
              <w:r w:rsidRPr="00B04572">
                <w:rPr>
                  <w:rFonts w:ascii="Open Sans" w:eastAsia="Times New Roman" w:hAnsi="Open Sans" w:cs="Open Sans"/>
                  <w:color w:val="000000"/>
                  <w:sz w:val="18"/>
                  <w:szCs w:val="18"/>
                  <w:lang w:val="en-NL" w:eastAsia="en-NL"/>
                </w:rPr>
                <w:t>OF.VS.01</w:t>
              </w:r>
            </w:ins>
          </w:p>
        </w:tc>
        <w:tc>
          <w:tcPr>
            <w:tcW w:w="0" w:type="auto"/>
            <w:tcBorders>
              <w:top w:val="nil"/>
              <w:left w:val="nil"/>
              <w:bottom w:val="single" w:sz="4" w:space="0" w:color="auto"/>
              <w:right w:val="single" w:sz="4" w:space="0" w:color="auto"/>
            </w:tcBorders>
            <w:shd w:val="clear" w:color="auto" w:fill="auto"/>
            <w:hideMark/>
          </w:tcPr>
          <w:p w14:paraId="6A88EAC9" w14:textId="1672C342" w:rsidR="00C77F33" w:rsidRPr="00B04572" w:rsidRDefault="00C77F33" w:rsidP="00C77F33">
            <w:pPr>
              <w:spacing w:after="0" w:line="240" w:lineRule="auto"/>
              <w:rPr>
                <w:ins w:id="202" w:author="Toussaint, Janneke" w:date="2024-01-30T10:02:00Z"/>
                <w:rFonts w:ascii="Open Sans" w:eastAsia="Times New Roman" w:hAnsi="Open Sans" w:cs="Open Sans"/>
                <w:color w:val="000000"/>
                <w:sz w:val="18"/>
                <w:szCs w:val="18"/>
                <w:lang w:val="en-NL" w:eastAsia="en-NL"/>
              </w:rPr>
            </w:pPr>
            <w:ins w:id="203" w:author="Toussaint, Janneke" w:date="2024-01-30T10:03:00Z">
              <w:r w:rsidRPr="00E33FAF">
                <w:rPr>
                  <w:rFonts w:ascii="Open Sans" w:eastAsia="Times New Roman" w:hAnsi="Open Sans" w:cs="Open Sans"/>
                  <w:color w:val="000000"/>
                  <w:sz w:val="18"/>
                  <w:szCs w:val="18"/>
                  <w:lang w:eastAsia="en-NL"/>
                </w:rPr>
                <w:t>V</w:t>
              </w:r>
            </w:ins>
            <w:proofErr w:type="spellStart"/>
            <w:ins w:id="204" w:author="Toussaint, Janneke" w:date="2024-01-30T10:02:00Z">
              <w:r w:rsidRPr="00B04572">
                <w:rPr>
                  <w:rFonts w:ascii="Open Sans" w:eastAsia="Times New Roman" w:hAnsi="Open Sans" w:cs="Open Sans"/>
                  <w:color w:val="000000"/>
                  <w:sz w:val="18"/>
                  <w:szCs w:val="18"/>
                  <w:lang w:val="en-NL" w:eastAsia="en-NL"/>
                </w:rPr>
                <w:t>ergaderstoel</w:t>
              </w:r>
              <w:proofErr w:type="spellEnd"/>
              <w:r w:rsidRPr="00B04572">
                <w:rPr>
                  <w:rFonts w:ascii="Open Sans" w:eastAsia="Times New Roman" w:hAnsi="Open Sans" w:cs="Open Sans"/>
                  <w:color w:val="000000"/>
                  <w:sz w:val="18"/>
                  <w:szCs w:val="18"/>
                  <w:lang w:val="en-NL" w:eastAsia="en-NL"/>
                </w:rPr>
                <w:t xml:space="preserve"> </w:t>
              </w:r>
              <w:proofErr w:type="spellStart"/>
              <w:r w:rsidRPr="00B04572">
                <w:rPr>
                  <w:rFonts w:ascii="Open Sans" w:eastAsia="Times New Roman" w:hAnsi="Open Sans" w:cs="Open Sans"/>
                  <w:color w:val="000000"/>
                  <w:sz w:val="18"/>
                  <w:szCs w:val="18"/>
                  <w:lang w:val="en-NL" w:eastAsia="en-NL"/>
                </w:rPr>
                <w:t>standaard</w:t>
              </w:r>
              <w:proofErr w:type="spellEnd"/>
            </w:ins>
          </w:p>
        </w:tc>
        <w:tc>
          <w:tcPr>
            <w:tcW w:w="2265" w:type="dxa"/>
            <w:tcBorders>
              <w:top w:val="nil"/>
              <w:left w:val="nil"/>
              <w:bottom w:val="single" w:sz="4" w:space="0" w:color="auto"/>
              <w:right w:val="single" w:sz="4" w:space="0" w:color="auto"/>
            </w:tcBorders>
          </w:tcPr>
          <w:p w14:paraId="6656111E" w14:textId="292ABCF4" w:rsidR="00C77F33" w:rsidRPr="00E33FAF" w:rsidRDefault="00C77F33" w:rsidP="00C77F33">
            <w:pPr>
              <w:spacing w:after="0" w:line="240" w:lineRule="auto"/>
              <w:rPr>
                <w:ins w:id="205" w:author="Toussaint, Janneke" w:date="2024-01-30T10:04:00Z"/>
                <w:rFonts w:ascii="Open Sans" w:eastAsia="Times New Roman" w:hAnsi="Open Sans" w:cs="Open Sans"/>
                <w:color w:val="000000"/>
                <w:sz w:val="18"/>
                <w:szCs w:val="18"/>
                <w:lang w:eastAsia="en-NL"/>
              </w:rPr>
            </w:pPr>
            <w:ins w:id="206" w:author="Toussaint, Janneke" w:date="2024-01-30T10:05:00Z">
              <w:r w:rsidRPr="00E33FAF">
                <w:rPr>
                  <w:rFonts w:ascii="Open Sans" w:eastAsia="Times New Roman" w:hAnsi="Open Sans" w:cs="Open Sans"/>
                  <w:color w:val="000000"/>
                  <w:sz w:val="18"/>
                  <w:szCs w:val="18"/>
                  <w:lang w:eastAsia="en-NL"/>
                </w:rPr>
                <w:t>1</w:t>
              </w:r>
            </w:ins>
          </w:p>
        </w:tc>
        <w:tc>
          <w:tcPr>
            <w:tcW w:w="2265" w:type="dxa"/>
            <w:tcBorders>
              <w:top w:val="nil"/>
              <w:left w:val="nil"/>
              <w:bottom w:val="single" w:sz="4" w:space="0" w:color="auto"/>
              <w:right w:val="single" w:sz="4" w:space="0" w:color="auto"/>
            </w:tcBorders>
          </w:tcPr>
          <w:p w14:paraId="0989B923" w14:textId="77777777" w:rsidR="00C77F33" w:rsidRPr="00E33FAF" w:rsidRDefault="00C77F33" w:rsidP="00C77F33">
            <w:pPr>
              <w:spacing w:after="0" w:line="240" w:lineRule="auto"/>
              <w:rPr>
                <w:ins w:id="207" w:author="Toussaint, Janneke" w:date="2024-01-30T10:04:00Z"/>
                <w:rFonts w:ascii="Open Sans" w:eastAsia="Times New Roman" w:hAnsi="Open Sans" w:cs="Open Sans"/>
                <w:color w:val="000000"/>
                <w:sz w:val="18"/>
                <w:szCs w:val="18"/>
                <w:lang w:eastAsia="en-NL"/>
              </w:rPr>
            </w:pPr>
          </w:p>
        </w:tc>
      </w:tr>
      <w:tr w:rsidR="00C77F33" w:rsidRPr="00E33FAF" w14:paraId="0B4A3765" w14:textId="146CC1B4" w:rsidTr="008D48B9">
        <w:trPr>
          <w:trHeight w:val="64"/>
          <w:ins w:id="208" w:author="Toussaint, Janneke" w:date="2024-01-30T10:02:00Z"/>
        </w:trPr>
        <w:tc>
          <w:tcPr>
            <w:tcW w:w="0" w:type="auto"/>
            <w:tcBorders>
              <w:top w:val="nil"/>
              <w:left w:val="single" w:sz="4" w:space="0" w:color="auto"/>
              <w:bottom w:val="single" w:sz="4" w:space="0" w:color="auto"/>
              <w:right w:val="single" w:sz="4" w:space="0" w:color="auto"/>
            </w:tcBorders>
            <w:shd w:val="clear" w:color="auto" w:fill="auto"/>
            <w:noWrap/>
            <w:hideMark/>
          </w:tcPr>
          <w:p w14:paraId="2C0C4DE3" w14:textId="77777777" w:rsidR="00C77F33" w:rsidRPr="00B04572" w:rsidRDefault="00C77F33" w:rsidP="00C77F33">
            <w:pPr>
              <w:spacing w:after="0" w:line="240" w:lineRule="auto"/>
              <w:rPr>
                <w:ins w:id="209" w:author="Toussaint, Janneke" w:date="2024-01-30T10:02:00Z"/>
                <w:rFonts w:ascii="Open Sans" w:eastAsia="Times New Roman" w:hAnsi="Open Sans" w:cs="Open Sans"/>
                <w:color w:val="000000"/>
                <w:sz w:val="18"/>
                <w:szCs w:val="18"/>
                <w:lang w:val="en-NL" w:eastAsia="en-NL"/>
              </w:rPr>
            </w:pPr>
            <w:ins w:id="210" w:author="Toussaint, Janneke" w:date="2024-01-30T10:02:00Z">
              <w:r w:rsidRPr="00B04572">
                <w:rPr>
                  <w:rFonts w:ascii="Open Sans" w:eastAsia="Times New Roman" w:hAnsi="Open Sans" w:cs="Open Sans"/>
                  <w:color w:val="000000"/>
                  <w:sz w:val="18"/>
                  <w:szCs w:val="18"/>
                  <w:lang w:val="en-NL" w:eastAsia="en-NL"/>
                </w:rPr>
                <w:t>OF.PS.01</w:t>
              </w:r>
            </w:ins>
          </w:p>
        </w:tc>
        <w:tc>
          <w:tcPr>
            <w:tcW w:w="0" w:type="auto"/>
            <w:tcBorders>
              <w:top w:val="nil"/>
              <w:left w:val="nil"/>
              <w:bottom w:val="single" w:sz="4" w:space="0" w:color="auto"/>
              <w:right w:val="single" w:sz="4" w:space="0" w:color="auto"/>
            </w:tcBorders>
            <w:shd w:val="clear" w:color="auto" w:fill="auto"/>
            <w:hideMark/>
          </w:tcPr>
          <w:p w14:paraId="6F14C804" w14:textId="71F5246D" w:rsidR="00C77F33" w:rsidRPr="00B04572" w:rsidRDefault="00C77F33" w:rsidP="00C77F33">
            <w:pPr>
              <w:spacing w:after="0" w:line="240" w:lineRule="auto"/>
              <w:rPr>
                <w:ins w:id="211" w:author="Toussaint, Janneke" w:date="2024-01-30T10:02:00Z"/>
                <w:rFonts w:ascii="Open Sans" w:eastAsia="Times New Roman" w:hAnsi="Open Sans" w:cs="Open Sans"/>
                <w:color w:val="000000"/>
                <w:sz w:val="18"/>
                <w:szCs w:val="18"/>
                <w:lang w:val="en-NL" w:eastAsia="en-NL"/>
              </w:rPr>
            </w:pPr>
            <w:ins w:id="212" w:author="Toussaint, Janneke" w:date="2024-01-30T10:03:00Z">
              <w:r w:rsidRPr="00E33FAF">
                <w:rPr>
                  <w:rFonts w:ascii="Open Sans" w:eastAsia="Times New Roman" w:hAnsi="Open Sans" w:cs="Open Sans"/>
                  <w:color w:val="000000"/>
                  <w:sz w:val="18"/>
                  <w:szCs w:val="18"/>
                  <w:lang w:eastAsia="en-NL"/>
                </w:rPr>
                <w:t>P</w:t>
              </w:r>
            </w:ins>
            <w:proofErr w:type="spellStart"/>
            <w:ins w:id="213" w:author="Toussaint, Janneke" w:date="2024-01-30T10:02:00Z">
              <w:r w:rsidRPr="00B04572">
                <w:rPr>
                  <w:rFonts w:ascii="Open Sans" w:eastAsia="Times New Roman" w:hAnsi="Open Sans" w:cs="Open Sans"/>
                  <w:color w:val="000000"/>
                  <w:sz w:val="18"/>
                  <w:szCs w:val="18"/>
                  <w:lang w:val="en-NL" w:eastAsia="en-NL"/>
                </w:rPr>
                <w:t>rojectstoel</w:t>
              </w:r>
              <w:proofErr w:type="spellEnd"/>
            </w:ins>
          </w:p>
        </w:tc>
        <w:tc>
          <w:tcPr>
            <w:tcW w:w="2265" w:type="dxa"/>
            <w:tcBorders>
              <w:top w:val="nil"/>
              <w:left w:val="nil"/>
              <w:bottom w:val="single" w:sz="4" w:space="0" w:color="auto"/>
              <w:right w:val="single" w:sz="4" w:space="0" w:color="auto"/>
            </w:tcBorders>
          </w:tcPr>
          <w:p w14:paraId="17D3956B" w14:textId="679F98E2" w:rsidR="00C77F33" w:rsidRPr="00E33FAF" w:rsidRDefault="00C77F33" w:rsidP="00C77F33">
            <w:pPr>
              <w:spacing w:after="0" w:line="240" w:lineRule="auto"/>
              <w:rPr>
                <w:ins w:id="214" w:author="Toussaint, Janneke" w:date="2024-01-30T10:04:00Z"/>
                <w:rFonts w:ascii="Open Sans" w:eastAsia="Times New Roman" w:hAnsi="Open Sans" w:cs="Open Sans"/>
                <w:color w:val="000000"/>
                <w:sz w:val="18"/>
                <w:szCs w:val="18"/>
                <w:lang w:eastAsia="en-NL"/>
              </w:rPr>
            </w:pPr>
            <w:ins w:id="215" w:author="Toussaint, Janneke" w:date="2024-01-30T10:05:00Z">
              <w:r w:rsidRPr="00E33FAF">
                <w:rPr>
                  <w:rFonts w:ascii="Open Sans" w:eastAsia="Times New Roman" w:hAnsi="Open Sans" w:cs="Open Sans"/>
                  <w:color w:val="000000"/>
                  <w:sz w:val="18"/>
                  <w:szCs w:val="18"/>
                  <w:lang w:eastAsia="en-NL"/>
                </w:rPr>
                <w:t>1</w:t>
              </w:r>
            </w:ins>
          </w:p>
        </w:tc>
        <w:tc>
          <w:tcPr>
            <w:tcW w:w="2265" w:type="dxa"/>
            <w:tcBorders>
              <w:top w:val="nil"/>
              <w:left w:val="nil"/>
              <w:bottom w:val="single" w:sz="4" w:space="0" w:color="auto"/>
              <w:right w:val="single" w:sz="4" w:space="0" w:color="auto"/>
            </w:tcBorders>
          </w:tcPr>
          <w:p w14:paraId="2B4FE0A5" w14:textId="77777777" w:rsidR="00C77F33" w:rsidRPr="00E33FAF" w:rsidRDefault="00C77F33" w:rsidP="00C77F33">
            <w:pPr>
              <w:spacing w:after="0" w:line="240" w:lineRule="auto"/>
              <w:rPr>
                <w:ins w:id="216" w:author="Toussaint, Janneke" w:date="2024-01-30T10:04:00Z"/>
                <w:rFonts w:ascii="Open Sans" w:eastAsia="Times New Roman" w:hAnsi="Open Sans" w:cs="Open Sans"/>
                <w:color w:val="000000"/>
                <w:sz w:val="18"/>
                <w:szCs w:val="18"/>
                <w:lang w:eastAsia="en-NL"/>
              </w:rPr>
            </w:pPr>
          </w:p>
        </w:tc>
      </w:tr>
      <w:tr w:rsidR="00C77F33" w:rsidRPr="00E33FAF" w14:paraId="2819ABE3" w14:textId="390ADA94" w:rsidTr="008D48B9">
        <w:trPr>
          <w:trHeight w:val="64"/>
          <w:ins w:id="217" w:author="Toussaint, Janneke" w:date="2024-01-30T10:02:00Z"/>
        </w:trPr>
        <w:tc>
          <w:tcPr>
            <w:tcW w:w="0" w:type="auto"/>
            <w:tcBorders>
              <w:top w:val="nil"/>
              <w:left w:val="single" w:sz="4" w:space="0" w:color="auto"/>
              <w:bottom w:val="single" w:sz="4" w:space="0" w:color="auto"/>
              <w:right w:val="single" w:sz="4" w:space="0" w:color="auto"/>
            </w:tcBorders>
            <w:shd w:val="clear" w:color="auto" w:fill="auto"/>
            <w:noWrap/>
            <w:hideMark/>
          </w:tcPr>
          <w:p w14:paraId="393BCD92" w14:textId="77777777" w:rsidR="00C77F33" w:rsidRPr="00B04572" w:rsidRDefault="00C77F33" w:rsidP="00C77F33">
            <w:pPr>
              <w:spacing w:after="0" w:line="240" w:lineRule="auto"/>
              <w:rPr>
                <w:ins w:id="218" w:author="Toussaint, Janneke" w:date="2024-01-30T10:02:00Z"/>
                <w:rFonts w:ascii="Open Sans" w:eastAsia="Times New Roman" w:hAnsi="Open Sans" w:cs="Open Sans"/>
                <w:color w:val="000000"/>
                <w:sz w:val="18"/>
                <w:szCs w:val="18"/>
                <w:lang w:val="en-NL" w:eastAsia="en-NL"/>
              </w:rPr>
            </w:pPr>
            <w:ins w:id="219" w:author="Toussaint, Janneke" w:date="2024-01-30T10:02:00Z">
              <w:r w:rsidRPr="00B04572">
                <w:rPr>
                  <w:rFonts w:ascii="Open Sans" w:eastAsia="Times New Roman" w:hAnsi="Open Sans" w:cs="Open Sans"/>
                  <w:color w:val="000000"/>
                  <w:sz w:val="18"/>
                  <w:szCs w:val="18"/>
                  <w:lang w:val="en-NL" w:eastAsia="en-NL"/>
                </w:rPr>
                <w:t>OF.VT.01b</w:t>
              </w:r>
            </w:ins>
          </w:p>
        </w:tc>
        <w:tc>
          <w:tcPr>
            <w:tcW w:w="0" w:type="auto"/>
            <w:tcBorders>
              <w:top w:val="nil"/>
              <w:left w:val="nil"/>
              <w:bottom w:val="single" w:sz="4" w:space="0" w:color="auto"/>
              <w:right w:val="single" w:sz="4" w:space="0" w:color="auto"/>
            </w:tcBorders>
            <w:shd w:val="clear" w:color="auto" w:fill="auto"/>
            <w:hideMark/>
          </w:tcPr>
          <w:p w14:paraId="464A3680" w14:textId="77777777" w:rsidR="00C77F33" w:rsidRPr="00B04572" w:rsidRDefault="00C77F33" w:rsidP="00C77F33">
            <w:pPr>
              <w:spacing w:after="0" w:line="240" w:lineRule="auto"/>
              <w:rPr>
                <w:ins w:id="220" w:author="Toussaint, Janneke" w:date="2024-01-30T10:02:00Z"/>
                <w:rFonts w:ascii="Open Sans" w:eastAsia="Times New Roman" w:hAnsi="Open Sans" w:cs="Open Sans"/>
                <w:color w:val="000000"/>
                <w:sz w:val="18"/>
                <w:szCs w:val="18"/>
                <w:lang w:val="en-NL" w:eastAsia="en-NL"/>
              </w:rPr>
            </w:pPr>
            <w:proofErr w:type="spellStart"/>
            <w:ins w:id="221" w:author="Toussaint, Janneke" w:date="2024-01-30T10:02:00Z">
              <w:r w:rsidRPr="00B04572">
                <w:rPr>
                  <w:rFonts w:ascii="Open Sans" w:eastAsia="Times New Roman" w:hAnsi="Open Sans" w:cs="Open Sans"/>
                  <w:color w:val="000000"/>
                  <w:sz w:val="18"/>
                  <w:szCs w:val="18"/>
                  <w:lang w:val="en-NL" w:eastAsia="en-NL"/>
                </w:rPr>
                <w:t>Vergadertafel</w:t>
              </w:r>
              <w:proofErr w:type="spellEnd"/>
              <w:r w:rsidRPr="00B04572">
                <w:rPr>
                  <w:rFonts w:ascii="Open Sans" w:eastAsia="Times New Roman" w:hAnsi="Open Sans" w:cs="Open Sans"/>
                  <w:color w:val="000000"/>
                  <w:sz w:val="18"/>
                  <w:szCs w:val="18"/>
                  <w:lang w:val="en-NL" w:eastAsia="en-NL"/>
                </w:rPr>
                <w:t xml:space="preserve"> 6/8 pers.</w:t>
              </w:r>
            </w:ins>
          </w:p>
        </w:tc>
        <w:tc>
          <w:tcPr>
            <w:tcW w:w="2265" w:type="dxa"/>
            <w:tcBorders>
              <w:top w:val="nil"/>
              <w:left w:val="nil"/>
              <w:bottom w:val="single" w:sz="4" w:space="0" w:color="auto"/>
              <w:right w:val="single" w:sz="4" w:space="0" w:color="auto"/>
            </w:tcBorders>
          </w:tcPr>
          <w:p w14:paraId="45C272C3" w14:textId="70B8F170" w:rsidR="00C77F33" w:rsidRPr="00E33FAF" w:rsidRDefault="00C77F33" w:rsidP="00C77F33">
            <w:pPr>
              <w:spacing w:after="0" w:line="240" w:lineRule="auto"/>
              <w:rPr>
                <w:ins w:id="222" w:author="Toussaint, Janneke" w:date="2024-01-30T10:04:00Z"/>
                <w:rFonts w:ascii="Open Sans" w:eastAsia="Times New Roman" w:hAnsi="Open Sans" w:cs="Open Sans"/>
                <w:color w:val="000000"/>
                <w:sz w:val="18"/>
                <w:szCs w:val="18"/>
                <w:lang w:val="en-NL" w:eastAsia="en-NL"/>
              </w:rPr>
            </w:pPr>
            <w:ins w:id="223" w:author="Toussaint, Janneke" w:date="2024-01-30T10:05:00Z">
              <w:r w:rsidRPr="00E33FAF">
                <w:rPr>
                  <w:rFonts w:ascii="Open Sans" w:eastAsia="Times New Roman" w:hAnsi="Open Sans" w:cs="Open Sans"/>
                  <w:color w:val="000000"/>
                  <w:sz w:val="18"/>
                  <w:szCs w:val="18"/>
                  <w:lang w:eastAsia="en-NL"/>
                </w:rPr>
                <w:t>1</w:t>
              </w:r>
            </w:ins>
          </w:p>
        </w:tc>
        <w:tc>
          <w:tcPr>
            <w:tcW w:w="2265" w:type="dxa"/>
            <w:tcBorders>
              <w:top w:val="nil"/>
              <w:left w:val="nil"/>
              <w:bottom w:val="single" w:sz="4" w:space="0" w:color="auto"/>
              <w:right w:val="single" w:sz="4" w:space="0" w:color="auto"/>
            </w:tcBorders>
          </w:tcPr>
          <w:p w14:paraId="70702F1D" w14:textId="77777777" w:rsidR="00C77F33" w:rsidRPr="00E33FAF" w:rsidRDefault="00C77F33" w:rsidP="00C77F33">
            <w:pPr>
              <w:spacing w:after="0" w:line="240" w:lineRule="auto"/>
              <w:rPr>
                <w:ins w:id="224" w:author="Toussaint, Janneke" w:date="2024-01-30T10:04:00Z"/>
                <w:rFonts w:ascii="Open Sans" w:eastAsia="Times New Roman" w:hAnsi="Open Sans" w:cs="Open Sans"/>
                <w:color w:val="000000"/>
                <w:sz w:val="18"/>
                <w:szCs w:val="18"/>
                <w:lang w:val="en-NL" w:eastAsia="en-NL"/>
              </w:rPr>
            </w:pPr>
          </w:p>
        </w:tc>
      </w:tr>
      <w:tr w:rsidR="00C77F33" w:rsidRPr="00E33FAF" w14:paraId="4A65A261" w14:textId="266A56FC" w:rsidTr="008D48B9">
        <w:trPr>
          <w:trHeight w:val="64"/>
          <w:ins w:id="225" w:author="Toussaint, Janneke" w:date="2024-01-30T10:02:00Z"/>
        </w:trPr>
        <w:tc>
          <w:tcPr>
            <w:tcW w:w="0" w:type="auto"/>
            <w:tcBorders>
              <w:top w:val="nil"/>
              <w:left w:val="single" w:sz="4" w:space="0" w:color="auto"/>
              <w:bottom w:val="single" w:sz="4" w:space="0" w:color="auto"/>
              <w:right w:val="single" w:sz="4" w:space="0" w:color="auto"/>
            </w:tcBorders>
            <w:shd w:val="clear" w:color="auto" w:fill="auto"/>
            <w:noWrap/>
            <w:hideMark/>
          </w:tcPr>
          <w:p w14:paraId="7BE3DFB4" w14:textId="77777777" w:rsidR="00C77F33" w:rsidRPr="00B04572" w:rsidRDefault="00C77F33" w:rsidP="00C77F33">
            <w:pPr>
              <w:spacing w:after="0" w:line="240" w:lineRule="auto"/>
              <w:rPr>
                <w:ins w:id="226" w:author="Toussaint, Janneke" w:date="2024-01-30T10:02:00Z"/>
                <w:rFonts w:ascii="Open Sans" w:eastAsia="Times New Roman" w:hAnsi="Open Sans" w:cs="Open Sans"/>
                <w:color w:val="000000"/>
                <w:sz w:val="18"/>
                <w:szCs w:val="18"/>
                <w:lang w:val="en-NL" w:eastAsia="en-NL"/>
              </w:rPr>
            </w:pPr>
            <w:ins w:id="227" w:author="Toussaint, Janneke" w:date="2024-01-30T10:02:00Z">
              <w:r w:rsidRPr="00B04572">
                <w:rPr>
                  <w:rFonts w:ascii="Open Sans" w:eastAsia="Times New Roman" w:hAnsi="Open Sans" w:cs="Open Sans"/>
                  <w:color w:val="000000"/>
                  <w:sz w:val="18"/>
                  <w:szCs w:val="18"/>
                  <w:lang w:val="en-NL" w:eastAsia="en-NL"/>
                </w:rPr>
                <w:t>OF.VT.01d</w:t>
              </w:r>
            </w:ins>
          </w:p>
        </w:tc>
        <w:tc>
          <w:tcPr>
            <w:tcW w:w="0" w:type="auto"/>
            <w:tcBorders>
              <w:top w:val="nil"/>
              <w:left w:val="nil"/>
              <w:bottom w:val="single" w:sz="4" w:space="0" w:color="auto"/>
              <w:right w:val="single" w:sz="4" w:space="0" w:color="auto"/>
            </w:tcBorders>
            <w:shd w:val="clear" w:color="auto" w:fill="auto"/>
            <w:hideMark/>
          </w:tcPr>
          <w:p w14:paraId="7009FE17" w14:textId="77777777" w:rsidR="00C77F33" w:rsidRPr="00B04572" w:rsidRDefault="00C77F33" w:rsidP="00C77F33">
            <w:pPr>
              <w:spacing w:after="0" w:line="240" w:lineRule="auto"/>
              <w:rPr>
                <w:ins w:id="228" w:author="Toussaint, Janneke" w:date="2024-01-30T10:02:00Z"/>
                <w:rFonts w:ascii="Open Sans" w:eastAsia="Times New Roman" w:hAnsi="Open Sans" w:cs="Open Sans"/>
                <w:color w:val="000000"/>
                <w:sz w:val="18"/>
                <w:szCs w:val="18"/>
                <w:lang w:val="en-NL" w:eastAsia="en-NL"/>
              </w:rPr>
            </w:pPr>
            <w:proofErr w:type="spellStart"/>
            <w:ins w:id="229" w:author="Toussaint, Janneke" w:date="2024-01-30T10:02:00Z">
              <w:r w:rsidRPr="00B04572">
                <w:rPr>
                  <w:rFonts w:ascii="Open Sans" w:eastAsia="Times New Roman" w:hAnsi="Open Sans" w:cs="Open Sans"/>
                  <w:color w:val="000000"/>
                  <w:sz w:val="18"/>
                  <w:szCs w:val="18"/>
                  <w:lang w:val="en-NL" w:eastAsia="en-NL"/>
                </w:rPr>
                <w:t>Vergadertafel</w:t>
              </w:r>
              <w:proofErr w:type="spellEnd"/>
              <w:r w:rsidRPr="00B04572">
                <w:rPr>
                  <w:rFonts w:ascii="Open Sans" w:eastAsia="Times New Roman" w:hAnsi="Open Sans" w:cs="Open Sans"/>
                  <w:color w:val="000000"/>
                  <w:sz w:val="18"/>
                  <w:szCs w:val="18"/>
                  <w:lang w:val="en-NL" w:eastAsia="en-NL"/>
                </w:rPr>
                <w:t xml:space="preserve"> 12 pers.</w:t>
              </w:r>
            </w:ins>
          </w:p>
        </w:tc>
        <w:tc>
          <w:tcPr>
            <w:tcW w:w="2265" w:type="dxa"/>
            <w:tcBorders>
              <w:top w:val="nil"/>
              <w:left w:val="nil"/>
              <w:bottom w:val="single" w:sz="4" w:space="0" w:color="auto"/>
              <w:right w:val="single" w:sz="4" w:space="0" w:color="auto"/>
            </w:tcBorders>
          </w:tcPr>
          <w:p w14:paraId="0DF317CB" w14:textId="13EE90C8" w:rsidR="00C77F33" w:rsidRPr="00E33FAF" w:rsidRDefault="00C77F33" w:rsidP="00C77F33">
            <w:pPr>
              <w:spacing w:after="0" w:line="240" w:lineRule="auto"/>
              <w:rPr>
                <w:ins w:id="230" w:author="Toussaint, Janneke" w:date="2024-01-30T10:04:00Z"/>
                <w:rFonts w:ascii="Open Sans" w:eastAsia="Times New Roman" w:hAnsi="Open Sans" w:cs="Open Sans"/>
                <w:color w:val="000000"/>
                <w:sz w:val="18"/>
                <w:szCs w:val="18"/>
                <w:lang w:eastAsia="en-NL"/>
              </w:rPr>
            </w:pPr>
            <w:ins w:id="231" w:author="Toussaint, Janneke" w:date="2024-01-30T10:05:00Z">
              <w:r w:rsidRPr="00E33FAF">
                <w:rPr>
                  <w:rFonts w:ascii="Open Sans" w:eastAsia="Times New Roman" w:hAnsi="Open Sans" w:cs="Open Sans"/>
                  <w:color w:val="000000"/>
                  <w:sz w:val="18"/>
                  <w:szCs w:val="18"/>
                  <w:lang w:eastAsia="en-NL"/>
                </w:rPr>
                <w:t>1</w:t>
              </w:r>
            </w:ins>
          </w:p>
        </w:tc>
        <w:tc>
          <w:tcPr>
            <w:tcW w:w="2265" w:type="dxa"/>
            <w:tcBorders>
              <w:top w:val="nil"/>
              <w:left w:val="nil"/>
              <w:bottom w:val="single" w:sz="4" w:space="0" w:color="auto"/>
              <w:right w:val="single" w:sz="4" w:space="0" w:color="auto"/>
            </w:tcBorders>
          </w:tcPr>
          <w:p w14:paraId="5897BF5D" w14:textId="77777777" w:rsidR="00C77F33" w:rsidRPr="00E33FAF" w:rsidRDefault="00C77F33" w:rsidP="00C77F33">
            <w:pPr>
              <w:spacing w:after="0" w:line="240" w:lineRule="auto"/>
              <w:rPr>
                <w:ins w:id="232" w:author="Toussaint, Janneke" w:date="2024-01-30T10:04:00Z"/>
                <w:rFonts w:ascii="Open Sans" w:eastAsia="Times New Roman" w:hAnsi="Open Sans" w:cs="Open Sans"/>
                <w:color w:val="000000"/>
                <w:sz w:val="18"/>
                <w:szCs w:val="18"/>
                <w:lang w:val="en-NL" w:eastAsia="en-NL"/>
              </w:rPr>
            </w:pPr>
          </w:p>
        </w:tc>
      </w:tr>
      <w:tr w:rsidR="00C77F33" w:rsidRPr="00E33FAF" w14:paraId="32403C44" w14:textId="59A5B0B3" w:rsidTr="00C77F33">
        <w:trPr>
          <w:trHeight w:val="64"/>
          <w:ins w:id="233" w:author="Toussaint, Janneke" w:date="2024-01-30T10:02:00Z"/>
        </w:trPr>
        <w:tc>
          <w:tcPr>
            <w:tcW w:w="0" w:type="auto"/>
            <w:tcBorders>
              <w:top w:val="nil"/>
              <w:left w:val="single" w:sz="4" w:space="0" w:color="auto"/>
              <w:bottom w:val="single" w:sz="4" w:space="0" w:color="auto"/>
              <w:right w:val="single" w:sz="4" w:space="0" w:color="auto"/>
            </w:tcBorders>
            <w:shd w:val="clear" w:color="auto" w:fill="auto"/>
            <w:noWrap/>
            <w:hideMark/>
          </w:tcPr>
          <w:p w14:paraId="38133DFA" w14:textId="77777777" w:rsidR="00C77F33" w:rsidRPr="00B04572" w:rsidRDefault="00C77F33" w:rsidP="00C77F33">
            <w:pPr>
              <w:spacing w:after="0" w:line="240" w:lineRule="auto"/>
              <w:rPr>
                <w:ins w:id="234" w:author="Toussaint, Janneke" w:date="2024-01-30T10:02:00Z"/>
                <w:rFonts w:ascii="Open Sans" w:eastAsia="Times New Roman" w:hAnsi="Open Sans" w:cs="Open Sans"/>
                <w:color w:val="000000"/>
                <w:sz w:val="18"/>
                <w:szCs w:val="18"/>
                <w:lang w:val="en-NL" w:eastAsia="en-NL"/>
              </w:rPr>
            </w:pPr>
            <w:ins w:id="235" w:author="Toussaint, Janneke" w:date="2024-01-30T10:02:00Z">
              <w:r w:rsidRPr="00B04572">
                <w:rPr>
                  <w:rFonts w:ascii="Open Sans" w:eastAsia="Times New Roman" w:hAnsi="Open Sans" w:cs="Open Sans"/>
                  <w:color w:val="000000"/>
                  <w:sz w:val="18"/>
                  <w:szCs w:val="18"/>
                  <w:lang w:val="en-NL" w:eastAsia="en-NL"/>
                </w:rPr>
                <w:t>CO.TS.01</w:t>
              </w:r>
            </w:ins>
          </w:p>
        </w:tc>
        <w:tc>
          <w:tcPr>
            <w:tcW w:w="0" w:type="auto"/>
            <w:tcBorders>
              <w:top w:val="nil"/>
              <w:left w:val="nil"/>
              <w:bottom w:val="single" w:sz="4" w:space="0" w:color="auto"/>
              <w:right w:val="single" w:sz="4" w:space="0" w:color="000000"/>
            </w:tcBorders>
            <w:shd w:val="clear" w:color="auto" w:fill="auto"/>
            <w:hideMark/>
          </w:tcPr>
          <w:p w14:paraId="553D7862" w14:textId="77777777" w:rsidR="00C77F33" w:rsidRPr="00B04572" w:rsidRDefault="00C77F33" w:rsidP="00C77F33">
            <w:pPr>
              <w:spacing w:after="0" w:line="240" w:lineRule="auto"/>
              <w:rPr>
                <w:ins w:id="236" w:author="Toussaint, Janneke" w:date="2024-01-30T10:02:00Z"/>
                <w:rFonts w:ascii="Open Sans" w:eastAsia="Times New Roman" w:hAnsi="Open Sans" w:cs="Open Sans"/>
                <w:color w:val="000000"/>
                <w:sz w:val="18"/>
                <w:szCs w:val="18"/>
                <w:lang w:val="en-NL" w:eastAsia="en-NL"/>
              </w:rPr>
            </w:pPr>
            <w:proofErr w:type="spellStart"/>
            <w:ins w:id="237" w:author="Toussaint, Janneke" w:date="2024-01-30T10:02:00Z">
              <w:r w:rsidRPr="00B04572">
                <w:rPr>
                  <w:rFonts w:ascii="Open Sans" w:eastAsia="Times New Roman" w:hAnsi="Open Sans" w:cs="Open Sans"/>
                  <w:color w:val="000000"/>
                  <w:sz w:val="18"/>
                  <w:szCs w:val="18"/>
                  <w:lang w:val="en-NL" w:eastAsia="en-NL"/>
                </w:rPr>
                <w:t>Standaard</w:t>
              </w:r>
              <w:proofErr w:type="spellEnd"/>
              <w:r w:rsidRPr="00B04572">
                <w:rPr>
                  <w:rFonts w:ascii="Open Sans" w:eastAsia="Times New Roman" w:hAnsi="Open Sans" w:cs="Open Sans"/>
                  <w:color w:val="000000"/>
                  <w:sz w:val="18"/>
                  <w:szCs w:val="18"/>
                  <w:lang w:val="en-NL" w:eastAsia="en-NL"/>
                </w:rPr>
                <w:t xml:space="preserve"> </w:t>
              </w:r>
              <w:proofErr w:type="spellStart"/>
              <w:r w:rsidRPr="00B04572">
                <w:rPr>
                  <w:rFonts w:ascii="Open Sans" w:eastAsia="Times New Roman" w:hAnsi="Open Sans" w:cs="Open Sans"/>
                  <w:color w:val="000000"/>
                  <w:sz w:val="18"/>
                  <w:szCs w:val="18"/>
                  <w:lang w:val="en-NL" w:eastAsia="en-NL"/>
                </w:rPr>
                <w:t>tafel</w:t>
              </w:r>
              <w:proofErr w:type="spellEnd"/>
            </w:ins>
          </w:p>
        </w:tc>
        <w:tc>
          <w:tcPr>
            <w:tcW w:w="2265" w:type="dxa"/>
            <w:tcBorders>
              <w:top w:val="nil"/>
              <w:left w:val="nil"/>
              <w:bottom w:val="single" w:sz="4" w:space="0" w:color="auto"/>
              <w:right w:val="single" w:sz="4" w:space="0" w:color="000000"/>
            </w:tcBorders>
          </w:tcPr>
          <w:p w14:paraId="7FEBA53D" w14:textId="75C07D63" w:rsidR="00C77F33" w:rsidRPr="00E33FAF" w:rsidRDefault="00C77F33" w:rsidP="00C77F33">
            <w:pPr>
              <w:spacing w:after="0" w:line="240" w:lineRule="auto"/>
              <w:rPr>
                <w:ins w:id="238" w:author="Toussaint, Janneke" w:date="2024-01-30T10:04:00Z"/>
                <w:rFonts w:ascii="Open Sans" w:eastAsia="Times New Roman" w:hAnsi="Open Sans" w:cs="Open Sans"/>
                <w:color w:val="000000"/>
                <w:sz w:val="18"/>
                <w:szCs w:val="18"/>
                <w:lang w:eastAsia="en-NL"/>
              </w:rPr>
            </w:pPr>
            <w:ins w:id="239" w:author="Toussaint, Janneke" w:date="2024-01-30T10:05:00Z">
              <w:r w:rsidRPr="00E33FAF">
                <w:rPr>
                  <w:rFonts w:ascii="Open Sans" w:eastAsia="Times New Roman" w:hAnsi="Open Sans" w:cs="Open Sans"/>
                  <w:color w:val="000000"/>
                  <w:sz w:val="18"/>
                  <w:szCs w:val="18"/>
                  <w:lang w:eastAsia="en-NL"/>
                </w:rPr>
                <w:t>1</w:t>
              </w:r>
            </w:ins>
          </w:p>
        </w:tc>
        <w:tc>
          <w:tcPr>
            <w:tcW w:w="2265" w:type="dxa"/>
            <w:tcBorders>
              <w:top w:val="nil"/>
              <w:left w:val="nil"/>
              <w:bottom w:val="single" w:sz="4" w:space="0" w:color="auto"/>
              <w:right w:val="single" w:sz="4" w:space="0" w:color="000000"/>
            </w:tcBorders>
          </w:tcPr>
          <w:p w14:paraId="44789B85" w14:textId="77777777" w:rsidR="00C77F33" w:rsidRPr="00E33FAF" w:rsidRDefault="00C77F33" w:rsidP="00C77F33">
            <w:pPr>
              <w:spacing w:after="0" w:line="240" w:lineRule="auto"/>
              <w:rPr>
                <w:ins w:id="240" w:author="Toussaint, Janneke" w:date="2024-01-30T10:04:00Z"/>
                <w:rFonts w:ascii="Open Sans" w:eastAsia="Times New Roman" w:hAnsi="Open Sans" w:cs="Open Sans"/>
                <w:color w:val="000000"/>
                <w:sz w:val="18"/>
                <w:szCs w:val="18"/>
                <w:lang w:val="en-NL" w:eastAsia="en-NL"/>
              </w:rPr>
            </w:pPr>
          </w:p>
        </w:tc>
      </w:tr>
      <w:tr w:rsidR="00C77F33" w:rsidRPr="00E33FAF" w14:paraId="182A3C84" w14:textId="77777777" w:rsidTr="00EE6C6C">
        <w:trPr>
          <w:trHeight w:val="64"/>
          <w:ins w:id="241" w:author="Toussaint, Janneke" w:date="2024-01-30T10:05:00Z"/>
        </w:trPr>
        <w:tc>
          <w:tcPr>
            <w:tcW w:w="0" w:type="auto"/>
            <w:gridSpan w:val="2"/>
            <w:tcBorders>
              <w:top w:val="single" w:sz="4" w:space="0" w:color="auto"/>
              <w:left w:val="single" w:sz="4" w:space="0" w:color="auto"/>
              <w:bottom w:val="single" w:sz="4" w:space="0" w:color="auto"/>
              <w:right w:val="single" w:sz="4" w:space="0" w:color="auto"/>
            </w:tcBorders>
            <w:shd w:val="clear" w:color="auto" w:fill="auto"/>
            <w:noWrap/>
          </w:tcPr>
          <w:p w14:paraId="3C87126B" w14:textId="08E64C2C" w:rsidR="00C77F33" w:rsidRPr="00E33FAF" w:rsidRDefault="00C77F33" w:rsidP="00C77F33">
            <w:pPr>
              <w:spacing w:after="0" w:line="240" w:lineRule="auto"/>
              <w:rPr>
                <w:ins w:id="242" w:author="Toussaint, Janneke" w:date="2024-01-30T10:05:00Z"/>
                <w:rFonts w:ascii="Open Sans" w:eastAsia="Times New Roman" w:hAnsi="Open Sans" w:cs="Open Sans"/>
                <w:i/>
                <w:iCs/>
                <w:color w:val="000000"/>
                <w:sz w:val="18"/>
                <w:szCs w:val="18"/>
                <w:lang w:eastAsia="en-NL"/>
              </w:rPr>
            </w:pPr>
            <w:proofErr w:type="spellStart"/>
            <w:ins w:id="243" w:author="Toussaint, Janneke" w:date="2024-01-30T10:05:00Z">
              <w:r w:rsidRPr="00E33FAF">
                <w:rPr>
                  <w:rFonts w:ascii="Open Sans" w:eastAsia="Times New Roman" w:hAnsi="Open Sans" w:cs="Open Sans"/>
                  <w:i/>
                  <w:iCs/>
                  <w:color w:val="000000"/>
                  <w:sz w:val="18"/>
                  <w:szCs w:val="18"/>
                  <w:lang w:eastAsia="en-NL"/>
                </w:rPr>
                <w:t>Gewogen</w:t>
              </w:r>
              <w:proofErr w:type="spellEnd"/>
              <w:r w:rsidRPr="00E33FAF">
                <w:rPr>
                  <w:rFonts w:ascii="Open Sans" w:eastAsia="Times New Roman" w:hAnsi="Open Sans" w:cs="Open Sans"/>
                  <w:i/>
                  <w:iCs/>
                  <w:color w:val="000000"/>
                  <w:sz w:val="18"/>
                  <w:szCs w:val="18"/>
                  <w:lang w:eastAsia="en-NL"/>
                </w:rPr>
                <w:t xml:space="preserve"> </w:t>
              </w:r>
              <w:proofErr w:type="spellStart"/>
              <w:r w:rsidRPr="00E33FAF">
                <w:rPr>
                  <w:rFonts w:ascii="Open Sans" w:eastAsia="Times New Roman" w:hAnsi="Open Sans" w:cs="Open Sans"/>
                  <w:i/>
                  <w:iCs/>
                  <w:color w:val="000000"/>
                  <w:sz w:val="18"/>
                  <w:szCs w:val="18"/>
                  <w:lang w:eastAsia="en-NL"/>
                </w:rPr>
                <w:t>gemiddelde</w:t>
              </w:r>
              <w:proofErr w:type="spellEnd"/>
              <w:r w:rsidRPr="00E33FAF">
                <w:rPr>
                  <w:rFonts w:ascii="Open Sans" w:eastAsia="Times New Roman" w:hAnsi="Open Sans" w:cs="Open Sans"/>
                  <w:i/>
                  <w:iCs/>
                  <w:color w:val="000000"/>
                  <w:sz w:val="18"/>
                  <w:szCs w:val="18"/>
                  <w:lang w:eastAsia="en-NL"/>
                </w:rPr>
                <w:t xml:space="preserve"> </w:t>
              </w:r>
              <w:proofErr w:type="spellStart"/>
              <w:r w:rsidRPr="00E33FAF">
                <w:rPr>
                  <w:rFonts w:ascii="Open Sans" w:eastAsia="Times New Roman" w:hAnsi="Open Sans" w:cs="Open Sans"/>
                  <w:i/>
                  <w:iCs/>
                  <w:color w:val="000000"/>
                  <w:sz w:val="18"/>
                  <w:szCs w:val="18"/>
                  <w:lang w:eastAsia="en-NL"/>
                </w:rPr>
                <w:t>levertijd</w:t>
              </w:r>
              <w:proofErr w:type="spellEnd"/>
              <w:r w:rsidRPr="00E33FAF">
                <w:rPr>
                  <w:rFonts w:ascii="Open Sans" w:eastAsia="Times New Roman" w:hAnsi="Open Sans" w:cs="Open Sans"/>
                  <w:i/>
                  <w:iCs/>
                  <w:color w:val="000000"/>
                  <w:sz w:val="18"/>
                  <w:szCs w:val="18"/>
                  <w:lang w:eastAsia="en-NL"/>
                </w:rPr>
                <w:t>:</w:t>
              </w:r>
            </w:ins>
          </w:p>
        </w:tc>
        <w:tc>
          <w:tcPr>
            <w:tcW w:w="2265" w:type="dxa"/>
            <w:tcBorders>
              <w:top w:val="single" w:sz="4" w:space="0" w:color="auto"/>
              <w:left w:val="single" w:sz="4" w:space="0" w:color="auto"/>
              <w:bottom w:val="single" w:sz="4" w:space="0" w:color="auto"/>
              <w:right w:val="single" w:sz="4" w:space="0" w:color="auto"/>
            </w:tcBorders>
          </w:tcPr>
          <w:p w14:paraId="24DA5D21" w14:textId="06151399" w:rsidR="00C77F33" w:rsidRPr="00E33FAF" w:rsidRDefault="00837456" w:rsidP="00C77F33">
            <w:pPr>
              <w:spacing w:after="0" w:line="240" w:lineRule="auto"/>
              <w:rPr>
                <w:ins w:id="244" w:author="Toussaint, Janneke" w:date="2024-01-30T10:05:00Z"/>
                <w:rFonts w:ascii="Open Sans" w:eastAsia="Times New Roman" w:hAnsi="Open Sans" w:cs="Open Sans"/>
                <w:i/>
                <w:iCs/>
                <w:color w:val="000000"/>
                <w:sz w:val="18"/>
                <w:szCs w:val="18"/>
                <w:lang w:eastAsia="en-NL"/>
              </w:rPr>
            </w:pPr>
            <w:ins w:id="245" w:author="Toussaint, Janneke" w:date="2024-01-30T10:08:00Z">
              <w:r w:rsidRPr="00E33FAF">
                <w:rPr>
                  <w:rFonts w:ascii="Open Sans" w:eastAsia="Times New Roman" w:hAnsi="Open Sans" w:cs="Open Sans"/>
                  <w:i/>
                  <w:iCs/>
                  <w:color w:val="000000"/>
                  <w:sz w:val="18"/>
                  <w:szCs w:val="18"/>
                  <w:lang w:eastAsia="en-NL"/>
                </w:rPr>
                <w:t>22</w:t>
              </w:r>
            </w:ins>
          </w:p>
        </w:tc>
        <w:tc>
          <w:tcPr>
            <w:tcW w:w="2265" w:type="dxa"/>
            <w:tcBorders>
              <w:top w:val="single" w:sz="4" w:space="0" w:color="auto"/>
              <w:left w:val="single" w:sz="4" w:space="0" w:color="auto"/>
              <w:bottom w:val="single" w:sz="4" w:space="0" w:color="auto"/>
              <w:right w:val="single" w:sz="4" w:space="0" w:color="auto"/>
            </w:tcBorders>
          </w:tcPr>
          <w:p w14:paraId="68336EB0" w14:textId="7E5AD42D" w:rsidR="00C77F33" w:rsidRPr="00E33FAF" w:rsidRDefault="00225A04" w:rsidP="00C77F33">
            <w:pPr>
              <w:spacing w:after="0" w:line="240" w:lineRule="auto"/>
              <w:rPr>
                <w:ins w:id="246" w:author="Toussaint, Janneke" w:date="2024-01-30T10:05:00Z"/>
                <w:rFonts w:ascii="Open Sans" w:eastAsia="Times New Roman" w:hAnsi="Open Sans" w:cs="Open Sans"/>
                <w:i/>
                <w:iCs/>
                <w:color w:val="000000"/>
                <w:sz w:val="18"/>
                <w:szCs w:val="18"/>
                <w:lang w:eastAsia="en-NL"/>
              </w:rPr>
            </w:pPr>
            <w:ins w:id="247" w:author="Toussaint, Janneke" w:date="2024-01-30T10:07:00Z">
              <w:r w:rsidRPr="00E33FAF">
                <w:rPr>
                  <w:rFonts w:ascii="Open Sans" w:eastAsia="Times New Roman" w:hAnsi="Open Sans" w:cs="Open Sans"/>
                  <w:i/>
                  <w:iCs/>
                  <w:color w:val="000000"/>
                  <w:sz w:val="18"/>
                  <w:szCs w:val="18"/>
                  <w:lang w:eastAsia="en-NL"/>
                </w:rPr>
                <w:t xml:space="preserve">= </w:t>
              </w:r>
            </w:ins>
            <w:ins w:id="248" w:author="Toussaint, Janneke" w:date="2024-01-30T10:08:00Z">
              <w:r w:rsidR="00837456" w:rsidRPr="00E33FAF">
                <w:rPr>
                  <w:rFonts w:ascii="Open Sans" w:eastAsia="Times New Roman" w:hAnsi="Open Sans" w:cs="Open Sans"/>
                  <w:i/>
                  <w:iCs/>
                  <w:color w:val="000000"/>
                  <w:sz w:val="18"/>
                  <w:szCs w:val="18"/>
                  <w:lang w:eastAsia="en-NL"/>
                </w:rPr>
                <w:t xml:space="preserve">SOM </w:t>
              </w:r>
              <w:proofErr w:type="spellStart"/>
              <w:r w:rsidR="00837456" w:rsidRPr="00E33FAF">
                <w:rPr>
                  <w:rFonts w:ascii="Open Sans" w:eastAsia="Times New Roman" w:hAnsi="Open Sans" w:cs="Open Sans"/>
                  <w:i/>
                  <w:iCs/>
                  <w:color w:val="000000"/>
                  <w:sz w:val="18"/>
                  <w:szCs w:val="18"/>
                  <w:lang w:eastAsia="en-NL"/>
                </w:rPr>
                <w:t>werkdagen</w:t>
              </w:r>
            </w:ins>
            <w:proofErr w:type="spellEnd"/>
            <w:ins w:id="249" w:author="Toussaint, Janneke" w:date="2024-01-30T10:07:00Z">
              <w:r w:rsidRPr="00E33FAF">
                <w:rPr>
                  <w:rFonts w:ascii="Open Sans" w:eastAsia="Times New Roman" w:hAnsi="Open Sans" w:cs="Open Sans"/>
                  <w:i/>
                  <w:iCs/>
                  <w:color w:val="000000"/>
                  <w:sz w:val="18"/>
                  <w:szCs w:val="18"/>
                  <w:lang w:eastAsia="en-NL"/>
                </w:rPr>
                <w:t xml:space="preserve"> / 22</w:t>
              </w:r>
            </w:ins>
          </w:p>
        </w:tc>
      </w:tr>
    </w:tbl>
    <w:p w14:paraId="21E47791" w14:textId="77777777" w:rsidR="00E33FAF" w:rsidRDefault="00E33FAF" w:rsidP="008436D8">
      <w:pPr>
        <w:pStyle w:val="BUASBulletList"/>
        <w:numPr>
          <w:ilvl w:val="0"/>
          <w:numId w:val="0"/>
        </w:numPr>
        <w:spacing w:line="276" w:lineRule="auto"/>
        <w:rPr>
          <w:rFonts w:ascii="Open Sans" w:hAnsi="Open Sans" w:cs="Open Sans"/>
          <w:szCs w:val="18"/>
          <w:u w:val="single"/>
          <w:lang w:val="nl-NL"/>
        </w:rPr>
      </w:pPr>
    </w:p>
    <w:p w14:paraId="3DC659A2" w14:textId="72B1966B" w:rsidR="00AC7466" w:rsidRDefault="00AC7466" w:rsidP="008436D8">
      <w:pPr>
        <w:pStyle w:val="BUASBulletList"/>
        <w:numPr>
          <w:ilvl w:val="0"/>
          <w:numId w:val="0"/>
        </w:numPr>
        <w:spacing w:line="276" w:lineRule="auto"/>
        <w:rPr>
          <w:ins w:id="250" w:author="Toussaint, Janneke" w:date="2024-01-26T14:10:00Z"/>
          <w:rFonts w:ascii="Open Sans" w:hAnsi="Open Sans" w:cs="Open Sans"/>
          <w:szCs w:val="18"/>
          <w:u w:val="single"/>
          <w:lang w:val="nl-NL"/>
        </w:rPr>
      </w:pPr>
      <w:ins w:id="251" w:author="Toussaint, Janneke" w:date="2024-01-26T14:10:00Z">
        <w:r w:rsidRPr="004C63C4">
          <w:rPr>
            <w:rFonts w:ascii="Open Sans" w:hAnsi="Open Sans" w:cs="Open Sans"/>
            <w:szCs w:val="18"/>
            <w:u w:val="single"/>
            <w:lang w:val="nl-NL"/>
          </w:rPr>
          <w:lastRenderedPageBreak/>
          <w:t>Beoordeling:</w:t>
        </w:r>
      </w:ins>
    </w:p>
    <w:p w14:paraId="0E6B7D63" w14:textId="0D9F6DD8" w:rsidR="00C46C6F" w:rsidRDefault="00E0486A" w:rsidP="00AF084B">
      <w:pPr>
        <w:pStyle w:val="ListParagraph"/>
        <w:numPr>
          <w:ilvl w:val="0"/>
          <w:numId w:val="3"/>
        </w:numPr>
        <w:spacing w:line="276" w:lineRule="auto"/>
        <w:rPr>
          <w:rFonts w:ascii="Open Sans" w:hAnsi="Open Sans" w:cs="Open Sans"/>
          <w:sz w:val="18"/>
          <w:szCs w:val="18"/>
          <w:lang w:val="nl-NL"/>
        </w:rPr>
      </w:pPr>
      <w:r>
        <w:rPr>
          <w:rFonts w:ascii="Open Sans" w:hAnsi="Open Sans" w:cs="Open Sans"/>
          <w:sz w:val="18"/>
          <w:szCs w:val="18"/>
          <w:lang w:val="nl-NL"/>
        </w:rPr>
        <w:t>Duidelijkheid over en snelheid van de</w:t>
      </w:r>
      <w:r w:rsidRPr="00D624D6">
        <w:rPr>
          <w:rFonts w:ascii="Open Sans" w:hAnsi="Open Sans" w:cs="Open Sans"/>
          <w:sz w:val="18"/>
          <w:szCs w:val="18"/>
          <w:lang w:val="nl-NL"/>
        </w:rPr>
        <w:t xml:space="preserve"> levertijd.</w:t>
      </w:r>
      <w:ins w:id="252" w:author="Toussaint, Janneke" w:date="2024-01-26T14:07:00Z">
        <w:r w:rsidR="003C4BBA">
          <w:rPr>
            <w:rFonts w:ascii="Open Sans" w:hAnsi="Open Sans" w:cs="Open Sans"/>
            <w:sz w:val="18"/>
            <w:szCs w:val="18"/>
            <w:lang w:val="nl-NL"/>
          </w:rPr>
          <w:t xml:space="preserve"> </w:t>
        </w:r>
        <w:r w:rsidR="003C4BBA">
          <w:rPr>
            <w:rStyle w:val="normaltextrun"/>
            <w:rFonts w:ascii="Open Sans" w:hAnsi="Open Sans" w:cs="Open Sans"/>
            <w:color w:val="000000"/>
            <w:sz w:val="18"/>
            <w:szCs w:val="18"/>
            <w:shd w:val="clear" w:color="auto" w:fill="FFFFFF"/>
            <w:lang w:val="nl-NL"/>
          </w:rPr>
          <w:t xml:space="preserve">Hoe korter uw gewogen gemiddelde levertijd is, hoe hoger u scoort, conform de volgende formule: Score inschrijver = </w:t>
        </w:r>
      </w:ins>
      <w:ins w:id="253" w:author="Toussaint, Janneke" w:date="2024-01-30T10:05:00Z">
        <w:r w:rsidR="00C77F33">
          <w:rPr>
            <w:rStyle w:val="normaltextrun"/>
            <w:rFonts w:ascii="Open Sans" w:hAnsi="Open Sans" w:cs="Open Sans"/>
            <w:color w:val="000000"/>
            <w:sz w:val="18"/>
            <w:szCs w:val="18"/>
            <w:shd w:val="clear" w:color="auto" w:fill="FFFFFF"/>
            <w:lang w:val="nl-NL"/>
          </w:rPr>
          <w:t>5</w:t>
        </w:r>
      </w:ins>
      <w:ins w:id="254" w:author="Toussaint, Janneke" w:date="2024-01-26T14:07:00Z">
        <w:r w:rsidR="003C4BBA">
          <w:rPr>
            <w:rStyle w:val="normaltextrun"/>
            <w:rFonts w:ascii="Open Sans" w:hAnsi="Open Sans" w:cs="Open Sans"/>
            <w:color w:val="000000"/>
            <w:sz w:val="18"/>
            <w:szCs w:val="18"/>
            <w:shd w:val="clear" w:color="auto" w:fill="FFFFFF"/>
            <w:lang w:val="nl-NL"/>
          </w:rPr>
          <w:t>0</w:t>
        </w:r>
      </w:ins>
      <w:ins w:id="255" w:author="Toussaint, Janneke" w:date="2024-01-26T14:08:00Z">
        <w:r w:rsidR="009654BF">
          <w:rPr>
            <w:rStyle w:val="normaltextrun"/>
            <w:rFonts w:ascii="Open Sans" w:hAnsi="Open Sans" w:cs="Open Sans"/>
            <w:color w:val="000000"/>
            <w:sz w:val="18"/>
            <w:szCs w:val="18"/>
            <w:shd w:val="clear" w:color="auto" w:fill="FFFFFF"/>
            <w:lang w:val="nl-NL"/>
          </w:rPr>
          <w:t xml:space="preserve"> </w:t>
        </w:r>
      </w:ins>
      <w:ins w:id="256" w:author="Toussaint, Janneke" w:date="2024-01-26T14:07:00Z">
        <w:r w:rsidR="003C4BBA">
          <w:rPr>
            <w:rStyle w:val="normaltextrun"/>
            <w:rFonts w:ascii="Open Sans" w:hAnsi="Open Sans" w:cs="Open Sans"/>
            <w:color w:val="000000"/>
            <w:sz w:val="18"/>
            <w:szCs w:val="18"/>
            <w:shd w:val="clear" w:color="auto" w:fill="FFFFFF"/>
            <w:lang w:val="nl-NL"/>
          </w:rPr>
          <w:t>* (laagste GL / GL inschrijver). GL staat voor gewogen gemiddelde levertijd.</w:t>
        </w:r>
        <w:r w:rsidR="003C4BBA" w:rsidRPr="009654BF">
          <w:rPr>
            <w:rStyle w:val="eop"/>
            <w:rFonts w:ascii="Open Sans" w:hAnsi="Open Sans" w:cs="Open Sans"/>
            <w:color w:val="000000"/>
            <w:sz w:val="18"/>
            <w:szCs w:val="18"/>
            <w:shd w:val="clear" w:color="auto" w:fill="FFFFFF"/>
            <w:lang w:val="nl-NL"/>
          </w:rPr>
          <w:t> </w:t>
        </w:r>
      </w:ins>
      <w:ins w:id="257" w:author="Toussaint, Janneke" w:date="2024-01-26T14:11:00Z">
        <w:r w:rsidR="00965ED3">
          <w:rPr>
            <w:rStyle w:val="eop"/>
            <w:rFonts w:ascii="Open Sans" w:hAnsi="Open Sans" w:cs="Open Sans"/>
            <w:color w:val="000000"/>
            <w:sz w:val="18"/>
            <w:szCs w:val="18"/>
            <w:shd w:val="clear" w:color="auto" w:fill="FFFFFF"/>
            <w:lang w:val="nl-NL"/>
          </w:rPr>
          <w:t xml:space="preserve">De weging is voor alle producten gelijk. </w:t>
        </w:r>
      </w:ins>
    </w:p>
    <w:p w14:paraId="33FEC92A" w14:textId="77777777" w:rsidR="00C46C6F" w:rsidRPr="00C46C6F" w:rsidRDefault="00C46C6F" w:rsidP="00C46C6F">
      <w:pPr>
        <w:pStyle w:val="ListParagraph"/>
        <w:spacing w:line="276" w:lineRule="auto"/>
        <w:rPr>
          <w:rFonts w:ascii="Open Sans" w:hAnsi="Open Sans" w:cs="Open Sans"/>
          <w:sz w:val="18"/>
          <w:szCs w:val="18"/>
          <w:lang w:val="nl-NL"/>
        </w:rPr>
      </w:pPr>
    </w:p>
    <w:p w14:paraId="5E0E3EF8" w14:textId="29D59A7C" w:rsidR="009A4AFC" w:rsidRPr="004C63C4" w:rsidRDefault="009A4AFC" w:rsidP="00AF084B">
      <w:pPr>
        <w:pStyle w:val="Heading2"/>
        <w:spacing w:line="276" w:lineRule="auto"/>
        <w:rPr>
          <w:rFonts w:ascii="Open Sans" w:eastAsia="Times New Roman" w:hAnsi="Open Sans" w:cs="Open Sans"/>
          <w:b/>
          <w:color w:val="00B0F0"/>
          <w:sz w:val="20"/>
          <w:szCs w:val="20"/>
          <w:lang w:val="nl-NL" w:eastAsia="nl-NL"/>
        </w:rPr>
      </w:pPr>
      <w:r w:rsidRPr="004C63C4">
        <w:rPr>
          <w:rFonts w:ascii="Open Sans" w:eastAsia="Times New Roman" w:hAnsi="Open Sans" w:cs="Open Sans"/>
          <w:b/>
          <w:color w:val="00B0F0"/>
          <w:sz w:val="20"/>
          <w:szCs w:val="20"/>
          <w:lang w:val="nl-NL" w:eastAsia="nl-NL"/>
        </w:rPr>
        <w:t xml:space="preserve">Wens </w:t>
      </w:r>
      <w:r>
        <w:rPr>
          <w:rFonts w:ascii="Open Sans" w:eastAsia="Times New Roman" w:hAnsi="Open Sans" w:cs="Open Sans"/>
          <w:b/>
          <w:color w:val="00B0F0"/>
          <w:sz w:val="20"/>
          <w:szCs w:val="20"/>
          <w:lang w:val="nl-NL" w:eastAsia="nl-NL"/>
        </w:rPr>
        <w:t>4</w:t>
      </w:r>
      <w:r w:rsidRPr="004C63C4">
        <w:rPr>
          <w:rFonts w:ascii="Open Sans" w:eastAsia="Times New Roman" w:hAnsi="Open Sans" w:cs="Open Sans"/>
          <w:b/>
          <w:color w:val="00B0F0"/>
          <w:sz w:val="20"/>
          <w:szCs w:val="20"/>
          <w:lang w:val="nl-NL" w:eastAsia="nl-NL"/>
        </w:rPr>
        <w:t>:</w:t>
      </w:r>
      <w:r>
        <w:rPr>
          <w:rFonts w:ascii="Open Sans" w:eastAsia="Times New Roman" w:hAnsi="Open Sans" w:cs="Open Sans"/>
          <w:b/>
          <w:color w:val="00B0F0"/>
          <w:sz w:val="20"/>
          <w:szCs w:val="20"/>
          <w:lang w:val="nl-NL" w:eastAsia="nl-NL"/>
        </w:rPr>
        <w:t xml:space="preserve"> Overige duurzaamheidsaspecten</w:t>
      </w:r>
      <w:r w:rsidRPr="004C63C4">
        <w:rPr>
          <w:rFonts w:ascii="Open Sans" w:eastAsia="Times New Roman" w:hAnsi="Open Sans" w:cs="Open Sans"/>
          <w:b/>
          <w:color w:val="00B0F0"/>
          <w:sz w:val="20"/>
          <w:szCs w:val="20"/>
          <w:lang w:val="nl-NL" w:eastAsia="nl-NL"/>
        </w:rPr>
        <w:t xml:space="preserve"> </w:t>
      </w:r>
      <w:r w:rsidR="0007513B">
        <w:rPr>
          <w:rFonts w:ascii="Open Sans" w:eastAsia="Times New Roman" w:hAnsi="Open Sans" w:cs="Open Sans"/>
          <w:b/>
          <w:color w:val="00B0F0"/>
          <w:sz w:val="20"/>
          <w:szCs w:val="20"/>
          <w:lang w:val="nl-NL" w:eastAsia="nl-NL"/>
        </w:rPr>
        <w:br/>
      </w:r>
    </w:p>
    <w:p w14:paraId="0BBC10B9" w14:textId="224EA046" w:rsidR="009A4AFC" w:rsidRDefault="009A4AFC" w:rsidP="00AF084B">
      <w:pPr>
        <w:spacing w:line="276" w:lineRule="auto"/>
        <w:rPr>
          <w:rFonts w:ascii="Open Sans" w:hAnsi="Open Sans" w:cs="Open Sans"/>
          <w:sz w:val="18"/>
          <w:szCs w:val="18"/>
          <w:lang w:val="nl-NL"/>
        </w:rPr>
      </w:pPr>
      <w:r w:rsidRPr="007C2629">
        <w:rPr>
          <w:rFonts w:ascii="Open Sans" w:hAnsi="Open Sans" w:cs="Open Sans"/>
          <w:sz w:val="18"/>
          <w:szCs w:val="18"/>
          <w:u w:val="single"/>
          <w:lang w:val="nl-NL"/>
        </w:rPr>
        <w:t xml:space="preserve">Doelstelling: </w:t>
      </w:r>
      <w:r w:rsidRPr="00BB0180">
        <w:rPr>
          <w:rFonts w:ascii="Open Sans" w:hAnsi="Open Sans" w:cs="Open Sans"/>
          <w:sz w:val="18"/>
          <w:szCs w:val="18"/>
          <w:lang w:val="nl-NL"/>
        </w:rPr>
        <w:t xml:space="preserve">BUas wenst zaken te doen met een </w:t>
      </w:r>
      <w:r w:rsidR="0016738F">
        <w:rPr>
          <w:rFonts w:ascii="Open Sans" w:hAnsi="Open Sans" w:cs="Open Sans"/>
          <w:sz w:val="18"/>
          <w:szCs w:val="18"/>
          <w:lang w:val="nl-NL"/>
        </w:rPr>
        <w:t>inschrijver</w:t>
      </w:r>
      <w:r w:rsidRPr="00BB0180">
        <w:rPr>
          <w:rFonts w:ascii="Open Sans" w:hAnsi="Open Sans" w:cs="Open Sans"/>
          <w:sz w:val="18"/>
          <w:szCs w:val="18"/>
          <w:lang w:val="nl-NL"/>
        </w:rPr>
        <w:t xml:space="preserve"> die</w:t>
      </w:r>
      <w:r w:rsidR="00556420">
        <w:rPr>
          <w:rFonts w:ascii="Open Sans" w:hAnsi="Open Sans" w:cs="Open Sans"/>
          <w:sz w:val="18"/>
          <w:szCs w:val="18"/>
          <w:lang w:val="nl-NL"/>
        </w:rPr>
        <w:t xml:space="preserve"> een duurzame bedrijfsvoering hanteert, en hiermee </w:t>
      </w:r>
      <w:r>
        <w:rPr>
          <w:rFonts w:ascii="Open Sans" w:hAnsi="Open Sans" w:cs="Open Sans"/>
          <w:sz w:val="18"/>
          <w:szCs w:val="18"/>
          <w:lang w:val="nl-NL"/>
        </w:rPr>
        <w:t xml:space="preserve">zoveel mogelijk bijdraagt aan een klimaat positieve organisatie van BUas. </w:t>
      </w:r>
    </w:p>
    <w:p w14:paraId="48DA321E" w14:textId="77777777" w:rsidR="009A4AFC" w:rsidRPr="00FE53F0" w:rsidRDefault="009A4AFC" w:rsidP="00AF084B">
      <w:pPr>
        <w:spacing w:line="276" w:lineRule="auto"/>
        <w:rPr>
          <w:rFonts w:ascii="Open Sans" w:hAnsi="Open Sans" w:cs="Open Sans"/>
          <w:sz w:val="18"/>
          <w:szCs w:val="18"/>
          <w:u w:val="single"/>
          <w:lang w:val="nl-NL"/>
        </w:rPr>
      </w:pPr>
      <w:r w:rsidRPr="00BB0180">
        <w:rPr>
          <w:rFonts w:ascii="Open Sans" w:hAnsi="Open Sans" w:cs="Open Sans"/>
          <w:sz w:val="18"/>
          <w:szCs w:val="18"/>
          <w:u w:val="single"/>
          <w:lang w:val="nl-NL"/>
        </w:rPr>
        <w:t xml:space="preserve">Beschrijving: </w:t>
      </w:r>
    </w:p>
    <w:p w14:paraId="75C1897A" w14:textId="77777777" w:rsidR="009A4AFC" w:rsidRPr="00690DDF" w:rsidRDefault="009A4AFC" w:rsidP="00AF084B">
      <w:pPr>
        <w:spacing w:line="276" w:lineRule="auto"/>
        <w:rPr>
          <w:rFonts w:ascii="Open Sans" w:hAnsi="Open Sans" w:cs="Open Sans"/>
          <w:sz w:val="18"/>
          <w:szCs w:val="18"/>
          <w:lang w:val="nl-NL"/>
        </w:rPr>
      </w:pPr>
      <w:r w:rsidRPr="00690DDF">
        <w:rPr>
          <w:rFonts w:ascii="Open Sans" w:hAnsi="Open Sans" w:cs="Open Sans"/>
          <w:sz w:val="18"/>
          <w:szCs w:val="18"/>
          <w:lang w:val="nl-NL"/>
        </w:rPr>
        <w:t xml:space="preserve">U kunt bij het beantwoorden ingaan op de volgende zaken: </w:t>
      </w:r>
    </w:p>
    <w:p w14:paraId="1CC412B2" w14:textId="74ECACC8" w:rsidR="009A4AFC" w:rsidRDefault="009A4AFC" w:rsidP="00AF084B">
      <w:pPr>
        <w:pStyle w:val="ListParagraph"/>
        <w:numPr>
          <w:ilvl w:val="0"/>
          <w:numId w:val="15"/>
        </w:numPr>
        <w:spacing w:line="276" w:lineRule="auto"/>
        <w:rPr>
          <w:rFonts w:ascii="Open Sans" w:hAnsi="Open Sans" w:cs="Open Sans"/>
          <w:sz w:val="18"/>
          <w:szCs w:val="18"/>
          <w:lang w:val="nl-NL"/>
        </w:rPr>
      </w:pPr>
      <w:r>
        <w:rPr>
          <w:rFonts w:ascii="Open Sans" w:hAnsi="Open Sans" w:cs="Open Sans"/>
          <w:sz w:val="18"/>
          <w:szCs w:val="18"/>
          <w:lang w:val="nl-NL"/>
        </w:rPr>
        <w:t>Visie op duurzaamheid in de bedrijfsvoering (enkel van toepassing ter uitvoering van deze opdracht en op BUas)</w:t>
      </w:r>
      <w:r w:rsidR="00556420">
        <w:rPr>
          <w:rFonts w:ascii="Open Sans" w:hAnsi="Open Sans" w:cs="Open Sans"/>
          <w:sz w:val="18"/>
          <w:szCs w:val="18"/>
          <w:lang w:val="nl-NL"/>
        </w:rPr>
        <w:t>.</w:t>
      </w:r>
    </w:p>
    <w:p w14:paraId="290DF66E" w14:textId="785EFA40" w:rsidR="009A4AFC" w:rsidRDefault="009A4AFC" w:rsidP="00AF084B">
      <w:pPr>
        <w:pStyle w:val="ListParagraph"/>
        <w:numPr>
          <w:ilvl w:val="0"/>
          <w:numId w:val="15"/>
        </w:numPr>
        <w:spacing w:line="276" w:lineRule="auto"/>
        <w:rPr>
          <w:rFonts w:ascii="Open Sans" w:hAnsi="Open Sans" w:cs="Open Sans"/>
          <w:sz w:val="18"/>
          <w:szCs w:val="18"/>
          <w:lang w:val="nl-NL"/>
        </w:rPr>
      </w:pPr>
      <w:r>
        <w:rPr>
          <w:rFonts w:ascii="Open Sans" w:hAnsi="Open Sans" w:cs="Open Sans"/>
          <w:sz w:val="18"/>
          <w:szCs w:val="18"/>
          <w:lang w:val="nl-NL"/>
        </w:rPr>
        <w:t xml:space="preserve">Wat er gebeurt met de </w:t>
      </w:r>
      <w:r w:rsidRPr="00BB0180">
        <w:rPr>
          <w:rFonts w:ascii="Open Sans" w:hAnsi="Open Sans" w:cs="Open Sans"/>
          <w:sz w:val="18"/>
          <w:szCs w:val="18"/>
          <w:lang w:val="nl-NL"/>
        </w:rPr>
        <w:t>verpakkingen</w:t>
      </w:r>
      <w:r>
        <w:rPr>
          <w:rFonts w:ascii="Open Sans" w:hAnsi="Open Sans" w:cs="Open Sans"/>
          <w:sz w:val="18"/>
          <w:szCs w:val="18"/>
          <w:lang w:val="nl-NL"/>
        </w:rPr>
        <w:t xml:space="preserve"> na oplevering</w:t>
      </w:r>
      <w:r w:rsidR="00556420">
        <w:rPr>
          <w:rFonts w:ascii="Open Sans" w:hAnsi="Open Sans" w:cs="Open Sans"/>
          <w:sz w:val="18"/>
          <w:szCs w:val="18"/>
          <w:lang w:val="nl-NL"/>
        </w:rPr>
        <w:t>.</w:t>
      </w:r>
    </w:p>
    <w:p w14:paraId="17B3A38B" w14:textId="1E96A03E" w:rsidR="009A4AFC" w:rsidRPr="005C5F96" w:rsidRDefault="005C5F96" w:rsidP="00AF084B">
      <w:pPr>
        <w:pStyle w:val="ListParagraph"/>
        <w:numPr>
          <w:ilvl w:val="0"/>
          <w:numId w:val="15"/>
        </w:numPr>
        <w:spacing w:line="276" w:lineRule="auto"/>
        <w:rPr>
          <w:rFonts w:ascii="Open Sans" w:hAnsi="Open Sans" w:cs="Open Sans"/>
          <w:sz w:val="18"/>
          <w:szCs w:val="18"/>
          <w:lang w:val="nl-NL"/>
        </w:rPr>
      </w:pPr>
      <w:r w:rsidRPr="00690DDF">
        <w:rPr>
          <w:rFonts w:ascii="Open Sans" w:hAnsi="Open Sans" w:cs="Open Sans"/>
          <w:sz w:val="18"/>
          <w:szCs w:val="18"/>
          <w:lang w:val="nl-NL"/>
        </w:rPr>
        <w:t>Strategie op het gebied van leveringen</w:t>
      </w:r>
      <w:r>
        <w:rPr>
          <w:rFonts w:ascii="Open Sans" w:hAnsi="Open Sans" w:cs="Open Sans"/>
          <w:sz w:val="18"/>
          <w:szCs w:val="18"/>
          <w:lang w:val="nl-NL"/>
        </w:rPr>
        <w:t xml:space="preserve"> en t</w:t>
      </w:r>
      <w:r w:rsidR="009A4AFC" w:rsidRPr="005C5F96">
        <w:rPr>
          <w:rFonts w:ascii="Open Sans" w:hAnsi="Open Sans" w:cs="Open Sans"/>
          <w:sz w:val="18"/>
          <w:szCs w:val="18"/>
          <w:lang w:val="nl-NL"/>
        </w:rPr>
        <w:t>ype in te zetten vervoersmiddelen (incl. brandstof en emissieklasse) ter uitvoering van de opdracht</w:t>
      </w:r>
      <w:r w:rsidR="00556420">
        <w:rPr>
          <w:rFonts w:ascii="Open Sans" w:hAnsi="Open Sans" w:cs="Open Sans"/>
          <w:sz w:val="18"/>
          <w:szCs w:val="18"/>
          <w:lang w:val="nl-NL"/>
        </w:rPr>
        <w:t>.</w:t>
      </w:r>
    </w:p>
    <w:p w14:paraId="4AEE4F8E" w14:textId="77777777" w:rsidR="009A4AFC" w:rsidRDefault="009A4AFC" w:rsidP="00AF084B">
      <w:pPr>
        <w:pStyle w:val="ListParagraph"/>
        <w:numPr>
          <w:ilvl w:val="0"/>
          <w:numId w:val="15"/>
        </w:numPr>
        <w:spacing w:line="276" w:lineRule="auto"/>
        <w:rPr>
          <w:rFonts w:ascii="Open Sans" w:hAnsi="Open Sans" w:cs="Open Sans"/>
          <w:sz w:val="18"/>
          <w:szCs w:val="18"/>
          <w:lang w:val="nl-NL"/>
        </w:rPr>
      </w:pPr>
      <w:r w:rsidRPr="00690DDF">
        <w:rPr>
          <w:rFonts w:ascii="Open Sans" w:hAnsi="Open Sans" w:cs="Open Sans"/>
          <w:sz w:val="18"/>
          <w:szCs w:val="18"/>
          <w:lang w:val="nl-NL"/>
        </w:rPr>
        <w:t xml:space="preserve">Manier van rapporteren </w:t>
      </w:r>
      <w:r>
        <w:rPr>
          <w:rFonts w:ascii="Open Sans" w:hAnsi="Open Sans" w:cs="Open Sans"/>
          <w:sz w:val="18"/>
          <w:szCs w:val="18"/>
          <w:lang w:val="nl-NL"/>
        </w:rPr>
        <w:t xml:space="preserve">over deze wens </w:t>
      </w:r>
      <w:r w:rsidRPr="00690DDF">
        <w:rPr>
          <w:rFonts w:ascii="Open Sans" w:hAnsi="Open Sans" w:cs="Open Sans"/>
          <w:sz w:val="18"/>
          <w:szCs w:val="18"/>
          <w:lang w:val="nl-NL"/>
        </w:rPr>
        <w:t xml:space="preserve">aan Opdrachtgever. </w:t>
      </w:r>
    </w:p>
    <w:p w14:paraId="336EEA9B" w14:textId="77777777" w:rsidR="009A4AFC" w:rsidRPr="00690DDF" w:rsidRDefault="009A4AFC" w:rsidP="00AF084B">
      <w:pPr>
        <w:spacing w:after="120" w:line="276" w:lineRule="auto"/>
        <w:rPr>
          <w:rFonts w:ascii="Open Sans" w:hAnsi="Open Sans" w:cs="Open Sans"/>
          <w:sz w:val="18"/>
          <w:szCs w:val="18"/>
          <w:u w:val="single"/>
          <w:lang w:val="nl-NL"/>
        </w:rPr>
      </w:pPr>
      <w:r w:rsidRPr="00690DDF">
        <w:rPr>
          <w:rFonts w:ascii="Open Sans" w:hAnsi="Open Sans" w:cs="Open Sans"/>
          <w:sz w:val="18"/>
          <w:szCs w:val="18"/>
          <w:u w:val="single"/>
          <w:lang w:val="nl-NL"/>
        </w:rPr>
        <w:t>Beoordeling:</w:t>
      </w:r>
    </w:p>
    <w:p w14:paraId="412B04FD" w14:textId="70B2186A" w:rsidR="009A4AFC" w:rsidRPr="00DE320E" w:rsidRDefault="009A4AFC" w:rsidP="00AF084B">
      <w:pPr>
        <w:pStyle w:val="ListParagraph"/>
        <w:numPr>
          <w:ilvl w:val="0"/>
          <w:numId w:val="22"/>
        </w:numPr>
        <w:spacing w:after="0" w:line="276" w:lineRule="auto"/>
        <w:rPr>
          <w:rFonts w:ascii="Open Sans" w:hAnsi="Open Sans" w:cs="Open Sans"/>
          <w:sz w:val="18"/>
          <w:szCs w:val="18"/>
          <w:lang w:val="nl-NL"/>
        </w:rPr>
      </w:pPr>
      <w:r w:rsidRPr="001B6649">
        <w:rPr>
          <w:rFonts w:ascii="Open Sans" w:hAnsi="Open Sans" w:cs="Open Sans"/>
          <w:sz w:val="18"/>
          <w:szCs w:val="18"/>
          <w:lang w:val="nl-NL"/>
        </w:rPr>
        <w:t>Volledigheid, relevantie en SMART (Specifiek, Meetbaar, Acceptabel, Realistisch en Tijdsgebonden) beschrijving van het antwoord</w:t>
      </w:r>
      <w:r w:rsidR="00556420">
        <w:rPr>
          <w:rFonts w:ascii="Open Sans" w:hAnsi="Open Sans" w:cs="Open Sans"/>
          <w:sz w:val="18"/>
          <w:szCs w:val="18"/>
          <w:lang w:val="nl-NL"/>
        </w:rPr>
        <w:t>.</w:t>
      </w:r>
    </w:p>
    <w:p w14:paraId="2A6B3F18" w14:textId="6EC03FFE" w:rsidR="009A4AFC" w:rsidRPr="00FE53F0" w:rsidRDefault="009A4AFC" w:rsidP="00AF084B">
      <w:pPr>
        <w:pStyle w:val="ListParagraph"/>
        <w:numPr>
          <w:ilvl w:val="0"/>
          <w:numId w:val="22"/>
        </w:numPr>
        <w:spacing w:line="276" w:lineRule="auto"/>
        <w:rPr>
          <w:rFonts w:ascii="Open Sans" w:hAnsi="Open Sans" w:cs="Open Sans"/>
          <w:sz w:val="18"/>
          <w:szCs w:val="18"/>
          <w:lang w:val="nl-NL"/>
        </w:rPr>
      </w:pPr>
      <w:r w:rsidRPr="00FE53F0">
        <w:rPr>
          <w:rFonts w:ascii="Open Sans" w:hAnsi="Open Sans" w:cs="Open Sans"/>
          <w:sz w:val="18"/>
          <w:szCs w:val="18"/>
          <w:lang w:val="nl-NL"/>
        </w:rPr>
        <w:t xml:space="preserve">Naarmate de inschrijver beter zorg draagt voor het </w:t>
      </w:r>
      <w:r w:rsidR="00F446CD">
        <w:rPr>
          <w:rFonts w:ascii="Open Sans" w:hAnsi="Open Sans" w:cs="Open Sans"/>
          <w:sz w:val="18"/>
          <w:szCs w:val="18"/>
          <w:lang w:val="nl-NL"/>
        </w:rPr>
        <w:t>circulair</w:t>
      </w:r>
      <w:r w:rsidR="005C5F96">
        <w:rPr>
          <w:rFonts w:ascii="Open Sans" w:hAnsi="Open Sans" w:cs="Open Sans"/>
          <w:sz w:val="18"/>
          <w:szCs w:val="18"/>
          <w:lang w:val="nl-NL"/>
        </w:rPr>
        <w:t xml:space="preserve">e (her)gebruik </w:t>
      </w:r>
      <w:r w:rsidRPr="00FE53F0">
        <w:rPr>
          <w:rFonts w:ascii="Open Sans" w:hAnsi="Open Sans" w:cs="Open Sans"/>
          <w:sz w:val="18"/>
          <w:szCs w:val="18"/>
          <w:lang w:val="nl-NL"/>
        </w:rPr>
        <w:t>van de door hem aangeleverde verpakkingen, wordt dit deel van de inschrijving hoger gewaardeerd</w:t>
      </w:r>
      <w:r w:rsidR="00556420">
        <w:rPr>
          <w:rFonts w:ascii="Open Sans" w:hAnsi="Open Sans" w:cs="Open Sans"/>
          <w:sz w:val="18"/>
          <w:szCs w:val="18"/>
          <w:lang w:val="nl-NL"/>
        </w:rPr>
        <w:t>.</w:t>
      </w:r>
    </w:p>
    <w:p w14:paraId="6F6045BF" w14:textId="58846290" w:rsidR="009A4AFC" w:rsidRDefault="009A4AFC" w:rsidP="00AF084B">
      <w:pPr>
        <w:pStyle w:val="ListParagraph"/>
        <w:numPr>
          <w:ilvl w:val="0"/>
          <w:numId w:val="22"/>
        </w:numPr>
        <w:spacing w:after="120" w:line="276" w:lineRule="auto"/>
        <w:rPr>
          <w:rFonts w:ascii="Open Sans" w:hAnsi="Open Sans" w:cs="Open Sans"/>
          <w:sz w:val="18"/>
          <w:szCs w:val="18"/>
          <w:lang w:val="nl-NL"/>
        </w:rPr>
      </w:pPr>
      <w:r w:rsidRPr="00690DDF">
        <w:rPr>
          <w:rFonts w:ascii="Open Sans" w:hAnsi="Open Sans" w:cs="Open Sans"/>
          <w:sz w:val="18"/>
          <w:szCs w:val="18"/>
          <w:lang w:val="nl-NL"/>
        </w:rPr>
        <w:t>Hogere emissieklasse</w:t>
      </w:r>
      <w:r w:rsidR="00122FD4">
        <w:rPr>
          <w:rFonts w:ascii="Open Sans" w:hAnsi="Open Sans" w:cs="Open Sans"/>
          <w:sz w:val="18"/>
          <w:szCs w:val="18"/>
          <w:lang w:val="nl-NL"/>
        </w:rPr>
        <w:t xml:space="preserve"> (of elektrisch)</w:t>
      </w:r>
      <w:r w:rsidRPr="00690DDF">
        <w:rPr>
          <w:rFonts w:ascii="Open Sans" w:hAnsi="Open Sans" w:cs="Open Sans"/>
          <w:sz w:val="18"/>
          <w:szCs w:val="18"/>
          <w:lang w:val="nl-NL"/>
        </w:rPr>
        <w:t xml:space="preserve"> is</w:t>
      </w:r>
      <w:r>
        <w:rPr>
          <w:rFonts w:ascii="Open Sans" w:hAnsi="Open Sans" w:cs="Open Sans"/>
          <w:sz w:val="18"/>
          <w:szCs w:val="18"/>
          <w:lang w:val="nl-NL"/>
        </w:rPr>
        <w:t xml:space="preserve"> een</w:t>
      </w:r>
      <w:r w:rsidRPr="00690DDF">
        <w:rPr>
          <w:rFonts w:ascii="Open Sans" w:hAnsi="Open Sans" w:cs="Open Sans"/>
          <w:sz w:val="18"/>
          <w:szCs w:val="18"/>
          <w:lang w:val="nl-NL"/>
        </w:rPr>
        <w:t xml:space="preserve"> betere beoordeling</w:t>
      </w:r>
      <w:r w:rsidR="00556420">
        <w:rPr>
          <w:rFonts w:ascii="Open Sans" w:hAnsi="Open Sans" w:cs="Open Sans"/>
          <w:sz w:val="18"/>
          <w:szCs w:val="18"/>
          <w:lang w:val="nl-NL"/>
        </w:rPr>
        <w:t>.</w:t>
      </w:r>
    </w:p>
    <w:p w14:paraId="5B609BE8" w14:textId="33879B0D" w:rsidR="009A4AFC" w:rsidRDefault="009A4AFC" w:rsidP="00AF084B">
      <w:pPr>
        <w:pStyle w:val="ListParagraph"/>
        <w:numPr>
          <w:ilvl w:val="0"/>
          <w:numId w:val="22"/>
        </w:numPr>
        <w:spacing w:after="120" w:line="276" w:lineRule="auto"/>
        <w:rPr>
          <w:rFonts w:ascii="Open Sans" w:hAnsi="Open Sans" w:cs="Open Sans"/>
          <w:sz w:val="18"/>
          <w:szCs w:val="18"/>
          <w:lang w:val="nl-NL"/>
        </w:rPr>
      </w:pPr>
      <w:r>
        <w:rPr>
          <w:rFonts w:ascii="Open Sans" w:hAnsi="Open Sans" w:cs="Open Sans"/>
          <w:sz w:val="18"/>
          <w:szCs w:val="18"/>
          <w:lang w:val="nl-NL"/>
        </w:rPr>
        <w:t>De mate waarin vervoersbewegingen worden beperkt</w:t>
      </w:r>
      <w:r w:rsidR="00556420">
        <w:rPr>
          <w:rFonts w:ascii="Open Sans" w:hAnsi="Open Sans" w:cs="Open Sans"/>
          <w:sz w:val="18"/>
          <w:szCs w:val="18"/>
          <w:lang w:val="nl-NL"/>
        </w:rPr>
        <w:t>.</w:t>
      </w:r>
    </w:p>
    <w:p w14:paraId="46E0647B" w14:textId="09B6D05E" w:rsidR="009A4AFC" w:rsidRDefault="009A4AFC" w:rsidP="00AF084B">
      <w:pPr>
        <w:pStyle w:val="ListParagraph"/>
        <w:numPr>
          <w:ilvl w:val="0"/>
          <w:numId w:val="22"/>
        </w:numPr>
        <w:spacing w:after="120" w:line="276" w:lineRule="auto"/>
        <w:rPr>
          <w:rFonts w:ascii="Open Sans" w:hAnsi="Open Sans" w:cs="Open Sans"/>
          <w:sz w:val="18"/>
          <w:szCs w:val="18"/>
          <w:lang w:val="nl-NL"/>
        </w:rPr>
      </w:pPr>
      <w:r w:rsidRPr="00690DDF">
        <w:rPr>
          <w:rFonts w:ascii="Open Sans" w:hAnsi="Open Sans" w:cs="Open Sans"/>
          <w:sz w:val="18"/>
          <w:szCs w:val="18"/>
          <w:lang w:val="nl-NL"/>
        </w:rPr>
        <w:t>Transparantie en detailniveau in rapportages</w:t>
      </w:r>
      <w:r w:rsidR="00556420">
        <w:rPr>
          <w:rFonts w:ascii="Open Sans" w:hAnsi="Open Sans" w:cs="Open Sans"/>
          <w:sz w:val="18"/>
          <w:szCs w:val="18"/>
          <w:lang w:val="nl-NL"/>
        </w:rPr>
        <w:t>.</w:t>
      </w:r>
    </w:p>
    <w:p w14:paraId="31384689" w14:textId="5695146B" w:rsidR="00E15401" w:rsidRPr="00C46C6F" w:rsidRDefault="00A947DF" w:rsidP="00C46C6F">
      <w:pPr>
        <w:pStyle w:val="ListParagraph"/>
        <w:numPr>
          <w:ilvl w:val="0"/>
          <w:numId w:val="22"/>
        </w:numPr>
        <w:spacing w:line="276" w:lineRule="auto"/>
        <w:rPr>
          <w:rFonts w:ascii="Open Sans" w:hAnsi="Open Sans" w:cs="Open Sans"/>
          <w:sz w:val="18"/>
          <w:szCs w:val="18"/>
          <w:lang w:val="nl-NL"/>
        </w:rPr>
      </w:pPr>
      <w:r>
        <w:rPr>
          <w:rFonts w:ascii="Open Sans" w:hAnsi="Open Sans" w:cs="Open Sans"/>
          <w:sz w:val="18"/>
          <w:szCs w:val="18"/>
          <w:lang w:val="nl-NL"/>
        </w:rPr>
        <w:t>Mate w</w:t>
      </w:r>
      <w:r w:rsidR="00364E6A">
        <w:rPr>
          <w:rFonts w:ascii="Open Sans" w:hAnsi="Open Sans" w:cs="Open Sans"/>
          <w:sz w:val="18"/>
          <w:szCs w:val="18"/>
          <w:lang w:val="nl-NL"/>
        </w:rPr>
        <w:t>aarin aannemelijk wordt gemaakt dat de doelstelling bereikt wo</w:t>
      </w:r>
      <w:r w:rsidR="00556420">
        <w:rPr>
          <w:rFonts w:ascii="Open Sans" w:hAnsi="Open Sans" w:cs="Open Sans"/>
          <w:sz w:val="18"/>
          <w:szCs w:val="18"/>
          <w:lang w:val="nl-NL"/>
        </w:rPr>
        <w:t>r</w:t>
      </w:r>
      <w:r w:rsidR="00364E6A">
        <w:rPr>
          <w:rFonts w:ascii="Open Sans" w:hAnsi="Open Sans" w:cs="Open Sans"/>
          <w:sz w:val="18"/>
          <w:szCs w:val="18"/>
          <w:lang w:val="nl-NL"/>
        </w:rPr>
        <w:t xml:space="preserve">dt. </w:t>
      </w:r>
    </w:p>
    <w:p w14:paraId="1A9F6AFC" w14:textId="77777777" w:rsidR="00556420" w:rsidRDefault="00556420" w:rsidP="00AF084B">
      <w:pPr>
        <w:pStyle w:val="Heading2"/>
        <w:spacing w:line="276" w:lineRule="auto"/>
        <w:rPr>
          <w:rFonts w:ascii="Open Sans" w:eastAsia="Times New Roman" w:hAnsi="Open Sans" w:cs="Open Sans"/>
          <w:b/>
          <w:color w:val="00B0F0"/>
          <w:sz w:val="20"/>
          <w:szCs w:val="20"/>
          <w:lang w:val="nl-NL" w:eastAsia="nl-NL"/>
        </w:rPr>
      </w:pPr>
    </w:p>
    <w:p w14:paraId="2BC1A6A9" w14:textId="65D288B2" w:rsidR="00C77BE5" w:rsidRPr="00826E5E" w:rsidRDefault="00C77BE5" w:rsidP="00AF084B">
      <w:pPr>
        <w:pStyle w:val="Heading2"/>
        <w:spacing w:line="276" w:lineRule="auto"/>
        <w:rPr>
          <w:rFonts w:ascii="Open Sans" w:eastAsiaTheme="minorEastAsia" w:hAnsi="Open Sans" w:cs="Open Sans"/>
          <w:color w:val="FF0000"/>
          <w:sz w:val="18"/>
          <w:szCs w:val="18"/>
          <w:lang w:val="nl-NL"/>
        </w:rPr>
      </w:pPr>
      <w:r w:rsidRPr="00420B29">
        <w:rPr>
          <w:rFonts w:ascii="Open Sans" w:eastAsia="Times New Roman" w:hAnsi="Open Sans" w:cs="Open Sans"/>
          <w:b/>
          <w:color w:val="00B0F0"/>
          <w:sz w:val="20"/>
          <w:szCs w:val="20"/>
          <w:lang w:val="nl-NL" w:eastAsia="nl-NL"/>
        </w:rPr>
        <w:t xml:space="preserve">Wens </w:t>
      </w:r>
      <w:r w:rsidR="004C63C4">
        <w:rPr>
          <w:rFonts w:ascii="Open Sans" w:eastAsia="Times New Roman" w:hAnsi="Open Sans" w:cs="Open Sans"/>
          <w:b/>
          <w:color w:val="00B0F0"/>
          <w:sz w:val="20"/>
          <w:szCs w:val="20"/>
          <w:lang w:val="nl-NL" w:eastAsia="nl-NL"/>
        </w:rPr>
        <w:t>5</w:t>
      </w:r>
      <w:r w:rsidRPr="00420B29">
        <w:rPr>
          <w:rFonts w:ascii="Open Sans" w:eastAsia="Times New Roman" w:hAnsi="Open Sans" w:cs="Open Sans"/>
          <w:b/>
          <w:color w:val="00B0F0"/>
          <w:sz w:val="20"/>
          <w:szCs w:val="20"/>
          <w:lang w:val="nl-NL" w:eastAsia="nl-NL"/>
        </w:rPr>
        <w:t xml:space="preserve">: Prijs </w:t>
      </w:r>
      <w:r w:rsidR="0007513B">
        <w:rPr>
          <w:rFonts w:ascii="Open Sans" w:eastAsia="Times New Roman" w:hAnsi="Open Sans" w:cs="Open Sans"/>
          <w:b/>
          <w:color w:val="00B0F0"/>
          <w:sz w:val="20"/>
          <w:szCs w:val="20"/>
          <w:lang w:val="nl-NL" w:eastAsia="nl-NL"/>
        </w:rPr>
        <w:br/>
      </w:r>
      <w:r w:rsidR="0007513B" w:rsidRPr="0007513B">
        <w:rPr>
          <w:rFonts w:ascii="Open Sans" w:eastAsiaTheme="minorEastAsia" w:hAnsi="Open Sans" w:cs="Open Sans"/>
          <w:sz w:val="18"/>
          <w:szCs w:val="18"/>
          <w:lang w:val="nl-NL"/>
        </w:rPr>
        <w:br/>
      </w:r>
      <w:r w:rsidRPr="0007513B">
        <w:rPr>
          <w:rFonts w:ascii="Open Sans" w:eastAsiaTheme="minorEastAsia" w:hAnsi="Open Sans" w:cs="Open Sans"/>
          <w:color w:val="auto"/>
          <w:sz w:val="18"/>
          <w:szCs w:val="18"/>
          <w:lang w:val="nl-NL"/>
        </w:rPr>
        <w:t xml:space="preserve">U wordt verzocht Standaardformulier </w:t>
      </w:r>
      <w:del w:id="258" w:author="Toussaint, Janneke" w:date="2024-01-30T09:56:00Z">
        <w:r w:rsidR="009D4C91" w:rsidRPr="0007513B" w:rsidDel="003323F3">
          <w:rPr>
            <w:rFonts w:ascii="Open Sans" w:eastAsiaTheme="minorEastAsia" w:hAnsi="Open Sans" w:cs="Open Sans"/>
            <w:color w:val="auto"/>
            <w:sz w:val="18"/>
            <w:szCs w:val="18"/>
            <w:lang w:val="nl-NL"/>
          </w:rPr>
          <w:delText>3</w:delText>
        </w:r>
        <w:r w:rsidRPr="0007513B" w:rsidDel="003323F3">
          <w:rPr>
            <w:rFonts w:ascii="Open Sans" w:eastAsiaTheme="minorEastAsia" w:hAnsi="Open Sans" w:cs="Open Sans"/>
            <w:color w:val="auto"/>
            <w:sz w:val="18"/>
            <w:szCs w:val="18"/>
            <w:lang w:val="nl-NL"/>
          </w:rPr>
          <w:delText xml:space="preserve"> </w:delText>
        </w:r>
      </w:del>
      <w:ins w:id="259" w:author="Toussaint, Janneke" w:date="2024-01-30T09:56:00Z">
        <w:r w:rsidR="003323F3">
          <w:rPr>
            <w:rFonts w:ascii="Open Sans" w:eastAsiaTheme="minorEastAsia" w:hAnsi="Open Sans" w:cs="Open Sans"/>
            <w:color w:val="auto"/>
            <w:sz w:val="18"/>
            <w:szCs w:val="18"/>
            <w:lang w:val="nl-NL"/>
          </w:rPr>
          <w:t>2</w:t>
        </w:r>
        <w:r w:rsidR="003323F3" w:rsidRPr="0007513B">
          <w:rPr>
            <w:rFonts w:ascii="Open Sans" w:eastAsiaTheme="minorEastAsia" w:hAnsi="Open Sans" w:cs="Open Sans"/>
            <w:color w:val="auto"/>
            <w:sz w:val="18"/>
            <w:szCs w:val="18"/>
            <w:lang w:val="nl-NL"/>
          </w:rPr>
          <w:t xml:space="preserve"> </w:t>
        </w:r>
      </w:ins>
      <w:r w:rsidRPr="0007513B">
        <w:rPr>
          <w:rFonts w:ascii="Open Sans" w:eastAsiaTheme="minorEastAsia" w:hAnsi="Open Sans" w:cs="Open Sans"/>
          <w:color w:val="auto"/>
          <w:sz w:val="18"/>
          <w:szCs w:val="18"/>
          <w:lang w:val="nl-NL"/>
        </w:rPr>
        <w:t xml:space="preserve">in te vullen en bij uw inschrijving te voegen. </w:t>
      </w:r>
    </w:p>
    <w:p w14:paraId="5FD223B4" w14:textId="5E75FF9C" w:rsidR="00C77BE5" w:rsidRPr="009D4C91" w:rsidRDefault="00C77BE5" w:rsidP="00AF084B">
      <w:pPr>
        <w:spacing w:line="276" w:lineRule="auto"/>
        <w:rPr>
          <w:rFonts w:ascii="Open Sans" w:eastAsiaTheme="minorEastAsia" w:hAnsi="Open Sans" w:cs="Open Sans"/>
          <w:sz w:val="18"/>
          <w:szCs w:val="18"/>
          <w:lang w:val="nl-NL"/>
        </w:rPr>
      </w:pPr>
    </w:p>
    <w:sectPr w:rsidR="00C77BE5" w:rsidRPr="009D4C91" w:rsidSect="00E56238">
      <w:footerReference w:type="default" r:id="rId11"/>
      <w:pgSz w:w="12240" w:h="15840"/>
      <w:pgMar w:top="2127" w:right="1440" w:bottom="1135"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776892" w14:textId="77777777" w:rsidR="0030613B" w:rsidRDefault="0030613B" w:rsidP="003A714B">
      <w:pPr>
        <w:spacing w:after="0" w:line="240" w:lineRule="auto"/>
      </w:pPr>
      <w:r>
        <w:separator/>
      </w:r>
    </w:p>
  </w:endnote>
  <w:endnote w:type="continuationSeparator" w:id="0">
    <w:p w14:paraId="2054069B" w14:textId="77777777" w:rsidR="0030613B" w:rsidRDefault="0030613B" w:rsidP="003A714B">
      <w:pPr>
        <w:spacing w:after="0" w:line="240" w:lineRule="auto"/>
      </w:pPr>
      <w:r>
        <w:continuationSeparator/>
      </w:r>
    </w:p>
  </w:endnote>
  <w:endnote w:type="continuationNotice" w:id="1">
    <w:p w14:paraId="32FD4679" w14:textId="77777777" w:rsidR="0030613B" w:rsidRDefault="0030613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altName w:val="Segoe UI"/>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36510567"/>
      <w:docPartObj>
        <w:docPartGallery w:val="Page Numbers (Bottom of Page)"/>
        <w:docPartUnique/>
      </w:docPartObj>
    </w:sdtPr>
    <w:sdtEndPr>
      <w:rPr>
        <w:noProof/>
      </w:rPr>
    </w:sdtEndPr>
    <w:sdtContent>
      <w:p w14:paraId="0C4DA056" w14:textId="47056994" w:rsidR="00163707" w:rsidRDefault="006173DB">
        <w:pPr>
          <w:pStyle w:val="Footer"/>
          <w:jc w:val="right"/>
        </w:pPr>
        <w:r>
          <w:rPr>
            <w:noProof/>
            <w:color w:val="2B579A"/>
            <w:shd w:val="clear" w:color="auto" w:fill="E6E6E6"/>
            <w:lang w:eastAsia="en-GB"/>
          </w:rPr>
          <w:drawing>
            <wp:anchor distT="0" distB="0" distL="114300" distR="114300" simplePos="0" relativeHeight="251658241" behindDoc="0" locked="0" layoutInCell="1" allowOverlap="1" wp14:anchorId="4C1812F5" wp14:editId="415E96FC">
              <wp:simplePos x="0" y="0"/>
              <wp:positionH relativeFrom="page">
                <wp:posOffset>5943600</wp:posOffset>
              </wp:positionH>
              <wp:positionV relativeFrom="page">
                <wp:posOffset>9429750</wp:posOffset>
              </wp:positionV>
              <wp:extent cx="1680210" cy="589915"/>
              <wp:effectExtent l="0" t="0" r="0" b="0"/>
              <wp:wrapNone/>
              <wp:docPr id="1" name="Picture 1" descr="Text&#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1" name="Afbeelding 83" descr="Text&#10;&#10;Description automatically generated with medium confidence"/>
                      <pic:cNvPicPr/>
                    </pic:nvPicPr>
                    <pic:blipFill>
                      <a:blip r:embed="rId1"/>
                      <a:stretch>
                        <a:fillRect/>
                      </a:stretch>
                    </pic:blipFill>
                    <pic:spPr>
                      <a:xfrm>
                        <a:off x="0" y="0"/>
                        <a:ext cx="1680210" cy="589915"/>
                      </a:xfrm>
                      <a:prstGeom prst="rect">
                        <a:avLst/>
                      </a:prstGeom>
                      <a:noFill/>
                      <a:ln>
                        <a:noFill/>
                        <a:prstDash/>
                      </a:ln>
                    </pic:spPr>
                  </pic:pic>
                </a:graphicData>
              </a:graphic>
            </wp:anchor>
          </w:drawing>
        </w:r>
        <w:r w:rsidR="00605443">
          <w:rPr>
            <w:noProof/>
            <w:color w:val="2B579A"/>
            <w:shd w:val="clear" w:color="auto" w:fill="E6E6E6"/>
            <w:lang w:eastAsia="en-GB"/>
          </w:rPr>
          <mc:AlternateContent>
            <mc:Choice Requires="wps">
              <w:drawing>
                <wp:anchor distT="0" distB="0" distL="114300" distR="114300" simplePos="0" relativeHeight="251658240" behindDoc="1" locked="0" layoutInCell="1" allowOverlap="1" wp14:anchorId="548F7FBA" wp14:editId="6AE2240C">
                  <wp:simplePos x="0" y="0"/>
                  <wp:positionH relativeFrom="page">
                    <wp:posOffset>-361950</wp:posOffset>
                  </wp:positionH>
                  <wp:positionV relativeFrom="page">
                    <wp:posOffset>9430385</wp:posOffset>
                  </wp:positionV>
                  <wp:extent cx="10691493" cy="683898"/>
                  <wp:effectExtent l="0" t="0" r="0" b="1905"/>
                  <wp:wrapNone/>
                  <wp:docPr id="2" name="Rectangle 2"/>
                  <wp:cNvGraphicFramePr/>
                  <a:graphic xmlns:a="http://schemas.openxmlformats.org/drawingml/2006/main">
                    <a:graphicData uri="http://schemas.microsoft.com/office/word/2010/wordprocessingShape">
                      <wps:wsp>
                        <wps:cNvSpPr/>
                        <wps:spPr>
                          <a:xfrm>
                            <a:off x="0" y="0"/>
                            <a:ext cx="10691493" cy="683898"/>
                          </a:xfrm>
                          <a:prstGeom prst="rect">
                            <a:avLst/>
                          </a:prstGeom>
                          <a:solidFill>
                            <a:srgbClr val="ED7623"/>
                          </a:solidFill>
                          <a:ln cap="flat">
                            <a:noFill/>
                            <a:prstDash val="solid"/>
                          </a:ln>
                        </wps:spPr>
                        <wps:bodyPr lIns="0" tIns="0" rIns="0" bIns="0"/>
                      </wps:wsp>
                    </a:graphicData>
                  </a:graphic>
                </wp:anchor>
              </w:drawing>
            </mc:Choice>
            <mc:Fallback xmlns:w16du="http://schemas.microsoft.com/office/word/2023/wordml/word16du" xmlns:arto="http://schemas.microsoft.com/office/word/2006/arto" xmlns:pic="http://schemas.openxmlformats.org/drawingml/2006/picture" xmlns:a="http://schemas.openxmlformats.org/drawingml/2006/main">
              <w:pict w14:anchorId="35826AA0">
                <v:rect id="Rectangle 2" style="position:absolute;margin-left:-28.5pt;margin-top:742.55pt;width:841.85pt;height:53.85pt;z-index:-251658240;visibility:visible;mso-wrap-style:square;mso-wrap-distance-left:9pt;mso-wrap-distance-top:0;mso-wrap-distance-right:9pt;mso-wrap-distance-bottom:0;mso-position-horizontal:absolute;mso-position-horizontal-relative:page;mso-position-vertical:absolute;mso-position-vertical-relative:page;v-text-anchor:top" o:spid="_x0000_s1026" fillcolor="#ed7623" stroked="f" w14:anchorId="02505F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">
                  <v:textbox inset="0,0,0,0"/>
                  <w10:wrap anchorx="page" anchory="page"/>
                </v:rect>
              </w:pict>
            </mc:Fallback>
          </mc:AlternateContent>
        </w:r>
        <w:r w:rsidR="00163707">
          <w:fldChar w:fldCharType="begin"/>
        </w:r>
        <w:r w:rsidR="00163707">
          <w:instrText xml:space="preserve"> PAGE   \* MERGEFORMAT </w:instrText>
        </w:r>
        <w:r w:rsidR="00163707">
          <w:fldChar w:fldCharType="separate"/>
        </w:r>
        <w:r w:rsidR="00163707">
          <w:rPr>
            <w:noProof/>
          </w:rPr>
          <w:t>2</w:t>
        </w:r>
        <w:r w:rsidR="00163707">
          <w:rPr>
            <w:noProof/>
          </w:rPr>
          <w:fldChar w:fldCharType="end"/>
        </w:r>
      </w:p>
    </w:sdtContent>
  </w:sdt>
  <w:p w14:paraId="379FB912" w14:textId="4EEF2258" w:rsidR="003A714B" w:rsidRDefault="003A714B" w:rsidP="0052737A">
    <w:pPr>
      <w:pStyle w:val="Footer"/>
      <w:tabs>
        <w:tab w:val="clear" w:pos="4513"/>
        <w:tab w:val="clear" w:pos="9026"/>
        <w:tab w:val="left" w:pos="849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C022C2" w14:textId="77777777" w:rsidR="0030613B" w:rsidRDefault="0030613B" w:rsidP="003A714B">
      <w:pPr>
        <w:spacing w:after="0" w:line="240" w:lineRule="auto"/>
      </w:pPr>
      <w:r>
        <w:separator/>
      </w:r>
    </w:p>
  </w:footnote>
  <w:footnote w:type="continuationSeparator" w:id="0">
    <w:p w14:paraId="775DBD63" w14:textId="77777777" w:rsidR="0030613B" w:rsidRDefault="0030613B" w:rsidP="003A714B">
      <w:pPr>
        <w:spacing w:after="0" w:line="240" w:lineRule="auto"/>
      </w:pPr>
      <w:r>
        <w:continuationSeparator/>
      </w:r>
    </w:p>
  </w:footnote>
  <w:footnote w:type="continuationNotice" w:id="1">
    <w:p w14:paraId="0697C07A" w14:textId="77777777" w:rsidR="0030613B" w:rsidRDefault="0030613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0753FDF"/>
    <w:multiLevelType w:val="hybridMultilevel"/>
    <w:tmpl w:val="61265ED0"/>
    <w:lvl w:ilvl="0" w:tplc="DD0247C6">
      <w:start w:val="1"/>
      <w:numFmt w:val="bullet"/>
      <w:lvlText w:val=""/>
      <w:lvlJc w:val="left"/>
      <w:pPr>
        <w:tabs>
          <w:tab w:val="num" w:pos="720"/>
        </w:tabs>
        <w:ind w:left="720" w:hanging="360"/>
      </w:pPr>
      <w:rPr>
        <w:rFonts w:ascii="Symbol" w:hAnsi="Symbol" w:cs="Symbol" w:hint="default"/>
      </w:rPr>
    </w:lvl>
    <w:lvl w:ilvl="1" w:tplc="E0F23C2E">
      <w:start w:val="1"/>
      <w:numFmt w:val="bullet"/>
      <w:lvlText w:val="o"/>
      <w:lvlJc w:val="left"/>
      <w:pPr>
        <w:tabs>
          <w:tab w:val="num" w:pos="1440"/>
        </w:tabs>
        <w:ind w:left="1440" w:hanging="360"/>
      </w:pPr>
      <w:rPr>
        <w:rFonts w:ascii="Courier New" w:hAnsi="Courier New" w:cs="Courier New" w:hint="default"/>
      </w:rPr>
    </w:lvl>
    <w:lvl w:ilvl="2" w:tplc="06B48E88">
      <w:start w:val="1"/>
      <w:numFmt w:val="bullet"/>
      <w:lvlText w:val=""/>
      <w:lvlJc w:val="left"/>
      <w:pPr>
        <w:tabs>
          <w:tab w:val="num" w:pos="2160"/>
        </w:tabs>
        <w:ind w:left="2160" w:hanging="360"/>
      </w:pPr>
      <w:rPr>
        <w:rFonts w:ascii="Wingdings" w:hAnsi="Wingdings" w:cs="Wingdings" w:hint="default"/>
      </w:rPr>
    </w:lvl>
    <w:lvl w:ilvl="3" w:tplc="79F8C40E">
      <w:start w:val="1"/>
      <w:numFmt w:val="bullet"/>
      <w:lvlText w:val=""/>
      <w:lvlJc w:val="left"/>
      <w:pPr>
        <w:tabs>
          <w:tab w:val="num" w:pos="2880"/>
        </w:tabs>
        <w:ind w:left="2880" w:hanging="360"/>
      </w:pPr>
      <w:rPr>
        <w:rFonts w:ascii="Symbol" w:hAnsi="Symbol" w:cs="Symbol" w:hint="default"/>
      </w:rPr>
    </w:lvl>
    <w:lvl w:ilvl="4" w:tplc="FA4E2680">
      <w:start w:val="1"/>
      <w:numFmt w:val="bullet"/>
      <w:lvlText w:val="o"/>
      <w:lvlJc w:val="left"/>
      <w:pPr>
        <w:tabs>
          <w:tab w:val="num" w:pos="3600"/>
        </w:tabs>
        <w:ind w:left="3600" w:hanging="360"/>
      </w:pPr>
      <w:rPr>
        <w:rFonts w:ascii="Courier New" w:hAnsi="Courier New" w:cs="Courier New" w:hint="default"/>
      </w:rPr>
    </w:lvl>
    <w:lvl w:ilvl="5" w:tplc="503CA3C6">
      <w:start w:val="1"/>
      <w:numFmt w:val="bullet"/>
      <w:lvlText w:val=""/>
      <w:lvlJc w:val="left"/>
      <w:pPr>
        <w:tabs>
          <w:tab w:val="num" w:pos="4320"/>
        </w:tabs>
        <w:ind w:left="4320" w:hanging="360"/>
      </w:pPr>
      <w:rPr>
        <w:rFonts w:ascii="Wingdings" w:hAnsi="Wingdings" w:cs="Wingdings" w:hint="default"/>
      </w:rPr>
    </w:lvl>
    <w:lvl w:ilvl="6" w:tplc="53041E5E">
      <w:start w:val="1"/>
      <w:numFmt w:val="bullet"/>
      <w:lvlText w:val=""/>
      <w:lvlJc w:val="left"/>
      <w:pPr>
        <w:tabs>
          <w:tab w:val="num" w:pos="5040"/>
        </w:tabs>
        <w:ind w:left="5040" w:hanging="360"/>
      </w:pPr>
      <w:rPr>
        <w:rFonts w:ascii="Symbol" w:hAnsi="Symbol" w:cs="Symbol" w:hint="default"/>
      </w:rPr>
    </w:lvl>
    <w:lvl w:ilvl="7" w:tplc="3C38BA2C">
      <w:start w:val="1"/>
      <w:numFmt w:val="bullet"/>
      <w:lvlText w:val="o"/>
      <w:lvlJc w:val="left"/>
      <w:pPr>
        <w:tabs>
          <w:tab w:val="num" w:pos="5760"/>
        </w:tabs>
        <w:ind w:left="5760" w:hanging="360"/>
      </w:pPr>
      <w:rPr>
        <w:rFonts w:ascii="Courier New" w:hAnsi="Courier New" w:cs="Courier New" w:hint="default"/>
      </w:rPr>
    </w:lvl>
    <w:lvl w:ilvl="8" w:tplc="A202975E">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9DF28C3C"/>
    <w:multiLevelType w:val="hybridMultilevel"/>
    <w:tmpl w:val="D228CC54"/>
    <w:lvl w:ilvl="0" w:tplc="4BE04830">
      <w:start w:val="1"/>
      <w:numFmt w:val="bullet"/>
      <w:lvlText w:val=""/>
      <w:lvlJc w:val="left"/>
      <w:pPr>
        <w:tabs>
          <w:tab w:val="num" w:pos="720"/>
        </w:tabs>
        <w:ind w:left="720" w:hanging="360"/>
      </w:pPr>
      <w:rPr>
        <w:rFonts w:ascii="Symbol" w:hAnsi="Symbol" w:cs="Symbol" w:hint="default"/>
      </w:rPr>
    </w:lvl>
    <w:lvl w:ilvl="1" w:tplc="B50E9078">
      <w:start w:val="1"/>
      <w:numFmt w:val="bullet"/>
      <w:lvlText w:val="o"/>
      <w:lvlJc w:val="left"/>
      <w:pPr>
        <w:tabs>
          <w:tab w:val="num" w:pos="1440"/>
        </w:tabs>
        <w:ind w:left="1440" w:hanging="360"/>
      </w:pPr>
      <w:rPr>
        <w:rFonts w:ascii="Courier New" w:hAnsi="Courier New" w:cs="Courier New" w:hint="default"/>
      </w:rPr>
    </w:lvl>
    <w:lvl w:ilvl="2" w:tplc="EAFC6724">
      <w:start w:val="1"/>
      <w:numFmt w:val="bullet"/>
      <w:lvlText w:val=""/>
      <w:lvlJc w:val="left"/>
      <w:pPr>
        <w:tabs>
          <w:tab w:val="num" w:pos="2160"/>
        </w:tabs>
        <w:ind w:left="2160" w:hanging="360"/>
      </w:pPr>
      <w:rPr>
        <w:rFonts w:ascii="Wingdings" w:hAnsi="Wingdings" w:cs="Wingdings" w:hint="default"/>
      </w:rPr>
    </w:lvl>
    <w:lvl w:ilvl="3" w:tplc="32BEF720">
      <w:start w:val="1"/>
      <w:numFmt w:val="bullet"/>
      <w:lvlText w:val=""/>
      <w:lvlJc w:val="left"/>
      <w:pPr>
        <w:tabs>
          <w:tab w:val="num" w:pos="2880"/>
        </w:tabs>
        <w:ind w:left="2880" w:hanging="360"/>
      </w:pPr>
      <w:rPr>
        <w:rFonts w:ascii="Symbol" w:hAnsi="Symbol" w:cs="Symbol" w:hint="default"/>
      </w:rPr>
    </w:lvl>
    <w:lvl w:ilvl="4" w:tplc="11EE4708">
      <w:start w:val="1"/>
      <w:numFmt w:val="bullet"/>
      <w:lvlText w:val="o"/>
      <w:lvlJc w:val="left"/>
      <w:pPr>
        <w:tabs>
          <w:tab w:val="num" w:pos="3600"/>
        </w:tabs>
        <w:ind w:left="3600" w:hanging="360"/>
      </w:pPr>
      <w:rPr>
        <w:rFonts w:ascii="Courier New" w:hAnsi="Courier New" w:cs="Courier New" w:hint="default"/>
      </w:rPr>
    </w:lvl>
    <w:lvl w:ilvl="5" w:tplc="6338C1B6">
      <w:start w:val="1"/>
      <w:numFmt w:val="bullet"/>
      <w:lvlText w:val=""/>
      <w:lvlJc w:val="left"/>
      <w:pPr>
        <w:tabs>
          <w:tab w:val="num" w:pos="4320"/>
        </w:tabs>
        <w:ind w:left="4320" w:hanging="360"/>
      </w:pPr>
      <w:rPr>
        <w:rFonts w:ascii="Wingdings" w:hAnsi="Wingdings" w:cs="Wingdings" w:hint="default"/>
      </w:rPr>
    </w:lvl>
    <w:lvl w:ilvl="6" w:tplc="09681BA0">
      <w:start w:val="1"/>
      <w:numFmt w:val="bullet"/>
      <w:lvlText w:val=""/>
      <w:lvlJc w:val="left"/>
      <w:pPr>
        <w:tabs>
          <w:tab w:val="num" w:pos="5040"/>
        </w:tabs>
        <w:ind w:left="5040" w:hanging="360"/>
      </w:pPr>
      <w:rPr>
        <w:rFonts w:ascii="Symbol" w:hAnsi="Symbol" w:cs="Symbol" w:hint="default"/>
      </w:rPr>
    </w:lvl>
    <w:lvl w:ilvl="7" w:tplc="485EABC8">
      <w:start w:val="1"/>
      <w:numFmt w:val="bullet"/>
      <w:lvlText w:val="o"/>
      <w:lvlJc w:val="left"/>
      <w:pPr>
        <w:tabs>
          <w:tab w:val="num" w:pos="5760"/>
        </w:tabs>
        <w:ind w:left="5760" w:hanging="360"/>
      </w:pPr>
      <w:rPr>
        <w:rFonts w:ascii="Courier New" w:hAnsi="Courier New" w:cs="Courier New" w:hint="default"/>
      </w:rPr>
    </w:lvl>
    <w:lvl w:ilvl="8" w:tplc="AB62485C">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A3EDE404"/>
    <w:multiLevelType w:val="hybridMultilevel"/>
    <w:tmpl w:val="8D241CCC"/>
    <w:lvl w:ilvl="0" w:tplc="24A89F24">
      <w:start w:val="1"/>
      <w:numFmt w:val="bullet"/>
      <w:lvlText w:val=""/>
      <w:lvlJc w:val="left"/>
      <w:pPr>
        <w:tabs>
          <w:tab w:val="num" w:pos="720"/>
        </w:tabs>
        <w:ind w:left="720" w:hanging="360"/>
      </w:pPr>
      <w:rPr>
        <w:rFonts w:ascii="Symbol" w:hAnsi="Symbol" w:cs="Symbol" w:hint="default"/>
      </w:rPr>
    </w:lvl>
    <w:lvl w:ilvl="1" w:tplc="AFF24C6A">
      <w:start w:val="1"/>
      <w:numFmt w:val="bullet"/>
      <w:lvlText w:val="o"/>
      <w:lvlJc w:val="left"/>
      <w:pPr>
        <w:tabs>
          <w:tab w:val="num" w:pos="1440"/>
        </w:tabs>
        <w:ind w:left="1440" w:hanging="360"/>
      </w:pPr>
      <w:rPr>
        <w:rFonts w:ascii="Courier New" w:hAnsi="Courier New" w:cs="Courier New" w:hint="default"/>
      </w:rPr>
    </w:lvl>
    <w:lvl w:ilvl="2" w:tplc="FB28BF98">
      <w:start w:val="1"/>
      <w:numFmt w:val="bullet"/>
      <w:lvlText w:val=""/>
      <w:lvlJc w:val="left"/>
      <w:pPr>
        <w:tabs>
          <w:tab w:val="num" w:pos="2160"/>
        </w:tabs>
        <w:ind w:left="2160" w:hanging="360"/>
      </w:pPr>
      <w:rPr>
        <w:rFonts w:ascii="Wingdings" w:hAnsi="Wingdings" w:cs="Wingdings" w:hint="default"/>
      </w:rPr>
    </w:lvl>
    <w:lvl w:ilvl="3" w:tplc="D7B612D2">
      <w:start w:val="1"/>
      <w:numFmt w:val="bullet"/>
      <w:lvlText w:val=""/>
      <w:lvlJc w:val="left"/>
      <w:pPr>
        <w:tabs>
          <w:tab w:val="num" w:pos="2880"/>
        </w:tabs>
        <w:ind w:left="2880" w:hanging="360"/>
      </w:pPr>
      <w:rPr>
        <w:rFonts w:ascii="Symbol" w:hAnsi="Symbol" w:cs="Symbol" w:hint="default"/>
      </w:rPr>
    </w:lvl>
    <w:lvl w:ilvl="4" w:tplc="6BF03ADA">
      <w:start w:val="1"/>
      <w:numFmt w:val="bullet"/>
      <w:lvlText w:val="o"/>
      <w:lvlJc w:val="left"/>
      <w:pPr>
        <w:tabs>
          <w:tab w:val="num" w:pos="3600"/>
        </w:tabs>
        <w:ind w:left="3600" w:hanging="360"/>
      </w:pPr>
      <w:rPr>
        <w:rFonts w:ascii="Courier New" w:hAnsi="Courier New" w:cs="Courier New" w:hint="default"/>
      </w:rPr>
    </w:lvl>
    <w:lvl w:ilvl="5" w:tplc="15B05FDC">
      <w:start w:val="1"/>
      <w:numFmt w:val="bullet"/>
      <w:lvlText w:val=""/>
      <w:lvlJc w:val="left"/>
      <w:pPr>
        <w:tabs>
          <w:tab w:val="num" w:pos="4320"/>
        </w:tabs>
        <w:ind w:left="4320" w:hanging="360"/>
      </w:pPr>
      <w:rPr>
        <w:rFonts w:ascii="Wingdings" w:hAnsi="Wingdings" w:cs="Wingdings" w:hint="default"/>
      </w:rPr>
    </w:lvl>
    <w:lvl w:ilvl="6" w:tplc="E00E2A42">
      <w:start w:val="1"/>
      <w:numFmt w:val="bullet"/>
      <w:lvlText w:val=""/>
      <w:lvlJc w:val="left"/>
      <w:pPr>
        <w:tabs>
          <w:tab w:val="num" w:pos="5040"/>
        </w:tabs>
        <w:ind w:left="5040" w:hanging="360"/>
      </w:pPr>
      <w:rPr>
        <w:rFonts w:ascii="Symbol" w:hAnsi="Symbol" w:cs="Symbol" w:hint="default"/>
      </w:rPr>
    </w:lvl>
    <w:lvl w:ilvl="7" w:tplc="9D7ABA48">
      <w:start w:val="1"/>
      <w:numFmt w:val="bullet"/>
      <w:lvlText w:val="o"/>
      <w:lvlJc w:val="left"/>
      <w:pPr>
        <w:tabs>
          <w:tab w:val="num" w:pos="5760"/>
        </w:tabs>
        <w:ind w:left="5760" w:hanging="360"/>
      </w:pPr>
      <w:rPr>
        <w:rFonts w:ascii="Courier New" w:hAnsi="Courier New" w:cs="Courier New" w:hint="default"/>
      </w:rPr>
    </w:lvl>
    <w:lvl w:ilvl="8" w:tplc="EB64DE62">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B0534BA6"/>
    <w:multiLevelType w:val="hybridMultilevel"/>
    <w:tmpl w:val="844C01CC"/>
    <w:lvl w:ilvl="0" w:tplc="2A54430A">
      <w:start w:val="1"/>
      <w:numFmt w:val="bullet"/>
      <w:lvlText w:val=""/>
      <w:lvlJc w:val="left"/>
      <w:pPr>
        <w:tabs>
          <w:tab w:val="num" w:pos="720"/>
        </w:tabs>
        <w:ind w:left="720" w:hanging="360"/>
      </w:pPr>
      <w:rPr>
        <w:rFonts w:ascii="Symbol" w:hAnsi="Symbol" w:cs="Symbol" w:hint="default"/>
      </w:rPr>
    </w:lvl>
    <w:lvl w:ilvl="1" w:tplc="2258D2B6">
      <w:start w:val="1"/>
      <w:numFmt w:val="bullet"/>
      <w:lvlText w:val="o"/>
      <w:lvlJc w:val="left"/>
      <w:pPr>
        <w:tabs>
          <w:tab w:val="num" w:pos="1440"/>
        </w:tabs>
        <w:ind w:left="1440" w:hanging="360"/>
      </w:pPr>
      <w:rPr>
        <w:rFonts w:ascii="Courier New" w:hAnsi="Courier New" w:cs="Courier New" w:hint="default"/>
      </w:rPr>
    </w:lvl>
    <w:lvl w:ilvl="2" w:tplc="3B6E72AA">
      <w:start w:val="1"/>
      <w:numFmt w:val="bullet"/>
      <w:lvlText w:val=""/>
      <w:lvlJc w:val="left"/>
      <w:pPr>
        <w:tabs>
          <w:tab w:val="num" w:pos="2160"/>
        </w:tabs>
        <w:ind w:left="2160" w:hanging="360"/>
      </w:pPr>
      <w:rPr>
        <w:rFonts w:ascii="Wingdings" w:hAnsi="Wingdings" w:cs="Wingdings" w:hint="default"/>
      </w:rPr>
    </w:lvl>
    <w:lvl w:ilvl="3" w:tplc="81F073CE">
      <w:start w:val="1"/>
      <w:numFmt w:val="bullet"/>
      <w:lvlText w:val=""/>
      <w:lvlJc w:val="left"/>
      <w:pPr>
        <w:tabs>
          <w:tab w:val="num" w:pos="2880"/>
        </w:tabs>
        <w:ind w:left="2880" w:hanging="360"/>
      </w:pPr>
      <w:rPr>
        <w:rFonts w:ascii="Symbol" w:hAnsi="Symbol" w:cs="Symbol" w:hint="default"/>
      </w:rPr>
    </w:lvl>
    <w:lvl w:ilvl="4" w:tplc="17BE4B50">
      <w:start w:val="1"/>
      <w:numFmt w:val="bullet"/>
      <w:lvlText w:val="o"/>
      <w:lvlJc w:val="left"/>
      <w:pPr>
        <w:tabs>
          <w:tab w:val="num" w:pos="3600"/>
        </w:tabs>
        <w:ind w:left="3600" w:hanging="360"/>
      </w:pPr>
      <w:rPr>
        <w:rFonts w:ascii="Courier New" w:hAnsi="Courier New" w:cs="Courier New" w:hint="default"/>
      </w:rPr>
    </w:lvl>
    <w:lvl w:ilvl="5" w:tplc="A432B43A">
      <w:start w:val="1"/>
      <w:numFmt w:val="bullet"/>
      <w:lvlText w:val=""/>
      <w:lvlJc w:val="left"/>
      <w:pPr>
        <w:tabs>
          <w:tab w:val="num" w:pos="4320"/>
        </w:tabs>
        <w:ind w:left="4320" w:hanging="360"/>
      </w:pPr>
      <w:rPr>
        <w:rFonts w:ascii="Wingdings" w:hAnsi="Wingdings" w:cs="Wingdings" w:hint="default"/>
      </w:rPr>
    </w:lvl>
    <w:lvl w:ilvl="6" w:tplc="CA86270A">
      <w:start w:val="1"/>
      <w:numFmt w:val="bullet"/>
      <w:lvlText w:val=""/>
      <w:lvlJc w:val="left"/>
      <w:pPr>
        <w:tabs>
          <w:tab w:val="num" w:pos="5040"/>
        </w:tabs>
        <w:ind w:left="5040" w:hanging="360"/>
      </w:pPr>
      <w:rPr>
        <w:rFonts w:ascii="Symbol" w:hAnsi="Symbol" w:cs="Symbol" w:hint="default"/>
      </w:rPr>
    </w:lvl>
    <w:lvl w:ilvl="7" w:tplc="26C4B4C0">
      <w:start w:val="1"/>
      <w:numFmt w:val="bullet"/>
      <w:lvlText w:val="o"/>
      <w:lvlJc w:val="left"/>
      <w:pPr>
        <w:tabs>
          <w:tab w:val="num" w:pos="5760"/>
        </w:tabs>
        <w:ind w:left="5760" w:hanging="360"/>
      </w:pPr>
      <w:rPr>
        <w:rFonts w:ascii="Courier New" w:hAnsi="Courier New" w:cs="Courier New" w:hint="default"/>
      </w:rPr>
    </w:lvl>
    <w:lvl w:ilvl="8" w:tplc="BC92A840">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C9882423"/>
    <w:multiLevelType w:val="hybridMultilevel"/>
    <w:tmpl w:val="89727E92"/>
    <w:lvl w:ilvl="0" w:tplc="138421F0">
      <w:start w:val="1"/>
      <w:numFmt w:val="bullet"/>
      <w:lvlText w:val=""/>
      <w:lvlJc w:val="left"/>
      <w:pPr>
        <w:tabs>
          <w:tab w:val="num" w:pos="720"/>
        </w:tabs>
        <w:ind w:left="720" w:hanging="360"/>
      </w:pPr>
      <w:rPr>
        <w:rFonts w:ascii="Symbol" w:hAnsi="Symbol" w:cs="Symbol" w:hint="default"/>
        <w:color w:val="auto"/>
      </w:rPr>
    </w:lvl>
    <w:lvl w:ilvl="1" w:tplc="2CDAF90E">
      <w:start w:val="1"/>
      <w:numFmt w:val="bullet"/>
      <w:lvlText w:val="o"/>
      <w:lvlJc w:val="left"/>
      <w:pPr>
        <w:tabs>
          <w:tab w:val="num" w:pos="1440"/>
        </w:tabs>
        <w:ind w:left="1440" w:hanging="360"/>
      </w:pPr>
      <w:rPr>
        <w:rFonts w:ascii="Courier New" w:hAnsi="Courier New" w:cs="Courier New" w:hint="default"/>
      </w:rPr>
    </w:lvl>
    <w:lvl w:ilvl="2" w:tplc="13A63618">
      <w:start w:val="1"/>
      <w:numFmt w:val="bullet"/>
      <w:lvlText w:val=""/>
      <w:lvlJc w:val="left"/>
      <w:pPr>
        <w:tabs>
          <w:tab w:val="num" w:pos="2160"/>
        </w:tabs>
        <w:ind w:left="2160" w:hanging="360"/>
      </w:pPr>
      <w:rPr>
        <w:rFonts w:ascii="Wingdings" w:hAnsi="Wingdings" w:cs="Wingdings" w:hint="default"/>
      </w:rPr>
    </w:lvl>
    <w:lvl w:ilvl="3" w:tplc="A58C9628">
      <w:start w:val="1"/>
      <w:numFmt w:val="bullet"/>
      <w:lvlText w:val=""/>
      <w:lvlJc w:val="left"/>
      <w:pPr>
        <w:tabs>
          <w:tab w:val="num" w:pos="2880"/>
        </w:tabs>
        <w:ind w:left="2880" w:hanging="360"/>
      </w:pPr>
      <w:rPr>
        <w:rFonts w:ascii="Symbol" w:hAnsi="Symbol" w:cs="Symbol" w:hint="default"/>
      </w:rPr>
    </w:lvl>
    <w:lvl w:ilvl="4" w:tplc="0C8A6F2E">
      <w:start w:val="1"/>
      <w:numFmt w:val="bullet"/>
      <w:lvlText w:val="o"/>
      <w:lvlJc w:val="left"/>
      <w:pPr>
        <w:tabs>
          <w:tab w:val="num" w:pos="3600"/>
        </w:tabs>
        <w:ind w:left="3600" w:hanging="360"/>
      </w:pPr>
      <w:rPr>
        <w:rFonts w:ascii="Courier New" w:hAnsi="Courier New" w:cs="Courier New" w:hint="default"/>
      </w:rPr>
    </w:lvl>
    <w:lvl w:ilvl="5" w:tplc="C82608B8">
      <w:start w:val="1"/>
      <w:numFmt w:val="bullet"/>
      <w:lvlText w:val=""/>
      <w:lvlJc w:val="left"/>
      <w:pPr>
        <w:tabs>
          <w:tab w:val="num" w:pos="4320"/>
        </w:tabs>
        <w:ind w:left="4320" w:hanging="360"/>
      </w:pPr>
      <w:rPr>
        <w:rFonts w:ascii="Wingdings" w:hAnsi="Wingdings" w:cs="Wingdings" w:hint="default"/>
      </w:rPr>
    </w:lvl>
    <w:lvl w:ilvl="6" w:tplc="CABC36CA">
      <w:start w:val="1"/>
      <w:numFmt w:val="bullet"/>
      <w:lvlText w:val=""/>
      <w:lvlJc w:val="left"/>
      <w:pPr>
        <w:tabs>
          <w:tab w:val="num" w:pos="5040"/>
        </w:tabs>
        <w:ind w:left="5040" w:hanging="360"/>
      </w:pPr>
      <w:rPr>
        <w:rFonts w:ascii="Symbol" w:hAnsi="Symbol" w:cs="Symbol" w:hint="default"/>
      </w:rPr>
    </w:lvl>
    <w:lvl w:ilvl="7" w:tplc="387A1ADE">
      <w:start w:val="1"/>
      <w:numFmt w:val="bullet"/>
      <w:lvlText w:val="o"/>
      <w:lvlJc w:val="left"/>
      <w:pPr>
        <w:tabs>
          <w:tab w:val="num" w:pos="5760"/>
        </w:tabs>
        <w:ind w:left="5760" w:hanging="360"/>
      </w:pPr>
      <w:rPr>
        <w:rFonts w:ascii="Courier New" w:hAnsi="Courier New" w:cs="Courier New" w:hint="default"/>
      </w:rPr>
    </w:lvl>
    <w:lvl w:ilvl="8" w:tplc="20828B22">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F120963F"/>
    <w:multiLevelType w:val="hybridMultilevel"/>
    <w:tmpl w:val="9C9ED092"/>
    <w:lvl w:ilvl="0" w:tplc="2166B956">
      <w:start w:val="1"/>
      <w:numFmt w:val="bullet"/>
      <w:lvlText w:val=""/>
      <w:lvlJc w:val="left"/>
      <w:pPr>
        <w:tabs>
          <w:tab w:val="num" w:pos="720"/>
        </w:tabs>
        <w:ind w:left="720" w:hanging="360"/>
      </w:pPr>
      <w:rPr>
        <w:rFonts w:ascii="Symbol" w:hAnsi="Symbol" w:cs="Symbol" w:hint="default"/>
      </w:rPr>
    </w:lvl>
    <w:lvl w:ilvl="1" w:tplc="C23E5978">
      <w:start w:val="1"/>
      <w:numFmt w:val="bullet"/>
      <w:lvlText w:val="o"/>
      <w:lvlJc w:val="left"/>
      <w:pPr>
        <w:tabs>
          <w:tab w:val="num" w:pos="1440"/>
        </w:tabs>
        <w:ind w:left="1440" w:hanging="360"/>
      </w:pPr>
      <w:rPr>
        <w:rFonts w:ascii="Courier New" w:hAnsi="Courier New" w:cs="Courier New" w:hint="default"/>
      </w:rPr>
    </w:lvl>
    <w:lvl w:ilvl="2" w:tplc="AA449A4C">
      <w:start w:val="1"/>
      <w:numFmt w:val="bullet"/>
      <w:lvlText w:val=""/>
      <w:lvlJc w:val="left"/>
      <w:pPr>
        <w:tabs>
          <w:tab w:val="num" w:pos="2160"/>
        </w:tabs>
        <w:ind w:left="2160" w:hanging="360"/>
      </w:pPr>
      <w:rPr>
        <w:rFonts w:ascii="Wingdings" w:hAnsi="Wingdings" w:cs="Wingdings" w:hint="default"/>
      </w:rPr>
    </w:lvl>
    <w:lvl w:ilvl="3" w:tplc="FD182D10">
      <w:start w:val="1"/>
      <w:numFmt w:val="bullet"/>
      <w:lvlText w:val=""/>
      <w:lvlJc w:val="left"/>
      <w:pPr>
        <w:tabs>
          <w:tab w:val="num" w:pos="2880"/>
        </w:tabs>
        <w:ind w:left="2880" w:hanging="360"/>
      </w:pPr>
      <w:rPr>
        <w:rFonts w:ascii="Symbol" w:hAnsi="Symbol" w:cs="Symbol" w:hint="default"/>
      </w:rPr>
    </w:lvl>
    <w:lvl w:ilvl="4" w:tplc="069627C4">
      <w:start w:val="1"/>
      <w:numFmt w:val="bullet"/>
      <w:lvlText w:val="o"/>
      <w:lvlJc w:val="left"/>
      <w:pPr>
        <w:tabs>
          <w:tab w:val="num" w:pos="3600"/>
        </w:tabs>
        <w:ind w:left="3600" w:hanging="360"/>
      </w:pPr>
      <w:rPr>
        <w:rFonts w:ascii="Courier New" w:hAnsi="Courier New" w:cs="Courier New" w:hint="default"/>
      </w:rPr>
    </w:lvl>
    <w:lvl w:ilvl="5" w:tplc="0E341BDA">
      <w:start w:val="1"/>
      <w:numFmt w:val="bullet"/>
      <w:lvlText w:val=""/>
      <w:lvlJc w:val="left"/>
      <w:pPr>
        <w:tabs>
          <w:tab w:val="num" w:pos="4320"/>
        </w:tabs>
        <w:ind w:left="4320" w:hanging="360"/>
      </w:pPr>
      <w:rPr>
        <w:rFonts w:ascii="Wingdings" w:hAnsi="Wingdings" w:cs="Wingdings" w:hint="default"/>
      </w:rPr>
    </w:lvl>
    <w:lvl w:ilvl="6" w:tplc="E58A6950">
      <w:start w:val="1"/>
      <w:numFmt w:val="bullet"/>
      <w:lvlText w:val=""/>
      <w:lvlJc w:val="left"/>
      <w:pPr>
        <w:tabs>
          <w:tab w:val="num" w:pos="5040"/>
        </w:tabs>
        <w:ind w:left="5040" w:hanging="360"/>
      </w:pPr>
      <w:rPr>
        <w:rFonts w:ascii="Symbol" w:hAnsi="Symbol" w:cs="Symbol" w:hint="default"/>
      </w:rPr>
    </w:lvl>
    <w:lvl w:ilvl="7" w:tplc="A02647C0">
      <w:start w:val="1"/>
      <w:numFmt w:val="bullet"/>
      <w:lvlText w:val="o"/>
      <w:lvlJc w:val="left"/>
      <w:pPr>
        <w:tabs>
          <w:tab w:val="num" w:pos="5760"/>
        </w:tabs>
        <w:ind w:left="5760" w:hanging="360"/>
      </w:pPr>
      <w:rPr>
        <w:rFonts w:ascii="Courier New" w:hAnsi="Courier New" w:cs="Courier New" w:hint="default"/>
      </w:rPr>
    </w:lvl>
    <w:lvl w:ilvl="8" w:tplc="E2241828">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F3802D55"/>
    <w:multiLevelType w:val="hybridMultilevel"/>
    <w:tmpl w:val="9BFA3A9A"/>
    <w:lvl w:ilvl="0" w:tplc="B4606644">
      <w:start w:val="1"/>
      <w:numFmt w:val="bullet"/>
      <w:lvlText w:val=""/>
      <w:lvlJc w:val="left"/>
      <w:pPr>
        <w:tabs>
          <w:tab w:val="num" w:pos="720"/>
        </w:tabs>
        <w:ind w:left="720" w:hanging="360"/>
      </w:pPr>
      <w:rPr>
        <w:rFonts w:ascii="Symbol" w:hAnsi="Symbol" w:cs="Symbol" w:hint="default"/>
      </w:rPr>
    </w:lvl>
    <w:lvl w:ilvl="1" w:tplc="A55E82CA">
      <w:start w:val="1"/>
      <w:numFmt w:val="bullet"/>
      <w:lvlText w:val="o"/>
      <w:lvlJc w:val="left"/>
      <w:pPr>
        <w:tabs>
          <w:tab w:val="num" w:pos="1440"/>
        </w:tabs>
        <w:ind w:left="1440" w:hanging="360"/>
      </w:pPr>
      <w:rPr>
        <w:rFonts w:ascii="Courier New" w:hAnsi="Courier New" w:cs="Courier New" w:hint="default"/>
      </w:rPr>
    </w:lvl>
    <w:lvl w:ilvl="2" w:tplc="0318F1E8">
      <w:start w:val="1"/>
      <w:numFmt w:val="bullet"/>
      <w:lvlText w:val=""/>
      <w:lvlJc w:val="left"/>
      <w:pPr>
        <w:tabs>
          <w:tab w:val="num" w:pos="2160"/>
        </w:tabs>
        <w:ind w:left="2160" w:hanging="360"/>
      </w:pPr>
      <w:rPr>
        <w:rFonts w:ascii="Wingdings" w:hAnsi="Wingdings" w:cs="Wingdings" w:hint="default"/>
      </w:rPr>
    </w:lvl>
    <w:lvl w:ilvl="3" w:tplc="11BCB694">
      <w:start w:val="1"/>
      <w:numFmt w:val="bullet"/>
      <w:lvlText w:val=""/>
      <w:lvlJc w:val="left"/>
      <w:pPr>
        <w:tabs>
          <w:tab w:val="num" w:pos="2880"/>
        </w:tabs>
        <w:ind w:left="2880" w:hanging="360"/>
      </w:pPr>
      <w:rPr>
        <w:rFonts w:ascii="Symbol" w:hAnsi="Symbol" w:cs="Symbol" w:hint="default"/>
      </w:rPr>
    </w:lvl>
    <w:lvl w:ilvl="4" w:tplc="EB666DCA">
      <w:start w:val="1"/>
      <w:numFmt w:val="bullet"/>
      <w:lvlText w:val="o"/>
      <w:lvlJc w:val="left"/>
      <w:pPr>
        <w:tabs>
          <w:tab w:val="num" w:pos="3600"/>
        </w:tabs>
        <w:ind w:left="3600" w:hanging="360"/>
      </w:pPr>
      <w:rPr>
        <w:rFonts w:ascii="Courier New" w:hAnsi="Courier New" w:cs="Courier New" w:hint="default"/>
      </w:rPr>
    </w:lvl>
    <w:lvl w:ilvl="5" w:tplc="4EF0D988">
      <w:start w:val="1"/>
      <w:numFmt w:val="bullet"/>
      <w:lvlText w:val=""/>
      <w:lvlJc w:val="left"/>
      <w:pPr>
        <w:tabs>
          <w:tab w:val="num" w:pos="4320"/>
        </w:tabs>
        <w:ind w:left="4320" w:hanging="360"/>
      </w:pPr>
      <w:rPr>
        <w:rFonts w:ascii="Wingdings" w:hAnsi="Wingdings" w:cs="Wingdings" w:hint="default"/>
      </w:rPr>
    </w:lvl>
    <w:lvl w:ilvl="6" w:tplc="E18E8E7E">
      <w:start w:val="1"/>
      <w:numFmt w:val="bullet"/>
      <w:lvlText w:val=""/>
      <w:lvlJc w:val="left"/>
      <w:pPr>
        <w:tabs>
          <w:tab w:val="num" w:pos="5040"/>
        </w:tabs>
        <w:ind w:left="5040" w:hanging="360"/>
      </w:pPr>
      <w:rPr>
        <w:rFonts w:ascii="Symbol" w:hAnsi="Symbol" w:cs="Symbol" w:hint="default"/>
      </w:rPr>
    </w:lvl>
    <w:lvl w:ilvl="7" w:tplc="16AC213E">
      <w:start w:val="1"/>
      <w:numFmt w:val="bullet"/>
      <w:lvlText w:val="o"/>
      <w:lvlJc w:val="left"/>
      <w:pPr>
        <w:tabs>
          <w:tab w:val="num" w:pos="5760"/>
        </w:tabs>
        <w:ind w:left="5760" w:hanging="360"/>
      </w:pPr>
      <w:rPr>
        <w:rFonts w:ascii="Courier New" w:hAnsi="Courier New" w:cs="Courier New" w:hint="default"/>
      </w:rPr>
    </w:lvl>
    <w:lvl w:ilvl="8" w:tplc="B68CAD82">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0254036E"/>
    <w:multiLevelType w:val="hybridMultilevel"/>
    <w:tmpl w:val="64A4566E"/>
    <w:lvl w:ilvl="0" w:tplc="3F8C5C70">
      <w:start w:val="1"/>
      <w:numFmt w:val="bullet"/>
      <w:lvlText w:val=""/>
      <w:lvlJc w:val="left"/>
      <w:pPr>
        <w:tabs>
          <w:tab w:val="num" w:pos="720"/>
        </w:tabs>
        <w:ind w:left="720" w:hanging="360"/>
      </w:pPr>
      <w:rPr>
        <w:rFonts w:ascii="Symbol" w:hAnsi="Symbol" w:cs="Symbol" w:hint="default"/>
      </w:rPr>
    </w:lvl>
    <w:lvl w:ilvl="1" w:tplc="BDB8CD22">
      <w:start w:val="1"/>
      <w:numFmt w:val="bullet"/>
      <w:lvlText w:val="o"/>
      <w:lvlJc w:val="left"/>
      <w:pPr>
        <w:tabs>
          <w:tab w:val="num" w:pos="1440"/>
        </w:tabs>
        <w:ind w:left="1440" w:hanging="360"/>
      </w:pPr>
      <w:rPr>
        <w:rFonts w:ascii="Courier New" w:hAnsi="Courier New" w:cs="Courier New" w:hint="default"/>
      </w:rPr>
    </w:lvl>
    <w:lvl w:ilvl="2" w:tplc="270EBED6">
      <w:start w:val="1"/>
      <w:numFmt w:val="bullet"/>
      <w:lvlText w:val=""/>
      <w:lvlJc w:val="left"/>
      <w:pPr>
        <w:tabs>
          <w:tab w:val="num" w:pos="2160"/>
        </w:tabs>
        <w:ind w:left="2160" w:hanging="360"/>
      </w:pPr>
      <w:rPr>
        <w:rFonts w:ascii="Wingdings" w:hAnsi="Wingdings" w:cs="Wingdings" w:hint="default"/>
      </w:rPr>
    </w:lvl>
    <w:lvl w:ilvl="3" w:tplc="95DECF48">
      <w:start w:val="1"/>
      <w:numFmt w:val="bullet"/>
      <w:lvlText w:val=""/>
      <w:lvlJc w:val="left"/>
      <w:pPr>
        <w:tabs>
          <w:tab w:val="num" w:pos="2880"/>
        </w:tabs>
        <w:ind w:left="2880" w:hanging="360"/>
      </w:pPr>
      <w:rPr>
        <w:rFonts w:ascii="Symbol" w:hAnsi="Symbol" w:cs="Symbol" w:hint="default"/>
      </w:rPr>
    </w:lvl>
    <w:lvl w:ilvl="4" w:tplc="89C6E0AE">
      <w:start w:val="1"/>
      <w:numFmt w:val="bullet"/>
      <w:lvlText w:val="o"/>
      <w:lvlJc w:val="left"/>
      <w:pPr>
        <w:tabs>
          <w:tab w:val="num" w:pos="3600"/>
        </w:tabs>
        <w:ind w:left="3600" w:hanging="360"/>
      </w:pPr>
      <w:rPr>
        <w:rFonts w:ascii="Courier New" w:hAnsi="Courier New" w:cs="Courier New" w:hint="default"/>
      </w:rPr>
    </w:lvl>
    <w:lvl w:ilvl="5" w:tplc="F7784B74">
      <w:start w:val="1"/>
      <w:numFmt w:val="bullet"/>
      <w:lvlText w:val=""/>
      <w:lvlJc w:val="left"/>
      <w:pPr>
        <w:tabs>
          <w:tab w:val="num" w:pos="4320"/>
        </w:tabs>
        <w:ind w:left="4320" w:hanging="360"/>
      </w:pPr>
      <w:rPr>
        <w:rFonts w:ascii="Wingdings" w:hAnsi="Wingdings" w:cs="Wingdings" w:hint="default"/>
      </w:rPr>
    </w:lvl>
    <w:lvl w:ilvl="6" w:tplc="10C00342">
      <w:start w:val="1"/>
      <w:numFmt w:val="bullet"/>
      <w:lvlText w:val=""/>
      <w:lvlJc w:val="left"/>
      <w:pPr>
        <w:tabs>
          <w:tab w:val="num" w:pos="5040"/>
        </w:tabs>
        <w:ind w:left="5040" w:hanging="360"/>
      </w:pPr>
      <w:rPr>
        <w:rFonts w:ascii="Symbol" w:hAnsi="Symbol" w:cs="Symbol" w:hint="default"/>
      </w:rPr>
    </w:lvl>
    <w:lvl w:ilvl="7" w:tplc="6F987C40">
      <w:start w:val="1"/>
      <w:numFmt w:val="bullet"/>
      <w:lvlText w:val="o"/>
      <w:lvlJc w:val="left"/>
      <w:pPr>
        <w:tabs>
          <w:tab w:val="num" w:pos="5760"/>
        </w:tabs>
        <w:ind w:left="5760" w:hanging="360"/>
      </w:pPr>
      <w:rPr>
        <w:rFonts w:ascii="Courier New" w:hAnsi="Courier New" w:cs="Courier New" w:hint="default"/>
      </w:rPr>
    </w:lvl>
    <w:lvl w:ilvl="8" w:tplc="495CBD62">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0843303E"/>
    <w:multiLevelType w:val="hybridMultilevel"/>
    <w:tmpl w:val="79A8B82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2365E11"/>
    <w:multiLevelType w:val="hybridMultilevel"/>
    <w:tmpl w:val="FD6225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1E46BAD"/>
    <w:multiLevelType w:val="hybridMultilevel"/>
    <w:tmpl w:val="4478176C"/>
    <w:lvl w:ilvl="0" w:tplc="D3948ECC">
      <w:start w:val="1"/>
      <w:numFmt w:val="bullet"/>
      <w:lvlText w:val=""/>
      <w:lvlJc w:val="left"/>
      <w:pPr>
        <w:ind w:left="720" w:hanging="360"/>
      </w:pPr>
      <w:rPr>
        <w:rFonts w:ascii="Symbol" w:hAnsi="Symbol"/>
      </w:rPr>
    </w:lvl>
    <w:lvl w:ilvl="1" w:tplc="8F94998E">
      <w:start w:val="1"/>
      <w:numFmt w:val="bullet"/>
      <w:lvlText w:val=""/>
      <w:lvlJc w:val="left"/>
      <w:pPr>
        <w:ind w:left="720" w:hanging="360"/>
      </w:pPr>
      <w:rPr>
        <w:rFonts w:ascii="Symbol" w:hAnsi="Symbol"/>
      </w:rPr>
    </w:lvl>
    <w:lvl w:ilvl="2" w:tplc="7FDEEF1E">
      <w:start w:val="1"/>
      <w:numFmt w:val="bullet"/>
      <w:lvlText w:val=""/>
      <w:lvlJc w:val="left"/>
      <w:pPr>
        <w:ind w:left="720" w:hanging="360"/>
      </w:pPr>
      <w:rPr>
        <w:rFonts w:ascii="Symbol" w:hAnsi="Symbol"/>
      </w:rPr>
    </w:lvl>
    <w:lvl w:ilvl="3" w:tplc="0480F138">
      <w:start w:val="1"/>
      <w:numFmt w:val="bullet"/>
      <w:lvlText w:val=""/>
      <w:lvlJc w:val="left"/>
      <w:pPr>
        <w:ind w:left="720" w:hanging="360"/>
      </w:pPr>
      <w:rPr>
        <w:rFonts w:ascii="Symbol" w:hAnsi="Symbol"/>
      </w:rPr>
    </w:lvl>
    <w:lvl w:ilvl="4" w:tplc="7210450E">
      <w:start w:val="1"/>
      <w:numFmt w:val="bullet"/>
      <w:lvlText w:val=""/>
      <w:lvlJc w:val="left"/>
      <w:pPr>
        <w:ind w:left="720" w:hanging="360"/>
      </w:pPr>
      <w:rPr>
        <w:rFonts w:ascii="Symbol" w:hAnsi="Symbol"/>
      </w:rPr>
    </w:lvl>
    <w:lvl w:ilvl="5" w:tplc="80E437D8">
      <w:start w:val="1"/>
      <w:numFmt w:val="bullet"/>
      <w:lvlText w:val=""/>
      <w:lvlJc w:val="left"/>
      <w:pPr>
        <w:ind w:left="720" w:hanging="360"/>
      </w:pPr>
      <w:rPr>
        <w:rFonts w:ascii="Symbol" w:hAnsi="Symbol"/>
      </w:rPr>
    </w:lvl>
    <w:lvl w:ilvl="6" w:tplc="DD86133A">
      <w:start w:val="1"/>
      <w:numFmt w:val="bullet"/>
      <w:lvlText w:val=""/>
      <w:lvlJc w:val="left"/>
      <w:pPr>
        <w:ind w:left="720" w:hanging="360"/>
      </w:pPr>
      <w:rPr>
        <w:rFonts w:ascii="Symbol" w:hAnsi="Symbol"/>
      </w:rPr>
    </w:lvl>
    <w:lvl w:ilvl="7" w:tplc="126CFC14">
      <w:start w:val="1"/>
      <w:numFmt w:val="bullet"/>
      <w:lvlText w:val=""/>
      <w:lvlJc w:val="left"/>
      <w:pPr>
        <w:ind w:left="720" w:hanging="360"/>
      </w:pPr>
      <w:rPr>
        <w:rFonts w:ascii="Symbol" w:hAnsi="Symbol"/>
      </w:rPr>
    </w:lvl>
    <w:lvl w:ilvl="8" w:tplc="4A0056B0">
      <w:start w:val="1"/>
      <w:numFmt w:val="bullet"/>
      <w:lvlText w:val=""/>
      <w:lvlJc w:val="left"/>
      <w:pPr>
        <w:ind w:left="720" w:hanging="360"/>
      </w:pPr>
      <w:rPr>
        <w:rFonts w:ascii="Symbol" w:hAnsi="Symbol"/>
      </w:rPr>
    </w:lvl>
  </w:abstractNum>
  <w:abstractNum w:abstractNumId="11" w15:restartNumberingAfterBreak="0">
    <w:nsid w:val="27D609A7"/>
    <w:multiLevelType w:val="hybridMultilevel"/>
    <w:tmpl w:val="E14A83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8E51664"/>
    <w:multiLevelType w:val="hybridMultilevel"/>
    <w:tmpl w:val="7F94E148"/>
    <w:lvl w:ilvl="0" w:tplc="A34E9358">
      <w:start w:val="1"/>
      <w:numFmt w:val="bullet"/>
      <w:lvlText w:val=""/>
      <w:lvlJc w:val="left"/>
      <w:pPr>
        <w:tabs>
          <w:tab w:val="num" w:pos="720"/>
        </w:tabs>
        <w:ind w:left="720" w:hanging="360"/>
      </w:pPr>
      <w:rPr>
        <w:rFonts w:ascii="Symbol" w:hAnsi="Symbol" w:cs="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B2145A5"/>
    <w:multiLevelType w:val="hybridMultilevel"/>
    <w:tmpl w:val="FD74FC08"/>
    <w:lvl w:ilvl="0" w:tplc="AD5ADE56">
      <w:start w:val="1"/>
      <w:numFmt w:val="bullet"/>
      <w:lvlText w:val="-"/>
      <w:lvlJc w:val="left"/>
      <w:pPr>
        <w:ind w:left="1080" w:hanging="360"/>
      </w:pPr>
      <w:rPr>
        <w:rFonts w:ascii="Open Sans" w:eastAsiaTheme="minorHAnsi" w:hAnsi="Open Sans" w:cs="Open Sans"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C514AF6"/>
    <w:multiLevelType w:val="multilevel"/>
    <w:tmpl w:val="ED7408F2"/>
    <w:lvl w:ilvl="0">
      <w:start w:val="1"/>
      <w:numFmt w:val="decimal"/>
      <w:pStyle w:val="Eis1"/>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940"/>
        </w:tabs>
        <w:ind w:left="1940" w:hanging="1089"/>
      </w:pPr>
      <w:rPr>
        <w:rFonts w:hint="default"/>
      </w:rPr>
    </w:lvl>
    <w:lvl w:ilvl="3">
      <w:start w:val="1"/>
      <w:numFmt w:val="bullet"/>
      <w:pStyle w:val="Eis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15" w15:restartNumberingAfterBreak="0">
    <w:nsid w:val="3CD46BEA"/>
    <w:multiLevelType w:val="hybridMultilevel"/>
    <w:tmpl w:val="69BE0CC2"/>
    <w:lvl w:ilvl="0" w:tplc="BC92B638">
      <w:start w:val="1"/>
      <w:numFmt w:val="bullet"/>
      <w:lvlText w:val=""/>
      <w:lvlJc w:val="left"/>
      <w:pPr>
        <w:tabs>
          <w:tab w:val="num" w:pos="720"/>
        </w:tabs>
        <w:ind w:left="720" w:hanging="360"/>
      </w:pPr>
      <w:rPr>
        <w:rFonts w:ascii="Symbol" w:hAnsi="Symbol" w:cs="Symbol" w:hint="default"/>
      </w:rPr>
    </w:lvl>
    <w:lvl w:ilvl="1" w:tplc="3236CF20">
      <w:start w:val="1"/>
      <w:numFmt w:val="bullet"/>
      <w:lvlText w:val="o"/>
      <w:lvlJc w:val="left"/>
      <w:pPr>
        <w:tabs>
          <w:tab w:val="num" w:pos="1440"/>
        </w:tabs>
        <w:ind w:left="1440" w:hanging="360"/>
      </w:pPr>
      <w:rPr>
        <w:rFonts w:ascii="Courier New" w:hAnsi="Courier New" w:cs="Courier New" w:hint="default"/>
      </w:rPr>
    </w:lvl>
    <w:lvl w:ilvl="2" w:tplc="A0C89B32">
      <w:start w:val="1"/>
      <w:numFmt w:val="bullet"/>
      <w:lvlText w:val=""/>
      <w:lvlJc w:val="left"/>
      <w:pPr>
        <w:tabs>
          <w:tab w:val="num" w:pos="2160"/>
        </w:tabs>
        <w:ind w:left="2160" w:hanging="360"/>
      </w:pPr>
      <w:rPr>
        <w:rFonts w:ascii="Wingdings" w:hAnsi="Wingdings" w:cs="Wingdings" w:hint="default"/>
      </w:rPr>
    </w:lvl>
    <w:lvl w:ilvl="3" w:tplc="786AF0FE">
      <w:start w:val="1"/>
      <w:numFmt w:val="bullet"/>
      <w:lvlText w:val=""/>
      <w:lvlJc w:val="left"/>
      <w:pPr>
        <w:tabs>
          <w:tab w:val="num" w:pos="2880"/>
        </w:tabs>
        <w:ind w:left="2880" w:hanging="360"/>
      </w:pPr>
      <w:rPr>
        <w:rFonts w:ascii="Symbol" w:hAnsi="Symbol" w:cs="Symbol" w:hint="default"/>
      </w:rPr>
    </w:lvl>
    <w:lvl w:ilvl="4" w:tplc="E8A6ED74">
      <w:start w:val="1"/>
      <w:numFmt w:val="bullet"/>
      <w:lvlText w:val="o"/>
      <w:lvlJc w:val="left"/>
      <w:pPr>
        <w:tabs>
          <w:tab w:val="num" w:pos="3600"/>
        </w:tabs>
        <w:ind w:left="3600" w:hanging="360"/>
      </w:pPr>
      <w:rPr>
        <w:rFonts w:ascii="Courier New" w:hAnsi="Courier New" w:cs="Courier New" w:hint="default"/>
      </w:rPr>
    </w:lvl>
    <w:lvl w:ilvl="5" w:tplc="2EC8FCE8">
      <w:start w:val="1"/>
      <w:numFmt w:val="bullet"/>
      <w:lvlText w:val=""/>
      <w:lvlJc w:val="left"/>
      <w:pPr>
        <w:tabs>
          <w:tab w:val="num" w:pos="4320"/>
        </w:tabs>
        <w:ind w:left="4320" w:hanging="360"/>
      </w:pPr>
      <w:rPr>
        <w:rFonts w:ascii="Wingdings" w:hAnsi="Wingdings" w:cs="Wingdings" w:hint="default"/>
      </w:rPr>
    </w:lvl>
    <w:lvl w:ilvl="6" w:tplc="D7044A40">
      <w:start w:val="1"/>
      <w:numFmt w:val="bullet"/>
      <w:lvlText w:val=""/>
      <w:lvlJc w:val="left"/>
      <w:pPr>
        <w:tabs>
          <w:tab w:val="num" w:pos="5040"/>
        </w:tabs>
        <w:ind w:left="5040" w:hanging="360"/>
      </w:pPr>
      <w:rPr>
        <w:rFonts w:ascii="Symbol" w:hAnsi="Symbol" w:cs="Symbol" w:hint="default"/>
      </w:rPr>
    </w:lvl>
    <w:lvl w:ilvl="7" w:tplc="DC76149C">
      <w:start w:val="1"/>
      <w:numFmt w:val="bullet"/>
      <w:lvlText w:val="o"/>
      <w:lvlJc w:val="left"/>
      <w:pPr>
        <w:tabs>
          <w:tab w:val="num" w:pos="5760"/>
        </w:tabs>
        <w:ind w:left="5760" w:hanging="360"/>
      </w:pPr>
      <w:rPr>
        <w:rFonts w:ascii="Courier New" w:hAnsi="Courier New" w:cs="Courier New" w:hint="default"/>
      </w:rPr>
    </w:lvl>
    <w:lvl w:ilvl="8" w:tplc="10087BF8">
      <w:start w:val="1"/>
      <w:numFmt w:val="bullet"/>
      <w:lvlText w:val=""/>
      <w:lvlJc w:val="left"/>
      <w:pPr>
        <w:tabs>
          <w:tab w:val="num" w:pos="6480"/>
        </w:tabs>
        <w:ind w:left="6480" w:hanging="360"/>
      </w:pPr>
      <w:rPr>
        <w:rFonts w:ascii="Wingdings" w:hAnsi="Wingdings" w:cs="Wingdings" w:hint="default"/>
      </w:rPr>
    </w:lvl>
  </w:abstractNum>
  <w:abstractNum w:abstractNumId="16" w15:restartNumberingAfterBreak="0">
    <w:nsid w:val="3FF37D72"/>
    <w:multiLevelType w:val="hybridMultilevel"/>
    <w:tmpl w:val="C37019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0C345BC"/>
    <w:multiLevelType w:val="hybridMultilevel"/>
    <w:tmpl w:val="0EB45C56"/>
    <w:lvl w:ilvl="0" w:tplc="EAC66BE0">
      <w:start w:val="1"/>
      <w:numFmt w:val="bullet"/>
      <w:lvlText w:val=""/>
      <w:lvlJc w:val="left"/>
      <w:pPr>
        <w:ind w:left="720" w:hanging="360"/>
      </w:pPr>
      <w:rPr>
        <w:rFonts w:ascii="Symbol" w:hAnsi="Symbol"/>
      </w:rPr>
    </w:lvl>
    <w:lvl w:ilvl="1" w:tplc="E682B778">
      <w:start w:val="1"/>
      <w:numFmt w:val="bullet"/>
      <w:lvlText w:val=""/>
      <w:lvlJc w:val="left"/>
      <w:pPr>
        <w:ind w:left="720" w:hanging="360"/>
      </w:pPr>
      <w:rPr>
        <w:rFonts w:ascii="Symbol" w:hAnsi="Symbol"/>
      </w:rPr>
    </w:lvl>
    <w:lvl w:ilvl="2" w:tplc="051EA42C">
      <w:start w:val="1"/>
      <w:numFmt w:val="bullet"/>
      <w:lvlText w:val=""/>
      <w:lvlJc w:val="left"/>
      <w:pPr>
        <w:ind w:left="720" w:hanging="360"/>
      </w:pPr>
      <w:rPr>
        <w:rFonts w:ascii="Symbol" w:hAnsi="Symbol"/>
      </w:rPr>
    </w:lvl>
    <w:lvl w:ilvl="3" w:tplc="B7EECF9C">
      <w:start w:val="1"/>
      <w:numFmt w:val="bullet"/>
      <w:lvlText w:val=""/>
      <w:lvlJc w:val="left"/>
      <w:pPr>
        <w:ind w:left="720" w:hanging="360"/>
      </w:pPr>
      <w:rPr>
        <w:rFonts w:ascii="Symbol" w:hAnsi="Symbol"/>
      </w:rPr>
    </w:lvl>
    <w:lvl w:ilvl="4" w:tplc="44F273A4">
      <w:start w:val="1"/>
      <w:numFmt w:val="bullet"/>
      <w:lvlText w:val=""/>
      <w:lvlJc w:val="left"/>
      <w:pPr>
        <w:ind w:left="720" w:hanging="360"/>
      </w:pPr>
      <w:rPr>
        <w:rFonts w:ascii="Symbol" w:hAnsi="Symbol"/>
      </w:rPr>
    </w:lvl>
    <w:lvl w:ilvl="5" w:tplc="C0F63006">
      <w:start w:val="1"/>
      <w:numFmt w:val="bullet"/>
      <w:lvlText w:val=""/>
      <w:lvlJc w:val="left"/>
      <w:pPr>
        <w:ind w:left="720" w:hanging="360"/>
      </w:pPr>
      <w:rPr>
        <w:rFonts w:ascii="Symbol" w:hAnsi="Symbol"/>
      </w:rPr>
    </w:lvl>
    <w:lvl w:ilvl="6" w:tplc="9FD2AF46">
      <w:start w:val="1"/>
      <w:numFmt w:val="bullet"/>
      <w:lvlText w:val=""/>
      <w:lvlJc w:val="left"/>
      <w:pPr>
        <w:ind w:left="720" w:hanging="360"/>
      </w:pPr>
      <w:rPr>
        <w:rFonts w:ascii="Symbol" w:hAnsi="Symbol"/>
      </w:rPr>
    </w:lvl>
    <w:lvl w:ilvl="7" w:tplc="C3AE8EAC">
      <w:start w:val="1"/>
      <w:numFmt w:val="bullet"/>
      <w:lvlText w:val=""/>
      <w:lvlJc w:val="left"/>
      <w:pPr>
        <w:ind w:left="720" w:hanging="360"/>
      </w:pPr>
      <w:rPr>
        <w:rFonts w:ascii="Symbol" w:hAnsi="Symbol"/>
      </w:rPr>
    </w:lvl>
    <w:lvl w:ilvl="8" w:tplc="F5426682">
      <w:start w:val="1"/>
      <w:numFmt w:val="bullet"/>
      <w:lvlText w:val=""/>
      <w:lvlJc w:val="left"/>
      <w:pPr>
        <w:ind w:left="720" w:hanging="360"/>
      </w:pPr>
      <w:rPr>
        <w:rFonts w:ascii="Symbol" w:hAnsi="Symbol"/>
      </w:rPr>
    </w:lvl>
  </w:abstractNum>
  <w:abstractNum w:abstractNumId="18" w15:restartNumberingAfterBreak="0">
    <w:nsid w:val="415062B5"/>
    <w:multiLevelType w:val="hybridMultilevel"/>
    <w:tmpl w:val="27044562"/>
    <w:lvl w:ilvl="0" w:tplc="08090001">
      <w:start w:val="1"/>
      <w:numFmt w:val="bullet"/>
      <w:lvlText w:val=""/>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41627EDF"/>
    <w:multiLevelType w:val="multilevel"/>
    <w:tmpl w:val="1DEC593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7C507B4"/>
    <w:multiLevelType w:val="multilevel"/>
    <w:tmpl w:val="8B522EB6"/>
    <w:lvl w:ilvl="0">
      <w:start w:val="1"/>
      <w:numFmt w:val="bullet"/>
      <w:pStyle w:val="BUASBulletList"/>
      <w:lvlText w:val="&gt;"/>
      <w:lvlJc w:val="left"/>
      <w:pPr>
        <w:tabs>
          <w:tab w:val="num" w:pos="814"/>
        </w:tabs>
        <w:ind w:left="814" w:hanging="227"/>
      </w:pPr>
      <w:rPr>
        <w:rFonts w:ascii="Open Sans" w:hAnsi="Open Sans" w:hint="default"/>
        <w:color w:val="44546A" w:themeColor="text2"/>
      </w:rPr>
    </w:lvl>
    <w:lvl w:ilvl="1">
      <w:start w:val="1"/>
      <w:numFmt w:val="bullet"/>
      <w:lvlText w:val="&gt;"/>
      <w:lvlJc w:val="left"/>
      <w:pPr>
        <w:tabs>
          <w:tab w:val="num" w:pos="1041"/>
        </w:tabs>
        <w:ind w:left="1041" w:hanging="227"/>
      </w:pPr>
      <w:rPr>
        <w:rFonts w:ascii="Open Sans" w:hAnsi="Open Sans" w:hint="default"/>
        <w:color w:val="44546A" w:themeColor="text2"/>
      </w:rPr>
    </w:lvl>
    <w:lvl w:ilvl="2">
      <w:start w:val="1"/>
      <w:numFmt w:val="bullet"/>
      <w:lvlText w:val="&gt;"/>
      <w:lvlJc w:val="left"/>
      <w:pPr>
        <w:tabs>
          <w:tab w:val="num" w:pos="813"/>
        </w:tabs>
        <w:ind w:left="813" w:hanging="226"/>
      </w:pPr>
      <w:rPr>
        <w:rFonts w:ascii="Open Sans" w:hAnsi="Open Sans" w:hint="default"/>
        <w:color w:val="44546A" w:themeColor="text2"/>
      </w:rPr>
    </w:lvl>
    <w:lvl w:ilvl="3">
      <w:start w:val="1"/>
      <w:numFmt w:val="bullet"/>
      <w:lvlText w:val="&gt;"/>
      <w:lvlJc w:val="left"/>
      <w:pPr>
        <w:tabs>
          <w:tab w:val="num" w:pos="1608"/>
        </w:tabs>
        <w:ind w:left="1608" w:hanging="341"/>
      </w:pPr>
      <w:rPr>
        <w:rFonts w:ascii="Open Sans" w:hAnsi="Open Sans" w:hint="default"/>
        <w:color w:val="44546A" w:themeColor="text2"/>
      </w:rPr>
    </w:lvl>
    <w:lvl w:ilvl="4">
      <w:start w:val="1"/>
      <w:numFmt w:val="bullet"/>
      <w:lvlText w:val="&gt;"/>
      <w:lvlJc w:val="left"/>
      <w:pPr>
        <w:tabs>
          <w:tab w:val="num" w:pos="1948"/>
        </w:tabs>
        <w:ind w:left="1948" w:hanging="340"/>
      </w:pPr>
      <w:rPr>
        <w:rFonts w:ascii="Open Sans" w:hAnsi="Open Sans" w:hint="default"/>
        <w:color w:val="44546A" w:themeColor="text2"/>
      </w:rPr>
    </w:lvl>
    <w:lvl w:ilvl="5">
      <w:start w:val="1"/>
      <w:numFmt w:val="bullet"/>
      <w:lvlText w:val="&gt;"/>
      <w:lvlJc w:val="left"/>
      <w:pPr>
        <w:tabs>
          <w:tab w:val="num" w:pos="2288"/>
        </w:tabs>
        <w:ind w:left="2288" w:hanging="340"/>
      </w:pPr>
      <w:rPr>
        <w:rFonts w:ascii="Open Sans" w:hAnsi="Open Sans" w:hint="default"/>
        <w:color w:val="44546A" w:themeColor="text2"/>
      </w:rPr>
    </w:lvl>
    <w:lvl w:ilvl="6">
      <w:start w:val="1"/>
      <w:numFmt w:val="decimal"/>
      <w:lvlText w:val="%7."/>
      <w:lvlJc w:val="left"/>
      <w:pPr>
        <w:ind w:left="3086" w:hanging="357"/>
      </w:pPr>
      <w:rPr>
        <w:rFonts w:hint="default"/>
      </w:rPr>
    </w:lvl>
    <w:lvl w:ilvl="7">
      <w:start w:val="1"/>
      <w:numFmt w:val="lowerLetter"/>
      <w:lvlText w:val="%8."/>
      <w:lvlJc w:val="left"/>
      <w:pPr>
        <w:ind w:left="3443" w:hanging="357"/>
      </w:pPr>
      <w:rPr>
        <w:rFonts w:hint="default"/>
      </w:rPr>
    </w:lvl>
    <w:lvl w:ilvl="8">
      <w:start w:val="1"/>
      <w:numFmt w:val="lowerRoman"/>
      <w:lvlText w:val="%9."/>
      <w:lvlJc w:val="left"/>
      <w:pPr>
        <w:ind w:left="3800" w:hanging="357"/>
      </w:pPr>
      <w:rPr>
        <w:rFonts w:hint="default"/>
      </w:rPr>
    </w:lvl>
  </w:abstractNum>
  <w:abstractNum w:abstractNumId="21" w15:restartNumberingAfterBreak="0">
    <w:nsid w:val="4B7469C4"/>
    <w:multiLevelType w:val="hybridMultilevel"/>
    <w:tmpl w:val="37AC1514"/>
    <w:lvl w:ilvl="0" w:tplc="AD5ADE56">
      <w:start w:val="1"/>
      <w:numFmt w:val="bullet"/>
      <w:lvlText w:val="-"/>
      <w:lvlJc w:val="left"/>
      <w:pPr>
        <w:ind w:left="1080" w:hanging="360"/>
      </w:pPr>
      <w:rPr>
        <w:rFonts w:ascii="Open Sans" w:eastAsiaTheme="minorHAnsi" w:hAnsi="Open Sans" w:cs="Open Sans" w:hint="default"/>
        <w:color w:val="auto"/>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2" w15:restartNumberingAfterBreak="0">
    <w:nsid w:val="4DB97ED9"/>
    <w:multiLevelType w:val="multilevel"/>
    <w:tmpl w:val="2E329B36"/>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E4B6762"/>
    <w:multiLevelType w:val="hybridMultilevel"/>
    <w:tmpl w:val="4E92B1BC"/>
    <w:lvl w:ilvl="0" w:tplc="FD60CE4A">
      <w:start w:val="1"/>
      <w:numFmt w:val="bullet"/>
      <w:lvlText w:val="-"/>
      <w:lvlJc w:val="left"/>
      <w:pPr>
        <w:ind w:left="720" w:hanging="360"/>
      </w:pPr>
      <w:rPr>
        <w:rFonts w:ascii="Open Sans" w:eastAsiaTheme="minorHAnsi" w:hAnsi="Open Sans" w:cs="Open Sans" w:hint="default"/>
        <w:color w:val="auto"/>
      </w:rPr>
    </w:lvl>
    <w:lvl w:ilvl="1" w:tplc="FFFFFFFF"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F1A6346"/>
    <w:multiLevelType w:val="hybridMultilevel"/>
    <w:tmpl w:val="B0765534"/>
    <w:lvl w:ilvl="0" w:tplc="FEEA24A0">
      <w:start w:val="1"/>
      <w:numFmt w:val="bullet"/>
      <w:lvlText w:val=""/>
      <w:lvlJc w:val="left"/>
      <w:pPr>
        <w:ind w:left="720" w:hanging="360"/>
      </w:pPr>
      <w:rPr>
        <w:rFonts w:ascii="Symbol" w:hAnsi="Symbol" w:hint="default"/>
        <w:color w:val="auto"/>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AE30337"/>
    <w:multiLevelType w:val="hybridMultilevel"/>
    <w:tmpl w:val="007A8B7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2CCB30E"/>
    <w:multiLevelType w:val="hybridMultilevel"/>
    <w:tmpl w:val="228010BA"/>
    <w:lvl w:ilvl="0" w:tplc="0C346362">
      <w:start w:val="1"/>
      <w:numFmt w:val="bullet"/>
      <w:lvlText w:val="o"/>
      <w:lvlJc w:val="left"/>
      <w:pPr>
        <w:ind w:left="1440" w:hanging="360"/>
      </w:pPr>
      <w:rPr>
        <w:rFonts w:ascii="Courier New" w:hAnsi="Courier New" w:hint="default"/>
      </w:rPr>
    </w:lvl>
    <w:lvl w:ilvl="1" w:tplc="01EC2394">
      <w:start w:val="1"/>
      <w:numFmt w:val="bullet"/>
      <w:lvlText w:val="o"/>
      <w:lvlJc w:val="left"/>
      <w:pPr>
        <w:ind w:left="1440" w:hanging="360"/>
      </w:pPr>
      <w:rPr>
        <w:rFonts w:ascii="Courier New" w:hAnsi="Courier New" w:hint="default"/>
      </w:rPr>
    </w:lvl>
    <w:lvl w:ilvl="2" w:tplc="2A92795C">
      <w:start w:val="1"/>
      <w:numFmt w:val="bullet"/>
      <w:lvlText w:val=""/>
      <w:lvlJc w:val="left"/>
      <w:pPr>
        <w:ind w:left="2160" w:hanging="360"/>
      </w:pPr>
      <w:rPr>
        <w:rFonts w:ascii="Wingdings" w:hAnsi="Wingdings" w:hint="default"/>
      </w:rPr>
    </w:lvl>
    <w:lvl w:ilvl="3" w:tplc="32764A9A">
      <w:start w:val="1"/>
      <w:numFmt w:val="bullet"/>
      <w:lvlText w:val=""/>
      <w:lvlJc w:val="left"/>
      <w:pPr>
        <w:ind w:left="2880" w:hanging="360"/>
      </w:pPr>
      <w:rPr>
        <w:rFonts w:ascii="Symbol" w:hAnsi="Symbol" w:hint="default"/>
      </w:rPr>
    </w:lvl>
    <w:lvl w:ilvl="4" w:tplc="53C634E8">
      <w:start w:val="1"/>
      <w:numFmt w:val="bullet"/>
      <w:lvlText w:val="o"/>
      <w:lvlJc w:val="left"/>
      <w:pPr>
        <w:ind w:left="3600" w:hanging="360"/>
      </w:pPr>
      <w:rPr>
        <w:rFonts w:ascii="Courier New" w:hAnsi="Courier New" w:hint="default"/>
      </w:rPr>
    </w:lvl>
    <w:lvl w:ilvl="5" w:tplc="001CA4D4">
      <w:start w:val="1"/>
      <w:numFmt w:val="bullet"/>
      <w:lvlText w:val=""/>
      <w:lvlJc w:val="left"/>
      <w:pPr>
        <w:ind w:left="4320" w:hanging="360"/>
      </w:pPr>
      <w:rPr>
        <w:rFonts w:ascii="Wingdings" w:hAnsi="Wingdings" w:hint="default"/>
      </w:rPr>
    </w:lvl>
    <w:lvl w:ilvl="6" w:tplc="F8E2BF68">
      <w:start w:val="1"/>
      <w:numFmt w:val="bullet"/>
      <w:lvlText w:val=""/>
      <w:lvlJc w:val="left"/>
      <w:pPr>
        <w:ind w:left="5040" w:hanging="360"/>
      </w:pPr>
      <w:rPr>
        <w:rFonts w:ascii="Symbol" w:hAnsi="Symbol" w:hint="default"/>
      </w:rPr>
    </w:lvl>
    <w:lvl w:ilvl="7" w:tplc="6E9001BE">
      <w:start w:val="1"/>
      <w:numFmt w:val="bullet"/>
      <w:lvlText w:val="o"/>
      <w:lvlJc w:val="left"/>
      <w:pPr>
        <w:ind w:left="5760" w:hanging="360"/>
      </w:pPr>
      <w:rPr>
        <w:rFonts w:ascii="Courier New" w:hAnsi="Courier New" w:hint="default"/>
      </w:rPr>
    </w:lvl>
    <w:lvl w:ilvl="8" w:tplc="36BC2740">
      <w:start w:val="1"/>
      <w:numFmt w:val="bullet"/>
      <w:lvlText w:val=""/>
      <w:lvlJc w:val="left"/>
      <w:pPr>
        <w:ind w:left="6480" w:hanging="360"/>
      </w:pPr>
      <w:rPr>
        <w:rFonts w:ascii="Wingdings" w:hAnsi="Wingdings" w:hint="default"/>
      </w:rPr>
    </w:lvl>
  </w:abstractNum>
  <w:abstractNum w:abstractNumId="27" w15:restartNumberingAfterBreak="0">
    <w:nsid w:val="63766C0E"/>
    <w:multiLevelType w:val="hybridMultilevel"/>
    <w:tmpl w:val="0CF20A4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3C673A1"/>
    <w:multiLevelType w:val="multilevel"/>
    <w:tmpl w:val="2E329B3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FB4157B"/>
    <w:multiLevelType w:val="hybridMultilevel"/>
    <w:tmpl w:val="5E5EB42E"/>
    <w:lvl w:ilvl="0" w:tplc="AD5ADE56">
      <w:start w:val="1"/>
      <w:numFmt w:val="bullet"/>
      <w:lvlText w:val="-"/>
      <w:lvlJc w:val="left"/>
      <w:pPr>
        <w:ind w:left="720" w:hanging="360"/>
      </w:pPr>
      <w:rPr>
        <w:rFonts w:ascii="Open Sans" w:eastAsiaTheme="minorHAnsi" w:hAnsi="Open Sans" w:cs="Open Sans" w:hint="default"/>
        <w:color w:val="auto"/>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7BF2389"/>
    <w:multiLevelType w:val="hybridMultilevel"/>
    <w:tmpl w:val="EB360DEA"/>
    <w:lvl w:ilvl="0" w:tplc="FD60CE4A">
      <w:start w:val="1"/>
      <w:numFmt w:val="bullet"/>
      <w:lvlText w:val="-"/>
      <w:lvlJc w:val="left"/>
      <w:pPr>
        <w:ind w:left="720" w:hanging="360"/>
      </w:pPr>
      <w:rPr>
        <w:rFonts w:ascii="Open Sans" w:eastAsiaTheme="minorHAnsi" w:hAnsi="Open Sans" w:cs="Open Sans"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85474C5"/>
    <w:multiLevelType w:val="hybridMultilevel"/>
    <w:tmpl w:val="E38ADD8C"/>
    <w:lvl w:ilvl="0" w:tplc="A5B25146">
      <w:start w:val="2"/>
      <w:numFmt w:val="bullet"/>
      <w:lvlText w:val="-"/>
      <w:lvlJc w:val="left"/>
      <w:pPr>
        <w:ind w:left="720" w:hanging="360"/>
      </w:pPr>
      <w:rPr>
        <w:rFonts w:ascii="Open Sans" w:eastAsiaTheme="minorHAnsi" w:hAnsi="Open Sans" w:cs="Open San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8AB0B50"/>
    <w:multiLevelType w:val="hybridMultilevel"/>
    <w:tmpl w:val="F53A4E2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791325BA"/>
    <w:multiLevelType w:val="hybridMultilevel"/>
    <w:tmpl w:val="33EE83C4"/>
    <w:lvl w:ilvl="0" w:tplc="AD5ADE56">
      <w:start w:val="1"/>
      <w:numFmt w:val="bullet"/>
      <w:lvlText w:val="-"/>
      <w:lvlJc w:val="left"/>
      <w:pPr>
        <w:ind w:left="720" w:hanging="360"/>
      </w:pPr>
      <w:rPr>
        <w:rFonts w:ascii="Open Sans" w:eastAsiaTheme="minorHAnsi" w:hAnsi="Open Sans" w:cs="Open Sans"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A7DFE21"/>
    <w:multiLevelType w:val="multilevel"/>
    <w:tmpl w:val="34CAB10C"/>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060471234">
    <w:abstractNumId w:val="8"/>
  </w:num>
  <w:num w:numId="2" w16cid:durableId="2104640013">
    <w:abstractNumId w:val="9"/>
  </w:num>
  <w:num w:numId="3" w16cid:durableId="195391363">
    <w:abstractNumId w:val="24"/>
  </w:num>
  <w:num w:numId="4" w16cid:durableId="1416391744">
    <w:abstractNumId w:val="20"/>
  </w:num>
  <w:num w:numId="5" w16cid:durableId="1342199247">
    <w:abstractNumId w:val="5"/>
  </w:num>
  <w:num w:numId="6" w16cid:durableId="571113205">
    <w:abstractNumId w:val="15"/>
  </w:num>
  <w:num w:numId="7" w16cid:durableId="1140997636">
    <w:abstractNumId w:val="7"/>
  </w:num>
  <w:num w:numId="8" w16cid:durableId="1575773462">
    <w:abstractNumId w:val="1"/>
  </w:num>
  <w:num w:numId="9" w16cid:durableId="1239949254">
    <w:abstractNumId w:val="4"/>
  </w:num>
  <w:num w:numId="10" w16cid:durableId="961109470">
    <w:abstractNumId w:val="6"/>
  </w:num>
  <w:num w:numId="11" w16cid:durableId="1240402409">
    <w:abstractNumId w:val="2"/>
  </w:num>
  <w:num w:numId="12" w16cid:durableId="1795830620">
    <w:abstractNumId w:val="3"/>
  </w:num>
  <w:num w:numId="13" w16cid:durableId="191119213">
    <w:abstractNumId w:val="14"/>
  </w:num>
  <w:num w:numId="14" w16cid:durableId="866061237">
    <w:abstractNumId w:val="25"/>
  </w:num>
  <w:num w:numId="15" w16cid:durableId="909727357">
    <w:abstractNumId w:val="23"/>
  </w:num>
  <w:num w:numId="16" w16cid:durableId="128786319">
    <w:abstractNumId w:val="10"/>
  </w:num>
  <w:num w:numId="17" w16cid:durableId="2004317251">
    <w:abstractNumId w:val="22"/>
  </w:num>
  <w:num w:numId="18" w16cid:durableId="790326083">
    <w:abstractNumId w:val="28"/>
  </w:num>
  <w:num w:numId="19" w16cid:durableId="1040594286">
    <w:abstractNumId w:val="29"/>
  </w:num>
  <w:num w:numId="20" w16cid:durableId="119419955">
    <w:abstractNumId w:val="16"/>
  </w:num>
  <w:num w:numId="21" w16cid:durableId="199126277">
    <w:abstractNumId w:val="0"/>
  </w:num>
  <w:num w:numId="22" w16cid:durableId="1980845348">
    <w:abstractNumId w:val="12"/>
  </w:num>
  <w:num w:numId="23" w16cid:durableId="1547718467">
    <w:abstractNumId w:val="30"/>
  </w:num>
  <w:num w:numId="24" w16cid:durableId="2118482061">
    <w:abstractNumId w:val="18"/>
  </w:num>
  <w:num w:numId="25" w16cid:durableId="1127355496">
    <w:abstractNumId w:val="20"/>
  </w:num>
  <w:num w:numId="26" w16cid:durableId="242689004">
    <w:abstractNumId w:val="17"/>
  </w:num>
  <w:num w:numId="27" w16cid:durableId="1569727009">
    <w:abstractNumId w:val="33"/>
  </w:num>
  <w:num w:numId="28" w16cid:durableId="1679848404">
    <w:abstractNumId w:val="21"/>
  </w:num>
  <w:num w:numId="29" w16cid:durableId="1258710228">
    <w:abstractNumId w:val="34"/>
  </w:num>
  <w:num w:numId="30" w16cid:durableId="1859126305">
    <w:abstractNumId w:val="26"/>
  </w:num>
  <w:num w:numId="31" w16cid:durableId="1552767465">
    <w:abstractNumId w:val="32"/>
  </w:num>
  <w:num w:numId="32" w16cid:durableId="711464023">
    <w:abstractNumId w:val="19"/>
  </w:num>
  <w:num w:numId="33" w16cid:durableId="664092486">
    <w:abstractNumId w:val="13"/>
  </w:num>
  <w:num w:numId="34" w16cid:durableId="1538657635">
    <w:abstractNumId w:val="11"/>
  </w:num>
  <w:num w:numId="35" w16cid:durableId="2060132042">
    <w:abstractNumId w:val="27"/>
  </w:num>
  <w:num w:numId="36" w16cid:durableId="2081900324">
    <w:abstractNumId w:val="31"/>
  </w:num>
  <w:numIdMacAtCleanup w:val="1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Toussaint, Janneke">
    <w15:presenceInfo w15:providerId="AD" w15:userId="S::toussaint.j@buas.nl::9e41aaaa-696c-40d4-802d-c8f4130f447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trackRevisions/>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095B42B"/>
    <w:rsid w:val="0000010B"/>
    <w:rsid w:val="000026BA"/>
    <w:rsid w:val="000035E5"/>
    <w:rsid w:val="000052BE"/>
    <w:rsid w:val="00005BDD"/>
    <w:rsid w:val="000105FA"/>
    <w:rsid w:val="00010850"/>
    <w:rsid w:val="000108F6"/>
    <w:rsid w:val="000119C3"/>
    <w:rsid w:val="000122C2"/>
    <w:rsid w:val="00012759"/>
    <w:rsid w:val="00014F6F"/>
    <w:rsid w:val="00017D70"/>
    <w:rsid w:val="00020397"/>
    <w:rsid w:val="00026C75"/>
    <w:rsid w:val="00027218"/>
    <w:rsid w:val="000322C6"/>
    <w:rsid w:val="00032729"/>
    <w:rsid w:val="000341F4"/>
    <w:rsid w:val="00034975"/>
    <w:rsid w:val="00035C21"/>
    <w:rsid w:val="00036F80"/>
    <w:rsid w:val="00037DDB"/>
    <w:rsid w:val="00044760"/>
    <w:rsid w:val="00050A6C"/>
    <w:rsid w:val="00050B62"/>
    <w:rsid w:val="000520A5"/>
    <w:rsid w:val="00053840"/>
    <w:rsid w:val="000557B7"/>
    <w:rsid w:val="00056F55"/>
    <w:rsid w:val="000640B2"/>
    <w:rsid w:val="00064F13"/>
    <w:rsid w:val="00067031"/>
    <w:rsid w:val="000701C5"/>
    <w:rsid w:val="0007163B"/>
    <w:rsid w:val="00072291"/>
    <w:rsid w:val="0007418F"/>
    <w:rsid w:val="00074A75"/>
    <w:rsid w:val="00074C62"/>
    <w:rsid w:val="0007513B"/>
    <w:rsid w:val="00076468"/>
    <w:rsid w:val="00076CAF"/>
    <w:rsid w:val="0008214A"/>
    <w:rsid w:val="000843BE"/>
    <w:rsid w:val="000846C2"/>
    <w:rsid w:val="00085C6D"/>
    <w:rsid w:val="00086809"/>
    <w:rsid w:val="00087229"/>
    <w:rsid w:val="00091E99"/>
    <w:rsid w:val="000920D9"/>
    <w:rsid w:val="00093583"/>
    <w:rsid w:val="00093706"/>
    <w:rsid w:val="00093C9B"/>
    <w:rsid w:val="00094654"/>
    <w:rsid w:val="000948C0"/>
    <w:rsid w:val="00095655"/>
    <w:rsid w:val="000A3682"/>
    <w:rsid w:val="000A43FC"/>
    <w:rsid w:val="000A5015"/>
    <w:rsid w:val="000A51EF"/>
    <w:rsid w:val="000A55D4"/>
    <w:rsid w:val="000A6103"/>
    <w:rsid w:val="000A6631"/>
    <w:rsid w:val="000A752B"/>
    <w:rsid w:val="000A77C0"/>
    <w:rsid w:val="000B07D8"/>
    <w:rsid w:val="000B0E9E"/>
    <w:rsid w:val="000B4BC9"/>
    <w:rsid w:val="000B667D"/>
    <w:rsid w:val="000B6B5A"/>
    <w:rsid w:val="000C20D5"/>
    <w:rsid w:val="000C41F3"/>
    <w:rsid w:val="000C43BC"/>
    <w:rsid w:val="000C6B8A"/>
    <w:rsid w:val="000D0490"/>
    <w:rsid w:val="000D106D"/>
    <w:rsid w:val="000D1D48"/>
    <w:rsid w:val="000D5653"/>
    <w:rsid w:val="000D7AC4"/>
    <w:rsid w:val="000D7DE5"/>
    <w:rsid w:val="000E0532"/>
    <w:rsid w:val="000E1088"/>
    <w:rsid w:val="000E5C5A"/>
    <w:rsid w:val="000E635E"/>
    <w:rsid w:val="000E69F2"/>
    <w:rsid w:val="000E7428"/>
    <w:rsid w:val="000F1A7E"/>
    <w:rsid w:val="000F4F3A"/>
    <w:rsid w:val="000F596F"/>
    <w:rsid w:val="000F6396"/>
    <w:rsid w:val="001017BC"/>
    <w:rsid w:val="00101F42"/>
    <w:rsid w:val="0010290C"/>
    <w:rsid w:val="0010438E"/>
    <w:rsid w:val="00107FEC"/>
    <w:rsid w:val="00111EA7"/>
    <w:rsid w:val="0011278D"/>
    <w:rsid w:val="001155EA"/>
    <w:rsid w:val="00115B8E"/>
    <w:rsid w:val="0011692C"/>
    <w:rsid w:val="0012272B"/>
    <w:rsid w:val="00122FD4"/>
    <w:rsid w:val="00124E4F"/>
    <w:rsid w:val="0012523F"/>
    <w:rsid w:val="00125A81"/>
    <w:rsid w:val="00125F86"/>
    <w:rsid w:val="00131F1A"/>
    <w:rsid w:val="001324B5"/>
    <w:rsid w:val="00133BA5"/>
    <w:rsid w:val="001351E5"/>
    <w:rsid w:val="0013566A"/>
    <w:rsid w:val="001366A1"/>
    <w:rsid w:val="00136760"/>
    <w:rsid w:val="00136E41"/>
    <w:rsid w:val="00137BE6"/>
    <w:rsid w:val="00141897"/>
    <w:rsid w:val="001428C6"/>
    <w:rsid w:val="001457A8"/>
    <w:rsid w:val="00145957"/>
    <w:rsid w:val="00145EA4"/>
    <w:rsid w:val="0015025E"/>
    <w:rsid w:val="0015147D"/>
    <w:rsid w:val="00155E34"/>
    <w:rsid w:val="001607EE"/>
    <w:rsid w:val="00162415"/>
    <w:rsid w:val="00162CE8"/>
    <w:rsid w:val="00163707"/>
    <w:rsid w:val="0016738F"/>
    <w:rsid w:val="00167E84"/>
    <w:rsid w:val="00170FAF"/>
    <w:rsid w:val="00172EAC"/>
    <w:rsid w:val="0017427A"/>
    <w:rsid w:val="001747C4"/>
    <w:rsid w:val="00174E28"/>
    <w:rsid w:val="00181671"/>
    <w:rsid w:val="00182F70"/>
    <w:rsid w:val="00191EE5"/>
    <w:rsid w:val="00196383"/>
    <w:rsid w:val="00196EE4"/>
    <w:rsid w:val="00196F43"/>
    <w:rsid w:val="001972CC"/>
    <w:rsid w:val="00197318"/>
    <w:rsid w:val="001A0CB7"/>
    <w:rsid w:val="001A213B"/>
    <w:rsid w:val="001A3044"/>
    <w:rsid w:val="001A48D4"/>
    <w:rsid w:val="001A5E10"/>
    <w:rsid w:val="001A6FCB"/>
    <w:rsid w:val="001A7560"/>
    <w:rsid w:val="001B1AA1"/>
    <w:rsid w:val="001B240F"/>
    <w:rsid w:val="001B34B3"/>
    <w:rsid w:val="001B3B04"/>
    <w:rsid w:val="001B4B09"/>
    <w:rsid w:val="001B592D"/>
    <w:rsid w:val="001B6649"/>
    <w:rsid w:val="001B7031"/>
    <w:rsid w:val="001B707E"/>
    <w:rsid w:val="001B7D57"/>
    <w:rsid w:val="001C059D"/>
    <w:rsid w:val="001C0D79"/>
    <w:rsid w:val="001C2D0D"/>
    <w:rsid w:val="001C4281"/>
    <w:rsid w:val="001C6554"/>
    <w:rsid w:val="001C6DBF"/>
    <w:rsid w:val="001C6F90"/>
    <w:rsid w:val="001D0159"/>
    <w:rsid w:val="001D17E4"/>
    <w:rsid w:val="001D4D18"/>
    <w:rsid w:val="001D50CB"/>
    <w:rsid w:val="001D7AC7"/>
    <w:rsid w:val="001E0C79"/>
    <w:rsid w:val="001E2E50"/>
    <w:rsid w:val="001E773D"/>
    <w:rsid w:val="001E7FD6"/>
    <w:rsid w:val="001F0442"/>
    <w:rsid w:val="001F199E"/>
    <w:rsid w:val="001F2036"/>
    <w:rsid w:val="001F317B"/>
    <w:rsid w:val="001F7251"/>
    <w:rsid w:val="002005A0"/>
    <w:rsid w:val="0020176A"/>
    <w:rsid w:val="002040AB"/>
    <w:rsid w:val="002041B3"/>
    <w:rsid w:val="00206D29"/>
    <w:rsid w:val="002078F3"/>
    <w:rsid w:val="00210025"/>
    <w:rsid w:val="00211B11"/>
    <w:rsid w:val="00215B5B"/>
    <w:rsid w:val="00215D53"/>
    <w:rsid w:val="002178A7"/>
    <w:rsid w:val="002228DF"/>
    <w:rsid w:val="00223922"/>
    <w:rsid w:val="00225A04"/>
    <w:rsid w:val="00226D1E"/>
    <w:rsid w:val="00230E26"/>
    <w:rsid w:val="0023586A"/>
    <w:rsid w:val="00236C63"/>
    <w:rsid w:val="002409BF"/>
    <w:rsid w:val="00240BEF"/>
    <w:rsid w:val="002416F8"/>
    <w:rsid w:val="00242A9F"/>
    <w:rsid w:val="00243E1A"/>
    <w:rsid w:val="00244FA8"/>
    <w:rsid w:val="00247433"/>
    <w:rsid w:val="00251ECF"/>
    <w:rsid w:val="002530A7"/>
    <w:rsid w:val="00255192"/>
    <w:rsid w:val="00256E75"/>
    <w:rsid w:val="00256FD2"/>
    <w:rsid w:val="002624B6"/>
    <w:rsid w:val="00262EC4"/>
    <w:rsid w:val="00270CA3"/>
    <w:rsid w:val="00272782"/>
    <w:rsid w:val="0027412A"/>
    <w:rsid w:val="00274C8A"/>
    <w:rsid w:val="00274EC1"/>
    <w:rsid w:val="00277618"/>
    <w:rsid w:val="0027773D"/>
    <w:rsid w:val="00280121"/>
    <w:rsid w:val="002806E4"/>
    <w:rsid w:val="00281A91"/>
    <w:rsid w:val="00282A1B"/>
    <w:rsid w:val="0028314C"/>
    <w:rsid w:val="002836FE"/>
    <w:rsid w:val="00283ADE"/>
    <w:rsid w:val="00283E82"/>
    <w:rsid w:val="00283EE3"/>
    <w:rsid w:val="00285332"/>
    <w:rsid w:val="00290D18"/>
    <w:rsid w:val="00292C9A"/>
    <w:rsid w:val="00293412"/>
    <w:rsid w:val="00293A80"/>
    <w:rsid w:val="00294BFA"/>
    <w:rsid w:val="00297952"/>
    <w:rsid w:val="00297B2D"/>
    <w:rsid w:val="002A0668"/>
    <w:rsid w:val="002A195F"/>
    <w:rsid w:val="002A409F"/>
    <w:rsid w:val="002A649A"/>
    <w:rsid w:val="002A7678"/>
    <w:rsid w:val="002A7C74"/>
    <w:rsid w:val="002B401B"/>
    <w:rsid w:val="002B4C6E"/>
    <w:rsid w:val="002B758B"/>
    <w:rsid w:val="002C1F71"/>
    <w:rsid w:val="002C3839"/>
    <w:rsid w:val="002C443D"/>
    <w:rsid w:val="002C4473"/>
    <w:rsid w:val="002C4726"/>
    <w:rsid w:val="002C6748"/>
    <w:rsid w:val="002C7246"/>
    <w:rsid w:val="002C780C"/>
    <w:rsid w:val="002C79FF"/>
    <w:rsid w:val="002C7A24"/>
    <w:rsid w:val="002D0DB3"/>
    <w:rsid w:val="002D2953"/>
    <w:rsid w:val="002D3B0B"/>
    <w:rsid w:val="002D4888"/>
    <w:rsid w:val="002D66EB"/>
    <w:rsid w:val="002D6DB0"/>
    <w:rsid w:val="002D7A23"/>
    <w:rsid w:val="002D7B76"/>
    <w:rsid w:val="002E175F"/>
    <w:rsid w:val="002E2334"/>
    <w:rsid w:val="002E32D8"/>
    <w:rsid w:val="002E3380"/>
    <w:rsid w:val="002E53F0"/>
    <w:rsid w:val="002E7596"/>
    <w:rsid w:val="002F002D"/>
    <w:rsid w:val="002F0F4A"/>
    <w:rsid w:val="002F1873"/>
    <w:rsid w:val="002F1EC1"/>
    <w:rsid w:val="002F229B"/>
    <w:rsid w:val="00304EE9"/>
    <w:rsid w:val="00304F2D"/>
    <w:rsid w:val="00305245"/>
    <w:rsid w:val="0030613B"/>
    <w:rsid w:val="00306857"/>
    <w:rsid w:val="00312EE1"/>
    <w:rsid w:val="00313C03"/>
    <w:rsid w:val="003156C0"/>
    <w:rsid w:val="00316BDA"/>
    <w:rsid w:val="003216C0"/>
    <w:rsid w:val="00322797"/>
    <w:rsid w:val="003249E4"/>
    <w:rsid w:val="003319C8"/>
    <w:rsid w:val="003323F3"/>
    <w:rsid w:val="003331A9"/>
    <w:rsid w:val="00333B0C"/>
    <w:rsid w:val="003345C9"/>
    <w:rsid w:val="00334F74"/>
    <w:rsid w:val="003379DF"/>
    <w:rsid w:val="00337D45"/>
    <w:rsid w:val="003420AC"/>
    <w:rsid w:val="00342F2C"/>
    <w:rsid w:val="00343A1A"/>
    <w:rsid w:val="0034461F"/>
    <w:rsid w:val="0034733D"/>
    <w:rsid w:val="00350230"/>
    <w:rsid w:val="00351465"/>
    <w:rsid w:val="0035150A"/>
    <w:rsid w:val="0035378D"/>
    <w:rsid w:val="0035508D"/>
    <w:rsid w:val="003554C0"/>
    <w:rsid w:val="0035650A"/>
    <w:rsid w:val="003565BE"/>
    <w:rsid w:val="003637B1"/>
    <w:rsid w:val="00364E6A"/>
    <w:rsid w:val="003736E8"/>
    <w:rsid w:val="0037671C"/>
    <w:rsid w:val="00377274"/>
    <w:rsid w:val="00381480"/>
    <w:rsid w:val="00382136"/>
    <w:rsid w:val="00382855"/>
    <w:rsid w:val="0038393C"/>
    <w:rsid w:val="00383AF8"/>
    <w:rsid w:val="00384036"/>
    <w:rsid w:val="00385EF8"/>
    <w:rsid w:val="0039094C"/>
    <w:rsid w:val="00391140"/>
    <w:rsid w:val="00395546"/>
    <w:rsid w:val="00395C52"/>
    <w:rsid w:val="003967D6"/>
    <w:rsid w:val="00397C51"/>
    <w:rsid w:val="00397E14"/>
    <w:rsid w:val="00397E3B"/>
    <w:rsid w:val="003A1898"/>
    <w:rsid w:val="003A23F8"/>
    <w:rsid w:val="003A3C8F"/>
    <w:rsid w:val="003A714B"/>
    <w:rsid w:val="003A7423"/>
    <w:rsid w:val="003B205F"/>
    <w:rsid w:val="003B249F"/>
    <w:rsid w:val="003B67D8"/>
    <w:rsid w:val="003B6D90"/>
    <w:rsid w:val="003C04FE"/>
    <w:rsid w:val="003C1EDE"/>
    <w:rsid w:val="003C2013"/>
    <w:rsid w:val="003C4BBA"/>
    <w:rsid w:val="003D0270"/>
    <w:rsid w:val="003D21EE"/>
    <w:rsid w:val="003D63ED"/>
    <w:rsid w:val="003D6456"/>
    <w:rsid w:val="003D7E60"/>
    <w:rsid w:val="003E1E6F"/>
    <w:rsid w:val="003E29A8"/>
    <w:rsid w:val="003E5BA4"/>
    <w:rsid w:val="003E7E9E"/>
    <w:rsid w:val="003F1547"/>
    <w:rsid w:val="003F219D"/>
    <w:rsid w:val="003F4BB3"/>
    <w:rsid w:val="003F5B15"/>
    <w:rsid w:val="003F6022"/>
    <w:rsid w:val="003F698A"/>
    <w:rsid w:val="003F737C"/>
    <w:rsid w:val="003F7B83"/>
    <w:rsid w:val="004006BA"/>
    <w:rsid w:val="00402753"/>
    <w:rsid w:val="00402C10"/>
    <w:rsid w:val="00402C95"/>
    <w:rsid w:val="00404599"/>
    <w:rsid w:val="00410524"/>
    <w:rsid w:val="00413151"/>
    <w:rsid w:val="00417128"/>
    <w:rsid w:val="00417B6A"/>
    <w:rsid w:val="00420B29"/>
    <w:rsid w:val="00420E78"/>
    <w:rsid w:val="00421028"/>
    <w:rsid w:val="00421702"/>
    <w:rsid w:val="004228A0"/>
    <w:rsid w:val="00422DA5"/>
    <w:rsid w:val="00425E20"/>
    <w:rsid w:val="00426E4A"/>
    <w:rsid w:val="00430D90"/>
    <w:rsid w:val="004333D9"/>
    <w:rsid w:val="00434643"/>
    <w:rsid w:val="00435C57"/>
    <w:rsid w:val="00436A43"/>
    <w:rsid w:val="00437F36"/>
    <w:rsid w:val="00440694"/>
    <w:rsid w:val="00442144"/>
    <w:rsid w:val="00445A5C"/>
    <w:rsid w:val="00446129"/>
    <w:rsid w:val="004469B5"/>
    <w:rsid w:val="0044722C"/>
    <w:rsid w:val="00450808"/>
    <w:rsid w:val="00452053"/>
    <w:rsid w:val="00454A24"/>
    <w:rsid w:val="0045547B"/>
    <w:rsid w:val="00455D3A"/>
    <w:rsid w:val="00460085"/>
    <w:rsid w:val="00460B21"/>
    <w:rsid w:val="00463BD6"/>
    <w:rsid w:val="004646BA"/>
    <w:rsid w:val="004654E2"/>
    <w:rsid w:val="0046596A"/>
    <w:rsid w:val="004709C3"/>
    <w:rsid w:val="00472206"/>
    <w:rsid w:val="004771A3"/>
    <w:rsid w:val="00487F8C"/>
    <w:rsid w:val="0049165C"/>
    <w:rsid w:val="0049466C"/>
    <w:rsid w:val="0049662D"/>
    <w:rsid w:val="004A2529"/>
    <w:rsid w:val="004A296D"/>
    <w:rsid w:val="004A29DE"/>
    <w:rsid w:val="004A30D9"/>
    <w:rsid w:val="004A3F0F"/>
    <w:rsid w:val="004A4C90"/>
    <w:rsid w:val="004A522B"/>
    <w:rsid w:val="004A6F7E"/>
    <w:rsid w:val="004A7C1E"/>
    <w:rsid w:val="004A7D46"/>
    <w:rsid w:val="004B0307"/>
    <w:rsid w:val="004B09D6"/>
    <w:rsid w:val="004B0F1B"/>
    <w:rsid w:val="004B3C9A"/>
    <w:rsid w:val="004B430B"/>
    <w:rsid w:val="004B4DF8"/>
    <w:rsid w:val="004B743C"/>
    <w:rsid w:val="004C05F9"/>
    <w:rsid w:val="004C1585"/>
    <w:rsid w:val="004C1D46"/>
    <w:rsid w:val="004C3654"/>
    <w:rsid w:val="004C48AA"/>
    <w:rsid w:val="004C5327"/>
    <w:rsid w:val="004C63C4"/>
    <w:rsid w:val="004C71EC"/>
    <w:rsid w:val="004D020A"/>
    <w:rsid w:val="004D082A"/>
    <w:rsid w:val="004D1D56"/>
    <w:rsid w:val="004D2FB3"/>
    <w:rsid w:val="004D3AD6"/>
    <w:rsid w:val="004D6E9C"/>
    <w:rsid w:val="004E13E7"/>
    <w:rsid w:val="004E3861"/>
    <w:rsid w:val="004E4585"/>
    <w:rsid w:val="004E693D"/>
    <w:rsid w:val="004E7011"/>
    <w:rsid w:val="004F405C"/>
    <w:rsid w:val="004F73B5"/>
    <w:rsid w:val="004F7D93"/>
    <w:rsid w:val="005006B7"/>
    <w:rsid w:val="00501937"/>
    <w:rsid w:val="0050193D"/>
    <w:rsid w:val="00501EEB"/>
    <w:rsid w:val="005030CA"/>
    <w:rsid w:val="005032DB"/>
    <w:rsid w:val="00503911"/>
    <w:rsid w:val="00504F6E"/>
    <w:rsid w:val="005069A6"/>
    <w:rsid w:val="00507EBB"/>
    <w:rsid w:val="00513101"/>
    <w:rsid w:val="00513CE2"/>
    <w:rsid w:val="00514D04"/>
    <w:rsid w:val="00514E12"/>
    <w:rsid w:val="005229DF"/>
    <w:rsid w:val="005249DA"/>
    <w:rsid w:val="005260CC"/>
    <w:rsid w:val="00527313"/>
    <w:rsid w:val="0052737A"/>
    <w:rsid w:val="00527C8B"/>
    <w:rsid w:val="00531AD1"/>
    <w:rsid w:val="0053292C"/>
    <w:rsid w:val="00532BC1"/>
    <w:rsid w:val="00532F7E"/>
    <w:rsid w:val="00533025"/>
    <w:rsid w:val="0053309B"/>
    <w:rsid w:val="0053469D"/>
    <w:rsid w:val="00534EED"/>
    <w:rsid w:val="005359EA"/>
    <w:rsid w:val="00536507"/>
    <w:rsid w:val="005404FD"/>
    <w:rsid w:val="0054091C"/>
    <w:rsid w:val="0054140C"/>
    <w:rsid w:val="005418C4"/>
    <w:rsid w:val="00543906"/>
    <w:rsid w:val="00543FAD"/>
    <w:rsid w:val="00544461"/>
    <w:rsid w:val="00545FD1"/>
    <w:rsid w:val="005475E0"/>
    <w:rsid w:val="0054769C"/>
    <w:rsid w:val="00547893"/>
    <w:rsid w:val="00550EF9"/>
    <w:rsid w:val="0055158B"/>
    <w:rsid w:val="0055390D"/>
    <w:rsid w:val="00556420"/>
    <w:rsid w:val="00556D78"/>
    <w:rsid w:val="00561A65"/>
    <w:rsid w:val="00563726"/>
    <w:rsid w:val="00564DFA"/>
    <w:rsid w:val="0056511E"/>
    <w:rsid w:val="00567FC5"/>
    <w:rsid w:val="00570311"/>
    <w:rsid w:val="00570974"/>
    <w:rsid w:val="00571D8C"/>
    <w:rsid w:val="00572911"/>
    <w:rsid w:val="00573626"/>
    <w:rsid w:val="00573AE2"/>
    <w:rsid w:val="00576061"/>
    <w:rsid w:val="0057618C"/>
    <w:rsid w:val="005772BA"/>
    <w:rsid w:val="0058028A"/>
    <w:rsid w:val="0058157A"/>
    <w:rsid w:val="00581B8E"/>
    <w:rsid w:val="00581E8B"/>
    <w:rsid w:val="00582B2A"/>
    <w:rsid w:val="00585236"/>
    <w:rsid w:val="00585838"/>
    <w:rsid w:val="005858A7"/>
    <w:rsid w:val="005877ED"/>
    <w:rsid w:val="00590B37"/>
    <w:rsid w:val="00593087"/>
    <w:rsid w:val="005A0395"/>
    <w:rsid w:val="005A07C9"/>
    <w:rsid w:val="005A1006"/>
    <w:rsid w:val="005A1BCF"/>
    <w:rsid w:val="005A3F88"/>
    <w:rsid w:val="005A4503"/>
    <w:rsid w:val="005A682F"/>
    <w:rsid w:val="005A6FC6"/>
    <w:rsid w:val="005B08EA"/>
    <w:rsid w:val="005B21FD"/>
    <w:rsid w:val="005B2B98"/>
    <w:rsid w:val="005B3D62"/>
    <w:rsid w:val="005B5A35"/>
    <w:rsid w:val="005B675E"/>
    <w:rsid w:val="005B6BCF"/>
    <w:rsid w:val="005B6DA9"/>
    <w:rsid w:val="005B733B"/>
    <w:rsid w:val="005C2004"/>
    <w:rsid w:val="005C438A"/>
    <w:rsid w:val="005C59DD"/>
    <w:rsid w:val="005C5F96"/>
    <w:rsid w:val="005C7836"/>
    <w:rsid w:val="005D0F0F"/>
    <w:rsid w:val="005D1DC7"/>
    <w:rsid w:val="005D2748"/>
    <w:rsid w:val="005D31F9"/>
    <w:rsid w:val="005E083A"/>
    <w:rsid w:val="005E1FD1"/>
    <w:rsid w:val="005E2472"/>
    <w:rsid w:val="005E2DAA"/>
    <w:rsid w:val="005E338D"/>
    <w:rsid w:val="005E397D"/>
    <w:rsid w:val="005E3C09"/>
    <w:rsid w:val="005E4BAC"/>
    <w:rsid w:val="005E5DD8"/>
    <w:rsid w:val="005E7689"/>
    <w:rsid w:val="005E79F3"/>
    <w:rsid w:val="005E7D06"/>
    <w:rsid w:val="005F022F"/>
    <w:rsid w:val="005F2234"/>
    <w:rsid w:val="005F22D6"/>
    <w:rsid w:val="005F25E6"/>
    <w:rsid w:val="005F3F2F"/>
    <w:rsid w:val="005F62B5"/>
    <w:rsid w:val="005F75B9"/>
    <w:rsid w:val="00605170"/>
    <w:rsid w:val="00605443"/>
    <w:rsid w:val="0060612C"/>
    <w:rsid w:val="006075A3"/>
    <w:rsid w:val="00610A51"/>
    <w:rsid w:val="00610C1C"/>
    <w:rsid w:val="00611748"/>
    <w:rsid w:val="00611E90"/>
    <w:rsid w:val="006121E8"/>
    <w:rsid w:val="00612A8C"/>
    <w:rsid w:val="00612DAB"/>
    <w:rsid w:val="00616EBE"/>
    <w:rsid w:val="006173DB"/>
    <w:rsid w:val="00620A92"/>
    <w:rsid w:val="00624909"/>
    <w:rsid w:val="00625B9B"/>
    <w:rsid w:val="00627DC6"/>
    <w:rsid w:val="006322E4"/>
    <w:rsid w:val="006346F0"/>
    <w:rsid w:val="00634BE2"/>
    <w:rsid w:val="006353AB"/>
    <w:rsid w:val="0063769D"/>
    <w:rsid w:val="006419F4"/>
    <w:rsid w:val="00643C87"/>
    <w:rsid w:val="006440B2"/>
    <w:rsid w:val="00645C81"/>
    <w:rsid w:val="006477B0"/>
    <w:rsid w:val="00650129"/>
    <w:rsid w:val="00652CF5"/>
    <w:rsid w:val="00653214"/>
    <w:rsid w:val="00654502"/>
    <w:rsid w:val="00657AB6"/>
    <w:rsid w:val="006600CA"/>
    <w:rsid w:val="00662DEF"/>
    <w:rsid w:val="0066428D"/>
    <w:rsid w:val="00664E09"/>
    <w:rsid w:val="006654B3"/>
    <w:rsid w:val="006722BE"/>
    <w:rsid w:val="0067287C"/>
    <w:rsid w:val="00675940"/>
    <w:rsid w:val="00676E3E"/>
    <w:rsid w:val="0068071D"/>
    <w:rsid w:val="006814D5"/>
    <w:rsid w:val="006844A2"/>
    <w:rsid w:val="0068577C"/>
    <w:rsid w:val="00690DDF"/>
    <w:rsid w:val="006910FB"/>
    <w:rsid w:val="00694392"/>
    <w:rsid w:val="00696994"/>
    <w:rsid w:val="006A0B34"/>
    <w:rsid w:val="006A0E56"/>
    <w:rsid w:val="006A4E78"/>
    <w:rsid w:val="006B01BA"/>
    <w:rsid w:val="006B0222"/>
    <w:rsid w:val="006B2ADE"/>
    <w:rsid w:val="006B38A6"/>
    <w:rsid w:val="006B4406"/>
    <w:rsid w:val="006B61F6"/>
    <w:rsid w:val="006C2195"/>
    <w:rsid w:val="006C4BB8"/>
    <w:rsid w:val="006C4DC0"/>
    <w:rsid w:val="006C5CF6"/>
    <w:rsid w:val="006C6829"/>
    <w:rsid w:val="006C733D"/>
    <w:rsid w:val="006D65B3"/>
    <w:rsid w:val="006D75BE"/>
    <w:rsid w:val="006E47C9"/>
    <w:rsid w:val="006F08AE"/>
    <w:rsid w:val="006F1897"/>
    <w:rsid w:val="006F2D92"/>
    <w:rsid w:val="006F4FF4"/>
    <w:rsid w:val="006F5701"/>
    <w:rsid w:val="006F6205"/>
    <w:rsid w:val="006F65CA"/>
    <w:rsid w:val="006F716C"/>
    <w:rsid w:val="006F7E36"/>
    <w:rsid w:val="00700A84"/>
    <w:rsid w:val="00701CDA"/>
    <w:rsid w:val="007038B6"/>
    <w:rsid w:val="00704DA3"/>
    <w:rsid w:val="007102DC"/>
    <w:rsid w:val="00710FC4"/>
    <w:rsid w:val="007110A4"/>
    <w:rsid w:val="007132DE"/>
    <w:rsid w:val="007134AF"/>
    <w:rsid w:val="007147D1"/>
    <w:rsid w:val="007153E9"/>
    <w:rsid w:val="00715404"/>
    <w:rsid w:val="00715E2A"/>
    <w:rsid w:val="0071654E"/>
    <w:rsid w:val="007175CB"/>
    <w:rsid w:val="007217E3"/>
    <w:rsid w:val="00723925"/>
    <w:rsid w:val="00733397"/>
    <w:rsid w:val="0073531D"/>
    <w:rsid w:val="007357D9"/>
    <w:rsid w:val="00735A33"/>
    <w:rsid w:val="00735E53"/>
    <w:rsid w:val="00736E97"/>
    <w:rsid w:val="00737899"/>
    <w:rsid w:val="0074027A"/>
    <w:rsid w:val="00740F30"/>
    <w:rsid w:val="0074163F"/>
    <w:rsid w:val="00742342"/>
    <w:rsid w:val="00744AE5"/>
    <w:rsid w:val="0074554F"/>
    <w:rsid w:val="00746D66"/>
    <w:rsid w:val="00747B19"/>
    <w:rsid w:val="00747FC3"/>
    <w:rsid w:val="007535D9"/>
    <w:rsid w:val="00753C16"/>
    <w:rsid w:val="00754E6B"/>
    <w:rsid w:val="00754FCF"/>
    <w:rsid w:val="007557E0"/>
    <w:rsid w:val="007562BB"/>
    <w:rsid w:val="00757510"/>
    <w:rsid w:val="00757BA3"/>
    <w:rsid w:val="00763E37"/>
    <w:rsid w:val="007664B5"/>
    <w:rsid w:val="007670AF"/>
    <w:rsid w:val="00767D18"/>
    <w:rsid w:val="00770ABF"/>
    <w:rsid w:val="007721C0"/>
    <w:rsid w:val="0077353B"/>
    <w:rsid w:val="00776C66"/>
    <w:rsid w:val="00776D01"/>
    <w:rsid w:val="00780239"/>
    <w:rsid w:val="00781044"/>
    <w:rsid w:val="007844FC"/>
    <w:rsid w:val="007847EC"/>
    <w:rsid w:val="0078674F"/>
    <w:rsid w:val="00791133"/>
    <w:rsid w:val="00791809"/>
    <w:rsid w:val="007920E3"/>
    <w:rsid w:val="007923B1"/>
    <w:rsid w:val="00795D08"/>
    <w:rsid w:val="007A4763"/>
    <w:rsid w:val="007A47F2"/>
    <w:rsid w:val="007A6180"/>
    <w:rsid w:val="007A7492"/>
    <w:rsid w:val="007B3F5E"/>
    <w:rsid w:val="007B5D4C"/>
    <w:rsid w:val="007B775E"/>
    <w:rsid w:val="007C01D8"/>
    <w:rsid w:val="007C1CCE"/>
    <w:rsid w:val="007C1F15"/>
    <w:rsid w:val="007C2629"/>
    <w:rsid w:val="007C3217"/>
    <w:rsid w:val="007C570A"/>
    <w:rsid w:val="007C59D0"/>
    <w:rsid w:val="007D0357"/>
    <w:rsid w:val="007D4823"/>
    <w:rsid w:val="007D4B13"/>
    <w:rsid w:val="007D72D4"/>
    <w:rsid w:val="007E2059"/>
    <w:rsid w:val="007E2C74"/>
    <w:rsid w:val="007E51EA"/>
    <w:rsid w:val="007E5F2E"/>
    <w:rsid w:val="007E6CD8"/>
    <w:rsid w:val="007E6D5E"/>
    <w:rsid w:val="007E7D94"/>
    <w:rsid w:val="007F06C7"/>
    <w:rsid w:val="007F5DEF"/>
    <w:rsid w:val="00800A62"/>
    <w:rsid w:val="00802050"/>
    <w:rsid w:val="008021C2"/>
    <w:rsid w:val="00802B94"/>
    <w:rsid w:val="008033C4"/>
    <w:rsid w:val="008043C2"/>
    <w:rsid w:val="00805D90"/>
    <w:rsid w:val="008122B2"/>
    <w:rsid w:val="008144AB"/>
    <w:rsid w:val="00815313"/>
    <w:rsid w:val="00815D5C"/>
    <w:rsid w:val="00821F8F"/>
    <w:rsid w:val="00822587"/>
    <w:rsid w:val="008253B4"/>
    <w:rsid w:val="0082559C"/>
    <w:rsid w:val="00826E5E"/>
    <w:rsid w:val="00827AE2"/>
    <w:rsid w:val="0083105D"/>
    <w:rsid w:val="008329F9"/>
    <w:rsid w:val="008332AF"/>
    <w:rsid w:val="00834EBF"/>
    <w:rsid w:val="00837456"/>
    <w:rsid w:val="0083795C"/>
    <w:rsid w:val="008410A6"/>
    <w:rsid w:val="0084157F"/>
    <w:rsid w:val="008422AC"/>
    <w:rsid w:val="008436D8"/>
    <w:rsid w:val="0084504D"/>
    <w:rsid w:val="00850AF6"/>
    <w:rsid w:val="00851069"/>
    <w:rsid w:val="00852338"/>
    <w:rsid w:val="00854129"/>
    <w:rsid w:val="008552B9"/>
    <w:rsid w:val="00855958"/>
    <w:rsid w:val="00857A88"/>
    <w:rsid w:val="00860E46"/>
    <w:rsid w:val="008611FD"/>
    <w:rsid w:val="00864B91"/>
    <w:rsid w:val="00864FC2"/>
    <w:rsid w:val="008678C2"/>
    <w:rsid w:val="00867F44"/>
    <w:rsid w:val="00871EBE"/>
    <w:rsid w:val="00880500"/>
    <w:rsid w:val="00880F92"/>
    <w:rsid w:val="008815A9"/>
    <w:rsid w:val="0088224C"/>
    <w:rsid w:val="00882B3A"/>
    <w:rsid w:val="0088578C"/>
    <w:rsid w:val="00891D20"/>
    <w:rsid w:val="00891E81"/>
    <w:rsid w:val="00893B57"/>
    <w:rsid w:val="00894061"/>
    <w:rsid w:val="00894BF5"/>
    <w:rsid w:val="00894C5A"/>
    <w:rsid w:val="008A16B0"/>
    <w:rsid w:val="008A2CBB"/>
    <w:rsid w:val="008A576E"/>
    <w:rsid w:val="008A6394"/>
    <w:rsid w:val="008A7A7C"/>
    <w:rsid w:val="008B4D75"/>
    <w:rsid w:val="008B4D8C"/>
    <w:rsid w:val="008B4D95"/>
    <w:rsid w:val="008B64C5"/>
    <w:rsid w:val="008C00B2"/>
    <w:rsid w:val="008C12DB"/>
    <w:rsid w:val="008C4433"/>
    <w:rsid w:val="008C50B0"/>
    <w:rsid w:val="008D084D"/>
    <w:rsid w:val="008D0F58"/>
    <w:rsid w:val="008D1207"/>
    <w:rsid w:val="008D40D4"/>
    <w:rsid w:val="008D4E17"/>
    <w:rsid w:val="008E3D6F"/>
    <w:rsid w:val="008E5BE1"/>
    <w:rsid w:val="008E621A"/>
    <w:rsid w:val="008F3B26"/>
    <w:rsid w:val="008F3CFB"/>
    <w:rsid w:val="008F6030"/>
    <w:rsid w:val="008F637F"/>
    <w:rsid w:val="0090003A"/>
    <w:rsid w:val="00901A05"/>
    <w:rsid w:val="0090501D"/>
    <w:rsid w:val="0091113C"/>
    <w:rsid w:val="00911CAC"/>
    <w:rsid w:val="00913FB7"/>
    <w:rsid w:val="00914188"/>
    <w:rsid w:val="00915CCD"/>
    <w:rsid w:val="00920DBC"/>
    <w:rsid w:val="009222A4"/>
    <w:rsid w:val="009245DA"/>
    <w:rsid w:val="00924B0E"/>
    <w:rsid w:val="00930051"/>
    <w:rsid w:val="00931141"/>
    <w:rsid w:val="00937C68"/>
    <w:rsid w:val="00937CF6"/>
    <w:rsid w:val="009407F7"/>
    <w:rsid w:val="00941D11"/>
    <w:rsid w:val="00950D1E"/>
    <w:rsid w:val="00951D02"/>
    <w:rsid w:val="00955842"/>
    <w:rsid w:val="009575C2"/>
    <w:rsid w:val="00957876"/>
    <w:rsid w:val="009604D2"/>
    <w:rsid w:val="00960551"/>
    <w:rsid w:val="00960CF8"/>
    <w:rsid w:val="00962254"/>
    <w:rsid w:val="009654BF"/>
    <w:rsid w:val="00965ED3"/>
    <w:rsid w:val="009678E4"/>
    <w:rsid w:val="00970301"/>
    <w:rsid w:val="0097114D"/>
    <w:rsid w:val="00973F37"/>
    <w:rsid w:val="0097421C"/>
    <w:rsid w:val="0097447A"/>
    <w:rsid w:val="00976021"/>
    <w:rsid w:val="00980F9F"/>
    <w:rsid w:val="009817C0"/>
    <w:rsid w:val="00981F1A"/>
    <w:rsid w:val="00984D6C"/>
    <w:rsid w:val="00987950"/>
    <w:rsid w:val="00987DEF"/>
    <w:rsid w:val="0099560B"/>
    <w:rsid w:val="00995AB8"/>
    <w:rsid w:val="00997C6D"/>
    <w:rsid w:val="009A17FE"/>
    <w:rsid w:val="009A21F1"/>
    <w:rsid w:val="009A3FF5"/>
    <w:rsid w:val="009A42F6"/>
    <w:rsid w:val="009A4AFC"/>
    <w:rsid w:val="009A4F5F"/>
    <w:rsid w:val="009A4FF3"/>
    <w:rsid w:val="009A5DA6"/>
    <w:rsid w:val="009A70F6"/>
    <w:rsid w:val="009B0478"/>
    <w:rsid w:val="009B09A6"/>
    <w:rsid w:val="009B219D"/>
    <w:rsid w:val="009B359D"/>
    <w:rsid w:val="009B68A6"/>
    <w:rsid w:val="009C015E"/>
    <w:rsid w:val="009D2EA1"/>
    <w:rsid w:val="009D3024"/>
    <w:rsid w:val="009D4C91"/>
    <w:rsid w:val="009D4E1B"/>
    <w:rsid w:val="009D4FB6"/>
    <w:rsid w:val="009D76E4"/>
    <w:rsid w:val="009E1B3B"/>
    <w:rsid w:val="009E5BDE"/>
    <w:rsid w:val="009F38A8"/>
    <w:rsid w:val="009F44DB"/>
    <w:rsid w:val="009F5615"/>
    <w:rsid w:val="009F7192"/>
    <w:rsid w:val="00A005CA"/>
    <w:rsid w:val="00A00BEC"/>
    <w:rsid w:val="00A016AF"/>
    <w:rsid w:val="00A03F77"/>
    <w:rsid w:val="00A04D38"/>
    <w:rsid w:val="00A059E0"/>
    <w:rsid w:val="00A06553"/>
    <w:rsid w:val="00A0678C"/>
    <w:rsid w:val="00A10DCA"/>
    <w:rsid w:val="00A13D18"/>
    <w:rsid w:val="00A14D16"/>
    <w:rsid w:val="00A154C6"/>
    <w:rsid w:val="00A15800"/>
    <w:rsid w:val="00A17BBF"/>
    <w:rsid w:val="00A311C8"/>
    <w:rsid w:val="00A32365"/>
    <w:rsid w:val="00A37BC1"/>
    <w:rsid w:val="00A4019F"/>
    <w:rsid w:val="00A42839"/>
    <w:rsid w:val="00A42A88"/>
    <w:rsid w:val="00A4393D"/>
    <w:rsid w:val="00A440E7"/>
    <w:rsid w:val="00A450DD"/>
    <w:rsid w:val="00A455C5"/>
    <w:rsid w:val="00A45CBC"/>
    <w:rsid w:val="00A46270"/>
    <w:rsid w:val="00A4651A"/>
    <w:rsid w:val="00A471A2"/>
    <w:rsid w:val="00A47FAA"/>
    <w:rsid w:val="00A50143"/>
    <w:rsid w:val="00A51462"/>
    <w:rsid w:val="00A53D94"/>
    <w:rsid w:val="00A5675D"/>
    <w:rsid w:val="00A56999"/>
    <w:rsid w:val="00A61099"/>
    <w:rsid w:val="00A707F5"/>
    <w:rsid w:val="00A70B03"/>
    <w:rsid w:val="00A72464"/>
    <w:rsid w:val="00A72A85"/>
    <w:rsid w:val="00A733F4"/>
    <w:rsid w:val="00A746C5"/>
    <w:rsid w:val="00A7498C"/>
    <w:rsid w:val="00A75CA4"/>
    <w:rsid w:val="00A7632B"/>
    <w:rsid w:val="00A770CF"/>
    <w:rsid w:val="00A770F4"/>
    <w:rsid w:val="00A77D0B"/>
    <w:rsid w:val="00A80D99"/>
    <w:rsid w:val="00A8111E"/>
    <w:rsid w:val="00A82EFA"/>
    <w:rsid w:val="00A83BC9"/>
    <w:rsid w:val="00A84109"/>
    <w:rsid w:val="00A850A0"/>
    <w:rsid w:val="00A864C1"/>
    <w:rsid w:val="00A87B65"/>
    <w:rsid w:val="00A90635"/>
    <w:rsid w:val="00A90B9D"/>
    <w:rsid w:val="00A913D9"/>
    <w:rsid w:val="00A92345"/>
    <w:rsid w:val="00A947DF"/>
    <w:rsid w:val="00A95ED6"/>
    <w:rsid w:val="00A96126"/>
    <w:rsid w:val="00A9653A"/>
    <w:rsid w:val="00A97930"/>
    <w:rsid w:val="00AA29DD"/>
    <w:rsid w:val="00AA3F7B"/>
    <w:rsid w:val="00AA4F2C"/>
    <w:rsid w:val="00AA73DF"/>
    <w:rsid w:val="00AB25A6"/>
    <w:rsid w:val="00AB566D"/>
    <w:rsid w:val="00AC1692"/>
    <w:rsid w:val="00AC39F5"/>
    <w:rsid w:val="00AC494D"/>
    <w:rsid w:val="00AC7466"/>
    <w:rsid w:val="00AC7FD0"/>
    <w:rsid w:val="00AD0149"/>
    <w:rsid w:val="00AD4204"/>
    <w:rsid w:val="00AD4207"/>
    <w:rsid w:val="00AD7104"/>
    <w:rsid w:val="00AE0C6E"/>
    <w:rsid w:val="00AE17F3"/>
    <w:rsid w:val="00AE2984"/>
    <w:rsid w:val="00AE3D7D"/>
    <w:rsid w:val="00AE490D"/>
    <w:rsid w:val="00AE4D3D"/>
    <w:rsid w:val="00AE7DE7"/>
    <w:rsid w:val="00AF084B"/>
    <w:rsid w:val="00AF09D7"/>
    <w:rsid w:val="00AF0A22"/>
    <w:rsid w:val="00AF0BB0"/>
    <w:rsid w:val="00AF201F"/>
    <w:rsid w:val="00AF2FAA"/>
    <w:rsid w:val="00B02B3E"/>
    <w:rsid w:val="00B0342D"/>
    <w:rsid w:val="00B04572"/>
    <w:rsid w:val="00B04EFE"/>
    <w:rsid w:val="00B0595D"/>
    <w:rsid w:val="00B06987"/>
    <w:rsid w:val="00B070B6"/>
    <w:rsid w:val="00B12BE0"/>
    <w:rsid w:val="00B131E4"/>
    <w:rsid w:val="00B15E5E"/>
    <w:rsid w:val="00B16225"/>
    <w:rsid w:val="00B17F8D"/>
    <w:rsid w:val="00B218BA"/>
    <w:rsid w:val="00B23245"/>
    <w:rsid w:val="00B27CE1"/>
    <w:rsid w:val="00B3086A"/>
    <w:rsid w:val="00B30FA7"/>
    <w:rsid w:val="00B3144E"/>
    <w:rsid w:val="00B31AA6"/>
    <w:rsid w:val="00B347AF"/>
    <w:rsid w:val="00B37CDE"/>
    <w:rsid w:val="00B4075E"/>
    <w:rsid w:val="00B42BF3"/>
    <w:rsid w:val="00B433B3"/>
    <w:rsid w:val="00B464DB"/>
    <w:rsid w:val="00B50824"/>
    <w:rsid w:val="00B53FF9"/>
    <w:rsid w:val="00B545C5"/>
    <w:rsid w:val="00B600E4"/>
    <w:rsid w:val="00B6062D"/>
    <w:rsid w:val="00B635A9"/>
    <w:rsid w:val="00B63B11"/>
    <w:rsid w:val="00B63BA5"/>
    <w:rsid w:val="00B64014"/>
    <w:rsid w:val="00B65F99"/>
    <w:rsid w:val="00B718A9"/>
    <w:rsid w:val="00B730E5"/>
    <w:rsid w:val="00B76EF3"/>
    <w:rsid w:val="00B80BE9"/>
    <w:rsid w:val="00B81089"/>
    <w:rsid w:val="00B84F98"/>
    <w:rsid w:val="00B87ACE"/>
    <w:rsid w:val="00B90E82"/>
    <w:rsid w:val="00B9320C"/>
    <w:rsid w:val="00B93EF3"/>
    <w:rsid w:val="00B971DB"/>
    <w:rsid w:val="00BA0AD3"/>
    <w:rsid w:val="00BA14F7"/>
    <w:rsid w:val="00BA2071"/>
    <w:rsid w:val="00BA2C01"/>
    <w:rsid w:val="00BA304F"/>
    <w:rsid w:val="00BA7921"/>
    <w:rsid w:val="00BB0180"/>
    <w:rsid w:val="00BB039D"/>
    <w:rsid w:val="00BB05B3"/>
    <w:rsid w:val="00BB334E"/>
    <w:rsid w:val="00BB4F1F"/>
    <w:rsid w:val="00BB64E5"/>
    <w:rsid w:val="00BB6B85"/>
    <w:rsid w:val="00BC3DAB"/>
    <w:rsid w:val="00BC43A0"/>
    <w:rsid w:val="00BC51B4"/>
    <w:rsid w:val="00BC56E9"/>
    <w:rsid w:val="00BC6E95"/>
    <w:rsid w:val="00BC77A1"/>
    <w:rsid w:val="00BC79B7"/>
    <w:rsid w:val="00BD119D"/>
    <w:rsid w:val="00BD3001"/>
    <w:rsid w:val="00BD4DFE"/>
    <w:rsid w:val="00BE098E"/>
    <w:rsid w:val="00BE6049"/>
    <w:rsid w:val="00BE78FF"/>
    <w:rsid w:val="00BF329F"/>
    <w:rsid w:val="00BF42F7"/>
    <w:rsid w:val="00BF44D5"/>
    <w:rsid w:val="00BF507F"/>
    <w:rsid w:val="00BF6B9E"/>
    <w:rsid w:val="00C035D4"/>
    <w:rsid w:val="00C04DDA"/>
    <w:rsid w:val="00C05F4A"/>
    <w:rsid w:val="00C06148"/>
    <w:rsid w:val="00C06FDE"/>
    <w:rsid w:val="00C074B8"/>
    <w:rsid w:val="00C1128F"/>
    <w:rsid w:val="00C11447"/>
    <w:rsid w:val="00C133CD"/>
    <w:rsid w:val="00C13859"/>
    <w:rsid w:val="00C13FEA"/>
    <w:rsid w:val="00C140A7"/>
    <w:rsid w:val="00C165D0"/>
    <w:rsid w:val="00C165F6"/>
    <w:rsid w:val="00C17E66"/>
    <w:rsid w:val="00C211FA"/>
    <w:rsid w:val="00C213CA"/>
    <w:rsid w:val="00C26A77"/>
    <w:rsid w:val="00C273A3"/>
    <w:rsid w:val="00C31780"/>
    <w:rsid w:val="00C318B7"/>
    <w:rsid w:val="00C361DE"/>
    <w:rsid w:val="00C37211"/>
    <w:rsid w:val="00C40D5A"/>
    <w:rsid w:val="00C41EF7"/>
    <w:rsid w:val="00C4229B"/>
    <w:rsid w:val="00C42844"/>
    <w:rsid w:val="00C46556"/>
    <w:rsid w:val="00C46C6F"/>
    <w:rsid w:val="00C4754B"/>
    <w:rsid w:val="00C51DC3"/>
    <w:rsid w:val="00C52489"/>
    <w:rsid w:val="00C5331F"/>
    <w:rsid w:val="00C563DD"/>
    <w:rsid w:val="00C571A2"/>
    <w:rsid w:val="00C57238"/>
    <w:rsid w:val="00C6101D"/>
    <w:rsid w:val="00C6177A"/>
    <w:rsid w:val="00C6327E"/>
    <w:rsid w:val="00C65E5D"/>
    <w:rsid w:val="00C6691E"/>
    <w:rsid w:val="00C71A1C"/>
    <w:rsid w:val="00C71F33"/>
    <w:rsid w:val="00C7321E"/>
    <w:rsid w:val="00C7535A"/>
    <w:rsid w:val="00C77394"/>
    <w:rsid w:val="00C77BE5"/>
    <w:rsid w:val="00C77F33"/>
    <w:rsid w:val="00C8153A"/>
    <w:rsid w:val="00C83D67"/>
    <w:rsid w:val="00C87D05"/>
    <w:rsid w:val="00C91BB6"/>
    <w:rsid w:val="00C923EC"/>
    <w:rsid w:val="00C97862"/>
    <w:rsid w:val="00CA06E8"/>
    <w:rsid w:val="00CA2705"/>
    <w:rsid w:val="00CA3066"/>
    <w:rsid w:val="00CA36BC"/>
    <w:rsid w:val="00CA4194"/>
    <w:rsid w:val="00CA766E"/>
    <w:rsid w:val="00CA7CA6"/>
    <w:rsid w:val="00CB09B8"/>
    <w:rsid w:val="00CB1B33"/>
    <w:rsid w:val="00CB285F"/>
    <w:rsid w:val="00CB6FC8"/>
    <w:rsid w:val="00CC2A86"/>
    <w:rsid w:val="00CC589E"/>
    <w:rsid w:val="00CC62AF"/>
    <w:rsid w:val="00CC6BFF"/>
    <w:rsid w:val="00CC6E3E"/>
    <w:rsid w:val="00CC7547"/>
    <w:rsid w:val="00CC7A5D"/>
    <w:rsid w:val="00CD091C"/>
    <w:rsid w:val="00CD329D"/>
    <w:rsid w:val="00CD38A2"/>
    <w:rsid w:val="00CD3B31"/>
    <w:rsid w:val="00CD501B"/>
    <w:rsid w:val="00CD564E"/>
    <w:rsid w:val="00CD7C60"/>
    <w:rsid w:val="00CE01DC"/>
    <w:rsid w:val="00CE0315"/>
    <w:rsid w:val="00CE2171"/>
    <w:rsid w:val="00CE2BAE"/>
    <w:rsid w:val="00CE2C39"/>
    <w:rsid w:val="00CE4D1D"/>
    <w:rsid w:val="00CF60E4"/>
    <w:rsid w:val="00CF7255"/>
    <w:rsid w:val="00D00AAE"/>
    <w:rsid w:val="00D01FA9"/>
    <w:rsid w:val="00D023FB"/>
    <w:rsid w:val="00D02BA9"/>
    <w:rsid w:val="00D03F92"/>
    <w:rsid w:val="00D051D9"/>
    <w:rsid w:val="00D076AB"/>
    <w:rsid w:val="00D11D11"/>
    <w:rsid w:val="00D11E2F"/>
    <w:rsid w:val="00D12D6F"/>
    <w:rsid w:val="00D157EC"/>
    <w:rsid w:val="00D16385"/>
    <w:rsid w:val="00D1721C"/>
    <w:rsid w:val="00D211DE"/>
    <w:rsid w:val="00D2133E"/>
    <w:rsid w:val="00D21A28"/>
    <w:rsid w:val="00D23D7F"/>
    <w:rsid w:val="00D26DBE"/>
    <w:rsid w:val="00D27B6E"/>
    <w:rsid w:val="00D30322"/>
    <w:rsid w:val="00D35A2B"/>
    <w:rsid w:val="00D35B91"/>
    <w:rsid w:val="00D37ED5"/>
    <w:rsid w:val="00D40171"/>
    <w:rsid w:val="00D40AE4"/>
    <w:rsid w:val="00D43121"/>
    <w:rsid w:val="00D43C49"/>
    <w:rsid w:val="00D450A5"/>
    <w:rsid w:val="00D46694"/>
    <w:rsid w:val="00D518D8"/>
    <w:rsid w:val="00D53376"/>
    <w:rsid w:val="00D53B44"/>
    <w:rsid w:val="00D55BF2"/>
    <w:rsid w:val="00D60135"/>
    <w:rsid w:val="00D615AF"/>
    <w:rsid w:val="00D624D6"/>
    <w:rsid w:val="00D66468"/>
    <w:rsid w:val="00D76CA3"/>
    <w:rsid w:val="00D76EB6"/>
    <w:rsid w:val="00D802A3"/>
    <w:rsid w:val="00D81E2E"/>
    <w:rsid w:val="00D81FA8"/>
    <w:rsid w:val="00D82F67"/>
    <w:rsid w:val="00D833F2"/>
    <w:rsid w:val="00D8351D"/>
    <w:rsid w:val="00D846E9"/>
    <w:rsid w:val="00D84C68"/>
    <w:rsid w:val="00D85A5C"/>
    <w:rsid w:val="00D86C65"/>
    <w:rsid w:val="00D86E2D"/>
    <w:rsid w:val="00D87FA0"/>
    <w:rsid w:val="00D9170A"/>
    <w:rsid w:val="00D91C8F"/>
    <w:rsid w:val="00D924CF"/>
    <w:rsid w:val="00D93DE9"/>
    <w:rsid w:val="00D9587D"/>
    <w:rsid w:val="00D967B0"/>
    <w:rsid w:val="00D9715C"/>
    <w:rsid w:val="00DA1441"/>
    <w:rsid w:val="00DA2BAA"/>
    <w:rsid w:val="00DA3AF6"/>
    <w:rsid w:val="00DA456D"/>
    <w:rsid w:val="00DA4DC5"/>
    <w:rsid w:val="00DA5CCA"/>
    <w:rsid w:val="00DA6E3C"/>
    <w:rsid w:val="00DB0EE3"/>
    <w:rsid w:val="00DB1E09"/>
    <w:rsid w:val="00DB2931"/>
    <w:rsid w:val="00DB4677"/>
    <w:rsid w:val="00DB48A4"/>
    <w:rsid w:val="00DB58A1"/>
    <w:rsid w:val="00DB6421"/>
    <w:rsid w:val="00DB74A5"/>
    <w:rsid w:val="00DB7753"/>
    <w:rsid w:val="00DC10DD"/>
    <w:rsid w:val="00DC2B5A"/>
    <w:rsid w:val="00DC2F1E"/>
    <w:rsid w:val="00DD4768"/>
    <w:rsid w:val="00DD4863"/>
    <w:rsid w:val="00DD594A"/>
    <w:rsid w:val="00DD7207"/>
    <w:rsid w:val="00DE0EAF"/>
    <w:rsid w:val="00DE1E95"/>
    <w:rsid w:val="00DE25A6"/>
    <w:rsid w:val="00DE320E"/>
    <w:rsid w:val="00DE65B9"/>
    <w:rsid w:val="00DF31CA"/>
    <w:rsid w:val="00DF4E82"/>
    <w:rsid w:val="00DF5AD6"/>
    <w:rsid w:val="00E002C0"/>
    <w:rsid w:val="00E00B26"/>
    <w:rsid w:val="00E01655"/>
    <w:rsid w:val="00E01BCF"/>
    <w:rsid w:val="00E0486A"/>
    <w:rsid w:val="00E0551E"/>
    <w:rsid w:val="00E107BE"/>
    <w:rsid w:val="00E11D1F"/>
    <w:rsid w:val="00E13955"/>
    <w:rsid w:val="00E15401"/>
    <w:rsid w:val="00E20273"/>
    <w:rsid w:val="00E215F9"/>
    <w:rsid w:val="00E234D6"/>
    <w:rsid w:val="00E237EB"/>
    <w:rsid w:val="00E252AD"/>
    <w:rsid w:val="00E26396"/>
    <w:rsid w:val="00E324EE"/>
    <w:rsid w:val="00E33CCB"/>
    <w:rsid w:val="00E33FAF"/>
    <w:rsid w:val="00E35D7D"/>
    <w:rsid w:val="00E36B5F"/>
    <w:rsid w:val="00E37FD1"/>
    <w:rsid w:val="00E41943"/>
    <w:rsid w:val="00E421F3"/>
    <w:rsid w:val="00E44999"/>
    <w:rsid w:val="00E45500"/>
    <w:rsid w:val="00E45ADB"/>
    <w:rsid w:val="00E46D3B"/>
    <w:rsid w:val="00E472E1"/>
    <w:rsid w:val="00E47D06"/>
    <w:rsid w:val="00E512ED"/>
    <w:rsid w:val="00E5158A"/>
    <w:rsid w:val="00E53F72"/>
    <w:rsid w:val="00E56225"/>
    <w:rsid w:val="00E56238"/>
    <w:rsid w:val="00E61299"/>
    <w:rsid w:val="00E718D5"/>
    <w:rsid w:val="00E71D0F"/>
    <w:rsid w:val="00E742E8"/>
    <w:rsid w:val="00E7489E"/>
    <w:rsid w:val="00E75243"/>
    <w:rsid w:val="00E75482"/>
    <w:rsid w:val="00E77901"/>
    <w:rsid w:val="00E82D42"/>
    <w:rsid w:val="00E85099"/>
    <w:rsid w:val="00E85B59"/>
    <w:rsid w:val="00E873E2"/>
    <w:rsid w:val="00E87B70"/>
    <w:rsid w:val="00E91359"/>
    <w:rsid w:val="00E959B1"/>
    <w:rsid w:val="00E965DA"/>
    <w:rsid w:val="00E977ED"/>
    <w:rsid w:val="00EA06E8"/>
    <w:rsid w:val="00EA3BC5"/>
    <w:rsid w:val="00EA5E89"/>
    <w:rsid w:val="00EB21F0"/>
    <w:rsid w:val="00EB2339"/>
    <w:rsid w:val="00EB56FC"/>
    <w:rsid w:val="00EB66B0"/>
    <w:rsid w:val="00EB76C0"/>
    <w:rsid w:val="00EC09ED"/>
    <w:rsid w:val="00EC1113"/>
    <w:rsid w:val="00EC1424"/>
    <w:rsid w:val="00EC29DD"/>
    <w:rsid w:val="00EC599F"/>
    <w:rsid w:val="00EC6A37"/>
    <w:rsid w:val="00ED2A21"/>
    <w:rsid w:val="00ED5157"/>
    <w:rsid w:val="00ED7B83"/>
    <w:rsid w:val="00ED7BBE"/>
    <w:rsid w:val="00EE0EB6"/>
    <w:rsid w:val="00EE1269"/>
    <w:rsid w:val="00EE1805"/>
    <w:rsid w:val="00EE7730"/>
    <w:rsid w:val="00EF1380"/>
    <w:rsid w:val="00EF1510"/>
    <w:rsid w:val="00EF1667"/>
    <w:rsid w:val="00EF272D"/>
    <w:rsid w:val="00F0076B"/>
    <w:rsid w:val="00F01558"/>
    <w:rsid w:val="00F021CB"/>
    <w:rsid w:val="00F04B1E"/>
    <w:rsid w:val="00F06593"/>
    <w:rsid w:val="00F1330F"/>
    <w:rsid w:val="00F134E3"/>
    <w:rsid w:val="00F21639"/>
    <w:rsid w:val="00F23DBA"/>
    <w:rsid w:val="00F25478"/>
    <w:rsid w:val="00F257D2"/>
    <w:rsid w:val="00F25F15"/>
    <w:rsid w:val="00F27241"/>
    <w:rsid w:val="00F273A2"/>
    <w:rsid w:val="00F30A3E"/>
    <w:rsid w:val="00F315F0"/>
    <w:rsid w:val="00F37D7B"/>
    <w:rsid w:val="00F4165E"/>
    <w:rsid w:val="00F43072"/>
    <w:rsid w:val="00F43C5F"/>
    <w:rsid w:val="00F44091"/>
    <w:rsid w:val="00F446CD"/>
    <w:rsid w:val="00F50431"/>
    <w:rsid w:val="00F5129D"/>
    <w:rsid w:val="00F55A1E"/>
    <w:rsid w:val="00F607E7"/>
    <w:rsid w:val="00F60BF6"/>
    <w:rsid w:val="00F63C65"/>
    <w:rsid w:val="00F656A2"/>
    <w:rsid w:val="00F660A5"/>
    <w:rsid w:val="00F6645A"/>
    <w:rsid w:val="00F66627"/>
    <w:rsid w:val="00F666B7"/>
    <w:rsid w:val="00F67063"/>
    <w:rsid w:val="00F70D0A"/>
    <w:rsid w:val="00F70D20"/>
    <w:rsid w:val="00F71EDF"/>
    <w:rsid w:val="00F72953"/>
    <w:rsid w:val="00F73298"/>
    <w:rsid w:val="00F7557F"/>
    <w:rsid w:val="00F80972"/>
    <w:rsid w:val="00F86315"/>
    <w:rsid w:val="00F86FBD"/>
    <w:rsid w:val="00F874B2"/>
    <w:rsid w:val="00F90444"/>
    <w:rsid w:val="00F91246"/>
    <w:rsid w:val="00F9189E"/>
    <w:rsid w:val="00F942DF"/>
    <w:rsid w:val="00F968C4"/>
    <w:rsid w:val="00FA0140"/>
    <w:rsid w:val="00FA362E"/>
    <w:rsid w:val="00FA4141"/>
    <w:rsid w:val="00FA6EAD"/>
    <w:rsid w:val="00FB024D"/>
    <w:rsid w:val="00FB2038"/>
    <w:rsid w:val="00FB22E2"/>
    <w:rsid w:val="00FB326B"/>
    <w:rsid w:val="00FB51E3"/>
    <w:rsid w:val="00FB5439"/>
    <w:rsid w:val="00FC124F"/>
    <w:rsid w:val="00FC2D90"/>
    <w:rsid w:val="00FC4FC3"/>
    <w:rsid w:val="00FC5125"/>
    <w:rsid w:val="00FC51F1"/>
    <w:rsid w:val="00FC5E4C"/>
    <w:rsid w:val="00FC6F46"/>
    <w:rsid w:val="00FC7749"/>
    <w:rsid w:val="00FD11E8"/>
    <w:rsid w:val="00FD15DC"/>
    <w:rsid w:val="00FD1CD5"/>
    <w:rsid w:val="00FD1DA1"/>
    <w:rsid w:val="00FD218B"/>
    <w:rsid w:val="00FD3126"/>
    <w:rsid w:val="00FD7873"/>
    <w:rsid w:val="00FD7D6C"/>
    <w:rsid w:val="00FE0773"/>
    <w:rsid w:val="00FE1161"/>
    <w:rsid w:val="00FE12DD"/>
    <w:rsid w:val="00FE4134"/>
    <w:rsid w:val="00FE4EE3"/>
    <w:rsid w:val="00FF0084"/>
    <w:rsid w:val="00FF1DD7"/>
    <w:rsid w:val="00FF39D4"/>
    <w:rsid w:val="00FF3C27"/>
    <w:rsid w:val="00FF522E"/>
    <w:rsid w:val="00FF6989"/>
    <w:rsid w:val="00FF7F72"/>
    <w:rsid w:val="022E1B6F"/>
    <w:rsid w:val="02AEA5B8"/>
    <w:rsid w:val="02BD1E05"/>
    <w:rsid w:val="03038E43"/>
    <w:rsid w:val="0309EC7C"/>
    <w:rsid w:val="036F535F"/>
    <w:rsid w:val="04C503D6"/>
    <w:rsid w:val="050E135E"/>
    <w:rsid w:val="07DB130A"/>
    <w:rsid w:val="0928C44A"/>
    <w:rsid w:val="092EBD69"/>
    <w:rsid w:val="0A438CEF"/>
    <w:rsid w:val="0CE998F5"/>
    <w:rsid w:val="0F651415"/>
    <w:rsid w:val="10E0F04D"/>
    <w:rsid w:val="12DFCDC4"/>
    <w:rsid w:val="152FE7C4"/>
    <w:rsid w:val="15FECA10"/>
    <w:rsid w:val="16567A91"/>
    <w:rsid w:val="16C47E86"/>
    <w:rsid w:val="18E5E6A7"/>
    <w:rsid w:val="18ECA442"/>
    <w:rsid w:val="192BB8D6"/>
    <w:rsid w:val="1A785D29"/>
    <w:rsid w:val="1B005F7C"/>
    <w:rsid w:val="1CA40E7F"/>
    <w:rsid w:val="1E7B4C9F"/>
    <w:rsid w:val="1ECB9EF4"/>
    <w:rsid w:val="1EFE7CE2"/>
    <w:rsid w:val="1F09026C"/>
    <w:rsid w:val="20676F55"/>
    <w:rsid w:val="2647AAE9"/>
    <w:rsid w:val="29504E8E"/>
    <w:rsid w:val="29AC0B18"/>
    <w:rsid w:val="2A966E79"/>
    <w:rsid w:val="2BB84797"/>
    <w:rsid w:val="2C467AF3"/>
    <w:rsid w:val="2C9583B9"/>
    <w:rsid w:val="2CCEA214"/>
    <w:rsid w:val="2DCE0F3B"/>
    <w:rsid w:val="2E6291DA"/>
    <w:rsid w:val="2F749A98"/>
    <w:rsid w:val="308BB8BA"/>
    <w:rsid w:val="30CE5FD5"/>
    <w:rsid w:val="3524B314"/>
    <w:rsid w:val="3595C6F5"/>
    <w:rsid w:val="375C15E1"/>
    <w:rsid w:val="39BEDA94"/>
    <w:rsid w:val="3A6378FF"/>
    <w:rsid w:val="3A87F186"/>
    <w:rsid w:val="3B5207A2"/>
    <w:rsid w:val="3BADD167"/>
    <w:rsid w:val="3C23C1E7"/>
    <w:rsid w:val="3CA16845"/>
    <w:rsid w:val="3DCDA25A"/>
    <w:rsid w:val="3E109DD9"/>
    <w:rsid w:val="3EAB030E"/>
    <w:rsid w:val="4009C90B"/>
    <w:rsid w:val="40D66206"/>
    <w:rsid w:val="41A5996C"/>
    <w:rsid w:val="42690147"/>
    <w:rsid w:val="433DCB7D"/>
    <w:rsid w:val="43500A56"/>
    <w:rsid w:val="43F471E2"/>
    <w:rsid w:val="44C9D448"/>
    <w:rsid w:val="44D5C217"/>
    <w:rsid w:val="44EBDAB7"/>
    <w:rsid w:val="454911A9"/>
    <w:rsid w:val="480A70A1"/>
    <w:rsid w:val="4875C75B"/>
    <w:rsid w:val="49C65608"/>
    <w:rsid w:val="4B8B4C92"/>
    <w:rsid w:val="4DFAA62A"/>
    <w:rsid w:val="4E975084"/>
    <w:rsid w:val="4F4BAC42"/>
    <w:rsid w:val="4FCD8E91"/>
    <w:rsid w:val="52614DDB"/>
    <w:rsid w:val="5277F4DE"/>
    <w:rsid w:val="52EB8D73"/>
    <w:rsid w:val="533E156F"/>
    <w:rsid w:val="53FF37AD"/>
    <w:rsid w:val="55DC9917"/>
    <w:rsid w:val="55E07731"/>
    <w:rsid w:val="56D14EBF"/>
    <w:rsid w:val="57051441"/>
    <w:rsid w:val="573D4063"/>
    <w:rsid w:val="57786978"/>
    <w:rsid w:val="57FB60F5"/>
    <w:rsid w:val="58742EB2"/>
    <w:rsid w:val="5910D2C5"/>
    <w:rsid w:val="5965E3AB"/>
    <w:rsid w:val="5CDD3B11"/>
    <w:rsid w:val="5E29DF64"/>
    <w:rsid w:val="5F534197"/>
    <w:rsid w:val="6095B42B"/>
    <w:rsid w:val="610394BA"/>
    <w:rsid w:val="61774F93"/>
    <w:rsid w:val="633B89DB"/>
    <w:rsid w:val="63E1CCAB"/>
    <w:rsid w:val="63F656A0"/>
    <w:rsid w:val="648261FE"/>
    <w:rsid w:val="659EF36E"/>
    <w:rsid w:val="65FAAA67"/>
    <w:rsid w:val="6728F1A5"/>
    <w:rsid w:val="6978E047"/>
    <w:rsid w:val="6A187BA4"/>
    <w:rsid w:val="6A8ED0CB"/>
    <w:rsid w:val="6AB4F32D"/>
    <w:rsid w:val="6BB54892"/>
    <w:rsid w:val="6CE2008A"/>
    <w:rsid w:val="6FCE1496"/>
    <w:rsid w:val="7019A14C"/>
    <w:rsid w:val="705A0BF8"/>
    <w:rsid w:val="70A9E816"/>
    <w:rsid w:val="7222B2A0"/>
    <w:rsid w:val="73ABDA7F"/>
    <w:rsid w:val="7669D49D"/>
    <w:rsid w:val="769F1BCA"/>
    <w:rsid w:val="76D66F4A"/>
    <w:rsid w:val="7765C775"/>
    <w:rsid w:val="780CDD3E"/>
    <w:rsid w:val="7865A155"/>
    <w:rsid w:val="7A230989"/>
    <w:rsid w:val="7BBED9EA"/>
    <w:rsid w:val="7BE4BD8E"/>
    <w:rsid w:val="7C2EA34C"/>
    <w:rsid w:val="7D176F15"/>
    <w:rsid w:val="7D834963"/>
    <w:rsid w:val="7FBE0494"/>
    <w:rsid w:val="7FFDAC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95B42B"/>
  <w15:chartTrackingRefBased/>
  <w15:docId w15:val="{19FCEF59-74E9-4F91-8311-8A6F14BE8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2Char">
    <w:name w:val="Heading 2 Char"/>
    <w:basedOn w:val="DefaultParagraphFont"/>
    <w:link w:val="Heading2"/>
    <w:uiPriority w:val="9"/>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link w:val="ListParagraphChar"/>
    <w:uiPriority w:val="34"/>
    <w:qFormat/>
    <w:pPr>
      <w:ind w:left="720"/>
      <w:contextualSpacing/>
    </w:pPr>
  </w:style>
  <w:style w:type="character" w:customStyle="1" w:styleId="Heading3Char">
    <w:name w:val="Heading 3 Char"/>
    <w:basedOn w:val="DefaultParagraphFont"/>
    <w:link w:val="Heading3"/>
    <w:uiPriority w:val="9"/>
    <w:rPr>
      <w:rFonts w:asciiTheme="majorHAnsi" w:eastAsiaTheme="majorEastAsia" w:hAnsiTheme="majorHAnsi" w:cstheme="majorBidi"/>
      <w:color w:val="1F3763" w:themeColor="accent1" w:themeShade="7F"/>
      <w:sz w:val="24"/>
      <w:szCs w:val="24"/>
    </w:rPr>
  </w:style>
  <w:style w:type="character" w:styleId="CommentReference">
    <w:name w:val="annotation reference"/>
    <w:basedOn w:val="DefaultParagraphFont"/>
    <w:uiPriority w:val="99"/>
    <w:unhideWhenUsed/>
    <w:rsid w:val="00D1721C"/>
    <w:rPr>
      <w:sz w:val="16"/>
      <w:szCs w:val="16"/>
    </w:rPr>
  </w:style>
  <w:style w:type="paragraph" w:styleId="CommentText">
    <w:name w:val="annotation text"/>
    <w:basedOn w:val="Normal"/>
    <w:link w:val="CommentTextChar"/>
    <w:uiPriority w:val="99"/>
    <w:unhideWhenUsed/>
    <w:rsid w:val="00D1721C"/>
    <w:pPr>
      <w:spacing w:line="240" w:lineRule="auto"/>
    </w:pPr>
    <w:rPr>
      <w:sz w:val="20"/>
      <w:szCs w:val="20"/>
    </w:rPr>
  </w:style>
  <w:style w:type="character" w:customStyle="1" w:styleId="CommentTextChar">
    <w:name w:val="Comment Text Char"/>
    <w:basedOn w:val="DefaultParagraphFont"/>
    <w:link w:val="CommentText"/>
    <w:uiPriority w:val="99"/>
    <w:rsid w:val="00D1721C"/>
    <w:rPr>
      <w:sz w:val="20"/>
      <w:szCs w:val="20"/>
    </w:rPr>
  </w:style>
  <w:style w:type="paragraph" w:styleId="CommentSubject">
    <w:name w:val="annotation subject"/>
    <w:basedOn w:val="CommentText"/>
    <w:next w:val="CommentText"/>
    <w:link w:val="CommentSubjectChar"/>
    <w:uiPriority w:val="99"/>
    <w:semiHidden/>
    <w:unhideWhenUsed/>
    <w:rsid w:val="00D1721C"/>
    <w:rPr>
      <w:b/>
      <w:bCs/>
    </w:rPr>
  </w:style>
  <w:style w:type="character" w:customStyle="1" w:styleId="CommentSubjectChar">
    <w:name w:val="Comment Subject Char"/>
    <w:basedOn w:val="CommentTextChar"/>
    <w:link w:val="CommentSubject"/>
    <w:uiPriority w:val="99"/>
    <w:semiHidden/>
    <w:rsid w:val="00D1721C"/>
    <w:rPr>
      <w:b/>
      <w:bCs/>
      <w:sz w:val="20"/>
      <w:szCs w:val="20"/>
    </w:rPr>
  </w:style>
  <w:style w:type="paragraph" w:customStyle="1" w:styleId="Default">
    <w:name w:val="Default"/>
    <w:rsid w:val="006C733D"/>
    <w:pPr>
      <w:autoSpaceDE w:val="0"/>
      <w:autoSpaceDN w:val="0"/>
      <w:adjustRightInd w:val="0"/>
      <w:spacing w:after="0" w:line="240" w:lineRule="auto"/>
    </w:pPr>
    <w:rPr>
      <w:rFonts w:ascii="Arial" w:hAnsi="Arial" w:cs="Arial"/>
      <w:color w:val="000000"/>
      <w:sz w:val="24"/>
      <w:szCs w:val="24"/>
      <w:lang w:val="en-GB"/>
    </w:rPr>
  </w:style>
  <w:style w:type="character" w:customStyle="1" w:styleId="cf01">
    <w:name w:val="cf01"/>
    <w:basedOn w:val="DefaultParagraphFont"/>
    <w:rsid w:val="00F942DF"/>
    <w:rPr>
      <w:rFonts w:ascii="Segoe UI" w:hAnsi="Segoe UI" w:cs="Segoe UI" w:hint="default"/>
      <w:sz w:val="18"/>
      <w:szCs w:val="18"/>
    </w:rPr>
  </w:style>
  <w:style w:type="character" w:customStyle="1" w:styleId="cf11">
    <w:name w:val="cf11"/>
    <w:basedOn w:val="DefaultParagraphFont"/>
    <w:rsid w:val="00A17BBF"/>
    <w:rPr>
      <w:rFonts w:ascii="Segoe UI" w:hAnsi="Segoe UI" w:cs="Segoe UI" w:hint="default"/>
      <w:sz w:val="18"/>
      <w:szCs w:val="18"/>
    </w:rPr>
  </w:style>
  <w:style w:type="paragraph" w:styleId="BodyText">
    <w:name w:val="Body Text"/>
    <w:basedOn w:val="Normal"/>
    <w:link w:val="BodyTextChar"/>
    <w:uiPriority w:val="99"/>
    <w:rsid w:val="00F71EDF"/>
    <w:pPr>
      <w:spacing w:after="100" w:afterAutospacing="1" w:line="240" w:lineRule="auto"/>
      <w:textAlignment w:val="top"/>
    </w:pPr>
    <w:rPr>
      <w:rFonts w:ascii="Verdana" w:eastAsia="Times New Roman" w:hAnsi="Verdana" w:cs="Times New Roman"/>
      <w:sz w:val="20"/>
      <w:szCs w:val="20"/>
      <w:lang w:val="nl-NL" w:eastAsia="nl-NL"/>
    </w:rPr>
  </w:style>
  <w:style w:type="character" w:customStyle="1" w:styleId="BodyTextChar">
    <w:name w:val="Body Text Char"/>
    <w:basedOn w:val="DefaultParagraphFont"/>
    <w:link w:val="BodyText"/>
    <w:uiPriority w:val="99"/>
    <w:rsid w:val="00F71EDF"/>
    <w:rPr>
      <w:rFonts w:ascii="Verdana" w:eastAsia="Times New Roman" w:hAnsi="Verdana" w:cs="Times New Roman"/>
      <w:sz w:val="20"/>
      <w:szCs w:val="20"/>
      <w:lang w:val="nl-NL" w:eastAsia="nl-NL"/>
    </w:rPr>
  </w:style>
  <w:style w:type="paragraph" w:styleId="Header">
    <w:name w:val="header"/>
    <w:basedOn w:val="Normal"/>
    <w:link w:val="HeaderChar"/>
    <w:uiPriority w:val="99"/>
    <w:unhideWhenUsed/>
    <w:rsid w:val="003A714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A714B"/>
  </w:style>
  <w:style w:type="paragraph" w:styleId="Footer">
    <w:name w:val="footer"/>
    <w:basedOn w:val="Normal"/>
    <w:link w:val="FooterChar"/>
    <w:uiPriority w:val="99"/>
    <w:unhideWhenUsed/>
    <w:rsid w:val="003A714B"/>
    <w:pPr>
      <w:tabs>
        <w:tab w:val="center" w:pos="4513"/>
        <w:tab w:val="right" w:pos="9026"/>
      </w:tabs>
      <w:spacing w:after="0" w:line="240" w:lineRule="auto"/>
    </w:pPr>
  </w:style>
  <w:style w:type="character" w:customStyle="1" w:styleId="FooterChar">
    <w:name w:val="Footer Char"/>
    <w:basedOn w:val="DefaultParagraphFont"/>
    <w:link w:val="Footer"/>
    <w:uiPriority w:val="99"/>
    <w:rsid w:val="003A714B"/>
  </w:style>
  <w:style w:type="paragraph" w:styleId="NoSpacing">
    <w:name w:val="No Spacing"/>
    <w:link w:val="NoSpacingChar"/>
    <w:uiPriority w:val="1"/>
    <w:qFormat/>
    <w:rsid w:val="000B07D8"/>
    <w:pPr>
      <w:spacing w:after="0" w:line="240" w:lineRule="auto"/>
    </w:pPr>
    <w:rPr>
      <w:rFonts w:ascii="Arial" w:hAnsi="Arial" w:cs="Arial"/>
      <w:sz w:val="20"/>
      <w:lang w:val="nl-NL"/>
    </w:rPr>
  </w:style>
  <w:style w:type="character" w:customStyle="1" w:styleId="NoSpacingChar">
    <w:name w:val="No Spacing Char"/>
    <w:basedOn w:val="DefaultParagraphFont"/>
    <w:link w:val="NoSpacing"/>
    <w:uiPriority w:val="1"/>
    <w:locked/>
    <w:rsid w:val="000B07D8"/>
    <w:rPr>
      <w:rFonts w:ascii="Arial" w:hAnsi="Arial" w:cs="Arial"/>
      <w:sz w:val="20"/>
      <w:lang w:val="nl-NL"/>
    </w:rPr>
  </w:style>
  <w:style w:type="paragraph" w:styleId="Revision">
    <w:name w:val="Revision"/>
    <w:hidden/>
    <w:uiPriority w:val="99"/>
    <w:semiHidden/>
    <w:rsid w:val="00F50431"/>
    <w:pPr>
      <w:spacing w:after="0" w:line="240" w:lineRule="auto"/>
    </w:pPr>
  </w:style>
  <w:style w:type="character" w:customStyle="1" w:styleId="ListParagraphChar">
    <w:name w:val="List Paragraph Char"/>
    <w:basedOn w:val="DefaultParagraphFont"/>
    <w:link w:val="ListParagraph"/>
    <w:uiPriority w:val="34"/>
    <w:rsid w:val="004C63C4"/>
  </w:style>
  <w:style w:type="paragraph" w:customStyle="1" w:styleId="BUASBulletList">
    <w:name w:val="BUAS Bullet List"/>
    <w:basedOn w:val="ListParagraph"/>
    <w:link w:val="BUASBulletListChar"/>
    <w:qFormat/>
    <w:rsid w:val="00BC3DAB"/>
    <w:pPr>
      <w:numPr>
        <w:numId w:val="4"/>
      </w:numPr>
      <w:spacing w:after="0" w:line="260" w:lineRule="atLeast"/>
    </w:pPr>
    <w:rPr>
      <w:sz w:val="18"/>
      <w:lang w:val="en-GB"/>
    </w:rPr>
  </w:style>
  <w:style w:type="character" w:customStyle="1" w:styleId="BUASBulletListChar">
    <w:name w:val="BUAS Bullet List Char"/>
    <w:basedOn w:val="DefaultParagraphFont"/>
    <w:link w:val="BUASBulletList"/>
    <w:rsid w:val="00BC3DAB"/>
    <w:rPr>
      <w:sz w:val="18"/>
      <w:lang w:val="en-GB"/>
    </w:rPr>
  </w:style>
  <w:style w:type="character" w:styleId="IntenseEmphasis">
    <w:name w:val="Intense Emphasis"/>
    <w:basedOn w:val="DefaultParagraphFont"/>
    <w:uiPriority w:val="21"/>
    <w:qFormat/>
    <w:rsid w:val="00BC3DAB"/>
    <w:rPr>
      <w:i/>
      <w:iCs/>
      <w:color w:val="4472C4" w:themeColor="accent1"/>
    </w:rPr>
  </w:style>
  <w:style w:type="paragraph" w:customStyle="1" w:styleId="Eis1">
    <w:name w:val="Eis 1"/>
    <w:basedOn w:val="Normal"/>
    <w:next w:val="Normal"/>
    <w:autoRedefine/>
    <w:rsid w:val="00D86C65"/>
    <w:pPr>
      <w:numPr>
        <w:numId w:val="13"/>
      </w:numPr>
      <w:spacing w:before="240" w:after="120" w:line="240" w:lineRule="atLeast"/>
    </w:pPr>
    <w:rPr>
      <w:rFonts w:ascii="Verdana" w:eastAsia="Times New Roman" w:hAnsi="Verdana" w:cs="Times New Roman"/>
      <w:b/>
      <w:sz w:val="18"/>
      <w:szCs w:val="24"/>
      <w:lang w:val="nl-NL" w:eastAsia="nl-NL"/>
    </w:rPr>
  </w:style>
  <w:style w:type="paragraph" w:customStyle="1" w:styleId="EisBullet">
    <w:name w:val="Eis Bullet"/>
    <w:basedOn w:val="Normal"/>
    <w:rsid w:val="00D86C65"/>
    <w:pPr>
      <w:numPr>
        <w:ilvl w:val="3"/>
        <w:numId w:val="13"/>
      </w:numPr>
      <w:spacing w:after="0" w:line="240" w:lineRule="atLeast"/>
    </w:pPr>
    <w:rPr>
      <w:rFonts w:ascii="Arial" w:eastAsia="Times New Roman" w:hAnsi="Arial" w:cs="Arial"/>
      <w:color w:val="000000"/>
      <w:sz w:val="18"/>
      <w:szCs w:val="18"/>
      <w:lang w:val="nl-NL" w:eastAsia="nl-NL"/>
    </w:rPr>
  </w:style>
  <w:style w:type="character" w:styleId="Hyperlink">
    <w:name w:val="Hyperlink"/>
    <w:basedOn w:val="DefaultParagraphFont"/>
    <w:uiPriority w:val="99"/>
    <w:unhideWhenUsed/>
    <w:rsid w:val="007535D9"/>
    <w:rPr>
      <w:color w:val="0563C1" w:themeColor="hyperlink"/>
      <w:u w:val="single"/>
    </w:rPr>
  </w:style>
  <w:style w:type="character" w:styleId="Mention">
    <w:name w:val="Mention"/>
    <w:basedOn w:val="DefaultParagraphFont"/>
    <w:uiPriority w:val="99"/>
    <w:unhideWhenUsed/>
    <w:rsid w:val="00612DAB"/>
    <w:rPr>
      <w:color w:val="2B579A"/>
      <w:shd w:val="clear" w:color="auto" w:fill="E1DFDD"/>
    </w:rPr>
  </w:style>
  <w:style w:type="character" w:customStyle="1" w:styleId="normaltextrun">
    <w:name w:val="normaltextrun"/>
    <w:basedOn w:val="DefaultParagraphFont"/>
    <w:rsid w:val="003C4BBA"/>
  </w:style>
  <w:style w:type="character" w:customStyle="1" w:styleId="eop">
    <w:name w:val="eop"/>
    <w:basedOn w:val="DefaultParagraphFont"/>
    <w:rsid w:val="003C4B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2046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C1C17873424824994804B1FE272B8C9" ma:contentTypeVersion="6" ma:contentTypeDescription="Create a new document." ma:contentTypeScope="" ma:versionID="3077360c7f6fbdce96d8021e63097231">
  <xsd:schema xmlns:xsd="http://www.w3.org/2001/XMLSchema" xmlns:xs="http://www.w3.org/2001/XMLSchema" xmlns:p="http://schemas.microsoft.com/office/2006/metadata/properties" xmlns:ns2="7587d7b8-684e-4575-ac3d-8bef8531e3e2" xmlns:ns3="75f49f1b-f92b-4e30-a109-bd327e4fa28b" targetNamespace="http://schemas.microsoft.com/office/2006/metadata/properties" ma:root="true" ma:fieldsID="ae5beb656abe0fff5a3fa1f17c930d1d" ns2:_="" ns3:_="">
    <xsd:import namespace="7587d7b8-684e-4575-ac3d-8bef8531e3e2"/>
    <xsd:import namespace="75f49f1b-f92b-4e30-a109-bd327e4fa28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87d7b8-684e-4575-ac3d-8bef8531e3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5f49f1b-f92b-4e30-a109-bd327e4fa28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4F7A9F8-9C2B-4271-9873-2B7CAF82C2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87d7b8-684e-4575-ac3d-8bef8531e3e2"/>
    <ds:schemaRef ds:uri="75f49f1b-f92b-4e30-a109-bd327e4fa2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A6517C7-7668-4A04-80C3-78AA6AC3824C}">
  <ds:schemaRefs>
    <ds:schemaRef ds:uri="http://schemas.openxmlformats.org/officeDocument/2006/bibliography"/>
  </ds:schemaRefs>
</ds:datastoreItem>
</file>

<file path=customXml/itemProps3.xml><?xml version="1.0" encoding="utf-8"?>
<ds:datastoreItem xmlns:ds="http://schemas.openxmlformats.org/officeDocument/2006/customXml" ds:itemID="{859EA6AC-388C-4BEC-B593-5F8C1BC88BDB}">
  <ds:schemaRefs>
    <ds:schemaRef ds:uri="http://schemas.microsoft.com/sharepoint/v3/contenttype/forms"/>
  </ds:schemaRefs>
</ds:datastoreItem>
</file>

<file path=customXml/itemProps4.xml><?xml version="1.0" encoding="utf-8"?>
<ds:datastoreItem xmlns:ds="http://schemas.openxmlformats.org/officeDocument/2006/customXml" ds:itemID="{F60A7F9F-F833-4B48-B9FC-24E303A57FE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6</Pages>
  <Words>1727</Words>
  <Characters>9846</Characters>
  <Application>Microsoft Office Word</Application>
  <DocSecurity>0</DocSecurity>
  <Lines>82</Lines>
  <Paragraphs>23</Paragraphs>
  <ScaleCrop>false</ScaleCrop>
  <Company/>
  <LinksUpToDate>false</LinksUpToDate>
  <CharactersWithSpaces>11550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Toussaint, Janneke</dc:creator>
  <cp:keywords/>
  <dc:description/>
  <cp:lastModifiedBy>Toussaint, Janneke</cp:lastModifiedBy>
  <cp:revision>303</cp:revision>
  <dcterms:created xsi:type="dcterms:W3CDTF">2023-11-23T15:43:00Z</dcterms:created>
  <dcterms:modified xsi:type="dcterms:W3CDTF">2024-01-30T09:14:00Z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0x010100FC1C17873424824994804B1FE272B8C9</vt:lpwstr>
  </property>
</Properties>
</file>