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2C367" w14:textId="0818A055" w:rsidR="00315829" w:rsidRPr="001E459D" w:rsidRDefault="00C91653">
      <w:pPr>
        <w:rPr>
          <w:rFonts w:ascii="Arial" w:hAnsi="Arial" w:cs="Arial"/>
          <w:b/>
          <w:bCs/>
          <w:sz w:val="20"/>
          <w:szCs w:val="20"/>
        </w:rPr>
      </w:pPr>
      <w:r w:rsidRPr="001E459D">
        <w:rPr>
          <w:rFonts w:ascii="Arial" w:hAnsi="Arial" w:cs="Arial"/>
          <w:b/>
          <w:bCs/>
          <w:sz w:val="20"/>
          <w:szCs w:val="20"/>
        </w:rPr>
        <w:t xml:space="preserve">Bijlage </w:t>
      </w:r>
      <w:r w:rsidR="00A16621" w:rsidRPr="001E459D">
        <w:rPr>
          <w:rFonts w:ascii="Arial" w:hAnsi="Arial" w:cs="Arial"/>
          <w:b/>
          <w:bCs/>
          <w:sz w:val="20"/>
          <w:szCs w:val="20"/>
        </w:rPr>
        <w:t xml:space="preserve">1.2 </w:t>
      </w:r>
      <w:r w:rsidRPr="001E459D">
        <w:rPr>
          <w:rFonts w:ascii="Arial" w:hAnsi="Arial" w:cs="Arial"/>
          <w:b/>
          <w:bCs/>
          <w:sz w:val="20"/>
          <w:szCs w:val="20"/>
        </w:rPr>
        <w:t>Antwoord</w:t>
      </w:r>
      <w:r w:rsidR="001E459D" w:rsidRPr="001E459D">
        <w:rPr>
          <w:rFonts w:ascii="Arial" w:hAnsi="Arial" w:cs="Arial"/>
          <w:b/>
          <w:bCs/>
          <w:sz w:val="20"/>
          <w:szCs w:val="20"/>
        </w:rPr>
        <w:t>f</w:t>
      </w:r>
      <w:r w:rsidRPr="001E459D">
        <w:rPr>
          <w:rFonts w:ascii="Arial" w:hAnsi="Arial" w:cs="Arial"/>
          <w:b/>
          <w:bCs/>
          <w:sz w:val="20"/>
          <w:szCs w:val="20"/>
        </w:rPr>
        <w:t>ormulier Selectiecriteria</w:t>
      </w:r>
    </w:p>
    <w:p w14:paraId="2148BD6F" w14:textId="3BAF1E4A" w:rsidR="001E459D" w:rsidRDefault="001E459D">
      <w:r w:rsidRPr="001E459D">
        <w:rPr>
          <w:rFonts w:ascii="Arial" w:hAnsi="Arial" w:cs="Arial"/>
          <w:sz w:val="20"/>
          <w:szCs w:val="20"/>
        </w:rPr>
        <w:t xml:space="preserve">Deze bijlage dient u ingevuld in bij uw aanmelding. Wat op u van toepassing is, vinkt u aan. De bijlage hanteert u daarmee </w:t>
      </w:r>
      <w:r>
        <w:rPr>
          <w:rFonts w:ascii="Arial" w:hAnsi="Arial" w:cs="Arial"/>
          <w:sz w:val="20"/>
          <w:szCs w:val="20"/>
        </w:rPr>
        <w:t xml:space="preserve">om </w:t>
      </w:r>
      <w:r w:rsidRPr="001E459D">
        <w:rPr>
          <w:rFonts w:ascii="Arial" w:hAnsi="Arial" w:cs="Arial"/>
          <w:sz w:val="20"/>
          <w:szCs w:val="20"/>
        </w:rPr>
        <w:t xml:space="preserve">concreet te maken wat in paragraaf </w:t>
      </w:r>
      <w:r w:rsidRPr="00A76EB2">
        <w:rPr>
          <w:rFonts w:ascii="Arial" w:hAnsi="Arial" w:cs="Arial"/>
          <w:sz w:val="20"/>
          <w:szCs w:val="20"/>
        </w:rPr>
        <w:t>§4.</w:t>
      </w:r>
      <w:r>
        <w:rPr>
          <w:rFonts w:ascii="Arial" w:hAnsi="Arial" w:cs="Arial"/>
          <w:sz w:val="20"/>
          <w:szCs w:val="20"/>
        </w:rPr>
        <w:t>2</w:t>
      </w:r>
      <w:r w:rsidRPr="00A76EB2">
        <w:rPr>
          <w:rFonts w:ascii="Arial" w:hAnsi="Arial" w:cs="Arial"/>
          <w:sz w:val="20"/>
          <w:szCs w:val="20"/>
        </w:rPr>
        <w:t xml:space="preserve"> van </w:t>
      </w:r>
      <w:r>
        <w:rPr>
          <w:rFonts w:ascii="Arial" w:hAnsi="Arial" w:cs="Arial"/>
          <w:sz w:val="20"/>
          <w:szCs w:val="20"/>
        </w:rPr>
        <w:t xml:space="preserve">de Selectieleidraad en daarin ter uitwerking in </w:t>
      </w:r>
      <w:r w:rsidRPr="00A76EB2">
        <w:rPr>
          <w:rFonts w:ascii="Arial" w:hAnsi="Arial" w:cs="Arial"/>
          <w:sz w:val="20"/>
          <w:szCs w:val="20"/>
        </w:rPr>
        <w:t>bijlage</w:t>
      </w:r>
      <w:r>
        <w:rPr>
          <w:rFonts w:ascii="Arial" w:hAnsi="Arial" w:cs="Arial"/>
          <w:sz w:val="20"/>
          <w:szCs w:val="20"/>
        </w:rPr>
        <w:t xml:space="preserve"> 1.1 is vermeld.</w:t>
      </w:r>
      <w:r w:rsidRPr="00A76EB2">
        <w:rPr>
          <w:rFonts w:ascii="Arial" w:hAnsi="Arial" w:cs="Arial"/>
          <w:sz w:val="20"/>
          <w:szCs w:val="20"/>
        </w:rPr>
        <w:t xml:space="preserve"> </w:t>
      </w:r>
      <w:r>
        <w:t xml:space="preserve"> </w:t>
      </w:r>
    </w:p>
    <w:p w14:paraId="4EC2076E" w14:textId="0E2380B5" w:rsidR="000F0680" w:rsidRPr="000F0680" w:rsidRDefault="000F0680">
      <w:pPr>
        <w:rPr>
          <w:rFonts w:ascii="Arial" w:hAnsi="Arial" w:cs="Arial"/>
          <w:sz w:val="20"/>
          <w:szCs w:val="20"/>
        </w:rPr>
      </w:pPr>
      <w:r w:rsidRPr="000F0680">
        <w:rPr>
          <w:rFonts w:ascii="Arial" w:hAnsi="Arial" w:cs="Arial"/>
          <w:sz w:val="20"/>
          <w:szCs w:val="20"/>
        </w:rPr>
        <w:t xml:space="preserve">* NB </w:t>
      </w:r>
      <w:r>
        <w:rPr>
          <w:rFonts w:ascii="Arial" w:hAnsi="Arial" w:cs="Arial"/>
          <w:sz w:val="20"/>
          <w:szCs w:val="20"/>
        </w:rPr>
        <w:t xml:space="preserve">Let op: bij sommige </w:t>
      </w:r>
      <w:r w:rsidRPr="000F0680">
        <w:rPr>
          <w:rFonts w:ascii="Arial" w:hAnsi="Arial" w:cs="Arial"/>
          <w:sz w:val="20"/>
          <w:szCs w:val="20"/>
        </w:rPr>
        <w:t>classificatie</w:t>
      </w:r>
      <w:r>
        <w:rPr>
          <w:rFonts w:ascii="Arial" w:hAnsi="Arial" w:cs="Arial"/>
          <w:sz w:val="20"/>
          <w:szCs w:val="20"/>
        </w:rPr>
        <w:t>-verdelingen is het niet mogelijk meerdere opties aan te vinken.</w:t>
      </w:r>
      <w:r w:rsidR="0021483F">
        <w:rPr>
          <w:rFonts w:ascii="Arial" w:hAnsi="Arial" w:cs="Arial"/>
          <w:sz w:val="20"/>
          <w:szCs w:val="20"/>
        </w:rPr>
        <w:br/>
      </w:r>
    </w:p>
    <w:tbl>
      <w:tblPr>
        <w:tblStyle w:val="Tabelraster"/>
        <w:tblW w:w="9776" w:type="dxa"/>
        <w:tblLook w:val="04A0" w:firstRow="1" w:lastRow="0" w:firstColumn="1" w:lastColumn="0" w:noHBand="0" w:noVBand="1"/>
      </w:tblPr>
      <w:tblGrid>
        <w:gridCol w:w="6062"/>
        <w:gridCol w:w="3714"/>
      </w:tblGrid>
      <w:tr w:rsidR="0021483F" w:rsidRPr="00783ACC" w14:paraId="29270096" w14:textId="77777777" w:rsidTr="00A63680">
        <w:tc>
          <w:tcPr>
            <w:tcW w:w="6062" w:type="dxa"/>
            <w:shd w:val="clear" w:color="auto" w:fill="AEAAAA" w:themeFill="background2" w:themeFillShade="BF"/>
          </w:tcPr>
          <w:p w14:paraId="02E9057C" w14:textId="77777777" w:rsidR="0021483F" w:rsidRPr="00783ACC" w:rsidRDefault="0021483F" w:rsidP="00A63680">
            <w:pPr>
              <w:spacing w:line="276" w:lineRule="auto"/>
              <w:rPr>
                <w:rFonts w:ascii="Arial" w:hAnsi="Arial" w:cs="Arial"/>
                <w:b/>
              </w:rPr>
            </w:pPr>
            <w:r w:rsidRPr="00783ACC">
              <w:rPr>
                <w:rFonts w:ascii="Arial" w:hAnsi="Arial" w:cs="Arial"/>
                <w:b/>
              </w:rPr>
              <w:t>Selectiecriteria: ervaring met</w:t>
            </w:r>
            <w:r>
              <w:rPr>
                <w:rFonts w:ascii="Arial" w:hAnsi="Arial" w:cs="Arial"/>
                <w:b/>
              </w:rPr>
              <w:t>/in</w:t>
            </w:r>
          </w:p>
        </w:tc>
        <w:tc>
          <w:tcPr>
            <w:tcW w:w="3714" w:type="dxa"/>
            <w:shd w:val="clear" w:color="auto" w:fill="AEAAAA" w:themeFill="background2" w:themeFillShade="BF"/>
          </w:tcPr>
          <w:p w14:paraId="40842908" w14:textId="77777777" w:rsidR="0021483F" w:rsidRPr="00783ACC" w:rsidRDefault="0021483F" w:rsidP="00A63680">
            <w:pPr>
              <w:spacing w:line="276" w:lineRule="auto"/>
              <w:rPr>
                <w:rFonts w:ascii="Arial" w:hAnsi="Arial" w:cs="Arial"/>
                <w:b/>
              </w:rPr>
            </w:pPr>
            <w:r w:rsidRPr="00783ACC">
              <w:rPr>
                <w:rFonts w:ascii="Arial" w:hAnsi="Arial" w:cs="Arial"/>
                <w:b/>
              </w:rPr>
              <w:t>Maximaal aantal punten</w:t>
            </w:r>
          </w:p>
        </w:tc>
      </w:tr>
      <w:tr w:rsidR="0021483F" w:rsidRPr="00783ACC" w14:paraId="10B130EA" w14:textId="77777777" w:rsidTr="00A63680">
        <w:tc>
          <w:tcPr>
            <w:tcW w:w="6062" w:type="dxa"/>
          </w:tcPr>
          <w:p w14:paraId="584E3B74" w14:textId="77777777" w:rsidR="0021483F" w:rsidRPr="00783ACC" w:rsidRDefault="0021483F" w:rsidP="00A63680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Pr="00783ACC">
              <w:rPr>
                <w:rFonts w:ascii="Arial" w:hAnsi="Arial" w:cs="Arial"/>
              </w:rPr>
              <w:t>antal interventies en ontwikkelprogramma’s</w:t>
            </w:r>
          </w:p>
        </w:tc>
        <w:tc>
          <w:tcPr>
            <w:tcW w:w="3714" w:type="dxa"/>
          </w:tcPr>
          <w:p w14:paraId="4C4BBD7D" w14:textId="77777777" w:rsidR="0021483F" w:rsidRPr="00783ACC" w:rsidRDefault="0021483F" w:rsidP="00A63680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</w:tr>
      <w:tr w:rsidR="0021483F" w:rsidRPr="00783ACC" w14:paraId="25F5AED6" w14:textId="77777777" w:rsidTr="00A63680">
        <w:tc>
          <w:tcPr>
            <w:tcW w:w="6062" w:type="dxa"/>
          </w:tcPr>
          <w:p w14:paraId="78AE45F0" w14:textId="77777777" w:rsidR="0021483F" w:rsidRPr="00783ACC" w:rsidRDefault="0021483F" w:rsidP="00A63680">
            <w:pPr>
              <w:spacing w:line="276" w:lineRule="auto"/>
              <w:rPr>
                <w:rFonts w:ascii="Arial" w:hAnsi="Arial" w:cs="Arial"/>
              </w:rPr>
            </w:pPr>
            <w:r w:rsidRPr="00783ACC">
              <w:rPr>
                <w:rFonts w:ascii="Arial" w:hAnsi="Arial" w:cs="Arial"/>
              </w:rPr>
              <w:t>Publieke sector</w:t>
            </w:r>
          </w:p>
        </w:tc>
        <w:tc>
          <w:tcPr>
            <w:tcW w:w="3714" w:type="dxa"/>
          </w:tcPr>
          <w:p w14:paraId="50BE0C96" w14:textId="77777777" w:rsidR="0021483F" w:rsidRPr="00783ACC" w:rsidRDefault="0021483F" w:rsidP="00A63680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83ACC">
              <w:rPr>
                <w:rFonts w:ascii="Arial" w:hAnsi="Arial" w:cs="Arial"/>
              </w:rPr>
              <w:t>15</w:t>
            </w:r>
          </w:p>
        </w:tc>
      </w:tr>
      <w:tr w:rsidR="0021483F" w:rsidRPr="00783ACC" w14:paraId="15D4D135" w14:textId="77777777" w:rsidTr="00A63680">
        <w:tc>
          <w:tcPr>
            <w:tcW w:w="6062" w:type="dxa"/>
          </w:tcPr>
          <w:p w14:paraId="5D410123" w14:textId="77777777" w:rsidR="0021483F" w:rsidRPr="00783ACC" w:rsidRDefault="0021483F" w:rsidP="00A63680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</w:t>
            </w:r>
            <w:r w:rsidRPr="00783ACC">
              <w:rPr>
                <w:rFonts w:ascii="Arial" w:hAnsi="Arial" w:cs="Arial"/>
              </w:rPr>
              <w:t>nzetten kwalitatieve en/of kwantitatieve onderzoeken</w:t>
            </w:r>
          </w:p>
        </w:tc>
        <w:tc>
          <w:tcPr>
            <w:tcW w:w="3714" w:type="dxa"/>
          </w:tcPr>
          <w:p w14:paraId="21D57ACD" w14:textId="77777777" w:rsidR="0021483F" w:rsidRPr="00783ACC" w:rsidRDefault="0021483F" w:rsidP="00A63680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83ACC">
              <w:rPr>
                <w:rFonts w:ascii="Arial" w:hAnsi="Arial" w:cs="Arial"/>
              </w:rPr>
              <w:t>20</w:t>
            </w:r>
          </w:p>
        </w:tc>
      </w:tr>
      <w:tr w:rsidR="0021483F" w:rsidRPr="00783ACC" w14:paraId="3AA04D75" w14:textId="77777777" w:rsidTr="00A63680">
        <w:tc>
          <w:tcPr>
            <w:tcW w:w="6062" w:type="dxa"/>
          </w:tcPr>
          <w:p w14:paraId="206AA3B7" w14:textId="77777777" w:rsidR="0021483F" w:rsidRPr="00783ACC" w:rsidRDefault="0021483F" w:rsidP="00A63680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(Aantal) O</w:t>
            </w:r>
            <w:r w:rsidRPr="00783ACC">
              <w:rPr>
                <w:rFonts w:ascii="Arial" w:hAnsi="Arial" w:cs="Arial"/>
              </w:rPr>
              <w:t>rganisaties van een bepaalde omvang</w:t>
            </w:r>
          </w:p>
        </w:tc>
        <w:tc>
          <w:tcPr>
            <w:tcW w:w="3714" w:type="dxa"/>
          </w:tcPr>
          <w:p w14:paraId="36176591" w14:textId="77777777" w:rsidR="0021483F" w:rsidRPr="00783ACC" w:rsidRDefault="0021483F" w:rsidP="00A63680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</w:tc>
      </w:tr>
      <w:tr w:rsidR="0021483F" w:rsidRPr="00783ACC" w14:paraId="0B02ECAD" w14:textId="77777777" w:rsidTr="00A63680">
        <w:tc>
          <w:tcPr>
            <w:tcW w:w="6062" w:type="dxa"/>
          </w:tcPr>
          <w:p w14:paraId="32C85CEB" w14:textId="77777777" w:rsidR="0021483F" w:rsidRPr="00783ACC" w:rsidRDefault="0021483F" w:rsidP="00A63680">
            <w:pPr>
              <w:spacing w:line="276" w:lineRule="auto"/>
              <w:rPr>
                <w:rFonts w:ascii="Arial" w:hAnsi="Arial" w:cs="Arial"/>
              </w:rPr>
            </w:pPr>
            <w:r w:rsidRPr="00783ACC">
              <w:rPr>
                <w:rFonts w:ascii="Arial" w:hAnsi="Arial" w:cs="Arial"/>
              </w:rPr>
              <w:t>Inzet Innovatie en technologie</w:t>
            </w:r>
          </w:p>
        </w:tc>
        <w:tc>
          <w:tcPr>
            <w:tcW w:w="3714" w:type="dxa"/>
          </w:tcPr>
          <w:p w14:paraId="4BA16DED" w14:textId="77777777" w:rsidR="0021483F" w:rsidRPr="00783ACC" w:rsidRDefault="0021483F" w:rsidP="00A63680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83ACC">
              <w:rPr>
                <w:rFonts w:ascii="Arial" w:hAnsi="Arial" w:cs="Arial"/>
              </w:rPr>
              <w:t>25</w:t>
            </w:r>
          </w:p>
        </w:tc>
      </w:tr>
      <w:tr w:rsidR="0021483F" w:rsidRPr="00783ACC" w14:paraId="6220A282" w14:textId="77777777" w:rsidTr="00A63680">
        <w:tc>
          <w:tcPr>
            <w:tcW w:w="6062" w:type="dxa"/>
          </w:tcPr>
          <w:p w14:paraId="0A3E5895" w14:textId="77777777" w:rsidR="0021483F" w:rsidRPr="00783ACC" w:rsidRDefault="0021483F" w:rsidP="00A63680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</w:t>
            </w:r>
            <w:r w:rsidRPr="00EC5922">
              <w:rPr>
                <w:rFonts w:ascii="Arial" w:hAnsi="Arial" w:cs="Arial"/>
              </w:rPr>
              <w:t>waliteit en continue verbetering</w:t>
            </w:r>
          </w:p>
        </w:tc>
        <w:tc>
          <w:tcPr>
            <w:tcW w:w="3714" w:type="dxa"/>
          </w:tcPr>
          <w:p w14:paraId="14D8F44B" w14:textId="77777777" w:rsidR="0021483F" w:rsidRPr="00783ACC" w:rsidRDefault="0021483F" w:rsidP="00A63680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</w:tr>
      <w:tr w:rsidR="0021483F" w:rsidRPr="00783ACC" w14:paraId="54555086" w14:textId="77777777" w:rsidTr="00A63680">
        <w:tc>
          <w:tcPr>
            <w:tcW w:w="6062" w:type="dxa"/>
            <w:shd w:val="clear" w:color="auto" w:fill="A6A6A6" w:themeFill="background1" w:themeFillShade="A6"/>
          </w:tcPr>
          <w:p w14:paraId="19073716" w14:textId="77777777" w:rsidR="0021483F" w:rsidRPr="00783ACC" w:rsidRDefault="0021483F" w:rsidP="00A63680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3714" w:type="dxa"/>
            <w:shd w:val="clear" w:color="auto" w:fill="A6A6A6" w:themeFill="background1" w:themeFillShade="A6"/>
          </w:tcPr>
          <w:p w14:paraId="44D90303" w14:textId="77777777" w:rsidR="0021483F" w:rsidRPr="00783ACC" w:rsidRDefault="0021483F" w:rsidP="00A63680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21483F" w:rsidRPr="00783ACC" w14:paraId="60DEFABB" w14:textId="77777777" w:rsidTr="00A63680">
        <w:tc>
          <w:tcPr>
            <w:tcW w:w="6062" w:type="dxa"/>
          </w:tcPr>
          <w:p w14:paraId="67FEF4A0" w14:textId="77777777" w:rsidR="0021483F" w:rsidRPr="00783ACC" w:rsidRDefault="0021483F" w:rsidP="00A63680">
            <w:pPr>
              <w:spacing w:line="276" w:lineRule="auto"/>
              <w:rPr>
                <w:rFonts w:ascii="Arial" w:hAnsi="Arial" w:cs="Arial"/>
                <w:b/>
              </w:rPr>
            </w:pPr>
            <w:r w:rsidRPr="00783ACC">
              <w:rPr>
                <w:rFonts w:ascii="Arial" w:hAnsi="Arial" w:cs="Arial"/>
                <w:b/>
              </w:rPr>
              <w:t>Totaal</w:t>
            </w:r>
          </w:p>
        </w:tc>
        <w:tc>
          <w:tcPr>
            <w:tcW w:w="3714" w:type="dxa"/>
          </w:tcPr>
          <w:p w14:paraId="3AFB970F" w14:textId="77777777" w:rsidR="0021483F" w:rsidRPr="00783ACC" w:rsidRDefault="0021483F" w:rsidP="00A63680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783ACC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40</w:t>
            </w:r>
            <w:r w:rsidRPr="00783ACC">
              <w:rPr>
                <w:rFonts w:ascii="Arial" w:hAnsi="Arial" w:cs="Arial"/>
              </w:rPr>
              <w:t xml:space="preserve"> punten</w:t>
            </w:r>
          </w:p>
        </w:tc>
      </w:tr>
    </w:tbl>
    <w:p w14:paraId="37F29401" w14:textId="77777777" w:rsidR="0021483F" w:rsidRDefault="0021483F"/>
    <w:p w14:paraId="4DE3CC6C" w14:textId="77777777" w:rsidR="0021483F" w:rsidRDefault="0021483F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849"/>
        <w:gridCol w:w="4355"/>
        <w:gridCol w:w="1693"/>
        <w:gridCol w:w="1306"/>
      </w:tblGrid>
      <w:tr w:rsidR="003E25C3" w:rsidRPr="000F0680" w14:paraId="50EAB7D6" w14:textId="7FAD79ED" w:rsidTr="00D519C0">
        <w:tc>
          <w:tcPr>
            <w:tcW w:w="1849" w:type="dxa"/>
            <w:shd w:val="clear" w:color="auto" w:fill="AEAAAA" w:themeFill="background2" w:themeFillShade="BF"/>
          </w:tcPr>
          <w:p w14:paraId="7AC7D0D0" w14:textId="62740182" w:rsidR="003E25C3" w:rsidRPr="000F0680" w:rsidRDefault="003E25C3" w:rsidP="00362D8B">
            <w:pPr>
              <w:spacing w:line="276" w:lineRule="auto"/>
              <w:rPr>
                <w:rFonts w:ascii="Arial" w:hAnsi="Arial" w:cs="Arial"/>
                <w:b/>
              </w:rPr>
            </w:pPr>
            <w:r w:rsidRPr="000F0680">
              <w:rPr>
                <w:rFonts w:ascii="Arial" w:hAnsi="Arial" w:cs="Arial"/>
                <w:b/>
              </w:rPr>
              <w:t xml:space="preserve"># </w:t>
            </w:r>
            <w:proofErr w:type="spellStart"/>
            <w:r w:rsidRPr="000F0680">
              <w:rPr>
                <w:rFonts w:ascii="Arial" w:hAnsi="Arial" w:cs="Arial"/>
                <w:b/>
              </w:rPr>
              <w:t>subaanduiding</w:t>
            </w:r>
            <w:proofErr w:type="spellEnd"/>
          </w:p>
        </w:tc>
        <w:tc>
          <w:tcPr>
            <w:tcW w:w="4355" w:type="dxa"/>
            <w:shd w:val="clear" w:color="auto" w:fill="AEAAAA" w:themeFill="background2" w:themeFillShade="BF"/>
          </w:tcPr>
          <w:p w14:paraId="0D2C1E1F" w14:textId="2BBC885B" w:rsidR="003E25C3" w:rsidRPr="000F0680" w:rsidRDefault="003E25C3" w:rsidP="00362D8B">
            <w:pPr>
              <w:spacing w:line="276" w:lineRule="auto"/>
              <w:rPr>
                <w:rFonts w:ascii="Arial" w:hAnsi="Arial" w:cs="Arial"/>
                <w:b/>
              </w:rPr>
            </w:pPr>
            <w:r w:rsidRPr="000F0680">
              <w:rPr>
                <w:rFonts w:ascii="Arial" w:hAnsi="Arial" w:cs="Arial"/>
                <w:b/>
              </w:rPr>
              <w:t>Selectiecriteria: ervaring met/in</w:t>
            </w:r>
          </w:p>
        </w:tc>
        <w:tc>
          <w:tcPr>
            <w:tcW w:w="1693" w:type="dxa"/>
            <w:shd w:val="clear" w:color="auto" w:fill="AEAAAA" w:themeFill="background2" w:themeFillShade="BF"/>
          </w:tcPr>
          <w:p w14:paraId="708C4973" w14:textId="4777E833" w:rsidR="003E25C3" w:rsidRPr="000F0680" w:rsidRDefault="003E25C3" w:rsidP="00362D8B">
            <w:pPr>
              <w:spacing w:line="276" w:lineRule="auto"/>
              <w:rPr>
                <w:rFonts w:ascii="Arial" w:hAnsi="Arial" w:cs="Arial"/>
                <w:b/>
              </w:rPr>
            </w:pPr>
            <w:r w:rsidRPr="000F0680">
              <w:rPr>
                <w:rFonts w:ascii="Arial" w:hAnsi="Arial" w:cs="Arial"/>
                <w:b/>
              </w:rPr>
              <w:t>(aantal punten)</w:t>
            </w:r>
          </w:p>
        </w:tc>
        <w:tc>
          <w:tcPr>
            <w:tcW w:w="1306" w:type="dxa"/>
            <w:shd w:val="clear" w:color="auto" w:fill="AEAAAA" w:themeFill="background2" w:themeFillShade="BF"/>
          </w:tcPr>
          <w:p w14:paraId="3D2B6392" w14:textId="692510C9" w:rsidR="003E25C3" w:rsidRPr="000F0680" w:rsidRDefault="003E25C3" w:rsidP="00721E90">
            <w:pPr>
              <w:rPr>
                <w:rFonts w:ascii="Arial" w:hAnsi="Arial" w:cs="Arial"/>
                <w:b/>
              </w:rPr>
            </w:pPr>
            <w:r w:rsidRPr="000F0680">
              <w:rPr>
                <w:rFonts w:ascii="Arial" w:hAnsi="Arial" w:cs="Arial"/>
                <w:b/>
              </w:rPr>
              <w:t>Aankruisen indien van toepassing</w:t>
            </w:r>
          </w:p>
        </w:tc>
      </w:tr>
      <w:tr w:rsidR="003E25C3" w:rsidRPr="000F0680" w14:paraId="005049A9" w14:textId="4497B639" w:rsidTr="00D519C0">
        <w:tc>
          <w:tcPr>
            <w:tcW w:w="1849" w:type="dxa"/>
            <w:shd w:val="clear" w:color="auto" w:fill="D9D9D9" w:themeFill="background1" w:themeFillShade="D9"/>
          </w:tcPr>
          <w:p w14:paraId="24A838EA" w14:textId="6E963E9C" w:rsidR="003E25C3" w:rsidRPr="000F0680" w:rsidRDefault="003E25C3" w:rsidP="00362D8B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0F0680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4355" w:type="dxa"/>
            <w:shd w:val="clear" w:color="auto" w:fill="D9D9D9" w:themeFill="background1" w:themeFillShade="D9"/>
          </w:tcPr>
          <w:p w14:paraId="579B7EB5" w14:textId="5EA2BFE2" w:rsidR="003E25C3" w:rsidRPr="000F0680" w:rsidRDefault="003E25C3" w:rsidP="00362D8B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0F0680">
              <w:rPr>
                <w:rFonts w:ascii="Arial" w:hAnsi="Arial" w:cs="Arial"/>
                <w:b/>
                <w:bCs/>
              </w:rPr>
              <w:t>Aantal interventies en ontwikkelprogramma’s</w:t>
            </w:r>
          </w:p>
        </w:tc>
        <w:tc>
          <w:tcPr>
            <w:tcW w:w="1693" w:type="dxa"/>
            <w:shd w:val="clear" w:color="auto" w:fill="D9D9D9" w:themeFill="background1" w:themeFillShade="D9"/>
          </w:tcPr>
          <w:p w14:paraId="0358CA29" w14:textId="2290B602" w:rsidR="003E25C3" w:rsidRPr="000F0680" w:rsidRDefault="003E25C3" w:rsidP="00186E8C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0F0680">
              <w:rPr>
                <w:rFonts w:ascii="Arial" w:hAnsi="Arial" w:cs="Arial"/>
                <w:b/>
                <w:bCs/>
              </w:rPr>
              <w:t>25</w:t>
            </w:r>
          </w:p>
        </w:tc>
        <w:tc>
          <w:tcPr>
            <w:tcW w:w="1306" w:type="dxa"/>
            <w:shd w:val="clear" w:color="auto" w:fill="D9D9D9" w:themeFill="background1" w:themeFillShade="D9"/>
          </w:tcPr>
          <w:p w14:paraId="0B368EEA" w14:textId="634918F9" w:rsidR="003E25C3" w:rsidRPr="000F0680" w:rsidRDefault="003E25C3" w:rsidP="00721E90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3E25C3" w:rsidRPr="000F0680" w14:paraId="6556E77C" w14:textId="47155131" w:rsidTr="00D519C0">
        <w:tc>
          <w:tcPr>
            <w:tcW w:w="1849" w:type="dxa"/>
          </w:tcPr>
          <w:p w14:paraId="0C64DF7D" w14:textId="52BFD107" w:rsidR="003E25C3" w:rsidRPr="000F0680" w:rsidRDefault="003E25C3" w:rsidP="00186E8C">
            <w:pPr>
              <w:spacing w:line="276" w:lineRule="auto"/>
              <w:jc w:val="right"/>
              <w:rPr>
                <w:rFonts w:ascii="Arial" w:hAnsi="Arial" w:cs="Arial"/>
                <w:b/>
                <w:bCs/>
              </w:rPr>
            </w:pPr>
            <w:r w:rsidRPr="000F0680">
              <w:rPr>
                <w:rFonts w:ascii="Arial" w:hAnsi="Arial" w:cs="Arial"/>
                <w:b/>
                <w:bCs/>
              </w:rPr>
              <w:t>A</w:t>
            </w:r>
          </w:p>
        </w:tc>
        <w:tc>
          <w:tcPr>
            <w:tcW w:w="4355" w:type="dxa"/>
            <w:shd w:val="clear" w:color="auto" w:fill="D9D9D9" w:themeFill="background1" w:themeFillShade="D9"/>
          </w:tcPr>
          <w:p w14:paraId="3CD1DF8A" w14:textId="3D4AFE21" w:rsidR="003E25C3" w:rsidRPr="000F0680" w:rsidRDefault="003E25C3" w:rsidP="00C91653">
            <w:pPr>
              <w:widowControl w:val="0"/>
              <w:spacing w:line="240" w:lineRule="atLeast"/>
              <w:rPr>
                <w:rFonts w:ascii="Arial" w:hAnsi="Arial" w:cs="Arial"/>
              </w:rPr>
            </w:pPr>
            <w:r w:rsidRPr="000F0680">
              <w:rPr>
                <w:rFonts w:ascii="Arial" w:hAnsi="Arial" w:cs="Arial"/>
              </w:rPr>
              <w:t>Aantal interventies:</w:t>
            </w:r>
          </w:p>
          <w:p w14:paraId="14DE8213" w14:textId="77777777" w:rsidR="003E25C3" w:rsidRPr="000F0680" w:rsidRDefault="003E25C3" w:rsidP="00362D8B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1693" w:type="dxa"/>
            <w:shd w:val="clear" w:color="auto" w:fill="D9D9D9" w:themeFill="background1" w:themeFillShade="D9"/>
          </w:tcPr>
          <w:p w14:paraId="3730C734" w14:textId="77777777" w:rsidR="003E25C3" w:rsidRPr="000F0680" w:rsidRDefault="003E25C3" w:rsidP="00C91653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306" w:type="dxa"/>
            <w:shd w:val="clear" w:color="auto" w:fill="D9D9D9" w:themeFill="background1" w:themeFillShade="D9"/>
          </w:tcPr>
          <w:p w14:paraId="17D8A8C2" w14:textId="69E82C51" w:rsidR="003E25C3" w:rsidRPr="000F0680" w:rsidRDefault="003E25C3" w:rsidP="00721E90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3E25C3" w:rsidRPr="000F0680" w14:paraId="7E601168" w14:textId="6DCED9CA" w:rsidTr="00D519C0">
        <w:tc>
          <w:tcPr>
            <w:tcW w:w="1849" w:type="dxa"/>
          </w:tcPr>
          <w:p w14:paraId="158FD689" w14:textId="77777777" w:rsidR="003E25C3" w:rsidRPr="000F0680" w:rsidRDefault="003E25C3" w:rsidP="00186E8C">
            <w:pPr>
              <w:spacing w:line="276" w:lineRule="auto"/>
              <w:jc w:val="righ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355" w:type="dxa"/>
          </w:tcPr>
          <w:p w14:paraId="4A260A54" w14:textId="4411CC94" w:rsidR="003E25C3" w:rsidRPr="000F0680" w:rsidRDefault="0021483F" w:rsidP="00135ECF">
            <w:pPr>
              <w:widowControl w:val="0"/>
              <w:spacing w:line="240" w:lineRule="atLeast"/>
              <w:jc w:val="right"/>
              <w:rPr>
                <w:rFonts w:ascii="Arial" w:hAnsi="Arial" w:cs="Arial"/>
              </w:rPr>
            </w:pPr>
            <w:ins w:id="0" w:author="Evert Jan E.J. Stoffels" w:date="2024-04-16T18:37:00Z">
              <w:r>
                <w:t>≤</w:t>
              </w:r>
              <w:r>
                <w:t xml:space="preserve"> </w:t>
              </w:r>
            </w:ins>
            <w:r w:rsidR="003E25C3" w:rsidRPr="000F0680">
              <w:rPr>
                <w:rFonts w:ascii="Arial" w:hAnsi="Arial" w:cs="Arial"/>
              </w:rPr>
              <w:t xml:space="preserve">100 </w:t>
            </w:r>
          </w:p>
        </w:tc>
        <w:tc>
          <w:tcPr>
            <w:tcW w:w="1693" w:type="dxa"/>
          </w:tcPr>
          <w:p w14:paraId="30671A13" w14:textId="0F2F2D94" w:rsidR="003E25C3" w:rsidRPr="000F0680" w:rsidRDefault="003E25C3" w:rsidP="00C9165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0F0680">
              <w:rPr>
                <w:rFonts w:ascii="Arial" w:hAnsi="Arial" w:cs="Arial"/>
              </w:rPr>
              <w:t>0</w:t>
            </w:r>
          </w:p>
        </w:tc>
        <w:tc>
          <w:tcPr>
            <w:tcW w:w="1306" w:type="dxa"/>
          </w:tcPr>
          <w:p w14:paraId="338606E1" w14:textId="04888586" w:rsidR="003E25C3" w:rsidRPr="00721E90" w:rsidRDefault="003E25C3" w:rsidP="00721E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1E90">
              <w:rPr>
                <w:rFonts w:ascii="Arial" w:hAnsi="Arial" w:cs="Arial"/>
                <w:b/>
                <w:bCs/>
                <w:sz w:val="24"/>
                <w:szCs w:val="24"/>
              </w:rPr>
              <w:t>□</w:t>
            </w:r>
          </w:p>
        </w:tc>
      </w:tr>
      <w:tr w:rsidR="003E25C3" w:rsidRPr="000F0680" w14:paraId="67717842" w14:textId="37C2C02D" w:rsidTr="00D519C0">
        <w:tc>
          <w:tcPr>
            <w:tcW w:w="1849" w:type="dxa"/>
          </w:tcPr>
          <w:p w14:paraId="52F54674" w14:textId="77777777" w:rsidR="003E25C3" w:rsidRPr="000F0680" w:rsidRDefault="003E25C3" w:rsidP="00186E8C">
            <w:pPr>
              <w:spacing w:line="276" w:lineRule="auto"/>
              <w:jc w:val="righ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355" w:type="dxa"/>
          </w:tcPr>
          <w:p w14:paraId="269CC52E" w14:textId="4A0A6105" w:rsidR="003E25C3" w:rsidRPr="000F0680" w:rsidRDefault="003E25C3" w:rsidP="00135ECF">
            <w:pPr>
              <w:widowControl w:val="0"/>
              <w:spacing w:line="240" w:lineRule="atLeast"/>
              <w:jc w:val="right"/>
              <w:rPr>
                <w:rFonts w:ascii="Arial" w:hAnsi="Arial" w:cs="Arial"/>
              </w:rPr>
            </w:pPr>
            <w:r w:rsidRPr="000F0680">
              <w:rPr>
                <w:rFonts w:ascii="Arial" w:hAnsi="Arial" w:cs="Arial"/>
              </w:rPr>
              <w:t xml:space="preserve">101-150 </w:t>
            </w:r>
          </w:p>
        </w:tc>
        <w:tc>
          <w:tcPr>
            <w:tcW w:w="1693" w:type="dxa"/>
          </w:tcPr>
          <w:p w14:paraId="674544E8" w14:textId="401C550E" w:rsidR="003E25C3" w:rsidRPr="000F0680" w:rsidRDefault="003E25C3" w:rsidP="00C9165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0F0680">
              <w:rPr>
                <w:rFonts w:ascii="Arial" w:hAnsi="Arial" w:cs="Arial"/>
              </w:rPr>
              <w:t>5</w:t>
            </w:r>
          </w:p>
        </w:tc>
        <w:tc>
          <w:tcPr>
            <w:tcW w:w="1306" w:type="dxa"/>
          </w:tcPr>
          <w:p w14:paraId="45536167" w14:textId="04771869" w:rsidR="003E25C3" w:rsidRPr="00721E90" w:rsidRDefault="003E25C3" w:rsidP="00721E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1E90">
              <w:rPr>
                <w:rFonts w:ascii="Arial" w:hAnsi="Arial" w:cs="Arial"/>
                <w:b/>
                <w:bCs/>
                <w:sz w:val="24"/>
                <w:szCs w:val="24"/>
              </w:rPr>
              <w:t>□</w:t>
            </w:r>
          </w:p>
        </w:tc>
      </w:tr>
      <w:tr w:rsidR="003E25C3" w:rsidRPr="000F0680" w14:paraId="27601773" w14:textId="2ACC8B34" w:rsidTr="00D519C0">
        <w:tc>
          <w:tcPr>
            <w:tcW w:w="1849" w:type="dxa"/>
          </w:tcPr>
          <w:p w14:paraId="6EFA4BE4" w14:textId="77777777" w:rsidR="003E25C3" w:rsidRPr="000F0680" w:rsidRDefault="003E25C3" w:rsidP="00186E8C">
            <w:pPr>
              <w:spacing w:line="276" w:lineRule="auto"/>
              <w:jc w:val="righ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355" w:type="dxa"/>
          </w:tcPr>
          <w:p w14:paraId="133E4CF6" w14:textId="0B38D815" w:rsidR="003E25C3" w:rsidRPr="000F0680" w:rsidRDefault="003E25C3" w:rsidP="00135ECF">
            <w:pPr>
              <w:widowControl w:val="0"/>
              <w:spacing w:line="240" w:lineRule="atLeast"/>
              <w:jc w:val="right"/>
              <w:rPr>
                <w:rFonts w:ascii="Arial" w:hAnsi="Arial" w:cs="Arial"/>
              </w:rPr>
            </w:pPr>
            <w:r w:rsidRPr="000F0680">
              <w:rPr>
                <w:rFonts w:ascii="Arial" w:hAnsi="Arial" w:cs="Arial"/>
              </w:rPr>
              <w:t xml:space="preserve">151-200 </w:t>
            </w:r>
          </w:p>
        </w:tc>
        <w:tc>
          <w:tcPr>
            <w:tcW w:w="1693" w:type="dxa"/>
          </w:tcPr>
          <w:p w14:paraId="581B38D5" w14:textId="19F7C804" w:rsidR="003E25C3" w:rsidRPr="000F0680" w:rsidRDefault="003E25C3" w:rsidP="00C9165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0F0680">
              <w:rPr>
                <w:rFonts w:ascii="Arial" w:hAnsi="Arial" w:cs="Arial"/>
              </w:rPr>
              <w:t>8</w:t>
            </w:r>
          </w:p>
        </w:tc>
        <w:tc>
          <w:tcPr>
            <w:tcW w:w="1306" w:type="dxa"/>
          </w:tcPr>
          <w:p w14:paraId="04051B1E" w14:textId="67F0267F" w:rsidR="003E25C3" w:rsidRPr="00721E90" w:rsidRDefault="003E25C3" w:rsidP="00721E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1E90">
              <w:rPr>
                <w:rFonts w:ascii="Arial" w:hAnsi="Arial" w:cs="Arial"/>
                <w:b/>
                <w:bCs/>
                <w:sz w:val="24"/>
                <w:szCs w:val="24"/>
              </w:rPr>
              <w:t>□</w:t>
            </w:r>
          </w:p>
        </w:tc>
      </w:tr>
      <w:tr w:rsidR="003E25C3" w:rsidRPr="000F0680" w14:paraId="460702CB" w14:textId="52EDFD7A" w:rsidTr="00D519C0">
        <w:tc>
          <w:tcPr>
            <w:tcW w:w="1849" w:type="dxa"/>
          </w:tcPr>
          <w:p w14:paraId="14DD56F4" w14:textId="77777777" w:rsidR="003E25C3" w:rsidRPr="000F0680" w:rsidRDefault="003E25C3" w:rsidP="00186E8C">
            <w:pPr>
              <w:spacing w:line="276" w:lineRule="auto"/>
              <w:jc w:val="righ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355" w:type="dxa"/>
          </w:tcPr>
          <w:p w14:paraId="0A5D8CD6" w14:textId="1A4F5E53" w:rsidR="003E25C3" w:rsidRPr="000F0680" w:rsidRDefault="003E25C3" w:rsidP="00135ECF">
            <w:pPr>
              <w:widowControl w:val="0"/>
              <w:spacing w:line="240" w:lineRule="atLeast"/>
              <w:jc w:val="right"/>
              <w:rPr>
                <w:rFonts w:ascii="Arial" w:hAnsi="Arial" w:cs="Arial"/>
              </w:rPr>
            </w:pPr>
            <w:r w:rsidRPr="000F0680">
              <w:rPr>
                <w:rFonts w:ascii="Arial" w:hAnsi="Arial" w:cs="Arial"/>
              </w:rPr>
              <w:t xml:space="preserve">200 </w:t>
            </w:r>
            <w:ins w:id="1" w:author="Evert Jan E.J. Stoffels" w:date="2024-04-16T18:37:00Z">
              <w:r w:rsidR="0021483F" w:rsidRPr="006257DC">
                <w:rPr>
                  <w:rFonts w:ascii="Arial" w:hAnsi="Arial" w:cs="Arial"/>
                </w:rPr>
                <w:t>≤</w:t>
              </w:r>
              <w:r w:rsidR="0021483F" w:rsidRPr="00783ACC">
                <w:rPr>
                  <w:rFonts w:ascii="Arial" w:hAnsi="Arial" w:cs="Arial"/>
                </w:rPr>
                <w:t xml:space="preserve"> </w:t>
              </w:r>
            </w:ins>
            <w:del w:id="2" w:author="Evert Jan E.J. Stoffels" w:date="2024-04-16T18:37:00Z">
              <w:r w:rsidRPr="000F0680" w:rsidDel="0021483F">
                <w:rPr>
                  <w:rFonts w:ascii="Arial" w:hAnsi="Arial" w:cs="Arial"/>
                </w:rPr>
                <w:delText>&lt;</w:delText>
              </w:r>
            </w:del>
            <w:r w:rsidRPr="000F0680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693" w:type="dxa"/>
          </w:tcPr>
          <w:p w14:paraId="41F09814" w14:textId="0E04A716" w:rsidR="003E25C3" w:rsidRPr="000F0680" w:rsidRDefault="003E25C3" w:rsidP="00C9165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0F0680">
              <w:rPr>
                <w:rFonts w:ascii="Arial" w:hAnsi="Arial" w:cs="Arial"/>
              </w:rPr>
              <w:t>10</w:t>
            </w:r>
          </w:p>
        </w:tc>
        <w:tc>
          <w:tcPr>
            <w:tcW w:w="1306" w:type="dxa"/>
          </w:tcPr>
          <w:p w14:paraId="0F221846" w14:textId="0301B261" w:rsidR="003E25C3" w:rsidRPr="00721E90" w:rsidRDefault="003E25C3" w:rsidP="00721E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1E90">
              <w:rPr>
                <w:rFonts w:ascii="Arial" w:hAnsi="Arial" w:cs="Arial"/>
                <w:b/>
                <w:bCs/>
                <w:sz w:val="24"/>
                <w:szCs w:val="24"/>
              </w:rPr>
              <w:t>□</w:t>
            </w:r>
          </w:p>
        </w:tc>
      </w:tr>
      <w:tr w:rsidR="003E25C3" w:rsidRPr="000F0680" w14:paraId="1BBF8EB1" w14:textId="2A09FEF0" w:rsidTr="00D519C0">
        <w:tc>
          <w:tcPr>
            <w:tcW w:w="1849" w:type="dxa"/>
          </w:tcPr>
          <w:p w14:paraId="6154D084" w14:textId="23C2CE97" w:rsidR="003E25C3" w:rsidRPr="000F0680" w:rsidRDefault="003E25C3" w:rsidP="00186E8C">
            <w:pPr>
              <w:spacing w:line="276" w:lineRule="auto"/>
              <w:jc w:val="right"/>
              <w:rPr>
                <w:rFonts w:ascii="Arial" w:hAnsi="Arial" w:cs="Arial"/>
                <w:b/>
                <w:bCs/>
              </w:rPr>
            </w:pPr>
            <w:r w:rsidRPr="000F0680">
              <w:rPr>
                <w:rFonts w:ascii="Arial" w:hAnsi="Arial" w:cs="Arial"/>
                <w:b/>
                <w:bCs/>
              </w:rPr>
              <w:t>B</w:t>
            </w:r>
          </w:p>
        </w:tc>
        <w:tc>
          <w:tcPr>
            <w:tcW w:w="4355" w:type="dxa"/>
            <w:shd w:val="clear" w:color="auto" w:fill="D9D9D9" w:themeFill="background1" w:themeFillShade="D9"/>
          </w:tcPr>
          <w:p w14:paraId="0DD03F35" w14:textId="01040E89" w:rsidR="003E25C3" w:rsidRPr="000F0680" w:rsidRDefault="003E25C3" w:rsidP="00C91653">
            <w:pPr>
              <w:spacing w:line="276" w:lineRule="auto"/>
              <w:rPr>
                <w:rFonts w:ascii="Arial" w:hAnsi="Arial" w:cs="Arial"/>
              </w:rPr>
            </w:pPr>
            <w:r w:rsidRPr="000F0680">
              <w:rPr>
                <w:rFonts w:ascii="Arial" w:hAnsi="Arial" w:cs="Arial"/>
              </w:rPr>
              <w:t>Aantal ontwikkelprogramma’s:</w:t>
            </w:r>
          </w:p>
        </w:tc>
        <w:tc>
          <w:tcPr>
            <w:tcW w:w="1693" w:type="dxa"/>
            <w:shd w:val="clear" w:color="auto" w:fill="D9D9D9" w:themeFill="background1" w:themeFillShade="D9"/>
          </w:tcPr>
          <w:p w14:paraId="09159346" w14:textId="77777777" w:rsidR="003E25C3" w:rsidRPr="000F0680" w:rsidRDefault="003E25C3" w:rsidP="00C91653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306" w:type="dxa"/>
            <w:shd w:val="clear" w:color="auto" w:fill="D9D9D9" w:themeFill="background1" w:themeFillShade="D9"/>
          </w:tcPr>
          <w:p w14:paraId="5C85F7EE" w14:textId="676686AA" w:rsidR="003E25C3" w:rsidRPr="000F0680" w:rsidRDefault="003E25C3" w:rsidP="00721E90">
            <w:pPr>
              <w:jc w:val="center"/>
              <w:rPr>
                <w:rFonts w:ascii="Arial" w:hAnsi="Arial" w:cs="Arial"/>
              </w:rPr>
            </w:pPr>
          </w:p>
        </w:tc>
      </w:tr>
      <w:tr w:rsidR="003E25C3" w:rsidRPr="000F0680" w14:paraId="79A02E4A" w14:textId="1A854EE3" w:rsidTr="00D519C0">
        <w:tc>
          <w:tcPr>
            <w:tcW w:w="1849" w:type="dxa"/>
          </w:tcPr>
          <w:p w14:paraId="1C16CEC8" w14:textId="77777777" w:rsidR="003E25C3" w:rsidRPr="000F0680" w:rsidRDefault="003E25C3" w:rsidP="00186E8C">
            <w:pPr>
              <w:spacing w:line="276" w:lineRule="auto"/>
              <w:jc w:val="righ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355" w:type="dxa"/>
          </w:tcPr>
          <w:p w14:paraId="32078DF9" w14:textId="011EA0BD" w:rsidR="003E25C3" w:rsidRPr="000F0680" w:rsidRDefault="003E25C3" w:rsidP="00135ECF">
            <w:pPr>
              <w:spacing w:line="276" w:lineRule="auto"/>
              <w:jc w:val="right"/>
              <w:rPr>
                <w:rFonts w:ascii="Arial" w:hAnsi="Arial" w:cs="Arial"/>
              </w:rPr>
            </w:pPr>
            <w:r w:rsidRPr="000F0680">
              <w:rPr>
                <w:rFonts w:ascii="Arial" w:hAnsi="Arial" w:cs="Arial"/>
              </w:rPr>
              <w:t>0-1</w:t>
            </w:r>
          </w:p>
        </w:tc>
        <w:tc>
          <w:tcPr>
            <w:tcW w:w="1693" w:type="dxa"/>
          </w:tcPr>
          <w:p w14:paraId="66DE4F96" w14:textId="3227C9FD" w:rsidR="003E25C3" w:rsidRPr="000F0680" w:rsidRDefault="003E25C3" w:rsidP="00C9165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0F0680">
              <w:rPr>
                <w:rFonts w:ascii="Arial" w:hAnsi="Arial" w:cs="Arial"/>
              </w:rPr>
              <w:t>0</w:t>
            </w:r>
          </w:p>
        </w:tc>
        <w:tc>
          <w:tcPr>
            <w:tcW w:w="1306" w:type="dxa"/>
          </w:tcPr>
          <w:p w14:paraId="073023C0" w14:textId="7107B086" w:rsidR="003E25C3" w:rsidRPr="00721E90" w:rsidRDefault="003E25C3" w:rsidP="00721E9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21E90">
              <w:rPr>
                <w:rFonts w:ascii="Arial" w:hAnsi="Arial" w:cs="Arial"/>
                <w:b/>
                <w:bCs/>
                <w:sz w:val="24"/>
                <w:szCs w:val="24"/>
              </w:rPr>
              <w:t>□</w:t>
            </w:r>
          </w:p>
        </w:tc>
      </w:tr>
      <w:tr w:rsidR="003E25C3" w:rsidRPr="000F0680" w14:paraId="463AE9C2" w14:textId="5CD82296" w:rsidTr="00D519C0">
        <w:tc>
          <w:tcPr>
            <w:tcW w:w="1849" w:type="dxa"/>
          </w:tcPr>
          <w:p w14:paraId="2CFCAE79" w14:textId="77777777" w:rsidR="003E25C3" w:rsidRPr="000F0680" w:rsidRDefault="003E25C3" w:rsidP="00186E8C">
            <w:pPr>
              <w:spacing w:line="276" w:lineRule="auto"/>
              <w:jc w:val="righ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355" w:type="dxa"/>
          </w:tcPr>
          <w:p w14:paraId="74BE3218" w14:textId="6C6505C2" w:rsidR="003E25C3" w:rsidRPr="000F0680" w:rsidRDefault="003E25C3" w:rsidP="00135ECF">
            <w:pPr>
              <w:spacing w:line="276" w:lineRule="auto"/>
              <w:jc w:val="right"/>
              <w:rPr>
                <w:rFonts w:ascii="Arial" w:hAnsi="Arial" w:cs="Arial"/>
              </w:rPr>
            </w:pPr>
            <w:r w:rsidRPr="000F0680">
              <w:rPr>
                <w:rFonts w:ascii="Arial" w:hAnsi="Arial" w:cs="Arial"/>
              </w:rPr>
              <w:t>2-4</w:t>
            </w:r>
          </w:p>
        </w:tc>
        <w:tc>
          <w:tcPr>
            <w:tcW w:w="1693" w:type="dxa"/>
          </w:tcPr>
          <w:p w14:paraId="3F94B044" w14:textId="08A21DFF" w:rsidR="003E25C3" w:rsidRPr="000F0680" w:rsidRDefault="003E25C3" w:rsidP="00C9165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0F0680">
              <w:rPr>
                <w:rFonts w:ascii="Arial" w:hAnsi="Arial" w:cs="Arial"/>
              </w:rPr>
              <w:t>9</w:t>
            </w:r>
          </w:p>
        </w:tc>
        <w:tc>
          <w:tcPr>
            <w:tcW w:w="1306" w:type="dxa"/>
          </w:tcPr>
          <w:p w14:paraId="6AB3CA47" w14:textId="4F0C05B5" w:rsidR="003E25C3" w:rsidRPr="00721E90" w:rsidRDefault="003E25C3" w:rsidP="00721E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1E90">
              <w:rPr>
                <w:rFonts w:ascii="Arial" w:hAnsi="Arial" w:cs="Arial"/>
                <w:b/>
                <w:bCs/>
                <w:sz w:val="24"/>
                <w:szCs w:val="24"/>
              </w:rPr>
              <w:t>□</w:t>
            </w:r>
          </w:p>
        </w:tc>
      </w:tr>
      <w:tr w:rsidR="003E25C3" w:rsidRPr="000F0680" w14:paraId="1FC0F335" w14:textId="4621E6E4" w:rsidTr="00D519C0">
        <w:tc>
          <w:tcPr>
            <w:tcW w:w="1849" w:type="dxa"/>
          </w:tcPr>
          <w:p w14:paraId="2F382D18" w14:textId="77777777" w:rsidR="003E25C3" w:rsidRPr="000F0680" w:rsidRDefault="003E25C3" w:rsidP="00186E8C">
            <w:pPr>
              <w:spacing w:line="276" w:lineRule="auto"/>
              <w:jc w:val="righ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355" w:type="dxa"/>
          </w:tcPr>
          <w:p w14:paraId="1926BB14" w14:textId="6DB0EFD3" w:rsidR="003E25C3" w:rsidRPr="000F0680" w:rsidRDefault="003E25C3" w:rsidP="00135ECF">
            <w:pPr>
              <w:spacing w:line="276" w:lineRule="auto"/>
              <w:jc w:val="right"/>
              <w:rPr>
                <w:rFonts w:ascii="Arial" w:hAnsi="Arial" w:cs="Arial"/>
              </w:rPr>
            </w:pPr>
            <w:r w:rsidRPr="000F0680">
              <w:rPr>
                <w:rFonts w:ascii="Arial" w:hAnsi="Arial" w:cs="Arial"/>
              </w:rPr>
              <w:t xml:space="preserve">5 </w:t>
            </w:r>
            <w:ins w:id="3" w:author="Evert Jan E.J. Stoffels" w:date="2024-04-16T18:37:00Z">
              <w:r w:rsidR="0021483F" w:rsidRPr="006257DC">
                <w:rPr>
                  <w:rFonts w:ascii="Arial" w:hAnsi="Arial" w:cs="Arial"/>
                </w:rPr>
                <w:t>≤</w:t>
              </w:r>
            </w:ins>
            <w:del w:id="4" w:author="Evert Jan E.J. Stoffels" w:date="2024-04-16T18:37:00Z">
              <w:r w:rsidRPr="000F0680" w:rsidDel="0021483F">
                <w:rPr>
                  <w:rFonts w:ascii="Arial" w:hAnsi="Arial" w:cs="Arial"/>
                </w:rPr>
                <w:delText>=&lt;</w:delText>
              </w:r>
            </w:del>
          </w:p>
        </w:tc>
        <w:tc>
          <w:tcPr>
            <w:tcW w:w="1693" w:type="dxa"/>
          </w:tcPr>
          <w:p w14:paraId="7DE39B12" w14:textId="253A4E7E" w:rsidR="003E25C3" w:rsidRPr="000F0680" w:rsidRDefault="003E25C3" w:rsidP="00C9165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0F0680">
              <w:rPr>
                <w:rFonts w:ascii="Arial" w:hAnsi="Arial" w:cs="Arial"/>
              </w:rPr>
              <w:t>10</w:t>
            </w:r>
          </w:p>
        </w:tc>
        <w:tc>
          <w:tcPr>
            <w:tcW w:w="1306" w:type="dxa"/>
          </w:tcPr>
          <w:p w14:paraId="1DA3A1BB" w14:textId="118988DC" w:rsidR="003E25C3" w:rsidRPr="00721E90" w:rsidRDefault="003E25C3" w:rsidP="00721E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1E90">
              <w:rPr>
                <w:rFonts w:ascii="Arial" w:hAnsi="Arial" w:cs="Arial"/>
                <w:b/>
                <w:bCs/>
                <w:sz w:val="24"/>
                <w:szCs w:val="24"/>
              </w:rPr>
              <w:t>□</w:t>
            </w:r>
          </w:p>
        </w:tc>
      </w:tr>
      <w:tr w:rsidR="003E25C3" w:rsidRPr="000F0680" w14:paraId="27A04564" w14:textId="298041CD" w:rsidTr="00D519C0">
        <w:tc>
          <w:tcPr>
            <w:tcW w:w="1849" w:type="dxa"/>
          </w:tcPr>
          <w:p w14:paraId="23CB74CC" w14:textId="037C308E" w:rsidR="003E25C3" w:rsidRPr="000F0680" w:rsidRDefault="003E25C3" w:rsidP="00186E8C">
            <w:pPr>
              <w:spacing w:line="276" w:lineRule="auto"/>
              <w:jc w:val="right"/>
              <w:rPr>
                <w:rFonts w:ascii="Arial" w:hAnsi="Arial" w:cs="Arial"/>
                <w:b/>
                <w:bCs/>
              </w:rPr>
            </w:pPr>
            <w:r w:rsidRPr="000F0680">
              <w:rPr>
                <w:rFonts w:ascii="Arial" w:hAnsi="Arial" w:cs="Arial"/>
                <w:b/>
                <w:bCs/>
              </w:rPr>
              <w:t>C</w:t>
            </w:r>
          </w:p>
        </w:tc>
        <w:tc>
          <w:tcPr>
            <w:tcW w:w="4355" w:type="dxa"/>
            <w:shd w:val="clear" w:color="auto" w:fill="D9D9D9" w:themeFill="background1" w:themeFillShade="D9"/>
          </w:tcPr>
          <w:p w14:paraId="4F4C7619" w14:textId="2812E0C1" w:rsidR="003E25C3" w:rsidRPr="000F0680" w:rsidRDefault="003E25C3" w:rsidP="00C91653">
            <w:pPr>
              <w:spacing w:line="276" w:lineRule="auto"/>
              <w:rPr>
                <w:rFonts w:ascii="Arial" w:hAnsi="Arial" w:cs="Arial"/>
              </w:rPr>
            </w:pPr>
            <w:r w:rsidRPr="000F0680">
              <w:rPr>
                <w:rFonts w:ascii="Arial" w:hAnsi="Arial" w:cs="Arial"/>
              </w:rPr>
              <w:t>Ervaring met zowel interventies als ontwikkelprogramma’s (bonus)</w:t>
            </w:r>
          </w:p>
        </w:tc>
        <w:tc>
          <w:tcPr>
            <w:tcW w:w="1693" w:type="dxa"/>
          </w:tcPr>
          <w:p w14:paraId="435B7B91" w14:textId="48E20759" w:rsidR="003E25C3" w:rsidRPr="000F0680" w:rsidRDefault="003E25C3" w:rsidP="00C91653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0F0680">
              <w:rPr>
                <w:rFonts w:ascii="Arial" w:hAnsi="Arial" w:cs="Arial"/>
              </w:rPr>
              <w:t>5</w:t>
            </w:r>
          </w:p>
        </w:tc>
        <w:tc>
          <w:tcPr>
            <w:tcW w:w="1306" w:type="dxa"/>
          </w:tcPr>
          <w:p w14:paraId="38691829" w14:textId="5EDAB150" w:rsidR="003E25C3" w:rsidRPr="00721E90" w:rsidRDefault="003E25C3" w:rsidP="00721E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1E90">
              <w:rPr>
                <w:rFonts w:ascii="Arial" w:hAnsi="Arial" w:cs="Arial"/>
                <w:b/>
                <w:bCs/>
                <w:sz w:val="24"/>
                <w:szCs w:val="24"/>
              </w:rPr>
              <w:t>□</w:t>
            </w:r>
          </w:p>
        </w:tc>
      </w:tr>
      <w:tr w:rsidR="003E25C3" w:rsidRPr="000F0680" w14:paraId="36758F35" w14:textId="32D0A9B2" w:rsidTr="00D519C0">
        <w:tc>
          <w:tcPr>
            <w:tcW w:w="1849" w:type="dxa"/>
            <w:shd w:val="clear" w:color="auto" w:fill="D9D9D9" w:themeFill="background1" w:themeFillShade="D9"/>
          </w:tcPr>
          <w:p w14:paraId="568A155C" w14:textId="14ECD618" w:rsidR="003E25C3" w:rsidRPr="000F0680" w:rsidRDefault="003E25C3" w:rsidP="00C91653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0F0680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4355" w:type="dxa"/>
            <w:shd w:val="clear" w:color="auto" w:fill="D9D9D9" w:themeFill="background1" w:themeFillShade="D9"/>
          </w:tcPr>
          <w:p w14:paraId="232685CE" w14:textId="649C2D7E" w:rsidR="003E25C3" w:rsidRPr="000F0680" w:rsidRDefault="003E25C3" w:rsidP="00C91653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0F0680">
              <w:rPr>
                <w:rFonts w:ascii="Arial" w:hAnsi="Arial" w:cs="Arial"/>
                <w:b/>
                <w:bCs/>
              </w:rPr>
              <w:t>Publieke sector</w:t>
            </w:r>
          </w:p>
        </w:tc>
        <w:tc>
          <w:tcPr>
            <w:tcW w:w="1693" w:type="dxa"/>
            <w:shd w:val="clear" w:color="auto" w:fill="D9D9D9" w:themeFill="background1" w:themeFillShade="D9"/>
          </w:tcPr>
          <w:p w14:paraId="17E7E62A" w14:textId="44079952" w:rsidR="003E25C3" w:rsidRPr="000F0680" w:rsidRDefault="003E25C3" w:rsidP="00186E8C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0F0680">
              <w:rPr>
                <w:rFonts w:ascii="Arial" w:hAnsi="Arial" w:cs="Arial"/>
                <w:b/>
                <w:bCs/>
              </w:rPr>
              <w:t>15</w:t>
            </w:r>
          </w:p>
        </w:tc>
        <w:tc>
          <w:tcPr>
            <w:tcW w:w="1306" w:type="dxa"/>
            <w:shd w:val="clear" w:color="auto" w:fill="D9D9D9" w:themeFill="background1" w:themeFillShade="D9"/>
          </w:tcPr>
          <w:p w14:paraId="0A0AF27A" w14:textId="77777777" w:rsidR="003E25C3" w:rsidRPr="000F0680" w:rsidRDefault="003E25C3" w:rsidP="00721E90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21E90" w:rsidRPr="000F0680" w14:paraId="353B87A8" w14:textId="6104D982" w:rsidTr="00D519C0">
        <w:tc>
          <w:tcPr>
            <w:tcW w:w="1849" w:type="dxa"/>
          </w:tcPr>
          <w:p w14:paraId="498395A5" w14:textId="77777777" w:rsidR="00721E90" w:rsidRPr="000F0680" w:rsidRDefault="00721E90" w:rsidP="00721E90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355" w:type="dxa"/>
          </w:tcPr>
          <w:p w14:paraId="5810B395" w14:textId="7D8C017B" w:rsidR="00721E90" w:rsidRPr="000F0680" w:rsidRDefault="00721E90" w:rsidP="00721E90">
            <w:pPr>
              <w:spacing w:line="276" w:lineRule="auto"/>
              <w:jc w:val="right"/>
              <w:rPr>
                <w:rFonts w:ascii="Arial" w:hAnsi="Arial" w:cs="Arial"/>
              </w:rPr>
            </w:pPr>
            <w:r w:rsidRPr="000F0680">
              <w:rPr>
                <w:rFonts w:ascii="Arial" w:hAnsi="Arial" w:cs="Arial"/>
              </w:rPr>
              <w:t>Bij decentrale overheid</w:t>
            </w:r>
          </w:p>
        </w:tc>
        <w:tc>
          <w:tcPr>
            <w:tcW w:w="1693" w:type="dxa"/>
          </w:tcPr>
          <w:p w14:paraId="13C63066" w14:textId="594E5B24" w:rsidR="00721E90" w:rsidRPr="000F0680" w:rsidRDefault="00355CA6" w:rsidP="00721E90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306" w:type="dxa"/>
          </w:tcPr>
          <w:p w14:paraId="121929FE" w14:textId="2F15CE7C" w:rsidR="00721E90" w:rsidRPr="000F0680" w:rsidRDefault="00721E90" w:rsidP="00721E90">
            <w:pPr>
              <w:jc w:val="center"/>
              <w:rPr>
                <w:rFonts w:ascii="Arial" w:hAnsi="Arial" w:cs="Arial"/>
              </w:rPr>
            </w:pPr>
            <w:r w:rsidRPr="00721E90">
              <w:rPr>
                <w:rFonts w:ascii="Arial" w:hAnsi="Arial" w:cs="Arial"/>
                <w:b/>
                <w:bCs/>
                <w:sz w:val="24"/>
                <w:szCs w:val="24"/>
              </w:rPr>
              <w:t>□</w:t>
            </w:r>
          </w:p>
        </w:tc>
      </w:tr>
      <w:tr w:rsidR="00355CA6" w:rsidRPr="000F0680" w14:paraId="38AA5766" w14:textId="77777777" w:rsidTr="00D519C0">
        <w:tc>
          <w:tcPr>
            <w:tcW w:w="1849" w:type="dxa"/>
          </w:tcPr>
          <w:p w14:paraId="6FA3F144" w14:textId="77777777" w:rsidR="00355CA6" w:rsidRPr="000F0680" w:rsidRDefault="00355CA6" w:rsidP="00721E90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355" w:type="dxa"/>
          </w:tcPr>
          <w:p w14:paraId="7F6BA2B4" w14:textId="7C632A24" w:rsidR="00355CA6" w:rsidRPr="000F0680" w:rsidRDefault="00355CA6" w:rsidP="00721E90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Bij centrale overheid</w:t>
            </w:r>
          </w:p>
        </w:tc>
        <w:tc>
          <w:tcPr>
            <w:tcW w:w="1693" w:type="dxa"/>
          </w:tcPr>
          <w:p w14:paraId="5F4DCDE6" w14:textId="431FC834" w:rsidR="00355CA6" w:rsidRPr="000F0680" w:rsidRDefault="00355CA6" w:rsidP="00721E90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306" w:type="dxa"/>
          </w:tcPr>
          <w:p w14:paraId="46E0C9CB" w14:textId="2ECFC114" w:rsidR="00355CA6" w:rsidRPr="00721E90" w:rsidRDefault="00355CA6" w:rsidP="00721E9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21E90">
              <w:rPr>
                <w:rFonts w:ascii="Arial" w:hAnsi="Arial" w:cs="Arial"/>
                <w:b/>
                <w:bCs/>
                <w:sz w:val="24"/>
                <w:szCs w:val="24"/>
              </w:rPr>
              <w:t>□</w:t>
            </w:r>
          </w:p>
        </w:tc>
      </w:tr>
      <w:tr w:rsidR="00721E90" w:rsidRPr="000F0680" w14:paraId="6F8380F0" w14:textId="6A6CBFFA" w:rsidTr="00D519C0">
        <w:tc>
          <w:tcPr>
            <w:tcW w:w="1849" w:type="dxa"/>
          </w:tcPr>
          <w:p w14:paraId="74CED970" w14:textId="77777777" w:rsidR="00721E90" w:rsidRPr="000F0680" w:rsidRDefault="00721E90" w:rsidP="00721E90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355" w:type="dxa"/>
          </w:tcPr>
          <w:p w14:paraId="3E7892CD" w14:textId="04C25410" w:rsidR="00721E90" w:rsidRPr="000F0680" w:rsidRDefault="00721E90" w:rsidP="00721E90">
            <w:pPr>
              <w:spacing w:line="276" w:lineRule="auto"/>
              <w:jc w:val="right"/>
              <w:rPr>
                <w:rFonts w:ascii="Arial" w:hAnsi="Arial" w:cs="Arial"/>
              </w:rPr>
            </w:pPr>
            <w:r w:rsidRPr="000F0680">
              <w:rPr>
                <w:rFonts w:ascii="Arial" w:hAnsi="Arial" w:cs="Arial"/>
              </w:rPr>
              <w:t>Bij centrale en decentrale overheid</w:t>
            </w:r>
          </w:p>
        </w:tc>
        <w:tc>
          <w:tcPr>
            <w:tcW w:w="1693" w:type="dxa"/>
          </w:tcPr>
          <w:p w14:paraId="32A498B7" w14:textId="6B251C0E" w:rsidR="00721E90" w:rsidRPr="000F0680" w:rsidRDefault="00721E90" w:rsidP="00721E90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0F0680">
              <w:rPr>
                <w:rFonts w:ascii="Arial" w:hAnsi="Arial" w:cs="Arial"/>
              </w:rPr>
              <w:t>15</w:t>
            </w:r>
          </w:p>
        </w:tc>
        <w:tc>
          <w:tcPr>
            <w:tcW w:w="1306" w:type="dxa"/>
          </w:tcPr>
          <w:p w14:paraId="690DB754" w14:textId="729F2FAE" w:rsidR="00721E90" w:rsidRPr="000F0680" w:rsidRDefault="00721E90" w:rsidP="00721E90">
            <w:pPr>
              <w:jc w:val="center"/>
              <w:rPr>
                <w:rFonts w:ascii="Arial" w:hAnsi="Arial" w:cs="Arial"/>
              </w:rPr>
            </w:pPr>
            <w:r w:rsidRPr="00721E90">
              <w:rPr>
                <w:rFonts w:ascii="Arial" w:hAnsi="Arial" w:cs="Arial"/>
                <w:b/>
                <w:bCs/>
                <w:sz w:val="24"/>
                <w:szCs w:val="24"/>
              </w:rPr>
              <w:t>□</w:t>
            </w:r>
          </w:p>
        </w:tc>
      </w:tr>
      <w:tr w:rsidR="00721E90" w:rsidRPr="00DA4833" w14:paraId="783631F6" w14:textId="4E3F05BB" w:rsidTr="00D519C0">
        <w:tc>
          <w:tcPr>
            <w:tcW w:w="1849" w:type="dxa"/>
            <w:shd w:val="clear" w:color="auto" w:fill="D9D9D9" w:themeFill="background1" w:themeFillShade="D9"/>
          </w:tcPr>
          <w:p w14:paraId="7A59C80C" w14:textId="5CDE0E17" w:rsidR="00721E90" w:rsidRPr="00BB5E7D" w:rsidRDefault="00721E90" w:rsidP="00721E90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BB5E7D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4355" w:type="dxa"/>
            <w:shd w:val="clear" w:color="auto" w:fill="D9D9D9" w:themeFill="background1" w:themeFillShade="D9"/>
          </w:tcPr>
          <w:p w14:paraId="5703B5B3" w14:textId="0A625B6B" w:rsidR="00721E90" w:rsidRPr="00BB5E7D" w:rsidRDefault="00721E90" w:rsidP="00721E90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BB5E7D">
              <w:rPr>
                <w:rFonts w:ascii="Arial" w:hAnsi="Arial" w:cs="Arial"/>
                <w:b/>
                <w:bCs/>
              </w:rPr>
              <w:t>Inzetten kwalitatieve en/of kwantitatieve onderzoeken</w:t>
            </w:r>
          </w:p>
        </w:tc>
        <w:tc>
          <w:tcPr>
            <w:tcW w:w="1693" w:type="dxa"/>
            <w:shd w:val="clear" w:color="auto" w:fill="D9D9D9" w:themeFill="background1" w:themeFillShade="D9"/>
          </w:tcPr>
          <w:p w14:paraId="445E7EE0" w14:textId="77777777" w:rsidR="00721E90" w:rsidRPr="009C14AD" w:rsidRDefault="00721E90" w:rsidP="00721E90">
            <w:pPr>
              <w:spacing w:line="276" w:lineRule="auto"/>
              <w:rPr>
                <w:rFonts w:ascii="Arial" w:hAnsi="Arial" w:cs="Arial"/>
                <w:b/>
                <w:bCs/>
              </w:rPr>
            </w:pPr>
            <w:r w:rsidRPr="009C14AD">
              <w:rPr>
                <w:rFonts w:ascii="Arial" w:hAnsi="Arial" w:cs="Arial"/>
                <w:b/>
                <w:bCs/>
              </w:rPr>
              <w:t>20</w:t>
            </w:r>
          </w:p>
        </w:tc>
        <w:tc>
          <w:tcPr>
            <w:tcW w:w="1306" w:type="dxa"/>
            <w:shd w:val="clear" w:color="auto" w:fill="D9D9D9" w:themeFill="background1" w:themeFillShade="D9"/>
          </w:tcPr>
          <w:p w14:paraId="62CBA635" w14:textId="77777777" w:rsidR="00721E90" w:rsidRPr="009C14AD" w:rsidRDefault="00721E90" w:rsidP="00721E90">
            <w:pPr>
              <w:jc w:val="center"/>
              <w:rPr>
                <w:rFonts w:ascii="Arial" w:hAnsi="Arial" w:cs="Arial"/>
              </w:rPr>
            </w:pPr>
          </w:p>
        </w:tc>
      </w:tr>
      <w:tr w:rsidR="00721E90" w:rsidRPr="00DA4833" w14:paraId="0A5D2756" w14:textId="39B41FD6" w:rsidTr="009C14AD">
        <w:trPr>
          <w:trHeight w:val="287"/>
        </w:trPr>
        <w:tc>
          <w:tcPr>
            <w:tcW w:w="1849" w:type="dxa"/>
          </w:tcPr>
          <w:p w14:paraId="5CE287CF" w14:textId="77777777" w:rsidR="00721E90" w:rsidRPr="00DA4833" w:rsidRDefault="00721E90" w:rsidP="00721E90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355" w:type="dxa"/>
          </w:tcPr>
          <w:p w14:paraId="798103A9" w14:textId="315F8A49" w:rsidR="00721E90" w:rsidRPr="00DA4833" w:rsidRDefault="009C14AD" w:rsidP="00721E90">
            <w:pPr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Kw</w:t>
            </w:r>
            <w:r w:rsidR="00721E90" w:rsidRPr="00DA4833">
              <w:rPr>
                <w:rFonts w:ascii="Arial" w:hAnsi="Arial" w:cs="Arial"/>
              </w:rPr>
              <w:t>alitatief</w:t>
            </w:r>
          </w:p>
        </w:tc>
        <w:tc>
          <w:tcPr>
            <w:tcW w:w="1693" w:type="dxa"/>
          </w:tcPr>
          <w:p w14:paraId="65766713" w14:textId="7E62F4F0" w:rsidR="00721E90" w:rsidRPr="00DA4833" w:rsidRDefault="00721E90" w:rsidP="009C14AD">
            <w:pPr>
              <w:widowControl w:val="0"/>
              <w:spacing w:line="240" w:lineRule="atLeast"/>
              <w:ind w:left="236"/>
              <w:jc w:val="center"/>
              <w:rPr>
                <w:rFonts w:ascii="Arial" w:hAnsi="Arial" w:cs="Arial"/>
              </w:rPr>
            </w:pPr>
            <w:r w:rsidRPr="00DA4833">
              <w:rPr>
                <w:rFonts w:ascii="Arial" w:hAnsi="Arial" w:cs="Arial"/>
              </w:rPr>
              <w:t>9</w:t>
            </w:r>
          </w:p>
        </w:tc>
        <w:tc>
          <w:tcPr>
            <w:tcW w:w="1306" w:type="dxa"/>
          </w:tcPr>
          <w:p w14:paraId="4E3633C0" w14:textId="52B41220" w:rsidR="00721E90" w:rsidRPr="00DA4833" w:rsidRDefault="00721E90" w:rsidP="00721E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4AD">
              <w:rPr>
                <w:rFonts w:ascii="Arial" w:hAnsi="Arial" w:cs="Arial"/>
                <w:sz w:val="24"/>
                <w:szCs w:val="24"/>
              </w:rPr>
              <w:t>□</w:t>
            </w:r>
          </w:p>
        </w:tc>
      </w:tr>
      <w:tr w:rsidR="00721E90" w:rsidRPr="00DA4833" w14:paraId="3D85335E" w14:textId="77777777" w:rsidTr="00D519C0">
        <w:tc>
          <w:tcPr>
            <w:tcW w:w="1849" w:type="dxa"/>
          </w:tcPr>
          <w:p w14:paraId="7C84D441" w14:textId="77777777" w:rsidR="00721E90" w:rsidRPr="00DA4833" w:rsidRDefault="00721E90" w:rsidP="00721E90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355" w:type="dxa"/>
          </w:tcPr>
          <w:p w14:paraId="0ECFCC75" w14:textId="71740C1D" w:rsidR="00721E90" w:rsidRPr="00DA4833" w:rsidRDefault="00721E90" w:rsidP="00721E90">
            <w:pPr>
              <w:spacing w:line="276" w:lineRule="auto"/>
              <w:jc w:val="right"/>
              <w:rPr>
                <w:rFonts w:ascii="Arial" w:hAnsi="Arial" w:cs="Arial"/>
              </w:rPr>
            </w:pPr>
            <w:r w:rsidRPr="00DA4833">
              <w:rPr>
                <w:rFonts w:ascii="Arial" w:hAnsi="Arial" w:cs="Arial"/>
              </w:rPr>
              <w:t>Kwantitatief</w:t>
            </w:r>
          </w:p>
        </w:tc>
        <w:tc>
          <w:tcPr>
            <w:tcW w:w="1693" w:type="dxa"/>
          </w:tcPr>
          <w:p w14:paraId="54E36E4F" w14:textId="0C01ACA6" w:rsidR="00721E90" w:rsidRPr="00DA4833" w:rsidRDefault="00721E90" w:rsidP="00721E90">
            <w:pPr>
              <w:widowControl w:val="0"/>
              <w:spacing w:line="240" w:lineRule="atLeast"/>
              <w:ind w:left="236"/>
              <w:jc w:val="center"/>
              <w:rPr>
                <w:rFonts w:ascii="Arial" w:hAnsi="Arial" w:cs="Arial"/>
              </w:rPr>
            </w:pPr>
            <w:r w:rsidRPr="00DA4833">
              <w:rPr>
                <w:rFonts w:ascii="Arial" w:hAnsi="Arial" w:cs="Arial"/>
              </w:rPr>
              <w:t>6</w:t>
            </w:r>
          </w:p>
        </w:tc>
        <w:tc>
          <w:tcPr>
            <w:tcW w:w="1306" w:type="dxa"/>
          </w:tcPr>
          <w:p w14:paraId="340BA351" w14:textId="61283B3A" w:rsidR="00721E90" w:rsidRPr="00DA4833" w:rsidRDefault="00721E90" w:rsidP="00721E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14AD">
              <w:rPr>
                <w:rFonts w:ascii="Arial" w:hAnsi="Arial" w:cs="Arial"/>
                <w:sz w:val="24"/>
                <w:szCs w:val="24"/>
              </w:rPr>
              <w:t>□</w:t>
            </w:r>
          </w:p>
        </w:tc>
      </w:tr>
      <w:tr w:rsidR="00721E90" w:rsidRPr="000F0680" w14:paraId="6EB64CA1" w14:textId="77777777" w:rsidTr="00D519C0">
        <w:tc>
          <w:tcPr>
            <w:tcW w:w="1849" w:type="dxa"/>
          </w:tcPr>
          <w:p w14:paraId="1FA35B80" w14:textId="77777777" w:rsidR="00721E90" w:rsidRPr="000F0680" w:rsidRDefault="00721E90" w:rsidP="00721E90">
            <w:pPr>
              <w:spacing w:line="276" w:lineRule="auto"/>
              <w:rPr>
                <w:rFonts w:ascii="Arial" w:hAnsi="Arial" w:cs="Arial"/>
              </w:rPr>
            </w:pPr>
          </w:p>
        </w:tc>
        <w:tc>
          <w:tcPr>
            <w:tcW w:w="4355" w:type="dxa"/>
          </w:tcPr>
          <w:p w14:paraId="58F9EF8D" w14:textId="6F863EC1" w:rsidR="00721E90" w:rsidRPr="000F0680" w:rsidRDefault="00721E90" w:rsidP="00721E90">
            <w:pPr>
              <w:spacing w:line="276" w:lineRule="auto"/>
              <w:jc w:val="right"/>
              <w:rPr>
                <w:rFonts w:ascii="Arial" w:hAnsi="Arial" w:cs="Arial"/>
              </w:rPr>
            </w:pPr>
            <w:r w:rsidRPr="000F0680">
              <w:rPr>
                <w:rFonts w:ascii="Arial" w:hAnsi="Arial" w:cs="Arial"/>
              </w:rPr>
              <w:t>Zowel kwalitatief als kwantitatief</w:t>
            </w:r>
          </w:p>
        </w:tc>
        <w:tc>
          <w:tcPr>
            <w:tcW w:w="1693" w:type="dxa"/>
          </w:tcPr>
          <w:p w14:paraId="0767DAF4" w14:textId="1FD06774" w:rsidR="00721E90" w:rsidRPr="000F0680" w:rsidRDefault="00721E90" w:rsidP="00721E90">
            <w:pPr>
              <w:widowControl w:val="0"/>
              <w:spacing w:line="240" w:lineRule="atLeast"/>
              <w:ind w:left="236"/>
              <w:jc w:val="center"/>
              <w:rPr>
                <w:rFonts w:ascii="Arial" w:hAnsi="Arial" w:cs="Arial"/>
              </w:rPr>
            </w:pPr>
            <w:r w:rsidRPr="000F0680">
              <w:rPr>
                <w:rFonts w:ascii="Arial" w:hAnsi="Arial" w:cs="Arial"/>
              </w:rPr>
              <w:t>20</w:t>
            </w:r>
          </w:p>
        </w:tc>
        <w:tc>
          <w:tcPr>
            <w:tcW w:w="1306" w:type="dxa"/>
          </w:tcPr>
          <w:p w14:paraId="3647773E" w14:textId="5F750599" w:rsidR="00721E90" w:rsidRPr="00721E90" w:rsidRDefault="00721E90" w:rsidP="00721E9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1E90">
              <w:rPr>
                <w:rFonts w:ascii="Arial" w:hAnsi="Arial" w:cs="Arial"/>
                <w:b/>
                <w:bCs/>
                <w:sz w:val="24"/>
                <w:szCs w:val="24"/>
              </w:rPr>
              <w:t>□</w:t>
            </w:r>
          </w:p>
        </w:tc>
      </w:tr>
    </w:tbl>
    <w:p w14:paraId="650F2F4A" w14:textId="77777777" w:rsidR="000F0680" w:rsidRDefault="000F0680">
      <w: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849"/>
        <w:gridCol w:w="4355"/>
        <w:gridCol w:w="1693"/>
        <w:gridCol w:w="1306"/>
      </w:tblGrid>
      <w:tr w:rsidR="003E25C3" w:rsidRPr="00721E90" w14:paraId="4AFF4BB4" w14:textId="106C32E1" w:rsidTr="00D519C0">
        <w:tc>
          <w:tcPr>
            <w:tcW w:w="1849" w:type="dxa"/>
            <w:shd w:val="clear" w:color="auto" w:fill="D9D9D9" w:themeFill="background1" w:themeFillShade="D9"/>
          </w:tcPr>
          <w:p w14:paraId="31C2B7B7" w14:textId="2CCA3991" w:rsidR="003E25C3" w:rsidRPr="00721E90" w:rsidRDefault="003E25C3" w:rsidP="00721E90">
            <w:pPr>
              <w:rPr>
                <w:rFonts w:ascii="Arial" w:hAnsi="Arial" w:cs="Arial"/>
                <w:b/>
                <w:bCs/>
              </w:rPr>
            </w:pPr>
            <w:r w:rsidRPr="00721E90">
              <w:rPr>
                <w:rFonts w:ascii="Arial" w:hAnsi="Arial" w:cs="Arial"/>
                <w:b/>
                <w:bCs/>
              </w:rPr>
              <w:lastRenderedPageBreak/>
              <w:t>4</w:t>
            </w:r>
          </w:p>
        </w:tc>
        <w:tc>
          <w:tcPr>
            <w:tcW w:w="4355" w:type="dxa"/>
            <w:shd w:val="clear" w:color="auto" w:fill="D9D9D9" w:themeFill="background1" w:themeFillShade="D9"/>
          </w:tcPr>
          <w:p w14:paraId="52279B5C" w14:textId="55919092" w:rsidR="003E25C3" w:rsidRPr="00721E90" w:rsidRDefault="00355CA6" w:rsidP="00721E90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(Aantal) </w:t>
            </w:r>
            <w:r w:rsidR="003E25C3" w:rsidRPr="00721E90">
              <w:rPr>
                <w:rFonts w:ascii="Arial" w:hAnsi="Arial" w:cs="Arial"/>
                <w:b/>
                <w:bCs/>
              </w:rPr>
              <w:t>Organisaties van een bepaalde omvang</w:t>
            </w:r>
          </w:p>
        </w:tc>
        <w:tc>
          <w:tcPr>
            <w:tcW w:w="1693" w:type="dxa"/>
            <w:shd w:val="clear" w:color="auto" w:fill="D9D9D9" w:themeFill="background1" w:themeFillShade="D9"/>
          </w:tcPr>
          <w:p w14:paraId="547FEEF7" w14:textId="3DC2C4B0" w:rsidR="003E25C3" w:rsidRPr="00721E90" w:rsidRDefault="0021483F" w:rsidP="00721E90">
            <w:pPr>
              <w:rPr>
                <w:rFonts w:ascii="Arial" w:hAnsi="Arial" w:cs="Arial"/>
                <w:b/>
                <w:bCs/>
              </w:rPr>
            </w:pPr>
            <w:ins w:id="5" w:author="Evert Jan E.J. Stoffels" w:date="2024-04-16T18:38:00Z">
              <w:r>
                <w:rPr>
                  <w:rFonts w:ascii="Arial" w:hAnsi="Arial" w:cs="Arial"/>
                  <w:b/>
                  <w:bCs/>
                </w:rPr>
                <w:t>35</w:t>
              </w:r>
            </w:ins>
            <w:del w:id="6" w:author="Evert Jan E.J. Stoffels" w:date="2024-04-16T18:38:00Z">
              <w:r w:rsidR="003E25C3" w:rsidRPr="00721E90" w:rsidDel="0021483F">
                <w:rPr>
                  <w:rFonts w:ascii="Arial" w:hAnsi="Arial" w:cs="Arial"/>
                  <w:b/>
                  <w:bCs/>
                </w:rPr>
                <w:delText>45</w:delText>
              </w:r>
            </w:del>
          </w:p>
        </w:tc>
        <w:tc>
          <w:tcPr>
            <w:tcW w:w="1306" w:type="dxa"/>
            <w:shd w:val="clear" w:color="auto" w:fill="D9D9D9" w:themeFill="background1" w:themeFillShade="D9"/>
          </w:tcPr>
          <w:p w14:paraId="21E8AB52" w14:textId="77777777" w:rsidR="003E25C3" w:rsidRPr="00721E90" w:rsidRDefault="003E25C3" w:rsidP="00721E90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3102B3" w:rsidRPr="00721E90" w:rsidDel="0021483F" w14:paraId="5260381C" w14:textId="345D8CF2" w:rsidTr="00D519C0">
        <w:trPr>
          <w:del w:id="7" w:author="Evert Jan E.J. Stoffels" w:date="2024-04-16T18:39:00Z"/>
        </w:trPr>
        <w:tc>
          <w:tcPr>
            <w:tcW w:w="1849" w:type="dxa"/>
          </w:tcPr>
          <w:p w14:paraId="3020FDA0" w14:textId="43F30DB7" w:rsidR="003102B3" w:rsidRPr="00721E90" w:rsidDel="0021483F" w:rsidRDefault="003102B3" w:rsidP="00721E90">
            <w:pPr>
              <w:jc w:val="right"/>
              <w:rPr>
                <w:del w:id="8" w:author="Evert Jan E.J. Stoffels" w:date="2024-04-16T18:39:00Z"/>
                <w:rFonts w:ascii="Arial" w:hAnsi="Arial" w:cs="Arial"/>
                <w:b/>
                <w:bCs/>
              </w:rPr>
            </w:pPr>
            <w:del w:id="9" w:author="Evert Jan E.J. Stoffels" w:date="2024-04-16T18:39:00Z">
              <w:r w:rsidRPr="00721E90" w:rsidDel="0021483F">
                <w:rPr>
                  <w:rFonts w:ascii="Arial" w:hAnsi="Arial" w:cs="Arial"/>
                  <w:b/>
                  <w:bCs/>
                </w:rPr>
                <w:delText>A</w:delText>
              </w:r>
            </w:del>
          </w:p>
        </w:tc>
        <w:tc>
          <w:tcPr>
            <w:tcW w:w="4355" w:type="dxa"/>
            <w:shd w:val="clear" w:color="auto" w:fill="D9D9D9" w:themeFill="background1" w:themeFillShade="D9"/>
          </w:tcPr>
          <w:p w14:paraId="7CAEB28C" w14:textId="48C11092" w:rsidR="003102B3" w:rsidRPr="00721E90" w:rsidDel="0021483F" w:rsidRDefault="003102B3" w:rsidP="00721E90">
            <w:pPr>
              <w:rPr>
                <w:del w:id="10" w:author="Evert Jan E.J. Stoffels" w:date="2024-04-16T18:39:00Z"/>
                <w:rFonts w:ascii="Arial" w:hAnsi="Arial" w:cs="Arial"/>
              </w:rPr>
            </w:pPr>
            <w:del w:id="11" w:author="Evert Jan E.J. Stoffels" w:date="2024-04-16T18:39:00Z">
              <w:r w:rsidRPr="00721E90" w:rsidDel="0021483F">
                <w:rPr>
                  <w:rFonts w:ascii="Arial" w:hAnsi="Arial" w:cs="Arial"/>
                </w:rPr>
                <w:delText>Omvang</w:delText>
              </w:r>
              <w:r w:rsidR="00721E90" w:rsidRPr="00721E90" w:rsidDel="0021483F">
                <w:rPr>
                  <w:rFonts w:ascii="Arial" w:hAnsi="Arial" w:cs="Arial"/>
                </w:rPr>
                <w:delText xml:space="preserve"> (publiek als privaat)</w:delText>
              </w:r>
            </w:del>
          </w:p>
        </w:tc>
        <w:tc>
          <w:tcPr>
            <w:tcW w:w="1693" w:type="dxa"/>
            <w:shd w:val="clear" w:color="auto" w:fill="D9D9D9" w:themeFill="background1" w:themeFillShade="D9"/>
          </w:tcPr>
          <w:p w14:paraId="55049361" w14:textId="31A592D2" w:rsidR="003102B3" w:rsidRPr="00721E90" w:rsidDel="0021483F" w:rsidRDefault="00721E90" w:rsidP="00721E90">
            <w:pPr>
              <w:jc w:val="center"/>
              <w:rPr>
                <w:del w:id="12" w:author="Evert Jan E.J. Stoffels" w:date="2024-04-16T18:39:00Z"/>
                <w:rFonts w:ascii="Arial" w:hAnsi="Arial" w:cs="Arial"/>
              </w:rPr>
            </w:pPr>
            <w:del w:id="13" w:author="Evert Jan E.J. Stoffels" w:date="2024-04-16T18:39:00Z">
              <w:r w:rsidRPr="00721E90" w:rsidDel="0021483F">
                <w:rPr>
                  <w:rFonts w:ascii="Arial" w:hAnsi="Arial" w:cs="Arial"/>
                </w:rPr>
                <w:delText>25</w:delText>
              </w:r>
            </w:del>
          </w:p>
        </w:tc>
        <w:tc>
          <w:tcPr>
            <w:tcW w:w="1306" w:type="dxa"/>
            <w:shd w:val="clear" w:color="auto" w:fill="D9D9D9" w:themeFill="background1" w:themeFillShade="D9"/>
          </w:tcPr>
          <w:p w14:paraId="2B96C715" w14:textId="37FE5DB4" w:rsidR="003102B3" w:rsidRPr="00721E90" w:rsidDel="0021483F" w:rsidRDefault="003102B3" w:rsidP="00721E90">
            <w:pPr>
              <w:jc w:val="center"/>
              <w:rPr>
                <w:del w:id="14" w:author="Evert Jan E.J. Stoffels" w:date="2024-04-16T18:39:00Z"/>
                <w:rFonts w:ascii="Arial" w:hAnsi="Arial" w:cs="Arial"/>
                <w:b/>
                <w:bCs/>
              </w:rPr>
            </w:pPr>
          </w:p>
        </w:tc>
      </w:tr>
      <w:tr w:rsidR="003E25C3" w:rsidRPr="00721E90" w:rsidDel="0021483F" w14:paraId="34615781" w14:textId="40C482B4" w:rsidTr="00D519C0">
        <w:trPr>
          <w:del w:id="15" w:author="Evert Jan E.J. Stoffels" w:date="2024-04-16T18:39:00Z"/>
        </w:trPr>
        <w:tc>
          <w:tcPr>
            <w:tcW w:w="1849" w:type="dxa"/>
          </w:tcPr>
          <w:p w14:paraId="4B3F513D" w14:textId="03F4EF7E" w:rsidR="003E25C3" w:rsidRPr="00721E90" w:rsidDel="0021483F" w:rsidRDefault="003E25C3" w:rsidP="00721E90">
            <w:pPr>
              <w:jc w:val="right"/>
              <w:rPr>
                <w:del w:id="16" w:author="Evert Jan E.J. Stoffels" w:date="2024-04-16T18:39:00Z"/>
                <w:rFonts w:ascii="Arial" w:hAnsi="Arial" w:cs="Arial"/>
                <w:b/>
                <w:bCs/>
              </w:rPr>
            </w:pPr>
          </w:p>
        </w:tc>
        <w:tc>
          <w:tcPr>
            <w:tcW w:w="4355" w:type="dxa"/>
          </w:tcPr>
          <w:p w14:paraId="571C60F5" w14:textId="65E07763" w:rsidR="003E25C3" w:rsidRPr="00721E90" w:rsidDel="0021483F" w:rsidRDefault="003E25C3" w:rsidP="00721E90">
            <w:pPr>
              <w:rPr>
                <w:del w:id="17" w:author="Evert Jan E.J. Stoffels" w:date="2024-04-16T18:39:00Z"/>
                <w:rFonts w:ascii="Arial" w:hAnsi="Arial" w:cs="Arial"/>
              </w:rPr>
            </w:pPr>
            <w:del w:id="18" w:author="Evert Jan E.J. Stoffels" w:date="2024-04-16T18:39:00Z">
              <w:r w:rsidRPr="00721E90" w:rsidDel="0021483F">
                <w:rPr>
                  <w:rFonts w:ascii="Arial" w:hAnsi="Arial" w:cs="Arial"/>
                </w:rPr>
                <w:delText xml:space="preserve">Eenmanszaak &amp; Micro </w:delText>
              </w:r>
              <w:r w:rsidRPr="00721E90" w:rsidDel="0021483F">
                <w:rPr>
                  <w:rFonts w:ascii="Arial" w:hAnsi="Arial" w:cs="Arial"/>
                </w:rPr>
                <w:br/>
                <w:delText>(…=&lt; 10 medewerkers)</w:delText>
              </w:r>
            </w:del>
          </w:p>
        </w:tc>
        <w:tc>
          <w:tcPr>
            <w:tcW w:w="1693" w:type="dxa"/>
          </w:tcPr>
          <w:p w14:paraId="76C08200" w14:textId="105D9AB7" w:rsidR="003E25C3" w:rsidRPr="00721E90" w:rsidDel="0021483F" w:rsidRDefault="003E25C3" w:rsidP="00721E90">
            <w:pPr>
              <w:jc w:val="center"/>
              <w:rPr>
                <w:del w:id="19" w:author="Evert Jan E.J. Stoffels" w:date="2024-04-16T18:39:00Z"/>
                <w:rFonts w:ascii="Arial" w:hAnsi="Arial" w:cs="Arial"/>
              </w:rPr>
            </w:pPr>
            <w:del w:id="20" w:author="Evert Jan E.J. Stoffels" w:date="2024-04-16T18:39:00Z">
              <w:r w:rsidRPr="00721E90" w:rsidDel="0021483F">
                <w:rPr>
                  <w:rFonts w:ascii="Arial" w:hAnsi="Arial" w:cs="Arial"/>
                </w:rPr>
                <w:delText>0</w:delText>
              </w:r>
            </w:del>
          </w:p>
        </w:tc>
        <w:tc>
          <w:tcPr>
            <w:tcW w:w="1306" w:type="dxa"/>
          </w:tcPr>
          <w:p w14:paraId="52482286" w14:textId="48DC26AC" w:rsidR="003E25C3" w:rsidRPr="00721E90" w:rsidDel="0021483F" w:rsidRDefault="003E25C3" w:rsidP="00721E90">
            <w:pPr>
              <w:jc w:val="center"/>
              <w:rPr>
                <w:del w:id="21" w:author="Evert Jan E.J. Stoffels" w:date="2024-04-16T18:39:00Z"/>
                <w:rFonts w:ascii="Arial" w:hAnsi="Arial" w:cs="Arial"/>
                <w:sz w:val="24"/>
                <w:szCs w:val="24"/>
              </w:rPr>
            </w:pPr>
            <w:del w:id="22" w:author="Evert Jan E.J. Stoffels" w:date="2024-04-16T18:39:00Z">
              <w:r w:rsidRPr="00721E90" w:rsidDel="0021483F">
                <w:rPr>
                  <w:rFonts w:ascii="Arial" w:hAnsi="Arial" w:cs="Arial"/>
                  <w:b/>
                  <w:bCs/>
                  <w:sz w:val="24"/>
                  <w:szCs w:val="24"/>
                </w:rPr>
                <w:delText>□</w:delText>
              </w:r>
            </w:del>
          </w:p>
        </w:tc>
      </w:tr>
      <w:tr w:rsidR="003E25C3" w:rsidRPr="00721E90" w:rsidDel="0021483F" w14:paraId="57200380" w14:textId="7FE3BC96" w:rsidTr="00D519C0">
        <w:trPr>
          <w:del w:id="23" w:author="Evert Jan E.J. Stoffels" w:date="2024-04-16T18:39:00Z"/>
        </w:trPr>
        <w:tc>
          <w:tcPr>
            <w:tcW w:w="1849" w:type="dxa"/>
          </w:tcPr>
          <w:p w14:paraId="549EAC71" w14:textId="4DD714A6" w:rsidR="003E25C3" w:rsidRPr="00721E90" w:rsidDel="0021483F" w:rsidRDefault="003E25C3" w:rsidP="00721E90">
            <w:pPr>
              <w:rPr>
                <w:del w:id="24" w:author="Evert Jan E.J. Stoffels" w:date="2024-04-16T18:39:00Z"/>
                <w:rFonts w:ascii="Arial" w:hAnsi="Arial" w:cs="Arial"/>
              </w:rPr>
            </w:pPr>
          </w:p>
        </w:tc>
        <w:tc>
          <w:tcPr>
            <w:tcW w:w="4355" w:type="dxa"/>
          </w:tcPr>
          <w:p w14:paraId="664A566C" w14:textId="4FDA99D3" w:rsidR="003E25C3" w:rsidRPr="00721E90" w:rsidDel="0021483F" w:rsidRDefault="003E25C3" w:rsidP="00721E90">
            <w:pPr>
              <w:rPr>
                <w:del w:id="25" w:author="Evert Jan E.J. Stoffels" w:date="2024-04-16T18:39:00Z"/>
                <w:rFonts w:ascii="Arial" w:hAnsi="Arial" w:cs="Arial"/>
              </w:rPr>
            </w:pPr>
            <w:del w:id="26" w:author="Evert Jan E.J. Stoffels" w:date="2024-04-16T18:39:00Z">
              <w:r w:rsidRPr="00721E90" w:rsidDel="0021483F">
                <w:rPr>
                  <w:rFonts w:ascii="Arial" w:hAnsi="Arial" w:cs="Arial"/>
                </w:rPr>
                <w:delText>Klein (10 &lt; …=&lt; 50 medewerkers)</w:delText>
              </w:r>
            </w:del>
          </w:p>
        </w:tc>
        <w:tc>
          <w:tcPr>
            <w:tcW w:w="1693" w:type="dxa"/>
          </w:tcPr>
          <w:p w14:paraId="4CE2523D" w14:textId="53D0685D" w:rsidR="003E25C3" w:rsidRPr="00721E90" w:rsidDel="0021483F" w:rsidRDefault="003E25C3" w:rsidP="00721E90">
            <w:pPr>
              <w:jc w:val="center"/>
              <w:rPr>
                <w:del w:id="27" w:author="Evert Jan E.J. Stoffels" w:date="2024-04-16T18:39:00Z"/>
                <w:rFonts w:ascii="Arial" w:hAnsi="Arial" w:cs="Arial"/>
              </w:rPr>
            </w:pPr>
            <w:del w:id="28" w:author="Evert Jan E.J. Stoffels" w:date="2024-04-16T18:39:00Z">
              <w:r w:rsidRPr="00721E90" w:rsidDel="0021483F">
                <w:rPr>
                  <w:rFonts w:ascii="Arial" w:hAnsi="Arial" w:cs="Arial"/>
                </w:rPr>
                <w:delText>2</w:delText>
              </w:r>
            </w:del>
          </w:p>
        </w:tc>
        <w:tc>
          <w:tcPr>
            <w:tcW w:w="1306" w:type="dxa"/>
          </w:tcPr>
          <w:p w14:paraId="2179C24F" w14:textId="313957A2" w:rsidR="003E25C3" w:rsidRPr="00721E90" w:rsidDel="0021483F" w:rsidRDefault="003E25C3" w:rsidP="00721E90">
            <w:pPr>
              <w:jc w:val="center"/>
              <w:rPr>
                <w:del w:id="29" w:author="Evert Jan E.J. Stoffels" w:date="2024-04-16T18:39:00Z"/>
                <w:rFonts w:ascii="Arial" w:hAnsi="Arial" w:cs="Arial"/>
                <w:sz w:val="24"/>
                <w:szCs w:val="24"/>
              </w:rPr>
            </w:pPr>
            <w:del w:id="30" w:author="Evert Jan E.J. Stoffels" w:date="2024-04-16T18:39:00Z">
              <w:r w:rsidRPr="00721E90" w:rsidDel="0021483F">
                <w:rPr>
                  <w:rFonts w:ascii="Arial" w:hAnsi="Arial" w:cs="Arial"/>
                  <w:b/>
                  <w:bCs/>
                  <w:sz w:val="24"/>
                  <w:szCs w:val="24"/>
                </w:rPr>
                <w:delText>□</w:delText>
              </w:r>
            </w:del>
          </w:p>
        </w:tc>
      </w:tr>
      <w:tr w:rsidR="003E25C3" w:rsidRPr="00721E90" w:rsidDel="0021483F" w14:paraId="51C191CF" w14:textId="4CB14C7E" w:rsidTr="00D519C0">
        <w:trPr>
          <w:del w:id="31" w:author="Evert Jan E.J. Stoffels" w:date="2024-04-16T18:39:00Z"/>
        </w:trPr>
        <w:tc>
          <w:tcPr>
            <w:tcW w:w="1849" w:type="dxa"/>
          </w:tcPr>
          <w:p w14:paraId="1A3B0A51" w14:textId="5EC6C56B" w:rsidR="003E25C3" w:rsidRPr="00721E90" w:rsidDel="0021483F" w:rsidRDefault="003E25C3" w:rsidP="00721E90">
            <w:pPr>
              <w:rPr>
                <w:del w:id="32" w:author="Evert Jan E.J. Stoffels" w:date="2024-04-16T18:39:00Z"/>
                <w:rFonts w:ascii="Arial" w:hAnsi="Arial" w:cs="Arial"/>
              </w:rPr>
            </w:pPr>
          </w:p>
        </w:tc>
        <w:tc>
          <w:tcPr>
            <w:tcW w:w="4355" w:type="dxa"/>
          </w:tcPr>
          <w:p w14:paraId="6607912D" w14:textId="66BEB03B" w:rsidR="003E25C3" w:rsidRPr="00721E90" w:rsidDel="0021483F" w:rsidRDefault="003E25C3" w:rsidP="00721E90">
            <w:pPr>
              <w:rPr>
                <w:del w:id="33" w:author="Evert Jan E.J. Stoffels" w:date="2024-04-16T18:39:00Z"/>
                <w:rFonts w:ascii="Arial" w:hAnsi="Arial" w:cs="Arial"/>
              </w:rPr>
            </w:pPr>
            <w:del w:id="34" w:author="Evert Jan E.J. Stoffels" w:date="2024-04-16T18:39:00Z">
              <w:r w:rsidRPr="00721E90" w:rsidDel="0021483F">
                <w:rPr>
                  <w:rFonts w:ascii="Arial" w:hAnsi="Arial" w:cs="Arial"/>
                </w:rPr>
                <w:delText>Middel (50 &lt; …=&lt; 250 medewerkers)</w:delText>
              </w:r>
            </w:del>
          </w:p>
        </w:tc>
        <w:tc>
          <w:tcPr>
            <w:tcW w:w="1693" w:type="dxa"/>
          </w:tcPr>
          <w:p w14:paraId="4B595DB0" w14:textId="6FB87726" w:rsidR="003E25C3" w:rsidRPr="00721E90" w:rsidDel="0021483F" w:rsidRDefault="003E25C3" w:rsidP="00721E90">
            <w:pPr>
              <w:jc w:val="center"/>
              <w:rPr>
                <w:del w:id="35" w:author="Evert Jan E.J. Stoffels" w:date="2024-04-16T18:39:00Z"/>
                <w:rFonts w:ascii="Arial" w:hAnsi="Arial" w:cs="Arial"/>
              </w:rPr>
            </w:pPr>
            <w:del w:id="36" w:author="Evert Jan E.J. Stoffels" w:date="2024-04-16T18:39:00Z">
              <w:r w:rsidRPr="00721E90" w:rsidDel="0021483F">
                <w:rPr>
                  <w:rFonts w:ascii="Arial" w:hAnsi="Arial" w:cs="Arial"/>
                </w:rPr>
                <w:delText>5</w:delText>
              </w:r>
            </w:del>
          </w:p>
        </w:tc>
        <w:tc>
          <w:tcPr>
            <w:tcW w:w="1306" w:type="dxa"/>
          </w:tcPr>
          <w:p w14:paraId="3E6C09D2" w14:textId="6592D2E3" w:rsidR="003E25C3" w:rsidRPr="00721E90" w:rsidDel="0021483F" w:rsidRDefault="003E25C3" w:rsidP="00721E90">
            <w:pPr>
              <w:jc w:val="center"/>
              <w:rPr>
                <w:del w:id="37" w:author="Evert Jan E.J. Stoffels" w:date="2024-04-16T18:39:00Z"/>
                <w:rFonts w:ascii="Arial" w:hAnsi="Arial" w:cs="Arial"/>
                <w:sz w:val="24"/>
                <w:szCs w:val="24"/>
              </w:rPr>
            </w:pPr>
            <w:del w:id="38" w:author="Evert Jan E.J. Stoffels" w:date="2024-04-16T18:39:00Z">
              <w:r w:rsidRPr="00721E90" w:rsidDel="0021483F">
                <w:rPr>
                  <w:rFonts w:ascii="Arial" w:hAnsi="Arial" w:cs="Arial"/>
                  <w:b/>
                  <w:bCs/>
                  <w:sz w:val="24"/>
                  <w:szCs w:val="24"/>
                </w:rPr>
                <w:delText>□</w:delText>
              </w:r>
            </w:del>
          </w:p>
        </w:tc>
      </w:tr>
      <w:tr w:rsidR="003E25C3" w:rsidRPr="00721E90" w:rsidDel="0021483F" w14:paraId="24CDB402" w14:textId="167B5534" w:rsidTr="00D519C0">
        <w:trPr>
          <w:del w:id="39" w:author="Evert Jan E.J. Stoffels" w:date="2024-04-16T18:39:00Z"/>
        </w:trPr>
        <w:tc>
          <w:tcPr>
            <w:tcW w:w="1849" w:type="dxa"/>
          </w:tcPr>
          <w:p w14:paraId="4D51B95E" w14:textId="48D06B8B" w:rsidR="003E25C3" w:rsidRPr="00721E90" w:rsidDel="0021483F" w:rsidRDefault="003E25C3" w:rsidP="00721E90">
            <w:pPr>
              <w:rPr>
                <w:del w:id="40" w:author="Evert Jan E.J. Stoffels" w:date="2024-04-16T18:39:00Z"/>
                <w:rFonts w:ascii="Arial" w:hAnsi="Arial" w:cs="Arial"/>
              </w:rPr>
            </w:pPr>
          </w:p>
        </w:tc>
        <w:tc>
          <w:tcPr>
            <w:tcW w:w="4355" w:type="dxa"/>
          </w:tcPr>
          <w:p w14:paraId="53411BEC" w14:textId="5665470F" w:rsidR="003E25C3" w:rsidRPr="00721E90" w:rsidDel="0021483F" w:rsidRDefault="003E25C3" w:rsidP="00721E90">
            <w:pPr>
              <w:rPr>
                <w:del w:id="41" w:author="Evert Jan E.J. Stoffels" w:date="2024-04-16T18:39:00Z"/>
                <w:rFonts w:ascii="Arial" w:hAnsi="Arial" w:cs="Arial"/>
              </w:rPr>
            </w:pPr>
            <w:del w:id="42" w:author="Evert Jan E.J. Stoffels" w:date="2024-04-16T18:39:00Z">
              <w:r w:rsidRPr="00721E90" w:rsidDel="0021483F">
                <w:rPr>
                  <w:rFonts w:ascii="Arial" w:hAnsi="Arial" w:cs="Arial"/>
                </w:rPr>
                <w:delText>Groot-1 (250 &lt;…=&lt; 1250 medewerkers)</w:delText>
              </w:r>
            </w:del>
          </w:p>
        </w:tc>
        <w:tc>
          <w:tcPr>
            <w:tcW w:w="1693" w:type="dxa"/>
          </w:tcPr>
          <w:p w14:paraId="03D8FF3C" w14:textId="42EEA8E6" w:rsidR="003E25C3" w:rsidRPr="00721E90" w:rsidDel="0021483F" w:rsidRDefault="003E25C3" w:rsidP="00721E90">
            <w:pPr>
              <w:jc w:val="center"/>
              <w:rPr>
                <w:del w:id="43" w:author="Evert Jan E.J. Stoffels" w:date="2024-04-16T18:39:00Z"/>
                <w:rFonts w:ascii="Arial" w:hAnsi="Arial" w:cs="Arial"/>
              </w:rPr>
            </w:pPr>
            <w:del w:id="44" w:author="Evert Jan E.J. Stoffels" w:date="2024-04-16T18:39:00Z">
              <w:r w:rsidRPr="00721E90" w:rsidDel="0021483F">
                <w:rPr>
                  <w:rFonts w:ascii="Arial" w:hAnsi="Arial" w:cs="Arial"/>
                </w:rPr>
                <w:delText>10</w:delText>
              </w:r>
            </w:del>
          </w:p>
        </w:tc>
        <w:tc>
          <w:tcPr>
            <w:tcW w:w="1306" w:type="dxa"/>
          </w:tcPr>
          <w:p w14:paraId="36C453C0" w14:textId="16C81FDE" w:rsidR="003E25C3" w:rsidRPr="00721E90" w:rsidDel="0021483F" w:rsidRDefault="003E25C3" w:rsidP="00721E90">
            <w:pPr>
              <w:jc w:val="center"/>
              <w:rPr>
                <w:del w:id="45" w:author="Evert Jan E.J. Stoffels" w:date="2024-04-16T18:39:00Z"/>
                <w:rFonts w:ascii="Arial" w:hAnsi="Arial" w:cs="Arial"/>
                <w:sz w:val="24"/>
                <w:szCs w:val="24"/>
              </w:rPr>
            </w:pPr>
            <w:del w:id="46" w:author="Evert Jan E.J. Stoffels" w:date="2024-04-16T18:39:00Z">
              <w:r w:rsidRPr="00721E90" w:rsidDel="0021483F">
                <w:rPr>
                  <w:rFonts w:ascii="Arial" w:hAnsi="Arial" w:cs="Arial"/>
                  <w:b/>
                  <w:bCs/>
                  <w:sz w:val="24"/>
                  <w:szCs w:val="24"/>
                </w:rPr>
                <w:delText>□</w:delText>
              </w:r>
            </w:del>
          </w:p>
        </w:tc>
      </w:tr>
      <w:tr w:rsidR="003E25C3" w:rsidRPr="00721E90" w:rsidDel="0021483F" w14:paraId="3716A005" w14:textId="17D65532" w:rsidTr="00D519C0">
        <w:trPr>
          <w:del w:id="47" w:author="Evert Jan E.J. Stoffels" w:date="2024-04-16T18:39:00Z"/>
        </w:trPr>
        <w:tc>
          <w:tcPr>
            <w:tcW w:w="1849" w:type="dxa"/>
          </w:tcPr>
          <w:p w14:paraId="61FCFC8F" w14:textId="14805F4B" w:rsidR="003E25C3" w:rsidRPr="00721E90" w:rsidDel="0021483F" w:rsidRDefault="003E25C3" w:rsidP="00721E90">
            <w:pPr>
              <w:rPr>
                <w:del w:id="48" w:author="Evert Jan E.J. Stoffels" w:date="2024-04-16T18:39:00Z"/>
                <w:rFonts w:ascii="Arial" w:hAnsi="Arial" w:cs="Arial"/>
              </w:rPr>
            </w:pPr>
          </w:p>
        </w:tc>
        <w:tc>
          <w:tcPr>
            <w:tcW w:w="4355" w:type="dxa"/>
          </w:tcPr>
          <w:p w14:paraId="4171E612" w14:textId="43E369CA" w:rsidR="003E25C3" w:rsidRPr="00721E90" w:rsidDel="0021483F" w:rsidRDefault="003E25C3" w:rsidP="00721E90">
            <w:pPr>
              <w:rPr>
                <w:del w:id="49" w:author="Evert Jan E.J. Stoffels" w:date="2024-04-16T18:39:00Z"/>
                <w:rFonts w:ascii="Arial" w:hAnsi="Arial" w:cs="Arial"/>
              </w:rPr>
            </w:pPr>
            <w:del w:id="50" w:author="Evert Jan E.J. Stoffels" w:date="2024-04-16T18:39:00Z">
              <w:r w:rsidRPr="00721E90" w:rsidDel="0021483F">
                <w:rPr>
                  <w:rFonts w:ascii="Arial" w:hAnsi="Arial" w:cs="Arial"/>
                </w:rPr>
                <w:delText>Groot-2 (1250 &lt;…=&lt; 2500 medewerkers)</w:delText>
              </w:r>
            </w:del>
          </w:p>
        </w:tc>
        <w:tc>
          <w:tcPr>
            <w:tcW w:w="1693" w:type="dxa"/>
          </w:tcPr>
          <w:p w14:paraId="49941E80" w14:textId="67A02512" w:rsidR="003E25C3" w:rsidRPr="00721E90" w:rsidDel="0021483F" w:rsidRDefault="003E25C3" w:rsidP="00721E90">
            <w:pPr>
              <w:jc w:val="center"/>
              <w:rPr>
                <w:del w:id="51" w:author="Evert Jan E.J. Stoffels" w:date="2024-04-16T18:39:00Z"/>
                <w:rFonts w:ascii="Arial" w:hAnsi="Arial" w:cs="Arial"/>
              </w:rPr>
            </w:pPr>
            <w:del w:id="52" w:author="Evert Jan E.J. Stoffels" w:date="2024-04-16T18:39:00Z">
              <w:r w:rsidRPr="00721E90" w:rsidDel="0021483F">
                <w:rPr>
                  <w:rFonts w:ascii="Arial" w:hAnsi="Arial" w:cs="Arial"/>
                </w:rPr>
                <w:delText>7</w:delText>
              </w:r>
            </w:del>
          </w:p>
        </w:tc>
        <w:tc>
          <w:tcPr>
            <w:tcW w:w="1306" w:type="dxa"/>
          </w:tcPr>
          <w:p w14:paraId="5262E5CC" w14:textId="7299F845" w:rsidR="003E25C3" w:rsidRPr="00721E90" w:rsidDel="0021483F" w:rsidRDefault="003E25C3" w:rsidP="00721E90">
            <w:pPr>
              <w:jc w:val="center"/>
              <w:rPr>
                <w:del w:id="53" w:author="Evert Jan E.J. Stoffels" w:date="2024-04-16T18:39:00Z"/>
                <w:rFonts w:ascii="Arial" w:hAnsi="Arial" w:cs="Arial"/>
                <w:b/>
                <w:bCs/>
                <w:sz w:val="24"/>
                <w:szCs w:val="24"/>
              </w:rPr>
            </w:pPr>
            <w:del w:id="54" w:author="Evert Jan E.J. Stoffels" w:date="2024-04-16T18:39:00Z">
              <w:r w:rsidRPr="00721E90" w:rsidDel="0021483F">
                <w:rPr>
                  <w:rFonts w:ascii="Arial" w:hAnsi="Arial" w:cs="Arial"/>
                  <w:b/>
                  <w:bCs/>
                  <w:sz w:val="24"/>
                  <w:szCs w:val="24"/>
                </w:rPr>
                <w:delText>□</w:delText>
              </w:r>
            </w:del>
          </w:p>
        </w:tc>
      </w:tr>
      <w:tr w:rsidR="003E25C3" w:rsidRPr="00721E90" w:rsidDel="0021483F" w14:paraId="4DA540EA" w14:textId="108D422D" w:rsidTr="00D519C0">
        <w:trPr>
          <w:del w:id="55" w:author="Evert Jan E.J. Stoffels" w:date="2024-04-16T18:39:00Z"/>
        </w:trPr>
        <w:tc>
          <w:tcPr>
            <w:tcW w:w="1849" w:type="dxa"/>
          </w:tcPr>
          <w:p w14:paraId="7A05C2A5" w14:textId="148F28D2" w:rsidR="003E25C3" w:rsidRPr="00721E90" w:rsidDel="0021483F" w:rsidRDefault="003E25C3" w:rsidP="00721E90">
            <w:pPr>
              <w:rPr>
                <w:del w:id="56" w:author="Evert Jan E.J. Stoffels" w:date="2024-04-16T18:39:00Z"/>
                <w:rFonts w:ascii="Arial" w:hAnsi="Arial" w:cs="Arial"/>
              </w:rPr>
            </w:pPr>
          </w:p>
        </w:tc>
        <w:tc>
          <w:tcPr>
            <w:tcW w:w="4355" w:type="dxa"/>
          </w:tcPr>
          <w:p w14:paraId="4A09242F" w14:textId="38B3B347" w:rsidR="003E25C3" w:rsidRPr="00721E90" w:rsidDel="0021483F" w:rsidRDefault="003E25C3" w:rsidP="00721E90">
            <w:pPr>
              <w:rPr>
                <w:del w:id="57" w:author="Evert Jan E.J. Stoffels" w:date="2024-04-16T18:39:00Z"/>
                <w:rFonts w:ascii="Arial" w:hAnsi="Arial" w:cs="Arial"/>
              </w:rPr>
            </w:pPr>
            <w:del w:id="58" w:author="Evert Jan E.J. Stoffels" w:date="2024-04-16T18:39:00Z">
              <w:r w:rsidRPr="00721E90" w:rsidDel="0021483F">
                <w:rPr>
                  <w:rFonts w:ascii="Arial" w:hAnsi="Arial" w:cs="Arial"/>
                </w:rPr>
                <w:delText>Groot-3 (2500 medewerkers &lt;…)</w:delText>
              </w:r>
            </w:del>
          </w:p>
        </w:tc>
        <w:tc>
          <w:tcPr>
            <w:tcW w:w="1693" w:type="dxa"/>
          </w:tcPr>
          <w:p w14:paraId="5BBDFCCF" w14:textId="2A1B87D0" w:rsidR="003E25C3" w:rsidRPr="00721E90" w:rsidDel="0021483F" w:rsidRDefault="003102B3" w:rsidP="00721E90">
            <w:pPr>
              <w:jc w:val="center"/>
              <w:rPr>
                <w:del w:id="59" w:author="Evert Jan E.J. Stoffels" w:date="2024-04-16T18:39:00Z"/>
                <w:rFonts w:ascii="Arial" w:hAnsi="Arial" w:cs="Arial"/>
              </w:rPr>
            </w:pPr>
            <w:del w:id="60" w:author="Evert Jan E.J. Stoffels" w:date="2024-04-16T18:39:00Z">
              <w:r w:rsidRPr="00721E90" w:rsidDel="0021483F">
                <w:rPr>
                  <w:rFonts w:ascii="Arial" w:hAnsi="Arial" w:cs="Arial"/>
                </w:rPr>
                <w:delText>1</w:delText>
              </w:r>
            </w:del>
          </w:p>
        </w:tc>
        <w:tc>
          <w:tcPr>
            <w:tcW w:w="1306" w:type="dxa"/>
          </w:tcPr>
          <w:p w14:paraId="229873F5" w14:textId="1C2347FC" w:rsidR="003E25C3" w:rsidRPr="00721E90" w:rsidDel="0021483F" w:rsidRDefault="003E25C3" w:rsidP="00721E90">
            <w:pPr>
              <w:jc w:val="center"/>
              <w:rPr>
                <w:del w:id="61" w:author="Evert Jan E.J. Stoffels" w:date="2024-04-16T18:39:00Z"/>
                <w:rFonts w:ascii="Arial" w:hAnsi="Arial" w:cs="Arial"/>
                <w:b/>
                <w:bCs/>
                <w:sz w:val="24"/>
                <w:szCs w:val="24"/>
              </w:rPr>
            </w:pPr>
            <w:del w:id="62" w:author="Evert Jan E.J. Stoffels" w:date="2024-04-16T18:39:00Z">
              <w:r w:rsidRPr="00721E90" w:rsidDel="0021483F">
                <w:rPr>
                  <w:rFonts w:ascii="Arial" w:hAnsi="Arial" w:cs="Arial"/>
                  <w:b/>
                  <w:bCs/>
                  <w:sz w:val="24"/>
                  <w:szCs w:val="24"/>
                </w:rPr>
                <w:delText>□</w:delText>
              </w:r>
            </w:del>
          </w:p>
        </w:tc>
      </w:tr>
      <w:tr w:rsidR="003E25C3" w:rsidRPr="00721E90" w14:paraId="2E84EE9B" w14:textId="77777777" w:rsidTr="00D519C0">
        <w:tc>
          <w:tcPr>
            <w:tcW w:w="1849" w:type="dxa"/>
          </w:tcPr>
          <w:p w14:paraId="57B832B7" w14:textId="4C83EC66" w:rsidR="003E25C3" w:rsidRPr="00721E90" w:rsidRDefault="003102B3" w:rsidP="00721E90">
            <w:pPr>
              <w:jc w:val="right"/>
              <w:rPr>
                <w:rFonts w:ascii="Arial" w:hAnsi="Arial" w:cs="Arial"/>
                <w:b/>
                <w:bCs/>
              </w:rPr>
            </w:pPr>
            <w:del w:id="63" w:author="Evert Jan E.J. Stoffels" w:date="2024-04-16T18:39:00Z">
              <w:r w:rsidRPr="00721E90" w:rsidDel="0021483F">
                <w:rPr>
                  <w:rFonts w:ascii="Arial" w:hAnsi="Arial" w:cs="Arial"/>
                  <w:b/>
                  <w:bCs/>
                </w:rPr>
                <w:delText>B</w:delText>
              </w:r>
            </w:del>
          </w:p>
        </w:tc>
        <w:tc>
          <w:tcPr>
            <w:tcW w:w="4355" w:type="dxa"/>
            <w:shd w:val="clear" w:color="auto" w:fill="D9D9D9" w:themeFill="background1" w:themeFillShade="D9"/>
          </w:tcPr>
          <w:p w14:paraId="507E6AED" w14:textId="483ED392" w:rsidR="003E25C3" w:rsidRPr="00721E90" w:rsidRDefault="003102B3" w:rsidP="00721E90">
            <w:pPr>
              <w:pStyle w:val="Lijstalinea"/>
              <w:ind w:left="0"/>
              <w:rPr>
                <w:rFonts w:ascii="Arial" w:hAnsi="Arial" w:cs="Arial"/>
              </w:rPr>
            </w:pPr>
            <w:r w:rsidRPr="00721E90">
              <w:rPr>
                <w:rFonts w:ascii="Arial" w:hAnsi="Arial" w:cs="Arial"/>
              </w:rPr>
              <w:t>Aantal</w:t>
            </w:r>
            <w:r w:rsidR="00355CA6">
              <w:rPr>
                <w:rFonts w:ascii="Arial" w:hAnsi="Arial" w:cs="Arial"/>
              </w:rPr>
              <w:t xml:space="preserve"> </w:t>
            </w:r>
            <w:ins w:id="64" w:author="Evert Jan E.J. Stoffels" w:date="2024-04-16T18:39:00Z">
              <w:r w:rsidR="0021483F">
                <w:rPr>
                  <w:rFonts w:ascii="Arial" w:hAnsi="Arial" w:cs="Arial"/>
                </w:rPr>
                <w:t xml:space="preserve">ervaringen met type </w:t>
              </w:r>
            </w:ins>
            <w:r w:rsidR="00355CA6">
              <w:rPr>
                <w:rFonts w:ascii="Arial" w:hAnsi="Arial" w:cs="Arial"/>
              </w:rPr>
              <w:t>organisaties</w:t>
            </w:r>
          </w:p>
        </w:tc>
        <w:tc>
          <w:tcPr>
            <w:tcW w:w="1693" w:type="dxa"/>
            <w:shd w:val="clear" w:color="auto" w:fill="D9D9D9" w:themeFill="background1" w:themeFillShade="D9"/>
          </w:tcPr>
          <w:p w14:paraId="1CD8D4C6" w14:textId="3AEA6029" w:rsidR="003E25C3" w:rsidRPr="00721E90" w:rsidRDefault="00721E90" w:rsidP="00721E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306" w:type="dxa"/>
            <w:shd w:val="clear" w:color="auto" w:fill="D9D9D9" w:themeFill="background1" w:themeFillShade="D9"/>
          </w:tcPr>
          <w:p w14:paraId="45677F21" w14:textId="07AB430A" w:rsidR="003E25C3" w:rsidRPr="00721E90" w:rsidRDefault="003E25C3" w:rsidP="00721E9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3E25C3" w:rsidRPr="00721E90" w14:paraId="5CB5F68D" w14:textId="77777777" w:rsidTr="00D519C0">
        <w:tc>
          <w:tcPr>
            <w:tcW w:w="1849" w:type="dxa"/>
          </w:tcPr>
          <w:p w14:paraId="3CC26D13" w14:textId="77777777" w:rsidR="003E25C3" w:rsidRPr="00721E90" w:rsidRDefault="003E25C3" w:rsidP="00721E90">
            <w:pPr>
              <w:rPr>
                <w:rFonts w:ascii="Arial" w:hAnsi="Arial" w:cs="Arial"/>
              </w:rPr>
            </w:pPr>
          </w:p>
        </w:tc>
        <w:tc>
          <w:tcPr>
            <w:tcW w:w="4355" w:type="dxa"/>
          </w:tcPr>
          <w:p w14:paraId="09DF57A9" w14:textId="0F862ABC" w:rsidR="003E25C3" w:rsidRPr="00721E90" w:rsidRDefault="003102B3" w:rsidP="009C14AD">
            <w:pPr>
              <w:pStyle w:val="Lijstalinea"/>
              <w:tabs>
                <w:tab w:val="left" w:pos="1556"/>
              </w:tabs>
              <w:ind w:left="596"/>
              <w:rPr>
                <w:rFonts w:ascii="Arial" w:hAnsi="Arial" w:cs="Arial"/>
              </w:rPr>
            </w:pPr>
            <w:r w:rsidRPr="00721E90">
              <w:rPr>
                <w:rFonts w:ascii="Arial" w:hAnsi="Arial" w:cs="Arial"/>
              </w:rPr>
              <w:t>Klein</w:t>
            </w:r>
            <w:r w:rsidR="009C14AD">
              <w:rPr>
                <w:rFonts w:ascii="Arial" w:hAnsi="Arial" w:cs="Arial"/>
              </w:rPr>
              <w:t xml:space="preserve">           </w:t>
            </w:r>
            <w:r w:rsidRPr="00721E90">
              <w:rPr>
                <w:rFonts w:ascii="Arial" w:hAnsi="Arial" w:cs="Arial"/>
              </w:rPr>
              <w:t>:</w:t>
            </w:r>
            <w:r w:rsidR="00172C9A">
              <w:rPr>
                <w:rFonts w:ascii="Arial" w:hAnsi="Arial" w:cs="Arial"/>
              </w:rPr>
              <w:t xml:space="preserve">  </w:t>
            </w:r>
            <w:del w:id="65" w:author="Evert Jan E.J. Stoffels" w:date="2024-04-16T18:40:00Z">
              <w:r w:rsidR="00172C9A" w:rsidDel="0021483F">
                <w:rPr>
                  <w:rFonts w:ascii="Arial" w:hAnsi="Arial" w:cs="Arial"/>
                </w:rPr>
                <w:delText>&lt;=</w:delText>
              </w:r>
            </w:del>
            <w:ins w:id="66" w:author="Evert Jan E.J. Stoffels" w:date="2024-04-16T18:40:00Z">
              <w:r w:rsidR="0021483F">
                <w:rPr>
                  <w:rFonts w:ascii="Arial" w:hAnsi="Arial" w:cs="Arial"/>
                </w:rPr>
                <w:t>2 -</w:t>
              </w:r>
            </w:ins>
            <w:r w:rsidR="00172C9A">
              <w:rPr>
                <w:rFonts w:ascii="Arial" w:hAnsi="Arial" w:cs="Arial"/>
              </w:rPr>
              <w:t xml:space="preserve"> 4</w:t>
            </w:r>
            <w:r w:rsidRPr="00721E90">
              <w:rPr>
                <w:rFonts w:ascii="Arial" w:hAnsi="Arial" w:cs="Arial"/>
              </w:rPr>
              <w:tab/>
            </w:r>
          </w:p>
        </w:tc>
        <w:tc>
          <w:tcPr>
            <w:tcW w:w="1693" w:type="dxa"/>
          </w:tcPr>
          <w:p w14:paraId="58329522" w14:textId="5BB8DBBF" w:rsidR="003E25C3" w:rsidRPr="00721E90" w:rsidRDefault="003102B3" w:rsidP="00721E90">
            <w:pPr>
              <w:jc w:val="center"/>
              <w:rPr>
                <w:rFonts w:ascii="Arial" w:hAnsi="Arial" w:cs="Arial"/>
              </w:rPr>
            </w:pPr>
            <w:r w:rsidRPr="00721E90">
              <w:rPr>
                <w:rFonts w:ascii="Arial" w:hAnsi="Arial" w:cs="Arial"/>
              </w:rPr>
              <w:t>0</w:t>
            </w:r>
          </w:p>
        </w:tc>
        <w:tc>
          <w:tcPr>
            <w:tcW w:w="1306" w:type="dxa"/>
          </w:tcPr>
          <w:p w14:paraId="27900FAC" w14:textId="1ACC1F93" w:rsidR="003E25C3" w:rsidRPr="00721E90" w:rsidRDefault="003E25C3" w:rsidP="00721E9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21E90">
              <w:rPr>
                <w:rFonts w:ascii="Arial" w:hAnsi="Arial" w:cs="Arial"/>
                <w:b/>
                <w:bCs/>
                <w:sz w:val="24"/>
                <w:szCs w:val="24"/>
              </w:rPr>
              <w:t>□</w:t>
            </w:r>
          </w:p>
        </w:tc>
      </w:tr>
      <w:tr w:rsidR="003E25C3" w:rsidRPr="00721E90" w14:paraId="1935F60E" w14:textId="77777777" w:rsidTr="00D519C0">
        <w:tc>
          <w:tcPr>
            <w:tcW w:w="1849" w:type="dxa"/>
          </w:tcPr>
          <w:p w14:paraId="042270C6" w14:textId="77777777" w:rsidR="003E25C3" w:rsidRPr="00721E90" w:rsidRDefault="003E25C3" w:rsidP="00721E90">
            <w:pPr>
              <w:rPr>
                <w:rFonts w:ascii="Arial" w:hAnsi="Arial" w:cs="Arial"/>
              </w:rPr>
            </w:pPr>
          </w:p>
        </w:tc>
        <w:tc>
          <w:tcPr>
            <w:tcW w:w="4355" w:type="dxa"/>
          </w:tcPr>
          <w:p w14:paraId="384D2031" w14:textId="6153F396" w:rsidR="003E25C3" w:rsidRPr="00721E90" w:rsidRDefault="009C14AD" w:rsidP="0021483F">
            <w:pPr>
              <w:pStyle w:val="Lijstalinea"/>
              <w:ind w:left="59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</w:t>
            </w:r>
            <w:r w:rsidR="003102B3" w:rsidRPr="00721E90">
              <w:rPr>
                <w:rFonts w:ascii="Arial" w:hAnsi="Arial" w:cs="Arial"/>
              </w:rPr>
              <w:t xml:space="preserve">: 5 </w:t>
            </w:r>
            <w:ins w:id="67" w:author="Evert Jan E.J. Stoffels" w:date="2024-04-16T18:40:00Z">
              <w:r w:rsidR="0021483F" w:rsidRPr="006257DC">
                <w:rPr>
                  <w:rFonts w:ascii="Arial" w:hAnsi="Arial" w:cs="Arial"/>
                </w:rPr>
                <w:t>≤</w:t>
              </w:r>
            </w:ins>
            <w:del w:id="68" w:author="Evert Jan E.J. Stoffels" w:date="2024-04-16T18:40:00Z">
              <w:r w:rsidR="003102B3" w:rsidRPr="00721E90" w:rsidDel="0021483F">
                <w:rPr>
                  <w:rFonts w:ascii="Arial" w:hAnsi="Arial" w:cs="Arial"/>
                </w:rPr>
                <w:delText>=&lt;</w:delText>
              </w:r>
            </w:del>
          </w:p>
        </w:tc>
        <w:tc>
          <w:tcPr>
            <w:tcW w:w="1693" w:type="dxa"/>
          </w:tcPr>
          <w:p w14:paraId="01D8BD7D" w14:textId="5DD31AA8" w:rsidR="003E25C3" w:rsidRPr="00721E90" w:rsidRDefault="003102B3" w:rsidP="00721E90">
            <w:pPr>
              <w:jc w:val="center"/>
              <w:rPr>
                <w:rFonts w:ascii="Arial" w:hAnsi="Arial" w:cs="Arial"/>
              </w:rPr>
            </w:pPr>
            <w:r w:rsidRPr="00721E90">
              <w:rPr>
                <w:rFonts w:ascii="Arial" w:hAnsi="Arial" w:cs="Arial"/>
              </w:rPr>
              <w:t>1</w:t>
            </w:r>
          </w:p>
        </w:tc>
        <w:tc>
          <w:tcPr>
            <w:tcW w:w="1306" w:type="dxa"/>
          </w:tcPr>
          <w:p w14:paraId="72EA1509" w14:textId="23E4079F" w:rsidR="003E25C3" w:rsidRPr="00721E90" w:rsidRDefault="003E25C3" w:rsidP="00721E9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21E90">
              <w:rPr>
                <w:rFonts w:ascii="Arial" w:hAnsi="Arial" w:cs="Arial"/>
                <w:b/>
                <w:bCs/>
                <w:sz w:val="24"/>
                <w:szCs w:val="24"/>
              </w:rPr>
              <w:t>□</w:t>
            </w:r>
          </w:p>
        </w:tc>
      </w:tr>
      <w:tr w:rsidR="003E25C3" w:rsidRPr="00721E90" w14:paraId="19756533" w14:textId="77777777" w:rsidTr="00D519C0">
        <w:tc>
          <w:tcPr>
            <w:tcW w:w="1849" w:type="dxa"/>
          </w:tcPr>
          <w:p w14:paraId="462D4456" w14:textId="77777777" w:rsidR="003E25C3" w:rsidRPr="00721E90" w:rsidRDefault="003E25C3" w:rsidP="00721E90">
            <w:pPr>
              <w:rPr>
                <w:rFonts w:ascii="Arial" w:hAnsi="Arial" w:cs="Arial"/>
              </w:rPr>
            </w:pPr>
          </w:p>
        </w:tc>
        <w:tc>
          <w:tcPr>
            <w:tcW w:w="4355" w:type="dxa"/>
          </w:tcPr>
          <w:p w14:paraId="51A37B7F" w14:textId="54453BF7" w:rsidR="003E25C3" w:rsidRPr="00721E90" w:rsidRDefault="003102B3" w:rsidP="00721E90">
            <w:pPr>
              <w:pStyle w:val="Lijstalinea"/>
              <w:ind w:left="596"/>
              <w:rPr>
                <w:rFonts w:ascii="Arial" w:hAnsi="Arial" w:cs="Arial"/>
              </w:rPr>
            </w:pPr>
            <w:r w:rsidRPr="00721E90">
              <w:rPr>
                <w:rFonts w:ascii="Arial" w:hAnsi="Arial" w:cs="Arial"/>
              </w:rPr>
              <w:t>Middel</w:t>
            </w:r>
            <w:r w:rsidR="009C14AD">
              <w:rPr>
                <w:rFonts w:ascii="Arial" w:hAnsi="Arial" w:cs="Arial"/>
              </w:rPr>
              <w:t xml:space="preserve">         </w:t>
            </w:r>
            <w:r w:rsidRPr="00721E90">
              <w:rPr>
                <w:rFonts w:ascii="Arial" w:hAnsi="Arial" w:cs="Arial"/>
              </w:rPr>
              <w:t>: 2</w:t>
            </w:r>
            <w:r w:rsidR="00172C9A">
              <w:rPr>
                <w:rFonts w:ascii="Arial" w:hAnsi="Arial" w:cs="Arial"/>
              </w:rPr>
              <w:t xml:space="preserve"> - 4</w:t>
            </w:r>
          </w:p>
        </w:tc>
        <w:tc>
          <w:tcPr>
            <w:tcW w:w="1693" w:type="dxa"/>
          </w:tcPr>
          <w:p w14:paraId="07C59254" w14:textId="06B28AEF" w:rsidR="003E25C3" w:rsidRPr="00721E90" w:rsidRDefault="003102B3" w:rsidP="00721E90">
            <w:pPr>
              <w:jc w:val="center"/>
              <w:rPr>
                <w:rFonts w:ascii="Arial" w:hAnsi="Arial" w:cs="Arial"/>
              </w:rPr>
            </w:pPr>
            <w:r w:rsidRPr="00721E90">
              <w:rPr>
                <w:rFonts w:ascii="Arial" w:hAnsi="Arial" w:cs="Arial"/>
              </w:rPr>
              <w:t>2</w:t>
            </w:r>
          </w:p>
        </w:tc>
        <w:tc>
          <w:tcPr>
            <w:tcW w:w="1306" w:type="dxa"/>
          </w:tcPr>
          <w:p w14:paraId="418B562A" w14:textId="7E052198" w:rsidR="003E25C3" w:rsidRPr="00721E90" w:rsidRDefault="003E25C3" w:rsidP="00721E9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21E90">
              <w:rPr>
                <w:rFonts w:ascii="Arial" w:hAnsi="Arial" w:cs="Arial"/>
                <w:b/>
                <w:bCs/>
                <w:sz w:val="24"/>
                <w:szCs w:val="24"/>
              </w:rPr>
              <w:t>□</w:t>
            </w:r>
          </w:p>
        </w:tc>
      </w:tr>
      <w:tr w:rsidR="003E25C3" w:rsidRPr="00721E90" w14:paraId="42FC6088" w14:textId="77777777" w:rsidTr="00D519C0">
        <w:tc>
          <w:tcPr>
            <w:tcW w:w="1849" w:type="dxa"/>
          </w:tcPr>
          <w:p w14:paraId="47B80422" w14:textId="77777777" w:rsidR="003E25C3" w:rsidRPr="00721E90" w:rsidRDefault="003E25C3" w:rsidP="00721E90">
            <w:pPr>
              <w:rPr>
                <w:rFonts w:ascii="Arial" w:hAnsi="Arial" w:cs="Arial"/>
              </w:rPr>
            </w:pPr>
          </w:p>
        </w:tc>
        <w:tc>
          <w:tcPr>
            <w:tcW w:w="4355" w:type="dxa"/>
          </w:tcPr>
          <w:p w14:paraId="79836570" w14:textId="5415D81A" w:rsidR="003E25C3" w:rsidRPr="00721E90" w:rsidRDefault="009C14AD" w:rsidP="0021483F">
            <w:pPr>
              <w:pStyle w:val="Lijstalinea"/>
              <w:ind w:left="59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</w:t>
            </w:r>
            <w:r w:rsidR="003102B3" w:rsidRPr="00721E90">
              <w:rPr>
                <w:rFonts w:ascii="Arial" w:hAnsi="Arial" w:cs="Arial"/>
              </w:rPr>
              <w:t xml:space="preserve">: 5 </w:t>
            </w:r>
            <w:ins w:id="69" w:author="Evert Jan E.J. Stoffels" w:date="2024-04-16T18:40:00Z">
              <w:r w:rsidR="0021483F" w:rsidRPr="006257DC">
                <w:rPr>
                  <w:rFonts w:ascii="Arial" w:hAnsi="Arial" w:cs="Arial"/>
                </w:rPr>
                <w:t>≤</w:t>
              </w:r>
            </w:ins>
            <w:del w:id="70" w:author="Evert Jan E.J. Stoffels" w:date="2024-04-16T18:40:00Z">
              <w:r w:rsidR="003102B3" w:rsidRPr="00721E90" w:rsidDel="0021483F">
                <w:rPr>
                  <w:rFonts w:ascii="Arial" w:hAnsi="Arial" w:cs="Arial"/>
                </w:rPr>
                <w:delText>=&lt;</w:delText>
              </w:r>
            </w:del>
          </w:p>
        </w:tc>
        <w:tc>
          <w:tcPr>
            <w:tcW w:w="1693" w:type="dxa"/>
          </w:tcPr>
          <w:p w14:paraId="40D778C4" w14:textId="0A889585" w:rsidR="003E25C3" w:rsidRPr="00721E90" w:rsidRDefault="003102B3" w:rsidP="00721E90">
            <w:pPr>
              <w:jc w:val="center"/>
              <w:rPr>
                <w:rFonts w:ascii="Arial" w:hAnsi="Arial" w:cs="Arial"/>
              </w:rPr>
            </w:pPr>
            <w:r w:rsidRPr="00721E90">
              <w:rPr>
                <w:rFonts w:ascii="Arial" w:hAnsi="Arial" w:cs="Arial"/>
              </w:rPr>
              <w:t>5</w:t>
            </w:r>
          </w:p>
        </w:tc>
        <w:tc>
          <w:tcPr>
            <w:tcW w:w="1306" w:type="dxa"/>
          </w:tcPr>
          <w:p w14:paraId="2540D371" w14:textId="086F3B8E" w:rsidR="003E25C3" w:rsidRPr="00721E90" w:rsidRDefault="003E25C3" w:rsidP="00721E9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21E90">
              <w:rPr>
                <w:rFonts w:ascii="Arial" w:hAnsi="Arial" w:cs="Arial"/>
                <w:b/>
                <w:bCs/>
                <w:sz w:val="24"/>
                <w:szCs w:val="24"/>
              </w:rPr>
              <w:t>□</w:t>
            </w:r>
          </w:p>
        </w:tc>
      </w:tr>
      <w:tr w:rsidR="003E25C3" w:rsidRPr="00721E90" w14:paraId="3A524722" w14:textId="77777777" w:rsidTr="00D519C0">
        <w:tc>
          <w:tcPr>
            <w:tcW w:w="1849" w:type="dxa"/>
          </w:tcPr>
          <w:p w14:paraId="67100A02" w14:textId="77777777" w:rsidR="003E25C3" w:rsidRPr="00721E90" w:rsidRDefault="003E25C3" w:rsidP="00721E90">
            <w:pPr>
              <w:rPr>
                <w:rFonts w:ascii="Arial" w:hAnsi="Arial" w:cs="Arial"/>
              </w:rPr>
            </w:pPr>
          </w:p>
        </w:tc>
        <w:tc>
          <w:tcPr>
            <w:tcW w:w="4355" w:type="dxa"/>
          </w:tcPr>
          <w:p w14:paraId="6D5CEF4D" w14:textId="6FB70995" w:rsidR="003E25C3" w:rsidRPr="00721E90" w:rsidRDefault="003102B3" w:rsidP="00721E90">
            <w:pPr>
              <w:pStyle w:val="Lijstalinea"/>
              <w:ind w:left="596"/>
              <w:rPr>
                <w:rFonts w:ascii="Arial" w:hAnsi="Arial" w:cs="Arial"/>
              </w:rPr>
            </w:pPr>
            <w:r w:rsidRPr="00721E90">
              <w:rPr>
                <w:rFonts w:ascii="Arial" w:hAnsi="Arial" w:cs="Arial"/>
              </w:rPr>
              <w:t>Groot 1</w:t>
            </w:r>
            <w:r w:rsidR="009C14AD">
              <w:rPr>
                <w:rFonts w:ascii="Arial" w:hAnsi="Arial" w:cs="Arial"/>
              </w:rPr>
              <w:t xml:space="preserve">       </w:t>
            </w:r>
            <w:r w:rsidRPr="00721E90">
              <w:rPr>
                <w:rFonts w:ascii="Arial" w:hAnsi="Arial" w:cs="Arial"/>
              </w:rPr>
              <w:t xml:space="preserve">: </w:t>
            </w:r>
            <w:r w:rsidR="00172C9A">
              <w:rPr>
                <w:rFonts w:ascii="Arial" w:hAnsi="Arial" w:cs="Arial"/>
              </w:rPr>
              <w:t>2 - 4</w:t>
            </w:r>
          </w:p>
        </w:tc>
        <w:tc>
          <w:tcPr>
            <w:tcW w:w="1693" w:type="dxa"/>
          </w:tcPr>
          <w:p w14:paraId="2155517D" w14:textId="34DCC69D" w:rsidR="003E25C3" w:rsidRPr="00721E90" w:rsidRDefault="003102B3" w:rsidP="00721E90">
            <w:pPr>
              <w:jc w:val="center"/>
              <w:rPr>
                <w:rFonts w:ascii="Arial" w:hAnsi="Arial" w:cs="Arial"/>
              </w:rPr>
            </w:pPr>
            <w:r w:rsidRPr="00721E90">
              <w:rPr>
                <w:rFonts w:ascii="Arial" w:hAnsi="Arial" w:cs="Arial"/>
              </w:rPr>
              <w:t>4</w:t>
            </w:r>
          </w:p>
        </w:tc>
        <w:tc>
          <w:tcPr>
            <w:tcW w:w="1306" w:type="dxa"/>
          </w:tcPr>
          <w:p w14:paraId="6123ED44" w14:textId="2E4C7980" w:rsidR="003E25C3" w:rsidRPr="00721E90" w:rsidRDefault="003E25C3" w:rsidP="00721E9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21E90">
              <w:rPr>
                <w:rFonts w:ascii="Arial" w:hAnsi="Arial" w:cs="Arial"/>
                <w:b/>
                <w:bCs/>
                <w:sz w:val="24"/>
                <w:szCs w:val="24"/>
              </w:rPr>
              <w:t>□</w:t>
            </w:r>
          </w:p>
        </w:tc>
      </w:tr>
      <w:tr w:rsidR="003E25C3" w:rsidRPr="00721E90" w14:paraId="78725165" w14:textId="77777777" w:rsidTr="00D519C0">
        <w:tc>
          <w:tcPr>
            <w:tcW w:w="1849" w:type="dxa"/>
          </w:tcPr>
          <w:p w14:paraId="017FBFBE" w14:textId="77777777" w:rsidR="003E25C3" w:rsidRPr="00721E90" w:rsidRDefault="003E25C3" w:rsidP="00721E90">
            <w:pPr>
              <w:rPr>
                <w:rFonts w:ascii="Arial" w:hAnsi="Arial" w:cs="Arial"/>
              </w:rPr>
            </w:pPr>
          </w:p>
        </w:tc>
        <w:tc>
          <w:tcPr>
            <w:tcW w:w="4355" w:type="dxa"/>
          </w:tcPr>
          <w:p w14:paraId="1CEB8E14" w14:textId="28BE58AC" w:rsidR="003E25C3" w:rsidRPr="00721E90" w:rsidRDefault="009C14AD" w:rsidP="0021483F">
            <w:pPr>
              <w:pStyle w:val="Lijstalinea"/>
              <w:ind w:left="59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</w:t>
            </w:r>
            <w:r w:rsidR="003102B3" w:rsidRPr="00721E90">
              <w:rPr>
                <w:rFonts w:ascii="Arial" w:hAnsi="Arial" w:cs="Arial"/>
              </w:rPr>
              <w:t xml:space="preserve">: 5 </w:t>
            </w:r>
            <w:ins w:id="71" w:author="Evert Jan E.J. Stoffels" w:date="2024-04-16T18:40:00Z">
              <w:r w:rsidR="0021483F" w:rsidRPr="006257DC">
                <w:rPr>
                  <w:rFonts w:ascii="Arial" w:hAnsi="Arial" w:cs="Arial"/>
                </w:rPr>
                <w:t>≤</w:t>
              </w:r>
            </w:ins>
            <w:del w:id="72" w:author="Evert Jan E.J. Stoffels" w:date="2024-04-16T18:40:00Z">
              <w:r w:rsidR="003102B3" w:rsidRPr="00721E90" w:rsidDel="0021483F">
                <w:rPr>
                  <w:rFonts w:ascii="Arial" w:hAnsi="Arial" w:cs="Arial"/>
                </w:rPr>
                <w:delText>=&lt;</w:delText>
              </w:r>
            </w:del>
          </w:p>
        </w:tc>
        <w:tc>
          <w:tcPr>
            <w:tcW w:w="1693" w:type="dxa"/>
          </w:tcPr>
          <w:p w14:paraId="13B655A2" w14:textId="14BC50D3" w:rsidR="003E25C3" w:rsidRPr="00721E90" w:rsidRDefault="003102B3" w:rsidP="00721E90">
            <w:pPr>
              <w:jc w:val="center"/>
              <w:rPr>
                <w:rFonts w:ascii="Arial" w:hAnsi="Arial" w:cs="Arial"/>
              </w:rPr>
            </w:pPr>
            <w:r w:rsidRPr="00721E90">
              <w:rPr>
                <w:rFonts w:ascii="Arial" w:hAnsi="Arial" w:cs="Arial"/>
              </w:rPr>
              <w:t>9</w:t>
            </w:r>
          </w:p>
        </w:tc>
        <w:tc>
          <w:tcPr>
            <w:tcW w:w="1306" w:type="dxa"/>
          </w:tcPr>
          <w:p w14:paraId="54FFE7F4" w14:textId="46DDDED8" w:rsidR="003E25C3" w:rsidRPr="00721E90" w:rsidRDefault="003E25C3" w:rsidP="00721E9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21E90">
              <w:rPr>
                <w:rFonts w:ascii="Arial" w:hAnsi="Arial" w:cs="Arial"/>
                <w:b/>
                <w:bCs/>
                <w:sz w:val="24"/>
                <w:szCs w:val="24"/>
              </w:rPr>
              <w:t>□</w:t>
            </w:r>
          </w:p>
        </w:tc>
      </w:tr>
      <w:tr w:rsidR="003E25C3" w:rsidRPr="00721E90" w14:paraId="4AB939A4" w14:textId="77777777" w:rsidTr="00D519C0">
        <w:tc>
          <w:tcPr>
            <w:tcW w:w="1849" w:type="dxa"/>
          </w:tcPr>
          <w:p w14:paraId="54A97871" w14:textId="77777777" w:rsidR="003E25C3" w:rsidRPr="00721E90" w:rsidRDefault="003E25C3" w:rsidP="00721E90">
            <w:pPr>
              <w:rPr>
                <w:rFonts w:ascii="Arial" w:hAnsi="Arial" w:cs="Arial"/>
              </w:rPr>
            </w:pPr>
          </w:p>
        </w:tc>
        <w:tc>
          <w:tcPr>
            <w:tcW w:w="4355" w:type="dxa"/>
          </w:tcPr>
          <w:p w14:paraId="047E5E7F" w14:textId="6658FB5B" w:rsidR="003E25C3" w:rsidRPr="00721E90" w:rsidRDefault="003102B3" w:rsidP="00721E90">
            <w:pPr>
              <w:pStyle w:val="Lijstalinea"/>
              <w:ind w:left="596"/>
              <w:rPr>
                <w:rFonts w:ascii="Arial" w:hAnsi="Arial" w:cs="Arial"/>
              </w:rPr>
            </w:pPr>
            <w:r w:rsidRPr="00721E90">
              <w:rPr>
                <w:rFonts w:ascii="Arial" w:hAnsi="Arial" w:cs="Arial"/>
              </w:rPr>
              <w:t>Groot 2</w:t>
            </w:r>
            <w:r w:rsidR="009C14AD">
              <w:rPr>
                <w:rFonts w:ascii="Arial" w:hAnsi="Arial" w:cs="Arial"/>
              </w:rPr>
              <w:t xml:space="preserve">       </w:t>
            </w:r>
            <w:r w:rsidRPr="00721E90">
              <w:rPr>
                <w:rFonts w:ascii="Arial" w:hAnsi="Arial" w:cs="Arial"/>
              </w:rPr>
              <w:t>: 2</w:t>
            </w:r>
            <w:r w:rsidR="00172C9A">
              <w:rPr>
                <w:rFonts w:ascii="Arial" w:hAnsi="Arial" w:cs="Arial"/>
              </w:rPr>
              <w:t xml:space="preserve"> - 4</w:t>
            </w:r>
          </w:p>
        </w:tc>
        <w:tc>
          <w:tcPr>
            <w:tcW w:w="1693" w:type="dxa"/>
          </w:tcPr>
          <w:p w14:paraId="7EFBE0A3" w14:textId="19D24913" w:rsidR="003E25C3" w:rsidRPr="00721E90" w:rsidRDefault="0021483F" w:rsidP="00721E90">
            <w:pPr>
              <w:jc w:val="center"/>
              <w:rPr>
                <w:rFonts w:ascii="Arial" w:hAnsi="Arial" w:cs="Arial"/>
              </w:rPr>
            </w:pPr>
            <w:ins w:id="73" w:author="Evert Jan E.J. Stoffels" w:date="2024-04-16T18:40:00Z">
              <w:r>
                <w:rPr>
                  <w:rFonts w:ascii="Arial" w:hAnsi="Arial" w:cs="Arial"/>
                </w:rPr>
                <w:t>6</w:t>
              </w:r>
            </w:ins>
            <w:del w:id="74" w:author="Evert Jan E.J. Stoffels" w:date="2024-04-16T18:40:00Z">
              <w:r w:rsidR="003102B3" w:rsidRPr="00721E90" w:rsidDel="0021483F">
                <w:rPr>
                  <w:rFonts w:ascii="Arial" w:hAnsi="Arial" w:cs="Arial"/>
                </w:rPr>
                <w:delText>2</w:delText>
              </w:r>
            </w:del>
          </w:p>
        </w:tc>
        <w:tc>
          <w:tcPr>
            <w:tcW w:w="1306" w:type="dxa"/>
          </w:tcPr>
          <w:p w14:paraId="1FE5B764" w14:textId="48BAD8EA" w:rsidR="003E25C3" w:rsidRPr="00721E90" w:rsidRDefault="003E25C3" w:rsidP="00721E9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21E90">
              <w:rPr>
                <w:rFonts w:ascii="Arial" w:hAnsi="Arial" w:cs="Arial"/>
                <w:b/>
                <w:bCs/>
                <w:sz w:val="24"/>
                <w:szCs w:val="24"/>
              </w:rPr>
              <w:t>□</w:t>
            </w:r>
          </w:p>
        </w:tc>
      </w:tr>
      <w:tr w:rsidR="003102B3" w:rsidRPr="00721E90" w14:paraId="29C0B6A6" w14:textId="77777777" w:rsidTr="00D519C0">
        <w:tc>
          <w:tcPr>
            <w:tcW w:w="1849" w:type="dxa"/>
          </w:tcPr>
          <w:p w14:paraId="491F9755" w14:textId="77777777" w:rsidR="003102B3" w:rsidRPr="00721E90" w:rsidRDefault="003102B3" w:rsidP="00721E90">
            <w:pPr>
              <w:rPr>
                <w:rFonts w:ascii="Arial" w:hAnsi="Arial" w:cs="Arial"/>
              </w:rPr>
            </w:pPr>
          </w:p>
        </w:tc>
        <w:tc>
          <w:tcPr>
            <w:tcW w:w="4355" w:type="dxa"/>
          </w:tcPr>
          <w:p w14:paraId="5BFD7889" w14:textId="02A6F3F9" w:rsidR="003102B3" w:rsidRPr="00721E90" w:rsidRDefault="009C14AD" w:rsidP="0021483F">
            <w:pPr>
              <w:pStyle w:val="Lijstalinea"/>
              <w:ind w:left="59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</w:t>
            </w:r>
            <w:r w:rsidR="003102B3" w:rsidRPr="00721E90">
              <w:rPr>
                <w:rFonts w:ascii="Arial" w:hAnsi="Arial" w:cs="Arial"/>
              </w:rPr>
              <w:t xml:space="preserve">: 5 </w:t>
            </w:r>
            <w:ins w:id="75" w:author="Evert Jan E.J. Stoffels" w:date="2024-04-16T18:40:00Z">
              <w:r w:rsidR="0021483F" w:rsidRPr="006257DC">
                <w:rPr>
                  <w:rFonts w:ascii="Arial" w:hAnsi="Arial" w:cs="Arial"/>
                </w:rPr>
                <w:t>≤</w:t>
              </w:r>
            </w:ins>
            <w:del w:id="76" w:author="Evert Jan E.J. Stoffels" w:date="2024-04-16T18:40:00Z">
              <w:r w:rsidR="003102B3" w:rsidRPr="00721E90" w:rsidDel="0021483F">
                <w:rPr>
                  <w:rFonts w:ascii="Arial" w:hAnsi="Arial" w:cs="Arial"/>
                </w:rPr>
                <w:delText>=&lt;</w:delText>
              </w:r>
            </w:del>
          </w:p>
        </w:tc>
        <w:tc>
          <w:tcPr>
            <w:tcW w:w="1693" w:type="dxa"/>
          </w:tcPr>
          <w:p w14:paraId="260605C0" w14:textId="22E4D985" w:rsidR="003102B3" w:rsidRPr="00721E90" w:rsidRDefault="0021483F" w:rsidP="00721E90">
            <w:pPr>
              <w:jc w:val="center"/>
              <w:rPr>
                <w:rFonts w:ascii="Arial" w:hAnsi="Arial" w:cs="Arial"/>
              </w:rPr>
            </w:pPr>
            <w:ins w:id="77" w:author="Evert Jan E.J. Stoffels" w:date="2024-04-16T18:41:00Z">
              <w:r>
                <w:rPr>
                  <w:rFonts w:ascii="Arial" w:hAnsi="Arial" w:cs="Arial"/>
                </w:rPr>
                <w:t>15</w:t>
              </w:r>
            </w:ins>
            <w:del w:id="78" w:author="Evert Jan E.J. Stoffels" w:date="2024-04-16T18:41:00Z">
              <w:r w:rsidR="003102B3" w:rsidRPr="00721E90" w:rsidDel="0021483F">
                <w:rPr>
                  <w:rFonts w:ascii="Arial" w:hAnsi="Arial" w:cs="Arial"/>
                </w:rPr>
                <w:delText>4</w:delText>
              </w:r>
            </w:del>
          </w:p>
        </w:tc>
        <w:tc>
          <w:tcPr>
            <w:tcW w:w="1306" w:type="dxa"/>
          </w:tcPr>
          <w:p w14:paraId="50175264" w14:textId="0AF2B04C" w:rsidR="003102B3" w:rsidRPr="00721E90" w:rsidRDefault="003102B3" w:rsidP="00721E9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21E90">
              <w:rPr>
                <w:rFonts w:ascii="Arial" w:hAnsi="Arial" w:cs="Arial"/>
                <w:b/>
                <w:bCs/>
                <w:sz w:val="24"/>
                <w:szCs w:val="24"/>
              </w:rPr>
              <w:t>□</w:t>
            </w:r>
          </w:p>
        </w:tc>
      </w:tr>
      <w:tr w:rsidR="0021483F" w:rsidRPr="00721E90" w14:paraId="128A3E0D" w14:textId="77777777" w:rsidTr="00D519C0">
        <w:trPr>
          <w:ins w:id="79" w:author="Evert Jan E.J. Stoffels" w:date="2024-04-16T18:41:00Z"/>
        </w:trPr>
        <w:tc>
          <w:tcPr>
            <w:tcW w:w="1849" w:type="dxa"/>
          </w:tcPr>
          <w:p w14:paraId="01F952CD" w14:textId="77777777" w:rsidR="0021483F" w:rsidRPr="00721E90" w:rsidRDefault="0021483F" w:rsidP="0021483F">
            <w:pPr>
              <w:rPr>
                <w:ins w:id="80" w:author="Evert Jan E.J. Stoffels" w:date="2024-04-16T18:41:00Z"/>
                <w:rFonts w:ascii="Arial" w:hAnsi="Arial" w:cs="Arial"/>
              </w:rPr>
            </w:pPr>
          </w:p>
        </w:tc>
        <w:tc>
          <w:tcPr>
            <w:tcW w:w="4355" w:type="dxa"/>
          </w:tcPr>
          <w:p w14:paraId="54EA25D6" w14:textId="28B53B62" w:rsidR="0021483F" w:rsidRDefault="0021483F" w:rsidP="0021483F">
            <w:pPr>
              <w:pStyle w:val="Lijstalinea"/>
              <w:ind w:left="596"/>
              <w:rPr>
                <w:ins w:id="81" w:author="Evert Jan E.J. Stoffels" w:date="2024-04-16T18:41:00Z"/>
                <w:rFonts w:ascii="Arial" w:hAnsi="Arial" w:cs="Arial"/>
              </w:rPr>
            </w:pPr>
            <w:ins w:id="82" w:author="Evert Jan E.J. Stoffels" w:date="2024-04-16T18:41:00Z">
              <w:r w:rsidRPr="00721E90">
                <w:rPr>
                  <w:rFonts w:ascii="Arial" w:hAnsi="Arial" w:cs="Arial"/>
                </w:rPr>
                <w:t>Groot 2</w:t>
              </w:r>
              <w:r>
                <w:rPr>
                  <w:rFonts w:ascii="Arial" w:hAnsi="Arial" w:cs="Arial"/>
                </w:rPr>
                <w:t xml:space="preserve">       </w:t>
              </w:r>
              <w:r w:rsidRPr="00721E90">
                <w:rPr>
                  <w:rFonts w:ascii="Arial" w:hAnsi="Arial" w:cs="Arial"/>
                </w:rPr>
                <w:t>: 2</w:t>
              </w:r>
              <w:r>
                <w:rPr>
                  <w:rFonts w:ascii="Arial" w:hAnsi="Arial" w:cs="Arial"/>
                </w:rPr>
                <w:t xml:space="preserve"> - 4</w:t>
              </w:r>
            </w:ins>
          </w:p>
        </w:tc>
        <w:tc>
          <w:tcPr>
            <w:tcW w:w="1693" w:type="dxa"/>
          </w:tcPr>
          <w:p w14:paraId="35BA78C2" w14:textId="3C957B41" w:rsidR="0021483F" w:rsidRDefault="0021483F" w:rsidP="0021483F">
            <w:pPr>
              <w:jc w:val="center"/>
              <w:rPr>
                <w:ins w:id="83" w:author="Evert Jan E.J. Stoffels" w:date="2024-04-16T18:41:00Z"/>
                <w:rFonts w:ascii="Arial" w:hAnsi="Arial" w:cs="Arial"/>
              </w:rPr>
            </w:pPr>
            <w:ins w:id="84" w:author="Evert Jan E.J. Stoffels" w:date="2024-04-16T18:41:00Z">
              <w:r>
                <w:rPr>
                  <w:rFonts w:ascii="Arial" w:hAnsi="Arial" w:cs="Arial"/>
                </w:rPr>
                <w:t>2</w:t>
              </w:r>
            </w:ins>
          </w:p>
        </w:tc>
        <w:tc>
          <w:tcPr>
            <w:tcW w:w="1306" w:type="dxa"/>
          </w:tcPr>
          <w:p w14:paraId="4DB7782D" w14:textId="77FBF7D7" w:rsidR="0021483F" w:rsidRPr="00721E90" w:rsidRDefault="0021483F" w:rsidP="0021483F">
            <w:pPr>
              <w:jc w:val="center"/>
              <w:rPr>
                <w:ins w:id="85" w:author="Evert Jan E.J. Stoffels" w:date="2024-04-16T18:41:00Z"/>
                <w:rFonts w:ascii="Arial" w:hAnsi="Arial" w:cs="Arial"/>
                <w:b/>
                <w:bCs/>
                <w:sz w:val="24"/>
                <w:szCs w:val="24"/>
              </w:rPr>
            </w:pPr>
            <w:ins w:id="86" w:author="Evert Jan E.J. Stoffels" w:date="2024-04-16T18:41:00Z">
              <w:r w:rsidRPr="00721E90">
                <w:rPr>
                  <w:rFonts w:ascii="Arial" w:hAnsi="Arial" w:cs="Arial"/>
                  <w:b/>
                  <w:bCs/>
                  <w:sz w:val="24"/>
                  <w:szCs w:val="24"/>
                </w:rPr>
                <w:t>□</w:t>
              </w:r>
            </w:ins>
          </w:p>
        </w:tc>
      </w:tr>
      <w:tr w:rsidR="0021483F" w:rsidRPr="00721E90" w14:paraId="4B5DE024" w14:textId="77777777" w:rsidTr="00D519C0">
        <w:trPr>
          <w:ins w:id="87" w:author="Evert Jan E.J. Stoffels" w:date="2024-04-16T18:41:00Z"/>
        </w:trPr>
        <w:tc>
          <w:tcPr>
            <w:tcW w:w="1849" w:type="dxa"/>
          </w:tcPr>
          <w:p w14:paraId="01AEBCE6" w14:textId="77777777" w:rsidR="0021483F" w:rsidRPr="00721E90" w:rsidRDefault="0021483F" w:rsidP="0021483F">
            <w:pPr>
              <w:rPr>
                <w:ins w:id="88" w:author="Evert Jan E.J. Stoffels" w:date="2024-04-16T18:41:00Z"/>
                <w:rFonts w:ascii="Arial" w:hAnsi="Arial" w:cs="Arial"/>
              </w:rPr>
            </w:pPr>
          </w:p>
        </w:tc>
        <w:tc>
          <w:tcPr>
            <w:tcW w:w="4355" w:type="dxa"/>
          </w:tcPr>
          <w:p w14:paraId="27916E91" w14:textId="4BB3D9F2" w:rsidR="0021483F" w:rsidRDefault="0021483F" w:rsidP="0021483F">
            <w:pPr>
              <w:pStyle w:val="Lijstalinea"/>
              <w:ind w:left="596"/>
              <w:rPr>
                <w:ins w:id="89" w:author="Evert Jan E.J. Stoffels" w:date="2024-04-16T18:41:00Z"/>
                <w:rFonts w:ascii="Arial" w:hAnsi="Arial" w:cs="Arial"/>
              </w:rPr>
            </w:pPr>
            <w:ins w:id="90" w:author="Evert Jan E.J. Stoffels" w:date="2024-04-16T18:41:00Z">
              <w:r>
                <w:rPr>
                  <w:rFonts w:ascii="Arial" w:hAnsi="Arial" w:cs="Arial"/>
                </w:rPr>
                <w:t xml:space="preserve">                   </w:t>
              </w:r>
              <w:r w:rsidRPr="00721E90">
                <w:rPr>
                  <w:rFonts w:ascii="Arial" w:hAnsi="Arial" w:cs="Arial"/>
                </w:rPr>
                <w:t xml:space="preserve">: 5 </w:t>
              </w:r>
              <w:r w:rsidRPr="006257DC">
                <w:rPr>
                  <w:rFonts w:ascii="Arial" w:hAnsi="Arial" w:cs="Arial"/>
                </w:rPr>
                <w:t>≤</w:t>
              </w:r>
            </w:ins>
          </w:p>
        </w:tc>
        <w:tc>
          <w:tcPr>
            <w:tcW w:w="1693" w:type="dxa"/>
          </w:tcPr>
          <w:p w14:paraId="114B6E33" w14:textId="7B16EE00" w:rsidR="0021483F" w:rsidRDefault="0021483F" w:rsidP="0021483F">
            <w:pPr>
              <w:jc w:val="center"/>
              <w:rPr>
                <w:ins w:id="91" w:author="Evert Jan E.J. Stoffels" w:date="2024-04-16T18:41:00Z"/>
                <w:rFonts w:ascii="Arial" w:hAnsi="Arial" w:cs="Arial"/>
              </w:rPr>
            </w:pPr>
            <w:ins w:id="92" w:author="Evert Jan E.J. Stoffels" w:date="2024-04-16T18:41:00Z">
              <w:r>
                <w:rPr>
                  <w:rFonts w:ascii="Arial" w:hAnsi="Arial" w:cs="Arial"/>
                </w:rPr>
                <w:t>5</w:t>
              </w:r>
            </w:ins>
          </w:p>
        </w:tc>
        <w:tc>
          <w:tcPr>
            <w:tcW w:w="1306" w:type="dxa"/>
          </w:tcPr>
          <w:p w14:paraId="15CF4384" w14:textId="185FDC75" w:rsidR="0021483F" w:rsidRPr="00721E90" w:rsidRDefault="0021483F" w:rsidP="0021483F">
            <w:pPr>
              <w:jc w:val="center"/>
              <w:rPr>
                <w:ins w:id="93" w:author="Evert Jan E.J. Stoffels" w:date="2024-04-16T18:41:00Z"/>
                <w:rFonts w:ascii="Arial" w:hAnsi="Arial" w:cs="Arial"/>
                <w:b/>
                <w:bCs/>
                <w:sz w:val="24"/>
                <w:szCs w:val="24"/>
              </w:rPr>
            </w:pPr>
            <w:ins w:id="94" w:author="Evert Jan E.J. Stoffels" w:date="2024-04-16T18:41:00Z">
              <w:r w:rsidRPr="00721E90">
                <w:rPr>
                  <w:rFonts w:ascii="Arial" w:hAnsi="Arial" w:cs="Arial"/>
                  <w:b/>
                  <w:bCs/>
                  <w:sz w:val="24"/>
                  <w:szCs w:val="24"/>
                </w:rPr>
                <w:t>□</w:t>
              </w:r>
            </w:ins>
          </w:p>
        </w:tc>
      </w:tr>
      <w:tr w:rsidR="0021483F" w:rsidRPr="00721E90" w14:paraId="257D082A" w14:textId="76012A80" w:rsidTr="00D519C0">
        <w:tc>
          <w:tcPr>
            <w:tcW w:w="1849" w:type="dxa"/>
            <w:shd w:val="clear" w:color="auto" w:fill="D9D9D9" w:themeFill="background1" w:themeFillShade="D9"/>
          </w:tcPr>
          <w:p w14:paraId="4CFBF0E7" w14:textId="294CFA73" w:rsidR="0021483F" w:rsidRPr="00721E90" w:rsidRDefault="0021483F" w:rsidP="0021483F">
            <w:pPr>
              <w:rPr>
                <w:rFonts w:ascii="Arial" w:hAnsi="Arial" w:cs="Arial"/>
                <w:b/>
                <w:bCs/>
              </w:rPr>
            </w:pPr>
            <w:r w:rsidRPr="00721E90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4355" w:type="dxa"/>
            <w:shd w:val="clear" w:color="auto" w:fill="D9D9D9" w:themeFill="background1" w:themeFillShade="D9"/>
          </w:tcPr>
          <w:p w14:paraId="3F08074A" w14:textId="09139ECD" w:rsidR="0021483F" w:rsidRPr="00721E90" w:rsidRDefault="0021483F" w:rsidP="0021483F">
            <w:pPr>
              <w:rPr>
                <w:rFonts w:ascii="Arial" w:hAnsi="Arial" w:cs="Arial"/>
                <w:b/>
                <w:bCs/>
              </w:rPr>
            </w:pPr>
            <w:r w:rsidRPr="00721E90">
              <w:rPr>
                <w:rFonts w:ascii="Arial" w:hAnsi="Arial" w:cs="Arial"/>
                <w:b/>
                <w:bCs/>
              </w:rPr>
              <w:t>Inzet Innovatie en technologie</w:t>
            </w:r>
          </w:p>
        </w:tc>
        <w:tc>
          <w:tcPr>
            <w:tcW w:w="1693" w:type="dxa"/>
            <w:shd w:val="clear" w:color="auto" w:fill="D9D9D9" w:themeFill="background1" w:themeFillShade="D9"/>
          </w:tcPr>
          <w:p w14:paraId="320C85FD" w14:textId="77777777" w:rsidR="0021483F" w:rsidRPr="00721E90" w:rsidRDefault="0021483F" w:rsidP="0021483F">
            <w:pPr>
              <w:rPr>
                <w:rFonts w:ascii="Arial" w:hAnsi="Arial" w:cs="Arial"/>
                <w:b/>
                <w:bCs/>
              </w:rPr>
            </w:pPr>
            <w:r w:rsidRPr="00721E90">
              <w:rPr>
                <w:rFonts w:ascii="Arial" w:hAnsi="Arial" w:cs="Arial"/>
                <w:b/>
                <w:bCs/>
              </w:rPr>
              <w:t>25</w:t>
            </w:r>
          </w:p>
        </w:tc>
        <w:tc>
          <w:tcPr>
            <w:tcW w:w="1306" w:type="dxa"/>
            <w:shd w:val="clear" w:color="auto" w:fill="D9D9D9" w:themeFill="background1" w:themeFillShade="D9"/>
          </w:tcPr>
          <w:p w14:paraId="25C855CE" w14:textId="0C66C8A6" w:rsidR="0021483F" w:rsidRPr="00721E90" w:rsidRDefault="0021483F" w:rsidP="002148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21483F" w:rsidRPr="00721E90" w14:paraId="440348DE" w14:textId="77777777" w:rsidTr="00D519C0">
        <w:tc>
          <w:tcPr>
            <w:tcW w:w="1849" w:type="dxa"/>
          </w:tcPr>
          <w:p w14:paraId="31250DEA" w14:textId="77777777" w:rsidR="0021483F" w:rsidRPr="00721E90" w:rsidRDefault="0021483F" w:rsidP="0021483F">
            <w:pPr>
              <w:rPr>
                <w:rFonts w:ascii="Arial" w:hAnsi="Arial" w:cs="Arial"/>
              </w:rPr>
            </w:pPr>
          </w:p>
        </w:tc>
        <w:tc>
          <w:tcPr>
            <w:tcW w:w="4355" w:type="dxa"/>
          </w:tcPr>
          <w:p w14:paraId="75938CFE" w14:textId="56E15403" w:rsidR="0021483F" w:rsidRPr="00721E90" w:rsidRDefault="0021483F" w:rsidP="0021483F">
            <w:pPr>
              <w:widowControl w:val="0"/>
              <w:ind w:left="236"/>
              <w:jc w:val="right"/>
              <w:rPr>
                <w:rFonts w:ascii="Arial" w:hAnsi="Arial" w:cs="Arial"/>
              </w:rPr>
            </w:pPr>
            <w:r w:rsidRPr="00721E90">
              <w:rPr>
                <w:rFonts w:ascii="Arial" w:hAnsi="Arial" w:cs="Arial"/>
              </w:rPr>
              <w:t>Innovatie</w:t>
            </w:r>
          </w:p>
        </w:tc>
        <w:tc>
          <w:tcPr>
            <w:tcW w:w="1693" w:type="dxa"/>
          </w:tcPr>
          <w:p w14:paraId="3894D4F3" w14:textId="44CCF0C8" w:rsidR="0021483F" w:rsidRPr="00721E90" w:rsidRDefault="0021483F" w:rsidP="0021483F">
            <w:pPr>
              <w:jc w:val="center"/>
              <w:rPr>
                <w:rFonts w:ascii="Arial" w:hAnsi="Arial" w:cs="Arial"/>
              </w:rPr>
            </w:pPr>
            <w:r w:rsidRPr="00721E90">
              <w:rPr>
                <w:rFonts w:ascii="Arial" w:hAnsi="Arial" w:cs="Arial"/>
              </w:rPr>
              <w:t>10</w:t>
            </w:r>
          </w:p>
        </w:tc>
        <w:tc>
          <w:tcPr>
            <w:tcW w:w="1306" w:type="dxa"/>
          </w:tcPr>
          <w:p w14:paraId="40BA3EAD" w14:textId="09E8A458" w:rsidR="0021483F" w:rsidRPr="00721E90" w:rsidRDefault="0021483F" w:rsidP="002148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1E90">
              <w:rPr>
                <w:rFonts w:ascii="Arial" w:hAnsi="Arial" w:cs="Arial"/>
                <w:b/>
                <w:bCs/>
                <w:sz w:val="24"/>
                <w:szCs w:val="24"/>
              </w:rPr>
              <w:t>□</w:t>
            </w:r>
          </w:p>
        </w:tc>
      </w:tr>
      <w:tr w:rsidR="0021483F" w:rsidRPr="00721E90" w14:paraId="5017059B" w14:textId="77777777" w:rsidTr="00D519C0">
        <w:tc>
          <w:tcPr>
            <w:tcW w:w="1849" w:type="dxa"/>
          </w:tcPr>
          <w:p w14:paraId="06C054C5" w14:textId="77777777" w:rsidR="0021483F" w:rsidRPr="00721E90" w:rsidRDefault="0021483F" w:rsidP="0021483F">
            <w:pPr>
              <w:rPr>
                <w:rFonts w:ascii="Arial" w:hAnsi="Arial" w:cs="Arial"/>
              </w:rPr>
            </w:pPr>
          </w:p>
        </w:tc>
        <w:tc>
          <w:tcPr>
            <w:tcW w:w="4355" w:type="dxa"/>
          </w:tcPr>
          <w:p w14:paraId="1B80B76D" w14:textId="13AC5FBB" w:rsidR="0021483F" w:rsidRPr="00721E90" w:rsidRDefault="0021483F" w:rsidP="0021483F">
            <w:pPr>
              <w:widowControl w:val="0"/>
              <w:ind w:left="236"/>
              <w:jc w:val="right"/>
              <w:rPr>
                <w:rFonts w:ascii="Arial" w:hAnsi="Arial" w:cs="Arial"/>
              </w:rPr>
            </w:pPr>
            <w:r w:rsidRPr="00721E90">
              <w:rPr>
                <w:rFonts w:ascii="Arial" w:hAnsi="Arial" w:cs="Arial"/>
              </w:rPr>
              <w:t>Technologie</w:t>
            </w:r>
          </w:p>
        </w:tc>
        <w:tc>
          <w:tcPr>
            <w:tcW w:w="1693" w:type="dxa"/>
          </w:tcPr>
          <w:p w14:paraId="34098A5E" w14:textId="39AA3483" w:rsidR="0021483F" w:rsidRPr="00721E90" w:rsidRDefault="0021483F" w:rsidP="0021483F">
            <w:pPr>
              <w:jc w:val="center"/>
              <w:rPr>
                <w:rFonts w:ascii="Arial" w:hAnsi="Arial" w:cs="Arial"/>
              </w:rPr>
            </w:pPr>
            <w:r w:rsidRPr="00721E90">
              <w:rPr>
                <w:rFonts w:ascii="Arial" w:hAnsi="Arial" w:cs="Arial"/>
              </w:rPr>
              <w:t>10</w:t>
            </w:r>
          </w:p>
        </w:tc>
        <w:tc>
          <w:tcPr>
            <w:tcW w:w="1306" w:type="dxa"/>
          </w:tcPr>
          <w:p w14:paraId="6D0E13B5" w14:textId="3CF56B9B" w:rsidR="0021483F" w:rsidRPr="00721E90" w:rsidRDefault="0021483F" w:rsidP="002148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1E90">
              <w:rPr>
                <w:rFonts w:ascii="Arial" w:hAnsi="Arial" w:cs="Arial"/>
                <w:b/>
                <w:bCs/>
                <w:sz w:val="24"/>
                <w:szCs w:val="24"/>
              </w:rPr>
              <w:t>□</w:t>
            </w:r>
          </w:p>
        </w:tc>
      </w:tr>
      <w:tr w:rsidR="0021483F" w:rsidRPr="00721E90" w14:paraId="2535CBBE" w14:textId="77777777" w:rsidTr="00D519C0">
        <w:tc>
          <w:tcPr>
            <w:tcW w:w="1849" w:type="dxa"/>
          </w:tcPr>
          <w:p w14:paraId="75C0423E" w14:textId="77777777" w:rsidR="0021483F" w:rsidRPr="00721E90" w:rsidRDefault="0021483F" w:rsidP="0021483F">
            <w:pPr>
              <w:rPr>
                <w:rFonts w:ascii="Arial" w:hAnsi="Arial" w:cs="Arial"/>
              </w:rPr>
            </w:pPr>
          </w:p>
        </w:tc>
        <w:tc>
          <w:tcPr>
            <w:tcW w:w="4355" w:type="dxa"/>
          </w:tcPr>
          <w:p w14:paraId="6BBA386F" w14:textId="6F2753BE" w:rsidR="0021483F" w:rsidRPr="00721E90" w:rsidRDefault="0021483F" w:rsidP="0021483F">
            <w:pPr>
              <w:widowControl w:val="0"/>
              <w:ind w:left="236"/>
              <w:jc w:val="right"/>
              <w:rPr>
                <w:rFonts w:ascii="Arial" w:hAnsi="Arial" w:cs="Arial"/>
              </w:rPr>
            </w:pPr>
            <w:r w:rsidRPr="00721E90">
              <w:rPr>
                <w:rFonts w:ascii="Arial" w:hAnsi="Arial" w:cs="Arial"/>
              </w:rPr>
              <w:t>Zowel innovatie en technologie</w:t>
            </w:r>
          </w:p>
        </w:tc>
        <w:tc>
          <w:tcPr>
            <w:tcW w:w="1693" w:type="dxa"/>
          </w:tcPr>
          <w:p w14:paraId="6213FA86" w14:textId="03275127" w:rsidR="0021483F" w:rsidRPr="00721E90" w:rsidRDefault="0021483F" w:rsidP="0021483F">
            <w:pPr>
              <w:jc w:val="center"/>
              <w:rPr>
                <w:rFonts w:ascii="Arial" w:hAnsi="Arial" w:cs="Arial"/>
              </w:rPr>
            </w:pPr>
            <w:r w:rsidRPr="00721E90">
              <w:rPr>
                <w:rFonts w:ascii="Arial" w:hAnsi="Arial" w:cs="Arial"/>
              </w:rPr>
              <w:t>25</w:t>
            </w:r>
          </w:p>
        </w:tc>
        <w:tc>
          <w:tcPr>
            <w:tcW w:w="1306" w:type="dxa"/>
          </w:tcPr>
          <w:p w14:paraId="337EDECA" w14:textId="2E2DF685" w:rsidR="0021483F" w:rsidRPr="00721E90" w:rsidRDefault="0021483F" w:rsidP="002148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1E90">
              <w:rPr>
                <w:rFonts w:ascii="Arial" w:hAnsi="Arial" w:cs="Arial"/>
                <w:b/>
                <w:bCs/>
                <w:sz w:val="24"/>
                <w:szCs w:val="24"/>
              </w:rPr>
              <w:t>□</w:t>
            </w:r>
          </w:p>
        </w:tc>
      </w:tr>
      <w:tr w:rsidR="0021483F" w:rsidRPr="00721E90" w14:paraId="3A000149" w14:textId="1190897E" w:rsidTr="00D519C0">
        <w:tc>
          <w:tcPr>
            <w:tcW w:w="1849" w:type="dxa"/>
            <w:shd w:val="clear" w:color="auto" w:fill="D9D9D9" w:themeFill="background1" w:themeFillShade="D9"/>
          </w:tcPr>
          <w:p w14:paraId="0ABDDBE2" w14:textId="0930C920" w:rsidR="0021483F" w:rsidRPr="00721E90" w:rsidRDefault="0021483F" w:rsidP="0021483F">
            <w:pPr>
              <w:rPr>
                <w:rFonts w:ascii="Arial" w:hAnsi="Arial" w:cs="Arial"/>
                <w:b/>
                <w:bCs/>
              </w:rPr>
            </w:pPr>
            <w:r w:rsidRPr="00721E90">
              <w:rPr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4355" w:type="dxa"/>
            <w:shd w:val="clear" w:color="auto" w:fill="D9D9D9" w:themeFill="background1" w:themeFillShade="D9"/>
          </w:tcPr>
          <w:p w14:paraId="48AEF126" w14:textId="5EC1FFCE" w:rsidR="0021483F" w:rsidRPr="00721E90" w:rsidRDefault="0021483F" w:rsidP="0021483F">
            <w:pPr>
              <w:rPr>
                <w:rFonts w:ascii="Arial" w:hAnsi="Arial" w:cs="Arial"/>
                <w:b/>
                <w:bCs/>
              </w:rPr>
            </w:pPr>
            <w:r w:rsidRPr="00721E90">
              <w:rPr>
                <w:rFonts w:ascii="Arial" w:hAnsi="Arial" w:cs="Arial"/>
                <w:b/>
                <w:bCs/>
              </w:rPr>
              <w:t>kwaliteit en continue verbetering</w:t>
            </w:r>
          </w:p>
        </w:tc>
        <w:tc>
          <w:tcPr>
            <w:tcW w:w="1693" w:type="dxa"/>
            <w:shd w:val="clear" w:color="auto" w:fill="D9D9D9" w:themeFill="background1" w:themeFillShade="D9"/>
          </w:tcPr>
          <w:p w14:paraId="7A6619FD" w14:textId="21D936B8" w:rsidR="0021483F" w:rsidRPr="00721E90" w:rsidRDefault="0021483F" w:rsidP="0021483F">
            <w:pPr>
              <w:rPr>
                <w:rFonts w:ascii="Arial" w:hAnsi="Arial" w:cs="Arial"/>
                <w:b/>
                <w:bCs/>
              </w:rPr>
            </w:pPr>
            <w:r w:rsidRPr="00721E90">
              <w:rPr>
                <w:rFonts w:ascii="Arial" w:hAnsi="Arial" w:cs="Arial"/>
                <w:b/>
                <w:bCs/>
              </w:rPr>
              <w:t>20</w:t>
            </w:r>
          </w:p>
        </w:tc>
        <w:tc>
          <w:tcPr>
            <w:tcW w:w="1306" w:type="dxa"/>
            <w:shd w:val="clear" w:color="auto" w:fill="D9D9D9" w:themeFill="background1" w:themeFillShade="D9"/>
          </w:tcPr>
          <w:p w14:paraId="70F76F74" w14:textId="77777777" w:rsidR="0021483F" w:rsidRPr="00721E90" w:rsidRDefault="0021483F" w:rsidP="0021483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21483F" w:rsidRPr="00721E90" w14:paraId="069A248B" w14:textId="77777777" w:rsidTr="00D519C0">
        <w:tc>
          <w:tcPr>
            <w:tcW w:w="1849" w:type="dxa"/>
          </w:tcPr>
          <w:p w14:paraId="3EA36511" w14:textId="77777777" w:rsidR="0021483F" w:rsidRPr="00721E90" w:rsidRDefault="0021483F" w:rsidP="0021483F">
            <w:pPr>
              <w:rPr>
                <w:rFonts w:ascii="Arial" w:hAnsi="Arial" w:cs="Arial"/>
              </w:rPr>
            </w:pPr>
          </w:p>
        </w:tc>
        <w:tc>
          <w:tcPr>
            <w:tcW w:w="4355" w:type="dxa"/>
          </w:tcPr>
          <w:p w14:paraId="1D691345" w14:textId="32A0C652" w:rsidR="0021483F" w:rsidRPr="00721E90" w:rsidRDefault="0021483F" w:rsidP="0021483F">
            <w:pPr>
              <w:widowControl w:val="0"/>
              <w:ind w:left="23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 </w:t>
            </w:r>
          </w:p>
        </w:tc>
        <w:tc>
          <w:tcPr>
            <w:tcW w:w="1693" w:type="dxa"/>
          </w:tcPr>
          <w:p w14:paraId="63150C97" w14:textId="535AA54F" w:rsidR="0021483F" w:rsidRPr="00721E90" w:rsidRDefault="0021483F" w:rsidP="0021483F">
            <w:pPr>
              <w:jc w:val="center"/>
              <w:rPr>
                <w:rFonts w:ascii="Arial" w:hAnsi="Arial" w:cs="Arial"/>
              </w:rPr>
            </w:pPr>
            <w:r w:rsidRPr="00721E90">
              <w:rPr>
                <w:rFonts w:ascii="Arial" w:hAnsi="Arial" w:cs="Arial"/>
              </w:rPr>
              <w:t>7</w:t>
            </w:r>
          </w:p>
        </w:tc>
        <w:tc>
          <w:tcPr>
            <w:tcW w:w="1306" w:type="dxa"/>
          </w:tcPr>
          <w:p w14:paraId="3990E47B" w14:textId="7325C430" w:rsidR="0021483F" w:rsidRPr="00721E90" w:rsidRDefault="0021483F" w:rsidP="002148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1E90">
              <w:rPr>
                <w:rFonts w:ascii="Arial" w:hAnsi="Arial" w:cs="Arial"/>
                <w:b/>
                <w:bCs/>
                <w:sz w:val="24"/>
                <w:szCs w:val="24"/>
              </w:rPr>
              <w:t>□</w:t>
            </w:r>
          </w:p>
        </w:tc>
      </w:tr>
      <w:tr w:rsidR="0021483F" w:rsidRPr="00721E90" w14:paraId="4BE12189" w14:textId="77777777" w:rsidTr="00D519C0">
        <w:tc>
          <w:tcPr>
            <w:tcW w:w="1849" w:type="dxa"/>
          </w:tcPr>
          <w:p w14:paraId="0BEF252C" w14:textId="77777777" w:rsidR="0021483F" w:rsidRPr="00721E90" w:rsidRDefault="0021483F" w:rsidP="0021483F">
            <w:pPr>
              <w:rPr>
                <w:rFonts w:ascii="Arial" w:hAnsi="Arial" w:cs="Arial"/>
              </w:rPr>
            </w:pPr>
          </w:p>
        </w:tc>
        <w:tc>
          <w:tcPr>
            <w:tcW w:w="4355" w:type="dxa"/>
          </w:tcPr>
          <w:p w14:paraId="7071D110" w14:textId="30701FE0" w:rsidR="0021483F" w:rsidRPr="00721E90" w:rsidRDefault="0021483F" w:rsidP="0021483F">
            <w:pPr>
              <w:widowControl w:val="0"/>
              <w:ind w:left="236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3 - 4</w:t>
            </w:r>
          </w:p>
        </w:tc>
        <w:tc>
          <w:tcPr>
            <w:tcW w:w="1693" w:type="dxa"/>
          </w:tcPr>
          <w:p w14:paraId="596E48F9" w14:textId="19F6119D" w:rsidR="0021483F" w:rsidRPr="00721E90" w:rsidRDefault="0021483F" w:rsidP="0021483F">
            <w:pPr>
              <w:jc w:val="center"/>
              <w:rPr>
                <w:rFonts w:ascii="Arial" w:hAnsi="Arial" w:cs="Arial"/>
              </w:rPr>
            </w:pPr>
            <w:r w:rsidRPr="00721E90">
              <w:rPr>
                <w:rFonts w:ascii="Arial" w:hAnsi="Arial" w:cs="Arial"/>
              </w:rPr>
              <w:t>15</w:t>
            </w:r>
          </w:p>
        </w:tc>
        <w:tc>
          <w:tcPr>
            <w:tcW w:w="1306" w:type="dxa"/>
          </w:tcPr>
          <w:p w14:paraId="76F26387" w14:textId="0AE463B2" w:rsidR="0021483F" w:rsidRPr="00721E90" w:rsidRDefault="0021483F" w:rsidP="002148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1E90">
              <w:rPr>
                <w:rFonts w:ascii="Arial" w:hAnsi="Arial" w:cs="Arial"/>
                <w:b/>
                <w:bCs/>
                <w:sz w:val="24"/>
                <w:szCs w:val="24"/>
              </w:rPr>
              <w:t>□</w:t>
            </w:r>
          </w:p>
        </w:tc>
      </w:tr>
      <w:tr w:rsidR="0021483F" w:rsidRPr="00721E90" w14:paraId="607E0392" w14:textId="77777777" w:rsidTr="00D519C0">
        <w:tc>
          <w:tcPr>
            <w:tcW w:w="1849" w:type="dxa"/>
          </w:tcPr>
          <w:p w14:paraId="6DB6462E" w14:textId="77777777" w:rsidR="0021483F" w:rsidRPr="00721E90" w:rsidRDefault="0021483F" w:rsidP="0021483F">
            <w:pPr>
              <w:rPr>
                <w:rFonts w:ascii="Arial" w:hAnsi="Arial" w:cs="Arial"/>
              </w:rPr>
            </w:pPr>
          </w:p>
        </w:tc>
        <w:tc>
          <w:tcPr>
            <w:tcW w:w="4355" w:type="dxa"/>
          </w:tcPr>
          <w:p w14:paraId="04AF4342" w14:textId="56441130" w:rsidR="0021483F" w:rsidRPr="00721E90" w:rsidRDefault="0021483F" w:rsidP="0021483F">
            <w:pPr>
              <w:widowControl w:val="0"/>
              <w:contextualSpacing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5 </w:t>
            </w:r>
            <w:ins w:id="95" w:author="Evert Jan E.J. Stoffels" w:date="2024-04-16T18:47:00Z">
              <w:r w:rsidR="009576BA" w:rsidRPr="006257DC">
                <w:rPr>
                  <w:rFonts w:ascii="Arial" w:hAnsi="Arial" w:cs="Arial"/>
                </w:rPr>
                <w:t>≤</w:t>
              </w:r>
            </w:ins>
            <w:del w:id="96" w:author="Evert Jan E.J. Stoffels" w:date="2024-04-16T18:47:00Z">
              <w:r w:rsidRPr="00721E90" w:rsidDel="009576BA">
                <w:rPr>
                  <w:rFonts w:ascii="Arial" w:hAnsi="Arial" w:cs="Arial"/>
                </w:rPr>
                <w:delText>=&lt;</w:delText>
              </w:r>
            </w:del>
            <w:r w:rsidRPr="00721E90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693" w:type="dxa"/>
          </w:tcPr>
          <w:p w14:paraId="52B3E7DC" w14:textId="7CB3B39A" w:rsidR="0021483F" w:rsidRPr="00721E90" w:rsidRDefault="0021483F" w:rsidP="0021483F">
            <w:pPr>
              <w:jc w:val="center"/>
              <w:rPr>
                <w:rFonts w:ascii="Arial" w:hAnsi="Arial" w:cs="Arial"/>
              </w:rPr>
            </w:pPr>
            <w:r w:rsidRPr="00721E90">
              <w:rPr>
                <w:rFonts w:ascii="Arial" w:hAnsi="Arial" w:cs="Arial"/>
              </w:rPr>
              <w:t>20</w:t>
            </w:r>
          </w:p>
        </w:tc>
        <w:tc>
          <w:tcPr>
            <w:tcW w:w="1306" w:type="dxa"/>
          </w:tcPr>
          <w:p w14:paraId="5AD2B531" w14:textId="76D159AF" w:rsidR="0021483F" w:rsidRPr="00721E90" w:rsidRDefault="0021483F" w:rsidP="0021483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21E90">
              <w:rPr>
                <w:rFonts w:ascii="Arial" w:hAnsi="Arial" w:cs="Arial"/>
                <w:b/>
                <w:bCs/>
                <w:sz w:val="24"/>
                <w:szCs w:val="24"/>
              </w:rPr>
              <w:t>□</w:t>
            </w:r>
          </w:p>
        </w:tc>
      </w:tr>
      <w:tr w:rsidR="0021483F" w:rsidRPr="00721E90" w14:paraId="7807F50B" w14:textId="5F7B9652" w:rsidTr="00D519C0">
        <w:tc>
          <w:tcPr>
            <w:tcW w:w="1849" w:type="dxa"/>
            <w:shd w:val="clear" w:color="auto" w:fill="A6A6A6" w:themeFill="background1" w:themeFillShade="A6"/>
          </w:tcPr>
          <w:p w14:paraId="633CA078" w14:textId="2E789FB6" w:rsidR="0021483F" w:rsidRPr="00721E90" w:rsidRDefault="0021483F" w:rsidP="0021483F">
            <w:pPr>
              <w:rPr>
                <w:rFonts w:ascii="Arial" w:hAnsi="Arial" w:cs="Arial"/>
              </w:rPr>
            </w:pPr>
          </w:p>
        </w:tc>
        <w:tc>
          <w:tcPr>
            <w:tcW w:w="4355" w:type="dxa"/>
            <w:shd w:val="clear" w:color="auto" w:fill="A6A6A6" w:themeFill="background1" w:themeFillShade="A6"/>
          </w:tcPr>
          <w:p w14:paraId="2D3E2975" w14:textId="30A91FFB" w:rsidR="0021483F" w:rsidRPr="00721E90" w:rsidRDefault="0021483F" w:rsidP="0021483F">
            <w:pPr>
              <w:rPr>
                <w:rFonts w:ascii="Arial" w:hAnsi="Arial" w:cs="Arial"/>
              </w:rPr>
            </w:pPr>
          </w:p>
        </w:tc>
        <w:tc>
          <w:tcPr>
            <w:tcW w:w="1693" w:type="dxa"/>
            <w:shd w:val="clear" w:color="auto" w:fill="A6A6A6" w:themeFill="background1" w:themeFillShade="A6"/>
          </w:tcPr>
          <w:p w14:paraId="44C94279" w14:textId="77777777" w:rsidR="0021483F" w:rsidRPr="00721E90" w:rsidRDefault="0021483F" w:rsidP="0021483F">
            <w:pPr>
              <w:rPr>
                <w:rFonts w:ascii="Arial" w:hAnsi="Arial" w:cs="Arial"/>
              </w:rPr>
            </w:pPr>
          </w:p>
        </w:tc>
        <w:tc>
          <w:tcPr>
            <w:tcW w:w="1306" w:type="dxa"/>
            <w:shd w:val="clear" w:color="auto" w:fill="A6A6A6" w:themeFill="background1" w:themeFillShade="A6"/>
          </w:tcPr>
          <w:p w14:paraId="2342B842" w14:textId="77777777" w:rsidR="0021483F" w:rsidRPr="00721E90" w:rsidRDefault="0021483F" w:rsidP="0021483F">
            <w:pPr>
              <w:rPr>
                <w:rFonts w:ascii="Arial" w:hAnsi="Arial" w:cs="Arial"/>
              </w:rPr>
            </w:pPr>
          </w:p>
        </w:tc>
      </w:tr>
      <w:tr w:rsidR="0021483F" w:rsidRPr="00721E90" w14:paraId="6C85468E" w14:textId="51A3881A" w:rsidTr="00D519C0">
        <w:tc>
          <w:tcPr>
            <w:tcW w:w="1849" w:type="dxa"/>
          </w:tcPr>
          <w:p w14:paraId="1A87FCDF" w14:textId="18E0FDE5" w:rsidR="0021483F" w:rsidRPr="00721E90" w:rsidRDefault="0021483F" w:rsidP="0021483F">
            <w:pPr>
              <w:rPr>
                <w:rFonts w:ascii="Arial" w:hAnsi="Arial" w:cs="Arial"/>
                <w:b/>
              </w:rPr>
            </w:pPr>
          </w:p>
        </w:tc>
        <w:tc>
          <w:tcPr>
            <w:tcW w:w="4355" w:type="dxa"/>
          </w:tcPr>
          <w:p w14:paraId="6450A613" w14:textId="4402952B" w:rsidR="0021483F" w:rsidRPr="00721E90" w:rsidRDefault="0021483F" w:rsidP="0021483F">
            <w:pPr>
              <w:rPr>
                <w:rFonts w:ascii="Arial" w:hAnsi="Arial" w:cs="Arial"/>
                <w:b/>
              </w:rPr>
            </w:pPr>
            <w:r w:rsidRPr="00721E90">
              <w:rPr>
                <w:rFonts w:ascii="Arial" w:hAnsi="Arial" w:cs="Arial"/>
                <w:b/>
              </w:rPr>
              <w:t>Totaal</w:t>
            </w:r>
            <w:r>
              <w:rPr>
                <w:rFonts w:ascii="Arial" w:hAnsi="Arial" w:cs="Arial"/>
                <w:b/>
              </w:rPr>
              <w:t xml:space="preserve"> maximaal aantal punten</w:t>
            </w:r>
          </w:p>
        </w:tc>
        <w:tc>
          <w:tcPr>
            <w:tcW w:w="1693" w:type="dxa"/>
          </w:tcPr>
          <w:p w14:paraId="05000325" w14:textId="0A5E7015" w:rsidR="0021483F" w:rsidRPr="009C14AD" w:rsidRDefault="0021483F" w:rsidP="0021483F">
            <w:pPr>
              <w:jc w:val="center"/>
              <w:rPr>
                <w:rFonts w:ascii="Arial" w:hAnsi="Arial" w:cs="Arial"/>
                <w:b/>
                <w:bCs/>
              </w:rPr>
            </w:pPr>
            <w:r w:rsidRPr="009C14AD">
              <w:rPr>
                <w:rFonts w:ascii="Arial" w:hAnsi="Arial" w:cs="Arial"/>
                <w:b/>
                <w:bCs/>
              </w:rPr>
              <w:t>1</w:t>
            </w:r>
            <w:ins w:id="97" w:author="Evert Jan E.J. Stoffels" w:date="2024-04-16T18:47:00Z">
              <w:r w:rsidR="009576BA">
                <w:rPr>
                  <w:rFonts w:ascii="Arial" w:hAnsi="Arial" w:cs="Arial"/>
                  <w:b/>
                  <w:bCs/>
                </w:rPr>
                <w:t>40</w:t>
              </w:r>
            </w:ins>
            <w:del w:id="98" w:author="Evert Jan E.J. Stoffels" w:date="2024-04-16T18:47:00Z">
              <w:r w:rsidRPr="009C14AD" w:rsidDel="009576BA">
                <w:rPr>
                  <w:rFonts w:ascii="Arial" w:hAnsi="Arial" w:cs="Arial"/>
                  <w:b/>
                  <w:bCs/>
                </w:rPr>
                <w:delText>50</w:delText>
              </w:r>
            </w:del>
          </w:p>
        </w:tc>
        <w:tc>
          <w:tcPr>
            <w:tcW w:w="1306" w:type="dxa"/>
          </w:tcPr>
          <w:p w14:paraId="09A93C45" w14:textId="77777777" w:rsidR="0021483F" w:rsidRPr="00721E90" w:rsidRDefault="0021483F" w:rsidP="0021483F">
            <w:pPr>
              <w:rPr>
                <w:rFonts w:ascii="Arial" w:hAnsi="Arial" w:cs="Arial"/>
              </w:rPr>
            </w:pPr>
          </w:p>
        </w:tc>
      </w:tr>
    </w:tbl>
    <w:p w14:paraId="2769D10E" w14:textId="77777777" w:rsidR="00C91653" w:rsidRDefault="00C91653"/>
    <w:p w14:paraId="1ACB4A5F" w14:textId="77777777" w:rsidR="00C91653" w:rsidRDefault="00C91653"/>
    <w:p w14:paraId="4B388B9D" w14:textId="77777777" w:rsidR="00C91653" w:rsidRDefault="00C91653"/>
    <w:sectPr w:rsidR="00C91653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65A88" w14:textId="77777777" w:rsidR="00D519C0" w:rsidRDefault="00D519C0" w:rsidP="00D519C0">
      <w:pPr>
        <w:spacing w:after="0" w:line="240" w:lineRule="auto"/>
      </w:pPr>
      <w:r>
        <w:separator/>
      </w:r>
    </w:p>
  </w:endnote>
  <w:endnote w:type="continuationSeparator" w:id="0">
    <w:p w14:paraId="5C5C6EEF" w14:textId="77777777" w:rsidR="00D519C0" w:rsidRDefault="00D519C0" w:rsidP="00D519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8305902"/>
      <w:docPartObj>
        <w:docPartGallery w:val="Page Numbers (Bottom of Page)"/>
        <w:docPartUnique/>
      </w:docPartObj>
    </w:sdtPr>
    <w:sdtEndPr/>
    <w:sdtContent>
      <w:p w14:paraId="740E7C74" w14:textId="27517ECA" w:rsidR="00D519C0" w:rsidRDefault="00D519C0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72C8DAC" w14:textId="77777777" w:rsidR="00D519C0" w:rsidRDefault="00D519C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A6A34F" w14:textId="77777777" w:rsidR="00D519C0" w:rsidRDefault="00D519C0" w:rsidP="00D519C0">
      <w:pPr>
        <w:spacing w:after="0" w:line="240" w:lineRule="auto"/>
      </w:pPr>
      <w:r>
        <w:separator/>
      </w:r>
    </w:p>
  </w:footnote>
  <w:footnote w:type="continuationSeparator" w:id="0">
    <w:p w14:paraId="312E2337" w14:textId="77777777" w:rsidR="00D519C0" w:rsidRDefault="00D519C0" w:rsidP="00D519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005E8"/>
    <w:multiLevelType w:val="hybridMultilevel"/>
    <w:tmpl w:val="E116C408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FD5363"/>
    <w:multiLevelType w:val="hybridMultilevel"/>
    <w:tmpl w:val="C9BCD568"/>
    <w:lvl w:ilvl="0" w:tplc="BCAA6D8A">
      <w:start w:val="200"/>
      <w:numFmt w:val="bullet"/>
      <w:lvlText w:val="-"/>
      <w:lvlJc w:val="left"/>
      <w:pPr>
        <w:ind w:left="596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31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3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75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47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9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1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3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356" w:hanging="360"/>
      </w:pPr>
      <w:rPr>
        <w:rFonts w:ascii="Wingdings" w:hAnsi="Wingdings" w:hint="default"/>
      </w:rPr>
    </w:lvl>
  </w:abstractNum>
  <w:num w:numId="1" w16cid:durableId="1517814016">
    <w:abstractNumId w:val="0"/>
  </w:num>
  <w:num w:numId="2" w16cid:durableId="1488667825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Evert Jan E.J. Stoffels">
    <w15:presenceInfo w15:providerId="AD" w15:userId="S::ej.stoffels@belastingdienst.nl::a470b141-7692-40ff-b4bb-0f16264a72a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1653"/>
    <w:rsid w:val="000F0680"/>
    <w:rsid w:val="00135ECF"/>
    <w:rsid w:val="00172C9A"/>
    <w:rsid w:val="00186E8C"/>
    <w:rsid w:val="001E459D"/>
    <w:rsid w:val="0021483F"/>
    <w:rsid w:val="003102B3"/>
    <w:rsid w:val="00315829"/>
    <w:rsid w:val="00325F36"/>
    <w:rsid w:val="00355CA6"/>
    <w:rsid w:val="003E25C3"/>
    <w:rsid w:val="00636682"/>
    <w:rsid w:val="00721E90"/>
    <w:rsid w:val="00856ABB"/>
    <w:rsid w:val="008B5CD1"/>
    <w:rsid w:val="008E68E0"/>
    <w:rsid w:val="00910B72"/>
    <w:rsid w:val="009576BA"/>
    <w:rsid w:val="009C14AD"/>
    <w:rsid w:val="00A16621"/>
    <w:rsid w:val="00B15309"/>
    <w:rsid w:val="00BB5E7D"/>
    <w:rsid w:val="00C91653"/>
    <w:rsid w:val="00D519C0"/>
    <w:rsid w:val="00DA4833"/>
    <w:rsid w:val="00FD4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4630A"/>
  <w15:chartTrackingRefBased/>
  <w15:docId w15:val="{F1DC2531-011D-4AE0-8CF3-03E342614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C9165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qFormat/>
    <w:rsid w:val="00C91653"/>
    <w:pPr>
      <w:spacing w:after="0" w:line="240" w:lineRule="auto"/>
      <w:ind w:left="720"/>
    </w:pPr>
    <w:rPr>
      <w:rFonts w:ascii="Calibri" w:eastAsia="Calibri" w:hAnsi="Calibri" w:cs="Calibri"/>
      <w:kern w:val="0"/>
      <w:lang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C91653"/>
    <w:rPr>
      <w:rFonts w:ascii="Calibri" w:eastAsia="Calibri" w:hAnsi="Calibri" w:cs="Calibri"/>
      <w:kern w:val="0"/>
      <w:lang w:eastAsia="nl-NL"/>
    </w:rPr>
  </w:style>
  <w:style w:type="character" w:styleId="Verwijzingopmerking">
    <w:name w:val="annotation reference"/>
    <w:basedOn w:val="Standaardalinea-lettertype"/>
    <w:uiPriority w:val="99"/>
    <w:unhideWhenUsed/>
    <w:rsid w:val="00FD44F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FD44FB"/>
    <w:pPr>
      <w:spacing w:line="240" w:lineRule="auto"/>
    </w:pPr>
    <w:rPr>
      <w:rFonts w:ascii="Verdana" w:hAnsi="Verdana"/>
      <w:kern w:val="0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D44FB"/>
    <w:rPr>
      <w:rFonts w:ascii="Verdana" w:hAnsi="Verdana"/>
      <w:kern w:val="0"/>
      <w:sz w:val="20"/>
      <w:szCs w:val="20"/>
    </w:rPr>
  </w:style>
  <w:style w:type="character" w:customStyle="1" w:styleId="cf01">
    <w:name w:val="cf01"/>
    <w:basedOn w:val="Standaardalinea-lettertype"/>
    <w:rsid w:val="003E25C3"/>
    <w:rPr>
      <w:rFonts w:ascii="Segoe UI" w:hAnsi="Segoe UI" w:cs="Segoe UI" w:hint="default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D519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519C0"/>
  </w:style>
  <w:style w:type="paragraph" w:styleId="Voettekst">
    <w:name w:val="footer"/>
    <w:basedOn w:val="Standaard"/>
    <w:link w:val="VoettekstChar"/>
    <w:uiPriority w:val="99"/>
    <w:unhideWhenUsed/>
    <w:rsid w:val="00D519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519C0"/>
  </w:style>
  <w:style w:type="paragraph" w:styleId="Revisie">
    <w:name w:val="Revision"/>
    <w:hidden/>
    <w:uiPriority w:val="99"/>
    <w:semiHidden/>
    <w:rsid w:val="00355C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355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Evert Jan E.J. Stoffels</dc:creator>
  <cp:keywords/>
  <dc:description/>
  <cp:lastModifiedBy>Evert Jan E.J. Stoffels</cp:lastModifiedBy>
  <cp:revision>5</cp:revision>
  <cp:lastPrinted>2024-03-28T16:59:00Z</cp:lastPrinted>
  <dcterms:created xsi:type="dcterms:W3CDTF">2024-03-26T22:28:00Z</dcterms:created>
  <dcterms:modified xsi:type="dcterms:W3CDTF">2024-04-16T16:48:00Z</dcterms:modified>
</cp:coreProperties>
</file>