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03CE" w14:textId="29C68EDA" w:rsidR="00932386" w:rsidRDefault="006E5B82" w:rsidP="00D313D8">
      <w:pPr>
        <w:pStyle w:val="Geenafstand"/>
      </w:pPr>
      <w:r>
        <w:t xml:space="preserve"> </w:t>
      </w:r>
    </w:p>
    <w:p w14:paraId="2DCAECC0" w14:textId="77777777" w:rsidR="00D313D8" w:rsidRPr="00152430" w:rsidRDefault="00D313D8" w:rsidP="00152430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color w:val="FFFFFF" w:themeColor="background1"/>
        </w:rPr>
      </w:pPr>
    </w:p>
    <w:p w14:paraId="5CE93F57" w14:textId="7BB0C4C6" w:rsidR="00D313D8" w:rsidRPr="00152430" w:rsidRDefault="00F67185" w:rsidP="00152430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b/>
          <w:color w:val="FFFFFF" w:themeColor="background1"/>
          <w:sz w:val="28"/>
        </w:rPr>
      </w:pPr>
      <w:r>
        <w:rPr>
          <w:b/>
          <w:color w:val="FFFFFF" w:themeColor="background1"/>
          <w:sz w:val="28"/>
        </w:rPr>
        <w:t>Vraag- en a</w:t>
      </w:r>
      <w:r w:rsidR="00D313D8" w:rsidRPr="00152430">
        <w:rPr>
          <w:b/>
          <w:color w:val="FFFFFF" w:themeColor="background1"/>
          <w:sz w:val="28"/>
        </w:rPr>
        <w:t>ntwoordformulier marktconsultatie</w:t>
      </w:r>
      <w:r>
        <w:rPr>
          <w:b/>
          <w:color w:val="FFFFFF" w:themeColor="background1"/>
          <w:sz w:val="28"/>
        </w:rPr>
        <w:t xml:space="preserve"> Dijkverbetering GHIJ Noord </w:t>
      </w:r>
    </w:p>
    <w:p w14:paraId="7B2FD248" w14:textId="77777777" w:rsidR="00D313D8" w:rsidRPr="00152430" w:rsidRDefault="00D313D8" w:rsidP="00152430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color w:val="FFFFFF" w:themeColor="background1"/>
        </w:rPr>
      </w:pPr>
    </w:p>
    <w:p w14:paraId="74A300A6" w14:textId="77777777" w:rsidR="00D313D8" w:rsidRDefault="00D313D8" w:rsidP="00D313D8">
      <w:pPr>
        <w:pStyle w:val="Geenafstand"/>
      </w:pPr>
    </w:p>
    <w:p w14:paraId="2C5CE11C" w14:textId="77777777" w:rsidR="00D313D8" w:rsidRDefault="00D313D8" w:rsidP="00D313D8">
      <w:pPr>
        <w:pStyle w:val="Geenafstand"/>
      </w:pPr>
    </w:p>
    <w:tbl>
      <w:tblPr>
        <w:tblStyle w:val="Tabelraster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397"/>
        <w:gridCol w:w="5665"/>
      </w:tblGrid>
      <w:tr w:rsidR="00152430" w14:paraId="6F3219A7" w14:textId="77777777" w:rsidTr="00152430">
        <w:tc>
          <w:tcPr>
            <w:tcW w:w="3397" w:type="dxa"/>
          </w:tcPr>
          <w:p w14:paraId="0234ABF1" w14:textId="77777777" w:rsidR="00152430" w:rsidRDefault="00152430" w:rsidP="00D313D8">
            <w:pPr>
              <w:pStyle w:val="Geenafstand"/>
            </w:pPr>
            <w:r>
              <w:t>Naam onderneming</w:t>
            </w:r>
          </w:p>
        </w:tc>
        <w:tc>
          <w:tcPr>
            <w:tcW w:w="5665" w:type="dxa"/>
          </w:tcPr>
          <w:p w14:paraId="39B4FBF1" w14:textId="77777777" w:rsidR="00152430" w:rsidRDefault="00152430" w:rsidP="00D313D8">
            <w:pPr>
              <w:pStyle w:val="Geenafstand"/>
            </w:pPr>
          </w:p>
        </w:tc>
      </w:tr>
      <w:tr w:rsidR="00152430" w14:paraId="1258B577" w14:textId="77777777" w:rsidTr="00152430">
        <w:tc>
          <w:tcPr>
            <w:tcW w:w="3397" w:type="dxa"/>
          </w:tcPr>
          <w:p w14:paraId="700F08FC" w14:textId="77777777" w:rsidR="00152430" w:rsidRDefault="00152430" w:rsidP="00D313D8">
            <w:pPr>
              <w:pStyle w:val="Geenafstand"/>
            </w:pPr>
            <w:r>
              <w:t>Naam contactpersoon</w:t>
            </w:r>
          </w:p>
        </w:tc>
        <w:tc>
          <w:tcPr>
            <w:tcW w:w="5665" w:type="dxa"/>
          </w:tcPr>
          <w:p w14:paraId="0BD8AC5A" w14:textId="77777777" w:rsidR="00152430" w:rsidRDefault="00152430" w:rsidP="00D313D8">
            <w:pPr>
              <w:pStyle w:val="Geenafstand"/>
            </w:pPr>
          </w:p>
        </w:tc>
      </w:tr>
      <w:tr w:rsidR="00152430" w14:paraId="09A5D1AE" w14:textId="77777777" w:rsidTr="00152430">
        <w:tc>
          <w:tcPr>
            <w:tcW w:w="3397" w:type="dxa"/>
          </w:tcPr>
          <w:p w14:paraId="7036559E" w14:textId="77777777" w:rsidR="00152430" w:rsidRDefault="00152430" w:rsidP="00D313D8">
            <w:pPr>
              <w:pStyle w:val="Geenafstand"/>
            </w:pPr>
            <w:r>
              <w:t>Functie contactpersoon</w:t>
            </w:r>
          </w:p>
        </w:tc>
        <w:tc>
          <w:tcPr>
            <w:tcW w:w="5665" w:type="dxa"/>
          </w:tcPr>
          <w:p w14:paraId="6F7F81DC" w14:textId="77777777" w:rsidR="00152430" w:rsidRDefault="00152430" w:rsidP="00D313D8">
            <w:pPr>
              <w:pStyle w:val="Geenafstand"/>
            </w:pPr>
          </w:p>
        </w:tc>
      </w:tr>
      <w:tr w:rsidR="00152430" w14:paraId="14DB65CB" w14:textId="77777777" w:rsidTr="00152430">
        <w:tc>
          <w:tcPr>
            <w:tcW w:w="3397" w:type="dxa"/>
          </w:tcPr>
          <w:p w14:paraId="3969C452" w14:textId="77777777" w:rsidR="00152430" w:rsidRDefault="00152430" w:rsidP="00D313D8">
            <w:pPr>
              <w:pStyle w:val="Geenafstand"/>
            </w:pPr>
            <w:r>
              <w:t>Telefoonnummer contactpersoon</w:t>
            </w:r>
          </w:p>
        </w:tc>
        <w:tc>
          <w:tcPr>
            <w:tcW w:w="5665" w:type="dxa"/>
          </w:tcPr>
          <w:p w14:paraId="299D5BE7" w14:textId="77777777" w:rsidR="00152430" w:rsidRDefault="00152430" w:rsidP="00D313D8">
            <w:pPr>
              <w:pStyle w:val="Geenafstand"/>
            </w:pPr>
          </w:p>
        </w:tc>
      </w:tr>
      <w:tr w:rsidR="00152430" w14:paraId="3E7A942C" w14:textId="77777777" w:rsidTr="00152430">
        <w:tc>
          <w:tcPr>
            <w:tcW w:w="3397" w:type="dxa"/>
          </w:tcPr>
          <w:p w14:paraId="3FDCCB0D" w14:textId="77777777" w:rsidR="00152430" w:rsidRDefault="00152430" w:rsidP="00D313D8">
            <w:pPr>
              <w:pStyle w:val="Geenafstand"/>
            </w:pPr>
            <w:r>
              <w:t>Email contactpersoon</w:t>
            </w:r>
          </w:p>
        </w:tc>
        <w:tc>
          <w:tcPr>
            <w:tcW w:w="5665" w:type="dxa"/>
          </w:tcPr>
          <w:p w14:paraId="1466954E" w14:textId="77777777" w:rsidR="00152430" w:rsidRDefault="00152430" w:rsidP="00D313D8">
            <w:pPr>
              <w:pStyle w:val="Geenafstand"/>
            </w:pPr>
          </w:p>
        </w:tc>
      </w:tr>
    </w:tbl>
    <w:p w14:paraId="7F9336B8" w14:textId="77777777" w:rsidR="00D313D8" w:rsidRDefault="00D313D8" w:rsidP="00D313D8">
      <w:pPr>
        <w:pStyle w:val="Geenafstand"/>
      </w:pPr>
    </w:p>
    <w:p w14:paraId="4DA72FC6" w14:textId="2A08CA5B" w:rsidR="00D313D8" w:rsidRPr="00A5025F" w:rsidRDefault="005A0CB1" w:rsidP="00D313D8">
      <w:pPr>
        <w:pStyle w:val="Geenafstand"/>
        <w:rPr>
          <w:b/>
          <w:bCs/>
        </w:rPr>
      </w:pPr>
      <w:r>
        <w:rPr>
          <w:b/>
          <w:bCs/>
        </w:rPr>
        <w:t>Ambitie</w:t>
      </w:r>
      <w:r w:rsidR="006A3FCC">
        <w:rPr>
          <w:b/>
          <w:bCs/>
        </w:rPr>
        <w:t>:</w:t>
      </w:r>
      <w:r>
        <w:rPr>
          <w:b/>
          <w:bCs/>
        </w:rPr>
        <w:t xml:space="preserve"> 60% </w:t>
      </w:r>
      <w:r w:rsidR="003926FA" w:rsidRPr="00A5025F">
        <w:rPr>
          <w:b/>
          <w:bCs/>
        </w:rPr>
        <w:t>Emissieloos</w:t>
      </w:r>
      <w:r w:rsidR="00A5025F" w:rsidRPr="00A5025F">
        <w:rPr>
          <w:b/>
          <w:bCs/>
        </w:rPr>
        <w:t xml:space="preserve"> bouwen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35655" w14:paraId="29C86A72" w14:textId="77777777" w:rsidTr="000E08CD">
        <w:tc>
          <w:tcPr>
            <w:tcW w:w="2122" w:type="dxa"/>
            <w:shd w:val="clear" w:color="auto" w:fill="0070C0"/>
          </w:tcPr>
          <w:p w14:paraId="3E9CA2E5" w14:textId="77777777" w:rsidR="00B35655" w:rsidRPr="00B35655" w:rsidRDefault="00B35655" w:rsidP="00D313D8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Vraag 1</w:t>
            </w:r>
          </w:p>
        </w:tc>
        <w:tc>
          <w:tcPr>
            <w:tcW w:w="6940" w:type="dxa"/>
          </w:tcPr>
          <w:p w14:paraId="27F980A1" w14:textId="6B58EDC8" w:rsidR="00B35655" w:rsidRDefault="00197910" w:rsidP="003B47AF">
            <w:pPr>
              <w:pStyle w:val="Geenafstand"/>
            </w:pPr>
            <w:r>
              <w:t xml:space="preserve">Is 60% </w:t>
            </w:r>
            <w:r w:rsidR="005961DB">
              <w:t>emissieloos</w:t>
            </w:r>
            <w:r>
              <w:t xml:space="preserve"> </w:t>
            </w:r>
            <w:r w:rsidR="00381B78">
              <w:t>uitvoeren</w:t>
            </w:r>
            <w:r w:rsidR="00C267C0">
              <w:t xml:space="preserve"> </w:t>
            </w:r>
            <w:r w:rsidR="00086FDC">
              <w:t xml:space="preserve">volgens u </w:t>
            </w:r>
            <w:r>
              <w:t xml:space="preserve">een haalbare eis voor dit werk, rekening houdend met start </w:t>
            </w:r>
            <w:r w:rsidR="005A0CB1">
              <w:t xml:space="preserve">realisatie in </w:t>
            </w:r>
            <w:r w:rsidR="00B85FC2">
              <w:t xml:space="preserve">eind </w:t>
            </w:r>
            <w:r>
              <w:t>2025</w:t>
            </w:r>
            <w:r w:rsidR="00872982">
              <w:t xml:space="preserve"> en uitvoering</w:t>
            </w:r>
            <w:r w:rsidR="00F73994">
              <w:t xml:space="preserve"> grotendeels</w:t>
            </w:r>
            <w:r w:rsidR="00872982">
              <w:t xml:space="preserve"> vanaf het water</w:t>
            </w:r>
            <w:r>
              <w:t xml:space="preserve">? </w:t>
            </w:r>
            <w:r w:rsidR="00AC62F7">
              <w:t xml:space="preserve">Waarom niet of wel? </w:t>
            </w:r>
          </w:p>
        </w:tc>
      </w:tr>
      <w:tr w:rsidR="00B35655" w14:paraId="4EB2D441" w14:textId="77777777" w:rsidTr="000E08CD">
        <w:tc>
          <w:tcPr>
            <w:tcW w:w="2122" w:type="dxa"/>
            <w:shd w:val="clear" w:color="auto" w:fill="0070C0"/>
          </w:tcPr>
          <w:p w14:paraId="08A8559C" w14:textId="77777777" w:rsidR="00B35655" w:rsidRPr="00B35655" w:rsidRDefault="00B35655" w:rsidP="00D313D8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7BA998B2" w14:textId="77777777" w:rsidR="00B35655" w:rsidRDefault="00B35655" w:rsidP="00D313D8">
            <w:pPr>
              <w:pStyle w:val="Geenafstand"/>
            </w:pPr>
          </w:p>
          <w:p w14:paraId="12771F47" w14:textId="77777777" w:rsidR="00054343" w:rsidRDefault="00054343" w:rsidP="00D313D8">
            <w:pPr>
              <w:pStyle w:val="Geenafstand"/>
            </w:pPr>
          </w:p>
          <w:p w14:paraId="7B817F43" w14:textId="77777777" w:rsidR="00054343" w:rsidRDefault="00054343" w:rsidP="00D313D8">
            <w:pPr>
              <w:pStyle w:val="Geenafstand"/>
            </w:pPr>
          </w:p>
          <w:p w14:paraId="30FC0FCC" w14:textId="77777777" w:rsidR="00054343" w:rsidRDefault="00054343" w:rsidP="00D313D8">
            <w:pPr>
              <w:pStyle w:val="Geenafstand"/>
            </w:pPr>
          </w:p>
          <w:p w14:paraId="295E0741" w14:textId="77777777" w:rsidR="00054343" w:rsidRDefault="00054343" w:rsidP="00D313D8">
            <w:pPr>
              <w:pStyle w:val="Geenafstand"/>
            </w:pPr>
          </w:p>
          <w:p w14:paraId="767B07C6" w14:textId="77777777" w:rsidR="00054343" w:rsidRDefault="00054343" w:rsidP="00D313D8">
            <w:pPr>
              <w:pStyle w:val="Geenafstand"/>
            </w:pPr>
          </w:p>
          <w:p w14:paraId="3CE8EC02" w14:textId="77777777" w:rsidR="00054343" w:rsidRDefault="00054343" w:rsidP="00D313D8">
            <w:pPr>
              <w:pStyle w:val="Geenafstand"/>
            </w:pPr>
          </w:p>
        </w:tc>
      </w:tr>
    </w:tbl>
    <w:p w14:paraId="697257DA" w14:textId="77777777" w:rsidR="000E08CD" w:rsidRDefault="000E08CD" w:rsidP="000E08CD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B71C0" w14:paraId="7F5FE547" w14:textId="77777777" w:rsidTr="00F75DBC">
        <w:tc>
          <w:tcPr>
            <w:tcW w:w="2122" w:type="dxa"/>
            <w:shd w:val="clear" w:color="auto" w:fill="0070C0"/>
          </w:tcPr>
          <w:p w14:paraId="46EC7269" w14:textId="77777777" w:rsidR="00AB71C0" w:rsidRPr="00B35655" w:rsidRDefault="00AB71C0" w:rsidP="00F75DBC">
            <w:pPr>
              <w:pStyle w:val="Geenafstand"/>
              <w:rPr>
                <w:b/>
                <w:color w:val="FFFFFF" w:themeColor="background1"/>
              </w:rPr>
            </w:pPr>
            <w:r>
              <w:br w:type="page"/>
            </w:r>
            <w:r>
              <w:rPr>
                <w:b/>
                <w:color w:val="FFFFFF" w:themeColor="background1"/>
              </w:rPr>
              <w:t>Vraag 2</w:t>
            </w:r>
          </w:p>
        </w:tc>
        <w:tc>
          <w:tcPr>
            <w:tcW w:w="6940" w:type="dxa"/>
          </w:tcPr>
          <w:p w14:paraId="77EDF86A" w14:textId="3082A3F3" w:rsidR="00AB71C0" w:rsidRDefault="00AB71C0" w:rsidP="00F75DBC">
            <w:pPr>
              <w:pStyle w:val="Geenafstand"/>
            </w:pPr>
            <w:r>
              <w:t xml:space="preserve">Is een hoger percentage emissieloos </w:t>
            </w:r>
            <w:r w:rsidR="00381B78">
              <w:t xml:space="preserve">uitvoeren </w:t>
            </w:r>
            <w:r>
              <w:t xml:space="preserve">mogelijk? </w:t>
            </w:r>
            <w:r w:rsidR="00086FDC">
              <w:t>Wat is hierin bepalend?</w:t>
            </w:r>
          </w:p>
        </w:tc>
      </w:tr>
      <w:tr w:rsidR="00AB71C0" w14:paraId="39F500ED" w14:textId="77777777" w:rsidTr="00F75DBC">
        <w:tc>
          <w:tcPr>
            <w:tcW w:w="2122" w:type="dxa"/>
            <w:shd w:val="clear" w:color="auto" w:fill="0070C0"/>
          </w:tcPr>
          <w:p w14:paraId="1CEBCEDB" w14:textId="77777777" w:rsidR="00AB71C0" w:rsidRPr="00B35655" w:rsidRDefault="00AB71C0" w:rsidP="00F75DBC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683D9608" w14:textId="77777777" w:rsidR="00AB71C0" w:rsidRDefault="00AB71C0" w:rsidP="00F75DBC">
            <w:pPr>
              <w:pStyle w:val="Geenafstand"/>
            </w:pPr>
          </w:p>
          <w:p w14:paraId="416C18CE" w14:textId="77777777" w:rsidR="00054343" w:rsidRDefault="00054343" w:rsidP="00F75DBC">
            <w:pPr>
              <w:pStyle w:val="Geenafstand"/>
            </w:pPr>
          </w:p>
          <w:p w14:paraId="0BFAC27F" w14:textId="77777777" w:rsidR="00054343" w:rsidRDefault="00054343" w:rsidP="00F75DBC">
            <w:pPr>
              <w:pStyle w:val="Geenafstand"/>
            </w:pPr>
          </w:p>
          <w:p w14:paraId="728999B4" w14:textId="77777777" w:rsidR="00054343" w:rsidRDefault="00054343" w:rsidP="00F75DBC">
            <w:pPr>
              <w:pStyle w:val="Geenafstand"/>
            </w:pPr>
          </w:p>
          <w:p w14:paraId="39D2C64E" w14:textId="77777777" w:rsidR="00054343" w:rsidRDefault="00054343" w:rsidP="00F75DBC">
            <w:pPr>
              <w:pStyle w:val="Geenafstand"/>
            </w:pPr>
          </w:p>
          <w:p w14:paraId="1D6B56FE" w14:textId="77777777" w:rsidR="00054343" w:rsidRDefault="00054343" w:rsidP="00F75DBC">
            <w:pPr>
              <w:pStyle w:val="Geenafstand"/>
            </w:pPr>
          </w:p>
        </w:tc>
      </w:tr>
    </w:tbl>
    <w:p w14:paraId="0B549533" w14:textId="77777777" w:rsidR="00AB71C0" w:rsidRDefault="00AB71C0" w:rsidP="000E08CD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3C3446" w14:paraId="23D55C7A" w14:textId="77777777" w:rsidTr="000E08CD">
        <w:tc>
          <w:tcPr>
            <w:tcW w:w="2122" w:type="dxa"/>
            <w:shd w:val="clear" w:color="auto" w:fill="0070C0"/>
          </w:tcPr>
          <w:p w14:paraId="367721C7" w14:textId="0C986633" w:rsidR="003C3446" w:rsidRPr="00B35655" w:rsidRDefault="000E08CD" w:rsidP="00A765E4">
            <w:pPr>
              <w:pStyle w:val="Geenafstand"/>
              <w:rPr>
                <w:b/>
                <w:color w:val="FFFFFF" w:themeColor="background1"/>
              </w:rPr>
            </w:pPr>
            <w:r>
              <w:br w:type="page"/>
            </w:r>
            <w:r w:rsidR="003C3446">
              <w:rPr>
                <w:b/>
                <w:color w:val="FFFFFF" w:themeColor="background1"/>
              </w:rPr>
              <w:t xml:space="preserve">Vraag </w:t>
            </w:r>
            <w:r w:rsidR="00071CE6">
              <w:rPr>
                <w:b/>
                <w:color w:val="FFFFFF" w:themeColor="background1"/>
              </w:rPr>
              <w:t>3</w:t>
            </w:r>
          </w:p>
        </w:tc>
        <w:tc>
          <w:tcPr>
            <w:tcW w:w="6940" w:type="dxa"/>
          </w:tcPr>
          <w:p w14:paraId="1357A158" w14:textId="4DA6FAA1" w:rsidR="003C3446" w:rsidRDefault="00B4264C" w:rsidP="00A765E4">
            <w:pPr>
              <w:pStyle w:val="Geenafstand"/>
            </w:pPr>
            <w:r>
              <w:t xml:space="preserve">Wat </w:t>
            </w:r>
            <w:r w:rsidR="00086FDC">
              <w:t>zijn, verwacht u,</w:t>
            </w:r>
            <w:r>
              <w:t xml:space="preserve"> </w:t>
            </w:r>
            <w:r w:rsidR="003C3446">
              <w:t xml:space="preserve">de meerkosten van </w:t>
            </w:r>
            <w:r>
              <w:t>de ambitie</w:t>
            </w:r>
            <w:r w:rsidR="003C3446">
              <w:t xml:space="preserve"> van 60% </w:t>
            </w:r>
            <w:r w:rsidR="005E5AF0">
              <w:t>emissieloos</w:t>
            </w:r>
            <w:r w:rsidR="003C3446">
              <w:t xml:space="preserve"> bouwen</w:t>
            </w:r>
            <w:r>
              <w:t xml:space="preserve"> ten opzichte van de traditionele methode</w:t>
            </w:r>
            <w:r w:rsidR="003C3446">
              <w:t xml:space="preserve">? </w:t>
            </w:r>
          </w:p>
        </w:tc>
      </w:tr>
      <w:tr w:rsidR="003C3446" w14:paraId="63DA9314" w14:textId="77777777" w:rsidTr="000E08CD">
        <w:tc>
          <w:tcPr>
            <w:tcW w:w="2122" w:type="dxa"/>
            <w:shd w:val="clear" w:color="auto" w:fill="0070C0"/>
          </w:tcPr>
          <w:p w14:paraId="4B496DF1" w14:textId="77777777" w:rsidR="003C3446" w:rsidRPr="00B35655" w:rsidRDefault="003C3446" w:rsidP="00A765E4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128BEFBF" w14:textId="77777777" w:rsidR="003C3446" w:rsidRDefault="003C3446" w:rsidP="00A765E4">
            <w:pPr>
              <w:pStyle w:val="Geenafstand"/>
            </w:pPr>
          </w:p>
          <w:p w14:paraId="521CDF6D" w14:textId="77777777" w:rsidR="00054343" w:rsidRDefault="00054343" w:rsidP="00A765E4">
            <w:pPr>
              <w:pStyle w:val="Geenafstand"/>
            </w:pPr>
          </w:p>
          <w:p w14:paraId="4A9D4D3E" w14:textId="77777777" w:rsidR="00054343" w:rsidRDefault="00054343" w:rsidP="00A765E4">
            <w:pPr>
              <w:pStyle w:val="Geenafstand"/>
            </w:pPr>
          </w:p>
          <w:p w14:paraId="66F4DDA7" w14:textId="77777777" w:rsidR="00054343" w:rsidRDefault="00054343" w:rsidP="00A765E4">
            <w:pPr>
              <w:pStyle w:val="Geenafstand"/>
            </w:pPr>
          </w:p>
          <w:p w14:paraId="19957A7E" w14:textId="77777777" w:rsidR="00054343" w:rsidRDefault="00054343" w:rsidP="00A765E4">
            <w:pPr>
              <w:pStyle w:val="Geenafstand"/>
            </w:pPr>
          </w:p>
          <w:p w14:paraId="5B0B842D" w14:textId="77777777" w:rsidR="00054343" w:rsidRDefault="00054343" w:rsidP="00A765E4">
            <w:pPr>
              <w:pStyle w:val="Geenafstand"/>
            </w:pPr>
          </w:p>
        </w:tc>
      </w:tr>
    </w:tbl>
    <w:p w14:paraId="2F0691C5" w14:textId="77777777" w:rsidR="004348E8" w:rsidRDefault="004348E8" w:rsidP="00D313D8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35655" w14:paraId="629C461C" w14:textId="77777777" w:rsidTr="000E08CD">
        <w:tc>
          <w:tcPr>
            <w:tcW w:w="2122" w:type="dxa"/>
            <w:shd w:val="clear" w:color="auto" w:fill="0070C0"/>
          </w:tcPr>
          <w:p w14:paraId="4A337C9B" w14:textId="617056CF" w:rsidR="00B35655" w:rsidRPr="00B35655" w:rsidRDefault="00B35655" w:rsidP="00AE0FE5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Vraag </w:t>
            </w:r>
            <w:r w:rsidR="00601E4F">
              <w:rPr>
                <w:b/>
                <w:color w:val="FFFFFF" w:themeColor="background1"/>
              </w:rPr>
              <w:t>4</w:t>
            </w:r>
          </w:p>
        </w:tc>
        <w:tc>
          <w:tcPr>
            <w:tcW w:w="6940" w:type="dxa"/>
          </w:tcPr>
          <w:p w14:paraId="1A26EE9A" w14:textId="60895922" w:rsidR="00B35655" w:rsidRDefault="006E5A25" w:rsidP="00524DFA">
            <w:pPr>
              <w:pStyle w:val="Geenafstand"/>
            </w:pPr>
            <w:r w:rsidRPr="006E5A25">
              <w:t>Er is sprake van netcongestie</w:t>
            </w:r>
            <w:r w:rsidR="005A0CB1">
              <w:t>. W</w:t>
            </w:r>
            <w:r w:rsidRPr="006E5A25">
              <w:t xml:space="preserve">e </w:t>
            </w:r>
            <w:r w:rsidR="00AC0865">
              <w:t>onderzoeken momenteel</w:t>
            </w:r>
            <w:r w:rsidRPr="006E5A25">
              <w:t xml:space="preserve"> of HDSR </w:t>
            </w:r>
            <w:r w:rsidR="00244B88">
              <w:t>aanwezige</w:t>
            </w:r>
            <w:r w:rsidR="00244B88" w:rsidRPr="006E5A25">
              <w:t xml:space="preserve"> </w:t>
            </w:r>
            <w:r w:rsidRPr="006E5A25">
              <w:t xml:space="preserve">overcapaciteit aan stroom op de dag bij </w:t>
            </w:r>
            <w:proofErr w:type="spellStart"/>
            <w:r w:rsidRPr="006E5A25">
              <w:t>RWZI's</w:t>
            </w:r>
            <w:proofErr w:type="spellEnd"/>
            <w:r w:rsidRPr="006E5A25">
              <w:t xml:space="preserve"> en gemalen in kan zetten om</w:t>
            </w:r>
            <w:r w:rsidR="000E029A" w:rsidRPr="006E5A25">
              <w:t xml:space="preserve"> </w:t>
            </w:r>
            <w:r w:rsidR="00244B88">
              <w:t>materieel te laden.</w:t>
            </w:r>
            <w:r w:rsidRPr="006E5A25">
              <w:t xml:space="preserve"> Wat denkt u </w:t>
            </w:r>
            <w:r w:rsidR="00F4027F">
              <w:t xml:space="preserve">dat </w:t>
            </w:r>
            <w:r w:rsidRPr="006E5A25">
              <w:t>er nodig</w:t>
            </w:r>
            <w:r w:rsidR="00F4027F">
              <w:t xml:space="preserve"> is</w:t>
            </w:r>
            <w:r w:rsidRPr="006E5A25">
              <w:t xml:space="preserve"> aan capaciteit</w:t>
            </w:r>
            <w:r w:rsidR="00244B88">
              <w:t xml:space="preserve"> per dag</w:t>
            </w:r>
            <w:r w:rsidR="000E029A">
              <w:t xml:space="preserve"> voor </w:t>
            </w:r>
            <w:r w:rsidR="00AC0865">
              <w:t>elektrisch</w:t>
            </w:r>
            <w:r w:rsidR="000E029A">
              <w:t xml:space="preserve"> materi</w:t>
            </w:r>
            <w:r w:rsidR="0002307A">
              <w:t>ee</w:t>
            </w:r>
            <w:r w:rsidR="000E029A">
              <w:t>l voor dit werk</w:t>
            </w:r>
            <w:r w:rsidR="00656E4F">
              <w:t xml:space="preserve"> en welke mogelijkheden </w:t>
            </w:r>
            <w:proofErr w:type="gramStart"/>
            <w:r w:rsidR="00656E4F">
              <w:t xml:space="preserve">ziet </w:t>
            </w:r>
            <w:r w:rsidR="009B4D6D">
              <w:t xml:space="preserve"> </w:t>
            </w:r>
            <w:r w:rsidR="00656E4F">
              <w:t>u</w:t>
            </w:r>
            <w:proofErr w:type="gramEnd"/>
            <w:r w:rsidR="00656E4F">
              <w:t xml:space="preserve"> om hier</w:t>
            </w:r>
            <w:r w:rsidR="00712D95">
              <w:t xml:space="preserve"> over te kunnen beschikken</w:t>
            </w:r>
            <w:r w:rsidR="00656E4F">
              <w:t>?</w:t>
            </w:r>
          </w:p>
        </w:tc>
      </w:tr>
      <w:tr w:rsidR="00B35655" w14:paraId="01CF263C" w14:textId="77777777" w:rsidTr="000E08CD">
        <w:tc>
          <w:tcPr>
            <w:tcW w:w="2122" w:type="dxa"/>
            <w:shd w:val="clear" w:color="auto" w:fill="0070C0"/>
          </w:tcPr>
          <w:p w14:paraId="203A9AE8" w14:textId="77777777" w:rsidR="00B35655" w:rsidRPr="00B35655" w:rsidRDefault="00B35655" w:rsidP="00AE0FE5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203E4FD8" w14:textId="77777777" w:rsidR="00B35655" w:rsidRDefault="00B35655" w:rsidP="00AE0FE5">
            <w:pPr>
              <w:pStyle w:val="Geenafstand"/>
            </w:pPr>
          </w:p>
          <w:p w14:paraId="6D6F286B" w14:textId="77777777" w:rsidR="00054343" w:rsidRDefault="00054343" w:rsidP="00AE0FE5">
            <w:pPr>
              <w:pStyle w:val="Geenafstand"/>
            </w:pPr>
          </w:p>
          <w:p w14:paraId="18DFF64E" w14:textId="77777777" w:rsidR="00054343" w:rsidRDefault="00054343" w:rsidP="00AE0FE5">
            <w:pPr>
              <w:pStyle w:val="Geenafstand"/>
            </w:pPr>
          </w:p>
          <w:p w14:paraId="7D2A2EFB" w14:textId="77777777" w:rsidR="00054343" w:rsidRDefault="00054343" w:rsidP="00AE0FE5">
            <w:pPr>
              <w:pStyle w:val="Geenafstand"/>
            </w:pPr>
          </w:p>
          <w:p w14:paraId="03557DFE" w14:textId="77777777" w:rsidR="00054343" w:rsidRDefault="00054343" w:rsidP="00AE0FE5">
            <w:pPr>
              <w:pStyle w:val="Geenafstand"/>
            </w:pPr>
          </w:p>
        </w:tc>
      </w:tr>
    </w:tbl>
    <w:p w14:paraId="230B9175" w14:textId="77777777" w:rsidR="001740B9" w:rsidRDefault="001740B9" w:rsidP="00D313D8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5025F" w14:paraId="5097A8BD" w14:textId="77777777" w:rsidTr="00F93A3F">
        <w:tc>
          <w:tcPr>
            <w:tcW w:w="2122" w:type="dxa"/>
            <w:shd w:val="clear" w:color="auto" w:fill="0070C0"/>
          </w:tcPr>
          <w:p w14:paraId="6B349997" w14:textId="083E27BA" w:rsidR="00A5025F" w:rsidRPr="00B35655" w:rsidRDefault="00A5025F" w:rsidP="00A629B1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Vraag </w:t>
            </w:r>
            <w:r w:rsidR="00601E4F">
              <w:rPr>
                <w:b/>
                <w:color w:val="FFFFFF" w:themeColor="background1"/>
              </w:rPr>
              <w:t>5</w:t>
            </w:r>
          </w:p>
        </w:tc>
        <w:tc>
          <w:tcPr>
            <w:tcW w:w="6940" w:type="dxa"/>
          </w:tcPr>
          <w:p w14:paraId="65BAF6B7" w14:textId="09F4391A" w:rsidR="00A5025F" w:rsidRDefault="006E5A25" w:rsidP="00A9347A">
            <w:pPr>
              <w:pStyle w:val="Geenafstand"/>
            </w:pPr>
            <w:r w:rsidRPr="006E5A25">
              <w:t xml:space="preserve">Welke minimale </w:t>
            </w:r>
            <w:r w:rsidR="00F93A3F">
              <w:t>project</w:t>
            </w:r>
            <w:r w:rsidRPr="006E5A25">
              <w:t>omzet</w:t>
            </w:r>
            <w:r w:rsidR="00F93A3F">
              <w:t xml:space="preserve"> of </w:t>
            </w:r>
            <w:r w:rsidR="005F15F4">
              <w:t>-</w:t>
            </w:r>
            <w:r w:rsidR="00F93A3F">
              <w:t>omvang</w:t>
            </w:r>
            <w:r w:rsidRPr="006E5A25">
              <w:t xml:space="preserve"> is </w:t>
            </w:r>
            <w:r w:rsidR="00F93A3F">
              <w:t>benodigd om</w:t>
            </w:r>
            <w:r w:rsidRPr="006E5A25">
              <w:t xml:space="preserve"> </w:t>
            </w:r>
            <w:r w:rsidR="00F93A3F">
              <w:t>emissieloos materieel</w:t>
            </w:r>
            <w:r w:rsidRPr="006E5A25">
              <w:t xml:space="preserve"> rendabel in te zetten</w:t>
            </w:r>
            <w:r w:rsidR="00F4027F">
              <w:t>?</w:t>
            </w:r>
          </w:p>
        </w:tc>
      </w:tr>
      <w:tr w:rsidR="00A5025F" w14:paraId="5990166A" w14:textId="77777777" w:rsidTr="000E08CD">
        <w:trPr>
          <w:trHeight w:val="170"/>
        </w:trPr>
        <w:tc>
          <w:tcPr>
            <w:tcW w:w="2122" w:type="dxa"/>
            <w:shd w:val="clear" w:color="auto" w:fill="0070C0"/>
          </w:tcPr>
          <w:p w14:paraId="653147D4" w14:textId="793F5868" w:rsidR="00A5025F" w:rsidRPr="00B35655" w:rsidRDefault="005F15F4" w:rsidP="00A629B1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2E9D82CF" w14:textId="61869F20" w:rsidR="00A5025F" w:rsidRDefault="00A5025F" w:rsidP="00A629B1">
            <w:pPr>
              <w:pStyle w:val="Geenafstand"/>
            </w:pPr>
          </w:p>
          <w:p w14:paraId="644AF4BF" w14:textId="77777777" w:rsidR="00054343" w:rsidRDefault="00054343" w:rsidP="00A629B1">
            <w:pPr>
              <w:pStyle w:val="Geenafstand"/>
            </w:pPr>
          </w:p>
          <w:p w14:paraId="462D7CCC" w14:textId="77777777" w:rsidR="00054343" w:rsidRDefault="00054343" w:rsidP="00A629B1">
            <w:pPr>
              <w:pStyle w:val="Geenafstand"/>
            </w:pPr>
          </w:p>
          <w:p w14:paraId="1E12D757" w14:textId="77777777" w:rsidR="00054343" w:rsidRDefault="00054343" w:rsidP="00A629B1">
            <w:pPr>
              <w:pStyle w:val="Geenafstand"/>
            </w:pPr>
          </w:p>
          <w:p w14:paraId="35C67ABD" w14:textId="77777777" w:rsidR="00054343" w:rsidRDefault="00054343" w:rsidP="00A629B1">
            <w:pPr>
              <w:pStyle w:val="Geenafstand"/>
            </w:pPr>
          </w:p>
          <w:p w14:paraId="7103EA7F" w14:textId="77777777" w:rsidR="00054343" w:rsidRDefault="00054343" w:rsidP="00A629B1">
            <w:pPr>
              <w:pStyle w:val="Geenafstand"/>
            </w:pPr>
          </w:p>
          <w:p w14:paraId="5BFDAC40" w14:textId="77777777" w:rsidR="00054343" w:rsidRDefault="00054343" w:rsidP="00A629B1">
            <w:pPr>
              <w:pStyle w:val="Geenafstand"/>
            </w:pPr>
          </w:p>
          <w:p w14:paraId="6BAFFD2A" w14:textId="77777777" w:rsidR="00A5025F" w:rsidRDefault="00A5025F" w:rsidP="00A629B1">
            <w:pPr>
              <w:pStyle w:val="Geenafstand"/>
            </w:pPr>
          </w:p>
        </w:tc>
      </w:tr>
    </w:tbl>
    <w:p w14:paraId="1595FCE1" w14:textId="77777777" w:rsidR="00A5025F" w:rsidRDefault="00A5025F" w:rsidP="00D313D8">
      <w:pPr>
        <w:pStyle w:val="Geenafstand"/>
        <w:rPr>
          <w:ins w:id="0" w:author="Dirk-Jan Zwezerijn" w:date="2024-04-22T15:48:00Z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276E6" w14:paraId="2195405D" w14:textId="77777777" w:rsidTr="007766CA">
        <w:tc>
          <w:tcPr>
            <w:tcW w:w="2122" w:type="dxa"/>
            <w:shd w:val="clear" w:color="auto" w:fill="0070C0"/>
          </w:tcPr>
          <w:p w14:paraId="39A20D09" w14:textId="3BAF1BF7" w:rsidR="008276E6" w:rsidRPr="00B35655" w:rsidRDefault="008276E6" w:rsidP="007766CA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Vraag 6</w:t>
            </w:r>
          </w:p>
        </w:tc>
        <w:tc>
          <w:tcPr>
            <w:tcW w:w="6940" w:type="dxa"/>
          </w:tcPr>
          <w:p w14:paraId="18DAEBD0" w14:textId="56688C14" w:rsidR="008276E6" w:rsidRDefault="008276E6" w:rsidP="007766CA">
            <w:pPr>
              <w:pStyle w:val="Geenafstand"/>
            </w:pPr>
            <w:r w:rsidRPr="008276E6">
              <w:t>Zijn er aandachtspunten wat betreft de beschikbare capaciteit van materieel benodigd voor emissieloos bouwen. Zo ja welke?</w:t>
            </w:r>
          </w:p>
        </w:tc>
      </w:tr>
      <w:tr w:rsidR="008276E6" w14:paraId="1ADC0F4E" w14:textId="77777777" w:rsidTr="007766CA">
        <w:trPr>
          <w:trHeight w:val="170"/>
        </w:trPr>
        <w:tc>
          <w:tcPr>
            <w:tcW w:w="2122" w:type="dxa"/>
            <w:shd w:val="clear" w:color="auto" w:fill="0070C0"/>
          </w:tcPr>
          <w:p w14:paraId="75D2F34B" w14:textId="77777777" w:rsidR="008276E6" w:rsidRPr="00B35655" w:rsidRDefault="008276E6" w:rsidP="007766CA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38CC7756" w14:textId="77777777" w:rsidR="008276E6" w:rsidRDefault="008276E6" w:rsidP="007766CA">
            <w:pPr>
              <w:pStyle w:val="Geenafstand"/>
            </w:pPr>
          </w:p>
          <w:p w14:paraId="1D5BFA93" w14:textId="77777777" w:rsidR="00054343" w:rsidRDefault="00054343" w:rsidP="007766CA">
            <w:pPr>
              <w:pStyle w:val="Geenafstand"/>
            </w:pPr>
          </w:p>
          <w:p w14:paraId="18E3C8E8" w14:textId="77777777" w:rsidR="00054343" w:rsidRDefault="00054343" w:rsidP="007766CA">
            <w:pPr>
              <w:pStyle w:val="Geenafstand"/>
            </w:pPr>
          </w:p>
          <w:p w14:paraId="73F12E63" w14:textId="77777777" w:rsidR="00054343" w:rsidRDefault="00054343" w:rsidP="007766CA">
            <w:pPr>
              <w:pStyle w:val="Geenafstand"/>
            </w:pPr>
          </w:p>
          <w:p w14:paraId="7F529ED9" w14:textId="77777777" w:rsidR="00054343" w:rsidRDefault="00054343" w:rsidP="007766CA">
            <w:pPr>
              <w:pStyle w:val="Geenafstand"/>
            </w:pPr>
          </w:p>
          <w:p w14:paraId="71A44B86" w14:textId="77777777" w:rsidR="00054343" w:rsidRDefault="00054343" w:rsidP="007766CA">
            <w:pPr>
              <w:pStyle w:val="Geenafstand"/>
            </w:pPr>
          </w:p>
          <w:p w14:paraId="135B3B4B" w14:textId="77777777" w:rsidR="00054343" w:rsidRDefault="00054343" w:rsidP="007766CA">
            <w:pPr>
              <w:pStyle w:val="Geenafstand"/>
            </w:pPr>
          </w:p>
          <w:p w14:paraId="170AF816" w14:textId="77777777" w:rsidR="008276E6" w:rsidRDefault="008276E6" w:rsidP="007766CA">
            <w:pPr>
              <w:pStyle w:val="Geenafstand"/>
            </w:pPr>
          </w:p>
        </w:tc>
      </w:tr>
    </w:tbl>
    <w:p w14:paraId="1D6E2DC6" w14:textId="77777777" w:rsidR="008276E6" w:rsidRDefault="008276E6" w:rsidP="00D313D8">
      <w:pPr>
        <w:pStyle w:val="Geenafstand"/>
      </w:pPr>
    </w:p>
    <w:p w14:paraId="697097E0" w14:textId="4731CA47" w:rsidR="00A5025F" w:rsidRPr="00A5025F" w:rsidRDefault="003926FA" w:rsidP="00D313D8">
      <w:pPr>
        <w:pStyle w:val="Geenafstand"/>
        <w:rPr>
          <w:b/>
          <w:bCs/>
        </w:rPr>
      </w:pPr>
      <w:r>
        <w:rPr>
          <w:b/>
          <w:bCs/>
        </w:rPr>
        <w:t>Aanbesteding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35655" w14:paraId="7650B1CE" w14:textId="77777777" w:rsidTr="0048678D">
        <w:tc>
          <w:tcPr>
            <w:tcW w:w="2122" w:type="dxa"/>
            <w:shd w:val="clear" w:color="auto" w:fill="0070C0"/>
          </w:tcPr>
          <w:p w14:paraId="5EDA7323" w14:textId="19AF3B50" w:rsidR="00B35655" w:rsidRPr="00B35655" w:rsidRDefault="00B35655" w:rsidP="00AE0FE5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Vraag </w:t>
            </w:r>
            <w:r w:rsidR="008276E6">
              <w:rPr>
                <w:b/>
                <w:color w:val="FFFFFF" w:themeColor="background1"/>
              </w:rPr>
              <w:t>7</w:t>
            </w:r>
          </w:p>
        </w:tc>
        <w:tc>
          <w:tcPr>
            <w:tcW w:w="6940" w:type="dxa"/>
          </w:tcPr>
          <w:p w14:paraId="304230A3" w14:textId="19E9DEC3" w:rsidR="00B35655" w:rsidRDefault="00C85651" w:rsidP="00AC4560">
            <w:pPr>
              <w:pStyle w:val="Geenafstand"/>
            </w:pPr>
            <w:r>
              <w:t xml:space="preserve">Het </w:t>
            </w:r>
            <w:r w:rsidR="00FE73EC">
              <w:t>betreft</w:t>
            </w:r>
            <w:r w:rsidR="00251813">
              <w:t xml:space="preserve"> </w:t>
            </w:r>
            <w:r>
              <w:t>een werk met een</w:t>
            </w:r>
            <w:r w:rsidR="00FE73EC">
              <w:t xml:space="preserve"> </w:t>
            </w:r>
            <w:r w:rsidR="002176B0">
              <w:t>geschatte</w:t>
            </w:r>
            <w:r w:rsidR="00FE73EC">
              <w:t xml:space="preserve"> </w:t>
            </w:r>
            <w:r>
              <w:t xml:space="preserve">omzetwaarde van ca </w:t>
            </w:r>
            <w:r w:rsidR="001E5720">
              <w:t xml:space="preserve">€ </w:t>
            </w:r>
            <w:r>
              <w:t>25 miljoen</w:t>
            </w:r>
            <w:r w:rsidR="001E5720">
              <w:t>. W</w:t>
            </w:r>
            <w:r>
              <w:t xml:space="preserve">e </w:t>
            </w:r>
            <w:r w:rsidR="001E5720">
              <w:t xml:space="preserve">overwegen </w:t>
            </w:r>
            <w:r>
              <w:t xml:space="preserve">het werk in </w:t>
            </w:r>
            <w:r w:rsidR="001E5720">
              <w:t xml:space="preserve">zijn geheel </w:t>
            </w:r>
            <w:r>
              <w:t>aan</w:t>
            </w:r>
            <w:r w:rsidR="00F945FC">
              <w:t xml:space="preserve"> te </w:t>
            </w:r>
            <w:r>
              <w:t>besteden maar het werk zou</w:t>
            </w:r>
            <w:r w:rsidR="001E5720">
              <w:t xml:space="preserve"> ook</w:t>
            </w:r>
            <w:r>
              <w:t xml:space="preserve"> in percelen </w:t>
            </w:r>
            <w:r w:rsidR="00AC4560">
              <w:t xml:space="preserve">of delen </w:t>
            </w:r>
            <w:r>
              <w:t>kunnen worden aanbesteed</w:t>
            </w:r>
            <w:r w:rsidR="001E5720">
              <w:t xml:space="preserve">, </w:t>
            </w:r>
            <w:r w:rsidR="00AC4560">
              <w:t xml:space="preserve">bijvoorbeeld door een Raamovereenkomst te sluiten met 4 of 5 partijen. </w:t>
            </w:r>
            <w:r w:rsidR="0028141B">
              <w:t>Wat is uw visie hierop</w:t>
            </w:r>
            <w:r w:rsidR="00F33865">
              <w:t xml:space="preserve">? </w:t>
            </w:r>
            <w:r w:rsidR="00AC4560">
              <w:t xml:space="preserve">Ook in relatie </w:t>
            </w:r>
            <w:r w:rsidR="0028141B">
              <w:t>tot</w:t>
            </w:r>
            <w:r w:rsidR="00AC4560">
              <w:t xml:space="preserve"> de eis van 60% emissieloos bouwen</w:t>
            </w:r>
            <w:r w:rsidR="00AC62F7">
              <w:t>.</w:t>
            </w:r>
          </w:p>
        </w:tc>
      </w:tr>
      <w:tr w:rsidR="00B35655" w14:paraId="566FD0AE" w14:textId="77777777" w:rsidTr="0048678D">
        <w:tc>
          <w:tcPr>
            <w:tcW w:w="2122" w:type="dxa"/>
            <w:shd w:val="clear" w:color="auto" w:fill="0070C0"/>
          </w:tcPr>
          <w:p w14:paraId="10C22ED0" w14:textId="77777777" w:rsidR="00B35655" w:rsidRPr="00B35655" w:rsidRDefault="00B35655" w:rsidP="00AE0FE5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16570398" w14:textId="77777777" w:rsidR="00B35655" w:rsidRDefault="00B35655" w:rsidP="00AE0FE5">
            <w:pPr>
              <w:pStyle w:val="Geenafstand"/>
            </w:pPr>
          </w:p>
          <w:p w14:paraId="48C397A9" w14:textId="77777777" w:rsidR="00054343" w:rsidRDefault="00054343" w:rsidP="00AE0FE5">
            <w:pPr>
              <w:pStyle w:val="Geenafstand"/>
            </w:pPr>
          </w:p>
          <w:p w14:paraId="05ECB9F1" w14:textId="77777777" w:rsidR="00054343" w:rsidRDefault="00054343" w:rsidP="00AE0FE5">
            <w:pPr>
              <w:pStyle w:val="Geenafstand"/>
            </w:pPr>
          </w:p>
          <w:p w14:paraId="6C7D96A1" w14:textId="77777777" w:rsidR="00054343" w:rsidRDefault="00054343" w:rsidP="00AE0FE5">
            <w:pPr>
              <w:pStyle w:val="Geenafstand"/>
            </w:pPr>
          </w:p>
          <w:p w14:paraId="40C5E50B" w14:textId="77777777" w:rsidR="00054343" w:rsidRDefault="00054343" w:rsidP="00AE0FE5">
            <w:pPr>
              <w:pStyle w:val="Geenafstand"/>
            </w:pPr>
          </w:p>
          <w:p w14:paraId="2001814B" w14:textId="77777777" w:rsidR="00054343" w:rsidRDefault="00054343" w:rsidP="00AE0FE5">
            <w:pPr>
              <w:pStyle w:val="Geenafstand"/>
            </w:pPr>
          </w:p>
          <w:p w14:paraId="048AA886" w14:textId="77777777" w:rsidR="00054343" w:rsidRDefault="00054343" w:rsidP="00AE0FE5">
            <w:pPr>
              <w:pStyle w:val="Geenafstand"/>
            </w:pPr>
          </w:p>
        </w:tc>
      </w:tr>
    </w:tbl>
    <w:p w14:paraId="1AA57F4D" w14:textId="77777777" w:rsidR="00B35655" w:rsidRDefault="00B35655" w:rsidP="00D313D8">
      <w:pPr>
        <w:pStyle w:val="Geenafstand"/>
        <w:rPr>
          <w:ins w:id="1" w:author="Dirk-Jan Zwezerijn" w:date="2024-04-22T15:58:00Z"/>
        </w:rPr>
      </w:pPr>
    </w:p>
    <w:p w14:paraId="09BC2103" w14:textId="77777777" w:rsidR="00103D05" w:rsidRDefault="00103D05" w:rsidP="00D313D8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67096" w14:paraId="42BB0B7B" w14:textId="77777777" w:rsidTr="0048678D">
        <w:tc>
          <w:tcPr>
            <w:tcW w:w="2122" w:type="dxa"/>
            <w:shd w:val="clear" w:color="auto" w:fill="0070C0"/>
          </w:tcPr>
          <w:p w14:paraId="7BF66002" w14:textId="72832FCB" w:rsidR="00067096" w:rsidRPr="00B35655" w:rsidRDefault="00067096" w:rsidP="00A765E4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Vraag </w:t>
            </w:r>
            <w:r w:rsidR="008276E6">
              <w:rPr>
                <w:b/>
                <w:color w:val="FFFFFF" w:themeColor="background1"/>
              </w:rPr>
              <w:t>8</w:t>
            </w:r>
          </w:p>
        </w:tc>
        <w:tc>
          <w:tcPr>
            <w:tcW w:w="6940" w:type="dxa"/>
          </w:tcPr>
          <w:p w14:paraId="35CE3459" w14:textId="614C1B0E" w:rsidR="00067096" w:rsidRDefault="00067096" w:rsidP="00A765E4">
            <w:pPr>
              <w:pStyle w:val="Geenafstand"/>
            </w:pPr>
            <w:r>
              <w:t>Hoe kunnen wij</w:t>
            </w:r>
            <w:r w:rsidR="00B56D83">
              <w:t xml:space="preserve"> </w:t>
            </w:r>
            <w:r>
              <w:t>deze opdracht zo aantrekkelijk mogelijk in de markt zetten, zodat u zou inschrijven? Gezien omvang, ambitie</w:t>
            </w:r>
            <w:r w:rsidR="003D3BBD">
              <w:t>, contractvorm</w:t>
            </w:r>
            <w:r>
              <w:t>?</w:t>
            </w:r>
            <w:r w:rsidR="00B56D83">
              <w:t xml:space="preserve">  </w:t>
            </w:r>
          </w:p>
        </w:tc>
      </w:tr>
      <w:tr w:rsidR="00067096" w14:paraId="7D46A8EF" w14:textId="77777777" w:rsidTr="0048678D">
        <w:tc>
          <w:tcPr>
            <w:tcW w:w="2122" w:type="dxa"/>
            <w:shd w:val="clear" w:color="auto" w:fill="0070C0"/>
          </w:tcPr>
          <w:p w14:paraId="1CB43CA9" w14:textId="77777777" w:rsidR="00067096" w:rsidRPr="00B35655" w:rsidRDefault="00067096" w:rsidP="00A765E4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6C6B413B" w14:textId="77777777" w:rsidR="00067096" w:rsidRDefault="00067096" w:rsidP="00A765E4">
            <w:pPr>
              <w:pStyle w:val="Geenafstand"/>
            </w:pPr>
          </w:p>
          <w:p w14:paraId="7AB36B1B" w14:textId="77777777" w:rsidR="00054343" w:rsidRDefault="00054343" w:rsidP="00A765E4">
            <w:pPr>
              <w:pStyle w:val="Geenafstand"/>
            </w:pPr>
          </w:p>
          <w:p w14:paraId="166C6BE0" w14:textId="77777777" w:rsidR="00054343" w:rsidRDefault="00054343" w:rsidP="00A765E4">
            <w:pPr>
              <w:pStyle w:val="Geenafstand"/>
            </w:pPr>
          </w:p>
          <w:p w14:paraId="57552FC9" w14:textId="77777777" w:rsidR="00054343" w:rsidRDefault="00054343" w:rsidP="00A765E4">
            <w:pPr>
              <w:pStyle w:val="Geenafstand"/>
            </w:pPr>
          </w:p>
          <w:p w14:paraId="6148A76E" w14:textId="77777777" w:rsidR="00054343" w:rsidRDefault="00054343" w:rsidP="00A765E4">
            <w:pPr>
              <w:pStyle w:val="Geenafstand"/>
            </w:pPr>
          </w:p>
          <w:p w14:paraId="47A4FB14" w14:textId="77777777" w:rsidR="00054343" w:rsidRDefault="00054343" w:rsidP="00A765E4">
            <w:pPr>
              <w:pStyle w:val="Geenafstand"/>
            </w:pPr>
          </w:p>
          <w:p w14:paraId="4987E41B" w14:textId="77777777" w:rsidR="00054343" w:rsidRDefault="00054343" w:rsidP="00A765E4">
            <w:pPr>
              <w:pStyle w:val="Geenafstand"/>
            </w:pPr>
          </w:p>
        </w:tc>
      </w:tr>
    </w:tbl>
    <w:p w14:paraId="2F7BEBF8" w14:textId="77777777" w:rsidR="00726251" w:rsidRDefault="00726251" w:rsidP="00D313D8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67096" w14:paraId="6CE6DF88" w14:textId="77777777" w:rsidTr="000E08CD">
        <w:tc>
          <w:tcPr>
            <w:tcW w:w="2122" w:type="dxa"/>
            <w:shd w:val="clear" w:color="auto" w:fill="0070C0"/>
          </w:tcPr>
          <w:p w14:paraId="40F89380" w14:textId="7D1D30F1" w:rsidR="00067096" w:rsidRPr="00B35655" w:rsidRDefault="00067096" w:rsidP="00A765E4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Vraag</w:t>
            </w:r>
            <w:r w:rsidR="00601E4F">
              <w:rPr>
                <w:b/>
                <w:color w:val="FFFFFF" w:themeColor="background1"/>
              </w:rPr>
              <w:t xml:space="preserve"> </w:t>
            </w:r>
            <w:r w:rsidR="008276E6">
              <w:rPr>
                <w:b/>
                <w:color w:val="FFFFFF" w:themeColor="background1"/>
              </w:rPr>
              <w:t>9</w:t>
            </w:r>
          </w:p>
        </w:tc>
        <w:tc>
          <w:tcPr>
            <w:tcW w:w="6940" w:type="dxa"/>
          </w:tcPr>
          <w:p w14:paraId="1B3F77E2" w14:textId="1A0C4A4E" w:rsidR="00067096" w:rsidRDefault="00AB71C0" w:rsidP="00A765E4">
            <w:pPr>
              <w:pStyle w:val="Geenafstand"/>
            </w:pPr>
            <w:r>
              <w:t xml:space="preserve">Welke </w:t>
            </w:r>
            <w:r w:rsidR="0002307A">
              <w:t>geschiktheids</w:t>
            </w:r>
            <w:r>
              <w:t xml:space="preserve">eisen m.b.t. de </w:t>
            </w:r>
            <w:r w:rsidR="00DA3B3F">
              <w:t>beschreven ambities</w:t>
            </w:r>
            <w:r>
              <w:t xml:space="preserve"> vindt u redelijk voor deze opdracht?  </w:t>
            </w:r>
          </w:p>
        </w:tc>
      </w:tr>
      <w:tr w:rsidR="00067096" w14:paraId="16ECFDBD" w14:textId="77777777" w:rsidTr="000E08CD">
        <w:tc>
          <w:tcPr>
            <w:tcW w:w="2122" w:type="dxa"/>
            <w:shd w:val="clear" w:color="auto" w:fill="0070C0"/>
          </w:tcPr>
          <w:p w14:paraId="701A5AB7" w14:textId="77777777" w:rsidR="00067096" w:rsidRPr="00B35655" w:rsidRDefault="00067096" w:rsidP="00A765E4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6DEA0897" w14:textId="77777777" w:rsidR="00067096" w:rsidRDefault="00067096" w:rsidP="00A765E4">
            <w:pPr>
              <w:pStyle w:val="Geenafstand"/>
            </w:pPr>
          </w:p>
          <w:p w14:paraId="4BD42A1D" w14:textId="77777777" w:rsidR="00054343" w:rsidRDefault="00054343" w:rsidP="00A765E4">
            <w:pPr>
              <w:pStyle w:val="Geenafstand"/>
            </w:pPr>
          </w:p>
          <w:p w14:paraId="7EB6CB8E" w14:textId="77777777" w:rsidR="00054343" w:rsidRDefault="00054343" w:rsidP="00A765E4">
            <w:pPr>
              <w:pStyle w:val="Geenafstand"/>
            </w:pPr>
          </w:p>
          <w:p w14:paraId="724873D1" w14:textId="77777777" w:rsidR="00054343" w:rsidRDefault="00054343" w:rsidP="00A765E4">
            <w:pPr>
              <w:pStyle w:val="Geenafstand"/>
            </w:pPr>
          </w:p>
          <w:p w14:paraId="10329A91" w14:textId="77777777" w:rsidR="00054343" w:rsidRDefault="00054343" w:rsidP="00A765E4">
            <w:pPr>
              <w:pStyle w:val="Geenafstand"/>
            </w:pPr>
          </w:p>
          <w:p w14:paraId="0E91901B" w14:textId="77777777" w:rsidR="00054343" w:rsidRDefault="00054343" w:rsidP="00A765E4">
            <w:pPr>
              <w:pStyle w:val="Geenafstand"/>
            </w:pPr>
          </w:p>
          <w:p w14:paraId="3E17177D" w14:textId="77777777" w:rsidR="00054343" w:rsidRDefault="00054343" w:rsidP="00A765E4">
            <w:pPr>
              <w:pStyle w:val="Geenafstand"/>
            </w:pPr>
          </w:p>
        </w:tc>
      </w:tr>
    </w:tbl>
    <w:p w14:paraId="54149FD3" w14:textId="77777777" w:rsidR="00E366F6" w:rsidRDefault="00E366F6" w:rsidP="00D313D8">
      <w:pPr>
        <w:pStyle w:val="Geenafstand"/>
        <w:rPr>
          <w:b/>
          <w:bCs/>
        </w:rPr>
      </w:pPr>
    </w:p>
    <w:p w14:paraId="738696D0" w14:textId="77777777" w:rsidR="00B35655" w:rsidRDefault="00B35655" w:rsidP="00D313D8">
      <w:pPr>
        <w:pStyle w:val="Geenafstand"/>
      </w:pPr>
    </w:p>
    <w:p w14:paraId="5A800BBA" w14:textId="77777777" w:rsidR="00054343" w:rsidRDefault="00054343" w:rsidP="00D313D8">
      <w:pPr>
        <w:pStyle w:val="Geenafstand"/>
        <w:rPr>
          <w:b/>
          <w:bCs/>
        </w:rPr>
      </w:pPr>
    </w:p>
    <w:p w14:paraId="4FA0CA58" w14:textId="77777777" w:rsidR="00054343" w:rsidRDefault="00054343" w:rsidP="00D313D8">
      <w:pPr>
        <w:pStyle w:val="Geenafstand"/>
        <w:rPr>
          <w:b/>
          <w:bCs/>
        </w:rPr>
      </w:pPr>
    </w:p>
    <w:p w14:paraId="39BA3017" w14:textId="7D4EB5C9" w:rsidR="00B35655" w:rsidRPr="00AF28F9" w:rsidRDefault="00AF28F9" w:rsidP="00D313D8">
      <w:pPr>
        <w:pStyle w:val="Geenafstand"/>
        <w:rPr>
          <w:b/>
          <w:bCs/>
        </w:rPr>
      </w:pPr>
      <w:r w:rsidRPr="00AF28F9">
        <w:rPr>
          <w:b/>
          <w:bCs/>
        </w:rPr>
        <w:lastRenderedPageBreak/>
        <w:t>Risico’s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35655" w14:paraId="4540A860" w14:textId="77777777" w:rsidTr="00E25E8E">
        <w:tc>
          <w:tcPr>
            <w:tcW w:w="2122" w:type="dxa"/>
            <w:shd w:val="clear" w:color="auto" w:fill="0070C0"/>
          </w:tcPr>
          <w:p w14:paraId="36D3BC1F" w14:textId="0A55AE70" w:rsidR="00B35655" w:rsidRPr="00B35655" w:rsidRDefault="00B35655" w:rsidP="00AE0FE5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Vraag </w:t>
            </w:r>
            <w:r w:rsidR="00504634">
              <w:rPr>
                <w:b/>
                <w:color w:val="FFFFFF" w:themeColor="background1"/>
              </w:rPr>
              <w:t>10</w:t>
            </w:r>
          </w:p>
        </w:tc>
        <w:tc>
          <w:tcPr>
            <w:tcW w:w="6940" w:type="dxa"/>
          </w:tcPr>
          <w:p w14:paraId="290BD03E" w14:textId="64353982" w:rsidR="00B35655" w:rsidRDefault="00F153C7" w:rsidP="00AE0FE5">
            <w:pPr>
              <w:pStyle w:val="Geenafstand"/>
            </w:pPr>
            <w:r>
              <w:t xml:space="preserve">Wij hebben de uitvoeringsrisico’s in beeld gebracht. Het overzicht hiervan is opgenomen in </w:t>
            </w:r>
            <w:r w:rsidRPr="00054343">
              <w:t xml:space="preserve">bijlage </w:t>
            </w:r>
            <w:r w:rsidR="00F27D9B" w:rsidRPr="00054343">
              <w:t>2</w:t>
            </w:r>
            <w:r w:rsidRPr="00054343">
              <w:t>.</w:t>
            </w:r>
            <w:r>
              <w:t xml:space="preserve"> </w:t>
            </w:r>
            <w:r w:rsidR="00C37816">
              <w:t>Welke risico</w:t>
            </w:r>
            <w:r w:rsidR="000D7F8E">
              <w:t>’</w:t>
            </w:r>
            <w:r w:rsidR="00C37816">
              <w:t xml:space="preserve">s </w:t>
            </w:r>
            <w:r w:rsidR="000D7F8E">
              <w:t>ziet u aanvullend</w:t>
            </w:r>
            <w:r w:rsidR="00C37816">
              <w:t>?</w:t>
            </w:r>
          </w:p>
        </w:tc>
      </w:tr>
      <w:tr w:rsidR="00B35655" w14:paraId="324E48FA" w14:textId="77777777" w:rsidTr="00E25E8E">
        <w:tc>
          <w:tcPr>
            <w:tcW w:w="2122" w:type="dxa"/>
            <w:shd w:val="clear" w:color="auto" w:fill="0070C0"/>
          </w:tcPr>
          <w:p w14:paraId="5C883A26" w14:textId="77777777" w:rsidR="00B35655" w:rsidRPr="00B35655" w:rsidRDefault="00B35655" w:rsidP="00AE0FE5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3FE7C66D" w14:textId="77777777" w:rsidR="00B35655" w:rsidRDefault="00B35655" w:rsidP="00AE0FE5">
            <w:pPr>
              <w:pStyle w:val="Geenafstand"/>
            </w:pPr>
          </w:p>
          <w:p w14:paraId="4C58F4B0" w14:textId="77777777" w:rsidR="00054343" w:rsidRDefault="00054343" w:rsidP="00AE0FE5">
            <w:pPr>
              <w:pStyle w:val="Geenafstand"/>
            </w:pPr>
          </w:p>
          <w:p w14:paraId="770F539D" w14:textId="77777777" w:rsidR="00054343" w:rsidRDefault="00054343" w:rsidP="00AE0FE5">
            <w:pPr>
              <w:pStyle w:val="Geenafstand"/>
            </w:pPr>
          </w:p>
          <w:p w14:paraId="1B52704E" w14:textId="77777777" w:rsidR="00054343" w:rsidRDefault="00054343" w:rsidP="00AE0FE5">
            <w:pPr>
              <w:pStyle w:val="Geenafstand"/>
            </w:pPr>
          </w:p>
          <w:p w14:paraId="76DE0DC9" w14:textId="77777777" w:rsidR="00054343" w:rsidRDefault="00054343" w:rsidP="00AE0FE5">
            <w:pPr>
              <w:pStyle w:val="Geenafstand"/>
            </w:pPr>
          </w:p>
          <w:p w14:paraId="55EF042D" w14:textId="77777777" w:rsidR="00054343" w:rsidRDefault="00054343" w:rsidP="00AE0FE5">
            <w:pPr>
              <w:pStyle w:val="Geenafstand"/>
            </w:pPr>
          </w:p>
          <w:p w14:paraId="4662E7F6" w14:textId="77777777" w:rsidR="00054343" w:rsidRDefault="00054343" w:rsidP="00AE0FE5">
            <w:pPr>
              <w:pStyle w:val="Geenafstand"/>
            </w:pPr>
          </w:p>
          <w:p w14:paraId="712BA462" w14:textId="77777777" w:rsidR="00054343" w:rsidRDefault="00054343" w:rsidP="00AE0FE5">
            <w:pPr>
              <w:pStyle w:val="Geenafstand"/>
            </w:pPr>
          </w:p>
        </w:tc>
      </w:tr>
    </w:tbl>
    <w:p w14:paraId="2FAF2A13" w14:textId="77777777" w:rsidR="003207C4" w:rsidRDefault="003207C4" w:rsidP="00D313D8">
      <w:pPr>
        <w:pStyle w:val="Geenafstand"/>
      </w:pPr>
      <w:bookmarkStart w:id="2" w:name="_Hlk162354227"/>
    </w:p>
    <w:bookmarkEnd w:id="2"/>
    <w:p w14:paraId="3FE2664C" w14:textId="77777777" w:rsidR="006423F9" w:rsidRDefault="006423F9" w:rsidP="00EC68A4">
      <w:pPr>
        <w:pStyle w:val="Geenafstand"/>
        <w:rPr>
          <w:b/>
          <w:bCs/>
        </w:rPr>
      </w:pPr>
    </w:p>
    <w:p w14:paraId="4E299676" w14:textId="55B94DC3" w:rsidR="00EC68A4" w:rsidRPr="00C37816" w:rsidRDefault="00EC68A4" w:rsidP="00EC68A4">
      <w:pPr>
        <w:pStyle w:val="Geenafstand"/>
        <w:rPr>
          <w:b/>
          <w:bCs/>
        </w:rPr>
      </w:pPr>
      <w:r w:rsidRPr="00C37816">
        <w:rPr>
          <w:b/>
          <w:bCs/>
        </w:rPr>
        <w:t>Vervolg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71CE6" w14:paraId="727FC373" w14:textId="77777777" w:rsidTr="00F75DBC">
        <w:tc>
          <w:tcPr>
            <w:tcW w:w="2122" w:type="dxa"/>
            <w:shd w:val="clear" w:color="auto" w:fill="0070C0"/>
          </w:tcPr>
          <w:p w14:paraId="7C1B21F5" w14:textId="4CB4FDB7" w:rsidR="00071CE6" w:rsidRPr="00B35655" w:rsidRDefault="00071CE6" w:rsidP="00F75DBC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Vraag </w:t>
            </w:r>
            <w:r w:rsidR="00086FDC">
              <w:rPr>
                <w:b/>
                <w:color w:val="FFFFFF" w:themeColor="background1"/>
              </w:rPr>
              <w:t>11</w:t>
            </w:r>
          </w:p>
        </w:tc>
        <w:tc>
          <w:tcPr>
            <w:tcW w:w="6940" w:type="dxa"/>
          </w:tcPr>
          <w:p w14:paraId="37F2A3B9" w14:textId="6E56703D" w:rsidR="00071CE6" w:rsidRDefault="00CE5E40" w:rsidP="00F75DBC">
            <w:pPr>
              <w:pStyle w:val="Geenafstand"/>
            </w:pPr>
            <w:r>
              <w:t>Wat zou u verder bij ons onder de aandacht willen brengen in relatie tot deze mar</w:t>
            </w:r>
            <w:r w:rsidR="005F15F4">
              <w:t>kt</w:t>
            </w:r>
            <w:r>
              <w:t>consultatie</w:t>
            </w:r>
            <w:r w:rsidR="009808A6">
              <w:t>/ dit project</w:t>
            </w:r>
            <w:r w:rsidR="00071CE6">
              <w:t>?</w:t>
            </w:r>
            <w:r>
              <w:t xml:space="preserve"> </w:t>
            </w:r>
          </w:p>
        </w:tc>
      </w:tr>
      <w:tr w:rsidR="00071CE6" w14:paraId="5E33BBBB" w14:textId="77777777" w:rsidTr="00F75DBC">
        <w:tc>
          <w:tcPr>
            <w:tcW w:w="2122" w:type="dxa"/>
            <w:shd w:val="clear" w:color="auto" w:fill="0070C0"/>
          </w:tcPr>
          <w:p w14:paraId="2A7A0B6A" w14:textId="77777777" w:rsidR="00071CE6" w:rsidRPr="00B35655" w:rsidRDefault="00071CE6" w:rsidP="00F75DBC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7D1F0CD4" w14:textId="77777777" w:rsidR="00071CE6" w:rsidRDefault="00071CE6" w:rsidP="00F75DBC">
            <w:pPr>
              <w:pStyle w:val="Geenafstand"/>
            </w:pPr>
          </w:p>
          <w:p w14:paraId="3DFB45D8" w14:textId="77777777" w:rsidR="00054343" w:rsidRDefault="00054343" w:rsidP="00F75DBC">
            <w:pPr>
              <w:pStyle w:val="Geenafstand"/>
            </w:pPr>
          </w:p>
          <w:p w14:paraId="59B6BA5C" w14:textId="77777777" w:rsidR="00054343" w:rsidRDefault="00054343" w:rsidP="00F75DBC">
            <w:pPr>
              <w:pStyle w:val="Geenafstand"/>
            </w:pPr>
          </w:p>
          <w:p w14:paraId="06E54FD3" w14:textId="77777777" w:rsidR="00054343" w:rsidRDefault="00054343" w:rsidP="00F75DBC">
            <w:pPr>
              <w:pStyle w:val="Geenafstand"/>
            </w:pPr>
          </w:p>
          <w:p w14:paraId="34E39298" w14:textId="77777777" w:rsidR="00054343" w:rsidRDefault="00054343" w:rsidP="00F75DBC">
            <w:pPr>
              <w:pStyle w:val="Geenafstand"/>
            </w:pPr>
          </w:p>
          <w:p w14:paraId="342B207D" w14:textId="77777777" w:rsidR="00054343" w:rsidRDefault="00054343" w:rsidP="00F75DBC">
            <w:pPr>
              <w:pStyle w:val="Geenafstand"/>
            </w:pPr>
          </w:p>
          <w:p w14:paraId="531B1F0F" w14:textId="77777777" w:rsidR="00054343" w:rsidRDefault="00054343" w:rsidP="00F75DBC">
            <w:pPr>
              <w:pStyle w:val="Geenafstand"/>
            </w:pPr>
          </w:p>
          <w:p w14:paraId="2714A612" w14:textId="77777777" w:rsidR="00054343" w:rsidRDefault="00054343" w:rsidP="00F75DBC">
            <w:pPr>
              <w:pStyle w:val="Geenafstand"/>
            </w:pPr>
          </w:p>
        </w:tc>
      </w:tr>
    </w:tbl>
    <w:p w14:paraId="6402ADED" w14:textId="77777777" w:rsidR="004C766A" w:rsidRDefault="004C766A" w:rsidP="006E5A25">
      <w:pPr>
        <w:pStyle w:val="Geenafstand"/>
      </w:pPr>
    </w:p>
    <w:tbl>
      <w:tblPr>
        <w:tblStyle w:val="Tabelraster"/>
        <w:tblpPr w:leftFromText="141" w:rightFromText="141" w:vertAnchor="text" w:tblpY="149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CE5E40" w14:paraId="6911CA89" w14:textId="77777777" w:rsidTr="00CE5E40">
        <w:tc>
          <w:tcPr>
            <w:tcW w:w="2122" w:type="dxa"/>
            <w:shd w:val="clear" w:color="auto" w:fill="0070C0"/>
          </w:tcPr>
          <w:p w14:paraId="0E47D01E" w14:textId="051CB798" w:rsidR="00CE5E40" w:rsidRPr="00B35655" w:rsidRDefault="00CE5E40" w:rsidP="00CE5E40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Vraag </w:t>
            </w:r>
            <w:r w:rsidR="00086FDC">
              <w:rPr>
                <w:b/>
                <w:color w:val="FFFFFF" w:themeColor="background1"/>
              </w:rPr>
              <w:t>12</w:t>
            </w:r>
          </w:p>
        </w:tc>
        <w:tc>
          <w:tcPr>
            <w:tcW w:w="6940" w:type="dxa"/>
          </w:tcPr>
          <w:p w14:paraId="7407C4B2" w14:textId="77777777" w:rsidR="00CE5E40" w:rsidRDefault="00CE5E40" w:rsidP="00CE5E40">
            <w:pPr>
              <w:pStyle w:val="Geenafstand"/>
            </w:pPr>
            <w:r>
              <w:t>Staat u ervoor open, mochten uw antwoorden daartoe aanleiding geven, uitgenodigd te worden door HDSR voor een toelichtend gesprek?</w:t>
            </w:r>
          </w:p>
        </w:tc>
      </w:tr>
      <w:tr w:rsidR="00CE5E40" w14:paraId="319F1D67" w14:textId="77777777" w:rsidTr="00CE5E40">
        <w:tc>
          <w:tcPr>
            <w:tcW w:w="2122" w:type="dxa"/>
            <w:shd w:val="clear" w:color="auto" w:fill="0070C0"/>
          </w:tcPr>
          <w:p w14:paraId="6A93DCEF" w14:textId="77777777" w:rsidR="00CE5E40" w:rsidRPr="00B35655" w:rsidRDefault="00CE5E40" w:rsidP="00CE5E40">
            <w:pPr>
              <w:pStyle w:val="Geenafstand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Antwoord:</w:t>
            </w:r>
          </w:p>
        </w:tc>
        <w:tc>
          <w:tcPr>
            <w:tcW w:w="6940" w:type="dxa"/>
          </w:tcPr>
          <w:p w14:paraId="144A56A0" w14:textId="77777777" w:rsidR="00CE5E40" w:rsidRDefault="00CE5E40" w:rsidP="00CE5E40">
            <w:pPr>
              <w:pStyle w:val="Geenafstand"/>
            </w:pPr>
          </w:p>
          <w:p w14:paraId="6710D5CD" w14:textId="77777777" w:rsidR="00054343" w:rsidRDefault="00054343" w:rsidP="00CE5E40">
            <w:pPr>
              <w:pStyle w:val="Geenafstand"/>
            </w:pPr>
          </w:p>
          <w:p w14:paraId="36A6A603" w14:textId="77777777" w:rsidR="00054343" w:rsidRDefault="00054343" w:rsidP="00CE5E40">
            <w:pPr>
              <w:pStyle w:val="Geenafstand"/>
            </w:pPr>
          </w:p>
          <w:p w14:paraId="34A7C324" w14:textId="77777777" w:rsidR="00054343" w:rsidRDefault="00054343" w:rsidP="00CE5E40">
            <w:pPr>
              <w:pStyle w:val="Geenafstand"/>
            </w:pPr>
          </w:p>
          <w:p w14:paraId="54E1D37C" w14:textId="77777777" w:rsidR="00054343" w:rsidRDefault="00054343" w:rsidP="00CE5E40">
            <w:pPr>
              <w:pStyle w:val="Geenafstand"/>
            </w:pPr>
          </w:p>
          <w:p w14:paraId="6A096263" w14:textId="77777777" w:rsidR="00054343" w:rsidRDefault="00054343" w:rsidP="00CE5E40">
            <w:pPr>
              <w:pStyle w:val="Geenafstand"/>
            </w:pPr>
          </w:p>
          <w:p w14:paraId="5EDA9F43" w14:textId="77777777" w:rsidR="00054343" w:rsidRDefault="00054343" w:rsidP="00CE5E40">
            <w:pPr>
              <w:pStyle w:val="Geenafstand"/>
            </w:pPr>
          </w:p>
          <w:p w14:paraId="5D377F7F" w14:textId="77777777" w:rsidR="00054343" w:rsidRDefault="00054343" w:rsidP="00CE5E40">
            <w:pPr>
              <w:pStyle w:val="Geenafstand"/>
            </w:pPr>
          </w:p>
          <w:p w14:paraId="458F9DA2" w14:textId="77777777" w:rsidR="00054343" w:rsidRDefault="00054343" w:rsidP="00CE5E40">
            <w:pPr>
              <w:pStyle w:val="Geenafstand"/>
            </w:pPr>
          </w:p>
        </w:tc>
      </w:tr>
    </w:tbl>
    <w:p w14:paraId="40151C50" w14:textId="77777777" w:rsidR="004C766A" w:rsidRDefault="004C766A" w:rsidP="006E5A25">
      <w:pPr>
        <w:pStyle w:val="Geenafstand"/>
      </w:pPr>
    </w:p>
    <w:p w14:paraId="6B2FE0FF" w14:textId="77777777" w:rsidR="004C766A" w:rsidRDefault="004C766A" w:rsidP="006E5A25">
      <w:pPr>
        <w:pStyle w:val="Geenafstand"/>
      </w:pPr>
    </w:p>
    <w:p w14:paraId="347E0D6A" w14:textId="77777777" w:rsidR="004C766A" w:rsidRDefault="004C766A" w:rsidP="006E5A25">
      <w:pPr>
        <w:pStyle w:val="Geenafstand"/>
      </w:pPr>
    </w:p>
    <w:p w14:paraId="2DB0FACC" w14:textId="7F9B7CDD" w:rsidR="004C766A" w:rsidRPr="00636581" w:rsidRDefault="00054343" w:rsidP="006E5A25">
      <w:pPr>
        <w:pStyle w:val="Geenafstand"/>
        <w:rPr>
          <w:b/>
          <w:bCs/>
        </w:rPr>
      </w:pPr>
      <w:r w:rsidRPr="00636581">
        <w:rPr>
          <w:b/>
          <w:bCs/>
        </w:rPr>
        <w:t>Hartelijk dank voor het invullen van dit formulier en uw bijdrage aan deze marktconsultatie.</w:t>
      </w:r>
    </w:p>
    <w:p w14:paraId="50936A93" w14:textId="77777777" w:rsidR="00054343" w:rsidRPr="00636581" w:rsidRDefault="00054343" w:rsidP="006E5A25">
      <w:pPr>
        <w:pStyle w:val="Geenafstand"/>
        <w:rPr>
          <w:b/>
          <w:bCs/>
        </w:rPr>
      </w:pPr>
    </w:p>
    <w:p w14:paraId="52D4B6F2" w14:textId="129E7683" w:rsidR="00054343" w:rsidRPr="00636581" w:rsidRDefault="00054343" w:rsidP="006E5A25">
      <w:pPr>
        <w:pStyle w:val="Geenafstand"/>
        <w:rPr>
          <w:b/>
          <w:bCs/>
        </w:rPr>
      </w:pPr>
      <w:r w:rsidRPr="00636581">
        <w:rPr>
          <w:b/>
          <w:bCs/>
        </w:rPr>
        <w:t>Team project Dijkverbetering GHIJ-Noord</w:t>
      </w:r>
    </w:p>
    <w:sectPr w:rsidR="00054343" w:rsidRPr="00636581" w:rsidSect="00D313D8">
      <w:headerReference w:type="default" r:id="rId6"/>
      <w:foot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A6EB" w14:textId="77777777" w:rsidR="00D313D8" w:rsidRDefault="00D313D8" w:rsidP="00D313D8">
      <w:pPr>
        <w:spacing w:after="0" w:line="240" w:lineRule="auto"/>
      </w:pPr>
      <w:r>
        <w:separator/>
      </w:r>
    </w:p>
  </w:endnote>
  <w:endnote w:type="continuationSeparator" w:id="0">
    <w:p w14:paraId="2F63873F" w14:textId="77777777" w:rsidR="00D313D8" w:rsidRDefault="00D313D8" w:rsidP="00D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9F359" w14:textId="77777777" w:rsidR="00D313D8" w:rsidRPr="00D313D8" w:rsidRDefault="00D313D8">
    <w:pPr>
      <w:pStyle w:val="Voettekst"/>
      <w:jc w:val="right"/>
      <w:rPr>
        <w:i/>
        <w:sz w:val="18"/>
      </w:rPr>
    </w:pPr>
    <w:r w:rsidRPr="00D313D8">
      <w:rPr>
        <w:i/>
        <w:sz w:val="18"/>
      </w:rPr>
      <w:t>Antwoordformulier marktconsultatie</w:t>
    </w:r>
    <w:r w:rsidRPr="00D313D8">
      <w:rPr>
        <w:i/>
        <w:sz w:val="18"/>
      </w:rPr>
      <w:tab/>
      <w:t>HDSR</w:t>
    </w:r>
    <w:r w:rsidRPr="00D313D8">
      <w:rPr>
        <w:i/>
        <w:sz w:val="18"/>
      </w:rPr>
      <w:tab/>
    </w:r>
    <w:sdt>
      <w:sdtPr>
        <w:rPr>
          <w:i/>
          <w:sz w:val="18"/>
        </w:rPr>
        <w:id w:val="-339469365"/>
        <w:docPartObj>
          <w:docPartGallery w:val="Page Numbers (Bottom of Page)"/>
          <w:docPartUnique/>
        </w:docPartObj>
      </w:sdtPr>
      <w:sdtEndPr/>
      <w:sdtContent>
        <w:r w:rsidRPr="00D313D8">
          <w:rPr>
            <w:i/>
            <w:sz w:val="18"/>
          </w:rPr>
          <w:fldChar w:fldCharType="begin"/>
        </w:r>
        <w:r w:rsidRPr="00D313D8">
          <w:rPr>
            <w:i/>
            <w:sz w:val="18"/>
          </w:rPr>
          <w:instrText>PAGE   \* MERGEFORMAT</w:instrText>
        </w:r>
        <w:r w:rsidRPr="00D313D8">
          <w:rPr>
            <w:i/>
            <w:sz w:val="18"/>
          </w:rPr>
          <w:fldChar w:fldCharType="separate"/>
        </w:r>
        <w:r w:rsidR="00B35655">
          <w:rPr>
            <w:i/>
            <w:noProof/>
            <w:sz w:val="18"/>
          </w:rPr>
          <w:t>1</w:t>
        </w:r>
        <w:r w:rsidRPr="00D313D8">
          <w:rPr>
            <w:i/>
            <w:sz w:val="18"/>
          </w:rPr>
          <w:fldChar w:fldCharType="end"/>
        </w:r>
      </w:sdtContent>
    </w:sdt>
  </w:p>
  <w:p w14:paraId="67697A8A" w14:textId="77777777" w:rsidR="00D313D8" w:rsidRDefault="00D313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36A12" w14:textId="77777777" w:rsidR="00D313D8" w:rsidRDefault="00D313D8" w:rsidP="00D313D8">
      <w:pPr>
        <w:spacing w:after="0" w:line="240" w:lineRule="auto"/>
      </w:pPr>
      <w:r>
        <w:separator/>
      </w:r>
    </w:p>
  </w:footnote>
  <w:footnote w:type="continuationSeparator" w:id="0">
    <w:p w14:paraId="299BA6CD" w14:textId="77777777" w:rsidR="00D313D8" w:rsidRDefault="00D313D8" w:rsidP="00D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57F90" w14:textId="77777777" w:rsidR="00D313D8" w:rsidRDefault="00D313D8" w:rsidP="00D313D8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1E050896" wp14:editId="4227293A">
          <wp:extent cx="866775" cy="419100"/>
          <wp:effectExtent l="0" t="0" r="9525" b="0"/>
          <wp:docPr id="2" name="Afbeelding 2" descr="HDS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HDSR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irk-Jan Zwezerijn">
    <w15:presenceInfo w15:providerId="AD" w15:userId="S::dirk.jan.zwezerijn@hdsr.nl::abefdecb-4d66-4553-90a8-ab67928982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3D8"/>
    <w:rsid w:val="00004272"/>
    <w:rsid w:val="0001525A"/>
    <w:rsid w:val="00017392"/>
    <w:rsid w:val="0002307A"/>
    <w:rsid w:val="00054343"/>
    <w:rsid w:val="00067096"/>
    <w:rsid w:val="00071CE6"/>
    <w:rsid w:val="00086FDC"/>
    <w:rsid w:val="000B5524"/>
    <w:rsid w:val="000D7F8E"/>
    <w:rsid w:val="000E029A"/>
    <w:rsid w:val="000E08CD"/>
    <w:rsid w:val="00103D05"/>
    <w:rsid w:val="00152430"/>
    <w:rsid w:val="001625C5"/>
    <w:rsid w:val="001740B9"/>
    <w:rsid w:val="00197910"/>
    <w:rsid w:val="001D7AFE"/>
    <w:rsid w:val="001E31E7"/>
    <w:rsid w:val="001E5720"/>
    <w:rsid w:val="002124EB"/>
    <w:rsid w:val="002176B0"/>
    <w:rsid w:val="00223803"/>
    <w:rsid w:val="002267D4"/>
    <w:rsid w:val="00244B88"/>
    <w:rsid w:val="00251813"/>
    <w:rsid w:val="002650DD"/>
    <w:rsid w:val="0028141B"/>
    <w:rsid w:val="00292A52"/>
    <w:rsid w:val="002E2142"/>
    <w:rsid w:val="003207C4"/>
    <w:rsid w:val="0038193D"/>
    <w:rsid w:val="00381B78"/>
    <w:rsid w:val="0039244F"/>
    <w:rsid w:val="003926FA"/>
    <w:rsid w:val="00395DCE"/>
    <w:rsid w:val="003B47AF"/>
    <w:rsid w:val="003B6ED0"/>
    <w:rsid w:val="003B7572"/>
    <w:rsid w:val="003C3446"/>
    <w:rsid w:val="003D3BBD"/>
    <w:rsid w:val="00427E08"/>
    <w:rsid w:val="004348E8"/>
    <w:rsid w:val="00436C1B"/>
    <w:rsid w:val="00450553"/>
    <w:rsid w:val="0048083A"/>
    <w:rsid w:val="0048678D"/>
    <w:rsid w:val="004C766A"/>
    <w:rsid w:val="00504634"/>
    <w:rsid w:val="00520AA1"/>
    <w:rsid w:val="00524DFA"/>
    <w:rsid w:val="00556573"/>
    <w:rsid w:val="0058578F"/>
    <w:rsid w:val="005961DB"/>
    <w:rsid w:val="005A0CB1"/>
    <w:rsid w:val="005B108A"/>
    <w:rsid w:val="005D371E"/>
    <w:rsid w:val="005D4412"/>
    <w:rsid w:val="005D4F06"/>
    <w:rsid w:val="005E5AF0"/>
    <w:rsid w:val="005F15F4"/>
    <w:rsid w:val="00601E4F"/>
    <w:rsid w:val="00627223"/>
    <w:rsid w:val="00636581"/>
    <w:rsid w:val="006423F9"/>
    <w:rsid w:val="00656E4F"/>
    <w:rsid w:val="00664461"/>
    <w:rsid w:val="006715B5"/>
    <w:rsid w:val="006A3FCC"/>
    <w:rsid w:val="006E5A25"/>
    <w:rsid w:val="006E5B82"/>
    <w:rsid w:val="00712D95"/>
    <w:rsid w:val="00726251"/>
    <w:rsid w:val="00742856"/>
    <w:rsid w:val="007624A0"/>
    <w:rsid w:val="007826E3"/>
    <w:rsid w:val="007A4297"/>
    <w:rsid w:val="00801835"/>
    <w:rsid w:val="00824FC4"/>
    <w:rsid w:val="008276E6"/>
    <w:rsid w:val="00872636"/>
    <w:rsid w:val="00872982"/>
    <w:rsid w:val="008B064F"/>
    <w:rsid w:val="008C2428"/>
    <w:rsid w:val="008E385C"/>
    <w:rsid w:val="009070C7"/>
    <w:rsid w:val="00932386"/>
    <w:rsid w:val="009808A6"/>
    <w:rsid w:val="009B4D6D"/>
    <w:rsid w:val="009C406B"/>
    <w:rsid w:val="009F4FCE"/>
    <w:rsid w:val="00A437A1"/>
    <w:rsid w:val="00A5025F"/>
    <w:rsid w:val="00A9347A"/>
    <w:rsid w:val="00AB71C0"/>
    <w:rsid w:val="00AC0865"/>
    <w:rsid w:val="00AC4560"/>
    <w:rsid w:val="00AC62F7"/>
    <w:rsid w:val="00AF28F9"/>
    <w:rsid w:val="00B1722E"/>
    <w:rsid w:val="00B35655"/>
    <w:rsid w:val="00B41F5F"/>
    <w:rsid w:val="00B4264C"/>
    <w:rsid w:val="00B56D83"/>
    <w:rsid w:val="00B61F36"/>
    <w:rsid w:val="00B64685"/>
    <w:rsid w:val="00B85FC2"/>
    <w:rsid w:val="00B87DED"/>
    <w:rsid w:val="00BF291D"/>
    <w:rsid w:val="00BF6A40"/>
    <w:rsid w:val="00C267C0"/>
    <w:rsid w:val="00C37816"/>
    <w:rsid w:val="00C85651"/>
    <w:rsid w:val="00CE5E40"/>
    <w:rsid w:val="00D1717B"/>
    <w:rsid w:val="00D313D8"/>
    <w:rsid w:val="00D9399F"/>
    <w:rsid w:val="00D97B02"/>
    <w:rsid w:val="00DA3B3F"/>
    <w:rsid w:val="00DB2E81"/>
    <w:rsid w:val="00DD13B8"/>
    <w:rsid w:val="00DE73C7"/>
    <w:rsid w:val="00E25E8E"/>
    <w:rsid w:val="00E366F6"/>
    <w:rsid w:val="00E86476"/>
    <w:rsid w:val="00EC68A4"/>
    <w:rsid w:val="00EE0974"/>
    <w:rsid w:val="00EE5B2A"/>
    <w:rsid w:val="00F04C78"/>
    <w:rsid w:val="00F153C7"/>
    <w:rsid w:val="00F26EBB"/>
    <w:rsid w:val="00F27D9B"/>
    <w:rsid w:val="00F33865"/>
    <w:rsid w:val="00F4027F"/>
    <w:rsid w:val="00F67185"/>
    <w:rsid w:val="00F73994"/>
    <w:rsid w:val="00F80FBB"/>
    <w:rsid w:val="00F93A3F"/>
    <w:rsid w:val="00F945FC"/>
    <w:rsid w:val="00FE73EC"/>
    <w:rsid w:val="00FF5C03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327F"/>
  <w15:chartTrackingRefBased/>
  <w15:docId w15:val="{83852A43-5F20-438E-A8F2-2511E84D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13D8"/>
  </w:style>
  <w:style w:type="paragraph" w:styleId="Voettekst">
    <w:name w:val="footer"/>
    <w:basedOn w:val="Standaard"/>
    <w:link w:val="VoettekstChar"/>
    <w:uiPriority w:val="99"/>
    <w:unhideWhenUsed/>
    <w:rsid w:val="00D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13D8"/>
  </w:style>
  <w:style w:type="paragraph" w:styleId="Geenafstand">
    <w:name w:val="No Spacing"/>
    <w:uiPriority w:val="1"/>
    <w:qFormat/>
    <w:rsid w:val="00D313D8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152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4027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4027F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4027F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4027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4027F"/>
    <w:rPr>
      <w:b/>
      <w:bCs/>
    </w:rPr>
  </w:style>
  <w:style w:type="paragraph" w:styleId="Revisie">
    <w:name w:val="Revision"/>
    <w:hidden/>
    <w:uiPriority w:val="99"/>
    <w:semiHidden/>
    <w:rsid w:val="009F4F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405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Alien Vos</cp:lastModifiedBy>
  <cp:revision>24</cp:revision>
  <dcterms:created xsi:type="dcterms:W3CDTF">2024-04-16T11:41:00Z</dcterms:created>
  <dcterms:modified xsi:type="dcterms:W3CDTF">2024-04-23T13:22:00Z</dcterms:modified>
</cp:coreProperties>
</file>