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1AB88" w14:textId="0B9443DB" w:rsidR="00961243" w:rsidRDefault="00961243" w:rsidP="008342AD">
      <w:pPr>
        <w:spacing w:after="0" w:line="360" w:lineRule="auto"/>
        <w:rPr>
          <w:rFonts w:ascii="Verdana" w:eastAsia="Verdana" w:hAnsi="Verdana" w:cs="Verdana"/>
          <w:color w:val="000000" w:themeColor="text1"/>
          <w:sz w:val="18"/>
          <w:szCs w:val="18"/>
        </w:rPr>
      </w:pPr>
      <w:r>
        <w:rPr>
          <w:rStyle w:val="normaltextrun"/>
          <w:rFonts w:ascii="Verdana" w:eastAsia="Verdana" w:hAnsi="Verdana" w:cs="Verdana"/>
          <w:b/>
          <w:bCs/>
          <w:color w:val="000000" w:themeColor="text1"/>
          <w:sz w:val="18"/>
          <w:szCs w:val="18"/>
        </w:rPr>
        <w:t xml:space="preserve">Invulformulier G </w:t>
      </w:r>
      <w:r w:rsidR="00E726A2">
        <w:rPr>
          <w:rStyle w:val="normaltextrun"/>
          <w:rFonts w:ascii="Verdana" w:eastAsia="Verdana" w:hAnsi="Verdana" w:cs="Verdana"/>
          <w:b/>
          <w:bCs/>
          <w:color w:val="000000" w:themeColor="text1"/>
          <w:sz w:val="18"/>
          <w:szCs w:val="18"/>
        </w:rPr>
        <w:t>–</w:t>
      </w:r>
      <w:r>
        <w:rPr>
          <w:rStyle w:val="normaltextrun"/>
          <w:rFonts w:ascii="Verdana" w:eastAsia="Verdana" w:hAnsi="Verdana" w:cs="Verdana"/>
          <w:b/>
          <w:bCs/>
          <w:color w:val="000000" w:themeColor="text1"/>
          <w:sz w:val="18"/>
          <w:szCs w:val="18"/>
        </w:rPr>
        <w:t xml:space="preserve"> Gunningscrit</w:t>
      </w:r>
      <w:r w:rsidR="00E726A2">
        <w:rPr>
          <w:rStyle w:val="normaltextrun"/>
          <w:rFonts w:ascii="Verdana" w:eastAsia="Verdana" w:hAnsi="Verdana" w:cs="Verdana"/>
          <w:b/>
          <w:bCs/>
          <w:color w:val="000000" w:themeColor="text1"/>
          <w:sz w:val="18"/>
          <w:szCs w:val="18"/>
        </w:rPr>
        <w:t>erium Kwaliteit</w:t>
      </w:r>
    </w:p>
    <w:p w14:paraId="597E5E71" w14:textId="77777777" w:rsidR="00961243" w:rsidRDefault="00961243" w:rsidP="008342AD">
      <w:pPr>
        <w:spacing w:after="0" w:line="360" w:lineRule="auto"/>
        <w:rPr>
          <w:rFonts w:ascii="Verdana" w:eastAsia="Verdana" w:hAnsi="Verdana" w:cs="Verdana"/>
          <w:color w:val="000000" w:themeColor="text1"/>
          <w:sz w:val="18"/>
          <w:szCs w:val="18"/>
        </w:rPr>
      </w:pPr>
      <w:r w:rsidRPr="679FEC46">
        <w:rPr>
          <w:rStyle w:val="eop"/>
          <w:rFonts w:ascii="Verdana" w:eastAsia="Verdana" w:hAnsi="Verdana" w:cs="Verdana"/>
          <w:color w:val="000000" w:themeColor="text1"/>
          <w:sz w:val="18"/>
          <w:szCs w:val="18"/>
        </w:rPr>
        <w:t> </w:t>
      </w:r>
    </w:p>
    <w:p w14:paraId="5FF9ED51" w14:textId="77777777" w:rsidR="00961243" w:rsidRDefault="00961243" w:rsidP="008342AD">
      <w:pPr>
        <w:spacing w:after="0" w:line="360" w:lineRule="auto"/>
        <w:rPr>
          <w:rFonts w:ascii="Verdana" w:eastAsia="Verdana" w:hAnsi="Verdana" w:cs="Verdana"/>
          <w:color w:val="000000" w:themeColor="text1"/>
          <w:sz w:val="18"/>
          <w:szCs w:val="18"/>
        </w:rPr>
      </w:pPr>
      <w:r w:rsidRPr="679FEC46">
        <w:rPr>
          <w:rStyle w:val="normaltextrun"/>
          <w:rFonts w:ascii="Verdana" w:eastAsia="Verdana" w:hAnsi="Verdana" w:cs="Verdana"/>
          <w:color w:val="000000" w:themeColor="text1"/>
          <w:sz w:val="18"/>
          <w:szCs w:val="18"/>
        </w:rPr>
        <w:t>Behorende bij </w:t>
      </w:r>
    </w:p>
    <w:p w14:paraId="12121538" w14:textId="77777777" w:rsidR="00961243" w:rsidRDefault="00961243" w:rsidP="008342AD">
      <w:pPr>
        <w:spacing w:after="0" w:line="360" w:lineRule="auto"/>
        <w:rPr>
          <w:rFonts w:ascii="Verdana" w:eastAsia="Verdana" w:hAnsi="Verdana" w:cs="Verdana"/>
          <w:color w:val="000000" w:themeColor="text1"/>
          <w:sz w:val="18"/>
          <w:szCs w:val="18"/>
        </w:rPr>
      </w:pPr>
      <w:r w:rsidRPr="679FEC46">
        <w:rPr>
          <w:rStyle w:val="normaltextrun"/>
          <w:rFonts w:ascii="Verdana" w:eastAsia="Verdana" w:hAnsi="Verdana" w:cs="Verdana"/>
          <w:color w:val="000000" w:themeColor="text1"/>
          <w:sz w:val="18"/>
          <w:szCs w:val="18"/>
        </w:rPr>
        <w:t>Europees Openbare aanbesteding gemeente Oss </w:t>
      </w:r>
    </w:p>
    <w:p w14:paraId="5AC4C22F" w14:textId="77777777" w:rsidR="00961243" w:rsidRDefault="00961243" w:rsidP="008342AD">
      <w:pPr>
        <w:spacing w:after="0" w:line="360" w:lineRule="auto"/>
      </w:pPr>
      <w:r w:rsidRPr="679FEC46">
        <w:rPr>
          <w:rStyle w:val="normaltextrun"/>
          <w:rFonts w:ascii="Verdana" w:eastAsia="Verdana" w:hAnsi="Verdana" w:cs="Verdana"/>
          <w:color w:val="000000" w:themeColor="text1"/>
          <w:sz w:val="18"/>
          <w:szCs w:val="18"/>
        </w:rPr>
        <w:t>Afvalregistratiesysteem</w:t>
      </w:r>
    </w:p>
    <w:p w14:paraId="495A71CC" w14:textId="77777777" w:rsidR="00961243" w:rsidRDefault="00961243" w:rsidP="008342AD">
      <w:pPr>
        <w:spacing w:after="0" w:line="360" w:lineRule="auto"/>
        <w:rPr>
          <w:rStyle w:val="normaltextrun"/>
          <w:rFonts w:ascii="Verdana" w:eastAsia="Verdana" w:hAnsi="Verdana" w:cs="Verdana"/>
          <w:color w:val="000000" w:themeColor="text1"/>
          <w:sz w:val="18"/>
          <w:szCs w:val="18"/>
        </w:rPr>
      </w:pPr>
    </w:p>
    <w:p w14:paraId="73EE117E" w14:textId="2DCC6817" w:rsidR="002A1CD4" w:rsidRDefault="00961243" w:rsidP="008342AD">
      <w:pPr>
        <w:spacing w:line="360" w:lineRule="auto"/>
      </w:pPr>
      <w:r w:rsidRPr="679FEC46">
        <w:rPr>
          <w:rStyle w:val="normaltextrun"/>
          <w:rFonts w:ascii="Verdana" w:eastAsia="Verdana" w:hAnsi="Verdana" w:cs="Verdana"/>
          <w:color w:val="000000" w:themeColor="text1"/>
          <w:sz w:val="18"/>
          <w:szCs w:val="18"/>
        </w:rPr>
        <w:t>TN 462550</w:t>
      </w:r>
      <w:r w:rsidR="002A1CD4">
        <w:br w:type="page"/>
      </w:r>
    </w:p>
    <w:p w14:paraId="2A952D19" w14:textId="740E0C39" w:rsidR="41E32CCE" w:rsidRPr="00AA2B94" w:rsidRDefault="004636EC" w:rsidP="00AA2B94">
      <w:pPr>
        <w:pStyle w:val="Lijstalinea"/>
        <w:numPr>
          <w:ilvl w:val="0"/>
          <w:numId w:val="9"/>
        </w:numPr>
        <w:rPr>
          <w:b/>
          <w:bCs/>
        </w:rPr>
      </w:pPr>
      <w:r w:rsidRPr="00AA2B94">
        <w:rPr>
          <w:b/>
          <w:bCs/>
        </w:rPr>
        <w:lastRenderedPageBreak/>
        <w:t>Inleiding</w:t>
      </w:r>
    </w:p>
    <w:p w14:paraId="74296718" w14:textId="62541C97" w:rsidR="004636EC" w:rsidRDefault="00E6480B" w:rsidP="009F582F">
      <w:pPr>
        <w:spacing w:line="360" w:lineRule="auto"/>
      </w:pPr>
      <w:r>
        <w:t xml:space="preserve">Het gunningscriterium </w:t>
      </w:r>
      <w:r w:rsidR="00326471">
        <w:t>Kwaliteit</w:t>
      </w:r>
      <w:r w:rsidR="00BF7C53">
        <w:t xml:space="preserve"> bestaat uit de </w:t>
      </w:r>
      <w:r w:rsidR="00F8680B">
        <w:t>sub-gunningscriteria</w:t>
      </w:r>
      <w:r w:rsidR="006A208B">
        <w:t>:</w:t>
      </w:r>
    </w:p>
    <w:p w14:paraId="371CDBBA" w14:textId="6B46021B" w:rsidR="006A208B" w:rsidRDefault="006A208B" w:rsidP="009F582F">
      <w:pPr>
        <w:pStyle w:val="Lijstalinea"/>
        <w:numPr>
          <w:ilvl w:val="0"/>
          <w:numId w:val="1"/>
        </w:numPr>
        <w:spacing w:line="360" w:lineRule="auto"/>
      </w:pPr>
      <w:r>
        <w:t>Programma van wensen</w:t>
      </w:r>
    </w:p>
    <w:p w14:paraId="5B172546" w14:textId="0A2A547C" w:rsidR="006A208B" w:rsidRDefault="006A208B" w:rsidP="009F582F">
      <w:pPr>
        <w:pStyle w:val="Lijstalinea"/>
        <w:numPr>
          <w:ilvl w:val="0"/>
          <w:numId w:val="1"/>
        </w:numPr>
        <w:spacing w:line="360" w:lineRule="auto"/>
      </w:pPr>
      <w:r>
        <w:t>Plan van Aanpak</w:t>
      </w:r>
    </w:p>
    <w:p w14:paraId="013A44AF" w14:textId="35E4005D" w:rsidR="006A208B" w:rsidRDefault="006A208B" w:rsidP="009F582F">
      <w:pPr>
        <w:pStyle w:val="Lijstalinea"/>
        <w:numPr>
          <w:ilvl w:val="0"/>
          <w:numId w:val="1"/>
        </w:numPr>
        <w:spacing w:line="360" w:lineRule="auto"/>
      </w:pPr>
      <w:r>
        <w:t>Ontwikkeling</w:t>
      </w:r>
    </w:p>
    <w:p w14:paraId="0E4D183F" w14:textId="0521596D" w:rsidR="006A208B" w:rsidRDefault="006A208B" w:rsidP="009F582F">
      <w:pPr>
        <w:pStyle w:val="Lijstalinea"/>
        <w:numPr>
          <w:ilvl w:val="0"/>
          <w:numId w:val="1"/>
        </w:numPr>
        <w:spacing w:line="360" w:lineRule="auto"/>
      </w:pPr>
      <w:r>
        <w:t>Demonstratie</w:t>
      </w:r>
    </w:p>
    <w:p w14:paraId="51B1835A" w14:textId="755B012B" w:rsidR="00F8680B" w:rsidRDefault="00F8680B" w:rsidP="009F582F">
      <w:pPr>
        <w:spacing w:line="360" w:lineRule="auto"/>
      </w:pPr>
      <w:r>
        <w:t>De wijze van beantwoording van deze sub-gunningscriteria staat beschreven in paragraaf 10.2 van het Aanbestedingsdocument.</w:t>
      </w:r>
    </w:p>
    <w:p w14:paraId="7ECAF263" w14:textId="2BFB0A78" w:rsidR="00F8680B" w:rsidRDefault="000A145A" w:rsidP="009F582F">
      <w:pPr>
        <w:spacing w:line="360" w:lineRule="auto"/>
      </w:pPr>
      <w:r>
        <w:t xml:space="preserve">De beantwoording van de </w:t>
      </w:r>
      <w:r w:rsidR="005E4CE3">
        <w:t xml:space="preserve">sub-gunningscriteria 1 dient in </w:t>
      </w:r>
      <w:r w:rsidR="00D97911">
        <w:t>dit</w:t>
      </w:r>
      <w:r w:rsidR="00F8680B">
        <w:t xml:space="preserve"> Invulformulier</w:t>
      </w:r>
      <w:r w:rsidR="005E4CE3">
        <w:t xml:space="preserve"> te gebeuren. </w:t>
      </w:r>
      <w:r w:rsidR="00D97911">
        <w:t xml:space="preserve">De beantwoording van sub-gunningscriteria 2 en 3 mag </w:t>
      </w:r>
      <w:r w:rsidR="00CB1AEF">
        <w:t>middels een eigen format c.q. document welke wel moet voldoen aan de gestelde criteria</w:t>
      </w:r>
      <w:r w:rsidR="0090332B">
        <w:t xml:space="preserve">. </w:t>
      </w:r>
      <w:r w:rsidR="005E4CE3">
        <w:t xml:space="preserve">Inschrijver dient </w:t>
      </w:r>
      <w:r w:rsidR="000A2AD5">
        <w:t>dit ingevulde formulier</w:t>
      </w:r>
      <w:r w:rsidR="0090332B">
        <w:t xml:space="preserve">, eventuele gevraagde bijlagen bij 3 wensen en de </w:t>
      </w:r>
      <w:r w:rsidR="000D39FC">
        <w:t xml:space="preserve">beantwoording van sub-gunningscriteria 2 en 3  </w:t>
      </w:r>
      <w:r w:rsidR="000A2AD5">
        <w:t>in bij de Inschrijving</w:t>
      </w:r>
      <w:r w:rsidR="00E668BB">
        <w:t xml:space="preserve"> op deze aanbesteding.</w:t>
      </w:r>
    </w:p>
    <w:p w14:paraId="1093623A" w14:textId="77777777" w:rsidR="00E668BB" w:rsidRDefault="00E668BB" w:rsidP="00F8680B"/>
    <w:p w14:paraId="10F863F9" w14:textId="77777777" w:rsidR="00C44FDD" w:rsidRDefault="00C44FDD">
      <w:r>
        <w:br w:type="page"/>
      </w:r>
    </w:p>
    <w:p w14:paraId="3E2D7237" w14:textId="77777777" w:rsidR="00C44FDD" w:rsidRDefault="00C44FDD">
      <w:pPr>
        <w:sectPr w:rsidR="00C44FDD">
          <w:headerReference w:type="default" r:id="rId10"/>
          <w:footerReference w:type="default" r:id="rId11"/>
          <w:pgSz w:w="11906" w:h="16838"/>
          <w:pgMar w:top="1440" w:right="1440" w:bottom="1440" w:left="1440" w:header="708" w:footer="708" w:gutter="0"/>
          <w:cols w:space="708"/>
          <w:docGrid w:linePitch="360"/>
        </w:sectPr>
      </w:pPr>
    </w:p>
    <w:p w14:paraId="6B68C2D5" w14:textId="7DA7BE50" w:rsidR="00E668BB" w:rsidRDefault="00713381" w:rsidP="00047584">
      <w:pPr>
        <w:pStyle w:val="Lijstalinea"/>
        <w:numPr>
          <w:ilvl w:val="0"/>
          <w:numId w:val="3"/>
        </w:numPr>
        <w:rPr>
          <w:b/>
          <w:bCs/>
        </w:rPr>
      </w:pPr>
      <w:r w:rsidRPr="00047584">
        <w:rPr>
          <w:b/>
          <w:bCs/>
        </w:rPr>
        <w:lastRenderedPageBreak/>
        <w:t>Programma van Wensen</w:t>
      </w:r>
    </w:p>
    <w:p w14:paraId="4DBB8576" w14:textId="3904F864" w:rsidR="003204F6" w:rsidRDefault="003204F6" w:rsidP="003204F6">
      <w:pPr>
        <w:spacing w:line="360" w:lineRule="auto"/>
        <w:rPr>
          <w:rFonts w:ascii="Verdana" w:eastAsia="Arial" w:hAnsi="Verdana" w:cs="Arial"/>
          <w:sz w:val="18"/>
          <w:szCs w:val="18"/>
        </w:rPr>
      </w:pPr>
      <w:r>
        <w:rPr>
          <w:rFonts w:ascii="Verdana" w:eastAsia="Arial" w:hAnsi="Verdana" w:cs="Arial"/>
          <w:sz w:val="18"/>
          <w:szCs w:val="18"/>
        </w:rPr>
        <w:t>Het Programma van Wensen bestaat uit twee onderdelen:</w:t>
      </w:r>
    </w:p>
    <w:p w14:paraId="2437753B" w14:textId="5727B0E5" w:rsidR="003204F6" w:rsidRPr="003204F6" w:rsidRDefault="003204F6" w:rsidP="00A9055B">
      <w:pPr>
        <w:numPr>
          <w:ilvl w:val="0"/>
          <w:numId w:val="4"/>
        </w:numPr>
        <w:spacing w:after="0" w:line="360" w:lineRule="auto"/>
        <w:rPr>
          <w:b/>
          <w:bCs/>
        </w:rPr>
      </w:pPr>
      <w:r w:rsidRPr="003204F6">
        <w:rPr>
          <w:rFonts w:ascii="Verdana" w:eastAsia="Arial" w:hAnsi="Verdana" w:cs="Arial"/>
          <w:sz w:val="18"/>
          <w:szCs w:val="18"/>
        </w:rPr>
        <w:t>Programma van Wensen</w:t>
      </w:r>
      <w:r w:rsidR="007630F1">
        <w:rPr>
          <w:rFonts w:ascii="Verdana" w:eastAsia="Arial" w:hAnsi="Verdana" w:cs="Arial"/>
          <w:sz w:val="18"/>
          <w:szCs w:val="18"/>
        </w:rPr>
        <w:t xml:space="preserve"> (</w:t>
      </w:r>
      <w:r w:rsidR="009F582F">
        <w:rPr>
          <w:rFonts w:ascii="Verdana" w:eastAsia="Arial" w:hAnsi="Verdana" w:cs="Arial"/>
          <w:sz w:val="18"/>
          <w:szCs w:val="18"/>
        </w:rPr>
        <w:t>1</w:t>
      </w:r>
      <w:r w:rsidR="007630F1">
        <w:rPr>
          <w:rFonts w:ascii="Verdana" w:eastAsia="Arial" w:hAnsi="Verdana" w:cs="Arial"/>
          <w:sz w:val="18"/>
          <w:szCs w:val="18"/>
        </w:rPr>
        <w:t>.1)</w:t>
      </w:r>
    </w:p>
    <w:p w14:paraId="1036AFCF" w14:textId="096F0AC5" w:rsidR="00047584" w:rsidRPr="007630F1" w:rsidRDefault="003204F6" w:rsidP="00A9055B">
      <w:pPr>
        <w:numPr>
          <w:ilvl w:val="0"/>
          <w:numId w:val="4"/>
        </w:numPr>
        <w:spacing w:after="0" w:line="360" w:lineRule="auto"/>
        <w:rPr>
          <w:b/>
          <w:bCs/>
        </w:rPr>
      </w:pPr>
      <w:r w:rsidRPr="003204F6">
        <w:rPr>
          <w:rFonts w:ascii="Verdana" w:hAnsi="Verdana" w:cs="Arial"/>
          <w:color w:val="000000"/>
          <w:sz w:val="18"/>
          <w:szCs w:val="18"/>
        </w:rPr>
        <w:t>ICT Kaders en Richtlijnen deel B</w:t>
      </w:r>
      <w:r w:rsidR="007630F1">
        <w:rPr>
          <w:rFonts w:ascii="Verdana" w:hAnsi="Verdana" w:cs="Arial"/>
          <w:color w:val="000000"/>
          <w:sz w:val="18"/>
          <w:szCs w:val="18"/>
        </w:rPr>
        <w:t xml:space="preserve"> (</w:t>
      </w:r>
      <w:r w:rsidR="009F582F">
        <w:rPr>
          <w:rFonts w:ascii="Verdana" w:hAnsi="Verdana" w:cs="Arial"/>
          <w:color w:val="000000"/>
          <w:sz w:val="18"/>
          <w:szCs w:val="18"/>
        </w:rPr>
        <w:t>1</w:t>
      </w:r>
      <w:r w:rsidR="007630F1">
        <w:rPr>
          <w:rFonts w:ascii="Verdana" w:hAnsi="Verdana" w:cs="Arial"/>
          <w:color w:val="000000"/>
          <w:sz w:val="18"/>
          <w:szCs w:val="18"/>
        </w:rPr>
        <w:t>.2)</w:t>
      </w:r>
    </w:p>
    <w:p w14:paraId="0FB1B539" w14:textId="5CF9DEFE" w:rsidR="007630F1" w:rsidRPr="00EB4A50" w:rsidRDefault="00EB4A50" w:rsidP="007630F1">
      <w:pPr>
        <w:spacing w:after="0" w:line="360" w:lineRule="auto"/>
      </w:pPr>
      <w:r w:rsidRPr="00EB4A50">
        <w:t>De</w:t>
      </w:r>
      <w:r w:rsidR="008347B8">
        <w:t>ze</w:t>
      </w:r>
      <w:r>
        <w:t xml:space="preserve"> twee onderdelen dien</w:t>
      </w:r>
      <w:r w:rsidR="00461267">
        <w:t>en</w:t>
      </w:r>
      <w:r>
        <w:t xml:space="preserve"> in de onderstaande tabellen </w:t>
      </w:r>
      <w:r w:rsidR="00461267">
        <w:t>te worden beantwoord.</w:t>
      </w:r>
      <w:r w:rsidR="000B6B35">
        <w:t xml:space="preserve"> Zie ook paragraaf 10.2.</w:t>
      </w:r>
      <w:r w:rsidR="006B2041">
        <w:t>1</w:t>
      </w:r>
      <w:r w:rsidR="000B6B35">
        <w:t xml:space="preserve"> in het Aanbestedingsdocument</w:t>
      </w:r>
      <w:r w:rsidR="006B2041">
        <w:t>.</w:t>
      </w:r>
    </w:p>
    <w:p w14:paraId="55D9FCB9" w14:textId="2563D8D2" w:rsidR="003204F6" w:rsidRDefault="00C16DAD" w:rsidP="003204F6">
      <w:pPr>
        <w:spacing w:after="0" w:line="360" w:lineRule="auto"/>
      </w:pPr>
      <w:r>
        <w:t>Bij elke wens zijn er 1,64 punten te verdienen, er zijn 3 vragen waarbij maximaal 5 extra punten zijn te verdienen afhankelijk van de relevantie van de 3gevraagde beschrijving. Het totaal aantal behaalde punten wordt naar beneden afgerond op een heel getal.</w:t>
      </w:r>
    </w:p>
    <w:p w14:paraId="423CEB93" w14:textId="77777777" w:rsidR="00C16DAD" w:rsidRPr="00EB4A50" w:rsidRDefault="00C16DAD" w:rsidP="003204F6">
      <w:pPr>
        <w:spacing w:after="0" w:line="360" w:lineRule="auto"/>
      </w:pPr>
    </w:p>
    <w:p w14:paraId="55A0A52A" w14:textId="745CC393" w:rsidR="0026506A" w:rsidRDefault="0026506A" w:rsidP="00047584">
      <w:pPr>
        <w:pStyle w:val="Lijstalinea"/>
        <w:numPr>
          <w:ilvl w:val="1"/>
          <w:numId w:val="3"/>
        </w:numPr>
      </w:pPr>
      <w:r>
        <w:t>Programma van Wensen</w:t>
      </w:r>
    </w:p>
    <w:tbl>
      <w:tblPr>
        <w:tblW w:w="14020" w:type="dxa"/>
        <w:tblCellMar>
          <w:top w:w="15" w:type="dxa"/>
          <w:left w:w="70" w:type="dxa"/>
          <w:bottom w:w="15" w:type="dxa"/>
          <w:right w:w="70" w:type="dxa"/>
        </w:tblCellMar>
        <w:tblLook w:val="04A0" w:firstRow="1" w:lastRow="0" w:firstColumn="1" w:lastColumn="0" w:noHBand="0" w:noVBand="1"/>
      </w:tblPr>
      <w:tblGrid>
        <w:gridCol w:w="384"/>
        <w:gridCol w:w="6274"/>
        <w:gridCol w:w="4044"/>
        <w:gridCol w:w="1080"/>
        <w:gridCol w:w="2238"/>
      </w:tblGrid>
      <w:tr w:rsidR="004F52EC" w:rsidRPr="00E24F5A" w14:paraId="1A8439C4" w14:textId="77777777" w:rsidTr="004F52EC">
        <w:trPr>
          <w:trHeight w:val="1360"/>
        </w:trPr>
        <w:tc>
          <w:tcPr>
            <w:tcW w:w="384" w:type="dxa"/>
            <w:tcBorders>
              <w:top w:val="single" w:sz="4" w:space="0" w:color="000000"/>
              <w:left w:val="single" w:sz="4" w:space="0" w:color="000000"/>
              <w:bottom w:val="single" w:sz="4" w:space="0" w:color="000000"/>
              <w:right w:val="single" w:sz="4" w:space="0" w:color="000000"/>
            </w:tcBorders>
            <w:shd w:val="clear" w:color="156082" w:fill="156082"/>
            <w:hideMark/>
          </w:tcPr>
          <w:p w14:paraId="07B52F1C"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w:t>
            </w:r>
          </w:p>
        </w:tc>
        <w:tc>
          <w:tcPr>
            <w:tcW w:w="6274" w:type="dxa"/>
            <w:tcBorders>
              <w:top w:val="single" w:sz="4" w:space="0" w:color="000000"/>
              <w:left w:val="single" w:sz="4" w:space="0" w:color="000000"/>
              <w:bottom w:val="single" w:sz="4" w:space="0" w:color="000000"/>
              <w:right w:val="single" w:sz="4" w:space="0" w:color="000000"/>
            </w:tcBorders>
            <w:shd w:val="clear" w:color="156082" w:fill="156082"/>
            <w:hideMark/>
          </w:tcPr>
          <w:p w14:paraId="4CDD0995"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Omschrijving</w:t>
            </w:r>
          </w:p>
        </w:tc>
        <w:tc>
          <w:tcPr>
            <w:tcW w:w="4044" w:type="dxa"/>
            <w:tcBorders>
              <w:top w:val="single" w:sz="4" w:space="0" w:color="000000"/>
              <w:left w:val="single" w:sz="4" w:space="0" w:color="000000"/>
              <w:bottom w:val="single" w:sz="4" w:space="0" w:color="000000"/>
              <w:right w:val="single" w:sz="4" w:space="0" w:color="000000"/>
            </w:tcBorders>
            <w:shd w:val="clear" w:color="156082" w:fill="156082"/>
            <w:hideMark/>
          </w:tcPr>
          <w:p w14:paraId="56C56CBF" w14:textId="57966659"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 xml:space="preserve">Bij alle wensen in onderstaande kolom dient een JA of NEE ingevuld te worden. Bij bepaalde wensen kunnen er </w:t>
            </w:r>
            <w:r w:rsidR="00C16DAD">
              <w:rPr>
                <w:rFonts w:eastAsia="Times New Roman" w:cstheme="minorHAnsi"/>
                <w:b/>
                <w:bCs/>
                <w:color w:val="FFFFFF"/>
                <w:sz w:val="18"/>
                <w:szCs w:val="18"/>
                <w:lang w:eastAsia="nl-NL"/>
              </w:rPr>
              <w:t xml:space="preserve">maximaal 5 </w:t>
            </w:r>
            <w:r w:rsidRPr="00E24F5A">
              <w:rPr>
                <w:rFonts w:eastAsia="Times New Roman" w:cstheme="minorHAnsi"/>
                <w:b/>
                <w:bCs/>
                <w:color w:val="FFFFFF"/>
                <w:sz w:val="18"/>
                <w:szCs w:val="18"/>
                <w:lang w:eastAsia="nl-NL"/>
              </w:rPr>
              <w:t xml:space="preserve">extra punten verdiend worden. Indien van toepassing dan staat dat aangegeven in kolom 'Extra punten'  </w:t>
            </w:r>
          </w:p>
        </w:tc>
        <w:tc>
          <w:tcPr>
            <w:tcW w:w="1080" w:type="dxa"/>
            <w:tcBorders>
              <w:top w:val="single" w:sz="4" w:space="0" w:color="000000"/>
              <w:left w:val="single" w:sz="4" w:space="0" w:color="000000"/>
              <w:bottom w:val="single" w:sz="4" w:space="0" w:color="000000"/>
              <w:right w:val="single" w:sz="4" w:space="0" w:color="000000"/>
            </w:tcBorders>
            <w:shd w:val="clear" w:color="156082" w:fill="156082"/>
            <w:hideMark/>
          </w:tcPr>
          <w:p w14:paraId="6EE9D07F"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Punten</w:t>
            </w:r>
          </w:p>
        </w:tc>
        <w:tc>
          <w:tcPr>
            <w:tcW w:w="2238" w:type="dxa"/>
            <w:tcBorders>
              <w:top w:val="single" w:sz="4" w:space="0" w:color="000000"/>
              <w:left w:val="single" w:sz="4" w:space="0" w:color="000000"/>
              <w:bottom w:val="single" w:sz="4" w:space="0" w:color="000000"/>
              <w:right w:val="single" w:sz="4" w:space="0" w:color="000000"/>
            </w:tcBorders>
            <w:shd w:val="clear" w:color="156082" w:fill="156082"/>
            <w:hideMark/>
          </w:tcPr>
          <w:p w14:paraId="1AF094AC" w14:textId="64C03630"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Extra punten</w:t>
            </w:r>
          </w:p>
        </w:tc>
      </w:tr>
      <w:tr w:rsidR="00E24F5A" w:rsidRPr="00E24F5A" w14:paraId="328AA725" w14:textId="77777777" w:rsidTr="00571298">
        <w:trPr>
          <w:trHeight w:val="387"/>
        </w:trPr>
        <w:tc>
          <w:tcPr>
            <w:tcW w:w="14020" w:type="dxa"/>
            <w:gridSpan w:val="5"/>
            <w:tcBorders>
              <w:top w:val="single" w:sz="4" w:space="0" w:color="000000"/>
              <w:left w:val="single" w:sz="4" w:space="0" w:color="000000"/>
              <w:bottom w:val="single" w:sz="4" w:space="0" w:color="000000"/>
              <w:right w:val="single" w:sz="4" w:space="0" w:color="000000"/>
            </w:tcBorders>
            <w:shd w:val="clear" w:color="156082" w:fill="156082"/>
            <w:hideMark/>
          </w:tcPr>
          <w:p w14:paraId="5DA8DF48" w14:textId="77777777" w:rsidR="00E24F5A" w:rsidRPr="00E24F5A" w:rsidRDefault="00E24F5A" w:rsidP="00E24F5A">
            <w:pPr>
              <w:spacing w:after="0" w:line="240" w:lineRule="auto"/>
              <w:jc w:val="center"/>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FUNCTIONEEL</w:t>
            </w:r>
          </w:p>
        </w:tc>
      </w:tr>
      <w:tr w:rsidR="00E24F5A" w:rsidRPr="00E24F5A" w14:paraId="51C9C1DF" w14:textId="77777777" w:rsidTr="004F52EC">
        <w:trPr>
          <w:trHeight w:val="315"/>
        </w:trPr>
        <w:tc>
          <w:tcPr>
            <w:tcW w:w="14020" w:type="dxa"/>
            <w:gridSpan w:val="5"/>
            <w:tcBorders>
              <w:top w:val="single" w:sz="4" w:space="0" w:color="000000"/>
              <w:left w:val="single" w:sz="4" w:space="0" w:color="000000"/>
              <w:bottom w:val="single" w:sz="4" w:space="0" w:color="000000"/>
              <w:right w:val="single" w:sz="4" w:space="0" w:color="000000"/>
            </w:tcBorders>
            <w:shd w:val="clear" w:color="156082" w:fill="156082"/>
            <w:hideMark/>
          </w:tcPr>
          <w:p w14:paraId="0C3B160E"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Adressen objecten</w:t>
            </w:r>
          </w:p>
        </w:tc>
      </w:tr>
      <w:tr w:rsidR="00E24F5A" w:rsidRPr="00E24F5A" w14:paraId="563D8A9A"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441F56FC"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1</w:t>
            </w:r>
          </w:p>
        </w:tc>
        <w:tc>
          <w:tcPr>
            <w:tcW w:w="6274" w:type="dxa"/>
            <w:tcBorders>
              <w:top w:val="single" w:sz="4" w:space="0" w:color="000000"/>
              <w:left w:val="single" w:sz="4" w:space="0" w:color="000000"/>
              <w:bottom w:val="single" w:sz="4" w:space="0" w:color="000000"/>
              <w:right w:val="single" w:sz="4" w:space="0" w:color="000000"/>
            </w:tcBorders>
            <w:hideMark/>
          </w:tcPr>
          <w:p w14:paraId="0158ECA0" w14:textId="77777777" w:rsidR="00E24F5A" w:rsidRPr="00E24F5A" w:rsidRDefault="00E24F5A" w:rsidP="00E24F5A">
            <w:pPr>
              <w:spacing w:after="0" w:line="240" w:lineRule="auto"/>
              <w:rPr>
                <w:rFonts w:eastAsia="Times New Roman" w:cstheme="minorHAnsi"/>
                <w:color w:val="393939"/>
                <w:sz w:val="18"/>
                <w:szCs w:val="18"/>
                <w:lang w:eastAsia="nl-NL"/>
              </w:rPr>
            </w:pPr>
            <w:r w:rsidRPr="00E24F5A">
              <w:rPr>
                <w:rFonts w:eastAsia="Times New Roman" w:cstheme="minorHAnsi"/>
                <w:color w:val="393939"/>
                <w:sz w:val="18"/>
                <w:szCs w:val="18"/>
                <w:lang w:eastAsia="nl-NL"/>
              </w:rPr>
              <w:t>Bij een gegevensobject 'adres' moet het mogelijk zijn om een bijlage/foto toe te kunnen voegen.</w:t>
            </w:r>
          </w:p>
        </w:tc>
        <w:tc>
          <w:tcPr>
            <w:tcW w:w="4044" w:type="dxa"/>
            <w:tcBorders>
              <w:top w:val="single" w:sz="4" w:space="0" w:color="000000"/>
              <w:left w:val="single" w:sz="4" w:space="0" w:color="000000"/>
              <w:bottom w:val="single" w:sz="4" w:space="0" w:color="000000"/>
              <w:right w:val="single" w:sz="4" w:space="0" w:color="000000"/>
            </w:tcBorders>
            <w:hideMark/>
          </w:tcPr>
          <w:p w14:paraId="4B7A58E4" w14:textId="77777777" w:rsidR="00E24F5A" w:rsidRPr="00E24F5A" w:rsidRDefault="00E24F5A" w:rsidP="00E24F5A">
            <w:pPr>
              <w:spacing w:after="0" w:line="240" w:lineRule="auto"/>
              <w:rPr>
                <w:rFonts w:eastAsia="Times New Roman" w:cstheme="minorHAnsi"/>
                <w:color w:val="393939"/>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2FB10776" w14:textId="79EE6CB1"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3577F6A3"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4CE2F9FB"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11FB296A"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2</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6B707776" w14:textId="77777777" w:rsidR="00E24F5A" w:rsidRPr="00E24F5A" w:rsidRDefault="00E24F5A" w:rsidP="00E24F5A">
            <w:pPr>
              <w:spacing w:after="0" w:line="240" w:lineRule="auto"/>
              <w:rPr>
                <w:rFonts w:eastAsia="Times New Roman" w:cstheme="minorHAnsi"/>
                <w:color w:val="000000"/>
                <w:sz w:val="18"/>
                <w:szCs w:val="18"/>
                <w:lang w:eastAsia="nl-NL"/>
              </w:rPr>
            </w:pPr>
            <w:r w:rsidRPr="00E24F5A">
              <w:rPr>
                <w:rFonts w:eastAsia="Times New Roman" w:cstheme="minorHAnsi"/>
                <w:color w:val="000000"/>
                <w:sz w:val="18"/>
                <w:szCs w:val="18"/>
                <w:lang w:eastAsia="nl-NL"/>
              </w:rPr>
              <w:t>Het gegevensobject 'adres' bevat de mogelijkheid voor het vastleggen van het kenmerk ‘nabijheidsbeschrijving’.</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54A3CD4C" w14:textId="77777777" w:rsidR="00E24F5A" w:rsidRPr="00E24F5A" w:rsidRDefault="00E24F5A" w:rsidP="00E24F5A">
            <w:pPr>
              <w:spacing w:after="0" w:line="240" w:lineRule="auto"/>
              <w:rPr>
                <w:rFonts w:eastAsia="Times New Roman" w:cstheme="minorHAnsi"/>
                <w:color w:val="000000"/>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2B07B7F3" w14:textId="29212523"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6228A8DC"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42127EB5"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3A9CE7E7"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3</w:t>
            </w:r>
          </w:p>
        </w:tc>
        <w:tc>
          <w:tcPr>
            <w:tcW w:w="6274" w:type="dxa"/>
            <w:tcBorders>
              <w:top w:val="single" w:sz="4" w:space="0" w:color="000000"/>
              <w:left w:val="single" w:sz="4" w:space="0" w:color="000000"/>
              <w:bottom w:val="single" w:sz="4" w:space="0" w:color="000000"/>
              <w:right w:val="single" w:sz="4" w:space="0" w:color="000000"/>
            </w:tcBorders>
            <w:hideMark/>
          </w:tcPr>
          <w:p w14:paraId="30795AF7" w14:textId="77777777" w:rsidR="00E24F5A" w:rsidRPr="00E24F5A" w:rsidRDefault="00E24F5A" w:rsidP="00E24F5A">
            <w:pPr>
              <w:spacing w:after="0" w:line="240" w:lineRule="auto"/>
              <w:rPr>
                <w:rFonts w:eastAsia="Times New Roman" w:cstheme="minorHAnsi"/>
                <w:color w:val="393939"/>
                <w:sz w:val="18"/>
                <w:szCs w:val="18"/>
                <w:lang w:eastAsia="nl-NL"/>
              </w:rPr>
            </w:pPr>
            <w:r w:rsidRPr="00E24F5A">
              <w:rPr>
                <w:rFonts w:eastAsia="Times New Roman" w:cstheme="minorHAnsi"/>
                <w:color w:val="393939"/>
                <w:sz w:val="18"/>
                <w:szCs w:val="18"/>
                <w:lang w:eastAsia="nl-NL"/>
              </w:rPr>
              <w:t>Het gegevensobject 'adres' bevat de mogelijkheid voor het vastleggen van het kenmerk ‘CBS-indeling’.</w:t>
            </w:r>
          </w:p>
        </w:tc>
        <w:tc>
          <w:tcPr>
            <w:tcW w:w="4044" w:type="dxa"/>
            <w:tcBorders>
              <w:top w:val="single" w:sz="4" w:space="0" w:color="000000"/>
              <w:left w:val="single" w:sz="4" w:space="0" w:color="000000"/>
              <w:bottom w:val="single" w:sz="4" w:space="0" w:color="000000"/>
              <w:right w:val="single" w:sz="4" w:space="0" w:color="000000"/>
            </w:tcBorders>
            <w:hideMark/>
          </w:tcPr>
          <w:p w14:paraId="3AA38B99" w14:textId="77777777" w:rsidR="00E24F5A" w:rsidRPr="00E24F5A" w:rsidRDefault="00E24F5A" w:rsidP="00E24F5A">
            <w:pPr>
              <w:spacing w:after="0" w:line="240" w:lineRule="auto"/>
              <w:rPr>
                <w:rFonts w:eastAsia="Times New Roman" w:cstheme="minorHAnsi"/>
                <w:color w:val="393939"/>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2F2F4C91" w14:textId="7B1826BC"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4499244D"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6E473D20" w14:textId="77777777" w:rsidTr="004F52EC">
        <w:trPr>
          <w:trHeight w:val="315"/>
        </w:trPr>
        <w:tc>
          <w:tcPr>
            <w:tcW w:w="14020" w:type="dxa"/>
            <w:gridSpan w:val="5"/>
            <w:tcBorders>
              <w:top w:val="single" w:sz="4" w:space="0" w:color="000000"/>
              <w:left w:val="single" w:sz="4" w:space="0" w:color="000000"/>
              <w:bottom w:val="single" w:sz="4" w:space="0" w:color="000000"/>
              <w:right w:val="single" w:sz="4" w:space="0" w:color="000000"/>
            </w:tcBorders>
            <w:shd w:val="clear" w:color="156082" w:fill="156082"/>
            <w:hideMark/>
          </w:tcPr>
          <w:p w14:paraId="5A93AC56"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Capaciteitsmanagement</w:t>
            </w:r>
          </w:p>
        </w:tc>
      </w:tr>
      <w:tr w:rsidR="00E24F5A" w:rsidRPr="00E24F5A" w14:paraId="297233A4"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3E00E551"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lastRenderedPageBreak/>
              <w:t>4</w:t>
            </w:r>
          </w:p>
        </w:tc>
        <w:tc>
          <w:tcPr>
            <w:tcW w:w="6274" w:type="dxa"/>
            <w:tcBorders>
              <w:top w:val="single" w:sz="4" w:space="0" w:color="000000"/>
              <w:left w:val="single" w:sz="4" w:space="0" w:color="000000"/>
              <w:bottom w:val="single" w:sz="4" w:space="0" w:color="000000"/>
              <w:right w:val="single" w:sz="4" w:space="0" w:color="000000"/>
            </w:tcBorders>
            <w:hideMark/>
          </w:tcPr>
          <w:p w14:paraId="436A3575"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Medewerker heeft inzicht in de planning van tenminste 3 werkdagen via een medewerker app. </w:t>
            </w:r>
          </w:p>
        </w:tc>
        <w:tc>
          <w:tcPr>
            <w:tcW w:w="4044" w:type="dxa"/>
            <w:tcBorders>
              <w:top w:val="single" w:sz="4" w:space="0" w:color="000000"/>
              <w:left w:val="single" w:sz="4" w:space="0" w:color="000000"/>
              <w:bottom w:val="single" w:sz="4" w:space="0" w:color="000000"/>
              <w:right w:val="single" w:sz="4" w:space="0" w:color="000000"/>
            </w:tcBorders>
            <w:hideMark/>
          </w:tcPr>
          <w:p w14:paraId="5C91ABF5"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5B7EC9C4" w14:textId="6767ABDA"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2A0F5665"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14BC3152" w14:textId="77777777" w:rsidTr="004F52EC">
        <w:trPr>
          <w:trHeight w:val="1230"/>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1D33D0FB"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5</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67E4DBB6"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Op basis van historische gegevens met betrekking tot eerder uitgevoerde geplande activiteiten en gerealiseerde capaciteitsplanning, wordt een voorstel gedaan door de Oplossing voor het maken van de capaciteitsplanning voor het volgende jaar.</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51CDCD9A"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5F5569C8" w14:textId="0D8081D9"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6AC7F984"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098E756B" w14:textId="77777777" w:rsidTr="004F52EC">
        <w:trPr>
          <w:trHeight w:val="930"/>
        </w:trPr>
        <w:tc>
          <w:tcPr>
            <w:tcW w:w="384" w:type="dxa"/>
            <w:tcBorders>
              <w:top w:val="single" w:sz="4" w:space="0" w:color="000000"/>
              <w:left w:val="single" w:sz="4" w:space="0" w:color="000000"/>
              <w:bottom w:val="single" w:sz="4" w:space="0" w:color="000000"/>
              <w:right w:val="single" w:sz="4" w:space="0" w:color="000000"/>
            </w:tcBorders>
            <w:hideMark/>
          </w:tcPr>
          <w:p w14:paraId="12BCCDB7"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6</w:t>
            </w:r>
          </w:p>
        </w:tc>
        <w:tc>
          <w:tcPr>
            <w:tcW w:w="6274" w:type="dxa"/>
            <w:tcBorders>
              <w:top w:val="single" w:sz="4" w:space="0" w:color="000000"/>
              <w:left w:val="single" w:sz="4" w:space="0" w:color="000000"/>
              <w:bottom w:val="single" w:sz="4" w:space="0" w:color="000000"/>
              <w:right w:val="single" w:sz="4" w:space="0" w:color="000000"/>
            </w:tcBorders>
            <w:hideMark/>
          </w:tcPr>
          <w:p w14:paraId="702C9E6C"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Actuele </w:t>
            </w:r>
            <w:proofErr w:type="spellStart"/>
            <w:r w:rsidRPr="00E24F5A">
              <w:rPr>
                <w:rFonts w:eastAsia="Times New Roman" w:cstheme="minorHAnsi"/>
                <w:color w:val="3B3838"/>
                <w:sz w:val="18"/>
                <w:szCs w:val="18"/>
                <w:lang w:eastAsia="nl-NL"/>
              </w:rPr>
              <w:t>medewerkergegevens</w:t>
            </w:r>
            <w:proofErr w:type="spellEnd"/>
            <w:r w:rsidRPr="00E24F5A">
              <w:rPr>
                <w:rFonts w:eastAsia="Times New Roman" w:cstheme="minorHAnsi"/>
                <w:color w:val="3B3838"/>
                <w:sz w:val="18"/>
                <w:szCs w:val="18"/>
                <w:lang w:eastAsia="nl-NL"/>
              </w:rPr>
              <w:t xml:space="preserve"> van vaste medewerkers uit HR systeem (naam, functie, kwaliteiten/competenties, rooster, aanwezigheid en afwezigheid) is meteen beschikbaar in het planningssysteem.</w:t>
            </w:r>
          </w:p>
        </w:tc>
        <w:tc>
          <w:tcPr>
            <w:tcW w:w="4044" w:type="dxa"/>
            <w:tcBorders>
              <w:top w:val="single" w:sz="4" w:space="0" w:color="000000"/>
              <w:left w:val="single" w:sz="4" w:space="0" w:color="000000"/>
              <w:bottom w:val="single" w:sz="4" w:space="0" w:color="000000"/>
              <w:right w:val="single" w:sz="4" w:space="0" w:color="000000"/>
            </w:tcBorders>
            <w:hideMark/>
          </w:tcPr>
          <w:p w14:paraId="7AC6973B"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2FA4B855" w14:textId="67ECF565"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5D405F22"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39A78A7F"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393B4A16"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7</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3295FB05"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Oplossing voorziet in de mogelijkheid om verlof aan te kunnen vragen via een medewerker app.</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3ECBBE2A"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294B38CF" w14:textId="76413B48"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45CF3816"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465FDC8E" w14:textId="77777777" w:rsidTr="004F52EC">
        <w:trPr>
          <w:trHeight w:val="930"/>
        </w:trPr>
        <w:tc>
          <w:tcPr>
            <w:tcW w:w="384" w:type="dxa"/>
            <w:tcBorders>
              <w:top w:val="single" w:sz="4" w:space="0" w:color="000000"/>
              <w:left w:val="single" w:sz="4" w:space="0" w:color="000000"/>
              <w:bottom w:val="single" w:sz="4" w:space="0" w:color="000000"/>
              <w:right w:val="single" w:sz="4" w:space="0" w:color="000000"/>
            </w:tcBorders>
            <w:hideMark/>
          </w:tcPr>
          <w:p w14:paraId="6B78F031"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8</w:t>
            </w:r>
          </w:p>
        </w:tc>
        <w:tc>
          <w:tcPr>
            <w:tcW w:w="6274" w:type="dxa"/>
            <w:tcBorders>
              <w:top w:val="single" w:sz="4" w:space="0" w:color="000000"/>
              <w:left w:val="single" w:sz="4" w:space="0" w:color="000000"/>
              <w:bottom w:val="single" w:sz="4" w:space="0" w:color="000000"/>
              <w:right w:val="single" w:sz="4" w:space="0" w:color="000000"/>
            </w:tcBorders>
            <w:hideMark/>
          </w:tcPr>
          <w:p w14:paraId="19A381A3"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Oplossing bevat een signaalfunctie t.b.v. het mobile device, die meldt wanneer iets wijzigt in de dagplanning (waarbij de planner de controle over de publicatie heeft).</w:t>
            </w:r>
          </w:p>
        </w:tc>
        <w:tc>
          <w:tcPr>
            <w:tcW w:w="4044" w:type="dxa"/>
            <w:tcBorders>
              <w:top w:val="single" w:sz="4" w:space="0" w:color="000000"/>
              <w:left w:val="single" w:sz="4" w:space="0" w:color="000000"/>
              <w:bottom w:val="single" w:sz="4" w:space="0" w:color="000000"/>
              <w:right w:val="single" w:sz="4" w:space="0" w:color="000000"/>
            </w:tcBorders>
            <w:hideMark/>
          </w:tcPr>
          <w:p w14:paraId="30B10B2E"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1306A9B2" w14:textId="027B64FF"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01A8DE2C"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32B9E47E" w14:textId="77777777" w:rsidTr="004F52EC">
        <w:trPr>
          <w:trHeight w:val="315"/>
        </w:trPr>
        <w:tc>
          <w:tcPr>
            <w:tcW w:w="14020" w:type="dxa"/>
            <w:gridSpan w:val="5"/>
            <w:tcBorders>
              <w:top w:val="single" w:sz="4" w:space="0" w:color="000000"/>
              <w:left w:val="single" w:sz="4" w:space="0" w:color="000000"/>
              <w:bottom w:val="single" w:sz="4" w:space="0" w:color="000000"/>
              <w:right w:val="single" w:sz="4" w:space="0" w:color="000000"/>
            </w:tcBorders>
            <w:shd w:val="clear" w:color="156082" w:fill="156082"/>
            <w:hideMark/>
          </w:tcPr>
          <w:p w14:paraId="669D119F"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Lange termijnplanning</w:t>
            </w:r>
          </w:p>
        </w:tc>
      </w:tr>
      <w:tr w:rsidR="00E24F5A" w:rsidRPr="00E24F5A" w14:paraId="624B95AC" w14:textId="77777777" w:rsidTr="00297F46">
        <w:trPr>
          <w:trHeight w:val="901"/>
        </w:trPr>
        <w:tc>
          <w:tcPr>
            <w:tcW w:w="384" w:type="dxa"/>
            <w:tcBorders>
              <w:top w:val="single" w:sz="4" w:space="0" w:color="000000"/>
              <w:left w:val="single" w:sz="4" w:space="0" w:color="000000"/>
              <w:bottom w:val="single" w:sz="4" w:space="0" w:color="000000"/>
              <w:right w:val="single" w:sz="4" w:space="0" w:color="000000"/>
            </w:tcBorders>
            <w:hideMark/>
          </w:tcPr>
          <w:p w14:paraId="207F868C"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9</w:t>
            </w:r>
          </w:p>
        </w:tc>
        <w:tc>
          <w:tcPr>
            <w:tcW w:w="6274" w:type="dxa"/>
            <w:tcBorders>
              <w:top w:val="single" w:sz="4" w:space="0" w:color="000000"/>
              <w:left w:val="single" w:sz="4" w:space="0" w:color="000000"/>
              <w:bottom w:val="single" w:sz="4" w:space="0" w:color="000000"/>
              <w:right w:val="single" w:sz="4" w:space="0" w:color="000000"/>
            </w:tcBorders>
            <w:hideMark/>
          </w:tcPr>
          <w:p w14:paraId="57597B5B"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Het is mogelijk om scenario's uit te proberen (modulair en dynamisch) voor bijvoorbeeld vakantieperiodes of gewenste aanpassingen in inzamelschema's, zonder direct effect op de structurele en korte termijnplanning.</w:t>
            </w:r>
          </w:p>
        </w:tc>
        <w:tc>
          <w:tcPr>
            <w:tcW w:w="4044" w:type="dxa"/>
            <w:tcBorders>
              <w:top w:val="single" w:sz="4" w:space="0" w:color="000000"/>
              <w:left w:val="single" w:sz="4" w:space="0" w:color="000000"/>
              <w:bottom w:val="single" w:sz="4" w:space="0" w:color="000000"/>
              <w:right w:val="single" w:sz="4" w:space="0" w:color="000000"/>
            </w:tcBorders>
            <w:hideMark/>
          </w:tcPr>
          <w:p w14:paraId="1EDE2B60"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4C32C922" w14:textId="330A4FD3"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535AED39" w14:textId="037730C0" w:rsidR="00E24F5A" w:rsidRPr="00E24F5A" w:rsidRDefault="00E24F5A" w:rsidP="00E24F5A">
            <w:pPr>
              <w:spacing w:after="0" w:line="240" w:lineRule="auto"/>
              <w:rPr>
                <w:rFonts w:eastAsia="Times New Roman" w:cstheme="minorHAnsi"/>
                <w:color w:val="393939"/>
                <w:sz w:val="18"/>
                <w:szCs w:val="18"/>
                <w:lang w:eastAsia="nl-NL"/>
              </w:rPr>
            </w:pPr>
            <w:r w:rsidRPr="00E24F5A">
              <w:rPr>
                <w:rFonts w:eastAsia="Times New Roman" w:cstheme="minorHAnsi"/>
                <w:color w:val="393939"/>
                <w:sz w:val="18"/>
                <w:szCs w:val="18"/>
                <w:lang w:eastAsia="nl-NL"/>
              </w:rPr>
              <w:t>Extra punten: beschrijf hoe deze functionaliteit binnen de Oploss</w:t>
            </w:r>
            <w:r w:rsidR="00571298">
              <w:rPr>
                <w:rFonts w:eastAsia="Times New Roman" w:cstheme="minorHAnsi"/>
                <w:color w:val="393939"/>
                <w:sz w:val="18"/>
                <w:szCs w:val="18"/>
                <w:lang w:eastAsia="nl-NL"/>
              </w:rPr>
              <w:t>in</w:t>
            </w:r>
            <w:r w:rsidRPr="00E24F5A">
              <w:rPr>
                <w:rFonts w:eastAsia="Times New Roman" w:cstheme="minorHAnsi"/>
                <w:color w:val="393939"/>
                <w:sz w:val="18"/>
                <w:szCs w:val="18"/>
                <w:lang w:eastAsia="nl-NL"/>
              </w:rPr>
              <w:t>g werkt.</w:t>
            </w:r>
          </w:p>
        </w:tc>
      </w:tr>
      <w:tr w:rsidR="00E24F5A" w:rsidRPr="00E24F5A" w14:paraId="350C9C86"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08B9CBE4"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10</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5ACFAC97"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Het is mogelijk om een verwachting (forecast) met betrekking tot de inzet van uitzendkrachten te kunnen maken.</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6C1CF09F"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2D4806D0" w14:textId="30498313"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3F3A2790"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5E667401" w14:textId="77777777" w:rsidTr="004F52EC">
        <w:trPr>
          <w:trHeight w:val="930"/>
        </w:trPr>
        <w:tc>
          <w:tcPr>
            <w:tcW w:w="384" w:type="dxa"/>
            <w:tcBorders>
              <w:top w:val="single" w:sz="4" w:space="0" w:color="000000"/>
              <w:left w:val="single" w:sz="4" w:space="0" w:color="000000"/>
              <w:bottom w:val="single" w:sz="4" w:space="0" w:color="000000"/>
              <w:right w:val="single" w:sz="4" w:space="0" w:color="000000"/>
            </w:tcBorders>
            <w:hideMark/>
          </w:tcPr>
          <w:p w14:paraId="3FDD9905"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11</w:t>
            </w:r>
          </w:p>
        </w:tc>
        <w:tc>
          <w:tcPr>
            <w:tcW w:w="6274" w:type="dxa"/>
            <w:tcBorders>
              <w:top w:val="single" w:sz="4" w:space="0" w:color="000000"/>
              <w:left w:val="single" w:sz="4" w:space="0" w:color="000000"/>
              <w:bottom w:val="single" w:sz="4" w:space="0" w:color="000000"/>
              <w:right w:val="single" w:sz="4" w:space="0" w:color="000000"/>
            </w:tcBorders>
            <w:hideMark/>
          </w:tcPr>
          <w:p w14:paraId="33443493"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Oplossing ondersteunt een workflow waarbij uitgevoerde werkzaamheden gecontroleerd, valideert en vervolgens afgesloten kunnen worden en daarmee niet meer te wijzigen zijn.</w:t>
            </w:r>
          </w:p>
        </w:tc>
        <w:tc>
          <w:tcPr>
            <w:tcW w:w="4044" w:type="dxa"/>
            <w:tcBorders>
              <w:top w:val="single" w:sz="4" w:space="0" w:color="000000"/>
              <w:left w:val="single" w:sz="4" w:space="0" w:color="000000"/>
              <w:bottom w:val="single" w:sz="4" w:space="0" w:color="000000"/>
              <w:right w:val="single" w:sz="4" w:space="0" w:color="000000"/>
            </w:tcBorders>
            <w:hideMark/>
          </w:tcPr>
          <w:p w14:paraId="5AA1CA7C"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0BE1E425" w14:textId="2D25B8D3"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73FA24E6"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297F46" w:rsidRPr="00E24F5A" w14:paraId="1148E30B" w14:textId="77777777" w:rsidTr="00297F46">
        <w:trPr>
          <w:trHeight w:val="739"/>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1B7D2C4C"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12</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2C192299"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Bij het verlopen van een kwalificatie (zowel bij personeel als voertuigen op basis van einddatum) gaat er een signalering naar de verantwoordelijke gebruiker.</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5B5109E4"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4EF56684" w14:textId="22A77BD5"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376AA501"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01A4B8E0" w14:textId="77777777" w:rsidTr="004F52EC">
        <w:trPr>
          <w:trHeight w:val="930"/>
        </w:trPr>
        <w:tc>
          <w:tcPr>
            <w:tcW w:w="384" w:type="dxa"/>
            <w:tcBorders>
              <w:top w:val="single" w:sz="4" w:space="0" w:color="000000"/>
              <w:left w:val="single" w:sz="4" w:space="0" w:color="000000"/>
              <w:bottom w:val="single" w:sz="4" w:space="0" w:color="000000"/>
              <w:right w:val="single" w:sz="4" w:space="0" w:color="000000"/>
            </w:tcBorders>
            <w:hideMark/>
          </w:tcPr>
          <w:p w14:paraId="343AE202"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lastRenderedPageBreak/>
              <w:t>13</w:t>
            </w:r>
          </w:p>
        </w:tc>
        <w:tc>
          <w:tcPr>
            <w:tcW w:w="6274" w:type="dxa"/>
            <w:tcBorders>
              <w:top w:val="single" w:sz="4" w:space="0" w:color="000000"/>
              <w:left w:val="single" w:sz="4" w:space="0" w:color="000000"/>
              <w:bottom w:val="single" w:sz="4" w:space="0" w:color="000000"/>
              <w:right w:val="single" w:sz="4" w:space="0" w:color="000000"/>
            </w:tcBorders>
            <w:hideMark/>
          </w:tcPr>
          <w:p w14:paraId="51FD255E"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Het moet mogelijk zijn om in de planning rekening te houden met de inzamelmethode en verschillende inzamelmiddelen zoals mini containers, gft emmers en zakken met het oog op de fysieke leidraad.</w:t>
            </w:r>
          </w:p>
        </w:tc>
        <w:tc>
          <w:tcPr>
            <w:tcW w:w="4044" w:type="dxa"/>
            <w:tcBorders>
              <w:top w:val="single" w:sz="4" w:space="0" w:color="000000"/>
              <w:left w:val="single" w:sz="4" w:space="0" w:color="000000"/>
              <w:bottom w:val="single" w:sz="4" w:space="0" w:color="000000"/>
              <w:right w:val="single" w:sz="4" w:space="0" w:color="000000"/>
            </w:tcBorders>
            <w:hideMark/>
          </w:tcPr>
          <w:p w14:paraId="778F5B4A"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51AE2569" w14:textId="3EE2A5A8"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20DE0CFB"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1975351E" w14:textId="77777777" w:rsidTr="004F52EC">
        <w:trPr>
          <w:trHeight w:val="930"/>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27552BFD"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14</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09854EC0"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Bij het overrulen van bepaalde belemmeringen als gevolg van controles op geschiktheid (b.v. het ontbreken van juiste kwalificaties) moet goedkeuring in te stellen zijn op basis van autorisatie. </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5A2ABF74"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34FFA0F7" w14:textId="69AD0E71"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4DCF0164"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3B4D5B55" w14:textId="77777777" w:rsidTr="00297F46">
        <w:trPr>
          <w:trHeight w:val="732"/>
        </w:trPr>
        <w:tc>
          <w:tcPr>
            <w:tcW w:w="384" w:type="dxa"/>
            <w:tcBorders>
              <w:top w:val="single" w:sz="4" w:space="0" w:color="000000"/>
              <w:left w:val="single" w:sz="4" w:space="0" w:color="000000"/>
              <w:bottom w:val="single" w:sz="4" w:space="0" w:color="000000"/>
              <w:right w:val="single" w:sz="4" w:space="0" w:color="000000"/>
            </w:tcBorders>
            <w:hideMark/>
          </w:tcPr>
          <w:p w14:paraId="408386EE"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15</w:t>
            </w:r>
          </w:p>
        </w:tc>
        <w:tc>
          <w:tcPr>
            <w:tcW w:w="6274" w:type="dxa"/>
            <w:tcBorders>
              <w:top w:val="single" w:sz="4" w:space="0" w:color="000000"/>
              <w:left w:val="single" w:sz="4" w:space="0" w:color="000000"/>
              <w:bottom w:val="single" w:sz="4" w:space="0" w:color="000000"/>
              <w:right w:val="single" w:sz="4" w:space="0" w:color="000000"/>
            </w:tcBorders>
            <w:hideMark/>
          </w:tcPr>
          <w:p w14:paraId="10DC39CC"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Oplossing ondersteunt in het signaleren van onwenselijke situaties op basis van vooraf te bepalen uitgangspunten zoals voorkomen dat verschillende fracties containers of diensten (zoals snoeiafval), op dezelfde dag op 1 adres voorkomen.</w:t>
            </w:r>
          </w:p>
        </w:tc>
        <w:tc>
          <w:tcPr>
            <w:tcW w:w="4044" w:type="dxa"/>
            <w:tcBorders>
              <w:top w:val="single" w:sz="4" w:space="0" w:color="000000"/>
              <w:left w:val="single" w:sz="4" w:space="0" w:color="000000"/>
              <w:bottom w:val="single" w:sz="4" w:space="0" w:color="000000"/>
              <w:right w:val="single" w:sz="4" w:space="0" w:color="000000"/>
            </w:tcBorders>
            <w:hideMark/>
          </w:tcPr>
          <w:p w14:paraId="6BA1F8B6"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3FCF4166" w14:textId="140B2746"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0D0CB376"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4E897508"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21B59ED4"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16</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4F9AE16A"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Planning per periode kunnen bevriezen wanneer deze gereed is en alleen kunnen aanpassen bij structurele wijzigingen.</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03C67468"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6F6C6589" w14:textId="741232EB"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2C803BF8"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251175EA"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0A5B88E1"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17</w:t>
            </w:r>
          </w:p>
        </w:tc>
        <w:tc>
          <w:tcPr>
            <w:tcW w:w="6274" w:type="dxa"/>
            <w:tcBorders>
              <w:top w:val="single" w:sz="4" w:space="0" w:color="000000"/>
              <w:left w:val="single" w:sz="4" w:space="0" w:color="000000"/>
              <w:bottom w:val="single" w:sz="4" w:space="0" w:color="000000"/>
              <w:right w:val="single" w:sz="4" w:space="0" w:color="000000"/>
            </w:tcBorders>
            <w:hideMark/>
          </w:tcPr>
          <w:p w14:paraId="749ED276"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Het kunnen maken van een forecast moet mogelijk zijn op basis van o.a.: beladingsgraad, aantal </w:t>
            </w:r>
            <w:proofErr w:type="spellStart"/>
            <w:r w:rsidRPr="00E24F5A">
              <w:rPr>
                <w:rFonts w:eastAsia="Times New Roman" w:cstheme="minorHAnsi"/>
                <w:color w:val="3B3838"/>
                <w:sz w:val="18"/>
                <w:szCs w:val="18"/>
                <w:lang w:eastAsia="nl-NL"/>
              </w:rPr>
              <w:t>stops</w:t>
            </w:r>
            <w:proofErr w:type="spellEnd"/>
            <w:r w:rsidRPr="00E24F5A">
              <w:rPr>
                <w:rFonts w:eastAsia="Times New Roman" w:cstheme="minorHAnsi"/>
                <w:color w:val="3B3838"/>
                <w:sz w:val="18"/>
                <w:szCs w:val="18"/>
                <w:lang w:eastAsia="nl-NL"/>
              </w:rPr>
              <w:t>, kg, omzet, etc.</w:t>
            </w:r>
          </w:p>
        </w:tc>
        <w:tc>
          <w:tcPr>
            <w:tcW w:w="4044" w:type="dxa"/>
            <w:tcBorders>
              <w:top w:val="single" w:sz="4" w:space="0" w:color="000000"/>
              <w:left w:val="single" w:sz="4" w:space="0" w:color="000000"/>
              <w:bottom w:val="single" w:sz="4" w:space="0" w:color="000000"/>
              <w:right w:val="single" w:sz="4" w:space="0" w:color="000000"/>
            </w:tcBorders>
            <w:hideMark/>
          </w:tcPr>
          <w:p w14:paraId="0BFCF7F3"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02C0DB28" w14:textId="00A87150"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3BA431A6"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788DE39C"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29E55CDD"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18</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5F284F5E"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Op basis van een wens voor verlof zou een medewerker kunnen zien of het mogelijk is om vrij te nemen op basis van beschikbaarheid in de planning.</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2879B51F"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60263649" w14:textId="4A5A7AA7"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34FD680F"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1F4AE4AA" w14:textId="77777777" w:rsidTr="004F52EC">
        <w:trPr>
          <w:trHeight w:val="315"/>
        </w:trPr>
        <w:tc>
          <w:tcPr>
            <w:tcW w:w="14020" w:type="dxa"/>
            <w:gridSpan w:val="5"/>
            <w:tcBorders>
              <w:top w:val="single" w:sz="4" w:space="0" w:color="000000"/>
              <w:left w:val="single" w:sz="4" w:space="0" w:color="000000"/>
              <w:bottom w:val="single" w:sz="4" w:space="0" w:color="000000"/>
              <w:right w:val="single" w:sz="4" w:space="0" w:color="000000"/>
            </w:tcBorders>
            <w:shd w:val="clear" w:color="156082" w:fill="156082"/>
            <w:hideMark/>
          </w:tcPr>
          <w:p w14:paraId="7661C18B"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Korte termijnplanning</w:t>
            </w:r>
          </w:p>
        </w:tc>
      </w:tr>
      <w:tr w:rsidR="00E24F5A" w:rsidRPr="00E24F5A" w14:paraId="74D0BAC1" w14:textId="77777777" w:rsidTr="00297F46">
        <w:trPr>
          <w:trHeight w:val="619"/>
        </w:trPr>
        <w:tc>
          <w:tcPr>
            <w:tcW w:w="384" w:type="dxa"/>
            <w:tcBorders>
              <w:top w:val="single" w:sz="4" w:space="0" w:color="000000"/>
              <w:left w:val="single" w:sz="4" w:space="0" w:color="000000"/>
              <w:bottom w:val="single" w:sz="4" w:space="0" w:color="000000"/>
              <w:right w:val="single" w:sz="4" w:space="0" w:color="000000"/>
            </w:tcBorders>
            <w:hideMark/>
          </w:tcPr>
          <w:p w14:paraId="17330848"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19</w:t>
            </w:r>
          </w:p>
        </w:tc>
        <w:tc>
          <w:tcPr>
            <w:tcW w:w="6274" w:type="dxa"/>
            <w:tcBorders>
              <w:top w:val="single" w:sz="4" w:space="0" w:color="000000"/>
              <w:left w:val="single" w:sz="4" w:space="0" w:color="000000"/>
              <w:bottom w:val="single" w:sz="4" w:space="0" w:color="000000"/>
              <w:right w:val="single" w:sz="4" w:space="0" w:color="000000"/>
            </w:tcBorders>
            <w:hideMark/>
          </w:tcPr>
          <w:p w14:paraId="1BD16051"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Oplossing biedt de mogelijkheid voor het kunnen toevoegen van een melding/order/opdracht (zoals vergeten container) aan een huis-aan-huis route.</w:t>
            </w:r>
          </w:p>
        </w:tc>
        <w:tc>
          <w:tcPr>
            <w:tcW w:w="4044" w:type="dxa"/>
            <w:tcBorders>
              <w:top w:val="single" w:sz="4" w:space="0" w:color="000000"/>
              <w:left w:val="single" w:sz="4" w:space="0" w:color="000000"/>
              <w:bottom w:val="single" w:sz="4" w:space="0" w:color="000000"/>
              <w:right w:val="single" w:sz="4" w:space="0" w:color="000000"/>
            </w:tcBorders>
            <w:hideMark/>
          </w:tcPr>
          <w:p w14:paraId="4A68B2B5"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2D9C94D5" w14:textId="4AE24F87"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6B06895E"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48424A2D" w14:textId="77777777" w:rsidTr="004F52EC">
        <w:trPr>
          <w:trHeight w:val="315"/>
        </w:trPr>
        <w:tc>
          <w:tcPr>
            <w:tcW w:w="14020" w:type="dxa"/>
            <w:gridSpan w:val="5"/>
            <w:tcBorders>
              <w:top w:val="single" w:sz="4" w:space="0" w:color="000000"/>
              <w:left w:val="single" w:sz="4" w:space="0" w:color="000000"/>
              <w:bottom w:val="single" w:sz="4" w:space="0" w:color="000000"/>
              <w:right w:val="single" w:sz="4" w:space="0" w:color="000000"/>
            </w:tcBorders>
            <w:shd w:val="clear" w:color="156082" w:fill="156082"/>
            <w:hideMark/>
          </w:tcPr>
          <w:p w14:paraId="069975A1"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KCC</w:t>
            </w:r>
          </w:p>
        </w:tc>
      </w:tr>
      <w:tr w:rsidR="00E24F5A" w:rsidRPr="00E24F5A" w14:paraId="5BFCEE20"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32246C07"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20</w:t>
            </w:r>
          </w:p>
        </w:tc>
        <w:tc>
          <w:tcPr>
            <w:tcW w:w="6274" w:type="dxa"/>
            <w:tcBorders>
              <w:top w:val="single" w:sz="4" w:space="0" w:color="000000"/>
              <w:left w:val="single" w:sz="4" w:space="0" w:color="000000"/>
              <w:bottom w:val="single" w:sz="4" w:space="0" w:color="000000"/>
              <w:right w:val="single" w:sz="4" w:space="0" w:color="000000"/>
            </w:tcBorders>
            <w:hideMark/>
          </w:tcPr>
          <w:p w14:paraId="3A510D8D"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Medewerkers van het KCC hebben inzicht in, door chauffeurs toegevoegde opmerkingen en/of foto’s per woonhuisaansluiting.</w:t>
            </w:r>
          </w:p>
        </w:tc>
        <w:tc>
          <w:tcPr>
            <w:tcW w:w="4044" w:type="dxa"/>
            <w:tcBorders>
              <w:top w:val="single" w:sz="4" w:space="0" w:color="000000"/>
              <w:left w:val="single" w:sz="4" w:space="0" w:color="000000"/>
              <w:bottom w:val="single" w:sz="4" w:space="0" w:color="000000"/>
              <w:right w:val="single" w:sz="4" w:space="0" w:color="000000"/>
            </w:tcBorders>
            <w:hideMark/>
          </w:tcPr>
          <w:p w14:paraId="5281BF3A"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5691E837" w14:textId="2F67A3B3"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36865F25"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31FAC353"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114819BE"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21</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161058E1"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Oplossing biedt de mogelijkheid voor medewerkers KCC om makkelijk via een portaal intakes te maken, gebruikmakend van de aanwezige gegevens.</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0C2E74D3"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6D448842" w14:textId="31631506"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792C425C"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510E05A4"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7C242363"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22</w:t>
            </w:r>
          </w:p>
        </w:tc>
        <w:tc>
          <w:tcPr>
            <w:tcW w:w="6274" w:type="dxa"/>
            <w:tcBorders>
              <w:top w:val="single" w:sz="4" w:space="0" w:color="000000"/>
              <w:left w:val="single" w:sz="4" w:space="0" w:color="000000"/>
              <w:bottom w:val="single" w:sz="4" w:space="0" w:color="000000"/>
              <w:right w:val="single" w:sz="4" w:space="0" w:color="000000"/>
            </w:tcBorders>
            <w:hideMark/>
          </w:tcPr>
          <w:p w14:paraId="116E7DCF"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Oplossing biedt de mogelijkheid om de ledigingen van minicontainers (via chip) visueel te kunnen zien op een plattegrond.</w:t>
            </w:r>
          </w:p>
        </w:tc>
        <w:tc>
          <w:tcPr>
            <w:tcW w:w="4044" w:type="dxa"/>
            <w:tcBorders>
              <w:top w:val="single" w:sz="4" w:space="0" w:color="000000"/>
              <w:left w:val="single" w:sz="4" w:space="0" w:color="000000"/>
              <w:bottom w:val="single" w:sz="4" w:space="0" w:color="000000"/>
              <w:right w:val="single" w:sz="4" w:space="0" w:color="000000"/>
            </w:tcBorders>
            <w:hideMark/>
          </w:tcPr>
          <w:p w14:paraId="56DD36F4"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7F9216CA" w14:textId="11A7F0B1"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22812FA8"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60311551" w14:textId="77777777" w:rsidTr="004F52EC">
        <w:trPr>
          <w:trHeight w:val="1230"/>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21FB349B"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lastRenderedPageBreak/>
              <w:t>23</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3D1DD17C"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Per woonkern (dus niet per gemeente) of zelfs per wijk (verzameling adressen) is het mogelijk om te zien welke set inzamelmiddelen uitgegeven mogen worden zodat inwoners geen inzamelmiddelen ontvangen waar zij volgens de regels van de gemeente geen recht op hebben. </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3BFA5E36"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0EFD0122" w14:textId="32DAB540"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1B211BB8"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1B49D442" w14:textId="77777777" w:rsidTr="004F52EC">
        <w:trPr>
          <w:trHeight w:val="315"/>
        </w:trPr>
        <w:tc>
          <w:tcPr>
            <w:tcW w:w="14020" w:type="dxa"/>
            <w:gridSpan w:val="5"/>
            <w:tcBorders>
              <w:top w:val="single" w:sz="4" w:space="0" w:color="000000"/>
              <w:left w:val="single" w:sz="4" w:space="0" w:color="000000"/>
              <w:bottom w:val="single" w:sz="4" w:space="0" w:color="000000"/>
              <w:right w:val="single" w:sz="4" w:space="0" w:color="000000"/>
            </w:tcBorders>
            <w:shd w:val="clear" w:color="156082" w:fill="156082"/>
            <w:hideMark/>
          </w:tcPr>
          <w:p w14:paraId="560BBC76"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Inwonersportaal</w:t>
            </w:r>
          </w:p>
        </w:tc>
      </w:tr>
      <w:tr w:rsidR="00E24F5A" w:rsidRPr="00E24F5A" w14:paraId="1FFB1717"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7A60B633"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24</w:t>
            </w:r>
          </w:p>
        </w:tc>
        <w:tc>
          <w:tcPr>
            <w:tcW w:w="6274" w:type="dxa"/>
            <w:tcBorders>
              <w:top w:val="single" w:sz="4" w:space="0" w:color="000000"/>
              <w:left w:val="single" w:sz="4" w:space="0" w:color="000000"/>
              <w:bottom w:val="single" w:sz="4" w:space="0" w:color="000000"/>
              <w:right w:val="single" w:sz="4" w:space="0" w:color="000000"/>
            </w:tcBorders>
            <w:hideMark/>
          </w:tcPr>
          <w:p w14:paraId="6B3AB4A4"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Oplossing heeft de mogelijkheid om diensten die via Internet of telefonisch worden aangevraagd, vooraf via een facturatieproces af te handelen.</w:t>
            </w:r>
          </w:p>
        </w:tc>
        <w:tc>
          <w:tcPr>
            <w:tcW w:w="4044" w:type="dxa"/>
            <w:tcBorders>
              <w:top w:val="single" w:sz="4" w:space="0" w:color="000000"/>
              <w:left w:val="single" w:sz="4" w:space="0" w:color="000000"/>
              <w:bottom w:val="single" w:sz="4" w:space="0" w:color="000000"/>
              <w:right w:val="single" w:sz="4" w:space="0" w:color="000000"/>
            </w:tcBorders>
            <w:hideMark/>
          </w:tcPr>
          <w:p w14:paraId="4630E9FE"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5D8D9D33" w14:textId="3875E118"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1CD484E5"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4EB2B9BF" w14:textId="77777777" w:rsidTr="004F52EC">
        <w:trPr>
          <w:trHeight w:val="184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7EB19548"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25</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7DB8F9BE"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Een inwoner kan in het inwonerportaal op basis van een agenda zelf een datum en/of tijdvak kiezen waarop de betreffende dienst geleverd wordt. Deze mogelijke datums/tijdvakken worden bepaald op basis van de, door de planner in de Oplossing ingerichte, planning/capaciteit van die datum. Op het moment dat de maximale capaciteit van de betreffende dienst voor een bepaalde dag bereikt is, verdwijnt deze optie uit de kalender van de klant.</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3C51E157"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2C3E8F10" w14:textId="1D1C8254"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77032516"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62A5DDEE" w14:textId="77777777" w:rsidTr="004F52EC">
        <w:trPr>
          <w:trHeight w:val="1230"/>
        </w:trPr>
        <w:tc>
          <w:tcPr>
            <w:tcW w:w="384" w:type="dxa"/>
            <w:tcBorders>
              <w:top w:val="single" w:sz="4" w:space="0" w:color="000000"/>
              <w:left w:val="single" w:sz="4" w:space="0" w:color="000000"/>
              <w:bottom w:val="single" w:sz="4" w:space="0" w:color="000000"/>
              <w:right w:val="single" w:sz="4" w:space="0" w:color="000000"/>
            </w:tcBorders>
            <w:hideMark/>
          </w:tcPr>
          <w:p w14:paraId="398CBEDC"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26</w:t>
            </w:r>
          </w:p>
        </w:tc>
        <w:tc>
          <w:tcPr>
            <w:tcW w:w="6274" w:type="dxa"/>
            <w:tcBorders>
              <w:top w:val="single" w:sz="4" w:space="0" w:color="000000"/>
              <w:left w:val="single" w:sz="4" w:space="0" w:color="000000"/>
              <w:bottom w:val="single" w:sz="4" w:space="0" w:color="000000"/>
              <w:right w:val="single" w:sz="4" w:space="0" w:color="000000"/>
            </w:tcBorders>
            <w:hideMark/>
          </w:tcPr>
          <w:p w14:paraId="6782DC08"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In het inwonerportaal kunnen per type dienstverlening alle benodigde (verplichte)  inputvelden (welke moeten worden ingevuld door de inwoner) worden bepaald door opdrachtgever. Onder andere- maar niet uitputtend- NAW gegevens, aanbiedlocatie, type afvalstoffen, opmerkingen etc.</w:t>
            </w:r>
          </w:p>
        </w:tc>
        <w:tc>
          <w:tcPr>
            <w:tcW w:w="4044" w:type="dxa"/>
            <w:tcBorders>
              <w:top w:val="single" w:sz="4" w:space="0" w:color="000000"/>
              <w:left w:val="single" w:sz="4" w:space="0" w:color="000000"/>
              <w:bottom w:val="single" w:sz="4" w:space="0" w:color="000000"/>
              <w:right w:val="single" w:sz="4" w:space="0" w:color="000000"/>
            </w:tcBorders>
            <w:hideMark/>
          </w:tcPr>
          <w:p w14:paraId="223FFE24"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0C057FC0" w14:textId="1C2F5AF2"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4A02A5F7"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2D991E0F" w14:textId="77777777" w:rsidTr="004F52EC">
        <w:trPr>
          <w:trHeight w:val="1230"/>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103FCE34"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27</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7AD65317"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Het inwonerportaal biedt de mogelijkheid aan de inwoner om een eerder gemaakte afspraak te annuleren, t/m een vastgesteld moment. De afspraak wordt dan ook automatisch verwijderd uit de capaciteit van de betreffende route/datum/tijdslot en weer vrijgegeven.</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0B3E8E06"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79DB289C" w14:textId="7D90EE99"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67B1DDDC"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78651C15"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6622F6D2"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28</w:t>
            </w:r>
          </w:p>
        </w:tc>
        <w:tc>
          <w:tcPr>
            <w:tcW w:w="6274" w:type="dxa"/>
            <w:tcBorders>
              <w:top w:val="single" w:sz="4" w:space="0" w:color="000000"/>
              <w:left w:val="single" w:sz="4" w:space="0" w:color="000000"/>
              <w:bottom w:val="single" w:sz="4" w:space="0" w:color="000000"/>
              <w:right w:val="single" w:sz="4" w:space="0" w:color="000000"/>
            </w:tcBorders>
            <w:hideMark/>
          </w:tcPr>
          <w:p w14:paraId="6663BA2B"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Het inwonerportaal biedt de mogelijkheid aan de inwoner om een eerder gemaakte afspraak te wijzigen, t/m een vastgesteld moment.</w:t>
            </w:r>
          </w:p>
        </w:tc>
        <w:tc>
          <w:tcPr>
            <w:tcW w:w="4044" w:type="dxa"/>
            <w:tcBorders>
              <w:top w:val="single" w:sz="4" w:space="0" w:color="000000"/>
              <w:left w:val="single" w:sz="4" w:space="0" w:color="000000"/>
              <w:bottom w:val="single" w:sz="4" w:space="0" w:color="000000"/>
              <w:right w:val="single" w:sz="4" w:space="0" w:color="000000"/>
            </w:tcBorders>
            <w:hideMark/>
          </w:tcPr>
          <w:p w14:paraId="1AE9E255"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199CA123" w14:textId="76D55185"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28DE6F6B"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2B2E7232"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59F34504"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29</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64ABA02A"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Oplossing stuurt een inwoner automatisch een bevestigingsmail van een afspraak na aanmaken in het inwonerportaal.</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272C52D0"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6A71AA16" w14:textId="10F18372"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2596F47F"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15B51509" w14:textId="77777777" w:rsidTr="004F52EC">
        <w:trPr>
          <w:trHeight w:val="930"/>
        </w:trPr>
        <w:tc>
          <w:tcPr>
            <w:tcW w:w="384" w:type="dxa"/>
            <w:tcBorders>
              <w:top w:val="single" w:sz="4" w:space="0" w:color="000000"/>
              <w:left w:val="single" w:sz="4" w:space="0" w:color="000000"/>
              <w:bottom w:val="single" w:sz="4" w:space="0" w:color="000000"/>
              <w:right w:val="single" w:sz="4" w:space="0" w:color="000000"/>
            </w:tcBorders>
            <w:hideMark/>
          </w:tcPr>
          <w:p w14:paraId="2FDFBBA3"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lastRenderedPageBreak/>
              <w:t>30</w:t>
            </w:r>
          </w:p>
        </w:tc>
        <w:tc>
          <w:tcPr>
            <w:tcW w:w="6274" w:type="dxa"/>
            <w:tcBorders>
              <w:top w:val="single" w:sz="4" w:space="0" w:color="000000"/>
              <w:left w:val="single" w:sz="4" w:space="0" w:color="000000"/>
              <w:bottom w:val="single" w:sz="4" w:space="0" w:color="000000"/>
              <w:right w:val="single" w:sz="4" w:space="0" w:color="000000"/>
            </w:tcBorders>
            <w:hideMark/>
          </w:tcPr>
          <w:p w14:paraId="352E1D07"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De Oplossing biedt de mogelijkheid om pushmeldingen uit te kunnen sturen, en de geadresseerden makkelijk te selecteren o.b.v. routes, inzamelgebieden, buurten, wijken etc. </w:t>
            </w:r>
          </w:p>
        </w:tc>
        <w:tc>
          <w:tcPr>
            <w:tcW w:w="4044" w:type="dxa"/>
            <w:tcBorders>
              <w:top w:val="single" w:sz="4" w:space="0" w:color="000000"/>
              <w:left w:val="single" w:sz="4" w:space="0" w:color="000000"/>
              <w:bottom w:val="single" w:sz="4" w:space="0" w:color="000000"/>
              <w:right w:val="single" w:sz="4" w:space="0" w:color="000000"/>
            </w:tcBorders>
            <w:hideMark/>
          </w:tcPr>
          <w:p w14:paraId="451C73F4"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6F992C62" w14:textId="3A497104"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62489626"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756220D5" w14:textId="77777777" w:rsidTr="004F52EC">
        <w:trPr>
          <w:trHeight w:val="930"/>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5EF4BCF4"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31</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6E01CFCE"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Het inwonerportaal biedt de mogelijkheid de inwoner automatisch een reminder te sturen van de afspraak per mail, </w:t>
            </w:r>
            <w:proofErr w:type="spellStart"/>
            <w:r w:rsidRPr="00E24F5A">
              <w:rPr>
                <w:rFonts w:eastAsia="Times New Roman" w:cstheme="minorHAnsi"/>
                <w:color w:val="3B3838"/>
                <w:sz w:val="18"/>
                <w:szCs w:val="18"/>
                <w:lang w:eastAsia="nl-NL"/>
              </w:rPr>
              <w:t>danwel</w:t>
            </w:r>
            <w:proofErr w:type="spellEnd"/>
            <w:r w:rsidRPr="00E24F5A">
              <w:rPr>
                <w:rFonts w:eastAsia="Times New Roman" w:cstheme="minorHAnsi"/>
                <w:color w:val="3B3838"/>
                <w:sz w:val="18"/>
                <w:szCs w:val="18"/>
                <w:lang w:eastAsia="nl-NL"/>
              </w:rPr>
              <w:t xml:space="preserve"> een pushbericht. Bijvoorbeeld één dag (termijn nader te bepalen) voor de dienst geleverd wordt.</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568DF2A4"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1EA2717F" w14:textId="38E451C4"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58E8C889"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2364483C" w14:textId="77777777" w:rsidTr="004F52EC">
        <w:trPr>
          <w:trHeight w:val="1230"/>
        </w:trPr>
        <w:tc>
          <w:tcPr>
            <w:tcW w:w="384" w:type="dxa"/>
            <w:tcBorders>
              <w:top w:val="single" w:sz="4" w:space="0" w:color="000000"/>
              <w:left w:val="single" w:sz="4" w:space="0" w:color="000000"/>
              <w:bottom w:val="single" w:sz="4" w:space="0" w:color="000000"/>
              <w:right w:val="single" w:sz="4" w:space="0" w:color="000000"/>
            </w:tcBorders>
            <w:hideMark/>
          </w:tcPr>
          <w:p w14:paraId="50928F41"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32</w:t>
            </w:r>
          </w:p>
        </w:tc>
        <w:tc>
          <w:tcPr>
            <w:tcW w:w="6274" w:type="dxa"/>
            <w:tcBorders>
              <w:top w:val="single" w:sz="4" w:space="0" w:color="000000"/>
              <w:left w:val="single" w:sz="4" w:space="0" w:color="000000"/>
              <w:bottom w:val="single" w:sz="4" w:space="0" w:color="000000"/>
              <w:right w:val="single" w:sz="4" w:space="0" w:color="000000"/>
            </w:tcBorders>
            <w:hideMark/>
          </w:tcPr>
          <w:p w14:paraId="218E7E77"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Als een dienst wel of niet geleverd is (bijv. snoeiafval opgehaald of snoeiafval was niet buiten gezet, minicontainer niet aangetroffen etc.) wordt deze informatie op basis van orderafhandeling van de chauffeur via het inwonerportaalwebsite getoond aan de inwoner.</w:t>
            </w:r>
          </w:p>
        </w:tc>
        <w:tc>
          <w:tcPr>
            <w:tcW w:w="4044" w:type="dxa"/>
            <w:tcBorders>
              <w:top w:val="single" w:sz="4" w:space="0" w:color="000000"/>
              <w:left w:val="single" w:sz="4" w:space="0" w:color="000000"/>
              <w:bottom w:val="single" w:sz="4" w:space="0" w:color="000000"/>
              <w:right w:val="single" w:sz="4" w:space="0" w:color="000000"/>
            </w:tcBorders>
            <w:hideMark/>
          </w:tcPr>
          <w:p w14:paraId="72966A80"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0F80B773" w14:textId="6431709A"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580A6F7F"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595E5359"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5933EB41"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33</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37D50510"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Een klant kan zelf de communicatievoorkeuren instellen in de app/inwonerportaal.</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02301899"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0A2C5AA3" w14:textId="0AA70E80"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629DC368"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5542C6EC"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12B06170"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34</w:t>
            </w:r>
          </w:p>
        </w:tc>
        <w:tc>
          <w:tcPr>
            <w:tcW w:w="6274" w:type="dxa"/>
            <w:tcBorders>
              <w:top w:val="single" w:sz="4" w:space="0" w:color="000000"/>
              <w:left w:val="single" w:sz="4" w:space="0" w:color="000000"/>
              <w:bottom w:val="single" w:sz="4" w:space="0" w:color="000000"/>
              <w:right w:val="single" w:sz="4" w:space="0" w:color="000000"/>
            </w:tcBorders>
            <w:hideMark/>
          </w:tcPr>
          <w:p w14:paraId="1396D2F1"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Meldingen met betrekking tot ondergrondse containers kunnen worden gemaakt door het selecteren van een locatie of locatienummer op een kaart.</w:t>
            </w:r>
          </w:p>
        </w:tc>
        <w:tc>
          <w:tcPr>
            <w:tcW w:w="4044" w:type="dxa"/>
            <w:tcBorders>
              <w:top w:val="single" w:sz="4" w:space="0" w:color="000000"/>
              <w:left w:val="single" w:sz="4" w:space="0" w:color="000000"/>
              <w:bottom w:val="single" w:sz="4" w:space="0" w:color="000000"/>
              <w:right w:val="single" w:sz="4" w:space="0" w:color="000000"/>
            </w:tcBorders>
            <w:hideMark/>
          </w:tcPr>
          <w:p w14:paraId="1C272572"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24D43B3E" w14:textId="564DFC40"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7CF16F2B"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6A26987C"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7DD620C6"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35</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1AB4525B"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Het inwonersportaal is in staat om  de verzamelcontainers waar de woonhuisaansluiting aan is toegewezen, inclusief de vulgraden, te tonen.</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12C81B71"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21D1823D" w14:textId="211BEED7"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7D7E1CDF"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74683F51" w14:textId="77777777" w:rsidTr="004F52EC">
        <w:trPr>
          <w:trHeight w:val="930"/>
        </w:trPr>
        <w:tc>
          <w:tcPr>
            <w:tcW w:w="384" w:type="dxa"/>
            <w:tcBorders>
              <w:top w:val="single" w:sz="4" w:space="0" w:color="000000"/>
              <w:left w:val="single" w:sz="4" w:space="0" w:color="000000"/>
              <w:bottom w:val="single" w:sz="4" w:space="0" w:color="000000"/>
              <w:right w:val="single" w:sz="4" w:space="0" w:color="000000"/>
            </w:tcBorders>
            <w:hideMark/>
          </w:tcPr>
          <w:p w14:paraId="65B4C874"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36</w:t>
            </w:r>
          </w:p>
        </w:tc>
        <w:tc>
          <w:tcPr>
            <w:tcW w:w="6274" w:type="dxa"/>
            <w:tcBorders>
              <w:top w:val="single" w:sz="4" w:space="0" w:color="000000"/>
              <w:left w:val="single" w:sz="4" w:space="0" w:color="000000"/>
              <w:bottom w:val="single" w:sz="4" w:space="0" w:color="000000"/>
              <w:right w:val="single" w:sz="4" w:space="0" w:color="000000"/>
            </w:tcBorders>
            <w:hideMark/>
          </w:tcPr>
          <w:p w14:paraId="637AEA32"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Vanuit het inwonersportaal is het mogelijk om t.b.v. het woonhuisadres een verzoek zoals voor ophalen snoeiafval, aan te maken. Deze leidt in de Oplossing tot een order.</w:t>
            </w:r>
          </w:p>
        </w:tc>
        <w:tc>
          <w:tcPr>
            <w:tcW w:w="4044" w:type="dxa"/>
            <w:tcBorders>
              <w:top w:val="single" w:sz="4" w:space="0" w:color="000000"/>
              <w:left w:val="single" w:sz="4" w:space="0" w:color="000000"/>
              <w:bottom w:val="single" w:sz="4" w:space="0" w:color="000000"/>
              <w:right w:val="single" w:sz="4" w:space="0" w:color="000000"/>
            </w:tcBorders>
            <w:hideMark/>
          </w:tcPr>
          <w:p w14:paraId="7D777B1E"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6BBB30DF" w14:textId="57CEC236"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074EC856"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5879380F" w14:textId="77777777" w:rsidTr="004F52EC">
        <w:trPr>
          <w:trHeight w:val="930"/>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5E51E97B"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37</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0776F29F"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Het inwonersportaal bevat de mogelijkheid voor betrokkenen om aan te geven welke AVG-rechten er toegepast moeten worden voor betrokkene op de geregistreerde data in de Oplossing.</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7946768E"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1F3F19A7" w14:textId="61977E9B"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52C7DD14"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446AA407"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3D687197"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38</w:t>
            </w:r>
          </w:p>
        </w:tc>
        <w:tc>
          <w:tcPr>
            <w:tcW w:w="6274" w:type="dxa"/>
            <w:tcBorders>
              <w:top w:val="single" w:sz="4" w:space="0" w:color="000000"/>
              <w:left w:val="single" w:sz="4" w:space="0" w:color="000000"/>
              <w:bottom w:val="single" w:sz="4" w:space="0" w:color="000000"/>
              <w:right w:val="single" w:sz="4" w:space="0" w:color="000000"/>
            </w:tcBorders>
            <w:hideMark/>
          </w:tcPr>
          <w:p w14:paraId="6ADA7509"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Het inwonerportaal wordt aangeboden als webapp  en is optimaal </w:t>
            </w:r>
            <w:proofErr w:type="spellStart"/>
            <w:r w:rsidRPr="00E24F5A">
              <w:rPr>
                <w:rFonts w:eastAsia="Times New Roman" w:cstheme="minorHAnsi"/>
                <w:color w:val="3B3838"/>
                <w:sz w:val="18"/>
                <w:szCs w:val="18"/>
                <w:lang w:eastAsia="nl-NL"/>
              </w:rPr>
              <w:t>responsive</w:t>
            </w:r>
            <w:proofErr w:type="spellEnd"/>
            <w:r w:rsidRPr="00E24F5A">
              <w:rPr>
                <w:rFonts w:eastAsia="Times New Roman" w:cstheme="minorHAnsi"/>
                <w:color w:val="3B3838"/>
                <w:sz w:val="18"/>
                <w:szCs w:val="18"/>
                <w:lang w:eastAsia="nl-NL"/>
              </w:rPr>
              <w:t xml:space="preserve"> volgens de mobile first strategie.</w:t>
            </w:r>
          </w:p>
        </w:tc>
        <w:tc>
          <w:tcPr>
            <w:tcW w:w="4044" w:type="dxa"/>
            <w:tcBorders>
              <w:top w:val="single" w:sz="4" w:space="0" w:color="000000"/>
              <w:left w:val="single" w:sz="4" w:space="0" w:color="000000"/>
              <w:bottom w:val="single" w:sz="4" w:space="0" w:color="000000"/>
              <w:right w:val="single" w:sz="4" w:space="0" w:color="000000"/>
            </w:tcBorders>
            <w:hideMark/>
          </w:tcPr>
          <w:p w14:paraId="59C8C989"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06E882EF" w14:textId="4EFD945E"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20F3CF76"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662E3C1C" w14:textId="77777777" w:rsidTr="004F52EC">
        <w:trPr>
          <w:trHeight w:val="930"/>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4A23894B"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lastRenderedPageBreak/>
              <w:t>39</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5056D989"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inwoners hebben de mogelijkheid om via het inwonersportaal verstoringen (zoals niet geleegde container, storing ondergrondse container) te melden, wat leidt tot een herstelorder in de Oplossing.</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2EE44E10"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079387DE" w14:textId="1DA16241"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41D01123"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756A9FA6" w14:textId="77777777" w:rsidTr="004F52EC">
        <w:trPr>
          <w:trHeight w:val="930"/>
        </w:trPr>
        <w:tc>
          <w:tcPr>
            <w:tcW w:w="384" w:type="dxa"/>
            <w:tcBorders>
              <w:top w:val="single" w:sz="4" w:space="0" w:color="000000"/>
              <w:left w:val="single" w:sz="4" w:space="0" w:color="000000"/>
              <w:bottom w:val="single" w:sz="4" w:space="0" w:color="000000"/>
              <w:right w:val="single" w:sz="4" w:space="0" w:color="000000"/>
            </w:tcBorders>
            <w:hideMark/>
          </w:tcPr>
          <w:p w14:paraId="16C4FA8E"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40</w:t>
            </w:r>
          </w:p>
        </w:tc>
        <w:tc>
          <w:tcPr>
            <w:tcW w:w="6274" w:type="dxa"/>
            <w:tcBorders>
              <w:top w:val="single" w:sz="4" w:space="0" w:color="000000"/>
              <w:left w:val="single" w:sz="4" w:space="0" w:color="000000"/>
              <w:bottom w:val="single" w:sz="4" w:space="0" w:color="000000"/>
              <w:right w:val="single" w:sz="4" w:space="0" w:color="000000"/>
            </w:tcBorders>
            <w:hideMark/>
          </w:tcPr>
          <w:p w14:paraId="1DCCE125"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De Oplossing biedt de mogelijkheid aan inwoners om via het inwonerportaalwebsite te betalen (via </w:t>
            </w:r>
            <w:proofErr w:type="spellStart"/>
            <w:r w:rsidRPr="00E24F5A">
              <w:rPr>
                <w:rFonts w:eastAsia="Times New Roman" w:cstheme="minorHAnsi"/>
                <w:color w:val="3B3838"/>
                <w:sz w:val="18"/>
                <w:szCs w:val="18"/>
                <w:lang w:eastAsia="nl-NL"/>
              </w:rPr>
              <w:t>iDEAL</w:t>
            </w:r>
            <w:proofErr w:type="spellEnd"/>
            <w:r w:rsidRPr="00E24F5A">
              <w:rPr>
                <w:rFonts w:eastAsia="Times New Roman" w:cstheme="minorHAnsi"/>
                <w:color w:val="3B3838"/>
                <w:sz w:val="18"/>
                <w:szCs w:val="18"/>
                <w:lang w:eastAsia="nl-NL"/>
              </w:rPr>
              <w:t>) voor specifieke diensten en/of producten. </w:t>
            </w:r>
          </w:p>
        </w:tc>
        <w:tc>
          <w:tcPr>
            <w:tcW w:w="4044" w:type="dxa"/>
            <w:tcBorders>
              <w:top w:val="single" w:sz="4" w:space="0" w:color="000000"/>
              <w:left w:val="single" w:sz="4" w:space="0" w:color="000000"/>
              <w:bottom w:val="single" w:sz="4" w:space="0" w:color="000000"/>
              <w:right w:val="single" w:sz="4" w:space="0" w:color="000000"/>
            </w:tcBorders>
            <w:hideMark/>
          </w:tcPr>
          <w:p w14:paraId="57E60DD3"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2FAD3923" w14:textId="4ED0BA3C"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2375B342"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44CC72C8"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167B97BF"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41</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1E79385B"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Meldingen met betrekking tot ondergrondse containers kunnen worden gemaakt door het selecteren van een locatie of locatienummer.</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2B73B6DA"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113AA117" w14:textId="6F60B8D6"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1142A54F"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5A162873" w14:textId="77777777" w:rsidTr="004F52EC">
        <w:trPr>
          <w:trHeight w:val="315"/>
        </w:trPr>
        <w:tc>
          <w:tcPr>
            <w:tcW w:w="14020" w:type="dxa"/>
            <w:gridSpan w:val="5"/>
            <w:tcBorders>
              <w:top w:val="single" w:sz="4" w:space="0" w:color="000000"/>
              <w:left w:val="single" w:sz="4" w:space="0" w:color="000000"/>
              <w:bottom w:val="single" w:sz="4" w:space="0" w:color="000000"/>
              <w:right w:val="single" w:sz="4" w:space="0" w:color="000000"/>
            </w:tcBorders>
            <w:shd w:val="clear" w:color="156082" w:fill="156082"/>
            <w:hideMark/>
          </w:tcPr>
          <w:p w14:paraId="725C4D80"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Contracten</w:t>
            </w:r>
          </w:p>
        </w:tc>
      </w:tr>
      <w:tr w:rsidR="00E24F5A" w:rsidRPr="00E24F5A" w14:paraId="1FF8ED47"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1F1AB4D9"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42</w:t>
            </w:r>
          </w:p>
        </w:tc>
        <w:tc>
          <w:tcPr>
            <w:tcW w:w="6274" w:type="dxa"/>
            <w:tcBorders>
              <w:top w:val="single" w:sz="4" w:space="0" w:color="000000"/>
              <w:left w:val="single" w:sz="4" w:space="0" w:color="000000"/>
              <w:bottom w:val="single" w:sz="4" w:space="0" w:color="000000"/>
              <w:right w:val="single" w:sz="4" w:space="0" w:color="000000"/>
            </w:tcBorders>
            <w:hideMark/>
          </w:tcPr>
          <w:p w14:paraId="5E989FFA"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Bijlages zoals getekende documenten of foto's kunnen gekoppeld worden aan de relatie of contract.</w:t>
            </w:r>
          </w:p>
        </w:tc>
        <w:tc>
          <w:tcPr>
            <w:tcW w:w="4044" w:type="dxa"/>
            <w:tcBorders>
              <w:top w:val="single" w:sz="4" w:space="0" w:color="000000"/>
              <w:left w:val="single" w:sz="4" w:space="0" w:color="000000"/>
              <w:bottom w:val="single" w:sz="4" w:space="0" w:color="000000"/>
              <w:right w:val="single" w:sz="4" w:space="0" w:color="000000"/>
            </w:tcBorders>
            <w:hideMark/>
          </w:tcPr>
          <w:p w14:paraId="203E2E09"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0C78DE8C" w14:textId="4A5DE303"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13FE5B15"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1FBE4388" w14:textId="77777777" w:rsidTr="004F52EC">
        <w:trPr>
          <w:trHeight w:val="315"/>
        </w:trPr>
        <w:tc>
          <w:tcPr>
            <w:tcW w:w="14020" w:type="dxa"/>
            <w:gridSpan w:val="5"/>
            <w:tcBorders>
              <w:top w:val="single" w:sz="4" w:space="0" w:color="000000"/>
              <w:left w:val="single" w:sz="4" w:space="0" w:color="000000"/>
              <w:bottom w:val="single" w:sz="4" w:space="0" w:color="000000"/>
              <w:right w:val="single" w:sz="4" w:space="0" w:color="000000"/>
            </w:tcBorders>
            <w:shd w:val="clear" w:color="156082" w:fill="156082"/>
            <w:hideMark/>
          </w:tcPr>
          <w:p w14:paraId="2BB37C8F"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Afvalregistratie</w:t>
            </w:r>
          </w:p>
        </w:tc>
      </w:tr>
      <w:tr w:rsidR="00E24F5A" w:rsidRPr="00E24F5A" w14:paraId="14D87575"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61317A1E"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43</w:t>
            </w:r>
          </w:p>
        </w:tc>
        <w:tc>
          <w:tcPr>
            <w:tcW w:w="6274" w:type="dxa"/>
            <w:tcBorders>
              <w:top w:val="single" w:sz="4" w:space="0" w:color="000000"/>
              <w:left w:val="single" w:sz="4" w:space="0" w:color="000000"/>
              <w:bottom w:val="single" w:sz="4" w:space="0" w:color="000000"/>
              <w:right w:val="single" w:sz="4" w:space="0" w:color="000000"/>
            </w:tcBorders>
            <w:hideMark/>
          </w:tcPr>
          <w:p w14:paraId="4226B634"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Begeleidingsformulieren dienen digitaal beschikbaar te zijn op een mobile device die de chauffeur gebruikt. </w:t>
            </w:r>
          </w:p>
        </w:tc>
        <w:tc>
          <w:tcPr>
            <w:tcW w:w="4044" w:type="dxa"/>
            <w:tcBorders>
              <w:top w:val="single" w:sz="4" w:space="0" w:color="000000"/>
              <w:left w:val="single" w:sz="4" w:space="0" w:color="000000"/>
              <w:bottom w:val="single" w:sz="4" w:space="0" w:color="000000"/>
              <w:right w:val="single" w:sz="4" w:space="0" w:color="000000"/>
            </w:tcBorders>
            <w:hideMark/>
          </w:tcPr>
          <w:p w14:paraId="6228B28B"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4E566D8A" w14:textId="77CF67D2"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64B52850"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09BF5531"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4F1ECEAA"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44</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6BEB1C55"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Openingstijden van verwerkers kunnen worden vastgelegd in het registratiesysteem.</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35AADB25"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76A5F46D" w14:textId="1EFCDEE2"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579EFF91"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684AD12B"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0C33E16A"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45</w:t>
            </w:r>
          </w:p>
        </w:tc>
        <w:tc>
          <w:tcPr>
            <w:tcW w:w="6274" w:type="dxa"/>
            <w:tcBorders>
              <w:top w:val="single" w:sz="4" w:space="0" w:color="000000"/>
              <w:left w:val="single" w:sz="4" w:space="0" w:color="000000"/>
              <w:bottom w:val="single" w:sz="4" w:space="0" w:color="000000"/>
              <w:right w:val="single" w:sz="4" w:space="0" w:color="000000"/>
            </w:tcBorders>
            <w:hideMark/>
          </w:tcPr>
          <w:p w14:paraId="3D5B6438"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Mogelijkheid om weegbonnen geautomatiseerd goed te keuren bij gebruik van EBA.</w:t>
            </w:r>
          </w:p>
        </w:tc>
        <w:tc>
          <w:tcPr>
            <w:tcW w:w="4044" w:type="dxa"/>
            <w:tcBorders>
              <w:top w:val="single" w:sz="4" w:space="0" w:color="000000"/>
              <w:left w:val="single" w:sz="4" w:space="0" w:color="000000"/>
              <w:bottom w:val="single" w:sz="4" w:space="0" w:color="000000"/>
              <w:right w:val="single" w:sz="4" w:space="0" w:color="000000"/>
            </w:tcBorders>
            <w:hideMark/>
          </w:tcPr>
          <w:p w14:paraId="76208179"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5813E396" w14:textId="0DE99913"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0E0EC93D"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23AF2C89"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19475EAD"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46</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6207D695"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Wegingen moeten automatisch en direct aan betreffende route gekoppeld kunnen worden, bij voorkeur via EBA.</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61BFF3C2"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1BF74D51" w14:textId="4979C5CE"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795DEF38"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43E2DE36" w14:textId="77777777" w:rsidTr="004F52EC">
        <w:trPr>
          <w:trHeight w:val="315"/>
        </w:trPr>
        <w:tc>
          <w:tcPr>
            <w:tcW w:w="384" w:type="dxa"/>
            <w:tcBorders>
              <w:top w:val="single" w:sz="4" w:space="0" w:color="000000"/>
              <w:left w:val="single" w:sz="4" w:space="0" w:color="000000"/>
              <w:bottom w:val="single" w:sz="4" w:space="0" w:color="000000"/>
              <w:right w:val="single" w:sz="4" w:space="0" w:color="000000"/>
            </w:tcBorders>
            <w:hideMark/>
          </w:tcPr>
          <w:p w14:paraId="124C3A8C"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47</w:t>
            </w:r>
          </w:p>
        </w:tc>
        <w:tc>
          <w:tcPr>
            <w:tcW w:w="6274" w:type="dxa"/>
            <w:tcBorders>
              <w:top w:val="single" w:sz="4" w:space="0" w:color="000000"/>
              <w:left w:val="single" w:sz="4" w:space="0" w:color="000000"/>
              <w:bottom w:val="single" w:sz="4" w:space="0" w:color="000000"/>
              <w:right w:val="single" w:sz="4" w:space="0" w:color="000000"/>
            </w:tcBorders>
            <w:hideMark/>
          </w:tcPr>
          <w:p w14:paraId="116EB7DF" w14:textId="77777777" w:rsidR="00E24F5A" w:rsidRPr="00E24F5A" w:rsidRDefault="00E24F5A" w:rsidP="00E24F5A">
            <w:pPr>
              <w:spacing w:after="0" w:line="240" w:lineRule="auto"/>
              <w:rPr>
                <w:rFonts w:eastAsia="Times New Roman" w:cstheme="minorHAnsi"/>
                <w:color w:val="3B3D49"/>
                <w:sz w:val="18"/>
                <w:szCs w:val="18"/>
                <w:lang w:eastAsia="nl-NL"/>
              </w:rPr>
            </w:pPr>
            <w:r w:rsidRPr="00E24F5A">
              <w:rPr>
                <w:rFonts w:eastAsia="Times New Roman" w:cstheme="minorHAnsi"/>
                <w:color w:val="3B3D49"/>
                <w:sz w:val="18"/>
                <w:szCs w:val="18"/>
                <w:lang w:eastAsia="nl-NL"/>
              </w:rPr>
              <w:t>Geautomatiseerde aanmelding van te ontvangen stroom verloopt via EBA.</w:t>
            </w:r>
          </w:p>
        </w:tc>
        <w:tc>
          <w:tcPr>
            <w:tcW w:w="4044" w:type="dxa"/>
            <w:tcBorders>
              <w:top w:val="single" w:sz="4" w:space="0" w:color="000000"/>
              <w:left w:val="single" w:sz="4" w:space="0" w:color="000000"/>
              <w:bottom w:val="single" w:sz="4" w:space="0" w:color="000000"/>
              <w:right w:val="single" w:sz="4" w:space="0" w:color="000000"/>
            </w:tcBorders>
            <w:hideMark/>
          </w:tcPr>
          <w:p w14:paraId="5F90A387" w14:textId="77777777" w:rsidR="00E24F5A" w:rsidRPr="00E24F5A" w:rsidRDefault="00E24F5A" w:rsidP="00E24F5A">
            <w:pPr>
              <w:spacing w:after="0" w:line="240" w:lineRule="auto"/>
              <w:rPr>
                <w:rFonts w:eastAsia="Times New Roman" w:cstheme="minorHAnsi"/>
                <w:color w:val="3B3D49"/>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4ADE50C1" w14:textId="091A86E3"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4DCCC65E"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714DF04E"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7173A431"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48</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7C6EDF30" w14:textId="77777777" w:rsidR="00E24F5A" w:rsidRPr="00E24F5A" w:rsidRDefault="00E24F5A" w:rsidP="00E24F5A">
            <w:pPr>
              <w:spacing w:after="0" w:line="240" w:lineRule="auto"/>
              <w:rPr>
                <w:rFonts w:eastAsia="Times New Roman" w:cstheme="minorHAnsi"/>
                <w:color w:val="3B3D49"/>
                <w:sz w:val="18"/>
                <w:szCs w:val="18"/>
                <w:lang w:eastAsia="nl-NL"/>
              </w:rPr>
            </w:pPr>
            <w:r w:rsidRPr="00E24F5A">
              <w:rPr>
                <w:rFonts w:eastAsia="Times New Roman" w:cstheme="minorHAnsi"/>
                <w:color w:val="3B3D49"/>
                <w:sz w:val="18"/>
                <w:szCs w:val="18"/>
                <w:lang w:eastAsia="nl-NL"/>
              </w:rPr>
              <w:t>Wanneer het tarragewicht van een wagen bekend is, de optie geven om deze als tweede weging te kiezen.</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44752A26" w14:textId="77777777" w:rsidR="00E24F5A" w:rsidRPr="00E24F5A" w:rsidRDefault="00E24F5A" w:rsidP="00E24F5A">
            <w:pPr>
              <w:spacing w:after="0" w:line="240" w:lineRule="auto"/>
              <w:rPr>
                <w:rFonts w:eastAsia="Times New Roman" w:cstheme="minorHAnsi"/>
                <w:color w:val="393939"/>
                <w:sz w:val="18"/>
                <w:szCs w:val="18"/>
                <w:lang w:eastAsia="nl-NL"/>
              </w:rPr>
            </w:pPr>
            <w:r w:rsidRPr="00E24F5A">
              <w:rPr>
                <w:rFonts w:eastAsia="Times New Roman" w:cstheme="minorHAnsi"/>
                <w:color w:val="393939"/>
                <w:sz w:val="18"/>
                <w:szCs w:val="18"/>
                <w:lang w:eastAsia="nl-NL"/>
              </w:rPr>
              <w:t>Zodat het voertuig maar één keer op de brug hoeft</w:t>
            </w: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5DDEDB6E" w14:textId="1DD2AEB6"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4994ECD1"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2AB2614D" w14:textId="77777777" w:rsidTr="004F52EC">
        <w:trPr>
          <w:trHeight w:val="315"/>
        </w:trPr>
        <w:tc>
          <w:tcPr>
            <w:tcW w:w="14020" w:type="dxa"/>
            <w:gridSpan w:val="5"/>
            <w:tcBorders>
              <w:top w:val="single" w:sz="4" w:space="0" w:color="000000"/>
              <w:left w:val="single" w:sz="4" w:space="0" w:color="000000"/>
              <w:bottom w:val="single" w:sz="4" w:space="0" w:color="000000"/>
              <w:right w:val="single" w:sz="4" w:space="0" w:color="000000"/>
            </w:tcBorders>
            <w:shd w:val="clear" w:color="156082" w:fill="156082"/>
            <w:hideMark/>
          </w:tcPr>
          <w:p w14:paraId="5608CD21"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Duurzaamheidsplein</w:t>
            </w:r>
          </w:p>
        </w:tc>
      </w:tr>
      <w:tr w:rsidR="00E24F5A" w:rsidRPr="00E24F5A" w14:paraId="1419472F"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184B998C"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49</w:t>
            </w:r>
          </w:p>
        </w:tc>
        <w:tc>
          <w:tcPr>
            <w:tcW w:w="6274" w:type="dxa"/>
            <w:tcBorders>
              <w:top w:val="single" w:sz="4" w:space="0" w:color="000000"/>
              <w:left w:val="single" w:sz="4" w:space="0" w:color="000000"/>
              <w:bottom w:val="single" w:sz="4" w:space="0" w:color="000000"/>
              <w:right w:val="single" w:sz="4" w:space="0" w:color="000000"/>
            </w:tcBorders>
            <w:hideMark/>
          </w:tcPr>
          <w:p w14:paraId="274E49C8"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Oplossing biedt de mogelijkheid om toegang tot het Duurzaamheidsplein door middel van pas controle te verkrijgen.</w:t>
            </w:r>
          </w:p>
        </w:tc>
        <w:tc>
          <w:tcPr>
            <w:tcW w:w="4044" w:type="dxa"/>
            <w:tcBorders>
              <w:top w:val="single" w:sz="4" w:space="0" w:color="000000"/>
              <w:left w:val="single" w:sz="4" w:space="0" w:color="000000"/>
              <w:bottom w:val="single" w:sz="4" w:space="0" w:color="000000"/>
              <w:right w:val="single" w:sz="4" w:space="0" w:color="000000"/>
            </w:tcBorders>
            <w:hideMark/>
          </w:tcPr>
          <w:p w14:paraId="017140CC"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70CF7BFE" w14:textId="2E9C6A99"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62D4ADB8"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7073096C" w14:textId="77777777" w:rsidTr="004F52EC">
        <w:trPr>
          <w:trHeight w:val="930"/>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28CC99A9"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lastRenderedPageBreak/>
              <w:t>50</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4C2FBC17"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Voor </w:t>
            </w:r>
            <w:proofErr w:type="spellStart"/>
            <w:r w:rsidRPr="00E24F5A">
              <w:rPr>
                <w:rFonts w:eastAsia="Times New Roman" w:cstheme="minorHAnsi"/>
                <w:color w:val="3B3838"/>
                <w:sz w:val="18"/>
                <w:szCs w:val="18"/>
                <w:lang w:eastAsia="nl-NL"/>
              </w:rPr>
              <w:t>aftransporten</w:t>
            </w:r>
            <w:proofErr w:type="spellEnd"/>
            <w:r w:rsidRPr="00E24F5A">
              <w:rPr>
                <w:rFonts w:eastAsia="Times New Roman" w:cstheme="minorHAnsi"/>
                <w:color w:val="3B3838"/>
                <w:sz w:val="18"/>
                <w:szCs w:val="18"/>
                <w:lang w:eastAsia="nl-NL"/>
              </w:rPr>
              <w:t xml:space="preserve"> kunnen digitale begeleidingsbrieven en weegbonnen gemaakt worden, zodat er geen papier noodzakelijk is voor het proces.</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5E4F9412"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2DF06EF3" w14:textId="6F390B98"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7BDD3624"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69D06116"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083D684D"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51</w:t>
            </w:r>
          </w:p>
        </w:tc>
        <w:tc>
          <w:tcPr>
            <w:tcW w:w="6274" w:type="dxa"/>
            <w:tcBorders>
              <w:top w:val="single" w:sz="4" w:space="0" w:color="000000"/>
              <w:left w:val="single" w:sz="4" w:space="0" w:color="000000"/>
              <w:bottom w:val="single" w:sz="4" w:space="0" w:color="000000"/>
              <w:right w:val="single" w:sz="4" w:space="0" w:color="000000"/>
            </w:tcBorders>
            <w:hideMark/>
          </w:tcPr>
          <w:p w14:paraId="36D71363"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Wegingen van uitgaande stroom (voor </w:t>
            </w:r>
            <w:proofErr w:type="spellStart"/>
            <w:r w:rsidRPr="00E24F5A">
              <w:rPr>
                <w:rFonts w:eastAsia="Times New Roman" w:cstheme="minorHAnsi"/>
                <w:color w:val="3B3838"/>
                <w:sz w:val="18"/>
                <w:szCs w:val="18"/>
                <w:lang w:eastAsia="nl-NL"/>
              </w:rPr>
              <w:t>aftransport</w:t>
            </w:r>
            <w:proofErr w:type="spellEnd"/>
            <w:r w:rsidRPr="00E24F5A">
              <w:rPr>
                <w:rFonts w:eastAsia="Times New Roman" w:cstheme="minorHAnsi"/>
                <w:color w:val="3B3838"/>
                <w:sz w:val="18"/>
                <w:szCs w:val="18"/>
                <w:lang w:eastAsia="nl-NL"/>
              </w:rPr>
              <w:t>) moeten automatisch gekoppeld worden aan planningen.</w:t>
            </w:r>
          </w:p>
        </w:tc>
        <w:tc>
          <w:tcPr>
            <w:tcW w:w="4044" w:type="dxa"/>
            <w:tcBorders>
              <w:top w:val="single" w:sz="4" w:space="0" w:color="000000"/>
              <w:left w:val="single" w:sz="4" w:space="0" w:color="000000"/>
              <w:bottom w:val="single" w:sz="4" w:space="0" w:color="000000"/>
              <w:right w:val="single" w:sz="4" w:space="0" w:color="000000"/>
            </w:tcBorders>
            <w:hideMark/>
          </w:tcPr>
          <w:p w14:paraId="740F8664"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12A3AAD5" w14:textId="6AEB41DC"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2BDD74A3"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2CA70812"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7A297AF4"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52</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245EED69"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storting en lediging van afvalstoffen wordt geregistreerd en vastgelegd bij de afvoerorder.</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68C697E7"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25BE730E" w14:textId="6D7307F0"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16509669"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0869634D" w14:textId="77777777" w:rsidTr="004F52EC">
        <w:trPr>
          <w:trHeight w:val="930"/>
        </w:trPr>
        <w:tc>
          <w:tcPr>
            <w:tcW w:w="384" w:type="dxa"/>
            <w:tcBorders>
              <w:top w:val="single" w:sz="4" w:space="0" w:color="000000"/>
              <w:left w:val="single" w:sz="4" w:space="0" w:color="000000"/>
              <w:bottom w:val="single" w:sz="4" w:space="0" w:color="000000"/>
              <w:right w:val="single" w:sz="4" w:space="0" w:color="000000"/>
            </w:tcBorders>
            <w:hideMark/>
          </w:tcPr>
          <w:p w14:paraId="1EED70C9"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53</w:t>
            </w:r>
          </w:p>
        </w:tc>
        <w:tc>
          <w:tcPr>
            <w:tcW w:w="6274" w:type="dxa"/>
            <w:tcBorders>
              <w:top w:val="single" w:sz="4" w:space="0" w:color="000000"/>
              <w:left w:val="single" w:sz="4" w:space="0" w:color="000000"/>
              <w:bottom w:val="single" w:sz="4" w:space="0" w:color="000000"/>
              <w:right w:val="single" w:sz="4" w:space="0" w:color="000000"/>
            </w:tcBorders>
            <w:hideMark/>
          </w:tcPr>
          <w:p w14:paraId="160C851F"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Medewerker Duurzaamheidsplein kan door middel van een app aangeven welke containers/ afvalstromen afgevoerd kunnen worden. </w:t>
            </w:r>
          </w:p>
        </w:tc>
        <w:tc>
          <w:tcPr>
            <w:tcW w:w="4044" w:type="dxa"/>
            <w:tcBorders>
              <w:top w:val="single" w:sz="4" w:space="0" w:color="000000"/>
              <w:left w:val="single" w:sz="4" w:space="0" w:color="000000"/>
              <w:bottom w:val="single" w:sz="4" w:space="0" w:color="000000"/>
              <w:right w:val="single" w:sz="4" w:space="0" w:color="000000"/>
            </w:tcBorders>
            <w:hideMark/>
          </w:tcPr>
          <w:p w14:paraId="795BAF47"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4D603FC3" w14:textId="55BA601C"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007AF72E" w14:textId="77777777" w:rsidR="00E24F5A" w:rsidRPr="00E24F5A" w:rsidRDefault="00E24F5A" w:rsidP="00E24F5A">
            <w:pPr>
              <w:spacing w:after="0" w:line="240" w:lineRule="auto"/>
              <w:rPr>
                <w:rFonts w:eastAsia="Times New Roman" w:cstheme="minorHAnsi"/>
                <w:color w:val="393939"/>
                <w:sz w:val="18"/>
                <w:szCs w:val="18"/>
                <w:lang w:eastAsia="nl-NL"/>
              </w:rPr>
            </w:pPr>
            <w:r w:rsidRPr="00E24F5A">
              <w:rPr>
                <w:rFonts w:eastAsia="Times New Roman" w:cstheme="minorHAnsi"/>
                <w:color w:val="393939"/>
                <w:sz w:val="18"/>
                <w:szCs w:val="18"/>
                <w:lang w:eastAsia="nl-NL"/>
              </w:rPr>
              <w:t>Extra punten: geef aan hoe deze functionaliteit werkt.</w:t>
            </w:r>
          </w:p>
        </w:tc>
      </w:tr>
      <w:tr w:rsidR="00E24F5A" w:rsidRPr="00E24F5A" w14:paraId="50E4478E" w14:textId="77777777" w:rsidTr="004F52EC">
        <w:trPr>
          <w:trHeight w:val="315"/>
        </w:trPr>
        <w:tc>
          <w:tcPr>
            <w:tcW w:w="14020" w:type="dxa"/>
            <w:gridSpan w:val="5"/>
            <w:tcBorders>
              <w:top w:val="single" w:sz="4" w:space="0" w:color="000000"/>
              <w:left w:val="single" w:sz="4" w:space="0" w:color="000000"/>
              <w:bottom w:val="single" w:sz="4" w:space="0" w:color="000000"/>
              <w:right w:val="single" w:sz="4" w:space="0" w:color="000000"/>
            </w:tcBorders>
            <w:shd w:val="clear" w:color="156082" w:fill="156082"/>
            <w:hideMark/>
          </w:tcPr>
          <w:p w14:paraId="4E132E4E" w14:textId="77777777" w:rsidR="00E24F5A" w:rsidRPr="00E24F5A" w:rsidRDefault="00E24F5A" w:rsidP="00E24F5A">
            <w:pPr>
              <w:spacing w:after="0" w:line="240" w:lineRule="auto"/>
              <w:rPr>
                <w:rFonts w:eastAsia="Times New Roman" w:cstheme="minorHAnsi"/>
                <w:b/>
                <w:bCs/>
                <w:color w:val="FFFFFF"/>
                <w:sz w:val="18"/>
                <w:szCs w:val="18"/>
                <w:lang w:eastAsia="nl-NL"/>
              </w:rPr>
            </w:pPr>
            <w:proofErr w:type="spellStart"/>
            <w:r w:rsidRPr="00E24F5A">
              <w:rPr>
                <w:rFonts w:eastAsia="Times New Roman" w:cstheme="minorHAnsi"/>
                <w:b/>
                <w:bCs/>
                <w:color w:val="FFFFFF"/>
                <w:sz w:val="18"/>
                <w:szCs w:val="18"/>
                <w:lang w:eastAsia="nl-NL"/>
              </w:rPr>
              <w:t>Ordergestuurdwerken</w:t>
            </w:r>
            <w:proofErr w:type="spellEnd"/>
          </w:p>
        </w:tc>
      </w:tr>
      <w:tr w:rsidR="00E24F5A" w:rsidRPr="00E24F5A" w14:paraId="70EBAA66" w14:textId="77777777" w:rsidTr="004F52EC">
        <w:trPr>
          <w:trHeight w:val="930"/>
        </w:trPr>
        <w:tc>
          <w:tcPr>
            <w:tcW w:w="384" w:type="dxa"/>
            <w:tcBorders>
              <w:top w:val="single" w:sz="4" w:space="0" w:color="000000"/>
              <w:left w:val="single" w:sz="4" w:space="0" w:color="000000"/>
              <w:bottom w:val="single" w:sz="4" w:space="0" w:color="000000"/>
              <w:right w:val="single" w:sz="4" w:space="0" w:color="000000"/>
            </w:tcBorders>
            <w:hideMark/>
          </w:tcPr>
          <w:p w14:paraId="6099F33E"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54</w:t>
            </w:r>
          </w:p>
        </w:tc>
        <w:tc>
          <w:tcPr>
            <w:tcW w:w="6274" w:type="dxa"/>
            <w:tcBorders>
              <w:top w:val="single" w:sz="4" w:space="0" w:color="000000"/>
              <w:left w:val="single" w:sz="4" w:space="0" w:color="000000"/>
              <w:bottom w:val="single" w:sz="4" w:space="0" w:color="000000"/>
              <w:right w:val="single" w:sz="4" w:space="0" w:color="000000"/>
            </w:tcBorders>
            <w:hideMark/>
          </w:tcPr>
          <w:p w14:paraId="0D157781"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Chauffeur geeft in de mobile device aan dat de opdracht is uitgevoerd waarbij datum en tijd worden gelogd. Het moet mogelijk zijn om een opmerking en foto toe te voegen aan de uitgevoerde opdracht.</w:t>
            </w:r>
          </w:p>
        </w:tc>
        <w:tc>
          <w:tcPr>
            <w:tcW w:w="4044" w:type="dxa"/>
            <w:tcBorders>
              <w:top w:val="single" w:sz="4" w:space="0" w:color="000000"/>
              <w:left w:val="single" w:sz="4" w:space="0" w:color="000000"/>
              <w:bottom w:val="single" w:sz="4" w:space="0" w:color="000000"/>
              <w:right w:val="single" w:sz="4" w:space="0" w:color="000000"/>
            </w:tcBorders>
            <w:hideMark/>
          </w:tcPr>
          <w:p w14:paraId="0B964B82"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1FDB842F" w14:textId="02BFE3CC"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436ABD44"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180BEDFB"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1BF4FCF3"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55</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2098AD5A"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Wanneer de opdracht niet uitgevoerd is, is het verplicht om de reden hiervoor aan te geven en evt. foto toe te voegen.</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1C3F1C94"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3C382D29" w14:textId="15EC5D15"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52295E1A"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3F9EAE2A"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1CB56431"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56</w:t>
            </w:r>
          </w:p>
        </w:tc>
        <w:tc>
          <w:tcPr>
            <w:tcW w:w="6274" w:type="dxa"/>
            <w:tcBorders>
              <w:top w:val="single" w:sz="4" w:space="0" w:color="000000"/>
              <w:left w:val="single" w:sz="4" w:space="0" w:color="000000"/>
              <w:bottom w:val="single" w:sz="4" w:space="0" w:color="000000"/>
              <w:right w:val="single" w:sz="4" w:space="0" w:color="000000"/>
            </w:tcBorders>
            <w:hideMark/>
          </w:tcPr>
          <w:p w14:paraId="75D17381"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De Oplossing dient de route te </w:t>
            </w:r>
            <w:proofErr w:type="spellStart"/>
            <w:r w:rsidRPr="00E24F5A">
              <w:rPr>
                <w:rFonts w:eastAsia="Times New Roman" w:cstheme="minorHAnsi"/>
                <w:color w:val="3B3838"/>
                <w:sz w:val="18"/>
                <w:szCs w:val="18"/>
                <w:lang w:eastAsia="nl-NL"/>
              </w:rPr>
              <w:t>herberekenen</w:t>
            </w:r>
            <w:proofErr w:type="spellEnd"/>
            <w:r w:rsidRPr="00E24F5A">
              <w:rPr>
                <w:rFonts w:eastAsia="Times New Roman" w:cstheme="minorHAnsi"/>
                <w:color w:val="3B3838"/>
                <w:sz w:val="18"/>
                <w:szCs w:val="18"/>
                <w:lang w:eastAsia="nl-NL"/>
              </w:rPr>
              <w:t xml:space="preserve"> (optimaal inclusief de toegevoegde order) bij het toevoegen van een ad-hoc order. </w:t>
            </w:r>
          </w:p>
        </w:tc>
        <w:tc>
          <w:tcPr>
            <w:tcW w:w="4044" w:type="dxa"/>
            <w:tcBorders>
              <w:top w:val="single" w:sz="4" w:space="0" w:color="000000"/>
              <w:left w:val="single" w:sz="4" w:space="0" w:color="000000"/>
              <w:bottom w:val="single" w:sz="4" w:space="0" w:color="000000"/>
              <w:right w:val="single" w:sz="4" w:space="0" w:color="000000"/>
            </w:tcBorders>
            <w:hideMark/>
          </w:tcPr>
          <w:p w14:paraId="7F49158B"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31CC751A" w14:textId="6820AB1F"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0BB526D0"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6353508A"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458C485D"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57</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31C10016"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chauffeur dient de mogelijkheid te hebben om orders die tijdens de rit overgeslagen/uitgesteld worden, later in de route alsnog aangeboden te krijgen.</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542D1FD6"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622B3865" w14:textId="7EFCF3AC"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2F1F6ADC"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4ED76E08"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0E459713"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58</w:t>
            </w:r>
          </w:p>
        </w:tc>
        <w:tc>
          <w:tcPr>
            <w:tcW w:w="6274" w:type="dxa"/>
            <w:tcBorders>
              <w:top w:val="single" w:sz="4" w:space="0" w:color="000000"/>
              <w:left w:val="single" w:sz="4" w:space="0" w:color="000000"/>
              <w:bottom w:val="single" w:sz="4" w:space="0" w:color="000000"/>
              <w:right w:val="single" w:sz="4" w:space="0" w:color="000000"/>
            </w:tcBorders>
            <w:hideMark/>
          </w:tcPr>
          <w:p w14:paraId="1EC17EAF"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Oplossing dient te signaleren bij meerdere keren niet aangeboden, dat er een melding komt voor opvolging (door bijvoorbeeld een afvaladviseur.)</w:t>
            </w:r>
          </w:p>
        </w:tc>
        <w:tc>
          <w:tcPr>
            <w:tcW w:w="4044" w:type="dxa"/>
            <w:tcBorders>
              <w:top w:val="single" w:sz="4" w:space="0" w:color="000000"/>
              <w:left w:val="single" w:sz="4" w:space="0" w:color="000000"/>
              <w:bottom w:val="single" w:sz="4" w:space="0" w:color="000000"/>
              <w:right w:val="single" w:sz="4" w:space="0" w:color="000000"/>
            </w:tcBorders>
            <w:hideMark/>
          </w:tcPr>
          <w:p w14:paraId="0025BDB2"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42EAF908" w14:textId="7B7A810E"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4B60778E"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36A6C2EE" w14:textId="77777777" w:rsidTr="004F52EC">
        <w:trPr>
          <w:trHeight w:val="3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39A514E1"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59</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0D1ECBC4"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Routes kunnen worden ingedeeld in tijdblokken.</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717BD160"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361C5267" w14:textId="5268532D"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7791FD13"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72422F9C" w14:textId="77777777" w:rsidTr="004F52EC">
        <w:trPr>
          <w:trHeight w:val="315"/>
        </w:trPr>
        <w:tc>
          <w:tcPr>
            <w:tcW w:w="14020" w:type="dxa"/>
            <w:gridSpan w:val="5"/>
            <w:tcBorders>
              <w:top w:val="single" w:sz="4" w:space="0" w:color="000000"/>
              <w:left w:val="single" w:sz="4" w:space="0" w:color="000000"/>
              <w:bottom w:val="single" w:sz="4" w:space="0" w:color="000000"/>
              <w:right w:val="single" w:sz="4" w:space="0" w:color="000000"/>
            </w:tcBorders>
            <w:shd w:val="clear" w:color="156082" w:fill="156082"/>
            <w:hideMark/>
          </w:tcPr>
          <w:p w14:paraId="3690F635"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Ondergrondse containers ledigen</w:t>
            </w:r>
          </w:p>
        </w:tc>
      </w:tr>
      <w:tr w:rsidR="00E24F5A" w:rsidRPr="00E24F5A" w14:paraId="5B656A7D"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70296423"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60</w:t>
            </w:r>
          </w:p>
        </w:tc>
        <w:tc>
          <w:tcPr>
            <w:tcW w:w="6274" w:type="dxa"/>
            <w:tcBorders>
              <w:top w:val="single" w:sz="4" w:space="0" w:color="000000"/>
              <w:left w:val="single" w:sz="4" w:space="0" w:color="000000"/>
              <w:bottom w:val="single" w:sz="4" w:space="0" w:color="000000"/>
              <w:right w:val="single" w:sz="4" w:space="0" w:color="000000"/>
            </w:tcBorders>
            <w:hideMark/>
          </w:tcPr>
          <w:p w14:paraId="7EF38547"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routelijst met te ledigen containers wordt digitaal gedeeld met de app van het aan de route gekoppelde voertuig.</w:t>
            </w:r>
          </w:p>
        </w:tc>
        <w:tc>
          <w:tcPr>
            <w:tcW w:w="4044" w:type="dxa"/>
            <w:tcBorders>
              <w:top w:val="single" w:sz="4" w:space="0" w:color="000000"/>
              <w:left w:val="single" w:sz="4" w:space="0" w:color="000000"/>
              <w:bottom w:val="single" w:sz="4" w:space="0" w:color="000000"/>
              <w:right w:val="single" w:sz="4" w:space="0" w:color="000000"/>
            </w:tcBorders>
            <w:hideMark/>
          </w:tcPr>
          <w:p w14:paraId="5F4CEAA7"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24D2FE3C" w14:textId="00B2FD73"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4D6FF70C"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3941E940" w14:textId="77777777" w:rsidTr="004F52EC">
        <w:trPr>
          <w:trHeight w:val="3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5CB32329"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lastRenderedPageBreak/>
              <w:t>61</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5F58CF5C"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Oplossing kan een combinatie van vaste route en dynamische route aan.</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6D17D2BD"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45FC8017" w14:textId="598E751F"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02CACDB2"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14B22441" w14:textId="77777777" w:rsidTr="004F52EC">
        <w:trPr>
          <w:trHeight w:val="315"/>
        </w:trPr>
        <w:tc>
          <w:tcPr>
            <w:tcW w:w="384" w:type="dxa"/>
            <w:tcBorders>
              <w:top w:val="single" w:sz="4" w:space="0" w:color="000000"/>
              <w:left w:val="single" w:sz="4" w:space="0" w:color="000000"/>
              <w:bottom w:val="single" w:sz="4" w:space="0" w:color="000000"/>
              <w:right w:val="single" w:sz="4" w:space="0" w:color="000000"/>
            </w:tcBorders>
            <w:hideMark/>
          </w:tcPr>
          <w:p w14:paraId="309E0FF3"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62</w:t>
            </w:r>
          </w:p>
        </w:tc>
        <w:tc>
          <w:tcPr>
            <w:tcW w:w="6274" w:type="dxa"/>
            <w:tcBorders>
              <w:top w:val="single" w:sz="4" w:space="0" w:color="000000"/>
              <w:left w:val="single" w:sz="4" w:space="0" w:color="000000"/>
              <w:bottom w:val="single" w:sz="4" w:space="0" w:color="000000"/>
              <w:right w:val="single" w:sz="4" w:space="0" w:color="000000"/>
            </w:tcBorders>
            <w:hideMark/>
          </w:tcPr>
          <w:p w14:paraId="3AD6A3A3"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Oplossing kan een voorstel doen voor de ideale rijvolgorde van de locaties.</w:t>
            </w:r>
          </w:p>
        </w:tc>
        <w:tc>
          <w:tcPr>
            <w:tcW w:w="4044" w:type="dxa"/>
            <w:tcBorders>
              <w:top w:val="single" w:sz="4" w:space="0" w:color="000000"/>
              <w:left w:val="single" w:sz="4" w:space="0" w:color="000000"/>
              <w:bottom w:val="single" w:sz="4" w:space="0" w:color="000000"/>
              <w:right w:val="single" w:sz="4" w:space="0" w:color="000000"/>
            </w:tcBorders>
            <w:hideMark/>
          </w:tcPr>
          <w:p w14:paraId="57506D32"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4379EDDB" w14:textId="56044321"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37A6CA78"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2A2F7A8C"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1125901B"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63</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69162204" w14:textId="77777777" w:rsidR="00E24F5A" w:rsidRPr="00E24F5A" w:rsidRDefault="00E24F5A" w:rsidP="00E24F5A">
            <w:pPr>
              <w:spacing w:after="0" w:line="240" w:lineRule="auto"/>
              <w:rPr>
                <w:rFonts w:eastAsia="Times New Roman" w:cstheme="minorHAnsi"/>
                <w:color w:val="3B3D49"/>
                <w:sz w:val="18"/>
                <w:szCs w:val="18"/>
                <w:lang w:eastAsia="nl-NL"/>
              </w:rPr>
            </w:pPr>
            <w:r w:rsidRPr="00E24F5A">
              <w:rPr>
                <w:rFonts w:eastAsia="Times New Roman" w:cstheme="minorHAnsi"/>
                <w:color w:val="3B3D49"/>
                <w:sz w:val="18"/>
                <w:szCs w:val="18"/>
                <w:lang w:eastAsia="nl-NL"/>
              </w:rPr>
              <w:t>Het moet mogelijk zijn om een opmerking en foto toe te voegen aan de uitgevoerde opdracht via de mobile device.</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1123D4DD" w14:textId="77777777" w:rsidR="00E24F5A" w:rsidRPr="00E24F5A" w:rsidRDefault="00E24F5A" w:rsidP="00E24F5A">
            <w:pPr>
              <w:spacing w:after="0" w:line="240" w:lineRule="auto"/>
              <w:rPr>
                <w:rFonts w:eastAsia="Times New Roman" w:cstheme="minorHAnsi"/>
                <w:color w:val="3B3D49"/>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26A9DADC" w14:textId="3F757D9F"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5D3DE2B7"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74FB1683"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7A7D0E32"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64</w:t>
            </w:r>
          </w:p>
        </w:tc>
        <w:tc>
          <w:tcPr>
            <w:tcW w:w="6274" w:type="dxa"/>
            <w:tcBorders>
              <w:top w:val="single" w:sz="4" w:space="0" w:color="000000"/>
              <w:left w:val="single" w:sz="4" w:space="0" w:color="000000"/>
              <w:bottom w:val="single" w:sz="4" w:space="0" w:color="000000"/>
              <w:right w:val="single" w:sz="4" w:space="0" w:color="000000"/>
            </w:tcBorders>
            <w:hideMark/>
          </w:tcPr>
          <w:p w14:paraId="2A967CFE" w14:textId="77777777" w:rsidR="00E24F5A" w:rsidRPr="00E24F5A" w:rsidRDefault="00E24F5A" w:rsidP="00E24F5A">
            <w:pPr>
              <w:spacing w:after="0" w:line="240" w:lineRule="auto"/>
              <w:rPr>
                <w:rFonts w:eastAsia="Times New Roman" w:cstheme="minorHAnsi"/>
                <w:color w:val="3B3D49"/>
                <w:sz w:val="18"/>
                <w:szCs w:val="18"/>
                <w:lang w:eastAsia="nl-NL"/>
              </w:rPr>
            </w:pPr>
            <w:r w:rsidRPr="00E24F5A">
              <w:rPr>
                <w:rFonts w:eastAsia="Times New Roman" w:cstheme="minorHAnsi"/>
                <w:color w:val="3B3D49"/>
                <w:sz w:val="18"/>
                <w:szCs w:val="18"/>
                <w:lang w:eastAsia="nl-NL"/>
              </w:rPr>
              <w:t>Wanneer de opdracht niet is uitgevoerd, is het verplicht om de reden hiervoor aan te geven en evt. foto toe te voegen.</w:t>
            </w:r>
          </w:p>
        </w:tc>
        <w:tc>
          <w:tcPr>
            <w:tcW w:w="4044" w:type="dxa"/>
            <w:tcBorders>
              <w:top w:val="single" w:sz="4" w:space="0" w:color="000000"/>
              <w:left w:val="single" w:sz="4" w:space="0" w:color="000000"/>
              <w:bottom w:val="single" w:sz="4" w:space="0" w:color="000000"/>
              <w:right w:val="single" w:sz="4" w:space="0" w:color="000000"/>
            </w:tcBorders>
            <w:hideMark/>
          </w:tcPr>
          <w:p w14:paraId="6A45D43E" w14:textId="77777777" w:rsidR="00E24F5A" w:rsidRPr="00E24F5A" w:rsidRDefault="00E24F5A" w:rsidP="00E24F5A">
            <w:pPr>
              <w:spacing w:after="0" w:line="240" w:lineRule="auto"/>
              <w:rPr>
                <w:rFonts w:eastAsia="Times New Roman" w:cstheme="minorHAnsi"/>
                <w:color w:val="3B3D49"/>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13EC42AA" w14:textId="3B25F535"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69C63C10"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4D805D1A"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5F9BA496"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65</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7105F837" w14:textId="77777777" w:rsidR="00E24F5A" w:rsidRPr="00E24F5A" w:rsidRDefault="00E24F5A" w:rsidP="00E24F5A">
            <w:pPr>
              <w:spacing w:after="0" w:line="240" w:lineRule="auto"/>
              <w:rPr>
                <w:rFonts w:eastAsia="Times New Roman" w:cstheme="minorHAnsi"/>
                <w:color w:val="3B3D49"/>
                <w:sz w:val="18"/>
                <w:szCs w:val="18"/>
                <w:lang w:eastAsia="nl-NL"/>
              </w:rPr>
            </w:pPr>
            <w:r w:rsidRPr="00E24F5A">
              <w:rPr>
                <w:rFonts w:eastAsia="Times New Roman" w:cstheme="minorHAnsi"/>
                <w:color w:val="3B3D49"/>
                <w:sz w:val="18"/>
                <w:szCs w:val="18"/>
                <w:lang w:eastAsia="nl-NL"/>
              </w:rPr>
              <w:t>De routelijst met te ledigen containers wordt digitaal gedeeld met de app van het aan de route gekoppelde voertuig.</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0D103B23" w14:textId="77777777" w:rsidR="00E24F5A" w:rsidRPr="00E24F5A" w:rsidRDefault="00E24F5A" w:rsidP="00E24F5A">
            <w:pPr>
              <w:spacing w:after="0" w:line="240" w:lineRule="auto"/>
              <w:rPr>
                <w:rFonts w:eastAsia="Times New Roman" w:cstheme="minorHAnsi"/>
                <w:color w:val="3B3D49"/>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42B96995" w14:textId="471E6108"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5E1457FD"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0CDF7941" w14:textId="77777777" w:rsidTr="004F52EC">
        <w:trPr>
          <w:trHeight w:val="315"/>
        </w:trPr>
        <w:tc>
          <w:tcPr>
            <w:tcW w:w="384" w:type="dxa"/>
            <w:tcBorders>
              <w:top w:val="single" w:sz="4" w:space="0" w:color="000000"/>
              <w:left w:val="single" w:sz="4" w:space="0" w:color="000000"/>
              <w:bottom w:val="single" w:sz="4" w:space="0" w:color="000000"/>
              <w:right w:val="single" w:sz="4" w:space="0" w:color="000000"/>
            </w:tcBorders>
            <w:hideMark/>
          </w:tcPr>
          <w:p w14:paraId="50808044"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66</w:t>
            </w:r>
          </w:p>
        </w:tc>
        <w:tc>
          <w:tcPr>
            <w:tcW w:w="6274" w:type="dxa"/>
            <w:tcBorders>
              <w:top w:val="single" w:sz="4" w:space="0" w:color="000000"/>
              <w:left w:val="single" w:sz="4" w:space="0" w:color="000000"/>
              <w:bottom w:val="single" w:sz="4" w:space="0" w:color="000000"/>
              <w:right w:val="single" w:sz="4" w:space="0" w:color="000000"/>
            </w:tcBorders>
            <w:hideMark/>
          </w:tcPr>
          <w:p w14:paraId="6CC59807" w14:textId="77777777" w:rsidR="00E24F5A" w:rsidRPr="00E24F5A" w:rsidRDefault="00E24F5A" w:rsidP="00E24F5A">
            <w:pPr>
              <w:spacing w:after="0" w:line="240" w:lineRule="auto"/>
              <w:rPr>
                <w:rFonts w:eastAsia="Times New Roman" w:cstheme="minorHAnsi"/>
                <w:color w:val="3B3D49"/>
                <w:sz w:val="18"/>
                <w:szCs w:val="18"/>
                <w:lang w:eastAsia="nl-NL"/>
              </w:rPr>
            </w:pPr>
            <w:r w:rsidRPr="00E24F5A">
              <w:rPr>
                <w:rFonts w:eastAsia="Times New Roman" w:cstheme="minorHAnsi"/>
                <w:color w:val="3B3D49"/>
                <w:sz w:val="18"/>
                <w:szCs w:val="18"/>
                <w:lang w:eastAsia="nl-NL"/>
              </w:rPr>
              <w:t>De chauffeur handelt de uitgevoerde opdracht op zijn mobile device af.</w:t>
            </w:r>
          </w:p>
        </w:tc>
        <w:tc>
          <w:tcPr>
            <w:tcW w:w="4044" w:type="dxa"/>
            <w:tcBorders>
              <w:top w:val="single" w:sz="4" w:space="0" w:color="000000"/>
              <w:left w:val="single" w:sz="4" w:space="0" w:color="000000"/>
              <w:bottom w:val="single" w:sz="4" w:space="0" w:color="000000"/>
              <w:right w:val="single" w:sz="4" w:space="0" w:color="000000"/>
            </w:tcBorders>
            <w:hideMark/>
          </w:tcPr>
          <w:p w14:paraId="736630E3" w14:textId="77777777" w:rsidR="00E24F5A" w:rsidRPr="00E24F5A" w:rsidRDefault="00E24F5A" w:rsidP="00E24F5A">
            <w:pPr>
              <w:spacing w:after="0" w:line="240" w:lineRule="auto"/>
              <w:rPr>
                <w:rFonts w:eastAsia="Times New Roman" w:cstheme="minorHAnsi"/>
                <w:color w:val="3B3D49"/>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326E677B" w14:textId="292F6E4D"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5084ACA1"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27971C79"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743B6124" w14:textId="77777777" w:rsidR="00E24F5A" w:rsidRPr="00E24F5A" w:rsidRDefault="00E24F5A" w:rsidP="00E24F5A">
            <w:pPr>
              <w:spacing w:after="0" w:line="240" w:lineRule="auto"/>
              <w:jc w:val="right"/>
              <w:rPr>
                <w:rFonts w:eastAsia="Times New Roman" w:cstheme="minorHAnsi"/>
                <w:color w:val="3B3838"/>
                <w:sz w:val="18"/>
                <w:szCs w:val="18"/>
                <w:lang w:eastAsia="nl-NL"/>
              </w:rPr>
            </w:pPr>
            <w:r w:rsidRPr="00E24F5A">
              <w:rPr>
                <w:rFonts w:eastAsia="Times New Roman" w:cstheme="minorHAnsi"/>
                <w:color w:val="3B3838"/>
                <w:sz w:val="18"/>
                <w:szCs w:val="18"/>
                <w:lang w:eastAsia="nl-NL"/>
              </w:rPr>
              <w:t>67</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250A9A91" w14:textId="77777777" w:rsidR="00E24F5A" w:rsidRPr="00E24F5A" w:rsidRDefault="00E24F5A" w:rsidP="00E24F5A">
            <w:pPr>
              <w:spacing w:after="0" w:line="240" w:lineRule="auto"/>
              <w:rPr>
                <w:rFonts w:eastAsia="Times New Roman" w:cstheme="minorHAnsi"/>
                <w:color w:val="3B3D49"/>
                <w:sz w:val="18"/>
                <w:szCs w:val="18"/>
                <w:lang w:eastAsia="nl-NL"/>
              </w:rPr>
            </w:pPr>
            <w:r w:rsidRPr="00E24F5A">
              <w:rPr>
                <w:rFonts w:eastAsia="Times New Roman" w:cstheme="minorHAnsi"/>
                <w:color w:val="3B3D49"/>
                <w:sz w:val="18"/>
                <w:szCs w:val="18"/>
                <w:lang w:eastAsia="nl-NL"/>
              </w:rPr>
              <w:t xml:space="preserve">Chauffeur geeft in de mobile device aan dat de opdracht is uitgevoerd waarbij datum en tijd worden gelogd. </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22D86327" w14:textId="77777777" w:rsidR="00E24F5A" w:rsidRPr="00E24F5A" w:rsidRDefault="00E24F5A" w:rsidP="00E24F5A">
            <w:pPr>
              <w:spacing w:after="0" w:line="240" w:lineRule="auto"/>
              <w:rPr>
                <w:rFonts w:eastAsia="Times New Roman" w:cstheme="minorHAnsi"/>
                <w:color w:val="3B3D49"/>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626084AA" w14:textId="7B92703C"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2BCE621F"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39BA0324" w14:textId="77777777" w:rsidTr="004F52EC">
        <w:trPr>
          <w:trHeight w:val="930"/>
        </w:trPr>
        <w:tc>
          <w:tcPr>
            <w:tcW w:w="384" w:type="dxa"/>
            <w:tcBorders>
              <w:top w:val="single" w:sz="4" w:space="0" w:color="000000"/>
              <w:left w:val="single" w:sz="4" w:space="0" w:color="000000"/>
              <w:bottom w:val="single" w:sz="4" w:space="0" w:color="000000"/>
              <w:right w:val="single" w:sz="4" w:space="0" w:color="000000"/>
            </w:tcBorders>
            <w:hideMark/>
          </w:tcPr>
          <w:p w14:paraId="6B2C264C" w14:textId="77777777" w:rsidR="00E24F5A" w:rsidRPr="00E24F5A" w:rsidRDefault="00E24F5A" w:rsidP="00E24F5A">
            <w:pPr>
              <w:spacing w:after="0" w:line="240" w:lineRule="auto"/>
              <w:jc w:val="right"/>
              <w:rPr>
                <w:rFonts w:eastAsia="Times New Roman" w:cstheme="minorHAnsi"/>
                <w:color w:val="3B3838"/>
                <w:sz w:val="18"/>
                <w:szCs w:val="18"/>
                <w:lang w:eastAsia="nl-NL"/>
              </w:rPr>
            </w:pPr>
            <w:r w:rsidRPr="00E24F5A">
              <w:rPr>
                <w:rFonts w:eastAsia="Times New Roman" w:cstheme="minorHAnsi"/>
                <w:color w:val="3B3838"/>
                <w:sz w:val="18"/>
                <w:szCs w:val="18"/>
                <w:lang w:eastAsia="nl-NL"/>
              </w:rPr>
              <w:t>68</w:t>
            </w:r>
          </w:p>
        </w:tc>
        <w:tc>
          <w:tcPr>
            <w:tcW w:w="6274" w:type="dxa"/>
            <w:tcBorders>
              <w:top w:val="single" w:sz="4" w:space="0" w:color="000000"/>
              <w:left w:val="single" w:sz="4" w:space="0" w:color="000000"/>
              <w:bottom w:val="single" w:sz="4" w:space="0" w:color="000000"/>
              <w:right w:val="single" w:sz="4" w:space="0" w:color="000000"/>
            </w:tcBorders>
            <w:hideMark/>
          </w:tcPr>
          <w:p w14:paraId="17C6115F" w14:textId="77777777" w:rsidR="00E24F5A" w:rsidRPr="00E24F5A" w:rsidRDefault="00E24F5A" w:rsidP="00E24F5A">
            <w:pPr>
              <w:spacing w:after="0" w:line="240" w:lineRule="auto"/>
              <w:rPr>
                <w:rFonts w:eastAsia="Times New Roman" w:cstheme="minorHAnsi"/>
                <w:color w:val="3B3D49"/>
                <w:sz w:val="18"/>
                <w:szCs w:val="18"/>
                <w:lang w:eastAsia="nl-NL"/>
              </w:rPr>
            </w:pPr>
            <w:r w:rsidRPr="00E24F5A">
              <w:rPr>
                <w:rFonts w:eastAsia="Times New Roman" w:cstheme="minorHAnsi"/>
                <w:color w:val="3B3D49"/>
                <w:sz w:val="18"/>
                <w:szCs w:val="18"/>
                <w:lang w:eastAsia="nl-NL"/>
              </w:rPr>
              <w:t>Ten behoeve van de resourceplanning en registratie van acties en kilogrammen, dient de selectie van te ledigen containers uit de ‘statische en dynamische routes’ in de Oplossing beschikbaar te zijn.</w:t>
            </w:r>
          </w:p>
        </w:tc>
        <w:tc>
          <w:tcPr>
            <w:tcW w:w="4044" w:type="dxa"/>
            <w:tcBorders>
              <w:top w:val="single" w:sz="4" w:space="0" w:color="000000"/>
              <w:left w:val="single" w:sz="4" w:space="0" w:color="000000"/>
              <w:bottom w:val="single" w:sz="4" w:space="0" w:color="000000"/>
              <w:right w:val="single" w:sz="4" w:space="0" w:color="000000"/>
            </w:tcBorders>
            <w:hideMark/>
          </w:tcPr>
          <w:p w14:paraId="24952262" w14:textId="77777777" w:rsidR="00E24F5A" w:rsidRPr="00E24F5A" w:rsidRDefault="00E24F5A" w:rsidP="00E24F5A">
            <w:pPr>
              <w:spacing w:after="0" w:line="240" w:lineRule="auto"/>
              <w:rPr>
                <w:rFonts w:eastAsia="Times New Roman" w:cstheme="minorHAnsi"/>
                <w:color w:val="3B3D49"/>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0854DE46" w14:textId="67E3CDB2"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3ADFE0A6"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7B943683"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301756D1" w14:textId="77777777" w:rsidR="00E24F5A" w:rsidRPr="00E24F5A" w:rsidRDefault="00E24F5A" w:rsidP="00E24F5A">
            <w:pPr>
              <w:spacing w:after="0" w:line="240" w:lineRule="auto"/>
              <w:jc w:val="right"/>
              <w:rPr>
                <w:rFonts w:eastAsia="Times New Roman" w:cstheme="minorHAnsi"/>
                <w:color w:val="3B3838"/>
                <w:sz w:val="18"/>
                <w:szCs w:val="18"/>
                <w:lang w:eastAsia="nl-NL"/>
              </w:rPr>
            </w:pPr>
            <w:r w:rsidRPr="00E24F5A">
              <w:rPr>
                <w:rFonts w:eastAsia="Times New Roman" w:cstheme="minorHAnsi"/>
                <w:color w:val="3B3838"/>
                <w:sz w:val="18"/>
                <w:szCs w:val="18"/>
                <w:lang w:eastAsia="nl-NL"/>
              </w:rPr>
              <w:t>69</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0A6A687F"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De Oplossing dient de route te </w:t>
            </w:r>
            <w:proofErr w:type="spellStart"/>
            <w:r w:rsidRPr="00E24F5A">
              <w:rPr>
                <w:rFonts w:eastAsia="Times New Roman" w:cstheme="minorHAnsi"/>
                <w:color w:val="3B3838"/>
                <w:sz w:val="18"/>
                <w:szCs w:val="18"/>
                <w:lang w:eastAsia="nl-NL"/>
              </w:rPr>
              <w:t>herberekenen</w:t>
            </w:r>
            <w:proofErr w:type="spellEnd"/>
            <w:r w:rsidRPr="00E24F5A">
              <w:rPr>
                <w:rFonts w:eastAsia="Times New Roman" w:cstheme="minorHAnsi"/>
                <w:color w:val="3B3838"/>
                <w:sz w:val="18"/>
                <w:szCs w:val="18"/>
                <w:lang w:eastAsia="nl-NL"/>
              </w:rPr>
              <w:t xml:space="preserve"> (optimaal inclusief de toegevoegde order)  bij het toevoegen van een ad-hoc order. </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2F377813"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7E06439F" w14:textId="0A38A22B"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515D18FB"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7E478E37"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7FFC3DEA" w14:textId="77777777" w:rsidR="00E24F5A" w:rsidRPr="00E24F5A" w:rsidRDefault="00E24F5A" w:rsidP="00E24F5A">
            <w:pPr>
              <w:spacing w:after="0" w:line="240" w:lineRule="auto"/>
              <w:jc w:val="right"/>
              <w:rPr>
                <w:rFonts w:eastAsia="Times New Roman" w:cstheme="minorHAnsi"/>
                <w:color w:val="3B3838"/>
                <w:sz w:val="18"/>
                <w:szCs w:val="18"/>
                <w:lang w:eastAsia="nl-NL"/>
              </w:rPr>
            </w:pPr>
            <w:r w:rsidRPr="00E24F5A">
              <w:rPr>
                <w:rFonts w:eastAsia="Times New Roman" w:cstheme="minorHAnsi"/>
                <w:color w:val="3B3838"/>
                <w:sz w:val="18"/>
                <w:szCs w:val="18"/>
                <w:lang w:eastAsia="nl-NL"/>
              </w:rPr>
              <w:t>70</w:t>
            </w:r>
          </w:p>
        </w:tc>
        <w:tc>
          <w:tcPr>
            <w:tcW w:w="6274" w:type="dxa"/>
            <w:tcBorders>
              <w:top w:val="single" w:sz="4" w:space="0" w:color="000000"/>
              <w:left w:val="single" w:sz="4" w:space="0" w:color="000000"/>
              <w:bottom w:val="single" w:sz="4" w:space="0" w:color="000000"/>
              <w:right w:val="single" w:sz="4" w:space="0" w:color="000000"/>
            </w:tcBorders>
            <w:hideMark/>
          </w:tcPr>
          <w:p w14:paraId="0AE043CE"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chauffeur dient de mogelijkheid te hebben om orders die tijdens de rit overgeslagen/uitgesteld worden, later in de route alsnog aangeboden te krijgen.</w:t>
            </w:r>
          </w:p>
        </w:tc>
        <w:tc>
          <w:tcPr>
            <w:tcW w:w="4044" w:type="dxa"/>
            <w:tcBorders>
              <w:top w:val="single" w:sz="4" w:space="0" w:color="000000"/>
              <w:left w:val="single" w:sz="4" w:space="0" w:color="000000"/>
              <w:bottom w:val="single" w:sz="4" w:space="0" w:color="000000"/>
              <w:right w:val="single" w:sz="4" w:space="0" w:color="000000"/>
            </w:tcBorders>
            <w:hideMark/>
          </w:tcPr>
          <w:p w14:paraId="5895EACF"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0A5DF127" w14:textId="7BCDDCAD"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50F91280"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03D8EE46" w14:textId="77777777" w:rsidTr="004F52EC">
        <w:trPr>
          <w:trHeight w:val="315"/>
        </w:trPr>
        <w:tc>
          <w:tcPr>
            <w:tcW w:w="14020" w:type="dxa"/>
            <w:gridSpan w:val="5"/>
            <w:tcBorders>
              <w:top w:val="single" w:sz="4" w:space="0" w:color="000000"/>
              <w:left w:val="single" w:sz="4" w:space="0" w:color="000000"/>
              <w:bottom w:val="single" w:sz="4" w:space="0" w:color="000000"/>
              <w:right w:val="single" w:sz="4" w:space="0" w:color="000000"/>
            </w:tcBorders>
            <w:shd w:val="clear" w:color="156082" w:fill="156082"/>
            <w:hideMark/>
          </w:tcPr>
          <w:p w14:paraId="1A27CC65"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Uitvoering</w:t>
            </w:r>
          </w:p>
        </w:tc>
      </w:tr>
      <w:tr w:rsidR="00E24F5A" w:rsidRPr="00E24F5A" w14:paraId="64E59669"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3439B405" w14:textId="77777777" w:rsidR="00E24F5A" w:rsidRPr="00E24F5A" w:rsidRDefault="00E24F5A" w:rsidP="00E24F5A">
            <w:pPr>
              <w:spacing w:after="0" w:line="240" w:lineRule="auto"/>
              <w:jc w:val="right"/>
              <w:rPr>
                <w:rFonts w:eastAsia="Times New Roman" w:cstheme="minorHAnsi"/>
                <w:color w:val="3B3838"/>
                <w:sz w:val="18"/>
                <w:szCs w:val="18"/>
                <w:lang w:eastAsia="nl-NL"/>
              </w:rPr>
            </w:pPr>
            <w:r w:rsidRPr="00E24F5A">
              <w:rPr>
                <w:rFonts w:eastAsia="Times New Roman" w:cstheme="minorHAnsi"/>
                <w:color w:val="3B3838"/>
                <w:sz w:val="18"/>
                <w:szCs w:val="18"/>
                <w:lang w:eastAsia="nl-NL"/>
              </w:rPr>
              <w:t>71</w:t>
            </w:r>
          </w:p>
        </w:tc>
        <w:tc>
          <w:tcPr>
            <w:tcW w:w="6274" w:type="dxa"/>
            <w:tcBorders>
              <w:top w:val="single" w:sz="4" w:space="0" w:color="000000"/>
              <w:left w:val="single" w:sz="4" w:space="0" w:color="000000"/>
              <w:bottom w:val="single" w:sz="4" w:space="0" w:color="000000"/>
              <w:right w:val="single" w:sz="4" w:space="0" w:color="000000"/>
            </w:tcBorders>
            <w:hideMark/>
          </w:tcPr>
          <w:p w14:paraId="24BBED53"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ordervolgorde voor elke rit/route wordt geoptimaliseerd op basis van routeoptimalisatie.</w:t>
            </w:r>
          </w:p>
        </w:tc>
        <w:tc>
          <w:tcPr>
            <w:tcW w:w="4044" w:type="dxa"/>
            <w:tcBorders>
              <w:top w:val="single" w:sz="4" w:space="0" w:color="000000"/>
              <w:left w:val="single" w:sz="4" w:space="0" w:color="000000"/>
              <w:bottom w:val="single" w:sz="4" w:space="0" w:color="000000"/>
              <w:right w:val="single" w:sz="4" w:space="0" w:color="000000"/>
            </w:tcBorders>
            <w:hideMark/>
          </w:tcPr>
          <w:p w14:paraId="588C43E5"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1815919E" w14:textId="0FFC211A"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0E8023AF"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318B0168"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56C82FEE" w14:textId="77777777" w:rsidR="00E24F5A" w:rsidRPr="00E24F5A" w:rsidRDefault="00E24F5A" w:rsidP="00E24F5A">
            <w:pPr>
              <w:spacing w:after="0" w:line="240" w:lineRule="auto"/>
              <w:jc w:val="right"/>
              <w:rPr>
                <w:rFonts w:eastAsia="Times New Roman" w:cstheme="minorHAnsi"/>
                <w:color w:val="393939"/>
                <w:sz w:val="18"/>
                <w:szCs w:val="18"/>
                <w:lang w:eastAsia="nl-NL"/>
              </w:rPr>
            </w:pPr>
            <w:r w:rsidRPr="00E24F5A">
              <w:rPr>
                <w:rFonts w:eastAsia="Times New Roman" w:cstheme="minorHAnsi"/>
                <w:color w:val="393939"/>
                <w:sz w:val="18"/>
                <w:szCs w:val="18"/>
                <w:lang w:eastAsia="nl-NL"/>
              </w:rPr>
              <w:t>72</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58E3ABFB" w14:textId="77777777" w:rsidR="00E24F5A" w:rsidRPr="00E24F5A" w:rsidRDefault="00E24F5A" w:rsidP="00E24F5A">
            <w:pPr>
              <w:spacing w:after="0" w:line="240" w:lineRule="auto"/>
              <w:rPr>
                <w:rFonts w:eastAsia="Times New Roman" w:cstheme="minorHAnsi"/>
                <w:color w:val="393939"/>
                <w:sz w:val="18"/>
                <w:szCs w:val="18"/>
                <w:lang w:eastAsia="nl-NL"/>
              </w:rPr>
            </w:pPr>
            <w:r w:rsidRPr="00E24F5A">
              <w:rPr>
                <w:rFonts w:eastAsia="Times New Roman" w:cstheme="minorHAnsi"/>
                <w:color w:val="393939"/>
                <w:sz w:val="18"/>
                <w:szCs w:val="18"/>
                <w:lang w:eastAsia="nl-NL"/>
              </w:rPr>
              <w:t>Ondersteuning in routenavigatie (van a naar b) voor chauffeur op mobile device.</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314992F4" w14:textId="77777777" w:rsidR="00E24F5A" w:rsidRPr="00E24F5A" w:rsidRDefault="00E24F5A" w:rsidP="00E24F5A">
            <w:pPr>
              <w:spacing w:after="0" w:line="240" w:lineRule="auto"/>
              <w:rPr>
                <w:rFonts w:eastAsia="Times New Roman" w:cstheme="minorHAnsi"/>
                <w:color w:val="393939"/>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6E975B27" w14:textId="36E9729B"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3F90D011"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7EAE661C"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3CC1B578" w14:textId="77777777" w:rsidR="00E24F5A" w:rsidRPr="00E24F5A" w:rsidRDefault="00E24F5A" w:rsidP="00E24F5A">
            <w:pPr>
              <w:spacing w:after="0" w:line="240" w:lineRule="auto"/>
              <w:jc w:val="right"/>
              <w:rPr>
                <w:rFonts w:eastAsia="Times New Roman" w:cstheme="minorHAnsi"/>
                <w:color w:val="3B3838"/>
                <w:sz w:val="18"/>
                <w:szCs w:val="18"/>
                <w:lang w:eastAsia="nl-NL"/>
              </w:rPr>
            </w:pPr>
            <w:r w:rsidRPr="00E24F5A">
              <w:rPr>
                <w:rFonts w:eastAsia="Times New Roman" w:cstheme="minorHAnsi"/>
                <w:color w:val="3B3838"/>
                <w:sz w:val="18"/>
                <w:szCs w:val="18"/>
                <w:lang w:eastAsia="nl-NL"/>
              </w:rPr>
              <w:t>73</w:t>
            </w:r>
          </w:p>
        </w:tc>
        <w:tc>
          <w:tcPr>
            <w:tcW w:w="6274" w:type="dxa"/>
            <w:tcBorders>
              <w:top w:val="single" w:sz="4" w:space="0" w:color="000000"/>
              <w:left w:val="single" w:sz="4" w:space="0" w:color="000000"/>
              <w:bottom w:val="single" w:sz="4" w:space="0" w:color="000000"/>
              <w:right w:val="single" w:sz="4" w:space="0" w:color="000000"/>
            </w:tcBorders>
            <w:hideMark/>
          </w:tcPr>
          <w:p w14:paraId="6E5B8965"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Koppelingen/integratie met mobile </w:t>
            </w:r>
            <w:proofErr w:type="spellStart"/>
            <w:r w:rsidRPr="00E24F5A">
              <w:rPr>
                <w:rFonts w:eastAsia="Times New Roman" w:cstheme="minorHAnsi"/>
                <w:color w:val="3B3838"/>
                <w:sz w:val="18"/>
                <w:szCs w:val="18"/>
                <w:lang w:eastAsia="nl-NL"/>
              </w:rPr>
              <w:t>devices</w:t>
            </w:r>
            <w:proofErr w:type="spellEnd"/>
            <w:r w:rsidRPr="00E24F5A">
              <w:rPr>
                <w:rFonts w:eastAsia="Times New Roman" w:cstheme="minorHAnsi"/>
                <w:color w:val="3B3838"/>
                <w:sz w:val="18"/>
                <w:szCs w:val="18"/>
                <w:lang w:eastAsia="nl-NL"/>
              </w:rPr>
              <w:t xml:space="preserve"> voor uitvoering van de inzameling, moet mogelijk zijn.</w:t>
            </w:r>
          </w:p>
        </w:tc>
        <w:tc>
          <w:tcPr>
            <w:tcW w:w="4044" w:type="dxa"/>
            <w:tcBorders>
              <w:top w:val="single" w:sz="4" w:space="0" w:color="000000"/>
              <w:left w:val="single" w:sz="4" w:space="0" w:color="000000"/>
              <w:bottom w:val="single" w:sz="4" w:space="0" w:color="000000"/>
              <w:right w:val="single" w:sz="4" w:space="0" w:color="000000"/>
            </w:tcBorders>
            <w:hideMark/>
          </w:tcPr>
          <w:p w14:paraId="48B2C880"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0DC2A40E" w14:textId="558935C3"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7F1C607C"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6507F692" w14:textId="77777777" w:rsidTr="004F52EC">
        <w:trPr>
          <w:trHeight w:val="3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03904420" w14:textId="77777777" w:rsidR="00E24F5A" w:rsidRPr="00E24F5A" w:rsidRDefault="00E24F5A" w:rsidP="00E24F5A">
            <w:pPr>
              <w:spacing w:after="0" w:line="240" w:lineRule="auto"/>
              <w:jc w:val="right"/>
              <w:rPr>
                <w:rFonts w:eastAsia="Times New Roman" w:cstheme="minorHAnsi"/>
                <w:color w:val="393939"/>
                <w:sz w:val="18"/>
                <w:szCs w:val="18"/>
                <w:lang w:eastAsia="nl-NL"/>
              </w:rPr>
            </w:pPr>
            <w:r w:rsidRPr="00E24F5A">
              <w:rPr>
                <w:rFonts w:eastAsia="Times New Roman" w:cstheme="minorHAnsi"/>
                <w:color w:val="393939"/>
                <w:sz w:val="18"/>
                <w:szCs w:val="18"/>
                <w:lang w:eastAsia="nl-NL"/>
              </w:rPr>
              <w:lastRenderedPageBreak/>
              <w:t>74</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50922E28" w14:textId="77777777" w:rsidR="00E24F5A" w:rsidRPr="00E24F5A" w:rsidRDefault="00E24F5A" w:rsidP="00E24F5A">
            <w:pPr>
              <w:spacing w:after="0" w:line="240" w:lineRule="auto"/>
              <w:rPr>
                <w:rFonts w:eastAsia="Times New Roman" w:cstheme="minorHAnsi"/>
                <w:color w:val="393939"/>
                <w:sz w:val="18"/>
                <w:szCs w:val="18"/>
                <w:lang w:eastAsia="nl-NL"/>
              </w:rPr>
            </w:pPr>
            <w:r w:rsidRPr="00E24F5A">
              <w:rPr>
                <w:rFonts w:eastAsia="Times New Roman" w:cstheme="minorHAnsi"/>
                <w:color w:val="393939"/>
                <w:sz w:val="18"/>
                <w:szCs w:val="18"/>
                <w:lang w:eastAsia="nl-NL"/>
              </w:rPr>
              <w:t>Orderregistratie op device in het voertuig in een mobile device.</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130186A8" w14:textId="77777777" w:rsidR="00E24F5A" w:rsidRPr="00E24F5A" w:rsidRDefault="00E24F5A" w:rsidP="00E24F5A">
            <w:pPr>
              <w:spacing w:after="0" w:line="240" w:lineRule="auto"/>
              <w:rPr>
                <w:rFonts w:eastAsia="Times New Roman" w:cstheme="minorHAnsi"/>
                <w:color w:val="393939"/>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3C979181" w14:textId="39139F15"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1DB5DDBA"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04A10C0B"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7D8B1C3F" w14:textId="77777777" w:rsidR="00E24F5A" w:rsidRPr="00E24F5A" w:rsidRDefault="00E24F5A" w:rsidP="00E24F5A">
            <w:pPr>
              <w:spacing w:after="0" w:line="240" w:lineRule="auto"/>
              <w:jc w:val="right"/>
              <w:rPr>
                <w:rFonts w:eastAsia="Times New Roman" w:cstheme="minorHAnsi"/>
                <w:color w:val="393939"/>
                <w:sz w:val="18"/>
                <w:szCs w:val="18"/>
                <w:lang w:eastAsia="nl-NL"/>
              </w:rPr>
            </w:pPr>
            <w:r w:rsidRPr="00E24F5A">
              <w:rPr>
                <w:rFonts w:eastAsia="Times New Roman" w:cstheme="minorHAnsi"/>
                <w:color w:val="393939"/>
                <w:sz w:val="18"/>
                <w:szCs w:val="18"/>
                <w:lang w:eastAsia="nl-NL"/>
              </w:rPr>
              <w:t>75</w:t>
            </w:r>
          </w:p>
        </w:tc>
        <w:tc>
          <w:tcPr>
            <w:tcW w:w="6274" w:type="dxa"/>
            <w:tcBorders>
              <w:top w:val="single" w:sz="4" w:space="0" w:color="000000"/>
              <w:left w:val="single" w:sz="4" w:space="0" w:color="000000"/>
              <w:bottom w:val="single" w:sz="4" w:space="0" w:color="000000"/>
              <w:right w:val="single" w:sz="4" w:space="0" w:color="000000"/>
            </w:tcBorders>
            <w:hideMark/>
          </w:tcPr>
          <w:p w14:paraId="5CC79B97" w14:textId="77777777" w:rsidR="00E24F5A" w:rsidRPr="00E24F5A" w:rsidRDefault="00E24F5A" w:rsidP="00E24F5A">
            <w:pPr>
              <w:spacing w:after="0" w:line="240" w:lineRule="auto"/>
              <w:rPr>
                <w:rFonts w:eastAsia="Times New Roman" w:cstheme="minorHAnsi"/>
                <w:color w:val="393939"/>
                <w:sz w:val="18"/>
                <w:szCs w:val="18"/>
                <w:lang w:eastAsia="nl-NL"/>
              </w:rPr>
            </w:pPr>
            <w:r w:rsidRPr="00E24F5A">
              <w:rPr>
                <w:rFonts w:eastAsia="Times New Roman" w:cstheme="minorHAnsi"/>
                <w:color w:val="393939"/>
                <w:sz w:val="18"/>
                <w:szCs w:val="18"/>
                <w:lang w:eastAsia="nl-NL"/>
              </w:rPr>
              <w:t>Berichten die aan de chauffeurs gestuurd worden in een route, dienen duidelijk zichtbaar getoond te worden.</w:t>
            </w:r>
          </w:p>
        </w:tc>
        <w:tc>
          <w:tcPr>
            <w:tcW w:w="4044" w:type="dxa"/>
            <w:tcBorders>
              <w:top w:val="single" w:sz="4" w:space="0" w:color="000000"/>
              <w:left w:val="single" w:sz="4" w:space="0" w:color="000000"/>
              <w:bottom w:val="single" w:sz="4" w:space="0" w:color="000000"/>
              <w:right w:val="single" w:sz="4" w:space="0" w:color="000000"/>
            </w:tcBorders>
            <w:hideMark/>
          </w:tcPr>
          <w:p w14:paraId="70A8CFB0" w14:textId="77777777" w:rsidR="00E24F5A" w:rsidRPr="00E24F5A" w:rsidRDefault="00E24F5A" w:rsidP="00E24F5A">
            <w:pPr>
              <w:spacing w:after="0" w:line="240" w:lineRule="auto"/>
              <w:rPr>
                <w:rFonts w:eastAsia="Times New Roman" w:cstheme="minorHAnsi"/>
                <w:color w:val="393939"/>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173478FE" w14:textId="39DBD213"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53126B09"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45458036" w14:textId="77777777" w:rsidTr="004F52EC">
        <w:trPr>
          <w:trHeight w:val="930"/>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3157B852"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76</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0D46EFB8"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chauffeur kan een melding maken in de mobile device die door een andere gebruiker van de Oplossing wordt opgepakt (container in de wagen, dumping, verkeerd afval).</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756715B8"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0EB936AC" w14:textId="274D14D4"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72731DA7"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7C39EA8D"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16546ADE"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77</w:t>
            </w:r>
          </w:p>
        </w:tc>
        <w:tc>
          <w:tcPr>
            <w:tcW w:w="6274" w:type="dxa"/>
            <w:tcBorders>
              <w:top w:val="single" w:sz="4" w:space="0" w:color="000000"/>
              <w:left w:val="single" w:sz="4" w:space="0" w:color="000000"/>
              <w:bottom w:val="single" w:sz="4" w:space="0" w:color="000000"/>
              <w:right w:val="single" w:sz="4" w:space="0" w:color="000000"/>
            </w:tcBorders>
            <w:hideMark/>
          </w:tcPr>
          <w:p w14:paraId="3F94728F"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Bij afronden van de route dien je de </w:t>
            </w:r>
            <w:proofErr w:type="spellStart"/>
            <w:r w:rsidRPr="00E24F5A">
              <w:rPr>
                <w:rFonts w:eastAsia="Times New Roman" w:cstheme="minorHAnsi"/>
                <w:color w:val="3B3838"/>
                <w:sz w:val="18"/>
                <w:szCs w:val="18"/>
                <w:lang w:eastAsia="nl-NL"/>
              </w:rPr>
              <w:t>weegbon</w:t>
            </w:r>
            <w:proofErr w:type="spellEnd"/>
            <w:r w:rsidRPr="00E24F5A">
              <w:rPr>
                <w:rFonts w:eastAsia="Times New Roman" w:cstheme="minorHAnsi"/>
                <w:color w:val="3B3838"/>
                <w:sz w:val="18"/>
                <w:szCs w:val="18"/>
                <w:lang w:eastAsia="nl-NL"/>
              </w:rPr>
              <w:t>/gewicht te kunnen toevoegen via het mobile device op het voertuig.</w:t>
            </w:r>
          </w:p>
        </w:tc>
        <w:tc>
          <w:tcPr>
            <w:tcW w:w="4044" w:type="dxa"/>
            <w:tcBorders>
              <w:top w:val="single" w:sz="4" w:space="0" w:color="000000"/>
              <w:left w:val="single" w:sz="4" w:space="0" w:color="000000"/>
              <w:bottom w:val="single" w:sz="4" w:space="0" w:color="000000"/>
              <w:right w:val="single" w:sz="4" w:space="0" w:color="000000"/>
            </w:tcBorders>
            <w:hideMark/>
          </w:tcPr>
          <w:p w14:paraId="3CFB9C5C"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1BAA490B" w14:textId="49399C11"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6EC0F9BE"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63A10185" w14:textId="77777777" w:rsidTr="004F52EC">
        <w:trPr>
          <w:trHeight w:val="930"/>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54E81F3A"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78</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6802E596" w14:textId="77777777" w:rsidR="00E24F5A" w:rsidRPr="00E24F5A" w:rsidRDefault="00E24F5A" w:rsidP="00E24F5A">
            <w:pPr>
              <w:spacing w:after="0" w:line="240" w:lineRule="auto"/>
              <w:rPr>
                <w:rFonts w:eastAsia="Times New Roman" w:cstheme="minorHAnsi"/>
                <w:color w:val="393939"/>
                <w:sz w:val="18"/>
                <w:szCs w:val="18"/>
                <w:lang w:eastAsia="nl-NL"/>
              </w:rPr>
            </w:pPr>
            <w:r w:rsidRPr="00E24F5A">
              <w:rPr>
                <w:rFonts w:eastAsia="Times New Roman" w:cstheme="minorHAnsi"/>
                <w:color w:val="393939"/>
                <w:sz w:val="18"/>
                <w:szCs w:val="18"/>
                <w:lang w:eastAsia="nl-NL"/>
              </w:rPr>
              <w:t>De Oplossing dient te voorzien in de mogelijkheid om via de mobile device bij uitvoeren van de taak een melding aan te kunnen maken voor reparatie van bijvoorbeeld een container.</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522E8C73" w14:textId="77777777" w:rsidR="00E24F5A" w:rsidRPr="00E24F5A" w:rsidRDefault="00E24F5A" w:rsidP="00E24F5A">
            <w:pPr>
              <w:spacing w:after="0" w:line="240" w:lineRule="auto"/>
              <w:rPr>
                <w:rFonts w:eastAsia="Times New Roman" w:cstheme="minorHAnsi"/>
                <w:color w:val="393939"/>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5ECEF343" w14:textId="235093B4"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4457493A"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63F7C858" w14:textId="77777777" w:rsidTr="004F52EC">
        <w:trPr>
          <w:trHeight w:val="930"/>
        </w:trPr>
        <w:tc>
          <w:tcPr>
            <w:tcW w:w="384" w:type="dxa"/>
            <w:tcBorders>
              <w:top w:val="single" w:sz="4" w:space="0" w:color="000000"/>
              <w:left w:val="single" w:sz="4" w:space="0" w:color="000000"/>
              <w:bottom w:val="single" w:sz="4" w:space="0" w:color="000000"/>
              <w:right w:val="single" w:sz="4" w:space="0" w:color="000000"/>
            </w:tcBorders>
            <w:hideMark/>
          </w:tcPr>
          <w:p w14:paraId="32C44826"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79</w:t>
            </w:r>
          </w:p>
        </w:tc>
        <w:tc>
          <w:tcPr>
            <w:tcW w:w="6274" w:type="dxa"/>
            <w:tcBorders>
              <w:top w:val="single" w:sz="4" w:space="0" w:color="000000"/>
              <w:left w:val="single" w:sz="4" w:space="0" w:color="000000"/>
              <w:bottom w:val="single" w:sz="4" w:space="0" w:color="000000"/>
              <w:right w:val="single" w:sz="4" w:space="0" w:color="000000"/>
            </w:tcBorders>
            <w:hideMark/>
          </w:tcPr>
          <w:p w14:paraId="2F10A4CF" w14:textId="77777777" w:rsidR="00E24F5A" w:rsidRPr="00E24F5A" w:rsidRDefault="00E24F5A" w:rsidP="00E24F5A">
            <w:pPr>
              <w:spacing w:after="0" w:line="240" w:lineRule="auto"/>
              <w:rPr>
                <w:rFonts w:eastAsia="Times New Roman" w:cstheme="minorHAnsi"/>
                <w:color w:val="393939"/>
                <w:sz w:val="18"/>
                <w:szCs w:val="18"/>
                <w:lang w:eastAsia="nl-NL"/>
              </w:rPr>
            </w:pPr>
            <w:r w:rsidRPr="00E24F5A">
              <w:rPr>
                <w:rFonts w:eastAsia="Times New Roman" w:cstheme="minorHAnsi"/>
                <w:color w:val="393939"/>
                <w:sz w:val="18"/>
                <w:szCs w:val="18"/>
                <w:lang w:eastAsia="nl-NL"/>
              </w:rPr>
              <w:t>De Oplossing moet op basis van GPS-locatie een signaal aan een chauffeur kunnen geven, die attendeert op een opmerking in de route die door een werkvoorbereider ingesteld is.</w:t>
            </w:r>
          </w:p>
        </w:tc>
        <w:tc>
          <w:tcPr>
            <w:tcW w:w="4044" w:type="dxa"/>
            <w:tcBorders>
              <w:top w:val="single" w:sz="4" w:space="0" w:color="000000"/>
              <w:left w:val="single" w:sz="4" w:space="0" w:color="000000"/>
              <w:bottom w:val="single" w:sz="4" w:space="0" w:color="000000"/>
              <w:right w:val="single" w:sz="4" w:space="0" w:color="000000"/>
            </w:tcBorders>
            <w:hideMark/>
          </w:tcPr>
          <w:p w14:paraId="2C8F6C39" w14:textId="77777777" w:rsidR="00E24F5A" w:rsidRPr="00E24F5A" w:rsidRDefault="00E24F5A" w:rsidP="00E24F5A">
            <w:pPr>
              <w:spacing w:after="0" w:line="240" w:lineRule="auto"/>
              <w:rPr>
                <w:rFonts w:eastAsia="Times New Roman" w:cstheme="minorHAnsi"/>
                <w:color w:val="393939"/>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15378414" w14:textId="448D27E9"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0DD29DAE"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2CD09514"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33CDB149"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80</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751704C6"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Bij het aanmaken van een route, dient in verband met het storten, aandacht te zijn voor openingstijden van verwerkers.</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0F1F162B"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36A23B60" w14:textId="320572AE"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08CC9DDB"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27E3C5A5" w14:textId="77777777" w:rsidTr="004F52EC">
        <w:trPr>
          <w:trHeight w:val="1230"/>
        </w:trPr>
        <w:tc>
          <w:tcPr>
            <w:tcW w:w="384" w:type="dxa"/>
            <w:tcBorders>
              <w:top w:val="single" w:sz="4" w:space="0" w:color="000000"/>
              <w:left w:val="single" w:sz="4" w:space="0" w:color="000000"/>
              <w:bottom w:val="single" w:sz="4" w:space="0" w:color="000000"/>
              <w:right w:val="single" w:sz="4" w:space="0" w:color="000000"/>
            </w:tcBorders>
            <w:hideMark/>
          </w:tcPr>
          <w:p w14:paraId="58F3F4C9" w14:textId="77777777" w:rsidR="00E24F5A" w:rsidRPr="00E24F5A" w:rsidRDefault="00E24F5A" w:rsidP="00E24F5A">
            <w:pPr>
              <w:spacing w:after="0" w:line="240" w:lineRule="auto"/>
              <w:jc w:val="right"/>
              <w:rPr>
                <w:rFonts w:eastAsia="Times New Roman" w:cstheme="minorHAnsi"/>
                <w:color w:val="3B3838"/>
                <w:sz w:val="18"/>
                <w:szCs w:val="18"/>
                <w:lang w:eastAsia="nl-NL"/>
              </w:rPr>
            </w:pPr>
            <w:r w:rsidRPr="00E24F5A">
              <w:rPr>
                <w:rFonts w:eastAsia="Times New Roman" w:cstheme="minorHAnsi"/>
                <w:color w:val="3B3838"/>
                <w:sz w:val="18"/>
                <w:szCs w:val="18"/>
                <w:lang w:eastAsia="nl-NL"/>
              </w:rPr>
              <w:t>81</w:t>
            </w:r>
          </w:p>
        </w:tc>
        <w:tc>
          <w:tcPr>
            <w:tcW w:w="6274" w:type="dxa"/>
            <w:tcBorders>
              <w:top w:val="single" w:sz="4" w:space="0" w:color="000000"/>
              <w:left w:val="single" w:sz="4" w:space="0" w:color="000000"/>
              <w:bottom w:val="single" w:sz="4" w:space="0" w:color="000000"/>
              <w:right w:val="single" w:sz="4" w:space="0" w:color="000000"/>
            </w:tcBorders>
            <w:hideMark/>
          </w:tcPr>
          <w:p w14:paraId="220298AA" w14:textId="77777777" w:rsidR="00E24F5A" w:rsidRPr="00E24F5A" w:rsidRDefault="00E24F5A" w:rsidP="00E24F5A">
            <w:pPr>
              <w:spacing w:after="0" w:line="240" w:lineRule="auto"/>
              <w:rPr>
                <w:rFonts w:eastAsia="Times New Roman" w:cstheme="minorHAnsi"/>
                <w:color w:val="393939"/>
                <w:sz w:val="18"/>
                <w:szCs w:val="18"/>
                <w:lang w:eastAsia="nl-NL"/>
              </w:rPr>
            </w:pPr>
            <w:r w:rsidRPr="00E24F5A">
              <w:rPr>
                <w:rFonts w:eastAsia="Times New Roman" w:cstheme="minorHAnsi"/>
                <w:color w:val="393939"/>
                <w:sz w:val="18"/>
                <w:szCs w:val="18"/>
                <w:lang w:eastAsia="nl-NL"/>
              </w:rPr>
              <w:t>Constateringen tijdens uitvoering van de werkzaamheden van bijvoorbeeld verkeerd afval moeten kunnen worden vastgelegd (evt. met een foto) en digitaal gedeeld met andere gebruikers (bijvoorbeeld afvalcoaches) voor opvolging.</w:t>
            </w:r>
          </w:p>
        </w:tc>
        <w:tc>
          <w:tcPr>
            <w:tcW w:w="4044" w:type="dxa"/>
            <w:tcBorders>
              <w:top w:val="single" w:sz="4" w:space="0" w:color="000000"/>
              <w:left w:val="single" w:sz="4" w:space="0" w:color="000000"/>
              <w:bottom w:val="single" w:sz="4" w:space="0" w:color="000000"/>
              <w:right w:val="single" w:sz="4" w:space="0" w:color="000000"/>
            </w:tcBorders>
            <w:hideMark/>
          </w:tcPr>
          <w:p w14:paraId="58A77CD6" w14:textId="77777777" w:rsidR="00E24F5A" w:rsidRPr="00E24F5A" w:rsidRDefault="00E24F5A" w:rsidP="00E24F5A">
            <w:pPr>
              <w:spacing w:after="0" w:line="240" w:lineRule="auto"/>
              <w:rPr>
                <w:rFonts w:eastAsia="Times New Roman" w:cstheme="minorHAnsi"/>
                <w:color w:val="393939"/>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2C6CF7BC" w14:textId="173931C3"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6B68A08A"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7F4BF0F3" w14:textId="77777777" w:rsidTr="004F52EC">
        <w:trPr>
          <w:trHeight w:val="315"/>
        </w:trPr>
        <w:tc>
          <w:tcPr>
            <w:tcW w:w="14020" w:type="dxa"/>
            <w:gridSpan w:val="5"/>
            <w:tcBorders>
              <w:top w:val="single" w:sz="4" w:space="0" w:color="000000"/>
              <w:left w:val="single" w:sz="4" w:space="0" w:color="000000"/>
              <w:bottom w:val="single" w:sz="4" w:space="0" w:color="000000"/>
              <w:right w:val="single" w:sz="4" w:space="0" w:color="000000"/>
            </w:tcBorders>
            <w:shd w:val="clear" w:color="156082" w:fill="156082"/>
            <w:hideMark/>
          </w:tcPr>
          <w:p w14:paraId="682219FD"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Mini containers</w:t>
            </w:r>
          </w:p>
        </w:tc>
      </w:tr>
      <w:tr w:rsidR="00E24F5A" w:rsidRPr="00E24F5A" w14:paraId="27E67C42"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1F6785A7"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82</w:t>
            </w:r>
          </w:p>
        </w:tc>
        <w:tc>
          <w:tcPr>
            <w:tcW w:w="6274" w:type="dxa"/>
            <w:tcBorders>
              <w:top w:val="single" w:sz="4" w:space="0" w:color="000000"/>
              <w:left w:val="single" w:sz="4" w:space="0" w:color="000000"/>
              <w:bottom w:val="single" w:sz="4" w:space="0" w:color="000000"/>
              <w:right w:val="single" w:sz="4" w:space="0" w:color="000000"/>
            </w:tcBorders>
            <w:hideMark/>
          </w:tcPr>
          <w:p w14:paraId="617F1662" w14:textId="77777777" w:rsidR="00E24F5A" w:rsidRPr="00E24F5A" w:rsidRDefault="00E24F5A" w:rsidP="00E24F5A">
            <w:pPr>
              <w:spacing w:after="0" w:line="240" w:lineRule="auto"/>
              <w:rPr>
                <w:rFonts w:eastAsia="Times New Roman" w:cstheme="minorHAnsi"/>
                <w:color w:val="3B3D49"/>
                <w:sz w:val="18"/>
                <w:szCs w:val="18"/>
                <w:lang w:eastAsia="nl-NL"/>
              </w:rPr>
            </w:pPr>
            <w:r w:rsidRPr="00E24F5A">
              <w:rPr>
                <w:rFonts w:eastAsia="Times New Roman" w:cstheme="minorHAnsi"/>
                <w:color w:val="3B3D49"/>
                <w:sz w:val="18"/>
                <w:szCs w:val="18"/>
                <w:lang w:eastAsia="nl-NL"/>
              </w:rPr>
              <w:t>De Oplossing is zo ingericht dat het opdrachtbonnen voor distributie of inname van mini-/rolcontainers digitale vorm kan verzenden naar een mobile device.</w:t>
            </w:r>
          </w:p>
        </w:tc>
        <w:tc>
          <w:tcPr>
            <w:tcW w:w="4044" w:type="dxa"/>
            <w:tcBorders>
              <w:top w:val="single" w:sz="4" w:space="0" w:color="000000"/>
              <w:left w:val="single" w:sz="4" w:space="0" w:color="000000"/>
              <w:bottom w:val="single" w:sz="4" w:space="0" w:color="000000"/>
              <w:right w:val="single" w:sz="4" w:space="0" w:color="000000"/>
            </w:tcBorders>
            <w:hideMark/>
          </w:tcPr>
          <w:p w14:paraId="638A88B6" w14:textId="77777777" w:rsidR="00E24F5A" w:rsidRPr="00E24F5A" w:rsidRDefault="00E24F5A" w:rsidP="00E24F5A">
            <w:pPr>
              <w:spacing w:after="0" w:line="240" w:lineRule="auto"/>
              <w:rPr>
                <w:rFonts w:eastAsia="Times New Roman" w:cstheme="minorHAnsi"/>
                <w:color w:val="3B3D49"/>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54ABA986" w14:textId="37D49A10"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589359BD"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7A6122EE"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5039A639"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83</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4EAAC607" w14:textId="77777777" w:rsidR="00E24F5A" w:rsidRPr="00E24F5A" w:rsidRDefault="00E24F5A" w:rsidP="00E24F5A">
            <w:pPr>
              <w:spacing w:after="0" w:line="240" w:lineRule="auto"/>
              <w:rPr>
                <w:rFonts w:eastAsia="Times New Roman" w:cstheme="minorHAnsi"/>
                <w:color w:val="3B3D49"/>
                <w:sz w:val="18"/>
                <w:szCs w:val="18"/>
                <w:lang w:eastAsia="nl-NL"/>
              </w:rPr>
            </w:pPr>
            <w:r w:rsidRPr="00E24F5A">
              <w:rPr>
                <w:rFonts w:eastAsia="Times New Roman" w:cstheme="minorHAnsi"/>
                <w:color w:val="3B3D49"/>
                <w:sz w:val="18"/>
                <w:szCs w:val="18"/>
                <w:lang w:eastAsia="nl-NL"/>
              </w:rPr>
              <w:t>Mogelijkheid voor routeoptimalisatie waarbij de volgorde van orders binnen een containermutatieroute automatisch kan worden berekend.</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087BD4E9" w14:textId="77777777" w:rsidR="00E24F5A" w:rsidRPr="00E24F5A" w:rsidRDefault="00E24F5A" w:rsidP="00E24F5A">
            <w:pPr>
              <w:spacing w:after="0" w:line="240" w:lineRule="auto"/>
              <w:rPr>
                <w:rFonts w:eastAsia="Times New Roman" w:cstheme="minorHAnsi"/>
                <w:color w:val="3B3D49"/>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11A3A45F" w14:textId="62BFFB53"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4DE58D0E"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1FF5CECC"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7B860449"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lastRenderedPageBreak/>
              <w:t>84</w:t>
            </w:r>
          </w:p>
        </w:tc>
        <w:tc>
          <w:tcPr>
            <w:tcW w:w="6274" w:type="dxa"/>
            <w:tcBorders>
              <w:top w:val="single" w:sz="4" w:space="0" w:color="000000"/>
              <w:left w:val="single" w:sz="4" w:space="0" w:color="000000"/>
              <w:bottom w:val="single" w:sz="4" w:space="0" w:color="000000"/>
              <w:right w:val="single" w:sz="4" w:space="0" w:color="000000"/>
            </w:tcBorders>
            <w:hideMark/>
          </w:tcPr>
          <w:p w14:paraId="5F5F6039"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Vastleggen van het aflevermoment van een container (datum en tijdstip) en zichtbaar maken voor klantenservice medewerkers.</w:t>
            </w:r>
          </w:p>
        </w:tc>
        <w:tc>
          <w:tcPr>
            <w:tcW w:w="4044" w:type="dxa"/>
            <w:tcBorders>
              <w:top w:val="single" w:sz="4" w:space="0" w:color="000000"/>
              <w:left w:val="single" w:sz="4" w:space="0" w:color="000000"/>
              <w:bottom w:val="single" w:sz="4" w:space="0" w:color="000000"/>
              <w:right w:val="single" w:sz="4" w:space="0" w:color="000000"/>
            </w:tcBorders>
            <w:hideMark/>
          </w:tcPr>
          <w:p w14:paraId="68FB66B6"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0FA04590" w14:textId="3FB36964"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129958F1"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2DA067F4" w14:textId="77777777" w:rsidTr="004F52EC">
        <w:trPr>
          <w:trHeight w:val="315"/>
        </w:trPr>
        <w:tc>
          <w:tcPr>
            <w:tcW w:w="14020" w:type="dxa"/>
            <w:gridSpan w:val="5"/>
            <w:tcBorders>
              <w:top w:val="single" w:sz="4" w:space="0" w:color="000000"/>
              <w:left w:val="single" w:sz="4" w:space="0" w:color="000000"/>
              <w:bottom w:val="single" w:sz="4" w:space="0" w:color="000000"/>
              <w:right w:val="single" w:sz="4" w:space="0" w:color="000000"/>
            </w:tcBorders>
            <w:shd w:val="clear" w:color="156082" w:fill="156082"/>
            <w:hideMark/>
          </w:tcPr>
          <w:p w14:paraId="340B3942"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Pasbeheer</w:t>
            </w:r>
          </w:p>
        </w:tc>
      </w:tr>
      <w:tr w:rsidR="00E24F5A" w:rsidRPr="00E24F5A" w14:paraId="799C3842" w14:textId="77777777" w:rsidTr="004F52EC">
        <w:trPr>
          <w:trHeight w:val="315"/>
        </w:trPr>
        <w:tc>
          <w:tcPr>
            <w:tcW w:w="384" w:type="dxa"/>
            <w:tcBorders>
              <w:top w:val="single" w:sz="4" w:space="0" w:color="000000"/>
              <w:left w:val="single" w:sz="4" w:space="0" w:color="000000"/>
              <w:bottom w:val="single" w:sz="4" w:space="0" w:color="000000"/>
              <w:right w:val="single" w:sz="4" w:space="0" w:color="000000"/>
            </w:tcBorders>
            <w:hideMark/>
          </w:tcPr>
          <w:p w14:paraId="7DC0C059"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85</w:t>
            </w:r>
          </w:p>
        </w:tc>
        <w:tc>
          <w:tcPr>
            <w:tcW w:w="6274" w:type="dxa"/>
            <w:tcBorders>
              <w:top w:val="single" w:sz="4" w:space="0" w:color="000000"/>
              <w:left w:val="single" w:sz="4" w:space="0" w:color="000000"/>
              <w:bottom w:val="single" w:sz="4" w:space="0" w:color="000000"/>
              <w:right w:val="single" w:sz="4" w:space="0" w:color="000000"/>
            </w:tcBorders>
            <w:hideMark/>
          </w:tcPr>
          <w:p w14:paraId="66A005D3" w14:textId="77777777" w:rsidR="00E24F5A" w:rsidRPr="00E24F5A" w:rsidRDefault="00E24F5A" w:rsidP="00E24F5A">
            <w:pPr>
              <w:spacing w:after="0" w:line="240" w:lineRule="auto"/>
              <w:rPr>
                <w:rFonts w:eastAsia="Times New Roman" w:cstheme="minorHAnsi"/>
                <w:color w:val="3B3D49"/>
                <w:sz w:val="18"/>
                <w:szCs w:val="18"/>
                <w:lang w:eastAsia="nl-NL"/>
              </w:rPr>
            </w:pPr>
            <w:r w:rsidRPr="00E24F5A">
              <w:rPr>
                <w:rFonts w:eastAsia="Times New Roman" w:cstheme="minorHAnsi"/>
                <w:color w:val="3B3D49"/>
                <w:sz w:val="18"/>
                <w:szCs w:val="18"/>
                <w:lang w:eastAsia="nl-NL"/>
              </w:rPr>
              <w:t>Het moet mogelijk zijn om correcties op geregistreerde stortingen te doen.</w:t>
            </w:r>
          </w:p>
        </w:tc>
        <w:tc>
          <w:tcPr>
            <w:tcW w:w="4044" w:type="dxa"/>
            <w:tcBorders>
              <w:top w:val="single" w:sz="4" w:space="0" w:color="000000"/>
              <w:left w:val="single" w:sz="4" w:space="0" w:color="000000"/>
              <w:bottom w:val="single" w:sz="4" w:space="0" w:color="000000"/>
              <w:right w:val="single" w:sz="4" w:space="0" w:color="000000"/>
            </w:tcBorders>
            <w:hideMark/>
          </w:tcPr>
          <w:p w14:paraId="240C5448" w14:textId="77777777" w:rsidR="00E24F5A" w:rsidRPr="00E24F5A" w:rsidRDefault="00E24F5A" w:rsidP="00E24F5A">
            <w:pPr>
              <w:spacing w:after="0" w:line="240" w:lineRule="auto"/>
              <w:rPr>
                <w:rFonts w:eastAsia="Times New Roman" w:cstheme="minorHAnsi"/>
                <w:color w:val="3B3D49"/>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080A25D3" w14:textId="66BAE241"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0859D710"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0C847CFF"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792725B2"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86</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6DDE2941" w14:textId="77777777" w:rsidR="00E24F5A" w:rsidRPr="00E24F5A" w:rsidRDefault="00E24F5A" w:rsidP="00E24F5A">
            <w:pPr>
              <w:spacing w:after="0" w:line="240" w:lineRule="auto"/>
              <w:rPr>
                <w:rFonts w:eastAsia="Times New Roman" w:cstheme="minorHAnsi"/>
                <w:color w:val="3B3D49"/>
                <w:sz w:val="18"/>
                <w:szCs w:val="18"/>
                <w:lang w:eastAsia="nl-NL"/>
              </w:rPr>
            </w:pPr>
            <w:r w:rsidRPr="00E24F5A">
              <w:rPr>
                <w:rFonts w:eastAsia="Times New Roman" w:cstheme="minorHAnsi"/>
                <w:color w:val="3B3D49"/>
                <w:sz w:val="18"/>
                <w:szCs w:val="18"/>
                <w:lang w:eastAsia="nl-NL"/>
              </w:rPr>
              <w:t>Het tegoed op een pas moet handmatig aangepast kunnen worden door geautoriseerde medewerkers.</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7EE18BBC" w14:textId="77777777" w:rsidR="00E24F5A" w:rsidRPr="00E24F5A" w:rsidRDefault="00E24F5A" w:rsidP="00E24F5A">
            <w:pPr>
              <w:spacing w:after="0" w:line="240" w:lineRule="auto"/>
              <w:rPr>
                <w:rFonts w:eastAsia="Times New Roman" w:cstheme="minorHAnsi"/>
                <w:color w:val="3B3D49"/>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2DBAA582" w14:textId="10299496"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6C6C2997"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0F7902D6"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51BBEEEB"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87</w:t>
            </w:r>
          </w:p>
        </w:tc>
        <w:tc>
          <w:tcPr>
            <w:tcW w:w="6274" w:type="dxa"/>
            <w:tcBorders>
              <w:top w:val="single" w:sz="4" w:space="0" w:color="000000"/>
              <w:left w:val="single" w:sz="4" w:space="0" w:color="000000"/>
              <w:bottom w:val="single" w:sz="4" w:space="0" w:color="000000"/>
              <w:right w:val="single" w:sz="4" w:space="0" w:color="000000"/>
            </w:tcBorders>
            <w:hideMark/>
          </w:tcPr>
          <w:p w14:paraId="31C994A0"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Gebruik van een digitale pas om een container te kunnen openen via een telefoon.</w:t>
            </w:r>
          </w:p>
        </w:tc>
        <w:tc>
          <w:tcPr>
            <w:tcW w:w="4044" w:type="dxa"/>
            <w:tcBorders>
              <w:top w:val="single" w:sz="4" w:space="0" w:color="000000"/>
              <w:left w:val="single" w:sz="4" w:space="0" w:color="000000"/>
              <w:bottom w:val="single" w:sz="4" w:space="0" w:color="000000"/>
              <w:right w:val="single" w:sz="4" w:space="0" w:color="000000"/>
            </w:tcBorders>
            <w:hideMark/>
          </w:tcPr>
          <w:p w14:paraId="1D577D24"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40689EB4" w14:textId="00007837"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089D23F4"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1CED782B" w14:textId="77777777" w:rsidTr="004F52EC">
        <w:trPr>
          <w:trHeight w:val="630"/>
        </w:trPr>
        <w:tc>
          <w:tcPr>
            <w:tcW w:w="14020" w:type="dxa"/>
            <w:gridSpan w:val="5"/>
            <w:tcBorders>
              <w:top w:val="single" w:sz="4" w:space="0" w:color="000000"/>
              <w:left w:val="single" w:sz="4" w:space="0" w:color="000000"/>
              <w:bottom w:val="single" w:sz="4" w:space="0" w:color="000000"/>
              <w:right w:val="single" w:sz="4" w:space="0" w:color="000000"/>
            </w:tcBorders>
            <w:shd w:val="clear" w:color="156082" w:fill="156082"/>
            <w:hideMark/>
          </w:tcPr>
          <w:p w14:paraId="306E9240"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NIET-FUNCTIONEEL</w:t>
            </w:r>
          </w:p>
        </w:tc>
      </w:tr>
      <w:tr w:rsidR="00E24F5A" w:rsidRPr="00E24F5A" w14:paraId="5C990B32" w14:textId="77777777" w:rsidTr="004F52EC">
        <w:trPr>
          <w:trHeight w:val="315"/>
        </w:trPr>
        <w:tc>
          <w:tcPr>
            <w:tcW w:w="14020" w:type="dxa"/>
            <w:gridSpan w:val="5"/>
            <w:tcBorders>
              <w:top w:val="single" w:sz="4" w:space="0" w:color="000000"/>
              <w:left w:val="single" w:sz="4" w:space="0" w:color="000000"/>
              <w:bottom w:val="single" w:sz="4" w:space="0" w:color="000000"/>
              <w:right w:val="single" w:sz="4" w:space="0" w:color="000000"/>
            </w:tcBorders>
            <w:shd w:val="clear" w:color="000000" w:fill="156082"/>
            <w:noWrap/>
            <w:hideMark/>
          </w:tcPr>
          <w:p w14:paraId="5D27D812"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Gebruiksvriendelijkheid</w:t>
            </w:r>
          </w:p>
        </w:tc>
      </w:tr>
      <w:tr w:rsidR="00E24F5A" w:rsidRPr="00E24F5A" w14:paraId="5D1893D9"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764F6323"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88</w:t>
            </w:r>
          </w:p>
        </w:tc>
        <w:tc>
          <w:tcPr>
            <w:tcW w:w="6274" w:type="dxa"/>
            <w:tcBorders>
              <w:top w:val="single" w:sz="4" w:space="0" w:color="000000"/>
              <w:left w:val="single" w:sz="4" w:space="0" w:color="000000"/>
              <w:bottom w:val="single" w:sz="4" w:space="0" w:color="000000"/>
              <w:right w:val="single" w:sz="4" w:space="0" w:color="000000"/>
            </w:tcBorders>
            <w:hideMark/>
          </w:tcPr>
          <w:p w14:paraId="5E9B3E15"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Oplossing neemt in specifieke situaties de gebruiker mee in het oplossen van conflicten in de Oplossing.</w:t>
            </w:r>
          </w:p>
        </w:tc>
        <w:tc>
          <w:tcPr>
            <w:tcW w:w="4044" w:type="dxa"/>
            <w:tcBorders>
              <w:top w:val="single" w:sz="4" w:space="0" w:color="000000"/>
              <w:left w:val="single" w:sz="4" w:space="0" w:color="000000"/>
              <w:bottom w:val="single" w:sz="4" w:space="0" w:color="000000"/>
              <w:right w:val="single" w:sz="4" w:space="0" w:color="000000"/>
            </w:tcBorders>
            <w:hideMark/>
          </w:tcPr>
          <w:p w14:paraId="04A99BF3"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79D07777" w14:textId="6FD4CF66"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4D84074B"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2AF41F0C" w14:textId="77777777" w:rsidTr="004F52EC">
        <w:trPr>
          <w:trHeight w:val="1230"/>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12ECD03D"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89</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21FD76EC"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systeemstatus is na een handeling altijd zichtbaar voor de gebruiker.</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13C80F82"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Bijvoorbeeld door laadbalkjes en visuele feedback bij aanklikken van een knop.</w:t>
            </w: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7D07A48C" w14:textId="7EC173E6"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29408326"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24F1C326"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7257EBD1"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90</w:t>
            </w:r>
          </w:p>
        </w:tc>
        <w:tc>
          <w:tcPr>
            <w:tcW w:w="6274" w:type="dxa"/>
            <w:tcBorders>
              <w:top w:val="single" w:sz="4" w:space="0" w:color="000000"/>
              <w:left w:val="single" w:sz="4" w:space="0" w:color="000000"/>
              <w:bottom w:val="single" w:sz="4" w:space="0" w:color="000000"/>
              <w:right w:val="single" w:sz="4" w:space="0" w:color="000000"/>
            </w:tcBorders>
            <w:hideMark/>
          </w:tcPr>
          <w:p w14:paraId="31FEB6AD"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Voor eindgebruikers duidelijk onderscheid in acceptatie- en productie omgeving.</w:t>
            </w:r>
          </w:p>
        </w:tc>
        <w:tc>
          <w:tcPr>
            <w:tcW w:w="4044" w:type="dxa"/>
            <w:tcBorders>
              <w:top w:val="single" w:sz="4" w:space="0" w:color="000000"/>
              <w:left w:val="single" w:sz="4" w:space="0" w:color="000000"/>
              <w:bottom w:val="single" w:sz="4" w:space="0" w:color="000000"/>
              <w:right w:val="single" w:sz="4" w:space="0" w:color="000000"/>
            </w:tcBorders>
            <w:hideMark/>
          </w:tcPr>
          <w:p w14:paraId="13B2C72B"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4C8F7890" w14:textId="2AFF1442"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37111224"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2C27F2CE" w14:textId="77777777" w:rsidTr="004F52EC">
        <w:trPr>
          <w:trHeight w:val="315"/>
        </w:trPr>
        <w:tc>
          <w:tcPr>
            <w:tcW w:w="14020" w:type="dxa"/>
            <w:gridSpan w:val="5"/>
            <w:tcBorders>
              <w:top w:val="single" w:sz="4" w:space="0" w:color="000000"/>
              <w:left w:val="single" w:sz="4" w:space="0" w:color="000000"/>
              <w:bottom w:val="single" w:sz="4" w:space="0" w:color="000000"/>
              <w:right w:val="single" w:sz="4" w:space="0" w:color="000000"/>
            </w:tcBorders>
            <w:shd w:val="clear" w:color="000000" w:fill="156082"/>
            <w:noWrap/>
            <w:hideMark/>
          </w:tcPr>
          <w:p w14:paraId="69D85B00"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Dienstverlening</w:t>
            </w:r>
          </w:p>
        </w:tc>
      </w:tr>
      <w:tr w:rsidR="00E24F5A" w:rsidRPr="00E24F5A" w14:paraId="266249C9" w14:textId="77777777" w:rsidTr="004F52EC">
        <w:trPr>
          <w:trHeight w:val="2640"/>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139AA094"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lastRenderedPageBreak/>
              <w:t>91</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2E0F1C24"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Er is een gebruikersvereniging en deze heeft invloed voor de opname van nieuwe of gewijzigde functionaliteit in de releasekalender/ </w:t>
            </w:r>
            <w:proofErr w:type="spellStart"/>
            <w:r w:rsidRPr="00E24F5A">
              <w:rPr>
                <w:rFonts w:eastAsia="Times New Roman" w:cstheme="minorHAnsi"/>
                <w:color w:val="3B3838"/>
                <w:sz w:val="18"/>
                <w:szCs w:val="18"/>
                <w:lang w:eastAsia="nl-NL"/>
              </w:rPr>
              <w:t>backlog</w:t>
            </w:r>
            <w:proofErr w:type="spellEnd"/>
            <w:r w:rsidRPr="00E24F5A">
              <w:rPr>
                <w:rFonts w:eastAsia="Times New Roman" w:cstheme="minorHAnsi"/>
                <w:color w:val="3B3838"/>
                <w:sz w:val="18"/>
                <w:szCs w:val="18"/>
                <w:lang w:eastAsia="nl-NL"/>
              </w:rPr>
              <w:t>.</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14B76AC5"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5B87CB4D" w14:textId="505CB98F"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038F2A9C"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Extra punten: geef aan hoe zo'n </w:t>
            </w:r>
            <w:proofErr w:type="spellStart"/>
            <w:r w:rsidRPr="00E24F5A">
              <w:rPr>
                <w:rFonts w:eastAsia="Times New Roman" w:cstheme="minorHAnsi"/>
                <w:color w:val="3B3838"/>
                <w:sz w:val="18"/>
                <w:szCs w:val="18"/>
                <w:lang w:eastAsia="nl-NL"/>
              </w:rPr>
              <w:t>gebruikersvereninging</w:t>
            </w:r>
            <w:proofErr w:type="spellEnd"/>
            <w:r w:rsidRPr="00E24F5A">
              <w:rPr>
                <w:rFonts w:eastAsia="Times New Roman" w:cstheme="minorHAnsi"/>
                <w:color w:val="3B3838"/>
                <w:sz w:val="18"/>
                <w:szCs w:val="18"/>
                <w:lang w:eastAsia="nl-NL"/>
              </w:rPr>
              <w:t xml:space="preserve"> tot stand komt, en hoe de input wordt opgehaald voor verdere ontwikkeling van de Oplossing.</w:t>
            </w:r>
          </w:p>
        </w:tc>
      </w:tr>
      <w:tr w:rsidR="00E24F5A" w:rsidRPr="00E24F5A" w14:paraId="039BFEC1" w14:textId="77777777" w:rsidTr="004F52EC">
        <w:trPr>
          <w:trHeight w:val="315"/>
        </w:trPr>
        <w:tc>
          <w:tcPr>
            <w:tcW w:w="14020" w:type="dxa"/>
            <w:gridSpan w:val="5"/>
            <w:tcBorders>
              <w:top w:val="single" w:sz="4" w:space="0" w:color="000000"/>
              <w:left w:val="single" w:sz="4" w:space="0" w:color="000000"/>
              <w:bottom w:val="single" w:sz="4" w:space="0" w:color="000000"/>
              <w:right w:val="single" w:sz="4" w:space="0" w:color="000000"/>
            </w:tcBorders>
            <w:shd w:val="clear" w:color="000000" w:fill="156082"/>
            <w:noWrap/>
            <w:hideMark/>
          </w:tcPr>
          <w:p w14:paraId="23B576D1"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Data en rapportage</w:t>
            </w:r>
          </w:p>
        </w:tc>
      </w:tr>
      <w:tr w:rsidR="00E24F5A" w:rsidRPr="00E24F5A" w14:paraId="63E8E5AE"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1288E8E4"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92</w:t>
            </w:r>
          </w:p>
        </w:tc>
        <w:tc>
          <w:tcPr>
            <w:tcW w:w="6274" w:type="dxa"/>
            <w:tcBorders>
              <w:top w:val="single" w:sz="4" w:space="0" w:color="000000"/>
              <w:left w:val="single" w:sz="4" w:space="0" w:color="000000"/>
              <w:bottom w:val="single" w:sz="4" w:space="0" w:color="000000"/>
              <w:right w:val="single" w:sz="4" w:space="0" w:color="000000"/>
            </w:tcBorders>
            <w:hideMark/>
          </w:tcPr>
          <w:p w14:paraId="295B1DD7"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De Oplossing heeft mogelijkheden om direct vanuit het systeem operationele rapportages op te stellen en naar </w:t>
            </w:r>
            <w:proofErr w:type="spellStart"/>
            <w:r w:rsidRPr="00E24F5A">
              <w:rPr>
                <w:rFonts w:eastAsia="Times New Roman" w:cstheme="minorHAnsi"/>
                <w:color w:val="3B3838"/>
                <w:sz w:val="18"/>
                <w:szCs w:val="18"/>
                <w:lang w:eastAsia="nl-NL"/>
              </w:rPr>
              <w:t>excel</w:t>
            </w:r>
            <w:proofErr w:type="spellEnd"/>
            <w:r w:rsidRPr="00E24F5A">
              <w:rPr>
                <w:rFonts w:eastAsia="Times New Roman" w:cstheme="minorHAnsi"/>
                <w:color w:val="3B3838"/>
                <w:sz w:val="18"/>
                <w:szCs w:val="18"/>
                <w:lang w:eastAsia="nl-NL"/>
              </w:rPr>
              <w:t xml:space="preserve"> te exporteren. </w:t>
            </w:r>
          </w:p>
        </w:tc>
        <w:tc>
          <w:tcPr>
            <w:tcW w:w="4044" w:type="dxa"/>
            <w:tcBorders>
              <w:top w:val="single" w:sz="4" w:space="0" w:color="000000"/>
              <w:left w:val="single" w:sz="4" w:space="0" w:color="000000"/>
              <w:bottom w:val="single" w:sz="4" w:space="0" w:color="000000"/>
              <w:right w:val="single" w:sz="4" w:space="0" w:color="000000"/>
            </w:tcBorders>
            <w:hideMark/>
          </w:tcPr>
          <w:p w14:paraId="27947EA0"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06CA787A" w14:textId="1FF0158D"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207C8437"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7F365468" w14:textId="77777777" w:rsidTr="004F52EC">
        <w:trPr>
          <w:trHeight w:val="315"/>
        </w:trPr>
        <w:tc>
          <w:tcPr>
            <w:tcW w:w="14020" w:type="dxa"/>
            <w:gridSpan w:val="5"/>
            <w:tcBorders>
              <w:top w:val="single" w:sz="4" w:space="0" w:color="000000"/>
              <w:left w:val="single" w:sz="4" w:space="0" w:color="000000"/>
              <w:bottom w:val="single" w:sz="4" w:space="0" w:color="000000"/>
              <w:right w:val="single" w:sz="4" w:space="0" w:color="000000"/>
            </w:tcBorders>
            <w:shd w:val="clear" w:color="000000" w:fill="156082"/>
            <w:noWrap/>
            <w:hideMark/>
          </w:tcPr>
          <w:p w14:paraId="78C02AC9"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Koppelingen</w:t>
            </w:r>
          </w:p>
        </w:tc>
      </w:tr>
      <w:tr w:rsidR="00E24F5A" w:rsidRPr="00E24F5A" w14:paraId="058253C6"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shd w:val="clear" w:color="C0E6F5" w:fill="C0E6F5"/>
            <w:hideMark/>
          </w:tcPr>
          <w:p w14:paraId="62510F7E"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93</w:t>
            </w:r>
          </w:p>
        </w:tc>
        <w:tc>
          <w:tcPr>
            <w:tcW w:w="6274" w:type="dxa"/>
            <w:tcBorders>
              <w:top w:val="single" w:sz="4" w:space="0" w:color="000000"/>
              <w:left w:val="single" w:sz="4" w:space="0" w:color="000000"/>
              <w:bottom w:val="single" w:sz="4" w:space="0" w:color="000000"/>
              <w:right w:val="single" w:sz="4" w:space="0" w:color="000000"/>
            </w:tcBorders>
            <w:shd w:val="clear" w:color="C0E6F5" w:fill="C0E6F5"/>
            <w:hideMark/>
          </w:tcPr>
          <w:p w14:paraId="5ACC3C66"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De Oplossing koppelt met HR-pakket van Opdrachtgever voor het uitwisselen van medewerkers, roosters, afwezigheid en uren ter verloning.</w:t>
            </w:r>
          </w:p>
        </w:tc>
        <w:tc>
          <w:tcPr>
            <w:tcW w:w="4044" w:type="dxa"/>
            <w:tcBorders>
              <w:top w:val="single" w:sz="4" w:space="0" w:color="000000"/>
              <w:left w:val="single" w:sz="4" w:space="0" w:color="000000"/>
              <w:bottom w:val="single" w:sz="4" w:space="0" w:color="000000"/>
              <w:right w:val="single" w:sz="4" w:space="0" w:color="000000"/>
            </w:tcBorders>
            <w:shd w:val="clear" w:color="C0E6F5" w:fill="C0E6F5"/>
            <w:hideMark/>
          </w:tcPr>
          <w:p w14:paraId="6835F6E9"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shd w:val="clear" w:color="C0E6F5" w:fill="C0E6F5"/>
            <w:hideMark/>
          </w:tcPr>
          <w:p w14:paraId="794E2B06" w14:textId="7BEDAE8C"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shd w:val="clear" w:color="C0E6F5" w:fill="C0E6F5"/>
            <w:hideMark/>
          </w:tcPr>
          <w:p w14:paraId="46D571FA"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r w:rsidR="00E24F5A" w:rsidRPr="00E24F5A" w14:paraId="3A1E4200" w14:textId="77777777" w:rsidTr="004F52EC">
        <w:trPr>
          <w:trHeight w:val="315"/>
        </w:trPr>
        <w:tc>
          <w:tcPr>
            <w:tcW w:w="14020" w:type="dxa"/>
            <w:gridSpan w:val="5"/>
            <w:tcBorders>
              <w:top w:val="single" w:sz="4" w:space="0" w:color="000000"/>
              <w:left w:val="single" w:sz="4" w:space="0" w:color="000000"/>
              <w:bottom w:val="single" w:sz="4" w:space="0" w:color="000000"/>
              <w:right w:val="single" w:sz="4" w:space="0" w:color="000000"/>
            </w:tcBorders>
            <w:shd w:val="clear" w:color="000000" w:fill="156082"/>
            <w:noWrap/>
            <w:hideMark/>
          </w:tcPr>
          <w:p w14:paraId="73D47F22" w14:textId="77777777" w:rsidR="00E24F5A" w:rsidRPr="00E24F5A" w:rsidRDefault="00E24F5A" w:rsidP="00E24F5A">
            <w:pPr>
              <w:spacing w:after="0" w:line="240" w:lineRule="auto"/>
              <w:rPr>
                <w:rFonts w:eastAsia="Times New Roman" w:cstheme="minorHAnsi"/>
                <w:b/>
                <w:bCs/>
                <w:color w:val="FFFFFF"/>
                <w:sz w:val="18"/>
                <w:szCs w:val="18"/>
                <w:lang w:eastAsia="nl-NL"/>
              </w:rPr>
            </w:pPr>
            <w:r w:rsidRPr="00E24F5A">
              <w:rPr>
                <w:rFonts w:eastAsia="Times New Roman" w:cstheme="minorHAnsi"/>
                <w:b/>
                <w:bCs/>
                <w:color w:val="FFFFFF"/>
                <w:sz w:val="18"/>
                <w:szCs w:val="18"/>
                <w:lang w:eastAsia="nl-NL"/>
              </w:rPr>
              <w:t>Archivering</w:t>
            </w:r>
          </w:p>
        </w:tc>
      </w:tr>
      <w:tr w:rsidR="00E24F5A" w:rsidRPr="00E24F5A" w14:paraId="234F094F" w14:textId="77777777" w:rsidTr="004F52EC">
        <w:trPr>
          <w:trHeight w:val="615"/>
        </w:trPr>
        <w:tc>
          <w:tcPr>
            <w:tcW w:w="384" w:type="dxa"/>
            <w:tcBorders>
              <w:top w:val="single" w:sz="4" w:space="0" w:color="000000"/>
              <w:left w:val="single" w:sz="4" w:space="0" w:color="000000"/>
              <w:bottom w:val="single" w:sz="4" w:space="0" w:color="000000"/>
              <w:right w:val="single" w:sz="4" w:space="0" w:color="000000"/>
            </w:tcBorders>
            <w:hideMark/>
          </w:tcPr>
          <w:p w14:paraId="35D6BD36"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94</w:t>
            </w:r>
          </w:p>
        </w:tc>
        <w:tc>
          <w:tcPr>
            <w:tcW w:w="6274" w:type="dxa"/>
            <w:tcBorders>
              <w:top w:val="single" w:sz="4" w:space="0" w:color="000000"/>
              <w:left w:val="single" w:sz="4" w:space="0" w:color="000000"/>
              <w:bottom w:val="single" w:sz="4" w:space="0" w:color="000000"/>
              <w:right w:val="single" w:sz="4" w:space="0" w:color="000000"/>
            </w:tcBorders>
            <w:hideMark/>
          </w:tcPr>
          <w:p w14:paraId="0A2597D6" w14:textId="77777777" w:rsidR="00E24F5A" w:rsidRPr="00E24F5A" w:rsidRDefault="00E24F5A" w:rsidP="00E24F5A">
            <w:pPr>
              <w:spacing w:after="0" w:line="240" w:lineRule="auto"/>
              <w:rPr>
                <w:rFonts w:eastAsia="Times New Roman" w:cstheme="minorHAnsi"/>
                <w:color w:val="3B3838"/>
                <w:sz w:val="18"/>
                <w:szCs w:val="18"/>
                <w:lang w:eastAsia="nl-NL"/>
              </w:rPr>
            </w:pPr>
            <w:r w:rsidRPr="00E24F5A">
              <w:rPr>
                <w:rFonts w:eastAsia="Times New Roman" w:cstheme="minorHAnsi"/>
                <w:color w:val="3B3838"/>
                <w:sz w:val="18"/>
                <w:szCs w:val="18"/>
                <w:lang w:eastAsia="nl-NL"/>
              </w:rPr>
              <w:t xml:space="preserve">De Oplossing ondersteunt het versturen van notificaties die aangeven dat de vernietigingsdatum dan wel de overbrengingsdatum nadert. </w:t>
            </w:r>
          </w:p>
        </w:tc>
        <w:tc>
          <w:tcPr>
            <w:tcW w:w="4044" w:type="dxa"/>
            <w:tcBorders>
              <w:top w:val="single" w:sz="4" w:space="0" w:color="000000"/>
              <w:left w:val="single" w:sz="4" w:space="0" w:color="000000"/>
              <w:bottom w:val="single" w:sz="4" w:space="0" w:color="000000"/>
              <w:right w:val="single" w:sz="4" w:space="0" w:color="000000"/>
            </w:tcBorders>
            <w:hideMark/>
          </w:tcPr>
          <w:p w14:paraId="5F3EB0B3" w14:textId="77777777" w:rsidR="00E24F5A" w:rsidRPr="00E24F5A" w:rsidRDefault="00E24F5A" w:rsidP="00E24F5A">
            <w:pPr>
              <w:spacing w:after="0" w:line="240" w:lineRule="auto"/>
              <w:rPr>
                <w:rFonts w:eastAsia="Times New Roman" w:cstheme="minorHAnsi"/>
                <w:color w:val="3B3838"/>
                <w:sz w:val="18"/>
                <w:szCs w:val="18"/>
                <w:lang w:eastAsia="nl-NL"/>
              </w:rPr>
            </w:pPr>
          </w:p>
        </w:tc>
        <w:tc>
          <w:tcPr>
            <w:tcW w:w="1080" w:type="dxa"/>
            <w:tcBorders>
              <w:top w:val="single" w:sz="4" w:space="0" w:color="000000"/>
              <w:left w:val="single" w:sz="4" w:space="0" w:color="000000"/>
              <w:bottom w:val="single" w:sz="4" w:space="0" w:color="000000"/>
              <w:right w:val="single" w:sz="4" w:space="0" w:color="000000"/>
            </w:tcBorders>
            <w:hideMark/>
          </w:tcPr>
          <w:p w14:paraId="030DB991" w14:textId="195B7465" w:rsidR="00E24F5A" w:rsidRPr="00E24F5A" w:rsidRDefault="00C16DAD" w:rsidP="00E24F5A">
            <w:pPr>
              <w:spacing w:after="0" w:line="240" w:lineRule="auto"/>
              <w:jc w:val="center"/>
              <w:rPr>
                <w:rFonts w:eastAsia="Times New Roman" w:cstheme="minorHAnsi"/>
                <w:color w:val="393939"/>
                <w:sz w:val="18"/>
                <w:szCs w:val="18"/>
                <w:lang w:eastAsia="nl-NL"/>
              </w:rPr>
            </w:pPr>
            <w:r>
              <w:rPr>
                <w:rFonts w:eastAsia="Times New Roman" w:cstheme="minorHAnsi"/>
                <w:color w:val="393939"/>
                <w:sz w:val="18"/>
                <w:szCs w:val="18"/>
                <w:lang w:eastAsia="nl-NL"/>
              </w:rPr>
              <w:t>1,64</w:t>
            </w:r>
          </w:p>
        </w:tc>
        <w:tc>
          <w:tcPr>
            <w:tcW w:w="2238" w:type="dxa"/>
            <w:tcBorders>
              <w:top w:val="single" w:sz="4" w:space="0" w:color="000000"/>
              <w:left w:val="single" w:sz="4" w:space="0" w:color="000000"/>
              <w:bottom w:val="single" w:sz="4" w:space="0" w:color="000000"/>
              <w:right w:val="single" w:sz="4" w:space="0" w:color="000000"/>
            </w:tcBorders>
            <w:hideMark/>
          </w:tcPr>
          <w:p w14:paraId="4094B0CA" w14:textId="77777777" w:rsidR="00E24F5A" w:rsidRPr="00E24F5A" w:rsidRDefault="00E24F5A" w:rsidP="00E24F5A">
            <w:pPr>
              <w:spacing w:after="0" w:line="240" w:lineRule="auto"/>
              <w:jc w:val="center"/>
              <w:rPr>
                <w:rFonts w:eastAsia="Times New Roman" w:cstheme="minorHAnsi"/>
                <w:color w:val="393939"/>
                <w:sz w:val="18"/>
                <w:szCs w:val="18"/>
                <w:lang w:eastAsia="nl-NL"/>
              </w:rPr>
            </w:pPr>
          </w:p>
        </w:tc>
      </w:tr>
    </w:tbl>
    <w:p w14:paraId="2487C057" w14:textId="77777777" w:rsidR="0026506A" w:rsidRDefault="0026506A" w:rsidP="0026506A"/>
    <w:p w14:paraId="67C2DEC9" w14:textId="72EEC2CA" w:rsidR="00B04350" w:rsidRDefault="00B04350">
      <w:r>
        <w:br w:type="page"/>
      </w:r>
    </w:p>
    <w:p w14:paraId="55770D73" w14:textId="6AD05628" w:rsidR="0026506A" w:rsidRDefault="008373D3" w:rsidP="00D4129D">
      <w:pPr>
        <w:pStyle w:val="Lijstalinea"/>
        <w:numPr>
          <w:ilvl w:val="1"/>
          <w:numId w:val="3"/>
        </w:numPr>
      </w:pPr>
      <w:r>
        <w:lastRenderedPageBreak/>
        <w:t>ICT Kaders en Richtlijnen deel B</w:t>
      </w:r>
    </w:p>
    <w:p w14:paraId="7530C3B1" w14:textId="7DD67CB5" w:rsidR="00D4129D" w:rsidRDefault="00D4129D" w:rsidP="00D4129D">
      <w:r>
        <w:t>Vul in onderstaande tabel in de kolom Ja/Nee in of de oplossing aan de vraagstellin</w:t>
      </w:r>
      <w:r w:rsidR="00004BA1">
        <w:t>g voldoet. Geef in de kolom Toelichting een eventuele nadere toelichting.</w:t>
      </w:r>
    </w:p>
    <w:tbl>
      <w:tblPr>
        <w:tblStyle w:val="Tabelraster1"/>
        <w:tblW w:w="14029" w:type="dxa"/>
        <w:tblLook w:val="04A0" w:firstRow="1" w:lastRow="0" w:firstColumn="1" w:lastColumn="0" w:noHBand="0" w:noVBand="1"/>
      </w:tblPr>
      <w:tblGrid>
        <w:gridCol w:w="1690"/>
        <w:gridCol w:w="573"/>
        <w:gridCol w:w="4924"/>
        <w:gridCol w:w="979"/>
        <w:gridCol w:w="974"/>
        <w:gridCol w:w="4889"/>
      </w:tblGrid>
      <w:tr w:rsidR="00EA0702" w:rsidRPr="00EA0702" w14:paraId="03B9EEAF" w14:textId="77777777" w:rsidTr="007D11D1">
        <w:trPr>
          <w:trHeight w:val="300"/>
        </w:trPr>
        <w:tc>
          <w:tcPr>
            <w:tcW w:w="1690" w:type="dxa"/>
            <w:shd w:val="clear" w:color="auto" w:fill="BDD6EE" w:themeFill="accent5" w:themeFillTint="66"/>
          </w:tcPr>
          <w:p w14:paraId="0D8A751D" w14:textId="77777777" w:rsidR="00EA0702" w:rsidRPr="00EA0702" w:rsidRDefault="00EA0702" w:rsidP="00EA0702">
            <w:pPr>
              <w:spacing w:line="360" w:lineRule="auto"/>
              <w:rPr>
                <w:rFonts w:asciiTheme="minorHAnsi" w:eastAsia="Calibri" w:hAnsiTheme="minorHAnsi" w:cstheme="minorHAnsi"/>
                <w:b/>
              </w:rPr>
            </w:pPr>
            <w:r w:rsidRPr="00EA0702">
              <w:rPr>
                <w:rFonts w:asciiTheme="minorHAnsi" w:eastAsia="Calibri" w:hAnsiTheme="minorHAnsi" w:cstheme="minorHAnsi"/>
                <w:b/>
              </w:rPr>
              <w:t>Onderdeel</w:t>
            </w:r>
          </w:p>
        </w:tc>
        <w:tc>
          <w:tcPr>
            <w:tcW w:w="573" w:type="dxa"/>
            <w:shd w:val="clear" w:color="auto" w:fill="BDD6EE" w:themeFill="accent5" w:themeFillTint="66"/>
          </w:tcPr>
          <w:p w14:paraId="13BB951B" w14:textId="77777777" w:rsidR="00EA0702" w:rsidRPr="00EA0702" w:rsidRDefault="00EA0702" w:rsidP="00EA0702">
            <w:pPr>
              <w:spacing w:line="360" w:lineRule="auto"/>
              <w:rPr>
                <w:rFonts w:asciiTheme="minorHAnsi" w:eastAsia="Calibri" w:hAnsiTheme="minorHAnsi" w:cstheme="minorHAnsi"/>
                <w:b/>
                <w:bCs/>
              </w:rPr>
            </w:pPr>
            <w:proofErr w:type="spellStart"/>
            <w:r w:rsidRPr="00EA0702">
              <w:rPr>
                <w:rFonts w:asciiTheme="minorHAnsi" w:eastAsia="Calibri" w:hAnsiTheme="minorHAnsi" w:cstheme="minorHAnsi"/>
                <w:b/>
                <w:bCs/>
              </w:rPr>
              <w:t>Nr</w:t>
            </w:r>
            <w:proofErr w:type="spellEnd"/>
          </w:p>
        </w:tc>
        <w:tc>
          <w:tcPr>
            <w:tcW w:w="4924" w:type="dxa"/>
            <w:shd w:val="clear" w:color="auto" w:fill="BDD6EE" w:themeFill="accent5" w:themeFillTint="66"/>
          </w:tcPr>
          <w:p w14:paraId="1E53EFCC" w14:textId="77777777" w:rsidR="00EA0702" w:rsidRPr="00EA0702" w:rsidRDefault="00EA0702" w:rsidP="00EA0702">
            <w:pPr>
              <w:spacing w:line="360" w:lineRule="auto"/>
              <w:rPr>
                <w:rFonts w:asciiTheme="minorHAnsi" w:eastAsia="Calibri" w:hAnsiTheme="minorHAnsi" w:cstheme="minorHAnsi"/>
                <w:b/>
              </w:rPr>
            </w:pPr>
            <w:r w:rsidRPr="00EA0702">
              <w:rPr>
                <w:rFonts w:asciiTheme="minorHAnsi" w:eastAsia="Calibri" w:hAnsiTheme="minorHAnsi" w:cstheme="minorHAnsi"/>
                <w:b/>
              </w:rPr>
              <w:t>Specificatie eis</w:t>
            </w:r>
          </w:p>
        </w:tc>
        <w:tc>
          <w:tcPr>
            <w:tcW w:w="979" w:type="dxa"/>
            <w:shd w:val="clear" w:color="auto" w:fill="BDD6EE" w:themeFill="accent5" w:themeFillTint="66"/>
          </w:tcPr>
          <w:p w14:paraId="1523276D" w14:textId="77777777" w:rsidR="00EA0702" w:rsidRPr="00EA0702" w:rsidRDefault="00EA0702" w:rsidP="00EA0702">
            <w:pPr>
              <w:spacing w:line="360" w:lineRule="auto"/>
              <w:rPr>
                <w:rFonts w:asciiTheme="minorHAnsi" w:eastAsia="Calibri" w:hAnsiTheme="minorHAnsi" w:cstheme="minorHAnsi"/>
                <w:b/>
              </w:rPr>
            </w:pPr>
            <w:r w:rsidRPr="00EA0702">
              <w:rPr>
                <w:rFonts w:asciiTheme="minorHAnsi" w:eastAsia="Calibri" w:hAnsiTheme="minorHAnsi" w:cstheme="minorHAnsi"/>
                <w:b/>
              </w:rPr>
              <w:t>Ja/Nee</w:t>
            </w:r>
          </w:p>
        </w:tc>
        <w:tc>
          <w:tcPr>
            <w:tcW w:w="974" w:type="dxa"/>
            <w:shd w:val="clear" w:color="auto" w:fill="BDD6EE" w:themeFill="accent5" w:themeFillTint="66"/>
          </w:tcPr>
          <w:p w14:paraId="00AC2A90" w14:textId="77777777" w:rsidR="00EA0702" w:rsidRPr="00EA0702" w:rsidRDefault="00EA0702" w:rsidP="00EA0702">
            <w:pPr>
              <w:spacing w:line="360" w:lineRule="auto"/>
              <w:rPr>
                <w:rFonts w:asciiTheme="minorHAnsi" w:eastAsia="Calibri" w:hAnsiTheme="minorHAnsi" w:cstheme="minorHAnsi"/>
                <w:b/>
              </w:rPr>
            </w:pPr>
            <w:r w:rsidRPr="00EA0702">
              <w:rPr>
                <w:rFonts w:asciiTheme="minorHAnsi" w:eastAsia="Calibri" w:hAnsiTheme="minorHAnsi" w:cstheme="minorHAnsi"/>
                <w:b/>
              </w:rPr>
              <w:t>Score</w:t>
            </w:r>
          </w:p>
        </w:tc>
        <w:tc>
          <w:tcPr>
            <w:tcW w:w="4889" w:type="dxa"/>
            <w:shd w:val="clear" w:color="auto" w:fill="BDD6EE" w:themeFill="accent5" w:themeFillTint="66"/>
          </w:tcPr>
          <w:p w14:paraId="67E97EFF" w14:textId="77777777" w:rsidR="00EA0702" w:rsidRPr="00EA0702" w:rsidRDefault="00EA0702" w:rsidP="00EA0702">
            <w:pPr>
              <w:spacing w:line="360" w:lineRule="auto"/>
              <w:rPr>
                <w:rFonts w:asciiTheme="minorHAnsi" w:eastAsia="Calibri" w:hAnsiTheme="minorHAnsi" w:cstheme="minorHAnsi"/>
                <w:b/>
              </w:rPr>
            </w:pPr>
            <w:r w:rsidRPr="00EA0702">
              <w:rPr>
                <w:rFonts w:asciiTheme="minorHAnsi" w:eastAsia="Calibri" w:hAnsiTheme="minorHAnsi" w:cstheme="minorHAnsi"/>
                <w:b/>
              </w:rPr>
              <w:t>Toelichting</w:t>
            </w:r>
          </w:p>
        </w:tc>
      </w:tr>
      <w:tr w:rsidR="00EA0702" w:rsidRPr="00EA0702" w14:paraId="01AB6B90" w14:textId="77777777" w:rsidTr="00EA0702">
        <w:trPr>
          <w:trHeight w:val="300"/>
        </w:trPr>
        <w:tc>
          <w:tcPr>
            <w:tcW w:w="14029" w:type="dxa"/>
            <w:gridSpan w:val="6"/>
            <w:shd w:val="clear" w:color="auto" w:fill="auto"/>
          </w:tcPr>
          <w:p w14:paraId="0F0659B0" w14:textId="77777777" w:rsidR="00EA0702" w:rsidRPr="00EA0702" w:rsidRDefault="00EA0702" w:rsidP="00EA0702">
            <w:pPr>
              <w:rPr>
                <w:rFonts w:asciiTheme="minorHAnsi" w:eastAsia="Calibri" w:hAnsiTheme="minorHAnsi" w:cstheme="minorHAnsi"/>
              </w:rPr>
            </w:pPr>
          </w:p>
        </w:tc>
      </w:tr>
      <w:tr w:rsidR="007D11D1" w:rsidRPr="00EA0702" w14:paraId="0FAACEF4" w14:textId="77777777" w:rsidTr="007D11D1">
        <w:trPr>
          <w:trHeight w:val="300"/>
        </w:trPr>
        <w:tc>
          <w:tcPr>
            <w:tcW w:w="1690" w:type="dxa"/>
          </w:tcPr>
          <w:p w14:paraId="284A36C0"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Architectuur</w:t>
            </w:r>
          </w:p>
        </w:tc>
        <w:tc>
          <w:tcPr>
            <w:tcW w:w="573" w:type="dxa"/>
          </w:tcPr>
          <w:p w14:paraId="42232983"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1</w:t>
            </w:r>
          </w:p>
        </w:tc>
        <w:tc>
          <w:tcPr>
            <w:tcW w:w="4924" w:type="dxa"/>
          </w:tcPr>
          <w:p w14:paraId="59FC5530"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De oplossing voldoet aan de standaarden zoals benoemd bij GEMMA applicatiecomponent.</w:t>
            </w:r>
          </w:p>
          <w:p w14:paraId="405D0108"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Benoem de standaarden waaraan wordt voldaan.</w:t>
            </w:r>
          </w:p>
        </w:tc>
        <w:tc>
          <w:tcPr>
            <w:tcW w:w="979" w:type="dxa"/>
            <w:shd w:val="clear" w:color="auto" w:fill="auto"/>
          </w:tcPr>
          <w:p w14:paraId="4AFD6DA4"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77640F55" w14:textId="108E27FA"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54AD1927" w14:textId="77777777" w:rsidR="00EA0702" w:rsidRPr="00EA0702" w:rsidRDefault="00EA0702" w:rsidP="00EA0702">
            <w:pPr>
              <w:spacing w:line="360" w:lineRule="auto"/>
              <w:rPr>
                <w:rFonts w:asciiTheme="minorHAnsi" w:eastAsia="Calibri" w:hAnsiTheme="minorHAnsi" w:cstheme="minorHAnsi"/>
              </w:rPr>
            </w:pPr>
          </w:p>
        </w:tc>
      </w:tr>
      <w:tr w:rsidR="007D11D1" w:rsidRPr="00EA0702" w14:paraId="3DD9B86B" w14:textId="77777777" w:rsidTr="007D11D1">
        <w:trPr>
          <w:trHeight w:val="300"/>
        </w:trPr>
        <w:tc>
          <w:tcPr>
            <w:tcW w:w="1690" w:type="dxa"/>
          </w:tcPr>
          <w:p w14:paraId="26D21BB1" w14:textId="77777777" w:rsidR="00EA0702" w:rsidRPr="00EA0702" w:rsidRDefault="00EA0702" w:rsidP="00EA0702">
            <w:pPr>
              <w:spacing w:line="360" w:lineRule="auto"/>
              <w:rPr>
                <w:rFonts w:asciiTheme="minorHAnsi" w:eastAsia="Calibri" w:hAnsiTheme="minorHAnsi" w:cstheme="minorHAnsi"/>
              </w:rPr>
            </w:pPr>
          </w:p>
        </w:tc>
        <w:tc>
          <w:tcPr>
            <w:tcW w:w="573" w:type="dxa"/>
          </w:tcPr>
          <w:p w14:paraId="657D1FDA"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2</w:t>
            </w:r>
          </w:p>
        </w:tc>
        <w:tc>
          <w:tcPr>
            <w:tcW w:w="4924" w:type="dxa"/>
          </w:tcPr>
          <w:p w14:paraId="0C3BE423"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De oplossing mag niet meer dan één major versie achterlopen (neerwaartse comptabiliteit) op de (open) standaarden van het Forum Standaardisatie. Daarnaast wordt de oude versie nog minimaal 12 maanden ondersteund. </w:t>
            </w:r>
          </w:p>
        </w:tc>
        <w:tc>
          <w:tcPr>
            <w:tcW w:w="979" w:type="dxa"/>
            <w:shd w:val="clear" w:color="auto" w:fill="auto"/>
          </w:tcPr>
          <w:p w14:paraId="70ABC271" w14:textId="77777777" w:rsidR="00EA0702" w:rsidRPr="00EA0702" w:rsidRDefault="00EA0702" w:rsidP="00EA0702">
            <w:pPr>
              <w:spacing w:line="360" w:lineRule="auto"/>
              <w:jc w:val="center"/>
              <w:rPr>
                <w:rFonts w:asciiTheme="minorHAnsi" w:eastAsia="Calibri" w:hAnsiTheme="minorHAnsi" w:cstheme="minorHAnsi"/>
                <w:color w:val="000000"/>
              </w:rPr>
            </w:pPr>
            <w:r w:rsidRPr="00EA0702">
              <w:rPr>
                <w:rFonts w:asciiTheme="minorHAnsi" w:eastAsia="Calibri" w:hAnsiTheme="minorHAnsi" w:cstheme="minorHAnsi"/>
                <w:color w:val="000000"/>
              </w:rPr>
              <w:t> </w:t>
            </w:r>
          </w:p>
        </w:tc>
        <w:tc>
          <w:tcPr>
            <w:tcW w:w="974" w:type="dxa"/>
            <w:shd w:val="clear" w:color="auto" w:fill="auto"/>
          </w:tcPr>
          <w:p w14:paraId="084F5DF1" w14:textId="7984FB52"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67D3A7D0" w14:textId="77777777" w:rsidR="00EA0702" w:rsidRPr="00EA0702" w:rsidRDefault="00EA0702" w:rsidP="007D11D1">
            <w:pPr>
              <w:spacing w:line="360" w:lineRule="auto"/>
              <w:contextualSpacing/>
              <w:rPr>
                <w:rFonts w:asciiTheme="minorHAnsi" w:eastAsia="Calibri" w:hAnsiTheme="minorHAnsi" w:cstheme="minorHAnsi"/>
                <w:color w:val="000000"/>
              </w:rPr>
            </w:pPr>
          </w:p>
        </w:tc>
      </w:tr>
      <w:tr w:rsidR="007D11D1" w:rsidRPr="00EA0702" w14:paraId="2C48B5A1" w14:textId="77777777" w:rsidTr="007D11D1">
        <w:trPr>
          <w:trHeight w:val="300"/>
        </w:trPr>
        <w:tc>
          <w:tcPr>
            <w:tcW w:w="1690" w:type="dxa"/>
          </w:tcPr>
          <w:p w14:paraId="6484C340" w14:textId="77777777" w:rsidR="00EA0702" w:rsidRPr="00EA0702" w:rsidRDefault="00EA0702" w:rsidP="00EA0702">
            <w:pPr>
              <w:spacing w:line="360" w:lineRule="auto"/>
              <w:rPr>
                <w:rFonts w:asciiTheme="minorHAnsi" w:eastAsia="Calibri" w:hAnsiTheme="minorHAnsi" w:cstheme="minorHAnsi"/>
              </w:rPr>
            </w:pPr>
          </w:p>
        </w:tc>
        <w:tc>
          <w:tcPr>
            <w:tcW w:w="573" w:type="dxa"/>
          </w:tcPr>
          <w:p w14:paraId="54435B0C"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3</w:t>
            </w:r>
          </w:p>
        </w:tc>
        <w:tc>
          <w:tcPr>
            <w:tcW w:w="4924" w:type="dxa"/>
          </w:tcPr>
          <w:p w14:paraId="3708AB4F"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 xml:space="preserve">Koppelingen verlopen via de </w:t>
            </w:r>
            <w:proofErr w:type="spellStart"/>
            <w:r w:rsidRPr="00EA0702">
              <w:rPr>
                <w:rFonts w:asciiTheme="minorHAnsi" w:eastAsia="Calibri" w:hAnsiTheme="minorHAnsi" w:cstheme="minorHAnsi"/>
              </w:rPr>
              <w:t>Osse</w:t>
            </w:r>
            <w:proofErr w:type="spellEnd"/>
            <w:r w:rsidRPr="00EA0702">
              <w:rPr>
                <w:rFonts w:asciiTheme="minorHAnsi" w:eastAsia="Calibri" w:hAnsiTheme="minorHAnsi" w:cstheme="minorHAnsi"/>
              </w:rPr>
              <w:t xml:space="preserve"> </w:t>
            </w:r>
            <w:proofErr w:type="spellStart"/>
            <w:r w:rsidRPr="00EA0702">
              <w:rPr>
                <w:rFonts w:asciiTheme="minorHAnsi" w:eastAsia="Calibri" w:hAnsiTheme="minorHAnsi" w:cstheme="minorHAnsi"/>
              </w:rPr>
              <w:t>integratielaag</w:t>
            </w:r>
            <w:proofErr w:type="spellEnd"/>
            <w:r w:rsidRPr="00EA0702">
              <w:rPr>
                <w:rFonts w:asciiTheme="minorHAnsi" w:eastAsia="Calibri" w:hAnsiTheme="minorHAnsi" w:cstheme="minorHAnsi"/>
              </w:rPr>
              <w:t xml:space="preserve"> Open Tunnel van </w:t>
            </w:r>
            <w:proofErr w:type="spellStart"/>
            <w:r w:rsidRPr="00EA0702">
              <w:rPr>
                <w:rFonts w:asciiTheme="minorHAnsi" w:eastAsia="Calibri" w:hAnsiTheme="minorHAnsi" w:cstheme="minorHAnsi"/>
              </w:rPr>
              <w:t>Enable</w:t>
            </w:r>
            <w:proofErr w:type="spellEnd"/>
            <w:r w:rsidRPr="00EA0702">
              <w:rPr>
                <w:rFonts w:asciiTheme="minorHAnsi" w:eastAsia="Calibri" w:hAnsiTheme="minorHAnsi" w:cstheme="minorHAnsi"/>
              </w:rPr>
              <w:t>-U.</w:t>
            </w:r>
          </w:p>
        </w:tc>
        <w:tc>
          <w:tcPr>
            <w:tcW w:w="979" w:type="dxa"/>
            <w:shd w:val="clear" w:color="auto" w:fill="auto"/>
          </w:tcPr>
          <w:p w14:paraId="62A0C845"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4D2FDF59" w14:textId="10F60E54"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409842D5" w14:textId="77777777" w:rsidR="00EA0702" w:rsidRPr="00EA0702" w:rsidRDefault="00EA0702" w:rsidP="00EA0702">
            <w:pPr>
              <w:spacing w:line="360" w:lineRule="auto"/>
              <w:rPr>
                <w:rFonts w:asciiTheme="minorHAnsi" w:eastAsia="Calibri" w:hAnsiTheme="minorHAnsi" w:cstheme="minorHAnsi"/>
                <w:color w:val="000000"/>
              </w:rPr>
            </w:pPr>
          </w:p>
        </w:tc>
      </w:tr>
      <w:tr w:rsidR="007D11D1" w:rsidRPr="00EA0702" w14:paraId="0500D66B" w14:textId="77777777" w:rsidTr="007D11D1">
        <w:trPr>
          <w:trHeight w:val="300"/>
        </w:trPr>
        <w:tc>
          <w:tcPr>
            <w:tcW w:w="1690" w:type="dxa"/>
          </w:tcPr>
          <w:p w14:paraId="7C6CA991" w14:textId="77777777" w:rsidR="00EA0702" w:rsidRPr="00EA0702" w:rsidRDefault="00EA0702" w:rsidP="00EA0702">
            <w:pPr>
              <w:spacing w:line="360" w:lineRule="auto"/>
              <w:contextualSpacing/>
              <w:rPr>
                <w:rFonts w:asciiTheme="minorHAnsi" w:eastAsia="Calibri" w:hAnsiTheme="minorHAnsi" w:cstheme="minorHAnsi"/>
              </w:rPr>
            </w:pPr>
            <w:r w:rsidRPr="00EA0702">
              <w:rPr>
                <w:rFonts w:asciiTheme="minorHAnsi" w:eastAsia="Calibri" w:hAnsiTheme="minorHAnsi" w:cstheme="minorHAnsi"/>
              </w:rPr>
              <w:t>Data en BI</w:t>
            </w:r>
          </w:p>
        </w:tc>
        <w:tc>
          <w:tcPr>
            <w:tcW w:w="573" w:type="dxa"/>
          </w:tcPr>
          <w:p w14:paraId="6FB215D6"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1</w:t>
            </w:r>
          </w:p>
        </w:tc>
        <w:tc>
          <w:tcPr>
            <w:tcW w:w="4924" w:type="dxa"/>
          </w:tcPr>
          <w:p w14:paraId="1DFC9DD1"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 xml:space="preserve">De Inschrijver levert en implementeert de applicatie met een koppeling waarmee data uit de database van de applicatie kan worden geraadpleegd. Deze koppeling is ten behoeve van een Datawarehouse (via ETL) en/of de Business Intelligence (BI) tool </w:t>
            </w:r>
            <w:proofErr w:type="spellStart"/>
            <w:r w:rsidRPr="00EA0702">
              <w:rPr>
                <w:rFonts w:asciiTheme="minorHAnsi" w:eastAsia="Calibri" w:hAnsiTheme="minorHAnsi" w:cstheme="minorHAnsi"/>
              </w:rPr>
              <w:t>Cognos</w:t>
            </w:r>
            <w:proofErr w:type="spellEnd"/>
            <w:r w:rsidRPr="00EA0702">
              <w:rPr>
                <w:rFonts w:asciiTheme="minorHAnsi" w:eastAsia="Calibri" w:hAnsiTheme="minorHAnsi" w:cstheme="minorHAnsi"/>
              </w:rPr>
              <w:t xml:space="preserve"> en Power BI. </w:t>
            </w:r>
          </w:p>
        </w:tc>
        <w:tc>
          <w:tcPr>
            <w:tcW w:w="979" w:type="dxa"/>
            <w:shd w:val="clear" w:color="auto" w:fill="auto"/>
          </w:tcPr>
          <w:p w14:paraId="7F3F2421"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3459F196" w14:textId="23123EAB"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7995DB09" w14:textId="77777777" w:rsidR="00EA0702" w:rsidRPr="00EA0702" w:rsidRDefault="00EA0702" w:rsidP="00EA0702">
            <w:pPr>
              <w:spacing w:line="360" w:lineRule="auto"/>
              <w:rPr>
                <w:rFonts w:asciiTheme="minorHAnsi" w:eastAsia="Calibri" w:hAnsiTheme="minorHAnsi" w:cstheme="minorHAnsi"/>
                <w:color w:val="000000"/>
              </w:rPr>
            </w:pPr>
          </w:p>
        </w:tc>
      </w:tr>
      <w:tr w:rsidR="007D11D1" w:rsidRPr="00EA0702" w14:paraId="26F362F6" w14:textId="77777777" w:rsidTr="007D11D1">
        <w:trPr>
          <w:trHeight w:val="300"/>
        </w:trPr>
        <w:tc>
          <w:tcPr>
            <w:tcW w:w="1690" w:type="dxa"/>
          </w:tcPr>
          <w:p w14:paraId="0C2E7AF3" w14:textId="77777777" w:rsidR="00EA0702" w:rsidRPr="00EA0702" w:rsidRDefault="00EA0702" w:rsidP="00EA0702">
            <w:pPr>
              <w:spacing w:line="360" w:lineRule="auto"/>
              <w:rPr>
                <w:rFonts w:asciiTheme="minorHAnsi" w:eastAsia="Calibri" w:hAnsiTheme="minorHAnsi" w:cstheme="minorHAnsi"/>
              </w:rPr>
            </w:pPr>
          </w:p>
        </w:tc>
        <w:tc>
          <w:tcPr>
            <w:tcW w:w="573" w:type="dxa"/>
          </w:tcPr>
          <w:p w14:paraId="6E2F78F7"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2</w:t>
            </w:r>
          </w:p>
        </w:tc>
        <w:tc>
          <w:tcPr>
            <w:tcW w:w="4924" w:type="dxa"/>
          </w:tcPr>
          <w:p w14:paraId="2E40A0E1"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Verdana" w:hAnsiTheme="minorHAnsi" w:cstheme="minorHAnsi"/>
              </w:rPr>
              <w:t>Deze koppeling is mogelijk via en/of:</w:t>
            </w:r>
          </w:p>
          <w:p w14:paraId="0068A90A" w14:textId="77777777" w:rsidR="00EA0702" w:rsidRPr="00EA0702" w:rsidRDefault="00EA0702" w:rsidP="00EA0702">
            <w:pPr>
              <w:numPr>
                <w:ilvl w:val="0"/>
                <w:numId w:val="5"/>
              </w:numPr>
              <w:spacing w:line="360" w:lineRule="auto"/>
              <w:contextualSpacing/>
              <w:rPr>
                <w:rFonts w:asciiTheme="minorHAnsi" w:eastAsia="Verdana" w:hAnsiTheme="minorHAnsi" w:cstheme="minorHAnsi"/>
              </w:rPr>
            </w:pPr>
            <w:r w:rsidRPr="00EA0702">
              <w:rPr>
                <w:rFonts w:asciiTheme="minorHAnsi" w:eastAsia="Verdana" w:hAnsiTheme="minorHAnsi" w:cstheme="minorHAnsi"/>
              </w:rPr>
              <w:t>ETL (t.b.v. een datawarehouse)</w:t>
            </w:r>
          </w:p>
          <w:p w14:paraId="4A299B2E" w14:textId="77777777" w:rsidR="00EA0702" w:rsidRPr="00EA0702" w:rsidRDefault="00EA0702" w:rsidP="00EA0702">
            <w:pPr>
              <w:numPr>
                <w:ilvl w:val="0"/>
                <w:numId w:val="5"/>
              </w:numPr>
              <w:spacing w:line="360" w:lineRule="auto"/>
              <w:contextualSpacing/>
              <w:rPr>
                <w:rFonts w:asciiTheme="minorHAnsi" w:eastAsia="Verdana" w:hAnsiTheme="minorHAnsi" w:cstheme="minorHAnsi"/>
              </w:rPr>
            </w:pPr>
            <w:proofErr w:type="spellStart"/>
            <w:r w:rsidRPr="00EA0702">
              <w:rPr>
                <w:rFonts w:asciiTheme="minorHAnsi" w:eastAsia="Verdana" w:hAnsiTheme="minorHAnsi" w:cstheme="minorHAnsi"/>
              </w:rPr>
              <w:t>Cognos</w:t>
            </w:r>
            <w:proofErr w:type="spellEnd"/>
            <w:r w:rsidRPr="00EA0702">
              <w:rPr>
                <w:rFonts w:asciiTheme="minorHAnsi" w:eastAsia="Verdana" w:hAnsiTheme="minorHAnsi" w:cstheme="minorHAnsi"/>
              </w:rPr>
              <w:t xml:space="preserve"> BI</w:t>
            </w:r>
          </w:p>
          <w:p w14:paraId="3933168B" w14:textId="77777777" w:rsidR="00EA0702" w:rsidRPr="00EA0702" w:rsidRDefault="00EA0702" w:rsidP="00EA0702">
            <w:pPr>
              <w:numPr>
                <w:ilvl w:val="0"/>
                <w:numId w:val="5"/>
              </w:numPr>
              <w:spacing w:line="360" w:lineRule="auto"/>
              <w:contextualSpacing/>
              <w:rPr>
                <w:rFonts w:asciiTheme="minorHAnsi" w:eastAsia="Verdana" w:hAnsiTheme="minorHAnsi" w:cstheme="minorHAnsi"/>
              </w:rPr>
            </w:pPr>
            <w:r w:rsidRPr="00EA0702">
              <w:rPr>
                <w:rFonts w:asciiTheme="minorHAnsi" w:eastAsia="Verdana" w:hAnsiTheme="minorHAnsi" w:cstheme="minorHAnsi"/>
              </w:rPr>
              <w:t>Power BI</w:t>
            </w:r>
          </w:p>
          <w:p w14:paraId="77F4AAC2" w14:textId="77777777" w:rsidR="00EA0702" w:rsidRPr="00EA0702" w:rsidRDefault="00EA0702" w:rsidP="00EA0702">
            <w:pPr>
              <w:numPr>
                <w:ilvl w:val="0"/>
                <w:numId w:val="5"/>
              </w:numPr>
              <w:spacing w:line="360" w:lineRule="auto"/>
              <w:contextualSpacing/>
              <w:rPr>
                <w:rFonts w:asciiTheme="minorHAnsi" w:eastAsia="Verdana" w:hAnsiTheme="minorHAnsi" w:cstheme="minorHAnsi"/>
              </w:rPr>
            </w:pPr>
            <w:proofErr w:type="spellStart"/>
            <w:r w:rsidRPr="00EA0702">
              <w:rPr>
                <w:rFonts w:asciiTheme="minorHAnsi" w:eastAsia="Verdana" w:hAnsiTheme="minorHAnsi" w:cstheme="minorHAnsi"/>
              </w:rPr>
              <w:t>API’s</w:t>
            </w:r>
            <w:proofErr w:type="spellEnd"/>
          </w:p>
          <w:p w14:paraId="0047D3A2" w14:textId="77777777" w:rsidR="00EA0702" w:rsidRPr="00EA0702" w:rsidRDefault="00EA0702" w:rsidP="00EA0702">
            <w:pPr>
              <w:spacing w:line="360" w:lineRule="auto"/>
              <w:rPr>
                <w:rFonts w:asciiTheme="minorHAnsi" w:eastAsia="Verdana" w:hAnsiTheme="minorHAnsi" w:cstheme="minorHAnsi"/>
              </w:rPr>
            </w:pPr>
            <w:r w:rsidRPr="00EA0702">
              <w:rPr>
                <w:rFonts w:asciiTheme="minorHAnsi" w:eastAsia="Verdana" w:hAnsiTheme="minorHAnsi" w:cstheme="minorHAnsi"/>
              </w:rPr>
              <w:t>Benoem de te gebruiken koppeling(en).</w:t>
            </w:r>
          </w:p>
        </w:tc>
        <w:tc>
          <w:tcPr>
            <w:tcW w:w="979" w:type="dxa"/>
            <w:shd w:val="clear" w:color="auto" w:fill="auto"/>
          </w:tcPr>
          <w:p w14:paraId="5E8EAAC4"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223A14E5" w14:textId="6C944794"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29406870" w14:textId="77777777" w:rsidR="00EA0702" w:rsidRPr="00EA0702" w:rsidRDefault="00EA0702" w:rsidP="00EA0702">
            <w:pPr>
              <w:spacing w:line="360" w:lineRule="auto"/>
              <w:rPr>
                <w:rFonts w:asciiTheme="minorHAnsi" w:eastAsia="Calibri" w:hAnsiTheme="minorHAnsi" w:cstheme="minorHAnsi"/>
                <w:color w:val="000000"/>
              </w:rPr>
            </w:pPr>
          </w:p>
        </w:tc>
      </w:tr>
      <w:tr w:rsidR="007D11D1" w:rsidRPr="00EA0702" w14:paraId="6F1B3A1D" w14:textId="77777777" w:rsidTr="007D11D1">
        <w:trPr>
          <w:trHeight w:val="300"/>
        </w:trPr>
        <w:tc>
          <w:tcPr>
            <w:tcW w:w="1690" w:type="dxa"/>
          </w:tcPr>
          <w:p w14:paraId="62283BC6" w14:textId="77777777" w:rsidR="00EA0702" w:rsidRPr="00EA0702" w:rsidRDefault="00EA0702" w:rsidP="00EA0702">
            <w:pPr>
              <w:spacing w:line="360" w:lineRule="auto"/>
              <w:rPr>
                <w:rFonts w:asciiTheme="minorHAnsi" w:eastAsia="Calibri" w:hAnsiTheme="minorHAnsi" w:cstheme="minorHAnsi"/>
              </w:rPr>
            </w:pPr>
          </w:p>
        </w:tc>
        <w:tc>
          <w:tcPr>
            <w:tcW w:w="573" w:type="dxa"/>
          </w:tcPr>
          <w:p w14:paraId="3C8A14EA"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3</w:t>
            </w:r>
          </w:p>
        </w:tc>
        <w:tc>
          <w:tcPr>
            <w:tcW w:w="4924" w:type="dxa"/>
          </w:tcPr>
          <w:p w14:paraId="185123C3"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De Opdrachtnemer levert schriftelijk inzicht in het fysieke datamodel van de oplossing. </w:t>
            </w:r>
          </w:p>
        </w:tc>
        <w:tc>
          <w:tcPr>
            <w:tcW w:w="979" w:type="dxa"/>
            <w:shd w:val="clear" w:color="auto" w:fill="auto"/>
          </w:tcPr>
          <w:p w14:paraId="7BD59FA4"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4D5A526F" w14:textId="5E64B788"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1D194FE8" w14:textId="77777777" w:rsidR="00EA0702" w:rsidRPr="00EA0702" w:rsidRDefault="00EA0702" w:rsidP="00EA0702">
            <w:pPr>
              <w:spacing w:line="360" w:lineRule="auto"/>
              <w:rPr>
                <w:rFonts w:asciiTheme="minorHAnsi" w:eastAsia="Calibri" w:hAnsiTheme="minorHAnsi" w:cstheme="minorHAnsi"/>
                <w:color w:val="000000"/>
              </w:rPr>
            </w:pPr>
          </w:p>
        </w:tc>
      </w:tr>
      <w:tr w:rsidR="007D11D1" w:rsidRPr="00EA0702" w14:paraId="0607232B" w14:textId="77777777" w:rsidTr="007D11D1">
        <w:trPr>
          <w:trHeight w:val="300"/>
        </w:trPr>
        <w:tc>
          <w:tcPr>
            <w:tcW w:w="1690" w:type="dxa"/>
          </w:tcPr>
          <w:p w14:paraId="02916BA4" w14:textId="77777777" w:rsidR="00EA0702" w:rsidRPr="00EA0702" w:rsidRDefault="00EA0702" w:rsidP="00EA0702">
            <w:pPr>
              <w:spacing w:line="360" w:lineRule="auto"/>
              <w:rPr>
                <w:rFonts w:asciiTheme="minorHAnsi" w:eastAsia="Calibri" w:hAnsiTheme="minorHAnsi" w:cstheme="minorHAnsi"/>
              </w:rPr>
            </w:pPr>
          </w:p>
        </w:tc>
        <w:tc>
          <w:tcPr>
            <w:tcW w:w="573" w:type="dxa"/>
          </w:tcPr>
          <w:p w14:paraId="1FDB24DB"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4</w:t>
            </w:r>
          </w:p>
        </w:tc>
        <w:tc>
          <w:tcPr>
            <w:tcW w:w="4924" w:type="dxa"/>
          </w:tcPr>
          <w:p w14:paraId="3521BAD5" w14:textId="77777777" w:rsidR="00EA0702" w:rsidRPr="00EA0702" w:rsidRDefault="00EA0702" w:rsidP="00EA0702">
            <w:pPr>
              <w:spacing w:line="360" w:lineRule="auto"/>
              <w:rPr>
                <w:rFonts w:asciiTheme="minorHAnsi" w:eastAsia="Calibri" w:hAnsiTheme="minorHAnsi" w:cstheme="minorHAnsi"/>
                <w:color w:val="FF0000"/>
              </w:rPr>
            </w:pPr>
            <w:r w:rsidRPr="00EA0702">
              <w:rPr>
                <w:rFonts w:asciiTheme="minorHAnsi" w:eastAsia="Calibri" w:hAnsiTheme="minorHAnsi" w:cstheme="minorHAnsi"/>
              </w:rPr>
              <w:t xml:space="preserve">Het ontsluiten van eventueel benodigde gegevens uit basisregistraties vindt plaats middels </w:t>
            </w:r>
            <w:proofErr w:type="spellStart"/>
            <w:r w:rsidRPr="00EA0702">
              <w:rPr>
                <w:rFonts w:asciiTheme="minorHAnsi" w:eastAsia="Calibri" w:hAnsiTheme="minorHAnsi" w:cstheme="minorHAnsi"/>
              </w:rPr>
              <w:t>API’s</w:t>
            </w:r>
            <w:proofErr w:type="spellEnd"/>
            <w:r w:rsidRPr="00EA0702">
              <w:rPr>
                <w:rFonts w:asciiTheme="minorHAnsi" w:eastAsia="Calibri" w:hAnsiTheme="minorHAnsi" w:cstheme="minorHAnsi"/>
              </w:rPr>
              <w:t>.</w:t>
            </w:r>
          </w:p>
          <w:p w14:paraId="6A093C9E"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 xml:space="preserve">Benoem de relevante beschikbare </w:t>
            </w:r>
            <w:proofErr w:type="spellStart"/>
            <w:r w:rsidRPr="00EA0702">
              <w:rPr>
                <w:rFonts w:asciiTheme="minorHAnsi" w:eastAsia="Calibri" w:hAnsiTheme="minorHAnsi" w:cstheme="minorHAnsi"/>
              </w:rPr>
              <w:t>API's</w:t>
            </w:r>
            <w:proofErr w:type="spellEnd"/>
            <w:r w:rsidRPr="00EA0702">
              <w:rPr>
                <w:rFonts w:asciiTheme="minorHAnsi" w:eastAsia="Calibri" w:hAnsiTheme="minorHAnsi" w:cstheme="minorHAnsi"/>
              </w:rPr>
              <w:t>.</w:t>
            </w:r>
          </w:p>
        </w:tc>
        <w:tc>
          <w:tcPr>
            <w:tcW w:w="979" w:type="dxa"/>
            <w:shd w:val="clear" w:color="auto" w:fill="auto"/>
          </w:tcPr>
          <w:p w14:paraId="7F675EEC"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3BB188A8" w14:textId="6ACDCA5E"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24D477DD" w14:textId="77777777" w:rsidR="00EA0702" w:rsidRPr="00EA0702" w:rsidRDefault="00EA0702" w:rsidP="00EA0702">
            <w:pPr>
              <w:spacing w:line="360" w:lineRule="auto"/>
              <w:rPr>
                <w:rFonts w:asciiTheme="minorHAnsi" w:eastAsia="Calibri" w:hAnsiTheme="minorHAnsi" w:cstheme="minorHAnsi"/>
                <w:color w:val="000000"/>
              </w:rPr>
            </w:pPr>
          </w:p>
        </w:tc>
      </w:tr>
      <w:tr w:rsidR="007D11D1" w:rsidRPr="00EA0702" w14:paraId="33225905" w14:textId="77777777" w:rsidTr="007D11D1">
        <w:trPr>
          <w:trHeight w:val="300"/>
        </w:trPr>
        <w:tc>
          <w:tcPr>
            <w:tcW w:w="1690" w:type="dxa"/>
          </w:tcPr>
          <w:p w14:paraId="5ADCDFD8" w14:textId="77777777" w:rsidR="00EA0702" w:rsidRPr="00EA0702" w:rsidRDefault="00EA0702" w:rsidP="00EA0702">
            <w:pPr>
              <w:spacing w:line="360" w:lineRule="auto"/>
              <w:rPr>
                <w:rFonts w:asciiTheme="minorHAnsi" w:eastAsia="Calibri" w:hAnsiTheme="minorHAnsi" w:cstheme="minorHAnsi"/>
              </w:rPr>
            </w:pPr>
          </w:p>
        </w:tc>
        <w:tc>
          <w:tcPr>
            <w:tcW w:w="573" w:type="dxa"/>
          </w:tcPr>
          <w:p w14:paraId="66843649"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5</w:t>
            </w:r>
          </w:p>
        </w:tc>
        <w:tc>
          <w:tcPr>
            <w:tcW w:w="4924" w:type="dxa"/>
          </w:tcPr>
          <w:p w14:paraId="79238008"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 xml:space="preserve">Opdrachtgever begrijpt dat Inschrijver oplossing aanbiedt die (gedeeltelijk) STUF gebaseerd is. De aangeboden oplossing is </w:t>
            </w:r>
            <w:proofErr w:type="spellStart"/>
            <w:r w:rsidRPr="00EA0702">
              <w:rPr>
                <w:rFonts w:asciiTheme="minorHAnsi" w:eastAsia="Calibri" w:hAnsiTheme="minorHAnsi" w:cstheme="minorHAnsi"/>
              </w:rPr>
              <w:t>exhter</w:t>
            </w:r>
            <w:proofErr w:type="spellEnd"/>
            <w:r w:rsidRPr="00EA0702">
              <w:rPr>
                <w:rFonts w:asciiTheme="minorHAnsi" w:eastAsia="Calibri" w:hAnsiTheme="minorHAnsi" w:cstheme="minorHAnsi"/>
              </w:rPr>
              <w:t xml:space="preserve"> in transitie van STUF naar </w:t>
            </w:r>
            <w:proofErr w:type="spellStart"/>
            <w:r w:rsidRPr="00EA0702">
              <w:rPr>
                <w:rFonts w:asciiTheme="minorHAnsi" w:eastAsia="Calibri" w:hAnsiTheme="minorHAnsi" w:cstheme="minorHAnsi"/>
              </w:rPr>
              <w:t>API’s</w:t>
            </w:r>
            <w:proofErr w:type="spellEnd"/>
            <w:r w:rsidRPr="00EA0702">
              <w:rPr>
                <w:rFonts w:asciiTheme="minorHAnsi" w:eastAsia="Calibri" w:hAnsiTheme="minorHAnsi" w:cstheme="minorHAnsi"/>
              </w:rPr>
              <w:t>.</w:t>
            </w:r>
          </w:p>
          <w:p w14:paraId="61F3BA3A"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 xml:space="preserve">Beschrijf wanneer welke relevante </w:t>
            </w:r>
            <w:proofErr w:type="spellStart"/>
            <w:r w:rsidRPr="00EA0702">
              <w:rPr>
                <w:rFonts w:asciiTheme="minorHAnsi" w:eastAsia="Calibri" w:hAnsiTheme="minorHAnsi" w:cstheme="minorHAnsi"/>
              </w:rPr>
              <w:t>API's</w:t>
            </w:r>
            <w:proofErr w:type="spellEnd"/>
            <w:r w:rsidRPr="00EA0702">
              <w:rPr>
                <w:rFonts w:asciiTheme="minorHAnsi" w:eastAsia="Calibri" w:hAnsiTheme="minorHAnsi" w:cstheme="minorHAnsi"/>
              </w:rPr>
              <w:t xml:space="preserve"> beschikbaar zijn.</w:t>
            </w:r>
          </w:p>
        </w:tc>
        <w:tc>
          <w:tcPr>
            <w:tcW w:w="979" w:type="dxa"/>
            <w:shd w:val="clear" w:color="auto" w:fill="auto"/>
          </w:tcPr>
          <w:p w14:paraId="5E3C1EB5"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4372E536" w14:textId="78CB47C9"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29D03231" w14:textId="77777777" w:rsidR="00EA0702" w:rsidRPr="00EA0702" w:rsidRDefault="00EA0702" w:rsidP="00EA0702">
            <w:pPr>
              <w:spacing w:line="360" w:lineRule="auto"/>
              <w:rPr>
                <w:rFonts w:asciiTheme="minorHAnsi" w:eastAsia="Calibri" w:hAnsiTheme="minorHAnsi" w:cstheme="minorHAnsi"/>
                <w:color w:val="000000"/>
              </w:rPr>
            </w:pPr>
          </w:p>
        </w:tc>
      </w:tr>
      <w:tr w:rsidR="007D11D1" w:rsidRPr="00EA0702" w14:paraId="78E7897E" w14:textId="77777777" w:rsidTr="007D11D1">
        <w:trPr>
          <w:trHeight w:val="300"/>
        </w:trPr>
        <w:tc>
          <w:tcPr>
            <w:tcW w:w="1690" w:type="dxa"/>
          </w:tcPr>
          <w:p w14:paraId="47BDD8C7" w14:textId="77777777" w:rsidR="00EA0702" w:rsidRPr="00EA0702" w:rsidRDefault="00EA0702" w:rsidP="00EA0702">
            <w:pPr>
              <w:spacing w:line="360" w:lineRule="auto"/>
              <w:rPr>
                <w:rFonts w:asciiTheme="minorHAnsi" w:eastAsia="Calibri" w:hAnsiTheme="minorHAnsi" w:cstheme="minorHAnsi"/>
              </w:rPr>
            </w:pPr>
          </w:p>
        </w:tc>
        <w:tc>
          <w:tcPr>
            <w:tcW w:w="573" w:type="dxa"/>
          </w:tcPr>
          <w:p w14:paraId="59321A77"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6</w:t>
            </w:r>
          </w:p>
        </w:tc>
        <w:tc>
          <w:tcPr>
            <w:tcW w:w="4924" w:type="dxa"/>
          </w:tcPr>
          <w:p w14:paraId="722E2EB4"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u w:val="single"/>
              </w:rPr>
              <w:t>In ontwikkeling:</w:t>
            </w:r>
            <w:r w:rsidRPr="00EA0702">
              <w:rPr>
                <w:rFonts w:asciiTheme="minorHAnsi" w:eastAsia="Calibri" w:hAnsiTheme="minorHAnsi" w:cstheme="minorHAnsi"/>
              </w:rPr>
              <w:t xml:space="preserve"> </w:t>
            </w:r>
            <w:r w:rsidRPr="00EA0702">
              <w:rPr>
                <w:rFonts w:asciiTheme="minorHAnsi" w:eastAsia="Calibri" w:hAnsiTheme="minorHAnsi" w:cstheme="minorHAnsi"/>
                <w:i/>
                <w:iCs/>
              </w:rPr>
              <w:t xml:space="preserve">De Opdrachtnemer biedt de mogelijkheid om te verzenden poststukken automatisch af te leveren op een centrale plek in het </w:t>
            </w:r>
            <w:proofErr w:type="spellStart"/>
            <w:r w:rsidRPr="00EA0702">
              <w:rPr>
                <w:rFonts w:asciiTheme="minorHAnsi" w:eastAsia="Calibri" w:hAnsiTheme="minorHAnsi" w:cstheme="minorHAnsi"/>
                <w:i/>
                <w:iCs/>
              </w:rPr>
              <w:t>Osse</w:t>
            </w:r>
            <w:proofErr w:type="spellEnd"/>
            <w:r w:rsidRPr="00EA0702">
              <w:rPr>
                <w:rFonts w:asciiTheme="minorHAnsi" w:eastAsia="Calibri" w:hAnsiTheme="minorHAnsi" w:cstheme="minorHAnsi"/>
                <w:i/>
                <w:iCs/>
              </w:rPr>
              <w:t xml:space="preserve"> netwerk.</w:t>
            </w:r>
          </w:p>
        </w:tc>
        <w:tc>
          <w:tcPr>
            <w:tcW w:w="979" w:type="dxa"/>
            <w:shd w:val="clear" w:color="auto" w:fill="auto"/>
          </w:tcPr>
          <w:p w14:paraId="70C2A9AC"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76F4161B" w14:textId="455C5313"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0D00F5EF" w14:textId="77777777" w:rsidR="00EA0702" w:rsidRPr="00EA0702" w:rsidRDefault="00EA0702" w:rsidP="00EA0702">
            <w:pPr>
              <w:spacing w:line="360" w:lineRule="auto"/>
              <w:rPr>
                <w:rFonts w:asciiTheme="minorHAnsi" w:eastAsia="Calibri" w:hAnsiTheme="minorHAnsi" w:cstheme="minorHAnsi"/>
                <w:color w:val="000000"/>
              </w:rPr>
            </w:pPr>
          </w:p>
        </w:tc>
      </w:tr>
      <w:tr w:rsidR="007D11D1" w:rsidRPr="00EA0702" w14:paraId="2ECB393B" w14:textId="77777777" w:rsidTr="007D11D1">
        <w:trPr>
          <w:trHeight w:val="300"/>
        </w:trPr>
        <w:tc>
          <w:tcPr>
            <w:tcW w:w="1690" w:type="dxa"/>
          </w:tcPr>
          <w:p w14:paraId="6592A566" w14:textId="77777777" w:rsidR="00EA0702" w:rsidRPr="00EA0702" w:rsidRDefault="00EA0702" w:rsidP="00EA0702">
            <w:pPr>
              <w:spacing w:line="360" w:lineRule="auto"/>
              <w:rPr>
                <w:rFonts w:asciiTheme="minorHAnsi" w:eastAsia="Calibri" w:hAnsiTheme="minorHAnsi" w:cstheme="minorHAnsi"/>
              </w:rPr>
            </w:pPr>
          </w:p>
        </w:tc>
        <w:tc>
          <w:tcPr>
            <w:tcW w:w="573" w:type="dxa"/>
          </w:tcPr>
          <w:p w14:paraId="45E0395C"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7</w:t>
            </w:r>
          </w:p>
        </w:tc>
        <w:tc>
          <w:tcPr>
            <w:tcW w:w="4924" w:type="dxa"/>
          </w:tcPr>
          <w:p w14:paraId="46054933" w14:textId="77777777" w:rsidR="00EA0702" w:rsidRPr="00EA0702" w:rsidRDefault="00EA0702" w:rsidP="00EA0702">
            <w:pPr>
              <w:spacing w:line="360" w:lineRule="auto"/>
              <w:rPr>
                <w:rFonts w:asciiTheme="minorHAnsi" w:eastAsia="Calibri" w:hAnsiTheme="minorHAnsi" w:cstheme="minorHAnsi"/>
                <w:u w:val="single"/>
              </w:rPr>
            </w:pPr>
            <w:r w:rsidRPr="00EA0702">
              <w:rPr>
                <w:rFonts w:asciiTheme="minorHAnsi" w:eastAsia="Calibri" w:hAnsiTheme="minorHAnsi" w:cstheme="minorHAnsi"/>
                <w:u w:val="single"/>
              </w:rPr>
              <w:t xml:space="preserve">In ontwikkeling: </w:t>
            </w:r>
            <w:r w:rsidRPr="00EA0702">
              <w:rPr>
                <w:rFonts w:asciiTheme="minorHAnsi" w:eastAsia="Calibri" w:hAnsiTheme="minorHAnsi" w:cstheme="minorHAnsi"/>
                <w:i/>
                <w:iCs/>
              </w:rPr>
              <w:t>De aangeboden oplossing kan koppelen met gangbare IAM (Identity &amp; Access Management) tools.</w:t>
            </w:r>
          </w:p>
        </w:tc>
        <w:tc>
          <w:tcPr>
            <w:tcW w:w="979" w:type="dxa"/>
            <w:shd w:val="clear" w:color="auto" w:fill="auto"/>
          </w:tcPr>
          <w:p w14:paraId="53D60E01"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55E42C74" w14:textId="4E6C5272"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2D8A5427" w14:textId="77777777" w:rsidR="00EA0702" w:rsidRPr="00EA0702" w:rsidRDefault="00EA0702" w:rsidP="00EA0702">
            <w:pPr>
              <w:spacing w:line="360" w:lineRule="auto"/>
              <w:rPr>
                <w:rFonts w:asciiTheme="minorHAnsi" w:eastAsia="Calibri" w:hAnsiTheme="minorHAnsi" w:cstheme="minorHAnsi"/>
                <w:color w:val="000000"/>
              </w:rPr>
            </w:pPr>
          </w:p>
        </w:tc>
      </w:tr>
      <w:tr w:rsidR="007D11D1" w:rsidRPr="00EA0702" w14:paraId="02250B3B" w14:textId="77777777" w:rsidTr="007D11D1">
        <w:trPr>
          <w:trHeight w:val="300"/>
        </w:trPr>
        <w:tc>
          <w:tcPr>
            <w:tcW w:w="1690" w:type="dxa"/>
          </w:tcPr>
          <w:p w14:paraId="455F56D6" w14:textId="77777777" w:rsidR="00EA0702" w:rsidRPr="00EA0702" w:rsidRDefault="00EA0702" w:rsidP="00EA0702">
            <w:pPr>
              <w:spacing w:line="360" w:lineRule="auto"/>
              <w:rPr>
                <w:rFonts w:asciiTheme="minorHAnsi" w:eastAsia="Calibri" w:hAnsiTheme="minorHAnsi" w:cstheme="minorHAnsi"/>
              </w:rPr>
            </w:pPr>
          </w:p>
        </w:tc>
        <w:tc>
          <w:tcPr>
            <w:tcW w:w="573" w:type="dxa"/>
          </w:tcPr>
          <w:p w14:paraId="759337BD"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8</w:t>
            </w:r>
          </w:p>
        </w:tc>
        <w:tc>
          <w:tcPr>
            <w:tcW w:w="4924" w:type="dxa"/>
          </w:tcPr>
          <w:p w14:paraId="2BCE525C"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Er wordt een integratie aangeboden met systeem voor persoonsgegevens zijnde:  </w:t>
            </w:r>
          </w:p>
          <w:p w14:paraId="253A6146" w14:textId="77777777" w:rsidR="00EA0702" w:rsidRPr="00EA0702" w:rsidRDefault="00EA0702" w:rsidP="00EA0702">
            <w:pPr>
              <w:numPr>
                <w:ilvl w:val="0"/>
                <w:numId w:val="7"/>
              </w:numPr>
              <w:spacing w:line="360" w:lineRule="auto"/>
              <w:rPr>
                <w:rFonts w:asciiTheme="minorHAnsi" w:eastAsia="Calibri" w:hAnsiTheme="minorHAnsi" w:cstheme="minorHAnsi"/>
              </w:rPr>
            </w:pPr>
            <w:r w:rsidRPr="00EA0702">
              <w:rPr>
                <w:rFonts w:asciiTheme="minorHAnsi" w:eastAsia="Calibri" w:hAnsiTheme="minorHAnsi" w:cstheme="minorHAnsi"/>
              </w:rPr>
              <w:t xml:space="preserve">GBA-V (op basis van </w:t>
            </w:r>
            <w:proofErr w:type="spellStart"/>
            <w:r w:rsidRPr="00EA0702">
              <w:rPr>
                <w:rFonts w:asciiTheme="minorHAnsi" w:eastAsia="Calibri" w:hAnsiTheme="minorHAnsi" w:cstheme="minorHAnsi"/>
              </w:rPr>
              <w:t>StUF</w:t>
            </w:r>
            <w:proofErr w:type="spellEnd"/>
            <w:r w:rsidRPr="00EA0702">
              <w:rPr>
                <w:rFonts w:asciiTheme="minorHAnsi" w:eastAsia="Calibri" w:hAnsiTheme="minorHAnsi" w:cstheme="minorHAnsi"/>
              </w:rPr>
              <w:t>-BG v3.10 via Key2DDS);  </w:t>
            </w:r>
          </w:p>
          <w:p w14:paraId="4BB289B4" w14:textId="77777777" w:rsidR="00EA0702" w:rsidRPr="00EA0702" w:rsidRDefault="00EA0702" w:rsidP="00EA0702">
            <w:pPr>
              <w:numPr>
                <w:ilvl w:val="0"/>
                <w:numId w:val="8"/>
              </w:numPr>
              <w:spacing w:line="360" w:lineRule="auto"/>
              <w:rPr>
                <w:rFonts w:asciiTheme="minorHAnsi" w:eastAsia="Calibri" w:hAnsiTheme="minorHAnsi" w:cstheme="minorHAnsi"/>
              </w:rPr>
            </w:pPr>
            <w:r w:rsidRPr="00EA0702">
              <w:rPr>
                <w:rFonts w:asciiTheme="minorHAnsi" w:eastAsia="Calibri" w:hAnsiTheme="minorHAnsi" w:cstheme="minorHAnsi"/>
              </w:rPr>
              <w:t xml:space="preserve">BRP (op basis van </w:t>
            </w:r>
            <w:proofErr w:type="spellStart"/>
            <w:r w:rsidRPr="00EA0702">
              <w:rPr>
                <w:rFonts w:asciiTheme="minorHAnsi" w:eastAsia="Calibri" w:hAnsiTheme="minorHAnsi" w:cstheme="minorHAnsi"/>
              </w:rPr>
              <w:t>StUF</w:t>
            </w:r>
            <w:proofErr w:type="spellEnd"/>
            <w:r w:rsidRPr="00EA0702">
              <w:rPr>
                <w:rFonts w:asciiTheme="minorHAnsi" w:eastAsia="Calibri" w:hAnsiTheme="minorHAnsi" w:cstheme="minorHAnsi"/>
              </w:rPr>
              <w:t>-BG v3.10 via Key2DDS); </w:t>
            </w:r>
          </w:p>
          <w:p w14:paraId="1B599EFA" w14:textId="77777777" w:rsidR="00EA0702" w:rsidRPr="00EA0702" w:rsidRDefault="00EA0702" w:rsidP="00EA0702">
            <w:pPr>
              <w:spacing w:line="360" w:lineRule="auto"/>
              <w:rPr>
                <w:rFonts w:asciiTheme="minorHAnsi" w:eastAsia="Calibri" w:hAnsiTheme="minorHAnsi" w:cstheme="minorHAnsi"/>
              </w:rPr>
            </w:pPr>
          </w:p>
        </w:tc>
        <w:tc>
          <w:tcPr>
            <w:tcW w:w="979" w:type="dxa"/>
            <w:shd w:val="clear" w:color="auto" w:fill="auto"/>
          </w:tcPr>
          <w:p w14:paraId="58349577"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7456DC5B" w14:textId="234595EA"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43507F00" w14:textId="77777777" w:rsidR="00EA0702" w:rsidRPr="00EA0702" w:rsidRDefault="00EA0702" w:rsidP="00EA0702">
            <w:pPr>
              <w:spacing w:line="360" w:lineRule="auto"/>
              <w:rPr>
                <w:rFonts w:asciiTheme="minorHAnsi" w:eastAsia="Calibri" w:hAnsiTheme="minorHAnsi" w:cstheme="minorHAnsi"/>
                <w:color w:val="000000"/>
              </w:rPr>
            </w:pPr>
          </w:p>
        </w:tc>
      </w:tr>
      <w:tr w:rsidR="007D11D1" w:rsidRPr="00EA0702" w14:paraId="0A261B82" w14:textId="77777777" w:rsidTr="007D11D1">
        <w:trPr>
          <w:trHeight w:val="300"/>
        </w:trPr>
        <w:tc>
          <w:tcPr>
            <w:tcW w:w="1690" w:type="dxa"/>
          </w:tcPr>
          <w:p w14:paraId="622C7CF2" w14:textId="77777777" w:rsidR="00EA0702" w:rsidRPr="00EA0702" w:rsidRDefault="00EA0702" w:rsidP="00EA0702">
            <w:pPr>
              <w:spacing w:line="360" w:lineRule="auto"/>
              <w:rPr>
                <w:rFonts w:asciiTheme="minorHAnsi" w:eastAsia="Calibri" w:hAnsiTheme="minorHAnsi" w:cstheme="minorHAnsi"/>
              </w:rPr>
            </w:pPr>
          </w:p>
        </w:tc>
        <w:tc>
          <w:tcPr>
            <w:tcW w:w="573" w:type="dxa"/>
          </w:tcPr>
          <w:p w14:paraId="5FC237B1"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9</w:t>
            </w:r>
          </w:p>
        </w:tc>
        <w:tc>
          <w:tcPr>
            <w:tcW w:w="4924" w:type="dxa"/>
          </w:tcPr>
          <w:p w14:paraId="38DF61BC"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Er wordt een integratie aangeboden met een systeem voor gegevens uit het handelsregister via een landelijke API of middels Key2DDS (STUF-BG v.3.10).</w:t>
            </w:r>
          </w:p>
        </w:tc>
        <w:tc>
          <w:tcPr>
            <w:tcW w:w="979" w:type="dxa"/>
            <w:shd w:val="clear" w:color="auto" w:fill="auto"/>
          </w:tcPr>
          <w:p w14:paraId="6CB53A5E"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7F8D1684" w14:textId="524528E7"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62A5B538" w14:textId="77777777" w:rsidR="00EA0702" w:rsidRPr="00EA0702" w:rsidRDefault="00EA0702" w:rsidP="00EA0702">
            <w:pPr>
              <w:spacing w:line="360" w:lineRule="auto"/>
              <w:rPr>
                <w:rFonts w:asciiTheme="minorHAnsi" w:eastAsia="Calibri" w:hAnsiTheme="minorHAnsi" w:cstheme="minorHAnsi"/>
                <w:color w:val="000000"/>
              </w:rPr>
            </w:pPr>
          </w:p>
        </w:tc>
      </w:tr>
      <w:tr w:rsidR="007D11D1" w:rsidRPr="00EA0702" w14:paraId="666019C4" w14:textId="77777777" w:rsidTr="007D11D1">
        <w:trPr>
          <w:trHeight w:val="300"/>
        </w:trPr>
        <w:tc>
          <w:tcPr>
            <w:tcW w:w="1690" w:type="dxa"/>
          </w:tcPr>
          <w:p w14:paraId="72FA0EDC"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Informatieveiligheid</w:t>
            </w:r>
          </w:p>
        </w:tc>
        <w:tc>
          <w:tcPr>
            <w:tcW w:w="573" w:type="dxa"/>
          </w:tcPr>
          <w:p w14:paraId="7E18F672"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1</w:t>
            </w:r>
          </w:p>
        </w:tc>
        <w:tc>
          <w:tcPr>
            <w:tcW w:w="4924" w:type="dxa"/>
          </w:tcPr>
          <w:p w14:paraId="1EB35C3E" w14:textId="77777777" w:rsidR="00EA0702" w:rsidRPr="00EA0702" w:rsidRDefault="00EA0702" w:rsidP="00EA0702">
            <w:pPr>
              <w:spacing w:line="360" w:lineRule="auto"/>
              <w:rPr>
                <w:rFonts w:asciiTheme="minorHAnsi" w:eastAsia="Verdana" w:hAnsiTheme="minorHAnsi" w:cstheme="minorHAnsi"/>
              </w:rPr>
            </w:pPr>
            <w:r w:rsidRPr="00EA0702">
              <w:rPr>
                <w:rFonts w:asciiTheme="minorHAnsi" w:eastAsia="Verdana" w:hAnsiTheme="minorHAnsi" w:cstheme="minorHAnsi"/>
              </w:rPr>
              <w:t xml:space="preserve">Authenticatie vindt plaats aan de hand van Single </w:t>
            </w:r>
            <w:proofErr w:type="spellStart"/>
            <w:r w:rsidRPr="00EA0702">
              <w:rPr>
                <w:rFonts w:asciiTheme="minorHAnsi" w:eastAsia="Verdana" w:hAnsiTheme="minorHAnsi" w:cstheme="minorHAnsi"/>
              </w:rPr>
              <w:t>Sign</w:t>
            </w:r>
            <w:proofErr w:type="spellEnd"/>
            <w:r w:rsidRPr="00EA0702">
              <w:rPr>
                <w:rFonts w:asciiTheme="minorHAnsi" w:eastAsia="Verdana" w:hAnsiTheme="minorHAnsi" w:cstheme="minorHAnsi"/>
              </w:rPr>
              <w:t xml:space="preserve"> On (SSO) </w:t>
            </w:r>
            <w:r w:rsidRPr="00EA0702">
              <w:rPr>
                <w:rFonts w:asciiTheme="minorHAnsi" w:eastAsia="Verdana" w:hAnsiTheme="minorHAnsi" w:cstheme="minorHAnsi"/>
                <w:color w:val="000000"/>
              </w:rPr>
              <w:t xml:space="preserve">via de </w:t>
            </w:r>
            <w:proofErr w:type="spellStart"/>
            <w:r w:rsidRPr="00EA0702">
              <w:rPr>
                <w:rFonts w:asciiTheme="minorHAnsi" w:eastAsia="Verdana" w:hAnsiTheme="minorHAnsi" w:cstheme="minorHAnsi"/>
                <w:color w:val="000000"/>
              </w:rPr>
              <w:t>Azure</w:t>
            </w:r>
            <w:proofErr w:type="spellEnd"/>
            <w:r w:rsidRPr="00EA0702">
              <w:rPr>
                <w:rFonts w:asciiTheme="minorHAnsi" w:eastAsia="Verdana" w:hAnsiTheme="minorHAnsi" w:cstheme="minorHAnsi"/>
                <w:color w:val="000000"/>
              </w:rPr>
              <w:t xml:space="preserve"> omgeving van Opdrachtgever.</w:t>
            </w:r>
          </w:p>
        </w:tc>
        <w:tc>
          <w:tcPr>
            <w:tcW w:w="979" w:type="dxa"/>
            <w:shd w:val="clear" w:color="auto" w:fill="auto"/>
          </w:tcPr>
          <w:p w14:paraId="61E66E7E"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6029CBE9" w14:textId="067C006D"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3E809850" w14:textId="77777777" w:rsidR="00EA0702" w:rsidRPr="00EA0702" w:rsidRDefault="00EA0702" w:rsidP="00EA0702">
            <w:pPr>
              <w:spacing w:line="360" w:lineRule="auto"/>
              <w:rPr>
                <w:rFonts w:asciiTheme="minorHAnsi" w:eastAsia="Calibri" w:hAnsiTheme="minorHAnsi" w:cstheme="minorHAnsi"/>
                <w:color w:val="000000"/>
              </w:rPr>
            </w:pPr>
          </w:p>
        </w:tc>
      </w:tr>
      <w:tr w:rsidR="007D11D1" w:rsidRPr="00EA0702" w14:paraId="5ACBA15B" w14:textId="77777777" w:rsidTr="007D11D1">
        <w:trPr>
          <w:trHeight w:val="300"/>
        </w:trPr>
        <w:tc>
          <w:tcPr>
            <w:tcW w:w="1690" w:type="dxa"/>
          </w:tcPr>
          <w:p w14:paraId="0FC952D7" w14:textId="77777777" w:rsidR="00EA0702" w:rsidRPr="00EA0702" w:rsidRDefault="00EA0702" w:rsidP="00EA0702">
            <w:pPr>
              <w:spacing w:line="360" w:lineRule="auto"/>
              <w:rPr>
                <w:rFonts w:asciiTheme="minorHAnsi" w:eastAsia="Calibri" w:hAnsiTheme="minorHAnsi" w:cstheme="minorHAnsi"/>
              </w:rPr>
            </w:pPr>
          </w:p>
        </w:tc>
        <w:tc>
          <w:tcPr>
            <w:tcW w:w="573" w:type="dxa"/>
          </w:tcPr>
          <w:p w14:paraId="397BC564"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2</w:t>
            </w:r>
          </w:p>
        </w:tc>
        <w:tc>
          <w:tcPr>
            <w:tcW w:w="4924" w:type="dxa"/>
          </w:tcPr>
          <w:p w14:paraId="5C506B83" w14:textId="77777777" w:rsidR="00EA0702" w:rsidRPr="00EA0702" w:rsidRDefault="00EA0702" w:rsidP="00EA0702">
            <w:pPr>
              <w:rPr>
                <w:rFonts w:asciiTheme="minorHAnsi" w:eastAsia="Verdana" w:hAnsiTheme="minorHAnsi" w:cstheme="minorHAnsi"/>
              </w:rPr>
            </w:pPr>
            <w:r w:rsidRPr="00EA0702">
              <w:rPr>
                <w:rFonts w:asciiTheme="minorHAnsi" w:eastAsia="Verdana" w:hAnsiTheme="minorHAnsi" w:cstheme="minorHAnsi"/>
              </w:rPr>
              <w:t xml:space="preserve">De Twee-factor authenticatie (2FA) maakt bij voorkeur gebruik van de Microsoft </w:t>
            </w:r>
            <w:proofErr w:type="spellStart"/>
            <w:r w:rsidRPr="00EA0702">
              <w:rPr>
                <w:rFonts w:asciiTheme="minorHAnsi" w:eastAsia="Verdana" w:hAnsiTheme="minorHAnsi" w:cstheme="minorHAnsi"/>
              </w:rPr>
              <w:t>Authenticator</w:t>
            </w:r>
            <w:proofErr w:type="spellEnd"/>
            <w:r w:rsidRPr="00EA0702">
              <w:rPr>
                <w:rFonts w:asciiTheme="minorHAnsi" w:eastAsia="Verdana" w:hAnsiTheme="minorHAnsi" w:cstheme="minorHAnsi"/>
              </w:rPr>
              <w:t>.</w:t>
            </w:r>
          </w:p>
        </w:tc>
        <w:tc>
          <w:tcPr>
            <w:tcW w:w="979" w:type="dxa"/>
            <w:shd w:val="clear" w:color="auto" w:fill="auto"/>
          </w:tcPr>
          <w:p w14:paraId="143966CC"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79294A4A" w14:textId="699E14EE"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40140333" w14:textId="77777777" w:rsidR="00EA0702" w:rsidRPr="00EA0702" w:rsidRDefault="00EA0702" w:rsidP="00EA0702">
            <w:pPr>
              <w:spacing w:line="360" w:lineRule="auto"/>
              <w:rPr>
                <w:rFonts w:asciiTheme="minorHAnsi" w:eastAsia="Calibri" w:hAnsiTheme="minorHAnsi" w:cstheme="minorHAnsi"/>
                <w:color w:val="000000"/>
              </w:rPr>
            </w:pPr>
          </w:p>
        </w:tc>
      </w:tr>
      <w:tr w:rsidR="007D11D1" w:rsidRPr="00EA0702" w14:paraId="468D438E" w14:textId="77777777" w:rsidTr="007D11D1">
        <w:trPr>
          <w:trHeight w:val="300"/>
        </w:trPr>
        <w:tc>
          <w:tcPr>
            <w:tcW w:w="1690" w:type="dxa"/>
          </w:tcPr>
          <w:p w14:paraId="50F9F421" w14:textId="77777777" w:rsidR="00EA0702" w:rsidRPr="00EA0702" w:rsidRDefault="00EA0702" w:rsidP="00EA0702">
            <w:pPr>
              <w:spacing w:line="360" w:lineRule="auto"/>
              <w:rPr>
                <w:rFonts w:asciiTheme="minorHAnsi" w:eastAsia="Calibri" w:hAnsiTheme="minorHAnsi" w:cstheme="minorHAnsi"/>
              </w:rPr>
            </w:pPr>
          </w:p>
        </w:tc>
        <w:tc>
          <w:tcPr>
            <w:tcW w:w="573" w:type="dxa"/>
          </w:tcPr>
          <w:p w14:paraId="20176830"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3</w:t>
            </w:r>
          </w:p>
        </w:tc>
        <w:tc>
          <w:tcPr>
            <w:tcW w:w="4924" w:type="dxa"/>
          </w:tcPr>
          <w:p w14:paraId="3D04B6E1" w14:textId="77777777" w:rsidR="00EA0702" w:rsidRPr="00EA0702" w:rsidRDefault="00EA0702" w:rsidP="00EA0702">
            <w:pPr>
              <w:rPr>
                <w:rFonts w:asciiTheme="minorHAnsi" w:eastAsia="Verdana" w:hAnsiTheme="minorHAnsi" w:cstheme="minorHAnsi"/>
              </w:rPr>
            </w:pPr>
            <w:r w:rsidRPr="00EA0702">
              <w:rPr>
                <w:rFonts w:asciiTheme="minorHAnsi" w:eastAsia="Verdana" w:hAnsiTheme="minorHAnsi" w:cstheme="minorHAnsi"/>
              </w:rPr>
              <w:t xml:space="preserve">Indien SSO en/of 2FA niet kunnen worden gebruikt: </w:t>
            </w:r>
            <w:r w:rsidRPr="00EA0702">
              <w:rPr>
                <w:rFonts w:asciiTheme="minorHAnsi" w:eastAsia="Verdana" w:hAnsiTheme="minorHAnsi" w:cstheme="minorHAnsi"/>
                <w:color w:val="000000"/>
              </w:rPr>
              <w:t>beschrijf op welke wijze het beheer van de autorisaties van de oplossing dan ondersteund wordt.</w:t>
            </w:r>
          </w:p>
        </w:tc>
        <w:tc>
          <w:tcPr>
            <w:tcW w:w="979" w:type="dxa"/>
            <w:shd w:val="clear" w:color="auto" w:fill="auto"/>
          </w:tcPr>
          <w:p w14:paraId="78E8AD7A"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11541610" w14:textId="4222CABE"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61DF1749" w14:textId="77777777" w:rsidR="00EA0702" w:rsidRPr="00EA0702" w:rsidRDefault="00EA0702" w:rsidP="00EA0702">
            <w:pPr>
              <w:spacing w:line="360" w:lineRule="auto"/>
              <w:rPr>
                <w:rFonts w:asciiTheme="minorHAnsi" w:eastAsia="Calibri" w:hAnsiTheme="minorHAnsi" w:cstheme="minorHAnsi"/>
                <w:color w:val="000000"/>
              </w:rPr>
            </w:pPr>
          </w:p>
        </w:tc>
      </w:tr>
      <w:tr w:rsidR="007D11D1" w:rsidRPr="00EA0702" w14:paraId="45BBB9D6" w14:textId="77777777" w:rsidTr="007D11D1">
        <w:trPr>
          <w:trHeight w:val="300"/>
        </w:trPr>
        <w:tc>
          <w:tcPr>
            <w:tcW w:w="1690" w:type="dxa"/>
          </w:tcPr>
          <w:p w14:paraId="346577FA" w14:textId="77777777" w:rsidR="00EA0702" w:rsidRPr="00EA0702" w:rsidRDefault="00EA0702" w:rsidP="00EA0702">
            <w:pPr>
              <w:spacing w:line="360" w:lineRule="auto"/>
              <w:rPr>
                <w:rFonts w:asciiTheme="minorHAnsi" w:eastAsia="Calibri" w:hAnsiTheme="minorHAnsi" w:cstheme="minorHAnsi"/>
              </w:rPr>
            </w:pPr>
          </w:p>
        </w:tc>
        <w:tc>
          <w:tcPr>
            <w:tcW w:w="573" w:type="dxa"/>
          </w:tcPr>
          <w:p w14:paraId="33B8800C"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4</w:t>
            </w:r>
          </w:p>
        </w:tc>
        <w:tc>
          <w:tcPr>
            <w:tcW w:w="4924" w:type="dxa"/>
          </w:tcPr>
          <w:p w14:paraId="4815181D"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Verdana" w:hAnsiTheme="minorHAnsi" w:cstheme="minorHAnsi"/>
              </w:rPr>
              <w:t>Een applicatie voldoet ook aan de aanbevolen standaarden op de pas-toe-of-leg-uit-lijst (PTOLU) van het Forum Standaardisatie.</w:t>
            </w:r>
          </w:p>
        </w:tc>
        <w:tc>
          <w:tcPr>
            <w:tcW w:w="979" w:type="dxa"/>
            <w:shd w:val="clear" w:color="auto" w:fill="auto"/>
          </w:tcPr>
          <w:p w14:paraId="6C4ADC83"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0EFA6E7A" w14:textId="6C3CE60F"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386CEC8D" w14:textId="77777777" w:rsidR="00EA0702" w:rsidRPr="00EA0702" w:rsidRDefault="00EA0702" w:rsidP="00EA0702">
            <w:pPr>
              <w:spacing w:line="360" w:lineRule="auto"/>
              <w:rPr>
                <w:rFonts w:asciiTheme="minorHAnsi" w:eastAsia="Calibri" w:hAnsiTheme="minorHAnsi" w:cstheme="minorHAnsi"/>
                <w:color w:val="000000"/>
              </w:rPr>
            </w:pPr>
          </w:p>
        </w:tc>
      </w:tr>
      <w:tr w:rsidR="007D11D1" w:rsidRPr="00EA0702" w14:paraId="4776B2E8" w14:textId="77777777" w:rsidTr="007D11D1">
        <w:trPr>
          <w:trHeight w:val="300"/>
        </w:trPr>
        <w:tc>
          <w:tcPr>
            <w:tcW w:w="1690" w:type="dxa"/>
          </w:tcPr>
          <w:p w14:paraId="4DD50DB3" w14:textId="77777777" w:rsidR="00EA0702" w:rsidRPr="00EA0702" w:rsidRDefault="00EA0702" w:rsidP="00EA0702">
            <w:pPr>
              <w:spacing w:line="360" w:lineRule="auto"/>
              <w:rPr>
                <w:rFonts w:asciiTheme="minorHAnsi" w:eastAsia="Calibri" w:hAnsiTheme="minorHAnsi" w:cstheme="minorHAnsi"/>
              </w:rPr>
            </w:pPr>
          </w:p>
        </w:tc>
        <w:tc>
          <w:tcPr>
            <w:tcW w:w="573" w:type="dxa"/>
          </w:tcPr>
          <w:p w14:paraId="017B6665"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5</w:t>
            </w:r>
          </w:p>
        </w:tc>
        <w:tc>
          <w:tcPr>
            <w:tcW w:w="4924" w:type="dxa"/>
          </w:tcPr>
          <w:p w14:paraId="7613E669" w14:textId="77777777" w:rsidR="00EA0702" w:rsidRPr="00EA0702" w:rsidRDefault="00EA0702" w:rsidP="00EA0702">
            <w:pPr>
              <w:spacing w:line="360" w:lineRule="auto"/>
              <w:rPr>
                <w:rFonts w:asciiTheme="minorHAnsi" w:eastAsia="Verdana" w:hAnsiTheme="minorHAnsi" w:cstheme="minorHAnsi"/>
                <w:shd w:val="clear" w:color="auto" w:fill="FFFFFF"/>
                <w:lang w:eastAsia="nl-NL"/>
              </w:rPr>
            </w:pPr>
            <w:r w:rsidRPr="00EA0702">
              <w:rPr>
                <w:rFonts w:asciiTheme="minorHAnsi" w:eastAsia="Verdana" w:hAnsiTheme="minorHAnsi" w:cstheme="minorHAnsi"/>
                <w:lang w:eastAsia="nl-NL"/>
              </w:rPr>
              <w:t>Inschrijver werkt voor de uitgangspunten security-</w:t>
            </w:r>
            <w:proofErr w:type="spellStart"/>
            <w:r w:rsidRPr="00EA0702">
              <w:rPr>
                <w:rFonts w:asciiTheme="minorHAnsi" w:eastAsia="Verdana" w:hAnsiTheme="minorHAnsi" w:cstheme="minorHAnsi"/>
                <w:lang w:eastAsia="nl-NL"/>
              </w:rPr>
              <w:t>by</w:t>
            </w:r>
            <w:proofErr w:type="spellEnd"/>
            <w:r w:rsidRPr="00EA0702">
              <w:rPr>
                <w:rFonts w:asciiTheme="minorHAnsi" w:eastAsia="Verdana" w:hAnsiTheme="minorHAnsi" w:cstheme="minorHAnsi"/>
                <w:lang w:eastAsia="nl-NL"/>
              </w:rPr>
              <w:t>-design en security-</w:t>
            </w:r>
            <w:proofErr w:type="spellStart"/>
            <w:r w:rsidRPr="00EA0702">
              <w:rPr>
                <w:rFonts w:asciiTheme="minorHAnsi" w:eastAsia="Verdana" w:hAnsiTheme="minorHAnsi" w:cstheme="minorHAnsi"/>
                <w:lang w:eastAsia="nl-NL"/>
              </w:rPr>
              <w:t>by</w:t>
            </w:r>
            <w:proofErr w:type="spellEnd"/>
            <w:r w:rsidRPr="00EA0702">
              <w:rPr>
                <w:rFonts w:asciiTheme="minorHAnsi" w:eastAsia="Verdana" w:hAnsiTheme="minorHAnsi" w:cstheme="minorHAnsi"/>
                <w:lang w:eastAsia="nl-NL"/>
              </w:rPr>
              <w:t>-default aantoonbaar met normen en maatregelen uit “</w:t>
            </w:r>
            <w:proofErr w:type="spellStart"/>
            <w:r w:rsidRPr="00EA0702">
              <w:rPr>
                <w:rFonts w:asciiTheme="minorHAnsi" w:eastAsia="Verdana" w:hAnsiTheme="minorHAnsi" w:cstheme="minorHAnsi"/>
                <w:lang w:eastAsia="nl-NL"/>
              </w:rPr>
              <w:t>Shifting</w:t>
            </w:r>
            <w:proofErr w:type="spellEnd"/>
            <w:r w:rsidRPr="00EA0702">
              <w:rPr>
                <w:rFonts w:asciiTheme="minorHAnsi" w:eastAsia="Verdana" w:hAnsiTheme="minorHAnsi" w:cstheme="minorHAnsi"/>
                <w:lang w:eastAsia="nl-NL"/>
              </w:rPr>
              <w:t xml:space="preserve"> </w:t>
            </w:r>
            <w:proofErr w:type="spellStart"/>
            <w:r w:rsidRPr="00EA0702">
              <w:rPr>
                <w:rFonts w:asciiTheme="minorHAnsi" w:eastAsia="Verdana" w:hAnsiTheme="minorHAnsi" w:cstheme="minorHAnsi"/>
                <w:lang w:eastAsia="nl-NL"/>
              </w:rPr>
              <w:t>the</w:t>
            </w:r>
            <w:proofErr w:type="spellEnd"/>
            <w:r w:rsidRPr="00EA0702">
              <w:rPr>
                <w:rFonts w:asciiTheme="minorHAnsi" w:eastAsia="Verdana" w:hAnsiTheme="minorHAnsi" w:cstheme="minorHAnsi"/>
                <w:lang w:eastAsia="nl-NL"/>
              </w:rPr>
              <w:t xml:space="preserve"> Balance of Cybersecurity Risk: </w:t>
            </w:r>
            <w:proofErr w:type="spellStart"/>
            <w:r w:rsidRPr="00EA0702">
              <w:rPr>
                <w:rFonts w:asciiTheme="minorHAnsi" w:eastAsia="Verdana" w:hAnsiTheme="minorHAnsi" w:cstheme="minorHAnsi"/>
                <w:lang w:eastAsia="nl-NL"/>
              </w:rPr>
              <w:t>Principles</w:t>
            </w:r>
            <w:proofErr w:type="spellEnd"/>
            <w:r w:rsidRPr="00EA0702">
              <w:rPr>
                <w:rFonts w:asciiTheme="minorHAnsi" w:eastAsia="Verdana" w:hAnsiTheme="minorHAnsi" w:cstheme="minorHAnsi"/>
                <w:lang w:eastAsia="nl-NL"/>
              </w:rPr>
              <w:t xml:space="preserve"> </w:t>
            </w:r>
            <w:proofErr w:type="spellStart"/>
            <w:r w:rsidRPr="00EA0702">
              <w:rPr>
                <w:rFonts w:asciiTheme="minorHAnsi" w:eastAsia="Verdana" w:hAnsiTheme="minorHAnsi" w:cstheme="minorHAnsi"/>
                <w:lang w:eastAsia="nl-NL"/>
              </w:rPr>
              <w:t>and</w:t>
            </w:r>
            <w:proofErr w:type="spellEnd"/>
            <w:r w:rsidRPr="00EA0702">
              <w:rPr>
                <w:rFonts w:asciiTheme="minorHAnsi" w:eastAsia="Verdana" w:hAnsiTheme="minorHAnsi" w:cstheme="minorHAnsi"/>
                <w:lang w:eastAsia="nl-NL"/>
              </w:rPr>
              <w:t xml:space="preserve"> Approaches </w:t>
            </w:r>
            <w:proofErr w:type="spellStart"/>
            <w:r w:rsidRPr="00EA0702">
              <w:rPr>
                <w:rFonts w:asciiTheme="minorHAnsi" w:eastAsia="Verdana" w:hAnsiTheme="minorHAnsi" w:cstheme="minorHAnsi"/>
                <w:lang w:eastAsia="nl-NL"/>
              </w:rPr>
              <w:t>for</w:t>
            </w:r>
            <w:proofErr w:type="spellEnd"/>
            <w:r w:rsidRPr="00EA0702">
              <w:rPr>
                <w:rFonts w:asciiTheme="minorHAnsi" w:eastAsia="Verdana" w:hAnsiTheme="minorHAnsi" w:cstheme="minorHAnsi"/>
                <w:lang w:eastAsia="nl-NL"/>
              </w:rPr>
              <w:t xml:space="preserve"> Security-</w:t>
            </w:r>
            <w:proofErr w:type="spellStart"/>
            <w:r w:rsidRPr="00EA0702">
              <w:rPr>
                <w:rFonts w:asciiTheme="minorHAnsi" w:eastAsia="Verdana" w:hAnsiTheme="minorHAnsi" w:cstheme="minorHAnsi"/>
                <w:lang w:eastAsia="nl-NL"/>
              </w:rPr>
              <w:t>by</w:t>
            </w:r>
            <w:proofErr w:type="spellEnd"/>
            <w:r w:rsidRPr="00EA0702">
              <w:rPr>
                <w:rFonts w:asciiTheme="minorHAnsi" w:eastAsia="Verdana" w:hAnsiTheme="minorHAnsi" w:cstheme="minorHAnsi"/>
                <w:lang w:eastAsia="nl-NL"/>
              </w:rPr>
              <w:t xml:space="preserve">-Design </w:t>
            </w:r>
            <w:proofErr w:type="spellStart"/>
            <w:r w:rsidRPr="00EA0702">
              <w:rPr>
                <w:rFonts w:asciiTheme="minorHAnsi" w:eastAsia="Verdana" w:hAnsiTheme="minorHAnsi" w:cstheme="minorHAnsi"/>
                <w:lang w:eastAsia="nl-NL"/>
              </w:rPr>
              <w:t>and</w:t>
            </w:r>
            <w:proofErr w:type="spellEnd"/>
            <w:r w:rsidRPr="00EA0702">
              <w:rPr>
                <w:rFonts w:asciiTheme="minorHAnsi" w:eastAsia="Verdana" w:hAnsiTheme="minorHAnsi" w:cstheme="minorHAnsi"/>
                <w:lang w:eastAsia="nl-NL"/>
              </w:rPr>
              <w:t xml:space="preserve"> -Default</w:t>
            </w:r>
            <w:ins w:id="0" w:author="Beljon, Joost" w:date="2024-01-10T16:32:00Z">
              <w:r w:rsidRPr="00EA0702">
                <w:rPr>
                  <w:rFonts w:asciiTheme="minorHAnsi" w:eastAsia="Verdana" w:hAnsiTheme="minorHAnsi" w:cstheme="minorHAnsi"/>
                  <w:vertAlign w:val="superscript"/>
                  <w:lang w:eastAsia="nl-NL"/>
                </w:rPr>
                <w:footnoteReference w:id="1"/>
              </w:r>
            </w:ins>
            <w:r w:rsidRPr="00EA0702">
              <w:rPr>
                <w:rFonts w:asciiTheme="minorHAnsi" w:eastAsia="Verdana" w:hAnsiTheme="minorHAnsi" w:cstheme="minorHAnsi"/>
                <w:lang w:eastAsia="nl-NL"/>
              </w:rPr>
              <w:t xml:space="preserve">", 13 april 2023, Cybersecurity </w:t>
            </w:r>
            <w:proofErr w:type="spellStart"/>
            <w:r w:rsidRPr="00EA0702">
              <w:rPr>
                <w:rFonts w:asciiTheme="minorHAnsi" w:eastAsia="Verdana" w:hAnsiTheme="minorHAnsi" w:cstheme="minorHAnsi"/>
                <w:lang w:eastAsia="nl-NL"/>
              </w:rPr>
              <w:t>and</w:t>
            </w:r>
            <w:proofErr w:type="spellEnd"/>
            <w:r w:rsidRPr="00EA0702">
              <w:rPr>
                <w:rFonts w:asciiTheme="minorHAnsi" w:eastAsia="Verdana" w:hAnsiTheme="minorHAnsi" w:cstheme="minorHAnsi"/>
                <w:lang w:eastAsia="nl-NL"/>
              </w:rPr>
              <w:t xml:space="preserve"> </w:t>
            </w:r>
            <w:proofErr w:type="spellStart"/>
            <w:r w:rsidRPr="00EA0702">
              <w:rPr>
                <w:rFonts w:asciiTheme="minorHAnsi" w:eastAsia="Verdana" w:hAnsiTheme="minorHAnsi" w:cstheme="minorHAnsi"/>
                <w:lang w:eastAsia="nl-NL"/>
              </w:rPr>
              <w:t>Infrastructure</w:t>
            </w:r>
            <w:proofErr w:type="spellEnd"/>
            <w:r w:rsidRPr="00EA0702">
              <w:rPr>
                <w:rFonts w:asciiTheme="minorHAnsi" w:eastAsia="Verdana" w:hAnsiTheme="minorHAnsi" w:cstheme="minorHAnsi"/>
                <w:lang w:eastAsia="nl-NL"/>
              </w:rPr>
              <w:t xml:space="preserve"> Security Agency.</w:t>
            </w:r>
          </w:p>
        </w:tc>
        <w:tc>
          <w:tcPr>
            <w:tcW w:w="979" w:type="dxa"/>
            <w:shd w:val="clear" w:color="auto" w:fill="auto"/>
          </w:tcPr>
          <w:p w14:paraId="747B5369"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3A3BE5E5" w14:textId="3ED08F9B"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26EF5AAF" w14:textId="77777777" w:rsidR="00EA0702" w:rsidRPr="00EA0702" w:rsidRDefault="00EA0702" w:rsidP="00EA0702">
            <w:pPr>
              <w:spacing w:line="360" w:lineRule="auto"/>
              <w:rPr>
                <w:rFonts w:asciiTheme="minorHAnsi" w:eastAsia="Calibri" w:hAnsiTheme="minorHAnsi" w:cstheme="minorHAnsi"/>
                <w:color w:val="000000"/>
              </w:rPr>
            </w:pPr>
          </w:p>
        </w:tc>
      </w:tr>
      <w:tr w:rsidR="007D11D1" w:rsidRPr="00EA0702" w14:paraId="207A3D3F" w14:textId="77777777" w:rsidTr="007D11D1">
        <w:trPr>
          <w:trHeight w:val="300"/>
        </w:trPr>
        <w:tc>
          <w:tcPr>
            <w:tcW w:w="1690" w:type="dxa"/>
          </w:tcPr>
          <w:p w14:paraId="2FBA4520" w14:textId="77777777" w:rsidR="00EA0702" w:rsidRPr="00EA0702" w:rsidRDefault="00EA0702" w:rsidP="00EA0702">
            <w:pPr>
              <w:spacing w:line="360" w:lineRule="auto"/>
              <w:rPr>
                <w:rFonts w:asciiTheme="minorHAnsi" w:eastAsia="Calibri" w:hAnsiTheme="minorHAnsi" w:cstheme="minorHAnsi"/>
              </w:rPr>
            </w:pPr>
          </w:p>
        </w:tc>
        <w:tc>
          <w:tcPr>
            <w:tcW w:w="573" w:type="dxa"/>
          </w:tcPr>
          <w:p w14:paraId="17FAA41C"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6</w:t>
            </w:r>
          </w:p>
        </w:tc>
        <w:tc>
          <w:tcPr>
            <w:tcW w:w="4924" w:type="dxa"/>
          </w:tcPr>
          <w:p w14:paraId="05768497" w14:textId="77777777" w:rsidR="00EA0702" w:rsidRPr="00EA0702" w:rsidRDefault="00EA0702" w:rsidP="00EA0702">
            <w:pPr>
              <w:spacing w:line="360" w:lineRule="auto"/>
              <w:textAlignment w:val="baseline"/>
              <w:rPr>
                <w:rFonts w:asciiTheme="minorHAnsi" w:eastAsia="Times New Roman" w:hAnsiTheme="minorHAnsi" w:cstheme="minorHAnsi"/>
                <w:lang w:eastAsia="nl-NL"/>
              </w:rPr>
            </w:pPr>
            <w:r w:rsidRPr="00EA0702">
              <w:rPr>
                <w:rFonts w:asciiTheme="minorHAnsi" w:eastAsia="Verdana" w:hAnsiTheme="minorHAnsi" w:cstheme="minorHAnsi"/>
                <w:lang w:eastAsia="nl-NL"/>
              </w:rPr>
              <w:t xml:space="preserve">Een </w:t>
            </w:r>
            <w:proofErr w:type="spellStart"/>
            <w:r w:rsidRPr="00EA0702">
              <w:rPr>
                <w:rFonts w:asciiTheme="minorHAnsi" w:eastAsia="Verdana" w:hAnsiTheme="minorHAnsi" w:cstheme="minorHAnsi"/>
                <w:lang w:eastAsia="nl-NL"/>
              </w:rPr>
              <w:t>pentest</w:t>
            </w:r>
            <w:proofErr w:type="spellEnd"/>
            <w:r w:rsidRPr="00EA0702">
              <w:rPr>
                <w:rFonts w:asciiTheme="minorHAnsi" w:eastAsia="Verdana" w:hAnsiTheme="minorHAnsi" w:cstheme="minorHAnsi"/>
                <w:lang w:eastAsia="nl-NL"/>
              </w:rPr>
              <w:t xml:space="preserve"> wordt bij voorkeur ondersteund door een periodieke "code review" voor informatiebeveiliging.</w:t>
            </w:r>
          </w:p>
        </w:tc>
        <w:tc>
          <w:tcPr>
            <w:tcW w:w="979" w:type="dxa"/>
            <w:shd w:val="clear" w:color="auto" w:fill="auto"/>
          </w:tcPr>
          <w:p w14:paraId="2EC95419"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7CAC023E" w14:textId="4C906476"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6DDF0972" w14:textId="77777777" w:rsidR="00EA0702" w:rsidRPr="00EA0702" w:rsidRDefault="00EA0702" w:rsidP="00EA0702">
            <w:pPr>
              <w:spacing w:line="360" w:lineRule="auto"/>
              <w:rPr>
                <w:rFonts w:asciiTheme="minorHAnsi" w:eastAsia="Calibri" w:hAnsiTheme="minorHAnsi" w:cstheme="minorHAnsi"/>
                <w:color w:val="000000"/>
              </w:rPr>
            </w:pPr>
          </w:p>
        </w:tc>
      </w:tr>
      <w:tr w:rsidR="007D11D1" w:rsidRPr="00EA0702" w14:paraId="0D3CD2E3" w14:textId="77777777" w:rsidTr="007D11D1">
        <w:trPr>
          <w:trHeight w:val="300"/>
        </w:trPr>
        <w:tc>
          <w:tcPr>
            <w:tcW w:w="1690" w:type="dxa"/>
          </w:tcPr>
          <w:p w14:paraId="0C8C63D8"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Archief- en Informatiebeheer</w:t>
            </w:r>
          </w:p>
        </w:tc>
        <w:tc>
          <w:tcPr>
            <w:tcW w:w="573" w:type="dxa"/>
          </w:tcPr>
          <w:p w14:paraId="00DF13AA"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1</w:t>
            </w:r>
          </w:p>
        </w:tc>
        <w:tc>
          <w:tcPr>
            <w:tcW w:w="4924" w:type="dxa"/>
          </w:tcPr>
          <w:p w14:paraId="09020B19" w14:textId="77777777" w:rsidR="00EA0702" w:rsidRPr="00EA0702" w:rsidRDefault="00EA0702" w:rsidP="00EA0702">
            <w:pPr>
              <w:spacing w:before="100" w:beforeAutospacing="1" w:after="100" w:afterAutospacing="1" w:line="360" w:lineRule="auto"/>
              <w:textAlignment w:val="baseline"/>
              <w:rPr>
                <w:rFonts w:asciiTheme="minorHAnsi" w:eastAsia="Times New Roman" w:hAnsiTheme="minorHAnsi" w:cstheme="minorHAnsi"/>
                <w:lang w:eastAsia="nl-NL"/>
              </w:rPr>
            </w:pPr>
            <w:r w:rsidRPr="00EA0702">
              <w:rPr>
                <w:rFonts w:asciiTheme="minorHAnsi" w:eastAsia="Times New Roman" w:hAnsiTheme="minorHAnsi" w:cstheme="minorHAnsi"/>
                <w:lang w:eastAsia="nl-NL"/>
              </w:rPr>
              <w:t xml:space="preserve">Wanneer de oplossing niet meer gebruikt wordt, kan dan de opgeslagen informatie waarbij de bewaartermijn nog niet verstreken is op een zorgvuldige wijze overgezet worden naar een andere applicatie of beheerd in een inzagemodule? Zo ja, op welke wijze?  </w:t>
            </w:r>
          </w:p>
        </w:tc>
        <w:tc>
          <w:tcPr>
            <w:tcW w:w="979" w:type="dxa"/>
            <w:shd w:val="clear" w:color="auto" w:fill="auto"/>
          </w:tcPr>
          <w:p w14:paraId="2E706340"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289C50D3" w14:textId="5211CCDF"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0FD58430" w14:textId="77777777" w:rsidR="00EA0702" w:rsidRPr="00EA0702" w:rsidRDefault="00EA0702" w:rsidP="00EA0702">
            <w:pPr>
              <w:spacing w:line="360" w:lineRule="auto"/>
              <w:rPr>
                <w:rFonts w:asciiTheme="minorHAnsi" w:eastAsia="Calibri" w:hAnsiTheme="minorHAnsi" w:cstheme="minorHAnsi"/>
                <w:color w:val="000000"/>
              </w:rPr>
            </w:pPr>
          </w:p>
        </w:tc>
      </w:tr>
      <w:tr w:rsidR="007D11D1" w:rsidRPr="00EA0702" w14:paraId="55619158" w14:textId="77777777" w:rsidTr="007D11D1">
        <w:trPr>
          <w:trHeight w:val="300"/>
        </w:trPr>
        <w:tc>
          <w:tcPr>
            <w:tcW w:w="1690" w:type="dxa"/>
          </w:tcPr>
          <w:p w14:paraId="7172F516"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Technische infrastructuur</w:t>
            </w:r>
          </w:p>
        </w:tc>
        <w:tc>
          <w:tcPr>
            <w:tcW w:w="573" w:type="dxa"/>
          </w:tcPr>
          <w:p w14:paraId="62315266"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1</w:t>
            </w:r>
          </w:p>
        </w:tc>
        <w:tc>
          <w:tcPr>
            <w:tcW w:w="4924" w:type="dxa"/>
          </w:tcPr>
          <w:p w14:paraId="19330FF6" w14:textId="77777777" w:rsidR="00EA0702" w:rsidRPr="00EA0702" w:rsidRDefault="00EA0702" w:rsidP="00EA0702">
            <w:pPr>
              <w:spacing w:before="100" w:beforeAutospacing="1" w:after="100" w:afterAutospacing="1" w:line="360" w:lineRule="auto"/>
              <w:textAlignment w:val="baseline"/>
              <w:rPr>
                <w:rFonts w:asciiTheme="minorHAnsi" w:eastAsia="Times New Roman" w:hAnsiTheme="minorHAnsi" w:cstheme="minorHAnsi"/>
                <w:lang w:eastAsia="nl-NL"/>
              </w:rPr>
            </w:pPr>
            <w:r w:rsidRPr="00EA0702">
              <w:rPr>
                <w:rFonts w:asciiTheme="minorHAnsi" w:eastAsia="Verdana" w:hAnsiTheme="minorHAnsi" w:cstheme="minorHAnsi"/>
                <w:lang w:eastAsia="nl-NL"/>
              </w:rPr>
              <w:t>Wanneer een SaaS oplossing wordt gevraagd en/of wordt aangeboden: De SaaS omgeving biedt functionaliteit die via een Internet Browser toegankelijk is. Dit zonder aanvullende plug-ins, extensies etc.</w:t>
            </w:r>
          </w:p>
        </w:tc>
        <w:tc>
          <w:tcPr>
            <w:tcW w:w="979" w:type="dxa"/>
            <w:shd w:val="clear" w:color="auto" w:fill="auto"/>
          </w:tcPr>
          <w:p w14:paraId="56F82256"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084A3282" w14:textId="22080D17"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218062F8" w14:textId="77777777" w:rsidR="00EA0702" w:rsidRPr="00EA0702" w:rsidRDefault="00EA0702" w:rsidP="00EA0702">
            <w:pPr>
              <w:spacing w:line="360" w:lineRule="auto"/>
              <w:rPr>
                <w:rFonts w:asciiTheme="minorHAnsi" w:eastAsia="Calibri" w:hAnsiTheme="minorHAnsi" w:cstheme="minorHAnsi"/>
                <w:color w:val="000000"/>
              </w:rPr>
            </w:pPr>
          </w:p>
        </w:tc>
      </w:tr>
      <w:tr w:rsidR="007D11D1" w:rsidRPr="00EA0702" w14:paraId="652BD1D2" w14:textId="77777777" w:rsidTr="007D11D1">
        <w:trPr>
          <w:trHeight w:val="300"/>
        </w:trPr>
        <w:tc>
          <w:tcPr>
            <w:tcW w:w="1690" w:type="dxa"/>
          </w:tcPr>
          <w:p w14:paraId="1B11C13A" w14:textId="77777777" w:rsidR="00EA0702" w:rsidRPr="00EA0702" w:rsidRDefault="00EA0702" w:rsidP="00EA0702">
            <w:pPr>
              <w:spacing w:line="360" w:lineRule="auto"/>
              <w:rPr>
                <w:rFonts w:asciiTheme="minorHAnsi" w:eastAsia="Calibri" w:hAnsiTheme="minorHAnsi" w:cstheme="minorHAnsi"/>
              </w:rPr>
            </w:pPr>
          </w:p>
        </w:tc>
        <w:tc>
          <w:tcPr>
            <w:tcW w:w="573" w:type="dxa"/>
          </w:tcPr>
          <w:p w14:paraId="132E82E6" w14:textId="77777777" w:rsidR="00EA0702" w:rsidRPr="00EA0702" w:rsidRDefault="00EA0702" w:rsidP="00EA0702">
            <w:pPr>
              <w:spacing w:line="360" w:lineRule="auto"/>
              <w:rPr>
                <w:rFonts w:asciiTheme="minorHAnsi" w:eastAsia="Calibri" w:hAnsiTheme="minorHAnsi" w:cstheme="minorHAnsi"/>
              </w:rPr>
            </w:pPr>
            <w:r w:rsidRPr="00EA0702">
              <w:rPr>
                <w:rFonts w:asciiTheme="minorHAnsi" w:eastAsia="Calibri" w:hAnsiTheme="minorHAnsi" w:cstheme="minorHAnsi"/>
              </w:rPr>
              <w:t>2</w:t>
            </w:r>
          </w:p>
        </w:tc>
        <w:tc>
          <w:tcPr>
            <w:tcW w:w="4924" w:type="dxa"/>
          </w:tcPr>
          <w:p w14:paraId="7A606733" w14:textId="77777777" w:rsidR="00EA0702" w:rsidRPr="00EA0702" w:rsidRDefault="00EA0702" w:rsidP="00EA0702">
            <w:pPr>
              <w:spacing w:before="100" w:beforeAutospacing="1" w:after="100" w:afterAutospacing="1" w:line="360" w:lineRule="auto"/>
              <w:textAlignment w:val="baseline"/>
              <w:rPr>
                <w:rFonts w:asciiTheme="minorHAnsi" w:eastAsia="Times New Roman" w:hAnsiTheme="minorHAnsi" w:cstheme="minorHAnsi"/>
                <w:lang w:eastAsia="nl-NL"/>
              </w:rPr>
            </w:pPr>
            <w:r w:rsidRPr="00EA0702">
              <w:rPr>
                <w:rFonts w:asciiTheme="minorHAnsi" w:eastAsia="MS Gothic" w:hAnsiTheme="minorHAnsi" w:cstheme="minorHAnsi"/>
                <w:color w:val="000000"/>
                <w:shd w:val="clear" w:color="auto" w:fill="FFFFFF"/>
                <w:lang w:eastAsia="nl-NL"/>
              </w:rPr>
              <w:t xml:space="preserve">Inschrijver beschrijft hoe beschikbaarheidsrisico’s worden beperkt door middel van een beschrijving van de redundantie in </w:t>
            </w:r>
            <w:r w:rsidRPr="00EA0702">
              <w:rPr>
                <w:rFonts w:asciiTheme="minorHAnsi" w:eastAsia="MS Gothic" w:hAnsiTheme="minorHAnsi" w:cstheme="minorHAnsi"/>
                <w:color w:val="000000"/>
                <w:shd w:val="clear" w:color="auto" w:fill="FFFFFF"/>
                <w:lang w:eastAsia="nl-NL"/>
              </w:rPr>
              <w:lastRenderedPageBreak/>
              <w:t>verschillende componenten in de netwerk, server en opslaglagen.</w:t>
            </w:r>
            <w:r w:rsidRPr="00EA0702">
              <w:rPr>
                <w:rFonts w:asciiTheme="minorHAnsi" w:eastAsia="Times New Roman" w:hAnsiTheme="minorHAnsi" w:cstheme="minorHAnsi"/>
                <w:color w:val="000000"/>
                <w:shd w:val="clear" w:color="auto" w:fill="FFFFFF"/>
                <w:lang w:eastAsia="nl-NL"/>
              </w:rPr>
              <w:t> </w:t>
            </w:r>
          </w:p>
        </w:tc>
        <w:tc>
          <w:tcPr>
            <w:tcW w:w="979" w:type="dxa"/>
            <w:shd w:val="clear" w:color="auto" w:fill="auto"/>
          </w:tcPr>
          <w:p w14:paraId="5F6411D3" w14:textId="77777777" w:rsidR="00EA0702" w:rsidRPr="00EA0702" w:rsidRDefault="00EA0702" w:rsidP="00EA0702">
            <w:pPr>
              <w:spacing w:line="360" w:lineRule="auto"/>
              <w:jc w:val="center"/>
              <w:rPr>
                <w:rFonts w:asciiTheme="minorHAnsi" w:eastAsia="Calibri" w:hAnsiTheme="minorHAnsi" w:cstheme="minorHAnsi"/>
                <w:color w:val="000000"/>
              </w:rPr>
            </w:pPr>
          </w:p>
        </w:tc>
        <w:tc>
          <w:tcPr>
            <w:tcW w:w="974" w:type="dxa"/>
            <w:shd w:val="clear" w:color="auto" w:fill="auto"/>
          </w:tcPr>
          <w:p w14:paraId="1D0CC710" w14:textId="3786A899" w:rsidR="00EA0702" w:rsidRPr="00EA0702" w:rsidRDefault="00C16DAD" w:rsidP="00EA0702">
            <w:pPr>
              <w:spacing w:line="360" w:lineRule="auto"/>
              <w:jc w:val="center"/>
              <w:rPr>
                <w:rFonts w:asciiTheme="minorHAnsi" w:eastAsia="Calibri" w:hAnsiTheme="minorHAnsi" w:cstheme="minorHAnsi"/>
                <w:color w:val="000000"/>
              </w:rPr>
            </w:pPr>
            <w:r>
              <w:rPr>
                <w:rFonts w:asciiTheme="minorHAnsi" w:eastAsia="Calibri" w:hAnsiTheme="minorHAnsi" w:cstheme="minorHAnsi"/>
                <w:color w:val="000000"/>
              </w:rPr>
              <w:t>1,64</w:t>
            </w:r>
          </w:p>
        </w:tc>
        <w:tc>
          <w:tcPr>
            <w:tcW w:w="4889" w:type="dxa"/>
          </w:tcPr>
          <w:p w14:paraId="0E3D6A83" w14:textId="77777777" w:rsidR="00EA0702" w:rsidRPr="00EA0702" w:rsidRDefault="00EA0702" w:rsidP="00EA0702">
            <w:pPr>
              <w:spacing w:line="360" w:lineRule="auto"/>
              <w:rPr>
                <w:rFonts w:asciiTheme="minorHAnsi" w:eastAsia="Calibri" w:hAnsiTheme="minorHAnsi" w:cstheme="minorHAnsi"/>
                <w:color w:val="000000"/>
              </w:rPr>
            </w:pPr>
          </w:p>
        </w:tc>
      </w:tr>
    </w:tbl>
    <w:p w14:paraId="055DAA4D" w14:textId="77777777" w:rsidR="00F8680B" w:rsidRDefault="00F8680B" w:rsidP="00F8680B"/>
    <w:p w14:paraId="76E57973" w14:textId="5C711B53" w:rsidR="004B0A04" w:rsidRDefault="004B0A04">
      <w:r>
        <w:br w:type="page"/>
      </w:r>
    </w:p>
    <w:p w14:paraId="7A322461" w14:textId="41CE27EB" w:rsidR="004B0A04" w:rsidRPr="008D4801" w:rsidRDefault="004B0A04" w:rsidP="004B0A04">
      <w:pPr>
        <w:pStyle w:val="Lijstalinea"/>
        <w:numPr>
          <w:ilvl w:val="0"/>
          <w:numId w:val="3"/>
        </w:numPr>
        <w:rPr>
          <w:b/>
          <w:bCs/>
        </w:rPr>
      </w:pPr>
      <w:r w:rsidRPr="008D4801">
        <w:rPr>
          <w:b/>
          <w:bCs/>
        </w:rPr>
        <w:lastRenderedPageBreak/>
        <w:t>Plan van Aanpak</w:t>
      </w:r>
    </w:p>
    <w:p w14:paraId="67FD6868" w14:textId="78ECABFC" w:rsidR="008749D6" w:rsidRDefault="00F41469" w:rsidP="008749D6">
      <w:pPr>
        <w:spacing w:line="360" w:lineRule="auto"/>
      </w:pPr>
      <w:r w:rsidRPr="00F41469">
        <w:t xml:space="preserve">Door middel van het concept Plan van Aanpak geeft Inschrijver duidelijk aan op welke wijze het beoogde resultaat wordt behaald. Het Plan van Aanpak bestaat uit maximaal 6 pagina's A4, lettertype </w:t>
      </w:r>
      <w:proofErr w:type="spellStart"/>
      <w:r w:rsidRPr="00F41469">
        <w:t>Arial</w:t>
      </w:r>
      <w:proofErr w:type="spellEnd"/>
      <w:r w:rsidRPr="00F41469">
        <w:t xml:space="preserve"> 10 regelafstand minimaal 1,15 exclusief de planning. Het gaat om een concept plan van aanpak dat na gunning, in onderling overleg met Opdrachtgever verder kan worden afgestemd op de specifieke situatie.</w:t>
      </w:r>
      <w:r w:rsidR="008749D6">
        <w:t xml:space="preserve"> </w:t>
      </w:r>
      <w:r w:rsidR="00DE71AC">
        <w:t>Zie ook paragraaf 10.2.2 in het Aanbestedingsdocument</w:t>
      </w:r>
      <w:r w:rsidR="006B2041">
        <w:t>.</w:t>
      </w:r>
    </w:p>
    <w:p w14:paraId="4FB54398" w14:textId="55C7AB24" w:rsidR="008749D6" w:rsidRDefault="008749D6" w:rsidP="008749D6">
      <w:pPr>
        <w:spacing w:line="360" w:lineRule="auto"/>
      </w:pPr>
      <w:r>
        <w:t>Voor het beschrijven van het Plan van Aanpak kan een eigen format worden gebruikt.</w:t>
      </w:r>
    </w:p>
    <w:p w14:paraId="42EBFC1F" w14:textId="77777777" w:rsidR="006B2041" w:rsidRDefault="006B2041"/>
    <w:p w14:paraId="0F1E24AE" w14:textId="3270BF38" w:rsidR="008D4801" w:rsidRPr="008D4801" w:rsidRDefault="008D4801" w:rsidP="008D4801">
      <w:pPr>
        <w:pStyle w:val="Lijstalinea"/>
        <w:numPr>
          <w:ilvl w:val="0"/>
          <w:numId w:val="3"/>
        </w:numPr>
        <w:rPr>
          <w:b/>
          <w:bCs/>
        </w:rPr>
      </w:pPr>
      <w:r w:rsidRPr="008D4801">
        <w:rPr>
          <w:b/>
          <w:bCs/>
        </w:rPr>
        <w:t>Ontwikkeling</w:t>
      </w:r>
    </w:p>
    <w:p w14:paraId="71A7F852" w14:textId="74124DC4" w:rsidR="008D4801" w:rsidRDefault="00265B33" w:rsidP="001D068B">
      <w:pPr>
        <w:spacing w:line="360" w:lineRule="auto"/>
      </w:pPr>
      <w:r w:rsidRPr="00265B33">
        <w:t xml:space="preserve">Door middel van een schriftelijke toelichting geeft Inschrijver duidelijk aan wat haar visie is op de ontwikkeling van de aangeboden oplossing. De schriftelijke toelichting bestaat uit maximaal 3 pagina's A4, lettertype </w:t>
      </w:r>
      <w:proofErr w:type="spellStart"/>
      <w:r w:rsidRPr="00265B33">
        <w:t>Arial</w:t>
      </w:r>
      <w:proofErr w:type="spellEnd"/>
      <w:r w:rsidRPr="00265B33">
        <w:t xml:space="preserve"> 10 regelafstand </w:t>
      </w:r>
      <w:r>
        <w:t xml:space="preserve">minimaal </w:t>
      </w:r>
      <w:r w:rsidRPr="00265B33">
        <w:t>1.</w:t>
      </w:r>
      <w:r>
        <w:t>15.</w:t>
      </w:r>
      <w:r w:rsidR="00AA2B94">
        <w:t xml:space="preserve"> Zie ook paragraaf </w:t>
      </w:r>
      <w:r w:rsidR="00DE71AC">
        <w:t>10.2.3 in het Aanbestedingsdocument.</w:t>
      </w:r>
    </w:p>
    <w:p w14:paraId="4F584600" w14:textId="0DD686E0" w:rsidR="00265B33" w:rsidRDefault="00265B33" w:rsidP="001D068B">
      <w:pPr>
        <w:spacing w:line="360" w:lineRule="auto"/>
      </w:pPr>
      <w:r>
        <w:t xml:space="preserve">Voor het beschrijven van </w:t>
      </w:r>
      <w:r w:rsidR="001D068B">
        <w:t>de ontwikkeling</w:t>
      </w:r>
      <w:r>
        <w:t xml:space="preserve"> kan een eigen format worden gebruikt.</w:t>
      </w:r>
    </w:p>
    <w:p w14:paraId="5794D759" w14:textId="75F408D6" w:rsidR="00AA2B94" w:rsidRDefault="00AA2B94" w:rsidP="00DA6F34"/>
    <w:sectPr w:rsidR="00AA2B94" w:rsidSect="00C44FDD">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FAB06" w14:textId="77777777" w:rsidR="008A737B" w:rsidRDefault="008A737B" w:rsidP="00E52AE3">
      <w:pPr>
        <w:spacing w:after="0" w:line="240" w:lineRule="auto"/>
      </w:pPr>
      <w:r>
        <w:separator/>
      </w:r>
    </w:p>
  </w:endnote>
  <w:endnote w:type="continuationSeparator" w:id="0">
    <w:p w14:paraId="0B43871E" w14:textId="77777777" w:rsidR="008A737B" w:rsidRDefault="008A737B" w:rsidP="00E52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540B" w14:textId="7C3FD7FF" w:rsidR="002A1CD4" w:rsidRDefault="002A1CD4" w:rsidP="002A1CD4">
    <w:pPr>
      <w:pStyle w:val="Voettekst"/>
      <w:rPr>
        <w:rFonts w:ascii="Verdana" w:eastAsia="Verdana" w:hAnsi="Verdana" w:cs="Verdana"/>
        <w:sz w:val="16"/>
        <w:szCs w:val="16"/>
      </w:rPr>
    </w:pPr>
    <w:r w:rsidRPr="679FEC46">
      <w:rPr>
        <w:rStyle w:val="normaltextrun"/>
        <w:rFonts w:ascii="Verdana" w:eastAsia="Verdana" w:hAnsi="Verdana" w:cs="Verdana"/>
        <w:color w:val="000000" w:themeColor="text1"/>
        <w:sz w:val="16"/>
        <w:szCs w:val="16"/>
      </w:rPr>
      <w:t>Afvalregistratiesysteem gemeente Oss – </w:t>
    </w:r>
    <w:r w:rsidR="00E726A2">
      <w:rPr>
        <w:rStyle w:val="normaltextrun"/>
        <w:rFonts w:ascii="Verdana" w:eastAsia="Verdana" w:hAnsi="Verdana" w:cs="Verdana"/>
        <w:color w:val="000000" w:themeColor="text1"/>
        <w:sz w:val="16"/>
        <w:szCs w:val="16"/>
      </w:rPr>
      <w:t xml:space="preserve">Invulformulier G </w:t>
    </w:r>
    <w:r w:rsidR="006E5E29">
      <w:rPr>
        <w:rStyle w:val="normaltextrun"/>
        <w:rFonts w:ascii="Verdana" w:eastAsia="Verdana" w:hAnsi="Verdana" w:cs="Verdana"/>
        <w:color w:val="000000" w:themeColor="text1"/>
        <w:sz w:val="16"/>
        <w:szCs w:val="16"/>
      </w:rPr>
      <w:t>–</w:t>
    </w:r>
    <w:r w:rsidR="00E726A2">
      <w:rPr>
        <w:rStyle w:val="normaltextrun"/>
        <w:rFonts w:ascii="Verdana" w:eastAsia="Verdana" w:hAnsi="Verdana" w:cs="Verdana"/>
        <w:color w:val="000000" w:themeColor="text1"/>
        <w:sz w:val="16"/>
        <w:szCs w:val="16"/>
      </w:rPr>
      <w:t xml:space="preserve"> </w:t>
    </w:r>
    <w:r w:rsidR="006E5E29">
      <w:rPr>
        <w:rStyle w:val="normaltextrun"/>
        <w:rFonts w:ascii="Verdana" w:eastAsia="Verdana" w:hAnsi="Verdana" w:cs="Verdana"/>
        <w:color w:val="000000" w:themeColor="text1"/>
        <w:sz w:val="16"/>
        <w:szCs w:val="16"/>
      </w:rPr>
      <w:t>Gunningscriterium Kwaliteit</w:t>
    </w:r>
    <w:r w:rsidRPr="679FEC46">
      <w:rPr>
        <w:rStyle w:val="normaltextrun"/>
        <w:rFonts w:ascii="Verdana" w:eastAsia="Verdana" w:hAnsi="Verdana" w:cs="Verdana"/>
        <w:color w:val="000000" w:themeColor="text1"/>
        <w:sz w:val="16"/>
        <w:szCs w:val="16"/>
      </w:rPr>
      <w:t xml:space="preserve">                     </w:t>
    </w:r>
    <w:r w:rsidRPr="679FEC46">
      <w:rPr>
        <w:rFonts w:ascii="Verdana" w:eastAsia="Verdana" w:hAnsi="Verdana" w:cs="Verdana"/>
        <w:sz w:val="16"/>
        <w:szCs w:val="16"/>
      </w:rPr>
      <w:fldChar w:fldCharType="begin"/>
    </w:r>
    <w:r>
      <w:instrText>PAGE</w:instrText>
    </w:r>
    <w:r w:rsidRPr="679FEC46">
      <w:fldChar w:fldCharType="separate"/>
    </w:r>
    <w:r>
      <w:t>1</w:t>
    </w:r>
    <w:r w:rsidRPr="679FEC46">
      <w:rPr>
        <w:rFonts w:ascii="Verdana" w:eastAsia="Verdana" w:hAnsi="Verdana" w:cs="Verdana"/>
        <w:sz w:val="16"/>
        <w:szCs w:val="16"/>
      </w:rPr>
      <w:fldChar w:fldCharType="end"/>
    </w:r>
    <w:r w:rsidRPr="679FEC46">
      <w:rPr>
        <w:rFonts w:ascii="Verdana" w:eastAsia="Verdana" w:hAnsi="Verdana" w:cs="Verdana"/>
        <w:sz w:val="16"/>
        <w:szCs w:val="16"/>
      </w:rPr>
      <w:t xml:space="preserve"> van </w:t>
    </w:r>
    <w:r w:rsidRPr="679FEC46">
      <w:rPr>
        <w:rFonts w:ascii="Verdana" w:eastAsia="Verdana" w:hAnsi="Verdana" w:cs="Verdana"/>
        <w:sz w:val="16"/>
        <w:szCs w:val="16"/>
      </w:rPr>
      <w:fldChar w:fldCharType="begin"/>
    </w:r>
    <w:r>
      <w:instrText>NUMPAGES</w:instrText>
    </w:r>
    <w:r w:rsidRPr="679FEC46">
      <w:fldChar w:fldCharType="separate"/>
    </w:r>
    <w:r>
      <w:t>19</w:t>
    </w:r>
    <w:r w:rsidRPr="679FEC46">
      <w:rPr>
        <w:rFonts w:ascii="Verdana" w:eastAsia="Verdana" w:hAnsi="Verdana" w:cs="Verdana"/>
        <w:sz w:val="16"/>
        <w:szCs w:val="16"/>
      </w:rPr>
      <w:fldChar w:fldCharType="end"/>
    </w:r>
  </w:p>
  <w:p w14:paraId="59B9CBAF" w14:textId="4C41EA49" w:rsidR="002A1CD4" w:rsidRDefault="002A1CD4" w:rsidP="002A1CD4">
    <w:pPr>
      <w:pStyle w:val="Voettekst"/>
    </w:pPr>
    <w:r w:rsidRPr="679FEC46">
      <w:rPr>
        <w:rFonts w:ascii="Verdana" w:eastAsia="Verdana" w:hAnsi="Verdana" w:cs="Verdana"/>
        <w:sz w:val="16"/>
        <w:szCs w:val="16"/>
      </w:rPr>
      <w:t>18 april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E4E38" w14:textId="77777777" w:rsidR="008A737B" w:rsidRDefault="008A737B" w:rsidP="00E52AE3">
      <w:pPr>
        <w:spacing w:after="0" w:line="240" w:lineRule="auto"/>
      </w:pPr>
      <w:r>
        <w:separator/>
      </w:r>
    </w:p>
  </w:footnote>
  <w:footnote w:type="continuationSeparator" w:id="0">
    <w:p w14:paraId="3A506695" w14:textId="77777777" w:rsidR="008A737B" w:rsidRDefault="008A737B" w:rsidP="00E52AE3">
      <w:pPr>
        <w:spacing w:after="0" w:line="240" w:lineRule="auto"/>
      </w:pPr>
      <w:r>
        <w:continuationSeparator/>
      </w:r>
    </w:p>
  </w:footnote>
  <w:footnote w:id="1">
    <w:p w14:paraId="5D1D41E6" w14:textId="77777777" w:rsidR="00EA0702" w:rsidRDefault="00EA0702" w:rsidP="00EA0702">
      <w:pPr>
        <w:pStyle w:val="Voetnoottekst1"/>
      </w:pPr>
      <w:ins w:id="1" w:author="Beljon, Joost" w:date="2024-01-10T16:32:00Z">
        <w:r>
          <w:rPr>
            <w:rStyle w:val="Voetnootmarkering"/>
          </w:rPr>
          <w:footnoteRef/>
        </w:r>
      </w:ins>
      <w:r>
        <w:t xml:space="preserve"> </w:t>
      </w:r>
      <w:ins w:id="2" w:author="Beljon, Joost" w:date="2024-01-10T16:32:00Z">
        <w:r w:rsidRPr="272992A1">
          <w:rPr>
            <w:sz w:val="16"/>
            <w:szCs w:val="16"/>
          </w:rPr>
          <w:fldChar w:fldCharType="begin"/>
        </w:r>
        <w:r w:rsidRPr="272992A1">
          <w:rPr>
            <w:sz w:val="16"/>
            <w:szCs w:val="16"/>
          </w:rPr>
          <w:instrText xml:space="preserve"> HYPERLINK "https://www.cisa.gov/sites/default/files/2023-04/principles_approaches_for_security-by-design-default_508_0.pdf" </w:instrText>
        </w:r>
        <w:r w:rsidRPr="272992A1">
          <w:rPr>
            <w:sz w:val="16"/>
            <w:szCs w:val="16"/>
          </w:rPr>
        </w:r>
        <w:r w:rsidRPr="272992A1">
          <w:rPr>
            <w:sz w:val="16"/>
            <w:szCs w:val="16"/>
          </w:rPr>
          <w:fldChar w:fldCharType="separate"/>
        </w:r>
      </w:ins>
      <w:r w:rsidRPr="007963D5">
        <w:rPr>
          <w:rStyle w:val="Hyperlink1"/>
          <w:sz w:val="16"/>
          <w:szCs w:val="16"/>
        </w:rPr>
        <w:t>https://www.cisa.gov/sites/default/files/2023-04/principles_approaches_for_security-by-design-default_508_0.pdf</w:t>
      </w:r>
      <w:ins w:id="3" w:author="Beljon, Joost" w:date="2024-01-10T16:32:00Z">
        <w:r w:rsidRPr="272992A1">
          <w:rPr>
            <w:sz w:val="16"/>
            <w:szCs w:val="16"/>
          </w:rPr>
          <w:fldChar w:fldCharType="end"/>
        </w:r>
      </w:ins>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900A5" w14:textId="74D08CEC" w:rsidR="00E52AE3" w:rsidRDefault="00E52AE3" w:rsidP="00E52AE3">
    <w:pPr>
      <w:pStyle w:val="Koptekst"/>
      <w:jc w:val="right"/>
    </w:pPr>
    <w:r>
      <w:rPr>
        <w:noProof/>
      </w:rPr>
      <w:drawing>
        <wp:inline distT="0" distB="0" distL="0" distR="0" wp14:anchorId="7FBB29D3" wp14:editId="4A4079AA">
          <wp:extent cx="1685925" cy="533400"/>
          <wp:effectExtent l="0" t="0" r="0" b="0"/>
          <wp:docPr id="1" name="Afbeelding 1" descr="logo-gemeente-oss - Wonen in 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85925" cy="533400"/>
                  </a:xfrm>
                  <a:prstGeom prst="rect">
                    <a:avLst/>
                  </a:prstGeom>
                </pic:spPr>
              </pic:pic>
            </a:graphicData>
          </a:graphic>
        </wp:inline>
      </w:drawing>
    </w:r>
  </w:p>
  <w:p w14:paraId="797A7F83" w14:textId="77777777" w:rsidR="00E24F5A" w:rsidRDefault="00E24F5A" w:rsidP="00E52AE3">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46099"/>
    <w:multiLevelType w:val="multilevel"/>
    <w:tmpl w:val="FE62879E"/>
    <w:lvl w:ilvl="0">
      <w:start w:val="1"/>
      <w:numFmt w:val="decimal"/>
      <w:lvlText w:val="%1."/>
      <w:lvlJc w:val="left"/>
      <w:pPr>
        <w:ind w:left="360" w:hanging="360"/>
      </w:pPr>
      <w:rPr>
        <w:rFonts w:asciiTheme="minorHAnsi" w:eastAsiaTheme="minorHAnsi" w:hAnsiTheme="minorHAnsi" w:cstheme="minorBid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22AE1FB1"/>
    <w:multiLevelType w:val="hybridMultilevel"/>
    <w:tmpl w:val="2A9037C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9C273EE"/>
    <w:multiLevelType w:val="multilevel"/>
    <w:tmpl w:val="AA0624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8D0E5F"/>
    <w:multiLevelType w:val="hybridMultilevel"/>
    <w:tmpl w:val="EC0C46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2711A32"/>
    <w:multiLevelType w:val="hybridMultilevel"/>
    <w:tmpl w:val="D86434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045504A"/>
    <w:multiLevelType w:val="hybridMultilevel"/>
    <w:tmpl w:val="27E62D36"/>
    <w:lvl w:ilvl="0" w:tplc="CDF81ED2">
      <w:start w:val="1"/>
      <w:numFmt w:val="bullet"/>
      <w:lvlText w:val="-"/>
      <w:lvlJc w:val="left"/>
      <w:pPr>
        <w:ind w:left="360" w:hanging="360"/>
      </w:pPr>
      <w:rPr>
        <w:rFonts w:ascii="Symbol" w:hAnsi="Symbol" w:hint="default"/>
      </w:rPr>
    </w:lvl>
    <w:lvl w:ilvl="1" w:tplc="B2C6EAB2">
      <w:start w:val="1"/>
      <w:numFmt w:val="bullet"/>
      <w:lvlText w:val="o"/>
      <w:lvlJc w:val="left"/>
      <w:pPr>
        <w:ind w:left="1080" w:hanging="360"/>
      </w:pPr>
      <w:rPr>
        <w:rFonts w:ascii="Courier New" w:hAnsi="Courier New" w:hint="default"/>
      </w:rPr>
    </w:lvl>
    <w:lvl w:ilvl="2" w:tplc="5E8CAC58">
      <w:start w:val="1"/>
      <w:numFmt w:val="bullet"/>
      <w:lvlText w:val=""/>
      <w:lvlJc w:val="left"/>
      <w:pPr>
        <w:ind w:left="1800" w:hanging="360"/>
      </w:pPr>
      <w:rPr>
        <w:rFonts w:ascii="Wingdings" w:hAnsi="Wingdings" w:hint="default"/>
      </w:rPr>
    </w:lvl>
    <w:lvl w:ilvl="3" w:tplc="388E2384">
      <w:start w:val="1"/>
      <w:numFmt w:val="bullet"/>
      <w:lvlText w:val=""/>
      <w:lvlJc w:val="left"/>
      <w:pPr>
        <w:ind w:left="2520" w:hanging="360"/>
      </w:pPr>
      <w:rPr>
        <w:rFonts w:ascii="Symbol" w:hAnsi="Symbol" w:hint="default"/>
      </w:rPr>
    </w:lvl>
    <w:lvl w:ilvl="4" w:tplc="D9063944">
      <w:start w:val="1"/>
      <w:numFmt w:val="bullet"/>
      <w:lvlText w:val="o"/>
      <w:lvlJc w:val="left"/>
      <w:pPr>
        <w:ind w:left="3240" w:hanging="360"/>
      </w:pPr>
      <w:rPr>
        <w:rFonts w:ascii="Courier New" w:hAnsi="Courier New" w:hint="default"/>
      </w:rPr>
    </w:lvl>
    <w:lvl w:ilvl="5" w:tplc="4C9A0826">
      <w:start w:val="1"/>
      <w:numFmt w:val="bullet"/>
      <w:lvlText w:val=""/>
      <w:lvlJc w:val="left"/>
      <w:pPr>
        <w:ind w:left="3960" w:hanging="360"/>
      </w:pPr>
      <w:rPr>
        <w:rFonts w:ascii="Wingdings" w:hAnsi="Wingdings" w:hint="default"/>
      </w:rPr>
    </w:lvl>
    <w:lvl w:ilvl="6" w:tplc="1ED88D2C">
      <w:start w:val="1"/>
      <w:numFmt w:val="bullet"/>
      <w:lvlText w:val=""/>
      <w:lvlJc w:val="left"/>
      <w:pPr>
        <w:ind w:left="4680" w:hanging="360"/>
      </w:pPr>
      <w:rPr>
        <w:rFonts w:ascii="Symbol" w:hAnsi="Symbol" w:hint="default"/>
      </w:rPr>
    </w:lvl>
    <w:lvl w:ilvl="7" w:tplc="6608C444">
      <w:start w:val="1"/>
      <w:numFmt w:val="bullet"/>
      <w:lvlText w:val="o"/>
      <w:lvlJc w:val="left"/>
      <w:pPr>
        <w:ind w:left="5400" w:hanging="360"/>
      </w:pPr>
      <w:rPr>
        <w:rFonts w:ascii="Courier New" w:hAnsi="Courier New" w:hint="default"/>
      </w:rPr>
    </w:lvl>
    <w:lvl w:ilvl="8" w:tplc="EF7AAEA8">
      <w:start w:val="1"/>
      <w:numFmt w:val="bullet"/>
      <w:lvlText w:val=""/>
      <w:lvlJc w:val="left"/>
      <w:pPr>
        <w:ind w:left="6120" w:hanging="360"/>
      </w:pPr>
      <w:rPr>
        <w:rFonts w:ascii="Wingdings" w:hAnsi="Wingdings" w:hint="default"/>
      </w:rPr>
    </w:lvl>
  </w:abstractNum>
  <w:abstractNum w:abstractNumId="6" w15:restartNumberingAfterBreak="0">
    <w:nsid w:val="554156C6"/>
    <w:multiLevelType w:val="hybridMultilevel"/>
    <w:tmpl w:val="7B1C735C"/>
    <w:lvl w:ilvl="0" w:tplc="6F6023E6">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76741BCE"/>
    <w:multiLevelType w:val="hybridMultilevel"/>
    <w:tmpl w:val="91528128"/>
    <w:lvl w:ilvl="0" w:tplc="0413000F">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7A736313"/>
    <w:multiLevelType w:val="multilevel"/>
    <w:tmpl w:val="1EFAA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2795488">
    <w:abstractNumId w:val="4"/>
  </w:num>
  <w:num w:numId="2" w16cid:durableId="1551260004">
    <w:abstractNumId w:val="1"/>
  </w:num>
  <w:num w:numId="3" w16cid:durableId="1743797392">
    <w:abstractNumId w:val="0"/>
  </w:num>
  <w:num w:numId="4" w16cid:durableId="1609042239">
    <w:abstractNumId w:val="3"/>
  </w:num>
  <w:num w:numId="5" w16cid:durableId="2067297678">
    <w:abstractNumId w:val="5"/>
  </w:num>
  <w:num w:numId="6" w16cid:durableId="416294274">
    <w:abstractNumId w:val="6"/>
  </w:num>
  <w:num w:numId="7" w16cid:durableId="533275745">
    <w:abstractNumId w:val="8"/>
  </w:num>
  <w:num w:numId="8" w16cid:durableId="1475028714">
    <w:abstractNumId w:val="2"/>
  </w:num>
  <w:num w:numId="9" w16cid:durableId="9240674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2A7A8F"/>
    <w:rsid w:val="00004BA1"/>
    <w:rsid w:val="00047584"/>
    <w:rsid w:val="000951A9"/>
    <w:rsid w:val="000A145A"/>
    <w:rsid w:val="000A2AD5"/>
    <w:rsid w:val="000B6B35"/>
    <w:rsid w:val="000D39FC"/>
    <w:rsid w:val="001D068B"/>
    <w:rsid w:val="0026506A"/>
    <w:rsid w:val="00265B33"/>
    <w:rsid w:val="00297F46"/>
    <w:rsid w:val="002A1CD4"/>
    <w:rsid w:val="003204F6"/>
    <w:rsid w:val="00326471"/>
    <w:rsid w:val="003C22A0"/>
    <w:rsid w:val="00461267"/>
    <w:rsid w:val="004636EC"/>
    <w:rsid w:val="004B0A04"/>
    <w:rsid w:val="004F52EC"/>
    <w:rsid w:val="00571298"/>
    <w:rsid w:val="005A361D"/>
    <w:rsid w:val="005E4CE3"/>
    <w:rsid w:val="00685054"/>
    <w:rsid w:val="006A208B"/>
    <w:rsid w:val="006A6C8B"/>
    <w:rsid w:val="006B2041"/>
    <w:rsid w:val="006E5E29"/>
    <w:rsid w:val="00713381"/>
    <w:rsid w:val="007630F1"/>
    <w:rsid w:val="00773F58"/>
    <w:rsid w:val="007D11D1"/>
    <w:rsid w:val="008342AD"/>
    <w:rsid w:val="008347B8"/>
    <w:rsid w:val="008373D3"/>
    <w:rsid w:val="008749D6"/>
    <w:rsid w:val="008A2193"/>
    <w:rsid w:val="008A737B"/>
    <w:rsid w:val="008D4801"/>
    <w:rsid w:val="0090332B"/>
    <w:rsid w:val="00961243"/>
    <w:rsid w:val="009F582F"/>
    <w:rsid w:val="00A34A72"/>
    <w:rsid w:val="00A85730"/>
    <w:rsid w:val="00AA2B94"/>
    <w:rsid w:val="00B04350"/>
    <w:rsid w:val="00BF7C53"/>
    <w:rsid w:val="00C16DAD"/>
    <w:rsid w:val="00C44FDD"/>
    <w:rsid w:val="00CB1AEF"/>
    <w:rsid w:val="00D4129D"/>
    <w:rsid w:val="00D97911"/>
    <w:rsid w:val="00DA6F34"/>
    <w:rsid w:val="00DE71AC"/>
    <w:rsid w:val="00E24F5A"/>
    <w:rsid w:val="00E52AE3"/>
    <w:rsid w:val="00E6480B"/>
    <w:rsid w:val="00E668BB"/>
    <w:rsid w:val="00E725FB"/>
    <w:rsid w:val="00E726A2"/>
    <w:rsid w:val="00EA0702"/>
    <w:rsid w:val="00EB4A50"/>
    <w:rsid w:val="00EB6200"/>
    <w:rsid w:val="00F41469"/>
    <w:rsid w:val="00F8680B"/>
    <w:rsid w:val="31953271"/>
    <w:rsid w:val="41E32CCE"/>
    <w:rsid w:val="792A7A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A7A8F"/>
  <w15:chartTrackingRefBased/>
  <w15:docId w15:val="{E4F2CED3-B69C-4B97-9232-F9315A201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52AE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52AE3"/>
  </w:style>
  <w:style w:type="paragraph" w:styleId="Voettekst">
    <w:name w:val="footer"/>
    <w:basedOn w:val="Standaard"/>
    <w:link w:val="VoettekstChar"/>
    <w:uiPriority w:val="99"/>
    <w:unhideWhenUsed/>
    <w:rsid w:val="00E52A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52AE3"/>
  </w:style>
  <w:style w:type="character" w:customStyle="1" w:styleId="normaltextrun">
    <w:name w:val="normaltextrun"/>
    <w:basedOn w:val="Standaardalinea-lettertype"/>
    <w:rsid w:val="002A1CD4"/>
  </w:style>
  <w:style w:type="character" w:customStyle="1" w:styleId="eop">
    <w:name w:val="eop"/>
    <w:basedOn w:val="Standaardalinea-lettertype"/>
    <w:rsid w:val="00961243"/>
  </w:style>
  <w:style w:type="paragraph" w:styleId="Lijstalinea">
    <w:name w:val="List Paragraph"/>
    <w:basedOn w:val="Standaard"/>
    <w:uiPriority w:val="34"/>
    <w:qFormat/>
    <w:rsid w:val="006A208B"/>
    <w:pPr>
      <w:ind w:left="720"/>
      <w:contextualSpacing/>
    </w:pPr>
  </w:style>
  <w:style w:type="table" w:customStyle="1" w:styleId="Tabelraster1">
    <w:name w:val="Tabelraster1"/>
    <w:basedOn w:val="Standaardtabel"/>
    <w:next w:val="Tabelraster"/>
    <w:uiPriority w:val="59"/>
    <w:rsid w:val="00EA0702"/>
    <w:pPr>
      <w:spacing w:after="0" w:line="240" w:lineRule="auto"/>
    </w:pPr>
    <w:rPr>
      <w:rFonts w:ascii="Verdana" w:hAnsi="Verdana"/>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Standaardalinea-lettertype"/>
    <w:uiPriority w:val="99"/>
    <w:unhideWhenUsed/>
    <w:rsid w:val="00EA0702"/>
    <w:rPr>
      <w:color w:val="0000FF"/>
      <w:u w:val="single"/>
    </w:rPr>
  </w:style>
  <w:style w:type="paragraph" w:customStyle="1" w:styleId="Voetnoottekst1">
    <w:name w:val="Voetnoottekst1"/>
    <w:basedOn w:val="Standaard"/>
    <w:next w:val="Voetnoottekst"/>
    <w:link w:val="VoetnoottekstChar"/>
    <w:uiPriority w:val="99"/>
    <w:semiHidden/>
    <w:unhideWhenUsed/>
    <w:rsid w:val="00EA0702"/>
    <w:pPr>
      <w:spacing w:after="0" w:line="240" w:lineRule="auto"/>
    </w:pPr>
    <w:rPr>
      <w:sz w:val="20"/>
      <w:szCs w:val="20"/>
    </w:rPr>
  </w:style>
  <w:style w:type="character" w:customStyle="1" w:styleId="VoetnoottekstChar">
    <w:name w:val="Voetnoottekst Char"/>
    <w:basedOn w:val="Standaardalinea-lettertype"/>
    <w:link w:val="Voetnoottekst1"/>
    <w:uiPriority w:val="99"/>
    <w:semiHidden/>
    <w:rsid w:val="00EA0702"/>
    <w:rPr>
      <w:sz w:val="20"/>
      <w:szCs w:val="20"/>
    </w:rPr>
  </w:style>
  <w:style w:type="character" w:styleId="Voetnootmarkering">
    <w:name w:val="footnote reference"/>
    <w:basedOn w:val="Standaardalinea-lettertype"/>
    <w:unhideWhenUsed/>
    <w:qFormat/>
    <w:rsid w:val="00EA0702"/>
    <w:rPr>
      <w:vertAlign w:val="superscript"/>
    </w:rPr>
  </w:style>
  <w:style w:type="table" w:styleId="Tabelraster">
    <w:name w:val="Table Grid"/>
    <w:basedOn w:val="Standaardtabel"/>
    <w:uiPriority w:val="39"/>
    <w:rsid w:val="00EA0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semiHidden/>
    <w:unhideWhenUsed/>
    <w:rsid w:val="00EA0702"/>
    <w:rPr>
      <w:color w:val="0563C1" w:themeColor="hyperlink"/>
      <w:u w:val="single"/>
    </w:rPr>
  </w:style>
  <w:style w:type="paragraph" w:styleId="Voetnoottekst">
    <w:name w:val="footnote text"/>
    <w:basedOn w:val="Standaard"/>
    <w:link w:val="VoetnoottekstChar1"/>
    <w:uiPriority w:val="99"/>
    <w:semiHidden/>
    <w:unhideWhenUsed/>
    <w:rsid w:val="00EA0702"/>
    <w:pPr>
      <w:spacing w:after="0" w:line="240" w:lineRule="auto"/>
    </w:pPr>
    <w:rPr>
      <w:sz w:val="20"/>
      <w:szCs w:val="20"/>
    </w:rPr>
  </w:style>
  <w:style w:type="character" w:customStyle="1" w:styleId="VoetnoottekstChar1">
    <w:name w:val="Voetnoottekst Char1"/>
    <w:basedOn w:val="Standaardalinea-lettertype"/>
    <w:link w:val="Voetnoottekst"/>
    <w:uiPriority w:val="99"/>
    <w:semiHidden/>
    <w:rsid w:val="00EA070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543921">
      <w:bodyDiv w:val="1"/>
      <w:marLeft w:val="0"/>
      <w:marRight w:val="0"/>
      <w:marTop w:val="0"/>
      <w:marBottom w:val="0"/>
      <w:divBdr>
        <w:top w:val="none" w:sz="0" w:space="0" w:color="auto"/>
        <w:left w:val="none" w:sz="0" w:space="0" w:color="auto"/>
        <w:bottom w:val="none" w:sz="0" w:space="0" w:color="auto"/>
        <w:right w:val="none" w:sz="0" w:space="0" w:color="auto"/>
      </w:divBdr>
      <w:divsChild>
        <w:div w:id="1872261490">
          <w:marLeft w:val="0"/>
          <w:marRight w:val="0"/>
          <w:marTop w:val="0"/>
          <w:marBottom w:val="0"/>
          <w:divBdr>
            <w:top w:val="none" w:sz="0" w:space="0" w:color="auto"/>
            <w:left w:val="none" w:sz="0" w:space="0" w:color="auto"/>
            <w:bottom w:val="none" w:sz="0" w:space="0" w:color="auto"/>
            <w:right w:val="none" w:sz="0" w:space="0" w:color="auto"/>
          </w:divBdr>
        </w:div>
      </w:divsChild>
    </w:div>
    <w:div w:id="2085226566">
      <w:bodyDiv w:val="1"/>
      <w:marLeft w:val="0"/>
      <w:marRight w:val="0"/>
      <w:marTop w:val="0"/>
      <w:marBottom w:val="0"/>
      <w:divBdr>
        <w:top w:val="none" w:sz="0" w:space="0" w:color="auto"/>
        <w:left w:val="none" w:sz="0" w:space="0" w:color="auto"/>
        <w:bottom w:val="none" w:sz="0" w:space="0" w:color="auto"/>
        <w:right w:val="none" w:sz="0" w:space="0" w:color="auto"/>
      </w:divBdr>
      <w:divsChild>
        <w:div w:id="2113357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31A16C1EC1C14CB1A8CF440E367F54" ma:contentTypeVersion="10" ma:contentTypeDescription="Een nieuw document maken." ma:contentTypeScope="" ma:versionID="db12f833d2bbd1080a357a085fc95399">
  <xsd:schema xmlns:xsd="http://www.w3.org/2001/XMLSchema" xmlns:xs="http://www.w3.org/2001/XMLSchema" xmlns:p="http://schemas.microsoft.com/office/2006/metadata/properties" xmlns:ns2="18152874-27c5-4b7e-a383-2eeac2e28fac" xmlns:ns3="39d3f461-bc0e-4278-a17a-c55f012f8d2f" targetNamespace="http://schemas.microsoft.com/office/2006/metadata/properties" ma:root="true" ma:fieldsID="1d7992084df9abfd438fceb62f157ea3" ns2:_="" ns3:_="">
    <xsd:import namespace="18152874-27c5-4b7e-a383-2eeac2e28fac"/>
    <xsd:import namespace="39d3f461-bc0e-4278-a17a-c55f012f8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52874-27c5-4b7e-a383-2eeac2e28f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d3f461-bc0e-4278-a17a-c55f012f8d2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EF92CF-5E70-4550-B2A5-51738BA88B54}">
  <ds:schemaRefs>
    <ds:schemaRef ds:uri="http://purl.org/dc/dcmitype/"/>
    <ds:schemaRef ds:uri="http://schemas.microsoft.com/office/infopath/2007/PartnerControls"/>
    <ds:schemaRef ds:uri="39d3f461-bc0e-4278-a17a-c55f012f8d2f"/>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18152874-27c5-4b7e-a383-2eeac2e28fac"/>
    <ds:schemaRef ds:uri="http://www.w3.org/XML/1998/namespace"/>
  </ds:schemaRefs>
</ds:datastoreItem>
</file>

<file path=customXml/itemProps2.xml><?xml version="1.0" encoding="utf-8"?>
<ds:datastoreItem xmlns:ds="http://schemas.openxmlformats.org/officeDocument/2006/customXml" ds:itemID="{97215A65-6684-4874-AF5A-4B249322DF92}">
  <ds:schemaRefs>
    <ds:schemaRef ds:uri="http://schemas.microsoft.com/sharepoint/v3/contenttype/forms"/>
  </ds:schemaRefs>
</ds:datastoreItem>
</file>

<file path=customXml/itemProps3.xml><?xml version="1.0" encoding="utf-8"?>
<ds:datastoreItem xmlns:ds="http://schemas.openxmlformats.org/officeDocument/2006/customXml" ds:itemID="{383535A7-615B-4E57-8D0A-AC02E4BDD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52874-27c5-4b7e-a383-2eeac2e28fac"/>
    <ds:schemaRef ds:uri="39d3f461-bc0e-4278-a17a-c55f012f8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18</Pages>
  <Words>3295</Words>
  <Characters>18123</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Toolen, Harm van der</dc:creator>
  <cp:keywords/>
  <dc:description/>
  <cp:lastModifiedBy>Toolen, Harm van der</cp:lastModifiedBy>
  <cp:revision>62</cp:revision>
  <dcterms:created xsi:type="dcterms:W3CDTF">2024-04-17T13:52:00Z</dcterms:created>
  <dcterms:modified xsi:type="dcterms:W3CDTF">2024-04-18T12:47:00Z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0x010100EC31A16C1EC1C14CB1A8CF440E367F54</vt:lpwstr>
  </property>
</Properties>
</file>