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9214D" w14:textId="67B31BD6" w:rsidR="00BC555C" w:rsidRPr="00751D31" w:rsidRDefault="00565647" w:rsidP="00BC555C">
      <w:pPr>
        <w:pStyle w:val="Kop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Bijlage I</w:t>
      </w:r>
      <w:r w:rsidR="00124760" w:rsidRPr="00751D31">
        <w:rPr>
          <w:rFonts w:asciiTheme="minorHAnsi" w:hAnsiTheme="minorHAnsi" w:cstheme="minorHAnsi"/>
          <w:color w:val="auto"/>
          <w:sz w:val="24"/>
          <w:szCs w:val="24"/>
        </w:rPr>
        <w:t>:</w:t>
      </w:r>
      <w:r w:rsidR="00BC555C" w:rsidRPr="00751D3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>Tarievenblad</w:t>
      </w:r>
    </w:p>
    <w:p w14:paraId="403F3B33" w14:textId="77777777" w:rsidR="00BC555C" w:rsidRPr="00751D31" w:rsidRDefault="00BC555C" w:rsidP="00BC555C">
      <w:pPr>
        <w:tabs>
          <w:tab w:val="right" w:pos="8647"/>
        </w:tabs>
        <w:rPr>
          <w:rFonts w:asciiTheme="minorHAnsi" w:hAnsiTheme="minorHAnsi" w:cstheme="minorHAnsi"/>
          <w:i/>
          <w:iCs/>
        </w:rPr>
      </w:pPr>
    </w:p>
    <w:p w14:paraId="54CEDE28" w14:textId="7ACD8BC3" w:rsidR="00BC555C" w:rsidRPr="00E534CE" w:rsidRDefault="00BC555C" w:rsidP="00796DF1">
      <w:pPr>
        <w:tabs>
          <w:tab w:val="right" w:pos="8647"/>
        </w:tabs>
        <w:rPr>
          <w:rFonts w:asciiTheme="minorHAnsi" w:hAnsiTheme="minorHAnsi" w:cstheme="minorHAnsi"/>
          <w:i/>
          <w:iCs/>
        </w:rPr>
      </w:pPr>
      <w:r w:rsidRPr="00E534CE">
        <w:rPr>
          <w:rFonts w:asciiTheme="minorHAnsi" w:hAnsiTheme="minorHAnsi" w:cstheme="minorHAnsi"/>
          <w:iCs/>
        </w:rPr>
        <w:t xml:space="preserve">Betreffende </w:t>
      </w:r>
      <w:r w:rsidR="00E534CE" w:rsidRPr="00E534CE">
        <w:rPr>
          <w:rFonts w:asciiTheme="minorHAnsi" w:hAnsiTheme="minorHAnsi" w:cstheme="minorHAnsi"/>
          <w:iCs/>
        </w:rPr>
        <w:t>de Europese</w:t>
      </w:r>
      <w:r w:rsidR="00EF1E11" w:rsidRPr="00E534CE">
        <w:rPr>
          <w:rFonts w:asciiTheme="minorHAnsi" w:hAnsiTheme="minorHAnsi" w:cstheme="minorHAnsi"/>
          <w:iCs/>
        </w:rPr>
        <w:t xml:space="preserve"> </w:t>
      </w:r>
      <w:r w:rsidR="00046596" w:rsidRPr="00E534CE">
        <w:rPr>
          <w:rFonts w:asciiTheme="minorHAnsi" w:hAnsiTheme="minorHAnsi" w:cstheme="minorHAnsi"/>
          <w:iCs/>
        </w:rPr>
        <w:t>aanbesteding</w:t>
      </w:r>
      <w:r w:rsidR="00046596" w:rsidRPr="00E534CE">
        <w:rPr>
          <w:rFonts w:asciiTheme="minorHAnsi" w:hAnsiTheme="minorHAnsi" w:cstheme="minorHAnsi"/>
          <w:i/>
          <w:iCs/>
        </w:rPr>
        <w:t xml:space="preserve"> </w:t>
      </w:r>
      <w:r w:rsidR="004F7F3B" w:rsidRPr="00E534CE">
        <w:rPr>
          <w:rFonts w:asciiTheme="minorHAnsi" w:hAnsiTheme="minorHAnsi" w:cstheme="minorHAnsi"/>
          <w:i/>
          <w:iCs/>
        </w:rPr>
        <w:t>‘</w:t>
      </w:r>
      <w:r w:rsidR="00EC3AD3" w:rsidRPr="00EC3AD3">
        <w:rPr>
          <w:rFonts w:asciiTheme="minorHAnsi" w:hAnsiTheme="minorHAnsi" w:cstheme="minorHAnsi"/>
          <w:i/>
          <w:iCs/>
        </w:rPr>
        <w:t>Raamovereenkomst ondersteuning wijkaanpak warmtetransitie</w:t>
      </w:r>
      <w:r w:rsidRPr="00E534CE">
        <w:rPr>
          <w:rFonts w:asciiTheme="minorHAnsi" w:hAnsiTheme="minorHAnsi" w:cstheme="minorHAnsi"/>
          <w:i/>
          <w:iCs/>
        </w:rPr>
        <w:t xml:space="preserve">. </w:t>
      </w:r>
    </w:p>
    <w:p w14:paraId="1F2D7B13" w14:textId="77777777" w:rsidR="00BC555C" w:rsidRPr="00E534CE" w:rsidRDefault="00BC555C" w:rsidP="00BC555C">
      <w:pPr>
        <w:tabs>
          <w:tab w:val="right" w:pos="8647"/>
        </w:tabs>
        <w:rPr>
          <w:rFonts w:asciiTheme="minorHAnsi" w:hAnsiTheme="minorHAnsi" w:cstheme="minorHAnsi"/>
        </w:rPr>
      </w:pPr>
    </w:p>
    <w:p w14:paraId="2ED759E0" w14:textId="77777777" w:rsidR="00BC555C" w:rsidRPr="00E534CE" w:rsidRDefault="00BC555C" w:rsidP="00BC555C">
      <w:pPr>
        <w:tabs>
          <w:tab w:val="right" w:pos="8647"/>
        </w:tabs>
        <w:rPr>
          <w:rFonts w:asciiTheme="minorHAnsi" w:hAnsiTheme="minorHAnsi" w:cstheme="minorHAnsi"/>
        </w:rPr>
      </w:pPr>
    </w:p>
    <w:p w14:paraId="169FB547" w14:textId="43F2DF70" w:rsidR="00BC555C" w:rsidRPr="00E534CE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E534CE">
        <w:rPr>
          <w:rFonts w:asciiTheme="minorHAnsi" w:hAnsiTheme="minorHAnsi" w:cstheme="minorHAnsi"/>
        </w:rPr>
        <w:t xml:space="preserve">De hierna te noemen </w:t>
      </w:r>
      <w:r w:rsidR="00EC3AD3">
        <w:rPr>
          <w:rFonts w:asciiTheme="minorHAnsi" w:hAnsiTheme="minorHAnsi" w:cstheme="minorHAnsi"/>
        </w:rPr>
        <w:t>i</w:t>
      </w:r>
      <w:r w:rsidRPr="00E534CE">
        <w:rPr>
          <w:rFonts w:asciiTheme="minorHAnsi" w:hAnsiTheme="minorHAnsi" w:cstheme="minorHAnsi"/>
        </w:rPr>
        <w:t xml:space="preserve">nschrijver: </w:t>
      </w:r>
      <w:r w:rsidRPr="00E534CE">
        <w:rPr>
          <w:rFonts w:asciiTheme="minorHAnsi" w:hAnsiTheme="minorHAnsi" w:cstheme="minorHAnsi"/>
        </w:rPr>
        <w:tab/>
      </w:r>
      <w:r w:rsidRPr="00E534CE">
        <w:rPr>
          <w:rFonts w:asciiTheme="minorHAnsi" w:hAnsiTheme="minorHAnsi" w:cstheme="minorHAnsi"/>
        </w:rPr>
        <w:tab/>
      </w:r>
    </w:p>
    <w:p w14:paraId="07FA228A" w14:textId="77777777" w:rsidR="00BC555C" w:rsidRPr="00E534CE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220BAF06" w14:textId="77777777" w:rsidR="00BC555C" w:rsidRPr="00E534CE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35463712" w14:textId="77777777" w:rsidR="00BC555C" w:rsidRPr="00E534CE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E534CE">
        <w:rPr>
          <w:rFonts w:asciiTheme="minorHAnsi" w:hAnsiTheme="minorHAnsi" w:cstheme="minorHAnsi"/>
        </w:rPr>
        <w:t>gevestigd te</w:t>
      </w:r>
      <w:r w:rsidR="009C0C80" w:rsidRPr="00E534CE">
        <w:rPr>
          <w:rFonts w:asciiTheme="minorHAnsi" w:hAnsiTheme="minorHAnsi" w:cstheme="minorHAnsi"/>
        </w:rPr>
        <w:tab/>
      </w:r>
      <w:r w:rsidRPr="00E534CE">
        <w:rPr>
          <w:rFonts w:asciiTheme="minorHAnsi" w:hAnsiTheme="minorHAnsi" w:cstheme="minorHAnsi"/>
        </w:rPr>
        <w:t xml:space="preserve"> </w:t>
      </w:r>
    </w:p>
    <w:p w14:paraId="61BB88BA" w14:textId="77777777" w:rsidR="00BC555C" w:rsidRPr="00E534CE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72792394" w14:textId="521D210E" w:rsidR="00BC555C" w:rsidRPr="00E534CE" w:rsidRDefault="00673848" w:rsidP="0055091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 w:rsidRPr="00E534CE">
        <w:rPr>
          <w:rFonts w:asciiTheme="minorHAnsi" w:hAnsiTheme="minorHAnsi" w:cstheme="minorHAnsi"/>
        </w:rPr>
        <w:t>Verklaart</w:t>
      </w:r>
      <w:r w:rsidR="00BC555C" w:rsidRPr="00E534CE">
        <w:rPr>
          <w:rFonts w:asciiTheme="minorHAnsi" w:hAnsiTheme="minorHAnsi" w:cstheme="minorHAnsi"/>
        </w:rPr>
        <w:t xml:space="preserve"> zich door</w:t>
      </w:r>
      <w:r w:rsidR="00EC3AD3">
        <w:rPr>
          <w:rFonts w:asciiTheme="minorHAnsi" w:hAnsiTheme="minorHAnsi" w:cstheme="minorHAnsi"/>
        </w:rPr>
        <w:t xml:space="preserve"> indienen</w:t>
      </w:r>
      <w:r w:rsidR="00BC555C" w:rsidRPr="00E534CE">
        <w:rPr>
          <w:rFonts w:asciiTheme="minorHAnsi" w:hAnsiTheme="minorHAnsi" w:cstheme="minorHAnsi"/>
        </w:rPr>
        <w:t xml:space="preserve"> </w:t>
      </w:r>
      <w:r w:rsidR="009C0C80" w:rsidRPr="00E534CE">
        <w:rPr>
          <w:rFonts w:asciiTheme="minorHAnsi" w:hAnsiTheme="minorHAnsi" w:cstheme="minorHAnsi"/>
        </w:rPr>
        <w:t>van d</w:t>
      </w:r>
      <w:r w:rsidR="009A50F1">
        <w:rPr>
          <w:rFonts w:asciiTheme="minorHAnsi" w:hAnsiTheme="minorHAnsi" w:cstheme="minorHAnsi"/>
        </w:rPr>
        <w:t xml:space="preserve">eze </w:t>
      </w:r>
      <w:r w:rsidR="009A50F1" w:rsidRPr="009A50F1">
        <w:rPr>
          <w:rFonts w:asciiTheme="minorHAnsi" w:hAnsiTheme="minorHAnsi" w:cstheme="minorHAnsi"/>
        </w:rPr>
        <w:t>Bijlage I: Tarievenblad</w:t>
      </w:r>
      <w:r w:rsidR="00BC555C" w:rsidRPr="00E534CE">
        <w:rPr>
          <w:rFonts w:asciiTheme="minorHAnsi" w:hAnsiTheme="minorHAnsi" w:cstheme="minorHAnsi"/>
        </w:rPr>
        <w:t xml:space="preserve"> bereidt de </w:t>
      </w:r>
      <w:r w:rsidR="009A50F1">
        <w:rPr>
          <w:rFonts w:asciiTheme="minorHAnsi" w:hAnsiTheme="minorHAnsi" w:cstheme="minorHAnsi"/>
        </w:rPr>
        <w:t>o</w:t>
      </w:r>
      <w:r w:rsidR="00BC555C" w:rsidRPr="00E534CE">
        <w:rPr>
          <w:rFonts w:asciiTheme="minorHAnsi" w:hAnsiTheme="minorHAnsi" w:cstheme="minorHAnsi"/>
        </w:rPr>
        <w:t>pdracht</w:t>
      </w:r>
      <w:r w:rsidR="00674611">
        <w:rPr>
          <w:rFonts w:asciiTheme="minorHAnsi" w:hAnsiTheme="minorHAnsi" w:cstheme="minorHAnsi"/>
        </w:rPr>
        <w:t>en</w:t>
      </w:r>
      <w:r w:rsidR="00BC555C" w:rsidRPr="00E534CE">
        <w:rPr>
          <w:rFonts w:asciiTheme="minorHAnsi" w:hAnsiTheme="minorHAnsi" w:cstheme="minorHAnsi"/>
        </w:rPr>
        <w:t xml:space="preserve"> </w:t>
      </w:r>
      <w:r w:rsidR="005068E0" w:rsidRPr="00E534CE">
        <w:rPr>
          <w:rFonts w:asciiTheme="minorHAnsi" w:hAnsiTheme="minorHAnsi" w:cstheme="minorHAnsi"/>
        </w:rPr>
        <w:t>in het kader van ‘</w:t>
      </w:r>
      <w:r w:rsidR="009A50F1">
        <w:rPr>
          <w:rFonts w:asciiTheme="minorHAnsi" w:hAnsiTheme="minorHAnsi" w:cstheme="minorHAnsi"/>
        </w:rPr>
        <w:t>Ondersteuning wijkaanpak warmtetransitie</w:t>
      </w:r>
      <w:r w:rsidR="009E247E">
        <w:rPr>
          <w:rFonts w:asciiTheme="minorHAnsi" w:hAnsiTheme="minorHAnsi" w:cstheme="minorHAnsi"/>
        </w:rPr>
        <w:t>’</w:t>
      </w:r>
      <w:r w:rsidR="0055091D" w:rsidRPr="00E534CE">
        <w:rPr>
          <w:rFonts w:asciiTheme="minorHAnsi" w:hAnsiTheme="minorHAnsi" w:cstheme="minorHAnsi"/>
        </w:rPr>
        <w:t xml:space="preserve">, </w:t>
      </w:r>
      <w:r w:rsidR="00BC555C" w:rsidRPr="00E534CE">
        <w:rPr>
          <w:rFonts w:asciiTheme="minorHAnsi" w:hAnsiTheme="minorHAnsi" w:cstheme="minorHAnsi"/>
        </w:rPr>
        <w:t xml:space="preserve">overeenkomstig </w:t>
      </w:r>
      <w:r w:rsidR="00E534CE" w:rsidRPr="00E534CE">
        <w:rPr>
          <w:rFonts w:asciiTheme="minorHAnsi" w:hAnsiTheme="minorHAnsi" w:cstheme="minorHAnsi"/>
        </w:rPr>
        <w:t>het Beschrijvend Document</w:t>
      </w:r>
      <w:r w:rsidR="00A00BB2" w:rsidRPr="00E534CE">
        <w:rPr>
          <w:rFonts w:asciiTheme="minorHAnsi" w:hAnsiTheme="minorHAnsi" w:cstheme="minorHAnsi"/>
        </w:rPr>
        <w:t xml:space="preserve"> </w:t>
      </w:r>
      <w:r w:rsidR="00124760" w:rsidRPr="00E534CE">
        <w:rPr>
          <w:rFonts w:asciiTheme="minorHAnsi" w:hAnsiTheme="minorHAnsi" w:cstheme="minorHAnsi"/>
        </w:rPr>
        <w:t xml:space="preserve">en de </w:t>
      </w:r>
      <w:r w:rsidR="009E247E">
        <w:rPr>
          <w:rFonts w:asciiTheme="minorHAnsi" w:hAnsiTheme="minorHAnsi" w:cstheme="minorHAnsi"/>
        </w:rPr>
        <w:t>b</w:t>
      </w:r>
      <w:r w:rsidR="00124760" w:rsidRPr="00E534CE">
        <w:rPr>
          <w:rFonts w:asciiTheme="minorHAnsi" w:hAnsiTheme="minorHAnsi" w:cstheme="minorHAnsi"/>
        </w:rPr>
        <w:t>ijlagen</w:t>
      </w:r>
      <w:r w:rsidR="00BC555C" w:rsidRPr="00E534CE">
        <w:rPr>
          <w:rFonts w:asciiTheme="minorHAnsi" w:hAnsiTheme="minorHAnsi" w:cstheme="minorHAnsi"/>
        </w:rPr>
        <w:t xml:space="preserve">, </w:t>
      </w:r>
      <w:r w:rsidR="009E247E">
        <w:rPr>
          <w:rFonts w:asciiTheme="minorHAnsi" w:hAnsiTheme="minorHAnsi" w:cstheme="minorHAnsi"/>
        </w:rPr>
        <w:t>uit</w:t>
      </w:r>
      <w:r w:rsidR="00BC555C" w:rsidRPr="00E534CE">
        <w:rPr>
          <w:rFonts w:asciiTheme="minorHAnsi" w:hAnsiTheme="minorHAnsi" w:cstheme="minorHAnsi"/>
        </w:rPr>
        <w:t xml:space="preserve"> te </w:t>
      </w:r>
      <w:r w:rsidR="009E247E">
        <w:rPr>
          <w:rFonts w:asciiTheme="minorHAnsi" w:hAnsiTheme="minorHAnsi" w:cstheme="minorHAnsi"/>
        </w:rPr>
        <w:t xml:space="preserve">voeren </w:t>
      </w:r>
      <w:r w:rsidR="00BC555C" w:rsidRPr="00E534CE">
        <w:rPr>
          <w:rFonts w:asciiTheme="minorHAnsi" w:hAnsiTheme="minorHAnsi" w:cstheme="minorHAnsi"/>
        </w:rPr>
        <w:t xml:space="preserve">voor </w:t>
      </w:r>
      <w:r w:rsidR="009E247E">
        <w:rPr>
          <w:rFonts w:asciiTheme="minorHAnsi" w:hAnsiTheme="minorHAnsi" w:cstheme="minorHAnsi"/>
        </w:rPr>
        <w:t>de</w:t>
      </w:r>
      <w:r w:rsidR="008C1CD5" w:rsidRPr="00E534CE">
        <w:rPr>
          <w:rFonts w:asciiTheme="minorHAnsi" w:hAnsiTheme="minorHAnsi" w:cstheme="minorHAnsi"/>
        </w:rPr>
        <w:t xml:space="preserve"> volgende </w:t>
      </w:r>
      <w:r w:rsidR="009E247E">
        <w:rPr>
          <w:rFonts w:asciiTheme="minorHAnsi" w:hAnsiTheme="minorHAnsi" w:cstheme="minorHAnsi"/>
        </w:rPr>
        <w:t>tarieven</w:t>
      </w:r>
      <w:r w:rsidR="00BC555C" w:rsidRPr="00E534CE">
        <w:rPr>
          <w:rFonts w:asciiTheme="minorHAnsi" w:hAnsiTheme="minorHAnsi" w:cstheme="minorHAnsi"/>
        </w:rPr>
        <w:t xml:space="preserve"> </w:t>
      </w:r>
      <w:r w:rsidR="006D296C" w:rsidRPr="00E534CE">
        <w:rPr>
          <w:rFonts w:asciiTheme="minorHAnsi" w:hAnsiTheme="minorHAnsi" w:cstheme="minorHAnsi"/>
        </w:rPr>
        <w:t>(</w:t>
      </w:r>
      <w:r w:rsidR="00F270AE" w:rsidRPr="00E534CE">
        <w:rPr>
          <w:rFonts w:asciiTheme="minorHAnsi" w:hAnsiTheme="minorHAnsi" w:cstheme="minorHAnsi"/>
        </w:rPr>
        <w:t>exclusief btw</w:t>
      </w:r>
      <w:r w:rsidR="006D296C" w:rsidRPr="00E534CE">
        <w:rPr>
          <w:rFonts w:asciiTheme="minorHAnsi" w:hAnsiTheme="minorHAnsi" w:cstheme="minorHAnsi"/>
        </w:rPr>
        <w:t>)</w:t>
      </w:r>
      <w:r w:rsidR="00BC555C" w:rsidRPr="00E534CE">
        <w:rPr>
          <w:rFonts w:asciiTheme="minorHAnsi" w:hAnsiTheme="minorHAnsi" w:cstheme="minorHAnsi"/>
        </w:rPr>
        <w:t xml:space="preserve">: </w:t>
      </w:r>
    </w:p>
    <w:p w14:paraId="2C56E711" w14:textId="77777777" w:rsidR="008C1CD5" w:rsidRDefault="008C1CD5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04B8F66E" w14:textId="2482EF44" w:rsidR="003C31E8" w:rsidRDefault="003C31E8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Gelieve de groene cellen in te vullen.</w:t>
      </w:r>
    </w:p>
    <w:p w14:paraId="171F86F0" w14:textId="77777777" w:rsidR="003C31E8" w:rsidRPr="00E534CE" w:rsidRDefault="003C31E8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tbl>
      <w:tblPr>
        <w:tblStyle w:val="Tabelraster"/>
        <w:tblW w:w="8954" w:type="dxa"/>
        <w:tblInd w:w="108" w:type="dxa"/>
        <w:tblLook w:val="04A0" w:firstRow="1" w:lastRow="0" w:firstColumn="1" w:lastColumn="0" w:noHBand="0" w:noVBand="1"/>
      </w:tblPr>
      <w:tblGrid>
        <w:gridCol w:w="1527"/>
        <w:gridCol w:w="3838"/>
        <w:gridCol w:w="3589"/>
      </w:tblGrid>
      <w:tr w:rsidR="009E247E" w:rsidRPr="00E534CE" w14:paraId="6148E3B3" w14:textId="7DF11F76" w:rsidTr="009E247E">
        <w:tc>
          <w:tcPr>
            <w:tcW w:w="1527" w:type="dxa"/>
          </w:tcPr>
          <w:p w14:paraId="09D7E068" w14:textId="4B7293B8" w:rsidR="009E247E" w:rsidRPr="00E534CE" w:rsidRDefault="009E247E" w:rsidP="00124760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</w:rPr>
            </w:pPr>
            <w:r w:rsidRPr="00E534CE">
              <w:rPr>
                <w:rFonts w:asciiTheme="minorHAnsi" w:hAnsiTheme="minorHAnsi" w:cstheme="minorHAnsi"/>
                <w:b/>
              </w:rPr>
              <w:t>Functie</w:t>
            </w:r>
          </w:p>
        </w:tc>
        <w:tc>
          <w:tcPr>
            <w:tcW w:w="3838" w:type="dxa"/>
          </w:tcPr>
          <w:p w14:paraId="39C8A403" w14:textId="1EB1530C" w:rsidR="009E247E" w:rsidRPr="00E534CE" w:rsidRDefault="003C31E8" w:rsidP="00C06BC1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Aangeboden u</w:t>
            </w:r>
            <w:r w:rsidR="009E247E" w:rsidRPr="00E534CE">
              <w:rPr>
                <w:rFonts w:asciiTheme="minorHAnsi" w:hAnsiTheme="minorHAnsi" w:cstheme="minorHAnsi"/>
                <w:b/>
              </w:rPr>
              <w:t>urtarief (excl. btw)</w:t>
            </w:r>
          </w:p>
        </w:tc>
        <w:tc>
          <w:tcPr>
            <w:tcW w:w="3589" w:type="dxa"/>
          </w:tcPr>
          <w:p w14:paraId="2650DB12" w14:textId="078E94F6" w:rsidR="009E247E" w:rsidRPr="00E534CE" w:rsidRDefault="003C31E8" w:rsidP="00C06BC1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Maximumtarief</w:t>
            </w:r>
          </w:p>
        </w:tc>
      </w:tr>
      <w:tr w:rsidR="009E247E" w:rsidRPr="00E534CE" w14:paraId="6E358869" w14:textId="3B31D7B4" w:rsidTr="003C31E8">
        <w:tc>
          <w:tcPr>
            <w:tcW w:w="1527" w:type="dxa"/>
          </w:tcPr>
          <w:p w14:paraId="184223A1" w14:textId="655718E4" w:rsidR="009E247E" w:rsidRPr="00E534CE" w:rsidRDefault="009E247E" w:rsidP="009E247E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i/>
              </w:rPr>
            </w:pPr>
            <w:r w:rsidRPr="00E534CE">
              <w:rPr>
                <w:rFonts w:asciiTheme="minorHAnsi" w:hAnsiTheme="minorHAnsi" w:cstheme="minorHAnsi"/>
                <w:i/>
              </w:rPr>
              <w:t>Senior</w:t>
            </w:r>
          </w:p>
        </w:tc>
        <w:tc>
          <w:tcPr>
            <w:tcW w:w="3838" w:type="dxa"/>
            <w:shd w:val="clear" w:color="auto" w:fill="92D050"/>
          </w:tcPr>
          <w:p w14:paraId="3C5D9BFA" w14:textId="65A9A647" w:rsidR="009E247E" w:rsidRPr="00E534CE" w:rsidRDefault="009E247E" w:rsidP="009E247E">
            <w:pPr>
              <w:rPr>
                <w:rFonts w:asciiTheme="minorHAnsi" w:hAnsiTheme="minorHAnsi" w:cstheme="minorHAnsi"/>
              </w:rPr>
            </w:pPr>
            <w:r w:rsidRPr="00E534CE">
              <w:rPr>
                <w:rFonts w:asciiTheme="minorHAnsi" w:hAnsiTheme="minorHAnsi" w:cstheme="minorHAnsi"/>
                <w:b/>
                <w:bCs/>
              </w:rPr>
              <w:t xml:space="preserve">€ </w:t>
            </w:r>
          </w:p>
        </w:tc>
        <w:tc>
          <w:tcPr>
            <w:tcW w:w="3589" w:type="dxa"/>
          </w:tcPr>
          <w:p w14:paraId="022CE71E" w14:textId="66AF962C" w:rsidR="009E247E" w:rsidRPr="00E534CE" w:rsidRDefault="009E247E" w:rsidP="009E247E">
            <w:pPr>
              <w:rPr>
                <w:rFonts w:asciiTheme="minorHAnsi" w:hAnsiTheme="minorHAnsi" w:cstheme="minorHAnsi"/>
                <w:b/>
                <w:bCs/>
              </w:rPr>
            </w:pPr>
            <w:r w:rsidRPr="00E534CE">
              <w:rPr>
                <w:rFonts w:asciiTheme="minorHAnsi" w:hAnsiTheme="minorHAnsi" w:cstheme="minorHAnsi"/>
                <w:b/>
                <w:bCs/>
              </w:rPr>
              <w:t xml:space="preserve">€ </w:t>
            </w:r>
            <w:ins w:id="0" w:author="Jong, Rutger de" w:date="2024-01-16T16:50:00Z">
              <w:r w:rsidR="00A95736">
                <w:rPr>
                  <w:rFonts w:asciiTheme="minorHAnsi" w:hAnsiTheme="minorHAnsi" w:cstheme="minorHAnsi"/>
                  <w:b/>
                  <w:bCs/>
                </w:rPr>
                <w:t>148</w:t>
              </w:r>
              <w:r w:rsidR="00506EFC">
                <w:rPr>
                  <w:rFonts w:asciiTheme="minorHAnsi" w:hAnsiTheme="minorHAnsi" w:cstheme="minorHAnsi"/>
                  <w:b/>
                  <w:bCs/>
                </w:rPr>
                <w:t xml:space="preserve"> </w:t>
              </w:r>
            </w:ins>
            <w:del w:id="1" w:author="Jong, Rutger de" w:date="2024-01-16T16:50:00Z">
              <w:r w:rsidR="003C31E8" w:rsidDel="00A95736">
                <w:rPr>
                  <w:rFonts w:asciiTheme="minorHAnsi" w:hAnsiTheme="minorHAnsi" w:cstheme="minorHAnsi"/>
                  <w:b/>
                  <w:bCs/>
                </w:rPr>
                <w:delText>1</w:delText>
              </w:r>
              <w:r w:rsidR="006251C2" w:rsidDel="00A95736">
                <w:rPr>
                  <w:rFonts w:asciiTheme="minorHAnsi" w:hAnsiTheme="minorHAnsi" w:cstheme="minorHAnsi"/>
                  <w:b/>
                  <w:bCs/>
                </w:rPr>
                <w:delText>40</w:delText>
              </w:r>
            </w:del>
            <w:r w:rsidR="003C31E8">
              <w:rPr>
                <w:rFonts w:asciiTheme="minorHAnsi" w:hAnsiTheme="minorHAnsi" w:cstheme="minorHAnsi"/>
                <w:b/>
                <w:bCs/>
              </w:rPr>
              <w:t>,-</w:t>
            </w:r>
          </w:p>
        </w:tc>
      </w:tr>
      <w:tr w:rsidR="009E247E" w:rsidRPr="00E534CE" w14:paraId="044579D8" w14:textId="607B4E7E" w:rsidTr="003C31E8">
        <w:tc>
          <w:tcPr>
            <w:tcW w:w="1527" w:type="dxa"/>
          </w:tcPr>
          <w:p w14:paraId="69699287" w14:textId="56113AA8" w:rsidR="009E247E" w:rsidRPr="00E534CE" w:rsidRDefault="009E247E" w:rsidP="009E247E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i/>
              </w:rPr>
            </w:pPr>
            <w:proofErr w:type="spellStart"/>
            <w:r w:rsidRPr="00E534CE">
              <w:rPr>
                <w:rFonts w:asciiTheme="minorHAnsi" w:hAnsiTheme="minorHAnsi" w:cstheme="minorHAnsi"/>
                <w:i/>
              </w:rPr>
              <w:t>Medior</w:t>
            </w:r>
            <w:proofErr w:type="spellEnd"/>
          </w:p>
        </w:tc>
        <w:tc>
          <w:tcPr>
            <w:tcW w:w="3838" w:type="dxa"/>
            <w:shd w:val="clear" w:color="auto" w:fill="92D050"/>
          </w:tcPr>
          <w:p w14:paraId="12272F12" w14:textId="23B4AEFB" w:rsidR="009E247E" w:rsidRPr="00E534CE" w:rsidRDefault="009E247E" w:rsidP="009E247E">
            <w:pPr>
              <w:rPr>
                <w:rFonts w:asciiTheme="minorHAnsi" w:hAnsiTheme="minorHAnsi" w:cstheme="minorHAnsi"/>
                <w:b/>
                <w:bCs/>
              </w:rPr>
            </w:pPr>
            <w:r w:rsidRPr="00E534CE">
              <w:rPr>
                <w:rFonts w:asciiTheme="minorHAnsi" w:hAnsiTheme="minorHAnsi" w:cstheme="minorHAnsi"/>
                <w:b/>
                <w:bCs/>
              </w:rPr>
              <w:t xml:space="preserve">€ </w:t>
            </w:r>
          </w:p>
        </w:tc>
        <w:tc>
          <w:tcPr>
            <w:tcW w:w="3589" w:type="dxa"/>
          </w:tcPr>
          <w:p w14:paraId="757F161B" w14:textId="30098288" w:rsidR="009E247E" w:rsidRPr="00E534CE" w:rsidRDefault="009E247E" w:rsidP="009E247E">
            <w:pPr>
              <w:rPr>
                <w:rFonts w:asciiTheme="minorHAnsi" w:hAnsiTheme="minorHAnsi" w:cstheme="minorHAnsi"/>
                <w:b/>
                <w:bCs/>
              </w:rPr>
            </w:pPr>
            <w:r w:rsidRPr="00E534CE">
              <w:rPr>
                <w:rFonts w:asciiTheme="minorHAnsi" w:hAnsiTheme="minorHAnsi" w:cstheme="minorHAnsi"/>
                <w:b/>
                <w:bCs/>
              </w:rPr>
              <w:t xml:space="preserve">€ </w:t>
            </w:r>
            <w:ins w:id="2" w:author="Jong, Rutger de" w:date="2024-01-16T16:50:00Z">
              <w:r w:rsidR="00506EFC">
                <w:rPr>
                  <w:rFonts w:asciiTheme="minorHAnsi" w:hAnsiTheme="minorHAnsi" w:cstheme="minorHAnsi"/>
                  <w:b/>
                  <w:bCs/>
                </w:rPr>
                <w:t xml:space="preserve">133 </w:t>
              </w:r>
            </w:ins>
            <w:del w:id="3" w:author="Jong, Rutger de" w:date="2024-01-16T16:50:00Z">
              <w:r w:rsidR="003C31E8" w:rsidDel="00A95736">
                <w:rPr>
                  <w:rFonts w:asciiTheme="minorHAnsi" w:hAnsiTheme="minorHAnsi" w:cstheme="minorHAnsi"/>
                  <w:b/>
                  <w:bCs/>
                </w:rPr>
                <w:delText>1</w:delText>
              </w:r>
              <w:r w:rsidR="006251C2" w:rsidDel="00A95736">
                <w:rPr>
                  <w:rFonts w:asciiTheme="minorHAnsi" w:hAnsiTheme="minorHAnsi" w:cstheme="minorHAnsi"/>
                  <w:b/>
                  <w:bCs/>
                </w:rPr>
                <w:delText>25</w:delText>
              </w:r>
            </w:del>
            <w:r w:rsidR="003C31E8">
              <w:rPr>
                <w:rFonts w:asciiTheme="minorHAnsi" w:hAnsiTheme="minorHAnsi" w:cstheme="minorHAnsi"/>
                <w:b/>
                <w:bCs/>
              </w:rPr>
              <w:t>,-</w:t>
            </w:r>
          </w:p>
        </w:tc>
      </w:tr>
      <w:tr w:rsidR="009E247E" w:rsidRPr="00E534CE" w14:paraId="12A9AFF1" w14:textId="0DBAC794" w:rsidTr="007A5B6B">
        <w:trPr>
          <w:trHeight w:val="45"/>
        </w:trPr>
        <w:tc>
          <w:tcPr>
            <w:tcW w:w="1527" w:type="dxa"/>
          </w:tcPr>
          <w:p w14:paraId="070535D8" w14:textId="36F9A7EF" w:rsidR="009E247E" w:rsidRPr="00E534CE" w:rsidRDefault="009E247E" w:rsidP="009E247E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i/>
              </w:rPr>
            </w:pPr>
            <w:r w:rsidRPr="00E534CE">
              <w:rPr>
                <w:rFonts w:asciiTheme="minorHAnsi" w:hAnsiTheme="minorHAnsi" w:cstheme="minorHAnsi"/>
                <w:i/>
              </w:rPr>
              <w:t>Junior</w:t>
            </w:r>
          </w:p>
        </w:tc>
        <w:tc>
          <w:tcPr>
            <w:tcW w:w="3838" w:type="dxa"/>
            <w:shd w:val="clear" w:color="auto" w:fill="92D050"/>
          </w:tcPr>
          <w:p w14:paraId="6DEF5C02" w14:textId="485FF131" w:rsidR="009E247E" w:rsidRPr="00E534CE" w:rsidRDefault="009E247E" w:rsidP="009E247E">
            <w:pPr>
              <w:rPr>
                <w:rFonts w:asciiTheme="minorHAnsi" w:hAnsiTheme="minorHAnsi" w:cstheme="minorHAnsi"/>
                <w:b/>
                <w:bCs/>
              </w:rPr>
            </w:pPr>
            <w:r w:rsidRPr="00E534CE">
              <w:rPr>
                <w:rFonts w:asciiTheme="minorHAnsi" w:hAnsiTheme="minorHAnsi" w:cstheme="minorHAnsi"/>
                <w:b/>
                <w:bCs/>
              </w:rPr>
              <w:t xml:space="preserve">€ </w:t>
            </w:r>
          </w:p>
        </w:tc>
        <w:tc>
          <w:tcPr>
            <w:tcW w:w="3589" w:type="dxa"/>
          </w:tcPr>
          <w:p w14:paraId="518728F2" w14:textId="13F5E05E" w:rsidR="009E247E" w:rsidRPr="00E534CE" w:rsidRDefault="009E247E" w:rsidP="009E247E">
            <w:pPr>
              <w:rPr>
                <w:rFonts w:asciiTheme="minorHAnsi" w:hAnsiTheme="minorHAnsi" w:cstheme="minorHAnsi"/>
                <w:b/>
                <w:bCs/>
              </w:rPr>
            </w:pPr>
            <w:r w:rsidRPr="00E534CE">
              <w:rPr>
                <w:rFonts w:asciiTheme="minorHAnsi" w:hAnsiTheme="minorHAnsi" w:cstheme="minorHAnsi"/>
                <w:b/>
                <w:bCs/>
              </w:rPr>
              <w:t xml:space="preserve">€ </w:t>
            </w:r>
            <w:ins w:id="4" w:author="Jong, Rutger de" w:date="2024-01-16T16:50:00Z">
              <w:r w:rsidR="00506EFC">
                <w:rPr>
                  <w:rFonts w:asciiTheme="minorHAnsi" w:hAnsiTheme="minorHAnsi" w:cstheme="minorHAnsi"/>
                  <w:b/>
                  <w:bCs/>
                </w:rPr>
                <w:t xml:space="preserve">88 </w:t>
              </w:r>
            </w:ins>
            <w:del w:id="5" w:author="Jong, Rutger de" w:date="2024-01-16T16:50:00Z">
              <w:r w:rsidR="006251C2" w:rsidDel="00506EFC">
                <w:rPr>
                  <w:rFonts w:asciiTheme="minorHAnsi" w:hAnsiTheme="minorHAnsi" w:cstheme="minorHAnsi"/>
                  <w:b/>
                  <w:bCs/>
                </w:rPr>
                <w:delText>80</w:delText>
              </w:r>
            </w:del>
            <w:r w:rsidR="003C31E8">
              <w:rPr>
                <w:rFonts w:asciiTheme="minorHAnsi" w:hAnsiTheme="minorHAnsi" w:cstheme="minorHAnsi"/>
                <w:b/>
                <w:bCs/>
              </w:rPr>
              <w:t>,-</w:t>
            </w:r>
          </w:p>
        </w:tc>
      </w:tr>
    </w:tbl>
    <w:p w14:paraId="363BB19D" w14:textId="77777777" w:rsidR="002C2F64" w:rsidRPr="00E534CE" w:rsidRDefault="002C2F64" w:rsidP="002C2F6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</w:rPr>
      </w:pPr>
    </w:p>
    <w:p w14:paraId="0004EE33" w14:textId="6BB37DEE" w:rsidR="00BC555C" w:rsidRPr="00E534CE" w:rsidRDefault="00673848" w:rsidP="00673848">
      <w:pPr>
        <w:tabs>
          <w:tab w:val="left" w:pos="-709"/>
          <w:tab w:val="right" w:pos="8647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 voorwaarden gekoppeld aan deze tarieven zijn beschreven in paragraaf 5.2 van het Beschrijvend Document.</w:t>
      </w:r>
    </w:p>
    <w:sectPr w:rsidR="00BC555C" w:rsidRPr="00E534CE" w:rsidSect="00AA72C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29DA2" w14:textId="77777777" w:rsidR="00AA72CE" w:rsidRDefault="00AA72CE" w:rsidP="00D27DA4">
      <w:pPr>
        <w:spacing w:line="240" w:lineRule="auto"/>
      </w:pPr>
      <w:r>
        <w:separator/>
      </w:r>
    </w:p>
  </w:endnote>
  <w:endnote w:type="continuationSeparator" w:id="0">
    <w:p w14:paraId="7946EB1F" w14:textId="77777777" w:rsidR="00AA72CE" w:rsidRDefault="00AA72CE" w:rsidP="00D27DA4">
      <w:pPr>
        <w:spacing w:line="240" w:lineRule="auto"/>
      </w:pPr>
      <w:r>
        <w:continuationSeparator/>
      </w:r>
    </w:p>
  </w:endnote>
  <w:endnote w:type="continuationNotice" w:id="1">
    <w:p w14:paraId="7924901C" w14:textId="77777777" w:rsidR="00AA72CE" w:rsidRDefault="00AA72C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7665" w14:textId="5C57C719" w:rsidR="00EF1E11" w:rsidRPr="00EF1E11" w:rsidRDefault="00EF1E11">
    <w:pPr>
      <w:pStyle w:val="Voettekst"/>
      <w:rPr>
        <w:i/>
        <w:iCs/>
      </w:rPr>
    </w:pPr>
    <w:r>
      <w:rPr>
        <w:i/>
        <w:iCs/>
      </w:rPr>
      <w:t>202</w:t>
    </w:r>
    <w:r w:rsidR="00E534CE">
      <w:rPr>
        <w:i/>
        <w:iCs/>
      </w:rPr>
      <w:t>2-0054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D9C12" w14:textId="77777777" w:rsidR="00AA72CE" w:rsidRDefault="00AA72CE" w:rsidP="00D27DA4">
      <w:pPr>
        <w:spacing w:line="240" w:lineRule="auto"/>
      </w:pPr>
      <w:r>
        <w:separator/>
      </w:r>
    </w:p>
  </w:footnote>
  <w:footnote w:type="continuationSeparator" w:id="0">
    <w:p w14:paraId="42A75277" w14:textId="77777777" w:rsidR="00AA72CE" w:rsidRDefault="00AA72CE" w:rsidP="00D27DA4">
      <w:pPr>
        <w:spacing w:line="240" w:lineRule="auto"/>
      </w:pPr>
      <w:r>
        <w:continuationSeparator/>
      </w:r>
    </w:p>
  </w:footnote>
  <w:footnote w:type="continuationNotice" w:id="1">
    <w:p w14:paraId="0F3DAC06" w14:textId="77777777" w:rsidR="00AA72CE" w:rsidRDefault="00AA72C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7AC51" w14:textId="2B3AE093" w:rsidR="00D27DA4" w:rsidRDefault="00565647" w:rsidP="00565647">
    <w:pPr>
      <w:pStyle w:val="Koptekst"/>
      <w:jc w:val="right"/>
    </w:pPr>
    <w:r>
      <w:rPr>
        <w:noProof/>
      </w:rPr>
      <w:drawing>
        <wp:inline distT="0" distB="0" distL="0" distR="0" wp14:anchorId="0CC64165" wp14:editId="2CC778F0">
          <wp:extent cx="1063703" cy="647700"/>
          <wp:effectExtent l="0" t="0" r="3175" b="0"/>
          <wp:docPr id="6" name="Afbeelding 6" descr="Afbeeldingsresultaat voor gemeente nieuweg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gemeente nieuweg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662" cy="655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4A4CE8" w14:textId="77777777" w:rsidR="00D27DA4" w:rsidRDefault="00D27D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6CCC"/>
    <w:multiLevelType w:val="hybridMultilevel"/>
    <w:tmpl w:val="25F224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3025E6"/>
    <w:multiLevelType w:val="hybridMultilevel"/>
    <w:tmpl w:val="B2C8108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3350B8"/>
    <w:multiLevelType w:val="hybridMultilevel"/>
    <w:tmpl w:val="E48ECB0E"/>
    <w:lvl w:ilvl="0" w:tplc="7CF2D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93922">
    <w:abstractNumId w:val="1"/>
  </w:num>
  <w:num w:numId="2" w16cid:durableId="590970361">
    <w:abstractNumId w:val="2"/>
  </w:num>
  <w:num w:numId="3" w16cid:durableId="81418084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ng, Rutger de">
    <w15:presenceInfo w15:providerId="AD" w15:userId="S::ru.dejong@nieuwegein.nl::bad7d17d-5ed6-44ab-bb62-edb124b4af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5C"/>
    <w:rsid w:val="000027B3"/>
    <w:rsid w:val="00005F5B"/>
    <w:rsid w:val="00023D2E"/>
    <w:rsid w:val="00031FCF"/>
    <w:rsid w:val="00046596"/>
    <w:rsid w:val="00055752"/>
    <w:rsid w:val="00056ACF"/>
    <w:rsid w:val="00056E99"/>
    <w:rsid w:val="00070082"/>
    <w:rsid w:val="00072EF5"/>
    <w:rsid w:val="000817F7"/>
    <w:rsid w:val="000907C5"/>
    <w:rsid w:val="000B4C66"/>
    <w:rsid w:val="000C2162"/>
    <w:rsid w:val="000C2C2E"/>
    <w:rsid w:val="000C3C22"/>
    <w:rsid w:val="000F6189"/>
    <w:rsid w:val="001158D1"/>
    <w:rsid w:val="00124760"/>
    <w:rsid w:val="001330BD"/>
    <w:rsid w:val="00137A89"/>
    <w:rsid w:val="001735C7"/>
    <w:rsid w:val="00174638"/>
    <w:rsid w:val="001865DE"/>
    <w:rsid w:val="001A4A5A"/>
    <w:rsid w:val="001C3064"/>
    <w:rsid w:val="001E0F24"/>
    <w:rsid w:val="001F01CC"/>
    <w:rsid w:val="001F3A7A"/>
    <w:rsid w:val="001F7EBE"/>
    <w:rsid w:val="00212F5C"/>
    <w:rsid w:val="002729FD"/>
    <w:rsid w:val="00276C57"/>
    <w:rsid w:val="002934EF"/>
    <w:rsid w:val="002971FA"/>
    <w:rsid w:val="002A3E38"/>
    <w:rsid w:val="002C2F64"/>
    <w:rsid w:val="002C5FB9"/>
    <w:rsid w:val="002E6906"/>
    <w:rsid w:val="00327734"/>
    <w:rsid w:val="00336985"/>
    <w:rsid w:val="00357263"/>
    <w:rsid w:val="003636FE"/>
    <w:rsid w:val="00363E9A"/>
    <w:rsid w:val="00371A4A"/>
    <w:rsid w:val="003807C8"/>
    <w:rsid w:val="00387217"/>
    <w:rsid w:val="003C31E8"/>
    <w:rsid w:val="003C33AD"/>
    <w:rsid w:val="003E6958"/>
    <w:rsid w:val="00421E53"/>
    <w:rsid w:val="00471D9B"/>
    <w:rsid w:val="00473D79"/>
    <w:rsid w:val="00476801"/>
    <w:rsid w:val="004A35C4"/>
    <w:rsid w:val="004B4609"/>
    <w:rsid w:val="004E12F8"/>
    <w:rsid w:val="004F7F3B"/>
    <w:rsid w:val="00503ED8"/>
    <w:rsid w:val="005068E0"/>
    <w:rsid w:val="00506EFC"/>
    <w:rsid w:val="005151DB"/>
    <w:rsid w:val="00536BE9"/>
    <w:rsid w:val="0055091D"/>
    <w:rsid w:val="00565647"/>
    <w:rsid w:val="00573FE8"/>
    <w:rsid w:val="00574607"/>
    <w:rsid w:val="005856CE"/>
    <w:rsid w:val="0059567A"/>
    <w:rsid w:val="005A4F1E"/>
    <w:rsid w:val="005C69CE"/>
    <w:rsid w:val="005D1AC0"/>
    <w:rsid w:val="006016AE"/>
    <w:rsid w:val="006114DA"/>
    <w:rsid w:val="00616FD7"/>
    <w:rsid w:val="006249FE"/>
    <w:rsid w:val="006251C2"/>
    <w:rsid w:val="006266A5"/>
    <w:rsid w:val="0063566E"/>
    <w:rsid w:val="00673848"/>
    <w:rsid w:val="00674611"/>
    <w:rsid w:val="00681F58"/>
    <w:rsid w:val="006B7044"/>
    <w:rsid w:val="006C2432"/>
    <w:rsid w:val="006D296C"/>
    <w:rsid w:val="006F3EAA"/>
    <w:rsid w:val="00707A45"/>
    <w:rsid w:val="00714D56"/>
    <w:rsid w:val="00751D31"/>
    <w:rsid w:val="00755AF1"/>
    <w:rsid w:val="007901A1"/>
    <w:rsid w:val="00796DF1"/>
    <w:rsid w:val="007A5B6B"/>
    <w:rsid w:val="007E2EC7"/>
    <w:rsid w:val="008020B1"/>
    <w:rsid w:val="0081375D"/>
    <w:rsid w:val="00817A0D"/>
    <w:rsid w:val="008310B4"/>
    <w:rsid w:val="00833D18"/>
    <w:rsid w:val="00840A13"/>
    <w:rsid w:val="00844BE9"/>
    <w:rsid w:val="00857B3E"/>
    <w:rsid w:val="00860BD8"/>
    <w:rsid w:val="00871F7E"/>
    <w:rsid w:val="00890BCA"/>
    <w:rsid w:val="008C1CD5"/>
    <w:rsid w:val="008D67B6"/>
    <w:rsid w:val="008E5730"/>
    <w:rsid w:val="008E6A8B"/>
    <w:rsid w:val="008F3F4B"/>
    <w:rsid w:val="008F4789"/>
    <w:rsid w:val="0092657C"/>
    <w:rsid w:val="009816AA"/>
    <w:rsid w:val="0099580D"/>
    <w:rsid w:val="009A29D8"/>
    <w:rsid w:val="009A50F1"/>
    <w:rsid w:val="009A51E6"/>
    <w:rsid w:val="009B3849"/>
    <w:rsid w:val="009B7379"/>
    <w:rsid w:val="009C0C80"/>
    <w:rsid w:val="009D4250"/>
    <w:rsid w:val="009E247E"/>
    <w:rsid w:val="00A00BB2"/>
    <w:rsid w:val="00A30546"/>
    <w:rsid w:val="00A35B63"/>
    <w:rsid w:val="00A368DD"/>
    <w:rsid w:val="00A449A0"/>
    <w:rsid w:val="00A52E98"/>
    <w:rsid w:val="00A56120"/>
    <w:rsid w:val="00A56E2B"/>
    <w:rsid w:val="00A57986"/>
    <w:rsid w:val="00A9017E"/>
    <w:rsid w:val="00A95736"/>
    <w:rsid w:val="00A9753F"/>
    <w:rsid w:val="00AA72CE"/>
    <w:rsid w:val="00AB1621"/>
    <w:rsid w:val="00AF02C4"/>
    <w:rsid w:val="00AF0336"/>
    <w:rsid w:val="00AF22C0"/>
    <w:rsid w:val="00AF4B10"/>
    <w:rsid w:val="00B13917"/>
    <w:rsid w:val="00B20E93"/>
    <w:rsid w:val="00B256B5"/>
    <w:rsid w:val="00B25DFD"/>
    <w:rsid w:val="00B263EF"/>
    <w:rsid w:val="00B43B54"/>
    <w:rsid w:val="00B52111"/>
    <w:rsid w:val="00B522B0"/>
    <w:rsid w:val="00B60C10"/>
    <w:rsid w:val="00B63693"/>
    <w:rsid w:val="00B73A87"/>
    <w:rsid w:val="00B801ED"/>
    <w:rsid w:val="00B92102"/>
    <w:rsid w:val="00BA543B"/>
    <w:rsid w:val="00BB3C7E"/>
    <w:rsid w:val="00BC555C"/>
    <w:rsid w:val="00BC5A84"/>
    <w:rsid w:val="00BC6E10"/>
    <w:rsid w:val="00BF4C0D"/>
    <w:rsid w:val="00BF741E"/>
    <w:rsid w:val="00C06BC1"/>
    <w:rsid w:val="00C1782C"/>
    <w:rsid w:val="00C3253C"/>
    <w:rsid w:val="00C6055C"/>
    <w:rsid w:val="00C61FEB"/>
    <w:rsid w:val="00C66614"/>
    <w:rsid w:val="00C803A8"/>
    <w:rsid w:val="00C87C6A"/>
    <w:rsid w:val="00C915FB"/>
    <w:rsid w:val="00C978F2"/>
    <w:rsid w:val="00CD51F3"/>
    <w:rsid w:val="00CE4EB1"/>
    <w:rsid w:val="00D040BF"/>
    <w:rsid w:val="00D22B64"/>
    <w:rsid w:val="00D271C6"/>
    <w:rsid w:val="00D27DA4"/>
    <w:rsid w:val="00D31295"/>
    <w:rsid w:val="00D3557B"/>
    <w:rsid w:val="00D477B3"/>
    <w:rsid w:val="00D84661"/>
    <w:rsid w:val="00D857F9"/>
    <w:rsid w:val="00D95636"/>
    <w:rsid w:val="00D95760"/>
    <w:rsid w:val="00DC3954"/>
    <w:rsid w:val="00DC6A6B"/>
    <w:rsid w:val="00DE595D"/>
    <w:rsid w:val="00DF7DC3"/>
    <w:rsid w:val="00E4494E"/>
    <w:rsid w:val="00E461B8"/>
    <w:rsid w:val="00E46890"/>
    <w:rsid w:val="00E534CE"/>
    <w:rsid w:val="00E6722F"/>
    <w:rsid w:val="00E76BFB"/>
    <w:rsid w:val="00E91BA5"/>
    <w:rsid w:val="00EA4FB6"/>
    <w:rsid w:val="00EB2FEC"/>
    <w:rsid w:val="00EB47CF"/>
    <w:rsid w:val="00EC3AD3"/>
    <w:rsid w:val="00EC6B5E"/>
    <w:rsid w:val="00EF11C8"/>
    <w:rsid w:val="00EF1E11"/>
    <w:rsid w:val="00F270AE"/>
    <w:rsid w:val="00F36491"/>
    <w:rsid w:val="00F55BB9"/>
    <w:rsid w:val="00F61E42"/>
    <w:rsid w:val="00F626CF"/>
    <w:rsid w:val="00F6278E"/>
    <w:rsid w:val="00F73CB6"/>
    <w:rsid w:val="00F75A01"/>
    <w:rsid w:val="00F84ADE"/>
    <w:rsid w:val="00F9096C"/>
    <w:rsid w:val="00FC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F7C472"/>
  <w15:docId w15:val="{0A17F1DE-FBE9-4AD0-A577-EE37D2E0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555C"/>
    <w:pPr>
      <w:spacing w:after="0" w:line="24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C55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C55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01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555C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BC55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C55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C5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C5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styleId="Verwijzingopmerking">
    <w:name w:val="annotation reference"/>
    <w:basedOn w:val="Standaardalinea-lettertype"/>
    <w:unhideWhenUsed/>
    <w:rsid w:val="00B92102"/>
    <w:rPr>
      <w:sz w:val="18"/>
      <w:szCs w:val="18"/>
    </w:rPr>
  </w:style>
  <w:style w:type="paragraph" w:styleId="Tekstopmerking">
    <w:name w:val="annotation text"/>
    <w:basedOn w:val="Standaard"/>
    <w:link w:val="TekstopmerkingChar"/>
    <w:unhideWhenUsed/>
    <w:rsid w:val="00B92102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rsid w:val="00B92102"/>
    <w:rPr>
      <w:rFonts w:ascii="Arial" w:eastAsia="Times New Roman" w:hAnsi="Arial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2102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2102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210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102"/>
    <w:rPr>
      <w:rFonts w:ascii="Lucida Grande" w:eastAsia="Times New Roman" w:hAnsi="Lucida Grande" w:cs="Lucida Grande"/>
      <w:sz w:val="18"/>
      <w:szCs w:val="18"/>
      <w:lang w:eastAsia="nl-NL"/>
    </w:rPr>
  </w:style>
  <w:style w:type="table" w:styleId="Tabelraster">
    <w:name w:val="Table Grid"/>
    <w:basedOn w:val="Standaardtabel"/>
    <w:uiPriority w:val="59"/>
    <w:rsid w:val="008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124760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24760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017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nl-NL"/>
    </w:rPr>
  </w:style>
  <w:style w:type="character" w:styleId="Vermelding">
    <w:name w:val="Mention"/>
    <w:basedOn w:val="Standaardalinea-lettertype"/>
    <w:uiPriority w:val="99"/>
    <w:unhideWhenUsed/>
    <w:rsid w:val="00B256B5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A9573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173408C548EA42831501BE2775DA95" ma:contentTypeVersion="6" ma:contentTypeDescription="Create a new document." ma:contentTypeScope="" ma:versionID="f75572202426b4a1c296341a0bb83229">
  <xsd:schema xmlns:xsd="http://www.w3.org/2001/XMLSchema" xmlns:xs="http://www.w3.org/2001/XMLSchema" xmlns:p="http://schemas.microsoft.com/office/2006/metadata/properties" xmlns:ns2="7865caa7-0292-421f-b4d2-66d5cb1f2386" xmlns:ns3="afe48bb1-caf7-4b8b-b536-d505c8163064" targetNamespace="http://schemas.microsoft.com/office/2006/metadata/properties" ma:root="true" ma:fieldsID="f082b94a678ee6ff6b3957cb8e7c3356" ns2:_="" ns3:_="">
    <xsd:import namespace="7865caa7-0292-421f-b4d2-66d5cb1f2386"/>
    <xsd:import namespace="afe48bb1-caf7-4b8b-b536-d505c81630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5caa7-0292-421f-b4d2-66d5cb1f23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48bb1-caf7-4b8b-b536-d505c816306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C54FBA-9F19-48CF-B4DF-780D4D86FF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4F2CB9-EA94-41B0-AB29-5AB3401389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9079D6-540E-415D-8C91-11239016C9CF}"/>
</file>

<file path=customXml/itemProps4.xml><?xml version="1.0" encoding="utf-8"?>
<ds:datastoreItem xmlns:ds="http://schemas.openxmlformats.org/officeDocument/2006/customXml" ds:itemID="{7B86FF4B-85D1-4F6B-8F3B-AFAA6E3B67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Yvette op 't Root</dc:creator>
  <cp:lastModifiedBy>Jong, Rutger de</cp:lastModifiedBy>
  <cp:revision>22</cp:revision>
  <dcterms:created xsi:type="dcterms:W3CDTF">2023-10-16T14:54:00Z</dcterms:created>
  <dcterms:modified xsi:type="dcterms:W3CDTF">2024-01-16T15:50:00Z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0x01010045173408C548EA42831501BE2775DA95</vt:lpwstr>
  </property>
</Properties>
</file>