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0FFB" w14:textId="77777777" w:rsidR="00133052" w:rsidRPr="00133052" w:rsidRDefault="00133052" w:rsidP="00133052">
      <w:pPr>
        <w:rPr>
          <w:rFonts w:cstheme="minorHAnsi"/>
          <w:sz w:val="18"/>
          <w:szCs w:val="18"/>
        </w:rPr>
      </w:pPr>
      <w:bookmarkStart w:id="0" w:name="OpenAt"/>
      <w:bookmarkEnd w:id="0"/>
    </w:p>
    <w:p w14:paraId="4C37CC33" w14:textId="77777777" w:rsidR="00133052" w:rsidRPr="00133052" w:rsidRDefault="00133052" w:rsidP="00133052">
      <w:pPr>
        <w:rPr>
          <w:rFonts w:cstheme="minorHAnsi"/>
          <w:sz w:val="18"/>
          <w:szCs w:val="18"/>
        </w:rPr>
      </w:pPr>
    </w:p>
    <w:p w14:paraId="13A1AD54" w14:textId="77777777" w:rsidR="00133052" w:rsidRPr="00133052" w:rsidRDefault="00133052" w:rsidP="00133052">
      <w:pPr>
        <w:rPr>
          <w:rFonts w:cstheme="minorHAnsi"/>
          <w:sz w:val="18"/>
          <w:szCs w:val="18"/>
        </w:rPr>
      </w:pPr>
    </w:p>
    <w:p w14:paraId="3C83191A" w14:textId="77777777" w:rsidR="00133052" w:rsidRPr="00133052" w:rsidRDefault="00133052" w:rsidP="00133052">
      <w:pPr>
        <w:rPr>
          <w:rFonts w:cstheme="minorHAnsi"/>
          <w:sz w:val="18"/>
          <w:szCs w:val="18"/>
        </w:rPr>
      </w:pPr>
    </w:p>
    <w:p w14:paraId="0C66CD05" w14:textId="77777777" w:rsidR="00133052" w:rsidRPr="00133052" w:rsidRDefault="00133052" w:rsidP="00133052">
      <w:pPr>
        <w:rPr>
          <w:rFonts w:cstheme="minorHAnsi"/>
          <w:sz w:val="18"/>
          <w:szCs w:val="18"/>
        </w:rPr>
      </w:pPr>
    </w:p>
    <w:p w14:paraId="5ED3F2BC" w14:textId="77777777" w:rsidR="00133052" w:rsidRPr="00133052" w:rsidRDefault="00133052" w:rsidP="00133052">
      <w:pPr>
        <w:rPr>
          <w:rFonts w:cstheme="minorHAnsi"/>
          <w:sz w:val="18"/>
          <w:szCs w:val="18"/>
        </w:rPr>
      </w:pPr>
    </w:p>
    <w:p w14:paraId="0413FFCD" w14:textId="77777777" w:rsidR="00133052" w:rsidRPr="00133052" w:rsidRDefault="00133052" w:rsidP="00133052">
      <w:pPr>
        <w:rPr>
          <w:rFonts w:cstheme="minorHAnsi"/>
          <w:sz w:val="18"/>
          <w:szCs w:val="18"/>
        </w:rPr>
      </w:pPr>
    </w:p>
    <w:p w14:paraId="0E49055C" w14:textId="77777777" w:rsidR="00133052" w:rsidRPr="00133052" w:rsidRDefault="00133052" w:rsidP="00133052">
      <w:pPr>
        <w:rPr>
          <w:rFonts w:cstheme="minorHAnsi"/>
          <w:sz w:val="18"/>
          <w:szCs w:val="18"/>
        </w:rPr>
      </w:pPr>
    </w:p>
    <w:p w14:paraId="225F6281" w14:textId="77777777" w:rsidR="00133052" w:rsidRPr="00133052" w:rsidRDefault="00133052" w:rsidP="00133052">
      <w:pPr>
        <w:rPr>
          <w:rFonts w:cstheme="minorHAnsi"/>
          <w:sz w:val="18"/>
          <w:szCs w:val="18"/>
        </w:rPr>
      </w:pPr>
    </w:p>
    <w:p w14:paraId="4052BEAA" w14:textId="77777777" w:rsidR="00133052" w:rsidRPr="00133052" w:rsidRDefault="00133052" w:rsidP="00133052">
      <w:pPr>
        <w:rPr>
          <w:rFonts w:cstheme="minorHAnsi"/>
          <w:sz w:val="18"/>
          <w:szCs w:val="18"/>
        </w:rPr>
      </w:pPr>
    </w:p>
    <w:p w14:paraId="41694464" w14:textId="77777777" w:rsidR="00133052" w:rsidRPr="00133052" w:rsidRDefault="00133052" w:rsidP="00133052">
      <w:pPr>
        <w:jc w:val="right"/>
        <w:rPr>
          <w:rFonts w:cstheme="minorHAnsi"/>
          <w:sz w:val="18"/>
          <w:szCs w:val="18"/>
        </w:rPr>
      </w:pPr>
    </w:p>
    <w:p w14:paraId="7E7198D9" w14:textId="77777777" w:rsidR="00133052" w:rsidRPr="00133052" w:rsidRDefault="00133052" w:rsidP="00133052">
      <w:pPr>
        <w:rPr>
          <w:rFonts w:cstheme="minorHAnsi"/>
          <w:sz w:val="18"/>
          <w:szCs w:val="18"/>
        </w:rPr>
      </w:pPr>
      <w:r w:rsidRPr="00133052">
        <w:rPr>
          <w:rFonts w:cstheme="minorHAnsi"/>
          <w:sz w:val="18"/>
          <w:szCs w:val="18"/>
        </w:rPr>
        <w:t>Aanbestedingsdocument</w:t>
      </w:r>
    </w:p>
    <w:p w14:paraId="6701CBF1" w14:textId="4D4F445A" w:rsidR="00133052" w:rsidRPr="008969BC" w:rsidRDefault="00133052" w:rsidP="00133052">
      <w:pPr>
        <w:rPr>
          <w:rFonts w:cstheme="minorHAnsi"/>
          <w:color w:val="FF0000"/>
          <w:sz w:val="18"/>
          <w:szCs w:val="18"/>
        </w:rPr>
      </w:pPr>
      <w:r w:rsidRPr="00133052">
        <w:rPr>
          <w:rFonts w:cstheme="minorHAnsi"/>
          <w:sz w:val="18"/>
          <w:szCs w:val="18"/>
        </w:rPr>
        <w:t xml:space="preserve">Europese openbare aanbesteding </w:t>
      </w:r>
      <w:r w:rsidR="00FF6598">
        <w:rPr>
          <w:rFonts w:cstheme="minorHAnsi"/>
          <w:sz w:val="18"/>
          <w:szCs w:val="18"/>
        </w:rPr>
        <w:t xml:space="preserve">inhuur van </w:t>
      </w:r>
      <w:r w:rsidR="00030DDA">
        <w:rPr>
          <w:rFonts w:cstheme="minorHAnsi"/>
          <w:sz w:val="18"/>
          <w:szCs w:val="18"/>
        </w:rPr>
        <w:t>Inkoop adviesdiensten VISTA college</w:t>
      </w:r>
      <w:r w:rsidR="008969BC">
        <w:rPr>
          <w:rFonts w:cstheme="minorHAnsi"/>
          <w:sz w:val="18"/>
          <w:szCs w:val="18"/>
        </w:rPr>
        <w:t xml:space="preserve"> </w:t>
      </w:r>
      <w:r w:rsidR="00CD5981">
        <w:rPr>
          <w:rFonts w:cstheme="minorHAnsi"/>
          <w:color w:val="FF0000"/>
          <w:sz w:val="18"/>
          <w:szCs w:val="18"/>
        </w:rPr>
        <w:t>V</w:t>
      </w:r>
      <w:r w:rsidR="00B60FB8">
        <w:rPr>
          <w:rFonts w:cstheme="minorHAnsi"/>
          <w:color w:val="FF0000"/>
          <w:sz w:val="18"/>
          <w:szCs w:val="18"/>
        </w:rPr>
        <w:t xml:space="preserve">3.0 </w:t>
      </w:r>
    </w:p>
    <w:p w14:paraId="4AF9DA5B" w14:textId="77777777" w:rsidR="00133052" w:rsidRPr="00133052" w:rsidRDefault="00133052" w:rsidP="00133052">
      <w:pPr>
        <w:rPr>
          <w:rFonts w:cstheme="minorHAnsi"/>
          <w:sz w:val="18"/>
          <w:szCs w:val="18"/>
        </w:rPr>
      </w:pPr>
    </w:p>
    <w:p w14:paraId="6E3AADEC" w14:textId="77777777" w:rsidR="00133052" w:rsidRPr="00133052" w:rsidRDefault="00133052" w:rsidP="00133052">
      <w:pPr>
        <w:rPr>
          <w:rFonts w:cstheme="minorHAnsi"/>
          <w:sz w:val="18"/>
          <w:szCs w:val="18"/>
        </w:rPr>
      </w:pPr>
    </w:p>
    <w:p w14:paraId="5C2F20E8" w14:textId="77777777" w:rsidR="00133052" w:rsidRPr="00133052" w:rsidRDefault="00133052" w:rsidP="00133052">
      <w:pPr>
        <w:rPr>
          <w:rFonts w:cstheme="minorHAnsi"/>
          <w:sz w:val="18"/>
          <w:szCs w:val="18"/>
        </w:rPr>
      </w:pPr>
    </w:p>
    <w:p w14:paraId="170E4CF5" w14:textId="77777777" w:rsidR="00133052" w:rsidRPr="00133052" w:rsidRDefault="00133052" w:rsidP="00133052">
      <w:pPr>
        <w:rPr>
          <w:rFonts w:cstheme="minorHAnsi"/>
          <w:sz w:val="18"/>
          <w:szCs w:val="18"/>
        </w:rPr>
      </w:pPr>
    </w:p>
    <w:p w14:paraId="1AAB2354" w14:textId="77777777" w:rsidR="00133052" w:rsidRPr="00133052" w:rsidRDefault="00133052" w:rsidP="00133052">
      <w:pPr>
        <w:rPr>
          <w:rFonts w:cstheme="minorHAnsi"/>
          <w:sz w:val="18"/>
          <w:szCs w:val="18"/>
        </w:rPr>
      </w:pPr>
    </w:p>
    <w:p w14:paraId="32771C91" w14:textId="77777777" w:rsidR="00133052" w:rsidRPr="00133052" w:rsidRDefault="00133052" w:rsidP="00133052">
      <w:pPr>
        <w:rPr>
          <w:rFonts w:cstheme="minorHAnsi"/>
          <w:sz w:val="18"/>
          <w:szCs w:val="18"/>
        </w:rPr>
      </w:pPr>
    </w:p>
    <w:p w14:paraId="1E8FB25B" w14:textId="77777777" w:rsidR="00133052" w:rsidRPr="00133052" w:rsidRDefault="00133052" w:rsidP="00133052">
      <w:pPr>
        <w:rPr>
          <w:rFonts w:cstheme="minorHAnsi"/>
          <w:sz w:val="18"/>
          <w:szCs w:val="18"/>
        </w:rPr>
      </w:pPr>
    </w:p>
    <w:p w14:paraId="09BA1212" w14:textId="77777777" w:rsidR="00133052" w:rsidRPr="00133052" w:rsidRDefault="00133052" w:rsidP="00133052">
      <w:pPr>
        <w:rPr>
          <w:rFonts w:cstheme="minorHAnsi"/>
          <w:sz w:val="18"/>
          <w:szCs w:val="18"/>
        </w:rPr>
      </w:pPr>
    </w:p>
    <w:p w14:paraId="4253FB2E" w14:textId="77777777" w:rsidR="00133052" w:rsidRPr="00133052" w:rsidRDefault="00133052" w:rsidP="00133052">
      <w:pPr>
        <w:rPr>
          <w:rFonts w:cstheme="minorHAnsi"/>
          <w:sz w:val="18"/>
          <w:szCs w:val="18"/>
        </w:rPr>
      </w:pPr>
    </w:p>
    <w:p w14:paraId="2AD7E7DB" w14:textId="77777777" w:rsidR="00133052" w:rsidRPr="00133052" w:rsidRDefault="00133052" w:rsidP="00133052">
      <w:pPr>
        <w:rPr>
          <w:rFonts w:cstheme="minorHAnsi"/>
          <w:sz w:val="18"/>
          <w:szCs w:val="18"/>
        </w:rPr>
      </w:pPr>
    </w:p>
    <w:p w14:paraId="37E695B9" w14:textId="77777777" w:rsidR="00133052" w:rsidRPr="00133052" w:rsidRDefault="00133052" w:rsidP="00133052">
      <w:pPr>
        <w:rPr>
          <w:rFonts w:cstheme="minorHAnsi"/>
          <w:sz w:val="18"/>
          <w:szCs w:val="18"/>
        </w:rPr>
      </w:pPr>
    </w:p>
    <w:p w14:paraId="240AB9E4" w14:textId="77777777" w:rsidR="00133052" w:rsidRPr="00133052" w:rsidRDefault="00133052" w:rsidP="00133052">
      <w:pPr>
        <w:rPr>
          <w:rFonts w:cstheme="minorHAnsi"/>
          <w:sz w:val="18"/>
          <w:szCs w:val="18"/>
        </w:rPr>
      </w:pPr>
    </w:p>
    <w:p w14:paraId="4A8A37F2" w14:textId="77777777" w:rsidR="00133052" w:rsidRPr="00133052" w:rsidRDefault="00133052" w:rsidP="00133052">
      <w:pPr>
        <w:rPr>
          <w:rFonts w:cstheme="minorHAnsi"/>
          <w:sz w:val="18"/>
          <w:szCs w:val="18"/>
        </w:rPr>
      </w:pPr>
    </w:p>
    <w:p w14:paraId="339109C5" w14:textId="77777777" w:rsidR="00133052" w:rsidRPr="00133052" w:rsidRDefault="00133052" w:rsidP="00133052">
      <w:pPr>
        <w:rPr>
          <w:rFonts w:cstheme="minorHAnsi"/>
          <w:sz w:val="18"/>
          <w:szCs w:val="18"/>
        </w:rPr>
      </w:pPr>
    </w:p>
    <w:p w14:paraId="5E308FA6" w14:textId="77777777" w:rsidR="00133052" w:rsidRPr="00133052" w:rsidRDefault="00133052" w:rsidP="00133052">
      <w:pPr>
        <w:rPr>
          <w:rFonts w:cstheme="minorHAnsi"/>
          <w:sz w:val="18"/>
          <w:szCs w:val="18"/>
        </w:rPr>
      </w:pPr>
    </w:p>
    <w:p w14:paraId="0803BF48" w14:textId="77777777" w:rsidR="00133052" w:rsidRPr="00133052" w:rsidRDefault="00133052" w:rsidP="00133052">
      <w:pPr>
        <w:rPr>
          <w:rFonts w:cstheme="minorHAnsi"/>
          <w:sz w:val="18"/>
          <w:szCs w:val="18"/>
        </w:rPr>
      </w:pPr>
    </w:p>
    <w:p w14:paraId="12CDD6D2" w14:textId="77777777" w:rsidR="00133052" w:rsidRPr="00133052" w:rsidRDefault="00133052" w:rsidP="00133052">
      <w:pPr>
        <w:rPr>
          <w:rFonts w:cstheme="minorHAnsi"/>
          <w:sz w:val="18"/>
          <w:szCs w:val="18"/>
        </w:rPr>
      </w:pPr>
    </w:p>
    <w:p w14:paraId="7DB6E976" w14:textId="77777777" w:rsidR="00133052" w:rsidRPr="00133052" w:rsidRDefault="00133052" w:rsidP="00133052">
      <w:pPr>
        <w:rPr>
          <w:rFonts w:cstheme="minorHAnsi"/>
          <w:sz w:val="18"/>
          <w:szCs w:val="18"/>
        </w:rPr>
      </w:pPr>
    </w:p>
    <w:p w14:paraId="6D275664" w14:textId="77777777" w:rsidR="00133052" w:rsidRPr="00133052" w:rsidRDefault="00133052" w:rsidP="00133052">
      <w:pPr>
        <w:rPr>
          <w:rFonts w:cstheme="minorHAnsi"/>
          <w:sz w:val="18"/>
          <w:szCs w:val="18"/>
        </w:rPr>
      </w:pPr>
    </w:p>
    <w:p w14:paraId="192A245B" w14:textId="77777777" w:rsidR="00133052" w:rsidRPr="00133052" w:rsidRDefault="00133052" w:rsidP="00133052">
      <w:pPr>
        <w:rPr>
          <w:rFonts w:cstheme="minorHAnsi"/>
          <w:sz w:val="18"/>
          <w:szCs w:val="18"/>
        </w:rPr>
      </w:pPr>
    </w:p>
    <w:p w14:paraId="00C16B70" w14:textId="77777777" w:rsidR="00133052" w:rsidRPr="00133052" w:rsidRDefault="00133052" w:rsidP="00133052">
      <w:pPr>
        <w:rPr>
          <w:rFonts w:cstheme="minorHAnsi"/>
          <w:sz w:val="18"/>
          <w:szCs w:val="18"/>
        </w:rPr>
      </w:pPr>
    </w:p>
    <w:p w14:paraId="174359E4" w14:textId="77777777" w:rsidR="00133052" w:rsidRPr="00133052" w:rsidRDefault="00133052" w:rsidP="00133052">
      <w:pPr>
        <w:rPr>
          <w:rFonts w:cstheme="minorHAnsi"/>
          <w:sz w:val="18"/>
          <w:szCs w:val="18"/>
        </w:rPr>
      </w:pPr>
    </w:p>
    <w:p w14:paraId="0DDC4E22" w14:textId="77777777" w:rsidR="00133052" w:rsidRPr="00133052" w:rsidRDefault="00133052" w:rsidP="00133052">
      <w:pPr>
        <w:rPr>
          <w:rFonts w:cstheme="minorHAnsi"/>
          <w:sz w:val="18"/>
          <w:szCs w:val="18"/>
        </w:rPr>
      </w:pPr>
    </w:p>
    <w:p w14:paraId="57AE2636" w14:textId="77777777" w:rsidR="00133052" w:rsidRDefault="00133052" w:rsidP="00133052">
      <w:pPr>
        <w:rPr>
          <w:rFonts w:cstheme="minorHAnsi"/>
          <w:sz w:val="18"/>
          <w:szCs w:val="18"/>
        </w:rPr>
      </w:pPr>
    </w:p>
    <w:p w14:paraId="4EFCBC1F" w14:textId="77777777" w:rsidR="00133052" w:rsidRDefault="00133052" w:rsidP="00133052">
      <w:pPr>
        <w:rPr>
          <w:rFonts w:cstheme="minorHAnsi"/>
          <w:sz w:val="18"/>
          <w:szCs w:val="18"/>
        </w:rPr>
      </w:pPr>
    </w:p>
    <w:p w14:paraId="50C9D2F8" w14:textId="77777777" w:rsidR="00133052" w:rsidRDefault="00133052" w:rsidP="00133052">
      <w:pPr>
        <w:rPr>
          <w:rFonts w:cstheme="minorHAnsi"/>
          <w:sz w:val="18"/>
          <w:szCs w:val="18"/>
        </w:rPr>
      </w:pPr>
    </w:p>
    <w:p w14:paraId="69AF4889" w14:textId="77777777" w:rsidR="00133052" w:rsidRDefault="00133052" w:rsidP="00133052">
      <w:pPr>
        <w:rPr>
          <w:rFonts w:cstheme="minorHAnsi"/>
          <w:sz w:val="18"/>
          <w:szCs w:val="18"/>
        </w:rPr>
      </w:pPr>
    </w:p>
    <w:p w14:paraId="047EA4D0" w14:textId="77777777" w:rsidR="00133052" w:rsidRDefault="00133052" w:rsidP="00133052">
      <w:pPr>
        <w:rPr>
          <w:rFonts w:cstheme="minorHAnsi"/>
          <w:sz w:val="18"/>
          <w:szCs w:val="18"/>
        </w:rPr>
      </w:pPr>
    </w:p>
    <w:p w14:paraId="09856867" w14:textId="77777777" w:rsidR="00133052" w:rsidRDefault="00133052" w:rsidP="00133052">
      <w:pPr>
        <w:rPr>
          <w:rFonts w:cstheme="minorHAnsi"/>
          <w:sz w:val="18"/>
          <w:szCs w:val="18"/>
        </w:rPr>
      </w:pPr>
    </w:p>
    <w:p w14:paraId="5E02EAAB" w14:textId="77777777" w:rsidR="00133052" w:rsidRDefault="00133052" w:rsidP="00133052">
      <w:pPr>
        <w:rPr>
          <w:rFonts w:cstheme="minorHAnsi"/>
          <w:sz w:val="18"/>
          <w:szCs w:val="18"/>
        </w:rPr>
      </w:pPr>
    </w:p>
    <w:p w14:paraId="30F18541" w14:textId="77777777" w:rsidR="00133052" w:rsidRDefault="00133052" w:rsidP="00133052">
      <w:pPr>
        <w:rPr>
          <w:rFonts w:cstheme="minorHAnsi"/>
          <w:sz w:val="18"/>
          <w:szCs w:val="18"/>
        </w:rPr>
      </w:pPr>
    </w:p>
    <w:p w14:paraId="3C91CE01" w14:textId="77777777" w:rsidR="00133052" w:rsidRDefault="00133052" w:rsidP="00133052">
      <w:pPr>
        <w:rPr>
          <w:rFonts w:cstheme="minorHAnsi"/>
          <w:sz w:val="18"/>
          <w:szCs w:val="18"/>
        </w:rPr>
      </w:pPr>
    </w:p>
    <w:p w14:paraId="4098C977" w14:textId="77777777" w:rsidR="00133052" w:rsidRDefault="00133052" w:rsidP="00133052">
      <w:pPr>
        <w:rPr>
          <w:rFonts w:cstheme="minorHAnsi"/>
          <w:sz w:val="18"/>
          <w:szCs w:val="18"/>
        </w:rPr>
      </w:pPr>
    </w:p>
    <w:p w14:paraId="4075B08C" w14:textId="77777777" w:rsidR="00133052" w:rsidRDefault="00133052" w:rsidP="00133052">
      <w:pPr>
        <w:rPr>
          <w:rFonts w:cstheme="minorHAnsi"/>
          <w:sz w:val="18"/>
          <w:szCs w:val="18"/>
        </w:rPr>
      </w:pPr>
    </w:p>
    <w:p w14:paraId="7E02CE49" w14:textId="77777777" w:rsidR="00133052" w:rsidRDefault="00133052" w:rsidP="00133052">
      <w:pPr>
        <w:rPr>
          <w:rFonts w:cstheme="minorHAnsi"/>
          <w:sz w:val="18"/>
          <w:szCs w:val="18"/>
        </w:rPr>
      </w:pPr>
    </w:p>
    <w:p w14:paraId="4CB0C825" w14:textId="77777777" w:rsidR="00133052" w:rsidRPr="00133052" w:rsidRDefault="00133052" w:rsidP="00133052">
      <w:pPr>
        <w:rPr>
          <w:rFonts w:cstheme="minorHAnsi"/>
          <w:sz w:val="18"/>
          <w:szCs w:val="18"/>
        </w:rPr>
      </w:pPr>
      <w:r w:rsidRPr="00133052">
        <w:rPr>
          <w:rFonts w:cstheme="minorHAnsi"/>
          <w:sz w:val="18"/>
          <w:szCs w:val="18"/>
        </w:rPr>
        <w:t>Aanbestedende dienst:</w:t>
      </w:r>
      <w:r w:rsidRPr="00133052">
        <w:rPr>
          <w:rFonts w:cstheme="minorHAnsi"/>
          <w:sz w:val="18"/>
          <w:szCs w:val="18"/>
        </w:rPr>
        <w:tab/>
      </w:r>
      <w:r w:rsidRPr="00133052">
        <w:rPr>
          <w:rFonts w:cstheme="minorHAnsi"/>
          <w:sz w:val="18"/>
          <w:szCs w:val="18"/>
        </w:rPr>
        <w:tab/>
        <w:t>VISTA college</w:t>
      </w:r>
    </w:p>
    <w:p w14:paraId="34FB1693" w14:textId="1462A8E2" w:rsidR="00133052" w:rsidRPr="00133052" w:rsidRDefault="00133052" w:rsidP="00133052">
      <w:pPr>
        <w:rPr>
          <w:rFonts w:cstheme="minorHAnsi"/>
          <w:sz w:val="18"/>
          <w:szCs w:val="18"/>
        </w:rPr>
      </w:pPr>
      <w:r w:rsidRPr="00133052">
        <w:rPr>
          <w:rFonts w:cstheme="minorHAnsi"/>
          <w:sz w:val="18"/>
          <w:szCs w:val="18"/>
        </w:rPr>
        <w:t>Opgesteld door:</w:t>
      </w:r>
      <w:r w:rsidRPr="00133052">
        <w:rPr>
          <w:rFonts w:cstheme="minorHAnsi"/>
          <w:sz w:val="18"/>
          <w:szCs w:val="18"/>
        </w:rPr>
        <w:tab/>
      </w:r>
      <w:r w:rsidRPr="00133052">
        <w:rPr>
          <w:rFonts w:cstheme="minorHAnsi"/>
          <w:sz w:val="18"/>
          <w:szCs w:val="18"/>
        </w:rPr>
        <w:tab/>
      </w:r>
      <w:r w:rsidRPr="00133052">
        <w:rPr>
          <w:rFonts w:cstheme="minorHAnsi"/>
          <w:sz w:val="18"/>
          <w:szCs w:val="18"/>
        </w:rPr>
        <w:tab/>
      </w:r>
      <w:r w:rsidR="00630710">
        <w:rPr>
          <w:rFonts w:cstheme="minorHAnsi"/>
          <w:sz w:val="18"/>
          <w:szCs w:val="18"/>
        </w:rPr>
        <w:t>Dunja Beltgens</w:t>
      </w:r>
    </w:p>
    <w:p w14:paraId="1F9DC4CB" w14:textId="45986DB6" w:rsidR="00133052" w:rsidRPr="00133052" w:rsidRDefault="00133052" w:rsidP="00133052">
      <w:pPr>
        <w:rPr>
          <w:rFonts w:cstheme="minorHAnsi"/>
          <w:sz w:val="18"/>
          <w:szCs w:val="18"/>
        </w:rPr>
      </w:pPr>
      <w:r w:rsidRPr="00133052">
        <w:rPr>
          <w:rFonts w:cstheme="minorHAnsi"/>
          <w:sz w:val="18"/>
          <w:szCs w:val="18"/>
        </w:rPr>
        <w:t>Datum:</w:t>
      </w:r>
      <w:r w:rsidRPr="00133052">
        <w:rPr>
          <w:rFonts w:cstheme="minorHAnsi"/>
          <w:sz w:val="18"/>
          <w:szCs w:val="18"/>
        </w:rPr>
        <w:tab/>
      </w:r>
      <w:r w:rsidRPr="00133052">
        <w:rPr>
          <w:rFonts w:cstheme="minorHAnsi"/>
          <w:sz w:val="18"/>
          <w:szCs w:val="18"/>
        </w:rPr>
        <w:tab/>
      </w:r>
      <w:r w:rsidRPr="00133052">
        <w:rPr>
          <w:rFonts w:cstheme="minorHAnsi"/>
          <w:sz w:val="18"/>
          <w:szCs w:val="18"/>
        </w:rPr>
        <w:tab/>
      </w:r>
      <w:r w:rsidRPr="00133052">
        <w:rPr>
          <w:rFonts w:cstheme="minorHAnsi"/>
          <w:sz w:val="18"/>
          <w:szCs w:val="18"/>
        </w:rPr>
        <w:tab/>
      </w:r>
      <w:r w:rsidRPr="00401AB5">
        <w:rPr>
          <w:strike/>
          <w:color w:val="FF0000"/>
          <w:sz w:val="18"/>
        </w:rPr>
        <w:fldChar w:fldCharType="begin"/>
      </w:r>
      <w:r w:rsidRPr="00401AB5">
        <w:rPr>
          <w:strike/>
          <w:color w:val="FF0000"/>
          <w:sz w:val="18"/>
        </w:rPr>
        <w:instrText xml:space="preserve"> TIME  \@ "d MMMM yyyy" </w:instrText>
      </w:r>
      <w:r w:rsidRPr="00401AB5">
        <w:rPr>
          <w:strike/>
          <w:color w:val="FF0000"/>
          <w:sz w:val="18"/>
        </w:rPr>
        <w:fldChar w:fldCharType="separate"/>
      </w:r>
      <w:r w:rsidR="00B60FB8">
        <w:rPr>
          <w:strike/>
          <w:noProof/>
          <w:color w:val="FF0000"/>
          <w:sz w:val="18"/>
        </w:rPr>
        <w:t>12 april 2023</w:t>
      </w:r>
      <w:r w:rsidRPr="00401AB5">
        <w:rPr>
          <w:strike/>
          <w:color w:val="FF0000"/>
          <w:sz w:val="18"/>
        </w:rPr>
        <w:fldChar w:fldCharType="end"/>
      </w:r>
    </w:p>
    <w:p w14:paraId="02936CDA" w14:textId="01E553D4" w:rsidR="00133052" w:rsidRPr="00133052" w:rsidRDefault="00133052" w:rsidP="00133052">
      <w:pPr>
        <w:rPr>
          <w:rFonts w:cstheme="minorHAnsi"/>
          <w:sz w:val="18"/>
          <w:szCs w:val="18"/>
        </w:rPr>
      </w:pPr>
      <w:r w:rsidRPr="00133052">
        <w:rPr>
          <w:rFonts w:cstheme="minorHAnsi"/>
          <w:sz w:val="18"/>
          <w:szCs w:val="18"/>
        </w:rPr>
        <w:t>Versie</w:t>
      </w:r>
      <w:r w:rsidRPr="00133052">
        <w:rPr>
          <w:rFonts w:cstheme="minorHAnsi"/>
          <w:sz w:val="18"/>
          <w:szCs w:val="18"/>
        </w:rPr>
        <w:tab/>
      </w:r>
      <w:r w:rsidRPr="00133052">
        <w:rPr>
          <w:rFonts w:cstheme="minorHAnsi"/>
          <w:sz w:val="18"/>
          <w:szCs w:val="18"/>
        </w:rPr>
        <w:tab/>
      </w:r>
      <w:r w:rsidRPr="00133052">
        <w:rPr>
          <w:rFonts w:cstheme="minorHAnsi"/>
          <w:sz w:val="18"/>
          <w:szCs w:val="18"/>
        </w:rPr>
        <w:tab/>
      </w:r>
      <w:r w:rsidRPr="00133052">
        <w:rPr>
          <w:rFonts w:cstheme="minorHAnsi"/>
          <w:sz w:val="18"/>
          <w:szCs w:val="18"/>
        </w:rPr>
        <w:tab/>
        <w:t>Definitief</w:t>
      </w:r>
      <w:r w:rsidR="00630710">
        <w:rPr>
          <w:rFonts w:cstheme="minorHAnsi"/>
          <w:sz w:val="18"/>
          <w:szCs w:val="18"/>
        </w:rPr>
        <w:t xml:space="preserve"> </w:t>
      </w:r>
      <w:r w:rsidR="00630710" w:rsidRPr="00630710">
        <w:rPr>
          <w:rFonts w:cstheme="minorHAnsi"/>
          <w:sz w:val="18"/>
          <w:szCs w:val="18"/>
        </w:rPr>
        <w:t>EOA.202</w:t>
      </w:r>
      <w:r w:rsidR="003E7A75">
        <w:rPr>
          <w:rFonts w:cstheme="minorHAnsi"/>
          <w:sz w:val="18"/>
          <w:szCs w:val="18"/>
        </w:rPr>
        <w:t>3</w:t>
      </w:r>
      <w:r w:rsidR="00630710" w:rsidRPr="00630710">
        <w:rPr>
          <w:rFonts w:cstheme="minorHAnsi"/>
          <w:sz w:val="18"/>
          <w:szCs w:val="18"/>
        </w:rPr>
        <w:t>.INK.</w:t>
      </w:r>
      <w:r w:rsidR="003E7A75">
        <w:rPr>
          <w:rFonts w:cstheme="minorHAnsi"/>
          <w:sz w:val="18"/>
          <w:szCs w:val="18"/>
        </w:rPr>
        <w:t>1</w:t>
      </w:r>
    </w:p>
    <w:p w14:paraId="6CC39726" w14:textId="77777777" w:rsidR="00133052" w:rsidRPr="00133052" w:rsidRDefault="00133052" w:rsidP="00133052">
      <w:pPr>
        <w:rPr>
          <w:rFonts w:cstheme="minorHAnsi"/>
          <w:sz w:val="18"/>
          <w:szCs w:val="18"/>
        </w:rPr>
      </w:pPr>
    </w:p>
    <w:p w14:paraId="268A703D" w14:textId="77777777" w:rsidR="00133052" w:rsidRPr="00133052" w:rsidRDefault="00133052" w:rsidP="00133052">
      <w:pPr>
        <w:rPr>
          <w:rFonts w:cstheme="minorHAnsi"/>
          <w:sz w:val="18"/>
          <w:szCs w:val="18"/>
        </w:rPr>
      </w:pPr>
    </w:p>
    <w:p w14:paraId="2800A010" w14:textId="77777777" w:rsidR="00133052" w:rsidRPr="00133052" w:rsidRDefault="00133052" w:rsidP="00133052">
      <w:pPr>
        <w:rPr>
          <w:rFonts w:cstheme="minorHAnsi"/>
          <w:sz w:val="18"/>
          <w:szCs w:val="18"/>
        </w:rPr>
      </w:pPr>
    </w:p>
    <w:p w14:paraId="3B095FBA" w14:textId="77777777" w:rsidR="00133052" w:rsidRPr="00133052" w:rsidRDefault="00133052" w:rsidP="00133052">
      <w:pPr>
        <w:rPr>
          <w:rFonts w:cstheme="minorHAnsi"/>
          <w:sz w:val="18"/>
          <w:szCs w:val="18"/>
        </w:rPr>
      </w:pPr>
    </w:p>
    <w:p w14:paraId="71AA3B35" w14:textId="77777777" w:rsidR="00133052" w:rsidRPr="00133052" w:rsidRDefault="00133052" w:rsidP="00133052">
      <w:pPr>
        <w:rPr>
          <w:rFonts w:cstheme="minorHAnsi"/>
          <w:sz w:val="18"/>
          <w:szCs w:val="18"/>
        </w:rPr>
      </w:pPr>
      <w:r w:rsidRPr="00133052">
        <w:rPr>
          <w:rFonts w:cstheme="minorHAnsi"/>
          <w:sz w:val="18"/>
          <w:szCs w:val="18"/>
        </w:rPr>
        <w:lastRenderedPageBreak/>
        <w:t>Voorwoord</w:t>
      </w:r>
    </w:p>
    <w:p w14:paraId="2AAE5BE3" w14:textId="77777777" w:rsidR="00133052" w:rsidRPr="00133052" w:rsidRDefault="00133052" w:rsidP="00133052">
      <w:pPr>
        <w:rPr>
          <w:rFonts w:cstheme="minorHAnsi"/>
          <w:sz w:val="18"/>
          <w:szCs w:val="18"/>
        </w:rPr>
      </w:pPr>
    </w:p>
    <w:p w14:paraId="7E07E236" w14:textId="00002294" w:rsidR="00133052" w:rsidRPr="00133052" w:rsidRDefault="00133052" w:rsidP="00133052">
      <w:pPr>
        <w:rPr>
          <w:rFonts w:cstheme="minorHAnsi"/>
          <w:sz w:val="18"/>
          <w:szCs w:val="18"/>
        </w:rPr>
      </w:pPr>
      <w:r w:rsidRPr="00133052">
        <w:rPr>
          <w:rFonts w:cstheme="minorHAnsi"/>
          <w:sz w:val="18"/>
          <w:szCs w:val="18"/>
        </w:rPr>
        <w:t xml:space="preserve">Dit aanbestedingsdocument bevat informatie over de Europese openbare aanbesteding </w:t>
      </w:r>
      <w:r w:rsidR="00FF6598">
        <w:rPr>
          <w:rFonts w:cstheme="minorHAnsi"/>
          <w:sz w:val="18"/>
          <w:szCs w:val="18"/>
        </w:rPr>
        <w:t xml:space="preserve">inhuur van </w:t>
      </w:r>
      <w:r w:rsidR="000449EB">
        <w:rPr>
          <w:rFonts w:cstheme="minorHAnsi"/>
          <w:sz w:val="18"/>
          <w:szCs w:val="18"/>
        </w:rPr>
        <w:t>Inkoop adviesdiensten</w:t>
      </w:r>
      <w:r w:rsidRPr="00133052">
        <w:rPr>
          <w:rFonts w:cstheme="minorHAnsi"/>
          <w:sz w:val="18"/>
          <w:szCs w:val="18"/>
        </w:rPr>
        <w:t xml:space="preserve"> van VISTA college. In dit document leest u over aanbestedende dienst, de opdracht, de procedure, de eisen ten aanzien van inschrijvers, de eisen en vragen ten aanzien van de opdracht en de wijze van beoordeling. Alle beslissingen zijn in dit document beschreven en gemotiveerd. </w:t>
      </w:r>
    </w:p>
    <w:p w14:paraId="0F7E2E27" w14:textId="77777777" w:rsidR="00133052" w:rsidRPr="00133052" w:rsidRDefault="00133052" w:rsidP="00133052">
      <w:pPr>
        <w:rPr>
          <w:rFonts w:cstheme="minorHAnsi"/>
          <w:sz w:val="18"/>
          <w:szCs w:val="18"/>
        </w:rPr>
      </w:pPr>
    </w:p>
    <w:p w14:paraId="76BD3D72" w14:textId="77777777" w:rsidR="00133052" w:rsidRPr="00133052" w:rsidRDefault="00133052" w:rsidP="00133052">
      <w:pPr>
        <w:rPr>
          <w:rFonts w:cstheme="minorHAnsi"/>
          <w:sz w:val="18"/>
          <w:szCs w:val="18"/>
        </w:rPr>
      </w:pPr>
      <w:r w:rsidRPr="00133052">
        <w:rPr>
          <w:rFonts w:cstheme="minorHAnsi"/>
          <w:sz w:val="18"/>
          <w:szCs w:val="18"/>
        </w:rPr>
        <w:br w:type="page"/>
      </w:r>
    </w:p>
    <w:sdt>
      <w:sdtPr>
        <w:rPr>
          <w:rFonts w:asciiTheme="minorHAnsi" w:eastAsiaTheme="minorHAnsi" w:hAnsiTheme="minorHAnsi" w:cstheme="minorHAnsi"/>
          <w:b w:val="0"/>
          <w:bCs w:val="0"/>
          <w:color w:val="auto"/>
          <w:sz w:val="18"/>
          <w:szCs w:val="18"/>
          <w:lang w:eastAsia="en-US"/>
        </w:rPr>
        <w:id w:val="154733328"/>
        <w:docPartObj>
          <w:docPartGallery w:val="Table of Contents"/>
          <w:docPartUnique/>
        </w:docPartObj>
      </w:sdtPr>
      <w:sdtEndPr/>
      <w:sdtContent>
        <w:p w14:paraId="54EB2FDB" w14:textId="77777777" w:rsidR="00133052" w:rsidRPr="00133052" w:rsidRDefault="00133052" w:rsidP="00133052">
          <w:pPr>
            <w:pStyle w:val="Kopvaninhoudsopgave"/>
            <w:rPr>
              <w:rFonts w:asciiTheme="minorHAnsi" w:hAnsiTheme="minorHAnsi" w:cstheme="minorHAnsi"/>
              <w:sz w:val="18"/>
              <w:szCs w:val="18"/>
            </w:rPr>
          </w:pPr>
          <w:r w:rsidRPr="00133052">
            <w:rPr>
              <w:rFonts w:asciiTheme="minorHAnsi" w:hAnsiTheme="minorHAnsi" w:cstheme="minorHAnsi"/>
              <w:sz w:val="18"/>
              <w:szCs w:val="18"/>
            </w:rPr>
            <w:t>Inhoud</w:t>
          </w:r>
        </w:p>
        <w:p w14:paraId="212133B3" w14:textId="77777777" w:rsidR="00324A51" w:rsidRDefault="00133052">
          <w:pPr>
            <w:pStyle w:val="Inhopg1"/>
            <w:tabs>
              <w:tab w:val="left" w:pos="440"/>
              <w:tab w:val="right" w:leader="dot" w:pos="8154"/>
            </w:tabs>
            <w:rPr>
              <w:del w:id="1" w:author="Dunja (D.T.J.) Beltgens" w:date="2023-04-05T12:53:00Z"/>
              <w:rFonts w:eastAsiaTheme="minorEastAsia"/>
              <w:noProof/>
              <w:lang w:eastAsia="nl-NL"/>
            </w:rPr>
          </w:pPr>
          <w:r w:rsidRPr="00133052">
            <w:rPr>
              <w:rFonts w:cstheme="minorHAnsi"/>
              <w:sz w:val="18"/>
              <w:szCs w:val="18"/>
            </w:rPr>
            <w:fldChar w:fldCharType="begin"/>
          </w:r>
          <w:r w:rsidRPr="00133052">
            <w:rPr>
              <w:rFonts w:cstheme="minorHAnsi"/>
              <w:sz w:val="18"/>
              <w:szCs w:val="18"/>
            </w:rPr>
            <w:instrText xml:space="preserve"> TOC \o "1-3" \h \z \u </w:instrText>
          </w:r>
          <w:r w:rsidRPr="00133052">
            <w:rPr>
              <w:rFonts w:cstheme="minorHAnsi"/>
              <w:sz w:val="18"/>
              <w:szCs w:val="18"/>
            </w:rPr>
            <w:fldChar w:fldCharType="separate"/>
          </w:r>
          <w:del w:id="2" w:author="Dunja (D.T.J.) Beltgens" w:date="2023-04-05T12:53:00Z">
            <w:r w:rsidR="008969BC">
              <w:fldChar w:fldCharType="begin"/>
            </w:r>
            <w:r w:rsidR="008969BC">
              <w:delInstrText>HYPERLINK \l "_Toc127193522"</w:delInstrText>
            </w:r>
            <w:r w:rsidR="008969BC">
              <w:fldChar w:fldCharType="separate"/>
            </w:r>
            <w:r w:rsidR="00324A51" w:rsidRPr="0076004C">
              <w:rPr>
                <w:rStyle w:val="Hyperlink"/>
                <w:rFonts w:cstheme="minorHAnsi"/>
                <w:noProof/>
              </w:rPr>
              <w:delText>1.</w:delText>
            </w:r>
            <w:r w:rsidR="00324A51">
              <w:rPr>
                <w:rFonts w:eastAsiaTheme="minorEastAsia"/>
                <w:noProof/>
                <w:lang w:eastAsia="nl-NL"/>
              </w:rPr>
              <w:tab/>
            </w:r>
            <w:r w:rsidR="00324A51" w:rsidRPr="0076004C">
              <w:rPr>
                <w:rStyle w:val="Hyperlink"/>
                <w:rFonts w:cstheme="minorHAnsi"/>
                <w:noProof/>
              </w:rPr>
              <w:delText>Aan te besteden opdracht</w:delText>
            </w:r>
            <w:r w:rsidR="00324A51">
              <w:rPr>
                <w:noProof/>
                <w:webHidden/>
              </w:rPr>
              <w:tab/>
            </w:r>
            <w:r w:rsidR="00324A51">
              <w:rPr>
                <w:noProof/>
                <w:webHidden/>
              </w:rPr>
              <w:fldChar w:fldCharType="begin"/>
            </w:r>
            <w:r w:rsidR="00324A51">
              <w:rPr>
                <w:noProof/>
                <w:webHidden/>
              </w:rPr>
              <w:delInstrText xml:space="preserve"> PAGEREF _Toc127193522 \h </w:delInstrText>
            </w:r>
            <w:r w:rsidR="00324A51">
              <w:rPr>
                <w:noProof/>
                <w:webHidden/>
              </w:rPr>
            </w:r>
            <w:r w:rsidR="00324A51">
              <w:rPr>
                <w:noProof/>
                <w:webHidden/>
              </w:rPr>
              <w:fldChar w:fldCharType="separate"/>
            </w:r>
            <w:r w:rsidR="00324A51">
              <w:rPr>
                <w:noProof/>
                <w:webHidden/>
              </w:rPr>
              <w:delText>5</w:delText>
            </w:r>
            <w:r w:rsidR="00324A51">
              <w:rPr>
                <w:noProof/>
                <w:webHidden/>
              </w:rPr>
              <w:fldChar w:fldCharType="end"/>
            </w:r>
            <w:r w:rsidR="008969BC">
              <w:rPr>
                <w:noProof/>
              </w:rPr>
              <w:fldChar w:fldCharType="end"/>
            </w:r>
          </w:del>
        </w:p>
        <w:p w14:paraId="11C91812" w14:textId="77777777" w:rsidR="00324A51" w:rsidRDefault="008969BC">
          <w:pPr>
            <w:pStyle w:val="Inhopg2"/>
            <w:tabs>
              <w:tab w:val="left" w:pos="880"/>
              <w:tab w:val="right" w:leader="dot" w:pos="8154"/>
            </w:tabs>
            <w:rPr>
              <w:del w:id="3" w:author="Dunja (D.T.J.) Beltgens" w:date="2023-04-05T12:53:00Z"/>
              <w:rFonts w:eastAsiaTheme="minorEastAsia"/>
              <w:noProof/>
              <w:lang w:eastAsia="nl-NL"/>
            </w:rPr>
          </w:pPr>
          <w:del w:id="4" w:author="Dunja (D.T.J.) Beltgens" w:date="2023-04-05T12:53:00Z">
            <w:r>
              <w:fldChar w:fldCharType="begin"/>
            </w:r>
            <w:r>
              <w:delInstrText>HYPERLINK \l "_Toc127193523"</w:delInstrText>
            </w:r>
            <w:r>
              <w:fldChar w:fldCharType="separate"/>
            </w:r>
            <w:r w:rsidR="00324A51" w:rsidRPr="0076004C">
              <w:rPr>
                <w:rStyle w:val="Hyperlink"/>
                <w:rFonts w:cstheme="minorHAnsi"/>
                <w:noProof/>
              </w:rPr>
              <w:delText>1.1</w:delText>
            </w:r>
            <w:r w:rsidR="00324A51">
              <w:rPr>
                <w:rFonts w:eastAsiaTheme="minorEastAsia"/>
                <w:noProof/>
                <w:lang w:eastAsia="nl-NL"/>
              </w:rPr>
              <w:tab/>
            </w:r>
            <w:r w:rsidR="00324A51" w:rsidRPr="0076004C">
              <w:rPr>
                <w:rStyle w:val="Hyperlink"/>
                <w:rFonts w:cstheme="minorHAnsi"/>
                <w:noProof/>
              </w:rPr>
              <w:delText>Aanbestedende dienst</w:delText>
            </w:r>
            <w:r w:rsidR="00324A51">
              <w:rPr>
                <w:noProof/>
                <w:webHidden/>
              </w:rPr>
              <w:tab/>
            </w:r>
            <w:r w:rsidR="00324A51">
              <w:rPr>
                <w:noProof/>
                <w:webHidden/>
              </w:rPr>
              <w:fldChar w:fldCharType="begin"/>
            </w:r>
            <w:r w:rsidR="00324A51">
              <w:rPr>
                <w:noProof/>
                <w:webHidden/>
              </w:rPr>
              <w:delInstrText xml:space="preserve"> PAGEREF _Toc127193523 \h </w:delInstrText>
            </w:r>
            <w:r w:rsidR="00324A51">
              <w:rPr>
                <w:noProof/>
                <w:webHidden/>
              </w:rPr>
            </w:r>
            <w:r w:rsidR="00324A51">
              <w:rPr>
                <w:noProof/>
                <w:webHidden/>
              </w:rPr>
              <w:fldChar w:fldCharType="separate"/>
            </w:r>
            <w:r w:rsidR="00324A51">
              <w:rPr>
                <w:noProof/>
                <w:webHidden/>
              </w:rPr>
              <w:delText>5</w:delText>
            </w:r>
            <w:r w:rsidR="00324A51">
              <w:rPr>
                <w:noProof/>
                <w:webHidden/>
              </w:rPr>
              <w:fldChar w:fldCharType="end"/>
            </w:r>
            <w:r>
              <w:rPr>
                <w:noProof/>
              </w:rPr>
              <w:fldChar w:fldCharType="end"/>
            </w:r>
          </w:del>
        </w:p>
        <w:p w14:paraId="6AAD2D4C" w14:textId="77777777" w:rsidR="00324A51" w:rsidRDefault="008969BC">
          <w:pPr>
            <w:pStyle w:val="Inhopg2"/>
            <w:tabs>
              <w:tab w:val="left" w:pos="880"/>
              <w:tab w:val="right" w:leader="dot" w:pos="8154"/>
            </w:tabs>
            <w:rPr>
              <w:del w:id="5" w:author="Dunja (D.T.J.) Beltgens" w:date="2023-04-05T12:53:00Z"/>
              <w:rFonts w:eastAsiaTheme="minorEastAsia"/>
              <w:noProof/>
              <w:lang w:eastAsia="nl-NL"/>
            </w:rPr>
          </w:pPr>
          <w:del w:id="6" w:author="Dunja (D.T.J.) Beltgens" w:date="2023-04-05T12:53:00Z">
            <w:r>
              <w:fldChar w:fldCharType="begin"/>
            </w:r>
            <w:r>
              <w:delInstrText>HYPERLINK \l "_Toc127193524"</w:delInstrText>
            </w:r>
            <w:r>
              <w:fldChar w:fldCharType="separate"/>
            </w:r>
            <w:r w:rsidR="00324A51" w:rsidRPr="0076004C">
              <w:rPr>
                <w:rStyle w:val="Hyperlink"/>
                <w:rFonts w:cstheme="minorHAnsi"/>
                <w:noProof/>
              </w:rPr>
              <w:delText>1.2</w:delText>
            </w:r>
            <w:r w:rsidR="00324A51">
              <w:rPr>
                <w:rFonts w:eastAsiaTheme="minorEastAsia"/>
                <w:noProof/>
                <w:lang w:eastAsia="nl-NL"/>
              </w:rPr>
              <w:tab/>
            </w:r>
            <w:r w:rsidR="00324A51" w:rsidRPr="0076004C">
              <w:rPr>
                <w:rStyle w:val="Hyperlink"/>
                <w:rFonts w:cstheme="minorHAnsi"/>
                <w:noProof/>
              </w:rPr>
              <w:delText>Aan te besteden opdracht</w:delText>
            </w:r>
            <w:r w:rsidR="00324A51">
              <w:rPr>
                <w:noProof/>
                <w:webHidden/>
              </w:rPr>
              <w:tab/>
            </w:r>
            <w:r w:rsidR="00324A51">
              <w:rPr>
                <w:noProof/>
                <w:webHidden/>
              </w:rPr>
              <w:fldChar w:fldCharType="begin"/>
            </w:r>
            <w:r w:rsidR="00324A51">
              <w:rPr>
                <w:noProof/>
                <w:webHidden/>
              </w:rPr>
              <w:delInstrText xml:space="preserve"> PAGEREF _Toc127193524 \h </w:delInstrText>
            </w:r>
            <w:r w:rsidR="00324A51">
              <w:rPr>
                <w:noProof/>
                <w:webHidden/>
              </w:rPr>
            </w:r>
            <w:r w:rsidR="00324A51">
              <w:rPr>
                <w:noProof/>
                <w:webHidden/>
              </w:rPr>
              <w:fldChar w:fldCharType="separate"/>
            </w:r>
            <w:r w:rsidR="00324A51">
              <w:rPr>
                <w:noProof/>
                <w:webHidden/>
              </w:rPr>
              <w:delText>7</w:delText>
            </w:r>
            <w:r w:rsidR="00324A51">
              <w:rPr>
                <w:noProof/>
                <w:webHidden/>
              </w:rPr>
              <w:fldChar w:fldCharType="end"/>
            </w:r>
            <w:r>
              <w:rPr>
                <w:noProof/>
              </w:rPr>
              <w:fldChar w:fldCharType="end"/>
            </w:r>
          </w:del>
        </w:p>
        <w:p w14:paraId="10AFB6BF" w14:textId="77777777" w:rsidR="00324A51" w:rsidRDefault="008969BC">
          <w:pPr>
            <w:pStyle w:val="Inhopg3"/>
            <w:tabs>
              <w:tab w:val="left" w:pos="1320"/>
              <w:tab w:val="right" w:leader="dot" w:pos="8154"/>
            </w:tabs>
            <w:rPr>
              <w:del w:id="7" w:author="Dunja (D.T.J.) Beltgens" w:date="2023-04-05T12:53:00Z"/>
              <w:rFonts w:eastAsiaTheme="minorEastAsia"/>
              <w:noProof/>
              <w:lang w:eastAsia="nl-NL"/>
            </w:rPr>
          </w:pPr>
          <w:del w:id="8" w:author="Dunja (D.T.J.) Beltgens" w:date="2023-04-05T12:53:00Z">
            <w:r>
              <w:fldChar w:fldCharType="begin"/>
            </w:r>
            <w:r>
              <w:delInstrText>HYPERLINK \l "_Toc127193525"</w:delInstrText>
            </w:r>
            <w:r>
              <w:fldChar w:fldCharType="separate"/>
            </w:r>
            <w:r w:rsidR="00324A51" w:rsidRPr="0076004C">
              <w:rPr>
                <w:rStyle w:val="Hyperlink"/>
                <w:rFonts w:cstheme="minorHAnsi"/>
                <w:noProof/>
              </w:rPr>
              <w:delText>1.2.1</w:delText>
            </w:r>
            <w:r w:rsidR="00324A51">
              <w:rPr>
                <w:rFonts w:eastAsiaTheme="minorEastAsia"/>
                <w:noProof/>
                <w:lang w:eastAsia="nl-NL"/>
              </w:rPr>
              <w:tab/>
            </w:r>
            <w:r w:rsidR="00324A51" w:rsidRPr="0076004C">
              <w:rPr>
                <w:rStyle w:val="Hyperlink"/>
                <w:rFonts w:cstheme="minorHAnsi"/>
                <w:noProof/>
              </w:rPr>
              <w:delText>Omvang en doelstelling van de aan te besteden opdracht</w:delText>
            </w:r>
            <w:r w:rsidR="00324A51">
              <w:rPr>
                <w:noProof/>
                <w:webHidden/>
              </w:rPr>
              <w:tab/>
            </w:r>
            <w:r w:rsidR="00324A51">
              <w:rPr>
                <w:noProof/>
                <w:webHidden/>
              </w:rPr>
              <w:fldChar w:fldCharType="begin"/>
            </w:r>
            <w:r w:rsidR="00324A51">
              <w:rPr>
                <w:noProof/>
                <w:webHidden/>
              </w:rPr>
              <w:delInstrText xml:space="preserve"> PAGEREF _Toc127193525 \h </w:delInstrText>
            </w:r>
            <w:r w:rsidR="00324A51">
              <w:rPr>
                <w:noProof/>
                <w:webHidden/>
              </w:rPr>
            </w:r>
            <w:r w:rsidR="00324A51">
              <w:rPr>
                <w:noProof/>
                <w:webHidden/>
              </w:rPr>
              <w:fldChar w:fldCharType="separate"/>
            </w:r>
            <w:r w:rsidR="00324A51">
              <w:rPr>
                <w:noProof/>
                <w:webHidden/>
              </w:rPr>
              <w:delText>7</w:delText>
            </w:r>
            <w:r w:rsidR="00324A51">
              <w:rPr>
                <w:noProof/>
                <w:webHidden/>
              </w:rPr>
              <w:fldChar w:fldCharType="end"/>
            </w:r>
            <w:r>
              <w:rPr>
                <w:noProof/>
              </w:rPr>
              <w:fldChar w:fldCharType="end"/>
            </w:r>
          </w:del>
        </w:p>
        <w:p w14:paraId="400273B6" w14:textId="77777777" w:rsidR="00324A51" w:rsidRDefault="008969BC">
          <w:pPr>
            <w:pStyle w:val="Inhopg3"/>
            <w:tabs>
              <w:tab w:val="left" w:pos="1320"/>
              <w:tab w:val="right" w:leader="dot" w:pos="8154"/>
            </w:tabs>
            <w:rPr>
              <w:del w:id="9" w:author="Dunja (D.T.J.) Beltgens" w:date="2023-04-05T12:53:00Z"/>
              <w:rFonts w:eastAsiaTheme="minorEastAsia"/>
              <w:noProof/>
              <w:lang w:eastAsia="nl-NL"/>
            </w:rPr>
          </w:pPr>
          <w:del w:id="10" w:author="Dunja (D.T.J.) Beltgens" w:date="2023-04-05T12:53:00Z">
            <w:r>
              <w:fldChar w:fldCharType="begin"/>
            </w:r>
            <w:r>
              <w:delInstrText>HYPERLINK \l "_Toc127193526"</w:delInstrText>
            </w:r>
            <w:r>
              <w:fldChar w:fldCharType="separate"/>
            </w:r>
            <w:r w:rsidR="00324A51" w:rsidRPr="0076004C">
              <w:rPr>
                <w:rStyle w:val="Hyperlink"/>
                <w:rFonts w:cstheme="minorHAnsi"/>
                <w:noProof/>
              </w:rPr>
              <w:delText>1.2.2</w:delText>
            </w:r>
            <w:r w:rsidR="00324A51">
              <w:rPr>
                <w:rFonts w:eastAsiaTheme="minorEastAsia"/>
                <w:noProof/>
                <w:lang w:eastAsia="nl-NL"/>
              </w:rPr>
              <w:tab/>
            </w:r>
            <w:r w:rsidR="00324A51" w:rsidRPr="0076004C">
              <w:rPr>
                <w:rStyle w:val="Hyperlink"/>
                <w:rFonts w:cstheme="minorHAnsi"/>
                <w:noProof/>
              </w:rPr>
              <w:delText>Samenvoeging van opdrachten</w:delText>
            </w:r>
            <w:r w:rsidR="00324A51">
              <w:rPr>
                <w:noProof/>
                <w:webHidden/>
              </w:rPr>
              <w:tab/>
            </w:r>
            <w:r w:rsidR="00324A51">
              <w:rPr>
                <w:noProof/>
                <w:webHidden/>
              </w:rPr>
              <w:fldChar w:fldCharType="begin"/>
            </w:r>
            <w:r w:rsidR="00324A51">
              <w:rPr>
                <w:noProof/>
                <w:webHidden/>
              </w:rPr>
              <w:delInstrText xml:space="preserve"> PAGEREF _Toc127193526 \h </w:delInstrText>
            </w:r>
            <w:r w:rsidR="00324A51">
              <w:rPr>
                <w:noProof/>
                <w:webHidden/>
              </w:rPr>
            </w:r>
            <w:r w:rsidR="00324A51">
              <w:rPr>
                <w:noProof/>
                <w:webHidden/>
              </w:rPr>
              <w:fldChar w:fldCharType="separate"/>
            </w:r>
            <w:r w:rsidR="00324A51">
              <w:rPr>
                <w:noProof/>
                <w:webHidden/>
              </w:rPr>
              <w:delText>8</w:delText>
            </w:r>
            <w:r w:rsidR="00324A51">
              <w:rPr>
                <w:noProof/>
                <w:webHidden/>
              </w:rPr>
              <w:fldChar w:fldCharType="end"/>
            </w:r>
            <w:r>
              <w:rPr>
                <w:noProof/>
              </w:rPr>
              <w:fldChar w:fldCharType="end"/>
            </w:r>
          </w:del>
        </w:p>
        <w:p w14:paraId="391DDB0B" w14:textId="77777777" w:rsidR="00324A51" w:rsidRDefault="008969BC">
          <w:pPr>
            <w:pStyle w:val="Inhopg3"/>
            <w:tabs>
              <w:tab w:val="left" w:pos="1320"/>
              <w:tab w:val="right" w:leader="dot" w:pos="8154"/>
            </w:tabs>
            <w:rPr>
              <w:del w:id="11" w:author="Dunja (D.T.J.) Beltgens" w:date="2023-04-05T12:53:00Z"/>
              <w:rFonts w:eastAsiaTheme="minorEastAsia"/>
              <w:noProof/>
              <w:lang w:eastAsia="nl-NL"/>
            </w:rPr>
          </w:pPr>
          <w:del w:id="12" w:author="Dunja (D.T.J.) Beltgens" w:date="2023-04-05T12:53:00Z">
            <w:r>
              <w:fldChar w:fldCharType="begin"/>
            </w:r>
            <w:r>
              <w:delInstrText>HYPERLINK \l "_Toc127193527"</w:delInstrText>
            </w:r>
            <w:r>
              <w:fldChar w:fldCharType="separate"/>
            </w:r>
            <w:r w:rsidR="00324A51" w:rsidRPr="0076004C">
              <w:rPr>
                <w:rStyle w:val="Hyperlink"/>
                <w:rFonts w:cstheme="minorHAnsi"/>
                <w:noProof/>
              </w:rPr>
              <w:delText>1.2.3</w:delText>
            </w:r>
            <w:r w:rsidR="00324A51">
              <w:rPr>
                <w:rFonts w:eastAsiaTheme="minorEastAsia"/>
                <w:noProof/>
                <w:lang w:eastAsia="nl-NL"/>
              </w:rPr>
              <w:tab/>
            </w:r>
            <w:r w:rsidR="00324A51" w:rsidRPr="0076004C">
              <w:rPr>
                <w:rStyle w:val="Hyperlink"/>
                <w:rFonts w:cstheme="minorHAnsi"/>
                <w:noProof/>
              </w:rPr>
              <w:delText>Verdeling in percelen</w:delText>
            </w:r>
            <w:r w:rsidR="00324A51">
              <w:rPr>
                <w:noProof/>
                <w:webHidden/>
              </w:rPr>
              <w:tab/>
            </w:r>
            <w:r w:rsidR="00324A51">
              <w:rPr>
                <w:noProof/>
                <w:webHidden/>
              </w:rPr>
              <w:fldChar w:fldCharType="begin"/>
            </w:r>
            <w:r w:rsidR="00324A51">
              <w:rPr>
                <w:noProof/>
                <w:webHidden/>
              </w:rPr>
              <w:delInstrText xml:space="preserve"> PAGEREF _Toc127193527 \h </w:delInstrText>
            </w:r>
            <w:r w:rsidR="00324A51">
              <w:rPr>
                <w:noProof/>
                <w:webHidden/>
              </w:rPr>
            </w:r>
            <w:r w:rsidR="00324A51">
              <w:rPr>
                <w:noProof/>
                <w:webHidden/>
              </w:rPr>
              <w:fldChar w:fldCharType="separate"/>
            </w:r>
            <w:r w:rsidR="00324A51">
              <w:rPr>
                <w:noProof/>
                <w:webHidden/>
              </w:rPr>
              <w:delText>8</w:delText>
            </w:r>
            <w:r w:rsidR="00324A51">
              <w:rPr>
                <w:noProof/>
                <w:webHidden/>
              </w:rPr>
              <w:fldChar w:fldCharType="end"/>
            </w:r>
            <w:r>
              <w:rPr>
                <w:noProof/>
              </w:rPr>
              <w:fldChar w:fldCharType="end"/>
            </w:r>
          </w:del>
        </w:p>
        <w:p w14:paraId="49690B3D" w14:textId="77777777" w:rsidR="00324A51" w:rsidRDefault="008969BC">
          <w:pPr>
            <w:pStyle w:val="Inhopg3"/>
            <w:tabs>
              <w:tab w:val="left" w:pos="1320"/>
              <w:tab w:val="right" w:leader="dot" w:pos="8154"/>
            </w:tabs>
            <w:rPr>
              <w:del w:id="13" w:author="Dunja (D.T.J.) Beltgens" w:date="2023-04-05T12:53:00Z"/>
              <w:rFonts w:eastAsiaTheme="minorEastAsia"/>
              <w:noProof/>
              <w:lang w:eastAsia="nl-NL"/>
            </w:rPr>
          </w:pPr>
          <w:del w:id="14" w:author="Dunja (D.T.J.) Beltgens" w:date="2023-04-05T12:53:00Z">
            <w:r>
              <w:fldChar w:fldCharType="begin"/>
            </w:r>
            <w:r>
              <w:delInstrText>HYPERLINK \l "_Toc127193528"</w:delInstrText>
            </w:r>
            <w:r>
              <w:fldChar w:fldCharType="separate"/>
            </w:r>
            <w:r w:rsidR="00324A51" w:rsidRPr="0076004C">
              <w:rPr>
                <w:rStyle w:val="Hyperlink"/>
                <w:rFonts w:cstheme="minorHAnsi"/>
                <w:noProof/>
              </w:rPr>
              <w:delText>1.2.4</w:delText>
            </w:r>
            <w:r w:rsidR="00324A51">
              <w:rPr>
                <w:rFonts w:eastAsiaTheme="minorEastAsia"/>
                <w:noProof/>
                <w:lang w:eastAsia="nl-NL"/>
              </w:rPr>
              <w:tab/>
            </w:r>
            <w:r w:rsidR="00324A51" w:rsidRPr="0076004C">
              <w:rPr>
                <w:rStyle w:val="Hyperlink"/>
                <w:rFonts w:cstheme="minorHAnsi"/>
                <w:noProof/>
              </w:rPr>
              <w:delText>Te sluiten overeenkomst</w:delText>
            </w:r>
            <w:r w:rsidR="00324A51">
              <w:rPr>
                <w:noProof/>
                <w:webHidden/>
              </w:rPr>
              <w:tab/>
            </w:r>
            <w:r w:rsidR="00324A51">
              <w:rPr>
                <w:noProof/>
                <w:webHidden/>
              </w:rPr>
              <w:fldChar w:fldCharType="begin"/>
            </w:r>
            <w:r w:rsidR="00324A51">
              <w:rPr>
                <w:noProof/>
                <w:webHidden/>
              </w:rPr>
              <w:delInstrText xml:space="preserve"> PAGEREF _Toc127193528 \h </w:delInstrText>
            </w:r>
            <w:r w:rsidR="00324A51">
              <w:rPr>
                <w:noProof/>
                <w:webHidden/>
              </w:rPr>
            </w:r>
            <w:r w:rsidR="00324A51">
              <w:rPr>
                <w:noProof/>
                <w:webHidden/>
              </w:rPr>
              <w:fldChar w:fldCharType="separate"/>
            </w:r>
            <w:r w:rsidR="00324A51">
              <w:rPr>
                <w:noProof/>
                <w:webHidden/>
              </w:rPr>
              <w:delText>8</w:delText>
            </w:r>
            <w:r w:rsidR="00324A51">
              <w:rPr>
                <w:noProof/>
                <w:webHidden/>
              </w:rPr>
              <w:fldChar w:fldCharType="end"/>
            </w:r>
            <w:r>
              <w:rPr>
                <w:noProof/>
              </w:rPr>
              <w:fldChar w:fldCharType="end"/>
            </w:r>
          </w:del>
        </w:p>
        <w:p w14:paraId="5DE0FF9F" w14:textId="77777777" w:rsidR="00324A51" w:rsidRDefault="008969BC">
          <w:pPr>
            <w:pStyle w:val="Inhopg3"/>
            <w:tabs>
              <w:tab w:val="left" w:pos="1320"/>
              <w:tab w:val="right" w:leader="dot" w:pos="8154"/>
            </w:tabs>
            <w:rPr>
              <w:del w:id="15" w:author="Dunja (D.T.J.) Beltgens" w:date="2023-04-05T12:53:00Z"/>
              <w:rFonts w:eastAsiaTheme="minorEastAsia"/>
              <w:noProof/>
              <w:lang w:eastAsia="nl-NL"/>
            </w:rPr>
          </w:pPr>
          <w:del w:id="16" w:author="Dunja (D.T.J.) Beltgens" w:date="2023-04-05T12:53:00Z">
            <w:r>
              <w:fldChar w:fldCharType="begin"/>
            </w:r>
            <w:r>
              <w:delInstrText>HYPERLINK \l "_Toc127193529"</w:delInstrText>
            </w:r>
            <w:r>
              <w:fldChar w:fldCharType="separate"/>
            </w:r>
            <w:r w:rsidR="00324A51" w:rsidRPr="0076004C">
              <w:rPr>
                <w:rStyle w:val="Hyperlink"/>
                <w:rFonts w:cstheme="minorHAnsi"/>
                <w:noProof/>
              </w:rPr>
              <w:delText>1.2.5</w:delText>
            </w:r>
            <w:r w:rsidR="00324A51">
              <w:rPr>
                <w:rFonts w:eastAsiaTheme="minorEastAsia"/>
                <w:noProof/>
                <w:lang w:eastAsia="nl-NL"/>
              </w:rPr>
              <w:tab/>
            </w:r>
            <w:r w:rsidR="00324A51" w:rsidRPr="0076004C">
              <w:rPr>
                <w:rStyle w:val="Hyperlink"/>
                <w:rFonts w:cstheme="minorHAnsi"/>
                <w:noProof/>
              </w:rPr>
              <w:delText>Toepasselijke Algemene Voorwaarden</w:delText>
            </w:r>
            <w:r w:rsidR="00324A51">
              <w:rPr>
                <w:noProof/>
                <w:webHidden/>
              </w:rPr>
              <w:tab/>
            </w:r>
            <w:r w:rsidR="00324A51">
              <w:rPr>
                <w:noProof/>
                <w:webHidden/>
              </w:rPr>
              <w:fldChar w:fldCharType="begin"/>
            </w:r>
            <w:r w:rsidR="00324A51">
              <w:rPr>
                <w:noProof/>
                <w:webHidden/>
              </w:rPr>
              <w:delInstrText xml:space="preserve"> PAGEREF _Toc127193529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1BBB5626" w14:textId="77777777" w:rsidR="00324A51" w:rsidRDefault="008969BC">
          <w:pPr>
            <w:pStyle w:val="Inhopg1"/>
            <w:tabs>
              <w:tab w:val="left" w:pos="440"/>
              <w:tab w:val="right" w:leader="dot" w:pos="8154"/>
            </w:tabs>
            <w:rPr>
              <w:del w:id="17" w:author="Dunja (D.T.J.) Beltgens" w:date="2023-04-05T12:53:00Z"/>
              <w:rFonts w:eastAsiaTheme="minorEastAsia"/>
              <w:noProof/>
              <w:lang w:eastAsia="nl-NL"/>
            </w:rPr>
          </w:pPr>
          <w:del w:id="18" w:author="Dunja (D.T.J.) Beltgens" w:date="2023-04-05T12:53:00Z">
            <w:r>
              <w:fldChar w:fldCharType="begin"/>
            </w:r>
            <w:r>
              <w:delInstrText>HYPERLINK \l "_Toc127193530"</w:delInstrText>
            </w:r>
            <w:r>
              <w:fldChar w:fldCharType="separate"/>
            </w:r>
            <w:r w:rsidR="00324A51" w:rsidRPr="0076004C">
              <w:rPr>
                <w:rStyle w:val="Hyperlink"/>
                <w:rFonts w:cstheme="minorHAnsi"/>
                <w:noProof/>
              </w:rPr>
              <w:delText>2.</w:delText>
            </w:r>
            <w:r w:rsidR="00324A51">
              <w:rPr>
                <w:rFonts w:eastAsiaTheme="minorEastAsia"/>
                <w:noProof/>
                <w:lang w:eastAsia="nl-NL"/>
              </w:rPr>
              <w:tab/>
            </w:r>
            <w:r w:rsidR="00324A51" w:rsidRPr="0076004C">
              <w:rPr>
                <w:rStyle w:val="Hyperlink"/>
                <w:rFonts w:cstheme="minorHAnsi"/>
                <w:noProof/>
              </w:rPr>
              <w:delText>Procedure</w:delText>
            </w:r>
            <w:r w:rsidR="00324A51">
              <w:rPr>
                <w:noProof/>
                <w:webHidden/>
              </w:rPr>
              <w:tab/>
            </w:r>
            <w:r w:rsidR="00324A51">
              <w:rPr>
                <w:noProof/>
                <w:webHidden/>
              </w:rPr>
              <w:fldChar w:fldCharType="begin"/>
            </w:r>
            <w:r w:rsidR="00324A51">
              <w:rPr>
                <w:noProof/>
                <w:webHidden/>
              </w:rPr>
              <w:delInstrText xml:space="preserve"> PAGEREF _Toc127193530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7CE4AC0B" w14:textId="77777777" w:rsidR="00324A51" w:rsidRDefault="008969BC">
          <w:pPr>
            <w:pStyle w:val="Inhopg2"/>
            <w:tabs>
              <w:tab w:val="left" w:pos="880"/>
              <w:tab w:val="right" w:leader="dot" w:pos="8154"/>
            </w:tabs>
            <w:rPr>
              <w:del w:id="19" w:author="Dunja (D.T.J.) Beltgens" w:date="2023-04-05T12:53:00Z"/>
              <w:rFonts w:eastAsiaTheme="minorEastAsia"/>
              <w:noProof/>
              <w:lang w:eastAsia="nl-NL"/>
            </w:rPr>
          </w:pPr>
          <w:del w:id="20" w:author="Dunja (D.T.J.) Beltgens" w:date="2023-04-05T12:53:00Z">
            <w:r>
              <w:fldChar w:fldCharType="begin"/>
            </w:r>
            <w:r>
              <w:delInstrText>HYPERLINK \l "_Toc127193531"</w:delInstrText>
            </w:r>
            <w:r>
              <w:fldChar w:fldCharType="separate"/>
            </w:r>
            <w:r w:rsidR="00324A51" w:rsidRPr="0076004C">
              <w:rPr>
                <w:rStyle w:val="Hyperlink"/>
                <w:rFonts w:cstheme="minorHAnsi"/>
                <w:noProof/>
              </w:rPr>
              <w:delText>2.1</w:delText>
            </w:r>
            <w:r w:rsidR="00324A51">
              <w:rPr>
                <w:rFonts w:eastAsiaTheme="minorEastAsia"/>
                <w:noProof/>
                <w:lang w:eastAsia="nl-NL"/>
              </w:rPr>
              <w:tab/>
            </w:r>
            <w:r w:rsidR="00324A51" w:rsidRPr="0076004C">
              <w:rPr>
                <w:rStyle w:val="Hyperlink"/>
                <w:rFonts w:cstheme="minorHAnsi"/>
                <w:noProof/>
              </w:rPr>
              <w:delText>Toepasselijke wetgeving</w:delText>
            </w:r>
            <w:r w:rsidR="00324A51">
              <w:rPr>
                <w:noProof/>
                <w:webHidden/>
              </w:rPr>
              <w:tab/>
            </w:r>
            <w:r w:rsidR="00324A51">
              <w:rPr>
                <w:noProof/>
                <w:webHidden/>
              </w:rPr>
              <w:fldChar w:fldCharType="begin"/>
            </w:r>
            <w:r w:rsidR="00324A51">
              <w:rPr>
                <w:noProof/>
                <w:webHidden/>
              </w:rPr>
              <w:delInstrText xml:space="preserve"> PAGEREF _Toc127193531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6BA923B2" w14:textId="77777777" w:rsidR="00324A51" w:rsidRDefault="008969BC">
          <w:pPr>
            <w:pStyle w:val="Inhopg2"/>
            <w:tabs>
              <w:tab w:val="left" w:pos="880"/>
              <w:tab w:val="right" w:leader="dot" w:pos="8154"/>
            </w:tabs>
            <w:rPr>
              <w:del w:id="21" w:author="Dunja (D.T.J.) Beltgens" w:date="2023-04-05T12:53:00Z"/>
              <w:rFonts w:eastAsiaTheme="minorEastAsia"/>
              <w:noProof/>
              <w:lang w:eastAsia="nl-NL"/>
            </w:rPr>
          </w:pPr>
          <w:del w:id="22" w:author="Dunja (D.T.J.) Beltgens" w:date="2023-04-05T12:53:00Z">
            <w:r>
              <w:fldChar w:fldCharType="begin"/>
            </w:r>
            <w:r>
              <w:delInstrText>HYPERLINK \l "_Toc127193532"</w:delInstrText>
            </w:r>
            <w:r>
              <w:fldChar w:fldCharType="separate"/>
            </w:r>
            <w:r w:rsidR="00324A51" w:rsidRPr="0076004C">
              <w:rPr>
                <w:rStyle w:val="Hyperlink"/>
                <w:rFonts w:cstheme="minorHAnsi"/>
                <w:noProof/>
              </w:rPr>
              <w:delText>2.2</w:delText>
            </w:r>
            <w:r w:rsidR="00324A51">
              <w:rPr>
                <w:rFonts w:eastAsiaTheme="minorEastAsia"/>
                <w:noProof/>
                <w:lang w:eastAsia="nl-NL"/>
              </w:rPr>
              <w:tab/>
            </w:r>
            <w:r w:rsidR="00324A51" w:rsidRPr="0076004C">
              <w:rPr>
                <w:rStyle w:val="Hyperlink"/>
                <w:rFonts w:cstheme="minorHAnsi"/>
                <w:noProof/>
              </w:rPr>
              <w:delText>Toepasselijke procedure</w:delText>
            </w:r>
            <w:r w:rsidR="00324A51">
              <w:rPr>
                <w:noProof/>
                <w:webHidden/>
              </w:rPr>
              <w:tab/>
            </w:r>
            <w:r w:rsidR="00324A51">
              <w:rPr>
                <w:noProof/>
                <w:webHidden/>
              </w:rPr>
              <w:fldChar w:fldCharType="begin"/>
            </w:r>
            <w:r w:rsidR="00324A51">
              <w:rPr>
                <w:noProof/>
                <w:webHidden/>
              </w:rPr>
              <w:delInstrText xml:space="preserve"> PAGEREF _Toc127193532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52CB4DB0" w14:textId="77777777" w:rsidR="00324A51" w:rsidRDefault="008969BC">
          <w:pPr>
            <w:pStyle w:val="Inhopg2"/>
            <w:tabs>
              <w:tab w:val="left" w:pos="880"/>
              <w:tab w:val="right" w:leader="dot" w:pos="8154"/>
            </w:tabs>
            <w:rPr>
              <w:del w:id="23" w:author="Dunja (D.T.J.) Beltgens" w:date="2023-04-05T12:53:00Z"/>
              <w:rFonts w:eastAsiaTheme="minorEastAsia"/>
              <w:noProof/>
              <w:lang w:eastAsia="nl-NL"/>
            </w:rPr>
          </w:pPr>
          <w:del w:id="24" w:author="Dunja (D.T.J.) Beltgens" w:date="2023-04-05T12:53:00Z">
            <w:r>
              <w:fldChar w:fldCharType="begin"/>
            </w:r>
            <w:r>
              <w:delInstrText>HYPERLINK \l "_Toc127193533"</w:delInstrText>
            </w:r>
            <w:r>
              <w:fldChar w:fldCharType="separate"/>
            </w:r>
            <w:r w:rsidR="00324A51" w:rsidRPr="0076004C">
              <w:rPr>
                <w:rStyle w:val="Hyperlink"/>
                <w:rFonts w:cstheme="minorHAnsi"/>
                <w:noProof/>
              </w:rPr>
              <w:delText>2.3</w:delText>
            </w:r>
            <w:r w:rsidR="00324A51">
              <w:rPr>
                <w:rFonts w:eastAsiaTheme="minorEastAsia"/>
                <w:noProof/>
                <w:lang w:eastAsia="nl-NL"/>
              </w:rPr>
              <w:tab/>
            </w:r>
            <w:r w:rsidR="00324A51" w:rsidRPr="0076004C">
              <w:rPr>
                <w:rStyle w:val="Hyperlink"/>
                <w:rFonts w:cstheme="minorHAnsi"/>
                <w:noProof/>
              </w:rPr>
              <w:delText>Gunningscriterium</w:delText>
            </w:r>
            <w:r w:rsidR="00324A51">
              <w:rPr>
                <w:noProof/>
                <w:webHidden/>
              </w:rPr>
              <w:tab/>
            </w:r>
            <w:r w:rsidR="00324A51">
              <w:rPr>
                <w:noProof/>
                <w:webHidden/>
              </w:rPr>
              <w:fldChar w:fldCharType="begin"/>
            </w:r>
            <w:r w:rsidR="00324A51">
              <w:rPr>
                <w:noProof/>
                <w:webHidden/>
              </w:rPr>
              <w:delInstrText xml:space="preserve"> PAGEREF _Toc127193533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5C7033AD" w14:textId="77777777" w:rsidR="00324A51" w:rsidRDefault="008969BC">
          <w:pPr>
            <w:pStyle w:val="Inhopg2"/>
            <w:tabs>
              <w:tab w:val="left" w:pos="880"/>
              <w:tab w:val="right" w:leader="dot" w:pos="8154"/>
            </w:tabs>
            <w:rPr>
              <w:del w:id="25" w:author="Dunja (D.T.J.) Beltgens" w:date="2023-04-05T12:53:00Z"/>
              <w:rFonts w:eastAsiaTheme="minorEastAsia"/>
              <w:noProof/>
              <w:lang w:eastAsia="nl-NL"/>
            </w:rPr>
          </w:pPr>
          <w:del w:id="26" w:author="Dunja (D.T.J.) Beltgens" w:date="2023-04-05T12:53:00Z">
            <w:r>
              <w:fldChar w:fldCharType="begin"/>
            </w:r>
            <w:r>
              <w:delInstrText>HYPERLINK \l "_Toc127193534"</w:delInstrText>
            </w:r>
            <w:r>
              <w:fldChar w:fldCharType="separate"/>
            </w:r>
            <w:r w:rsidR="00324A51" w:rsidRPr="0076004C">
              <w:rPr>
                <w:rStyle w:val="Hyperlink"/>
                <w:rFonts w:cstheme="minorHAnsi"/>
                <w:noProof/>
              </w:rPr>
              <w:delText>2.4</w:delText>
            </w:r>
            <w:r w:rsidR="00324A51">
              <w:rPr>
                <w:rFonts w:eastAsiaTheme="minorEastAsia"/>
                <w:noProof/>
                <w:lang w:eastAsia="nl-NL"/>
              </w:rPr>
              <w:tab/>
            </w:r>
            <w:r w:rsidR="00324A51" w:rsidRPr="0076004C">
              <w:rPr>
                <w:rStyle w:val="Hyperlink"/>
                <w:rFonts w:cstheme="minorHAnsi"/>
                <w:noProof/>
              </w:rPr>
              <w:delText>Planning</w:delText>
            </w:r>
            <w:r w:rsidR="00324A51">
              <w:rPr>
                <w:noProof/>
                <w:webHidden/>
              </w:rPr>
              <w:tab/>
            </w:r>
            <w:r w:rsidR="00324A51">
              <w:rPr>
                <w:noProof/>
                <w:webHidden/>
              </w:rPr>
              <w:fldChar w:fldCharType="begin"/>
            </w:r>
            <w:r w:rsidR="00324A51">
              <w:rPr>
                <w:noProof/>
                <w:webHidden/>
              </w:rPr>
              <w:delInstrText xml:space="preserve"> PAGEREF _Toc127193534 \h </w:delInstrText>
            </w:r>
            <w:r w:rsidR="00324A51">
              <w:rPr>
                <w:noProof/>
                <w:webHidden/>
              </w:rPr>
            </w:r>
            <w:r w:rsidR="00324A51">
              <w:rPr>
                <w:noProof/>
                <w:webHidden/>
              </w:rPr>
              <w:fldChar w:fldCharType="separate"/>
            </w:r>
            <w:r w:rsidR="00324A51">
              <w:rPr>
                <w:noProof/>
                <w:webHidden/>
              </w:rPr>
              <w:delText>9</w:delText>
            </w:r>
            <w:r w:rsidR="00324A51">
              <w:rPr>
                <w:noProof/>
                <w:webHidden/>
              </w:rPr>
              <w:fldChar w:fldCharType="end"/>
            </w:r>
            <w:r>
              <w:rPr>
                <w:noProof/>
              </w:rPr>
              <w:fldChar w:fldCharType="end"/>
            </w:r>
          </w:del>
        </w:p>
        <w:p w14:paraId="577B4C69" w14:textId="77777777" w:rsidR="00324A51" w:rsidRDefault="008969BC">
          <w:pPr>
            <w:pStyle w:val="Inhopg2"/>
            <w:tabs>
              <w:tab w:val="left" w:pos="880"/>
              <w:tab w:val="right" w:leader="dot" w:pos="8154"/>
            </w:tabs>
            <w:rPr>
              <w:del w:id="27" w:author="Dunja (D.T.J.) Beltgens" w:date="2023-04-05T12:53:00Z"/>
              <w:rFonts w:eastAsiaTheme="minorEastAsia"/>
              <w:noProof/>
              <w:lang w:eastAsia="nl-NL"/>
            </w:rPr>
          </w:pPr>
          <w:del w:id="28" w:author="Dunja (D.T.J.) Beltgens" w:date="2023-04-05T12:53:00Z">
            <w:r>
              <w:fldChar w:fldCharType="begin"/>
            </w:r>
            <w:r>
              <w:delInstrText>HYPERLINK \l "_Toc127193535"</w:delInstrText>
            </w:r>
            <w:r>
              <w:fldChar w:fldCharType="separate"/>
            </w:r>
            <w:r w:rsidR="00324A51" w:rsidRPr="0076004C">
              <w:rPr>
                <w:rStyle w:val="Hyperlink"/>
                <w:rFonts w:cstheme="minorHAnsi"/>
                <w:noProof/>
              </w:rPr>
              <w:delText>2.5</w:delText>
            </w:r>
            <w:r w:rsidR="00324A51">
              <w:rPr>
                <w:rFonts w:eastAsiaTheme="minorEastAsia"/>
                <w:noProof/>
                <w:lang w:eastAsia="nl-NL"/>
              </w:rPr>
              <w:tab/>
            </w:r>
            <w:r w:rsidR="00324A51" w:rsidRPr="0076004C">
              <w:rPr>
                <w:rStyle w:val="Hyperlink"/>
                <w:rFonts w:cstheme="minorHAnsi"/>
                <w:noProof/>
              </w:rPr>
              <w:delText>Contactpersoon</w:delText>
            </w:r>
            <w:r w:rsidR="00324A51">
              <w:rPr>
                <w:noProof/>
                <w:webHidden/>
              </w:rPr>
              <w:tab/>
            </w:r>
            <w:r w:rsidR="00324A51">
              <w:rPr>
                <w:noProof/>
                <w:webHidden/>
              </w:rPr>
              <w:fldChar w:fldCharType="begin"/>
            </w:r>
            <w:r w:rsidR="00324A51">
              <w:rPr>
                <w:noProof/>
                <w:webHidden/>
              </w:rPr>
              <w:delInstrText xml:space="preserve"> PAGEREF _Toc127193535 \h </w:delInstrText>
            </w:r>
            <w:r w:rsidR="00324A51">
              <w:rPr>
                <w:noProof/>
                <w:webHidden/>
              </w:rPr>
            </w:r>
            <w:r w:rsidR="00324A51">
              <w:rPr>
                <w:noProof/>
                <w:webHidden/>
              </w:rPr>
              <w:fldChar w:fldCharType="separate"/>
            </w:r>
            <w:r w:rsidR="00324A51">
              <w:rPr>
                <w:noProof/>
                <w:webHidden/>
              </w:rPr>
              <w:delText>10</w:delText>
            </w:r>
            <w:r w:rsidR="00324A51">
              <w:rPr>
                <w:noProof/>
                <w:webHidden/>
              </w:rPr>
              <w:fldChar w:fldCharType="end"/>
            </w:r>
            <w:r>
              <w:rPr>
                <w:noProof/>
              </w:rPr>
              <w:fldChar w:fldCharType="end"/>
            </w:r>
          </w:del>
        </w:p>
        <w:p w14:paraId="302F4CCF" w14:textId="77777777" w:rsidR="00324A51" w:rsidRDefault="008969BC">
          <w:pPr>
            <w:pStyle w:val="Inhopg2"/>
            <w:tabs>
              <w:tab w:val="left" w:pos="880"/>
              <w:tab w:val="right" w:leader="dot" w:pos="8154"/>
            </w:tabs>
            <w:rPr>
              <w:del w:id="29" w:author="Dunja (D.T.J.) Beltgens" w:date="2023-04-05T12:53:00Z"/>
              <w:rFonts w:eastAsiaTheme="minorEastAsia"/>
              <w:noProof/>
              <w:lang w:eastAsia="nl-NL"/>
            </w:rPr>
          </w:pPr>
          <w:del w:id="30" w:author="Dunja (D.T.J.) Beltgens" w:date="2023-04-05T12:53:00Z">
            <w:r>
              <w:fldChar w:fldCharType="begin"/>
            </w:r>
            <w:r>
              <w:delInstrText>HYPERLINK \l "_Toc127193536"</w:delInstrText>
            </w:r>
            <w:r>
              <w:fldChar w:fldCharType="separate"/>
            </w:r>
            <w:r w:rsidR="00324A51" w:rsidRPr="0076004C">
              <w:rPr>
                <w:rStyle w:val="Hyperlink"/>
                <w:rFonts w:cstheme="minorHAnsi"/>
                <w:noProof/>
              </w:rPr>
              <w:delText>2.7</w:delText>
            </w:r>
            <w:r w:rsidR="00324A51">
              <w:rPr>
                <w:rFonts w:eastAsiaTheme="minorEastAsia"/>
                <w:noProof/>
                <w:lang w:eastAsia="nl-NL"/>
              </w:rPr>
              <w:tab/>
            </w:r>
            <w:r w:rsidR="00324A51" w:rsidRPr="0076004C">
              <w:rPr>
                <w:rStyle w:val="Hyperlink"/>
                <w:rFonts w:cstheme="minorHAnsi"/>
                <w:noProof/>
              </w:rPr>
              <w:delText>Vragen</w:delText>
            </w:r>
            <w:r w:rsidR="00324A51">
              <w:rPr>
                <w:noProof/>
                <w:webHidden/>
              </w:rPr>
              <w:tab/>
            </w:r>
            <w:r w:rsidR="00324A51">
              <w:rPr>
                <w:noProof/>
                <w:webHidden/>
              </w:rPr>
              <w:fldChar w:fldCharType="begin"/>
            </w:r>
            <w:r w:rsidR="00324A51">
              <w:rPr>
                <w:noProof/>
                <w:webHidden/>
              </w:rPr>
              <w:delInstrText xml:space="preserve"> PAGEREF _Toc127193536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21A273EC" w14:textId="77777777" w:rsidR="00324A51" w:rsidRDefault="008969BC">
          <w:pPr>
            <w:pStyle w:val="Inhopg2"/>
            <w:tabs>
              <w:tab w:val="left" w:pos="880"/>
              <w:tab w:val="right" w:leader="dot" w:pos="8154"/>
            </w:tabs>
            <w:rPr>
              <w:del w:id="31" w:author="Dunja (D.T.J.) Beltgens" w:date="2023-04-05T12:53:00Z"/>
              <w:rFonts w:eastAsiaTheme="minorEastAsia"/>
              <w:noProof/>
              <w:lang w:eastAsia="nl-NL"/>
            </w:rPr>
          </w:pPr>
          <w:del w:id="32" w:author="Dunja (D.T.J.) Beltgens" w:date="2023-04-05T12:53:00Z">
            <w:r>
              <w:fldChar w:fldCharType="begin"/>
            </w:r>
            <w:r>
              <w:delInstrText>HYPERLINK \l "_Toc127193537"</w:delInstrText>
            </w:r>
            <w:r>
              <w:fldChar w:fldCharType="separate"/>
            </w:r>
            <w:r w:rsidR="00324A51" w:rsidRPr="0076004C">
              <w:rPr>
                <w:rStyle w:val="Hyperlink"/>
                <w:rFonts w:cstheme="minorHAnsi"/>
                <w:noProof/>
              </w:rPr>
              <w:delText>2.8</w:delText>
            </w:r>
            <w:r w:rsidR="00324A51">
              <w:rPr>
                <w:rFonts w:eastAsiaTheme="minorEastAsia"/>
                <w:noProof/>
                <w:lang w:eastAsia="nl-NL"/>
              </w:rPr>
              <w:tab/>
            </w:r>
            <w:r w:rsidR="00324A51" w:rsidRPr="0076004C">
              <w:rPr>
                <w:rStyle w:val="Hyperlink"/>
                <w:rFonts w:cstheme="minorHAnsi"/>
                <w:noProof/>
              </w:rPr>
              <w:delText>Niet-Nederlandse inschrijvers</w:delText>
            </w:r>
            <w:r w:rsidR="00324A51">
              <w:rPr>
                <w:noProof/>
                <w:webHidden/>
              </w:rPr>
              <w:tab/>
            </w:r>
            <w:r w:rsidR="00324A51">
              <w:rPr>
                <w:noProof/>
                <w:webHidden/>
              </w:rPr>
              <w:fldChar w:fldCharType="begin"/>
            </w:r>
            <w:r w:rsidR="00324A51">
              <w:rPr>
                <w:noProof/>
                <w:webHidden/>
              </w:rPr>
              <w:delInstrText xml:space="preserve"> PAGEREF _Toc127193537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7045EC97" w14:textId="77777777" w:rsidR="00324A51" w:rsidRDefault="008969BC">
          <w:pPr>
            <w:pStyle w:val="Inhopg2"/>
            <w:tabs>
              <w:tab w:val="left" w:pos="880"/>
              <w:tab w:val="right" w:leader="dot" w:pos="8154"/>
            </w:tabs>
            <w:rPr>
              <w:del w:id="33" w:author="Dunja (D.T.J.) Beltgens" w:date="2023-04-05T12:53:00Z"/>
              <w:rFonts w:eastAsiaTheme="minorEastAsia"/>
              <w:noProof/>
              <w:lang w:eastAsia="nl-NL"/>
            </w:rPr>
          </w:pPr>
          <w:del w:id="34" w:author="Dunja (D.T.J.) Beltgens" w:date="2023-04-05T12:53:00Z">
            <w:r>
              <w:fldChar w:fldCharType="begin"/>
            </w:r>
            <w:r>
              <w:delInstrText>HYPERLINK \l "_Toc127193538"</w:delInstrText>
            </w:r>
            <w:r>
              <w:fldChar w:fldCharType="separate"/>
            </w:r>
            <w:r w:rsidR="00324A51" w:rsidRPr="0076004C">
              <w:rPr>
                <w:rStyle w:val="Hyperlink"/>
                <w:rFonts w:cstheme="minorHAnsi"/>
                <w:noProof/>
              </w:rPr>
              <w:delText>2.9</w:delText>
            </w:r>
            <w:r w:rsidR="00324A51">
              <w:rPr>
                <w:rFonts w:eastAsiaTheme="minorEastAsia"/>
                <w:noProof/>
                <w:lang w:eastAsia="nl-NL"/>
              </w:rPr>
              <w:tab/>
            </w:r>
            <w:r w:rsidR="00324A51" w:rsidRPr="0076004C">
              <w:rPr>
                <w:rStyle w:val="Hyperlink"/>
                <w:rFonts w:cstheme="minorHAnsi"/>
                <w:noProof/>
              </w:rPr>
              <w:delText>Voorbehoud</w:delText>
            </w:r>
            <w:r w:rsidR="00324A51">
              <w:rPr>
                <w:noProof/>
                <w:webHidden/>
              </w:rPr>
              <w:tab/>
            </w:r>
            <w:r w:rsidR="00324A51">
              <w:rPr>
                <w:noProof/>
                <w:webHidden/>
              </w:rPr>
              <w:fldChar w:fldCharType="begin"/>
            </w:r>
            <w:r w:rsidR="00324A51">
              <w:rPr>
                <w:noProof/>
                <w:webHidden/>
              </w:rPr>
              <w:delInstrText xml:space="preserve"> PAGEREF _Toc127193538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45923E1D" w14:textId="77777777" w:rsidR="00324A51" w:rsidRDefault="008969BC">
          <w:pPr>
            <w:pStyle w:val="Inhopg2"/>
            <w:tabs>
              <w:tab w:val="left" w:pos="880"/>
              <w:tab w:val="right" w:leader="dot" w:pos="8154"/>
            </w:tabs>
            <w:rPr>
              <w:del w:id="35" w:author="Dunja (D.T.J.) Beltgens" w:date="2023-04-05T12:53:00Z"/>
              <w:rFonts w:eastAsiaTheme="minorEastAsia"/>
              <w:noProof/>
              <w:lang w:eastAsia="nl-NL"/>
            </w:rPr>
          </w:pPr>
          <w:del w:id="36" w:author="Dunja (D.T.J.) Beltgens" w:date="2023-04-05T12:53:00Z">
            <w:r>
              <w:fldChar w:fldCharType="begin"/>
            </w:r>
            <w:r>
              <w:delInstrText>HYPERLINK \l "_Toc127193539"</w:delInstrText>
            </w:r>
            <w:r>
              <w:fldChar w:fldCharType="separate"/>
            </w:r>
            <w:r w:rsidR="00324A51" w:rsidRPr="0076004C">
              <w:rPr>
                <w:rStyle w:val="Hyperlink"/>
                <w:rFonts w:cstheme="minorHAnsi"/>
                <w:noProof/>
              </w:rPr>
              <w:delText>2.10</w:delText>
            </w:r>
            <w:r w:rsidR="00324A51">
              <w:rPr>
                <w:rFonts w:eastAsiaTheme="minorEastAsia"/>
                <w:noProof/>
                <w:lang w:eastAsia="nl-NL"/>
              </w:rPr>
              <w:tab/>
            </w:r>
            <w:r w:rsidR="00324A51" w:rsidRPr="0076004C">
              <w:rPr>
                <w:rStyle w:val="Hyperlink"/>
                <w:rFonts w:cstheme="minorHAnsi"/>
                <w:noProof/>
              </w:rPr>
              <w:delText>Inschrijfkosten</w:delText>
            </w:r>
            <w:r w:rsidR="00324A51">
              <w:rPr>
                <w:noProof/>
                <w:webHidden/>
              </w:rPr>
              <w:tab/>
            </w:r>
            <w:r w:rsidR="00324A51">
              <w:rPr>
                <w:noProof/>
                <w:webHidden/>
              </w:rPr>
              <w:fldChar w:fldCharType="begin"/>
            </w:r>
            <w:r w:rsidR="00324A51">
              <w:rPr>
                <w:noProof/>
                <w:webHidden/>
              </w:rPr>
              <w:delInstrText xml:space="preserve"> PAGEREF _Toc127193539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1665AFAF" w14:textId="77777777" w:rsidR="00324A51" w:rsidRDefault="008969BC">
          <w:pPr>
            <w:pStyle w:val="Inhopg2"/>
            <w:tabs>
              <w:tab w:val="left" w:pos="880"/>
              <w:tab w:val="right" w:leader="dot" w:pos="8154"/>
            </w:tabs>
            <w:rPr>
              <w:del w:id="37" w:author="Dunja (D.T.J.) Beltgens" w:date="2023-04-05T12:53:00Z"/>
              <w:rFonts w:eastAsiaTheme="minorEastAsia"/>
              <w:noProof/>
              <w:lang w:eastAsia="nl-NL"/>
            </w:rPr>
          </w:pPr>
          <w:del w:id="38" w:author="Dunja (D.T.J.) Beltgens" w:date="2023-04-05T12:53:00Z">
            <w:r>
              <w:fldChar w:fldCharType="begin"/>
            </w:r>
            <w:r>
              <w:delInstrText>HYPERLINK \l "_Toc127193540"</w:delInstrText>
            </w:r>
            <w:r>
              <w:fldChar w:fldCharType="separate"/>
            </w:r>
            <w:r w:rsidR="00324A51" w:rsidRPr="0076004C">
              <w:rPr>
                <w:rStyle w:val="Hyperlink"/>
                <w:rFonts w:cstheme="minorHAnsi"/>
                <w:noProof/>
              </w:rPr>
              <w:delText>2.11</w:delText>
            </w:r>
            <w:r w:rsidR="00324A51">
              <w:rPr>
                <w:rFonts w:eastAsiaTheme="minorEastAsia"/>
                <w:noProof/>
                <w:lang w:eastAsia="nl-NL"/>
              </w:rPr>
              <w:tab/>
            </w:r>
            <w:r w:rsidR="00324A51" w:rsidRPr="0076004C">
              <w:rPr>
                <w:rStyle w:val="Hyperlink"/>
                <w:rFonts w:cstheme="minorHAnsi"/>
                <w:noProof/>
              </w:rPr>
              <w:delText>Vertrouwelijkheid</w:delText>
            </w:r>
            <w:r w:rsidR="00324A51">
              <w:rPr>
                <w:noProof/>
                <w:webHidden/>
              </w:rPr>
              <w:tab/>
            </w:r>
            <w:r w:rsidR="00324A51">
              <w:rPr>
                <w:noProof/>
                <w:webHidden/>
              </w:rPr>
              <w:fldChar w:fldCharType="begin"/>
            </w:r>
            <w:r w:rsidR="00324A51">
              <w:rPr>
                <w:noProof/>
                <w:webHidden/>
              </w:rPr>
              <w:delInstrText xml:space="preserve"> PAGEREF _Toc127193540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56119B8C" w14:textId="77777777" w:rsidR="00324A51" w:rsidRDefault="008969BC">
          <w:pPr>
            <w:pStyle w:val="Inhopg2"/>
            <w:tabs>
              <w:tab w:val="left" w:pos="880"/>
              <w:tab w:val="right" w:leader="dot" w:pos="8154"/>
            </w:tabs>
            <w:rPr>
              <w:del w:id="39" w:author="Dunja (D.T.J.) Beltgens" w:date="2023-04-05T12:53:00Z"/>
              <w:rFonts w:eastAsiaTheme="minorEastAsia"/>
              <w:noProof/>
              <w:lang w:eastAsia="nl-NL"/>
            </w:rPr>
          </w:pPr>
          <w:del w:id="40" w:author="Dunja (D.T.J.) Beltgens" w:date="2023-04-05T12:53:00Z">
            <w:r>
              <w:fldChar w:fldCharType="begin"/>
            </w:r>
            <w:r>
              <w:delInstrText>HYPERLINK \l "_Toc127193541"</w:delInstrText>
            </w:r>
            <w:r>
              <w:fldChar w:fldCharType="separate"/>
            </w:r>
            <w:r w:rsidR="00324A51" w:rsidRPr="0076004C">
              <w:rPr>
                <w:rStyle w:val="Hyperlink"/>
                <w:rFonts w:cstheme="minorHAnsi"/>
                <w:noProof/>
              </w:rPr>
              <w:delText>2.12</w:delText>
            </w:r>
            <w:r w:rsidR="00324A51">
              <w:rPr>
                <w:rFonts w:eastAsiaTheme="minorEastAsia"/>
                <w:noProof/>
                <w:lang w:eastAsia="nl-NL"/>
              </w:rPr>
              <w:tab/>
            </w:r>
            <w:r w:rsidR="00324A51" w:rsidRPr="0076004C">
              <w:rPr>
                <w:rStyle w:val="Hyperlink"/>
                <w:rFonts w:cstheme="minorHAnsi"/>
                <w:noProof/>
              </w:rPr>
              <w:delText>Vormvereisten</w:delText>
            </w:r>
            <w:r w:rsidR="00324A51">
              <w:rPr>
                <w:noProof/>
                <w:webHidden/>
              </w:rPr>
              <w:tab/>
            </w:r>
            <w:r w:rsidR="00324A51">
              <w:rPr>
                <w:noProof/>
                <w:webHidden/>
              </w:rPr>
              <w:fldChar w:fldCharType="begin"/>
            </w:r>
            <w:r w:rsidR="00324A51">
              <w:rPr>
                <w:noProof/>
                <w:webHidden/>
              </w:rPr>
              <w:delInstrText xml:space="preserve"> PAGEREF _Toc127193541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7C8934EE" w14:textId="77777777" w:rsidR="00324A51" w:rsidRDefault="008969BC">
          <w:pPr>
            <w:pStyle w:val="Inhopg3"/>
            <w:tabs>
              <w:tab w:val="left" w:pos="1320"/>
              <w:tab w:val="right" w:leader="dot" w:pos="8154"/>
            </w:tabs>
            <w:rPr>
              <w:del w:id="41" w:author="Dunja (D.T.J.) Beltgens" w:date="2023-04-05T12:53:00Z"/>
              <w:rFonts w:eastAsiaTheme="minorEastAsia"/>
              <w:noProof/>
              <w:lang w:eastAsia="nl-NL"/>
            </w:rPr>
          </w:pPr>
          <w:del w:id="42" w:author="Dunja (D.T.J.) Beltgens" w:date="2023-04-05T12:53:00Z">
            <w:r>
              <w:fldChar w:fldCharType="begin"/>
            </w:r>
            <w:r>
              <w:delInstrText>HYPERLINK \l "_Toc127193542"</w:delInstrText>
            </w:r>
            <w:r>
              <w:fldChar w:fldCharType="separate"/>
            </w:r>
            <w:r w:rsidR="00324A51" w:rsidRPr="0076004C">
              <w:rPr>
                <w:rStyle w:val="Hyperlink"/>
                <w:rFonts w:cstheme="minorHAnsi"/>
                <w:noProof/>
              </w:rPr>
              <w:delText>2.12.1</w:delText>
            </w:r>
            <w:r w:rsidR="00324A51">
              <w:rPr>
                <w:rFonts w:eastAsiaTheme="minorEastAsia"/>
                <w:noProof/>
                <w:lang w:eastAsia="nl-NL"/>
              </w:rPr>
              <w:tab/>
            </w:r>
            <w:r w:rsidR="00324A51" w:rsidRPr="0076004C">
              <w:rPr>
                <w:rStyle w:val="Hyperlink"/>
                <w:rFonts w:cstheme="minorHAnsi"/>
                <w:noProof/>
              </w:rPr>
              <w:delText>Taal</w:delText>
            </w:r>
            <w:r w:rsidR="00324A51">
              <w:rPr>
                <w:noProof/>
                <w:webHidden/>
              </w:rPr>
              <w:tab/>
            </w:r>
            <w:r w:rsidR="00324A51">
              <w:rPr>
                <w:noProof/>
                <w:webHidden/>
              </w:rPr>
              <w:fldChar w:fldCharType="begin"/>
            </w:r>
            <w:r w:rsidR="00324A51">
              <w:rPr>
                <w:noProof/>
                <w:webHidden/>
              </w:rPr>
              <w:delInstrText xml:space="preserve"> PAGEREF _Toc127193542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36C07DF5" w14:textId="77777777" w:rsidR="00324A51" w:rsidRDefault="008969BC">
          <w:pPr>
            <w:pStyle w:val="Inhopg3"/>
            <w:tabs>
              <w:tab w:val="left" w:pos="1320"/>
              <w:tab w:val="right" w:leader="dot" w:pos="8154"/>
            </w:tabs>
            <w:rPr>
              <w:del w:id="43" w:author="Dunja (D.T.J.) Beltgens" w:date="2023-04-05T12:53:00Z"/>
              <w:rFonts w:eastAsiaTheme="minorEastAsia"/>
              <w:noProof/>
              <w:lang w:eastAsia="nl-NL"/>
            </w:rPr>
          </w:pPr>
          <w:del w:id="44" w:author="Dunja (D.T.J.) Beltgens" w:date="2023-04-05T12:53:00Z">
            <w:r>
              <w:fldChar w:fldCharType="begin"/>
            </w:r>
            <w:r>
              <w:delInstrText>HYPERLINK \l "_Toc127193543"</w:delInstrText>
            </w:r>
            <w:r>
              <w:fldChar w:fldCharType="separate"/>
            </w:r>
            <w:r w:rsidR="00324A51" w:rsidRPr="0076004C">
              <w:rPr>
                <w:rStyle w:val="Hyperlink"/>
                <w:rFonts w:cstheme="minorHAnsi"/>
                <w:noProof/>
              </w:rPr>
              <w:delText>2.12.2</w:delText>
            </w:r>
            <w:r w:rsidR="00324A51">
              <w:rPr>
                <w:rFonts w:eastAsiaTheme="minorEastAsia"/>
                <w:noProof/>
                <w:lang w:eastAsia="nl-NL"/>
              </w:rPr>
              <w:tab/>
            </w:r>
            <w:r w:rsidR="00324A51" w:rsidRPr="0076004C">
              <w:rPr>
                <w:rStyle w:val="Hyperlink"/>
                <w:rFonts w:cstheme="minorHAnsi"/>
                <w:noProof/>
              </w:rPr>
              <w:delText>Indeling van inschrijving</w:delText>
            </w:r>
            <w:r w:rsidR="00324A51">
              <w:rPr>
                <w:noProof/>
                <w:webHidden/>
              </w:rPr>
              <w:tab/>
            </w:r>
            <w:r w:rsidR="00324A51">
              <w:rPr>
                <w:noProof/>
                <w:webHidden/>
              </w:rPr>
              <w:fldChar w:fldCharType="begin"/>
            </w:r>
            <w:r w:rsidR="00324A51">
              <w:rPr>
                <w:noProof/>
                <w:webHidden/>
              </w:rPr>
              <w:delInstrText xml:space="preserve"> PAGEREF _Toc127193543 \h </w:delInstrText>
            </w:r>
            <w:r w:rsidR="00324A51">
              <w:rPr>
                <w:noProof/>
                <w:webHidden/>
              </w:rPr>
            </w:r>
            <w:r w:rsidR="00324A51">
              <w:rPr>
                <w:noProof/>
                <w:webHidden/>
              </w:rPr>
              <w:fldChar w:fldCharType="separate"/>
            </w:r>
            <w:r w:rsidR="00324A51">
              <w:rPr>
                <w:noProof/>
                <w:webHidden/>
              </w:rPr>
              <w:delText>11</w:delText>
            </w:r>
            <w:r w:rsidR="00324A51">
              <w:rPr>
                <w:noProof/>
                <w:webHidden/>
              </w:rPr>
              <w:fldChar w:fldCharType="end"/>
            </w:r>
            <w:r>
              <w:rPr>
                <w:noProof/>
              </w:rPr>
              <w:fldChar w:fldCharType="end"/>
            </w:r>
          </w:del>
        </w:p>
        <w:p w14:paraId="11ACDE46" w14:textId="77777777" w:rsidR="00324A51" w:rsidRDefault="008969BC">
          <w:pPr>
            <w:pStyle w:val="Inhopg3"/>
            <w:tabs>
              <w:tab w:val="left" w:pos="1320"/>
              <w:tab w:val="right" w:leader="dot" w:pos="8154"/>
            </w:tabs>
            <w:rPr>
              <w:del w:id="45" w:author="Dunja (D.T.J.) Beltgens" w:date="2023-04-05T12:53:00Z"/>
              <w:rFonts w:eastAsiaTheme="minorEastAsia"/>
              <w:noProof/>
              <w:lang w:eastAsia="nl-NL"/>
            </w:rPr>
          </w:pPr>
          <w:del w:id="46" w:author="Dunja (D.T.J.) Beltgens" w:date="2023-04-05T12:53:00Z">
            <w:r>
              <w:fldChar w:fldCharType="begin"/>
            </w:r>
            <w:r>
              <w:delInstrText>HYPERLINK \l "_Toc127193544"</w:delInstrText>
            </w:r>
            <w:r>
              <w:fldChar w:fldCharType="separate"/>
            </w:r>
            <w:r w:rsidR="00324A51" w:rsidRPr="0076004C">
              <w:rPr>
                <w:rStyle w:val="Hyperlink"/>
                <w:rFonts w:cstheme="minorHAnsi"/>
                <w:noProof/>
              </w:rPr>
              <w:delText>2.12.3</w:delText>
            </w:r>
            <w:r w:rsidR="00324A51">
              <w:rPr>
                <w:rFonts w:eastAsiaTheme="minorEastAsia"/>
                <w:noProof/>
                <w:lang w:eastAsia="nl-NL"/>
              </w:rPr>
              <w:tab/>
            </w:r>
            <w:r w:rsidR="00324A51" w:rsidRPr="0076004C">
              <w:rPr>
                <w:rStyle w:val="Hyperlink"/>
                <w:rFonts w:cstheme="minorHAnsi"/>
                <w:noProof/>
              </w:rPr>
              <w:delText>Maximaal aantal pagina’s en opmaak</w:delText>
            </w:r>
            <w:r w:rsidR="00324A51">
              <w:rPr>
                <w:noProof/>
                <w:webHidden/>
              </w:rPr>
              <w:tab/>
            </w:r>
            <w:r w:rsidR="00324A51">
              <w:rPr>
                <w:noProof/>
                <w:webHidden/>
              </w:rPr>
              <w:fldChar w:fldCharType="begin"/>
            </w:r>
            <w:r w:rsidR="00324A51">
              <w:rPr>
                <w:noProof/>
                <w:webHidden/>
              </w:rPr>
              <w:delInstrText xml:space="preserve"> PAGEREF _Toc127193544 \h </w:delInstrText>
            </w:r>
            <w:r w:rsidR="00324A51">
              <w:rPr>
                <w:noProof/>
                <w:webHidden/>
              </w:rPr>
            </w:r>
            <w:r w:rsidR="00324A51">
              <w:rPr>
                <w:noProof/>
                <w:webHidden/>
              </w:rPr>
              <w:fldChar w:fldCharType="separate"/>
            </w:r>
            <w:r w:rsidR="00324A51">
              <w:rPr>
                <w:noProof/>
                <w:webHidden/>
              </w:rPr>
              <w:delText>12</w:delText>
            </w:r>
            <w:r w:rsidR="00324A51">
              <w:rPr>
                <w:noProof/>
                <w:webHidden/>
              </w:rPr>
              <w:fldChar w:fldCharType="end"/>
            </w:r>
            <w:r>
              <w:rPr>
                <w:noProof/>
              </w:rPr>
              <w:fldChar w:fldCharType="end"/>
            </w:r>
          </w:del>
        </w:p>
        <w:p w14:paraId="2FD7D4BC" w14:textId="77777777" w:rsidR="00324A51" w:rsidRDefault="008969BC">
          <w:pPr>
            <w:pStyle w:val="Inhopg2"/>
            <w:tabs>
              <w:tab w:val="left" w:pos="880"/>
              <w:tab w:val="right" w:leader="dot" w:pos="8154"/>
            </w:tabs>
            <w:rPr>
              <w:del w:id="47" w:author="Dunja (D.T.J.) Beltgens" w:date="2023-04-05T12:53:00Z"/>
              <w:rFonts w:eastAsiaTheme="minorEastAsia"/>
              <w:noProof/>
              <w:lang w:eastAsia="nl-NL"/>
            </w:rPr>
          </w:pPr>
          <w:del w:id="48" w:author="Dunja (D.T.J.) Beltgens" w:date="2023-04-05T12:53:00Z">
            <w:r>
              <w:fldChar w:fldCharType="begin"/>
            </w:r>
            <w:r>
              <w:delInstrText>HYPERLINK \l "_Toc127193545"</w:delInstrText>
            </w:r>
            <w:r>
              <w:fldChar w:fldCharType="separate"/>
            </w:r>
            <w:r w:rsidR="00324A51" w:rsidRPr="0076004C">
              <w:rPr>
                <w:rStyle w:val="Hyperlink"/>
                <w:noProof/>
              </w:rPr>
              <w:delText>2.13</w:delText>
            </w:r>
            <w:r w:rsidR="00324A51">
              <w:rPr>
                <w:rFonts w:eastAsiaTheme="minorEastAsia"/>
                <w:noProof/>
                <w:lang w:eastAsia="nl-NL"/>
              </w:rPr>
              <w:tab/>
            </w:r>
            <w:r w:rsidR="00324A51" w:rsidRPr="0076004C">
              <w:rPr>
                <w:rStyle w:val="Hyperlink"/>
                <w:noProof/>
              </w:rPr>
              <w:delText>Gestanddoening</w:delText>
            </w:r>
            <w:r w:rsidR="00324A51">
              <w:rPr>
                <w:noProof/>
                <w:webHidden/>
              </w:rPr>
              <w:tab/>
            </w:r>
            <w:r w:rsidR="00324A51">
              <w:rPr>
                <w:noProof/>
                <w:webHidden/>
              </w:rPr>
              <w:fldChar w:fldCharType="begin"/>
            </w:r>
            <w:r w:rsidR="00324A51">
              <w:rPr>
                <w:noProof/>
                <w:webHidden/>
              </w:rPr>
              <w:delInstrText xml:space="preserve"> PAGEREF _Toc127193545 \h </w:delInstrText>
            </w:r>
            <w:r w:rsidR="00324A51">
              <w:rPr>
                <w:noProof/>
                <w:webHidden/>
              </w:rPr>
            </w:r>
            <w:r w:rsidR="00324A51">
              <w:rPr>
                <w:noProof/>
                <w:webHidden/>
              </w:rPr>
              <w:fldChar w:fldCharType="separate"/>
            </w:r>
            <w:r w:rsidR="00324A51">
              <w:rPr>
                <w:noProof/>
                <w:webHidden/>
              </w:rPr>
              <w:delText>12</w:delText>
            </w:r>
            <w:r w:rsidR="00324A51">
              <w:rPr>
                <w:noProof/>
                <w:webHidden/>
              </w:rPr>
              <w:fldChar w:fldCharType="end"/>
            </w:r>
            <w:r>
              <w:rPr>
                <w:noProof/>
              </w:rPr>
              <w:fldChar w:fldCharType="end"/>
            </w:r>
          </w:del>
        </w:p>
        <w:p w14:paraId="0608F7B5" w14:textId="77777777" w:rsidR="00324A51" w:rsidRDefault="008969BC">
          <w:pPr>
            <w:pStyle w:val="Inhopg2"/>
            <w:tabs>
              <w:tab w:val="left" w:pos="880"/>
              <w:tab w:val="right" w:leader="dot" w:pos="8154"/>
            </w:tabs>
            <w:rPr>
              <w:del w:id="49" w:author="Dunja (D.T.J.) Beltgens" w:date="2023-04-05T12:53:00Z"/>
              <w:rFonts w:eastAsiaTheme="minorEastAsia"/>
              <w:noProof/>
              <w:lang w:eastAsia="nl-NL"/>
            </w:rPr>
          </w:pPr>
          <w:del w:id="50" w:author="Dunja (D.T.J.) Beltgens" w:date="2023-04-05T12:53:00Z">
            <w:r>
              <w:fldChar w:fldCharType="begin"/>
            </w:r>
            <w:r>
              <w:delInstrText>HYPERLINK \l "_Toc127193546"</w:delInstrText>
            </w:r>
            <w:r>
              <w:fldChar w:fldCharType="separate"/>
            </w:r>
            <w:r w:rsidR="00324A51" w:rsidRPr="0076004C">
              <w:rPr>
                <w:rStyle w:val="Hyperlink"/>
                <w:noProof/>
              </w:rPr>
              <w:delText>2.14</w:delText>
            </w:r>
            <w:r w:rsidR="00324A51">
              <w:rPr>
                <w:rFonts w:eastAsiaTheme="minorEastAsia"/>
                <w:noProof/>
                <w:lang w:eastAsia="nl-NL"/>
              </w:rPr>
              <w:tab/>
            </w:r>
            <w:r w:rsidR="00324A51" w:rsidRPr="0076004C">
              <w:rPr>
                <w:rStyle w:val="Hyperlink"/>
                <w:noProof/>
              </w:rPr>
              <w:delText>Bijlagen</w:delText>
            </w:r>
            <w:r w:rsidR="00324A51">
              <w:rPr>
                <w:noProof/>
                <w:webHidden/>
              </w:rPr>
              <w:tab/>
            </w:r>
            <w:r w:rsidR="00324A51">
              <w:rPr>
                <w:noProof/>
                <w:webHidden/>
              </w:rPr>
              <w:fldChar w:fldCharType="begin"/>
            </w:r>
            <w:r w:rsidR="00324A51">
              <w:rPr>
                <w:noProof/>
                <w:webHidden/>
              </w:rPr>
              <w:delInstrText xml:space="preserve"> PAGEREF _Toc127193546 \h </w:delInstrText>
            </w:r>
            <w:r w:rsidR="00324A51">
              <w:rPr>
                <w:noProof/>
                <w:webHidden/>
              </w:rPr>
            </w:r>
            <w:r w:rsidR="00324A51">
              <w:rPr>
                <w:noProof/>
                <w:webHidden/>
              </w:rPr>
              <w:fldChar w:fldCharType="separate"/>
            </w:r>
            <w:r w:rsidR="00324A51">
              <w:rPr>
                <w:noProof/>
                <w:webHidden/>
              </w:rPr>
              <w:delText>12</w:delText>
            </w:r>
            <w:r w:rsidR="00324A51">
              <w:rPr>
                <w:noProof/>
                <w:webHidden/>
              </w:rPr>
              <w:fldChar w:fldCharType="end"/>
            </w:r>
            <w:r>
              <w:rPr>
                <w:noProof/>
              </w:rPr>
              <w:fldChar w:fldCharType="end"/>
            </w:r>
          </w:del>
        </w:p>
        <w:p w14:paraId="21139234" w14:textId="77777777" w:rsidR="00324A51" w:rsidRDefault="008969BC">
          <w:pPr>
            <w:pStyle w:val="Inhopg1"/>
            <w:tabs>
              <w:tab w:val="left" w:pos="440"/>
              <w:tab w:val="right" w:leader="dot" w:pos="8154"/>
            </w:tabs>
            <w:rPr>
              <w:del w:id="51" w:author="Dunja (D.T.J.) Beltgens" w:date="2023-04-05T12:53:00Z"/>
              <w:rFonts w:eastAsiaTheme="minorEastAsia"/>
              <w:noProof/>
              <w:lang w:eastAsia="nl-NL"/>
            </w:rPr>
          </w:pPr>
          <w:del w:id="52" w:author="Dunja (D.T.J.) Beltgens" w:date="2023-04-05T12:53:00Z">
            <w:r>
              <w:fldChar w:fldCharType="begin"/>
            </w:r>
            <w:r>
              <w:delInstrText>HYPERLINK \l "_Toc127193547"</w:delInstrText>
            </w:r>
            <w:r>
              <w:fldChar w:fldCharType="separate"/>
            </w:r>
            <w:r w:rsidR="00324A51" w:rsidRPr="0076004C">
              <w:rPr>
                <w:rStyle w:val="Hyperlink"/>
                <w:rFonts w:cstheme="minorHAnsi"/>
                <w:noProof/>
              </w:rPr>
              <w:delText>3.</w:delText>
            </w:r>
            <w:r w:rsidR="00324A51">
              <w:rPr>
                <w:rFonts w:eastAsiaTheme="minorEastAsia"/>
                <w:noProof/>
                <w:lang w:eastAsia="nl-NL"/>
              </w:rPr>
              <w:tab/>
            </w:r>
            <w:r w:rsidR="00324A51" w:rsidRPr="0076004C">
              <w:rPr>
                <w:rStyle w:val="Hyperlink"/>
                <w:rFonts w:cstheme="minorHAnsi"/>
                <w:noProof/>
              </w:rPr>
              <w:delText>Vormvereisten, uitsluitingsgronden en geschiktheidseisen</w:delText>
            </w:r>
            <w:r w:rsidR="00324A51">
              <w:rPr>
                <w:noProof/>
                <w:webHidden/>
              </w:rPr>
              <w:tab/>
            </w:r>
            <w:r w:rsidR="00324A51">
              <w:rPr>
                <w:noProof/>
                <w:webHidden/>
              </w:rPr>
              <w:fldChar w:fldCharType="begin"/>
            </w:r>
            <w:r w:rsidR="00324A51">
              <w:rPr>
                <w:noProof/>
                <w:webHidden/>
              </w:rPr>
              <w:delInstrText xml:space="preserve"> PAGEREF _Toc127193547 \h </w:delInstrText>
            </w:r>
            <w:r w:rsidR="00324A51">
              <w:rPr>
                <w:noProof/>
                <w:webHidden/>
              </w:rPr>
            </w:r>
            <w:r w:rsidR="00324A51">
              <w:rPr>
                <w:noProof/>
                <w:webHidden/>
              </w:rPr>
              <w:fldChar w:fldCharType="separate"/>
            </w:r>
            <w:r w:rsidR="00324A51">
              <w:rPr>
                <w:noProof/>
                <w:webHidden/>
              </w:rPr>
              <w:delText>13</w:delText>
            </w:r>
            <w:r w:rsidR="00324A51">
              <w:rPr>
                <w:noProof/>
                <w:webHidden/>
              </w:rPr>
              <w:fldChar w:fldCharType="end"/>
            </w:r>
            <w:r>
              <w:rPr>
                <w:noProof/>
              </w:rPr>
              <w:fldChar w:fldCharType="end"/>
            </w:r>
          </w:del>
        </w:p>
        <w:p w14:paraId="06DC9841" w14:textId="77777777" w:rsidR="00324A51" w:rsidRDefault="008969BC">
          <w:pPr>
            <w:pStyle w:val="Inhopg2"/>
            <w:tabs>
              <w:tab w:val="left" w:pos="880"/>
              <w:tab w:val="right" w:leader="dot" w:pos="8154"/>
            </w:tabs>
            <w:rPr>
              <w:del w:id="53" w:author="Dunja (D.T.J.) Beltgens" w:date="2023-04-05T12:53:00Z"/>
              <w:rFonts w:eastAsiaTheme="minorEastAsia"/>
              <w:noProof/>
              <w:lang w:eastAsia="nl-NL"/>
            </w:rPr>
          </w:pPr>
          <w:del w:id="54" w:author="Dunja (D.T.J.) Beltgens" w:date="2023-04-05T12:53:00Z">
            <w:r>
              <w:fldChar w:fldCharType="begin"/>
            </w:r>
            <w:r>
              <w:delInstrText>HYPERLINK \l "_Toc127193548"</w:delInstrText>
            </w:r>
            <w:r>
              <w:fldChar w:fldCharType="separate"/>
            </w:r>
            <w:r w:rsidR="00324A51" w:rsidRPr="0076004C">
              <w:rPr>
                <w:rStyle w:val="Hyperlink"/>
                <w:rFonts w:cstheme="minorHAnsi"/>
                <w:noProof/>
              </w:rPr>
              <w:delText>3.1</w:delText>
            </w:r>
            <w:r w:rsidR="00324A51">
              <w:rPr>
                <w:rFonts w:eastAsiaTheme="minorEastAsia"/>
                <w:noProof/>
                <w:lang w:eastAsia="nl-NL"/>
              </w:rPr>
              <w:tab/>
            </w:r>
            <w:r w:rsidR="00324A51" w:rsidRPr="0076004C">
              <w:rPr>
                <w:rStyle w:val="Hyperlink"/>
                <w:rFonts w:cstheme="minorHAnsi"/>
                <w:noProof/>
              </w:rPr>
              <w:delText>Rechtsgeldige ondertekening</w:delText>
            </w:r>
            <w:r w:rsidR="00324A51">
              <w:rPr>
                <w:noProof/>
                <w:webHidden/>
              </w:rPr>
              <w:tab/>
            </w:r>
            <w:r w:rsidR="00324A51">
              <w:rPr>
                <w:noProof/>
                <w:webHidden/>
              </w:rPr>
              <w:fldChar w:fldCharType="begin"/>
            </w:r>
            <w:r w:rsidR="00324A51">
              <w:rPr>
                <w:noProof/>
                <w:webHidden/>
              </w:rPr>
              <w:delInstrText xml:space="preserve"> PAGEREF _Toc127193548 \h </w:delInstrText>
            </w:r>
            <w:r w:rsidR="00324A51">
              <w:rPr>
                <w:noProof/>
                <w:webHidden/>
              </w:rPr>
            </w:r>
            <w:r w:rsidR="00324A51">
              <w:rPr>
                <w:noProof/>
                <w:webHidden/>
              </w:rPr>
              <w:fldChar w:fldCharType="separate"/>
            </w:r>
            <w:r w:rsidR="00324A51">
              <w:rPr>
                <w:noProof/>
                <w:webHidden/>
              </w:rPr>
              <w:delText>13</w:delText>
            </w:r>
            <w:r w:rsidR="00324A51">
              <w:rPr>
                <w:noProof/>
                <w:webHidden/>
              </w:rPr>
              <w:fldChar w:fldCharType="end"/>
            </w:r>
            <w:r>
              <w:rPr>
                <w:noProof/>
              </w:rPr>
              <w:fldChar w:fldCharType="end"/>
            </w:r>
          </w:del>
        </w:p>
        <w:p w14:paraId="57C9B467" w14:textId="77777777" w:rsidR="00324A51" w:rsidRDefault="008969BC">
          <w:pPr>
            <w:pStyle w:val="Inhopg2"/>
            <w:tabs>
              <w:tab w:val="left" w:pos="880"/>
              <w:tab w:val="right" w:leader="dot" w:pos="8154"/>
            </w:tabs>
            <w:rPr>
              <w:del w:id="55" w:author="Dunja (D.T.J.) Beltgens" w:date="2023-04-05T12:53:00Z"/>
              <w:rFonts w:eastAsiaTheme="minorEastAsia"/>
              <w:noProof/>
              <w:lang w:eastAsia="nl-NL"/>
            </w:rPr>
          </w:pPr>
          <w:del w:id="56" w:author="Dunja (D.T.J.) Beltgens" w:date="2023-04-05T12:53:00Z">
            <w:r>
              <w:fldChar w:fldCharType="begin"/>
            </w:r>
            <w:r>
              <w:delInstrText>HYPERLINK \l "_Toc127193549"</w:delInstrText>
            </w:r>
            <w:r>
              <w:fldChar w:fldCharType="separate"/>
            </w:r>
            <w:r w:rsidR="00324A51" w:rsidRPr="0076004C">
              <w:rPr>
                <w:rStyle w:val="Hyperlink"/>
                <w:rFonts w:cstheme="minorHAnsi"/>
                <w:noProof/>
              </w:rPr>
              <w:delText>3.2</w:delText>
            </w:r>
            <w:r w:rsidR="00324A51">
              <w:rPr>
                <w:rFonts w:eastAsiaTheme="minorEastAsia"/>
                <w:noProof/>
                <w:lang w:eastAsia="nl-NL"/>
              </w:rPr>
              <w:tab/>
            </w:r>
            <w:r w:rsidR="00324A51" w:rsidRPr="0076004C">
              <w:rPr>
                <w:rStyle w:val="Hyperlink"/>
                <w:rFonts w:cstheme="minorHAnsi"/>
                <w:noProof/>
              </w:rPr>
              <w:delText>Inschrijven in samenwerking met andere ondernemingen</w:delText>
            </w:r>
            <w:r w:rsidR="00324A51">
              <w:rPr>
                <w:noProof/>
                <w:webHidden/>
              </w:rPr>
              <w:tab/>
            </w:r>
            <w:r w:rsidR="00324A51">
              <w:rPr>
                <w:noProof/>
                <w:webHidden/>
              </w:rPr>
              <w:fldChar w:fldCharType="begin"/>
            </w:r>
            <w:r w:rsidR="00324A51">
              <w:rPr>
                <w:noProof/>
                <w:webHidden/>
              </w:rPr>
              <w:delInstrText xml:space="preserve"> PAGEREF _Toc127193549 \h </w:delInstrText>
            </w:r>
            <w:r w:rsidR="00324A51">
              <w:rPr>
                <w:noProof/>
                <w:webHidden/>
              </w:rPr>
            </w:r>
            <w:r w:rsidR="00324A51">
              <w:rPr>
                <w:noProof/>
                <w:webHidden/>
              </w:rPr>
              <w:fldChar w:fldCharType="separate"/>
            </w:r>
            <w:r w:rsidR="00324A51">
              <w:rPr>
                <w:noProof/>
                <w:webHidden/>
              </w:rPr>
              <w:delText>13</w:delText>
            </w:r>
            <w:r w:rsidR="00324A51">
              <w:rPr>
                <w:noProof/>
                <w:webHidden/>
              </w:rPr>
              <w:fldChar w:fldCharType="end"/>
            </w:r>
            <w:r>
              <w:rPr>
                <w:noProof/>
              </w:rPr>
              <w:fldChar w:fldCharType="end"/>
            </w:r>
          </w:del>
        </w:p>
        <w:p w14:paraId="701AB57F" w14:textId="77777777" w:rsidR="00324A51" w:rsidRDefault="008969BC">
          <w:pPr>
            <w:pStyle w:val="Inhopg2"/>
            <w:tabs>
              <w:tab w:val="left" w:pos="880"/>
              <w:tab w:val="right" w:leader="dot" w:pos="8154"/>
            </w:tabs>
            <w:rPr>
              <w:del w:id="57" w:author="Dunja (D.T.J.) Beltgens" w:date="2023-04-05T12:53:00Z"/>
              <w:rFonts w:eastAsiaTheme="minorEastAsia"/>
              <w:noProof/>
              <w:lang w:eastAsia="nl-NL"/>
            </w:rPr>
          </w:pPr>
          <w:del w:id="58" w:author="Dunja (D.T.J.) Beltgens" w:date="2023-04-05T12:53:00Z">
            <w:r>
              <w:fldChar w:fldCharType="begin"/>
            </w:r>
            <w:r>
              <w:delInstrText>HYPERLINK \l "_Toc127193550"</w:delInstrText>
            </w:r>
            <w:r>
              <w:fldChar w:fldCharType="separate"/>
            </w:r>
            <w:r w:rsidR="00324A51" w:rsidRPr="0076004C">
              <w:rPr>
                <w:rStyle w:val="Hyperlink"/>
                <w:rFonts w:cstheme="minorHAnsi"/>
                <w:noProof/>
              </w:rPr>
              <w:delText>3.3</w:delText>
            </w:r>
            <w:r w:rsidR="00324A51">
              <w:rPr>
                <w:rFonts w:eastAsiaTheme="minorEastAsia"/>
                <w:noProof/>
                <w:lang w:eastAsia="nl-NL"/>
              </w:rPr>
              <w:tab/>
            </w:r>
            <w:r w:rsidR="00324A51" w:rsidRPr="0076004C">
              <w:rPr>
                <w:rStyle w:val="Hyperlink"/>
                <w:rFonts w:cstheme="minorHAnsi"/>
                <w:noProof/>
              </w:rPr>
              <w:delText>Uitsluitingsgronden</w:delText>
            </w:r>
            <w:r w:rsidR="00324A51">
              <w:rPr>
                <w:noProof/>
                <w:webHidden/>
              </w:rPr>
              <w:tab/>
            </w:r>
            <w:r w:rsidR="00324A51">
              <w:rPr>
                <w:noProof/>
                <w:webHidden/>
              </w:rPr>
              <w:fldChar w:fldCharType="begin"/>
            </w:r>
            <w:r w:rsidR="00324A51">
              <w:rPr>
                <w:noProof/>
                <w:webHidden/>
              </w:rPr>
              <w:delInstrText xml:space="preserve"> PAGEREF _Toc127193550 \h </w:delInstrText>
            </w:r>
            <w:r w:rsidR="00324A51">
              <w:rPr>
                <w:noProof/>
                <w:webHidden/>
              </w:rPr>
            </w:r>
            <w:r w:rsidR="00324A51">
              <w:rPr>
                <w:noProof/>
                <w:webHidden/>
              </w:rPr>
              <w:fldChar w:fldCharType="separate"/>
            </w:r>
            <w:r w:rsidR="00324A51">
              <w:rPr>
                <w:noProof/>
                <w:webHidden/>
              </w:rPr>
              <w:delText>14</w:delText>
            </w:r>
            <w:r w:rsidR="00324A51">
              <w:rPr>
                <w:noProof/>
                <w:webHidden/>
              </w:rPr>
              <w:fldChar w:fldCharType="end"/>
            </w:r>
            <w:r>
              <w:rPr>
                <w:noProof/>
              </w:rPr>
              <w:fldChar w:fldCharType="end"/>
            </w:r>
          </w:del>
        </w:p>
        <w:p w14:paraId="4BB1C06C" w14:textId="77777777" w:rsidR="00324A51" w:rsidRDefault="008969BC">
          <w:pPr>
            <w:pStyle w:val="Inhopg2"/>
            <w:tabs>
              <w:tab w:val="left" w:pos="880"/>
              <w:tab w:val="right" w:leader="dot" w:pos="8154"/>
            </w:tabs>
            <w:rPr>
              <w:del w:id="59" w:author="Dunja (D.T.J.) Beltgens" w:date="2023-04-05T12:53:00Z"/>
              <w:rFonts w:eastAsiaTheme="minorEastAsia"/>
              <w:noProof/>
              <w:lang w:eastAsia="nl-NL"/>
            </w:rPr>
          </w:pPr>
          <w:del w:id="60" w:author="Dunja (D.T.J.) Beltgens" w:date="2023-04-05T12:53:00Z">
            <w:r>
              <w:fldChar w:fldCharType="begin"/>
            </w:r>
            <w:r>
              <w:delInstrText>HYPERLINK \l "_Toc127193551"</w:delInstrText>
            </w:r>
            <w:r>
              <w:fldChar w:fldCharType="separate"/>
            </w:r>
            <w:r w:rsidR="00324A51" w:rsidRPr="0076004C">
              <w:rPr>
                <w:rStyle w:val="Hyperlink"/>
                <w:rFonts w:cstheme="minorHAnsi"/>
                <w:noProof/>
              </w:rPr>
              <w:delText>3.4</w:delText>
            </w:r>
            <w:r w:rsidR="00324A51">
              <w:rPr>
                <w:rFonts w:eastAsiaTheme="minorEastAsia"/>
                <w:noProof/>
                <w:lang w:eastAsia="nl-NL"/>
              </w:rPr>
              <w:tab/>
            </w:r>
            <w:r w:rsidR="00324A51" w:rsidRPr="0076004C">
              <w:rPr>
                <w:rStyle w:val="Hyperlink"/>
                <w:rFonts w:cstheme="minorHAnsi"/>
                <w:noProof/>
              </w:rPr>
              <w:delText>Geschiktheidseisen</w:delText>
            </w:r>
            <w:r w:rsidR="00324A51">
              <w:rPr>
                <w:noProof/>
                <w:webHidden/>
              </w:rPr>
              <w:tab/>
            </w:r>
            <w:r w:rsidR="00324A51">
              <w:rPr>
                <w:noProof/>
                <w:webHidden/>
              </w:rPr>
              <w:fldChar w:fldCharType="begin"/>
            </w:r>
            <w:r w:rsidR="00324A51">
              <w:rPr>
                <w:noProof/>
                <w:webHidden/>
              </w:rPr>
              <w:delInstrText xml:space="preserve"> PAGEREF _Toc127193551 \h </w:delInstrText>
            </w:r>
            <w:r w:rsidR="00324A51">
              <w:rPr>
                <w:noProof/>
                <w:webHidden/>
              </w:rPr>
            </w:r>
            <w:r w:rsidR="00324A51">
              <w:rPr>
                <w:noProof/>
                <w:webHidden/>
              </w:rPr>
              <w:fldChar w:fldCharType="separate"/>
            </w:r>
            <w:r w:rsidR="00324A51">
              <w:rPr>
                <w:noProof/>
                <w:webHidden/>
              </w:rPr>
              <w:delText>14</w:delText>
            </w:r>
            <w:r w:rsidR="00324A51">
              <w:rPr>
                <w:noProof/>
                <w:webHidden/>
              </w:rPr>
              <w:fldChar w:fldCharType="end"/>
            </w:r>
            <w:r>
              <w:rPr>
                <w:noProof/>
              </w:rPr>
              <w:fldChar w:fldCharType="end"/>
            </w:r>
          </w:del>
        </w:p>
        <w:p w14:paraId="7D2FCFAA" w14:textId="77777777" w:rsidR="00324A51" w:rsidRDefault="008969BC">
          <w:pPr>
            <w:pStyle w:val="Inhopg2"/>
            <w:tabs>
              <w:tab w:val="right" w:leader="dot" w:pos="8154"/>
            </w:tabs>
            <w:rPr>
              <w:del w:id="61" w:author="Dunja (D.T.J.) Beltgens" w:date="2023-04-05T12:53:00Z"/>
              <w:rFonts w:eastAsiaTheme="minorEastAsia"/>
              <w:noProof/>
              <w:lang w:eastAsia="nl-NL"/>
            </w:rPr>
          </w:pPr>
          <w:del w:id="62" w:author="Dunja (D.T.J.) Beltgens" w:date="2023-04-05T12:53:00Z">
            <w:r>
              <w:fldChar w:fldCharType="begin"/>
            </w:r>
            <w:r>
              <w:delInstrText>HYPERLINK \l "_Toc127193552"</w:delInstrText>
            </w:r>
            <w:r>
              <w:fldChar w:fldCharType="separate"/>
            </w:r>
            <w:r w:rsidR="00324A51" w:rsidRPr="0076004C">
              <w:rPr>
                <w:rStyle w:val="Hyperlink"/>
                <w:rFonts w:cstheme="minorHAnsi"/>
                <w:noProof/>
              </w:rPr>
              <w:delText>3.5           Rechtsgeldig ondertekend Uniform Europees Aanbestedingsdocument (UEA)</w:delText>
            </w:r>
            <w:r w:rsidR="00324A51">
              <w:rPr>
                <w:noProof/>
                <w:webHidden/>
              </w:rPr>
              <w:tab/>
            </w:r>
            <w:r w:rsidR="00324A51">
              <w:rPr>
                <w:noProof/>
                <w:webHidden/>
              </w:rPr>
              <w:fldChar w:fldCharType="begin"/>
            </w:r>
            <w:r w:rsidR="00324A51">
              <w:rPr>
                <w:noProof/>
                <w:webHidden/>
              </w:rPr>
              <w:delInstrText xml:space="preserve"> PAGEREF _Toc127193552 \h </w:delInstrText>
            </w:r>
            <w:r w:rsidR="00324A51">
              <w:rPr>
                <w:noProof/>
                <w:webHidden/>
              </w:rPr>
            </w:r>
            <w:r w:rsidR="00324A51">
              <w:rPr>
                <w:noProof/>
                <w:webHidden/>
              </w:rPr>
              <w:fldChar w:fldCharType="separate"/>
            </w:r>
            <w:r w:rsidR="00324A51">
              <w:rPr>
                <w:noProof/>
                <w:webHidden/>
              </w:rPr>
              <w:delText>16</w:delText>
            </w:r>
            <w:r w:rsidR="00324A51">
              <w:rPr>
                <w:noProof/>
                <w:webHidden/>
              </w:rPr>
              <w:fldChar w:fldCharType="end"/>
            </w:r>
            <w:r>
              <w:rPr>
                <w:noProof/>
              </w:rPr>
              <w:fldChar w:fldCharType="end"/>
            </w:r>
          </w:del>
        </w:p>
        <w:p w14:paraId="2E3EA432" w14:textId="77777777" w:rsidR="00324A51" w:rsidRDefault="008969BC">
          <w:pPr>
            <w:pStyle w:val="Inhopg2"/>
            <w:tabs>
              <w:tab w:val="right" w:leader="dot" w:pos="8154"/>
            </w:tabs>
            <w:rPr>
              <w:del w:id="63" w:author="Dunja (D.T.J.) Beltgens" w:date="2023-04-05T12:53:00Z"/>
              <w:rFonts w:eastAsiaTheme="minorEastAsia"/>
              <w:noProof/>
              <w:lang w:eastAsia="nl-NL"/>
            </w:rPr>
          </w:pPr>
          <w:del w:id="64" w:author="Dunja (D.T.J.) Beltgens" w:date="2023-04-05T12:53:00Z">
            <w:r>
              <w:lastRenderedPageBreak/>
              <w:fldChar w:fldCharType="begin"/>
            </w:r>
            <w:r>
              <w:delInstrText>HYPERLINK \l "_Toc127193553"</w:delInstrText>
            </w:r>
            <w:r>
              <w:fldChar w:fldCharType="separate"/>
            </w:r>
            <w:r w:rsidR="00324A51" w:rsidRPr="0076004C">
              <w:rPr>
                <w:rStyle w:val="Hyperlink"/>
                <w:rFonts w:cstheme="minorHAnsi"/>
                <w:noProof/>
              </w:rPr>
              <w:delText>3.6     Aanbiedingsbrief</w:delText>
            </w:r>
            <w:r w:rsidR="00324A51">
              <w:rPr>
                <w:noProof/>
                <w:webHidden/>
              </w:rPr>
              <w:tab/>
            </w:r>
            <w:r w:rsidR="00324A51">
              <w:rPr>
                <w:noProof/>
                <w:webHidden/>
              </w:rPr>
              <w:fldChar w:fldCharType="begin"/>
            </w:r>
            <w:r w:rsidR="00324A51">
              <w:rPr>
                <w:noProof/>
                <w:webHidden/>
              </w:rPr>
              <w:delInstrText xml:space="preserve"> PAGEREF _Toc127193553 \h </w:delInstrText>
            </w:r>
            <w:r w:rsidR="00324A51">
              <w:rPr>
                <w:noProof/>
                <w:webHidden/>
              </w:rPr>
            </w:r>
            <w:r w:rsidR="00324A51">
              <w:rPr>
                <w:noProof/>
                <w:webHidden/>
              </w:rPr>
              <w:fldChar w:fldCharType="separate"/>
            </w:r>
            <w:r w:rsidR="00324A51">
              <w:rPr>
                <w:noProof/>
                <w:webHidden/>
              </w:rPr>
              <w:delText>16</w:delText>
            </w:r>
            <w:r w:rsidR="00324A51">
              <w:rPr>
                <w:noProof/>
                <w:webHidden/>
              </w:rPr>
              <w:fldChar w:fldCharType="end"/>
            </w:r>
            <w:r>
              <w:rPr>
                <w:noProof/>
              </w:rPr>
              <w:fldChar w:fldCharType="end"/>
            </w:r>
          </w:del>
        </w:p>
        <w:p w14:paraId="342DDA52" w14:textId="77777777" w:rsidR="00324A51" w:rsidRDefault="008969BC">
          <w:pPr>
            <w:pStyle w:val="Inhopg1"/>
            <w:tabs>
              <w:tab w:val="left" w:pos="440"/>
              <w:tab w:val="right" w:leader="dot" w:pos="8154"/>
            </w:tabs>
            <w:rPr>
              <w:del w:id="65" w:author="Dunja (D.T.J.) Beltgens" w:date="2023-04-05T12:53:00Z"/>
              <w:rFonts w:eastAsiaTheme="minorEastAsia"/>
              <w:noProof/>
              <w:lang w:eastAsia="nl-NL"/>
            </w:rPr>
          </w:pPr>
          <w:del w:id="66" w:author="Dunja (D.T.J.) Beltgens" w:date="2023-04-05T12:53:00Z">
            <w:r>
              <w:fldChar w:fldCharType="begin"/>
            </w:r>
            <w:r>
              <w:delInstrText>HYPERLINK \l "_Toc127193554"</w:delInstrText>
            </w:r>
            <w:r>
              <w:fldChar w:fldCharType="separate"/>
            </w:r>
            <w:r w:rsidR="00324A51" w:rsidRPr="0076004C">
              <w:rPr>
                <w:rStyle w:val="Hyperlink"/>
                <w:rFonts w:cstheme="minorHAnsi"/>
                <w:noProof/>
              </w:rPr>
              <w:delText>4.</w:delText>
            </w:r>
            <w:r w:rsidR="00324A51">
              <w:rPr>
                <w:rFonts w:eastAsiaTheme="minorEastAsia"/>
                <w:noProof/>
                <w:lang w:eastAsia="nl-NL"/>
              </w:rPr>
              <w:tab/>
            </w:r>
            <w:r w:rsidR="00324A51" w:rsidRPr="0076004C">
              <w:rPr>
                <w:rStyle w:val="Hyperlink"/>
                <w:rFonts w:cstheme="minorHAnsi"/>
                <w:noProof/>
              </w:rPr>
              <w:delText>Eisen en vragen ten aanzien van de opdracht</w:delText>
            </w:r>
            <w:r w:rsidR="00324A51">
              <w:rPr>
                <w:noProof/>
                <w:webHidden/>
              </w:rPr>
              <w:tab/>
            </w:r>
            <w:r w:rsidR="00324A51">
              <w:rPr>
                <w:noProof/>
                <w:webHidden/>
              </w:rPr>
              <w:fldChar w:fldCharType="begin"/>
            </w:r>
            <w:r w:rsidR="00324A51">
              <w:rPr>
                <w:noProof/>
                <w:webHidden/>
              </w:rPr>
              <w:delInstrText xml:space="preserve"> PAGEREF _Toc127193554 \h </w:delInstrText>
            </w:r>
            <w:r w:rsidR="00324A51">
              <w:rPr>
                <w:noProof/>
                <w:webHidden/>
              </w:rPr>
            </w:r>
            <w:r w:rsidR="00324A51">
              <w:rPr>
                <w:noProof/>
                <w:webHidden/>
              </w:rPr>
              <w:fldChar w:fldCharType="separate"/>
            </w:r>
            <w:r w:rsidR="00324A51">
              <w:rPr>
                <w:noProof/>
                <w:webHidden/>
              </w:rPr>
              <w:delText>17</w:delText>
            </w:r>
            <w:r w:rsidR="00324A51">
              <w:rPr>
                <w:noProof/>
                <w:webHidden/>
              </w:rPr>
              <w:fldChar w:fldCharType="end"/>
            </w:r>
            <w:r>
              <w:rPr>
                <w:noProof/>
              </w:rPr>
              <w:fldChar w:fldCharType="end"/>
            </w:r>
          </w:del>
        </w:p>
        <w:p w14:paraId="5E1D528E" w14:textId="77777777" w:rsidR="00324A51" w:rsidRDefault="008969BC">
          <w:pPr>
            <w:pStyle w:val="Inhopg2"/>
            <w:tabs>
              <w:tab w:val="left" w:pos="880"/>
              <w:tab w:val="right" w:leader="dot" w:pos="8154"/>
            </w:tabs>
            <w:rPr>
              <w:del w:id="67" w:author="Dunja (D.T.J.) Beltgens" w:date="2023-04-05T12:53:00Z"/>
              <w:rFonts w:eastAsiaTheme="minorEastAsia"/>
              <w:noProof/>
              <w:lang w:eastAsia="nl-NL"/>
            </w:rPr>
          </w:pPr>
          <w:del w:id="68" w:author="Dunja (D.T.J.) Beltgens" w:date="2023-04-05T12:53:00Z">
            <w:r>
              <w:fldChar w:fldCharType="begin"/>
            </w:r>
            <w:r>
              <w:delInstrText>HYPERLINK \l "_Toc127193555"</w:delInstrText>
            </w:r>
            <w:r>
              <w:fldChar w:fldCharType="separate"/>
            </w:r>
            <w:r w:rsidR="00324A51" w:rsidRPr="0076004C">
              <w:rPr>
                <w:rStyle w:val="Hyperlink"/>
                <w:rFonts w:cstheme="minorHAnsi"/>
                <w:noProof/>
              </w:rPr>
              <w:delText>4.1</w:delText>
            </w:r>
            <w:r w:rsidR="00324A51">
              <w:rPr>
                <w:rFonts w:eastAsiaTheme="minorEastAsia"/>
                <w:noProof/>
                <w:lang w:eastAsia="nl-NL"/>
              </w:rPr>
              <w:tab/>
            </w:r>
            <w:r w:rsidR="00324A51" w:rsidRPr="0076004C">
              <w:rPr>
                <w:rStyle w:val="Hyperlink"/>
                <w:rFonts w:cstheme="minorHAnsi"/>
                <w:noProof/>
              </w:rPr>
              <w:delText>Eisen ten aanzien van de opdracht</w:delText>
            </w:r>
            <w:r w:rsidR="00324A51">
              <w:rPr>
                <w:noProof/>
                <w:webHidden/>
              </w:rPr>
              <w:tab/>
            </w:r>
            <w:r w:rsidR="00324A51">
              <w:rPr>
                <w:noProof/>
                <w:webHidden/>
              </w:rPr>
              <w:fldChar w:fldCharType="begin"/>
            </w:r>
            <w:r w:rsidR="00324A51">
              <w:rPr>
                <w:noProof/>
                <w:webHidden/>
              </w:rPr>
              <w:delInstrText xml:space="preserve"> PAGEREF _Toc127193555 \h </w:delInstrText>
            </w:r>
            <w:r w:rsidR="00324A51">
              <w:rPr>
                <w:noProof/>
                <w:webHidden/>
              </w:rPr>
            </w:r>
            <w:r w:rsidR="00324A51">
              <w:rPr>
                <w:noProof/>
                <w:webHidden/>
              </w:rPr>
              <w:fldChar w:fldCharType="separate"/>
            </w:r>
            <w:r w:rsidR="00324A51">
              <w:rPr>
                <w:noProof/>
                <w:webHidden/>
              </w:rPr>
              <w:delText>17</w:delText>
            </w:r>
            <w:r w:rsidR="00324A51">
              <w:rPr>
                <w:noProof/>
                <w:webHidden/>
              </w:rPr>
              <w:fldChar w:fldCharType="end"/>
            </w:r>
            <w:r>
              <w:rPr>
                <w:noProof/>
              </w:rPr>
              <w:fldChar w:fldCharType="end"/>
            </w:r>
          </w:del>
        </w:p>
        <w:p w14:paraId="25F4F877" w14:textId="77777777" w:rsidR="00324A51" w:rsidRDefault="008969BC">
          <w:pPr>
            <w:pStyle w:val="Inhopg2"/>
            <w:tabs>
              <w:tab w:val="left" w:pos="880"/>
              <w:tab w:val="right" w:leader="dot" w:pos="8154"/>
            </w:tabs>
            <w:rPr>
              <w:del w:id="69" w:author="Dunja (D.T.J.) Beltgens" w:date="2023-04-05T12:53:00Z"/>
              <w:rFonts w:eastAsiaTheme="minorEastAsia"/>
              <w:noProof/>
              <w:lang w:eastAsia="nl-NL"/>
            </w:rPr>
          </w:pPr>
          <w:del w:id="70" w:author="Dunja (D.T.J.) Beltgens" w:date="2023-04-05T12:53:00Z">
            <w:r>
              <w:fldChar w:fldCharType="begin"/>
            </w:r>
            <w:r>
              <w:delInstrText>HYPERLINK \l "_Toc127193556"</w:delInstrText>
            </w:r>
            <w:r>
              <w:fldChar w:fldCharType="separate"/>
            </w:r>
            <w:r w:rsidR="00324A51" w:rsidRPr="0076004C">
              <w:rPr>
                <w:rStyle w:val="Hyperlink"/>
                <w:rFonts w:cstheme="minorHAnsi"/>
                <w:noProof/>
              </w:rPr>
              <w:delText>4.2</w:delText>
            </w:r>
            <w:r w:rsidR="00324A51">
              <w:rPr>
                <w:rFonts w:eastAsiaTheme="minorEastAsia"/>
                <w:noProof/>
                <w:lang w:eastAsia="nl-NL"/>
              </w:rPr>
              <w:tab/>
            </w:r>
            <w:r w:rsidR="00324A51" w:rsidRPr="0076004C">
              <w:rPr>
                <w:rStyle w:val="Hyperlink"/>
                <w:rFonts w:cstheme="minorHAnsi"/>
                <w:noProof/>
              </w:rPr>
              <w:delText>Vragen ten aanzien van de opdracht</w:delText>
            </w:r>
            <w:r w:rsidR="00324A51">
              <w:rPr>
                <w:noProof/>
                <w:webHidden/>
              </w:rPr>
              <w:tab/>
            </w:r>
            <w:r w:rsidR="00324A51">
              <w:rPr>
                <w:noProof/>
                <w:webHidden/>
              </w:rPr>
              <w:fldChar w:fldCharType="begin"/>
            </w:r>
            <w:r w:rsidR="00324A51">
              <w:rPr>
                <w:noProof/>
                <w:webHidden/>
              </w:rPr>
              <w:delInstrText xml:space="preserve"> PAGEREF _Toc127193556 \h </w:delInstrText>
            </w:r>
            <w:r w:rsidR="00324A51">
              <w:rPr>
                <w:noProof/>
                <w:webHidden/>
              </w:rPr>
            </w:r>
            <w:r w:rsidR="00324A51">
              <w:rPr>
                <w:noProof/>
                <w:webHidden/>
              </w:rPr>
              <w:fldChar w:fldCharType="separate"/>
            </w:r>
            <w:r w:rsidR="00324A51">
              <w:rPr>
                <w:noProof/>
                <w:webHidden/>
              </w:rPr>
              <w:delText>17</w:delText>
            </w:r>
            <w:r w:rsidR="00324A51">
              <w:rPr>
                <w:noProof/>
                <w:webHidden/>
              </w:rPr>
              <w:fldChar w:fldCharType="end"/>
            </w:r>
            <w:r>
              <w:rPr>
                <w:noProof/>
              </w:rPr>
              <w:fldChar w:fldCharType="end"/>
            </w:r>
          </w:del>
        </w:p>
        <w:p w14:paraId="41ECAFC4" w14:textId="77777777" w:rsidR="00324A51" w:rsidRDefault="008969BC">
          <w:pPr>
            <w:pStyle w:val="Inhopg2"/>
            <w:tabs>
              <w:tab w:val="left" w:pos="880"/>
              <w:tab w:val="right" w:leader="dot" w:pos="8154"/>
            </w:tabs>
            <w:rPr>
              <w:del w:id="71" w:author="Dunja (D.T.J.) Beltgens" w:date="2023-04-05T12:53:00Z"/>
              <w:rFonts w:eastAsiaTheme="minorEastAsia"/>
              <w:noProof/>
              <w:lang w:eastAsia="nl-NL"/>
            </w:rPr>
          </w:pPr>
          <w:del w:id="72" w:author="Dunja (D.T.J.) Beltgens" w:date="2023-04-05T12:53:00Z">
            <w:r>
              <w:fldChar w:fldCharType="begin"/>
            </w:r>
            <w:r>
              <w:delInstrText>HYPERLINK \l "_Toc127193557"</w:delInstrText>
            </w:r>
            <w:r>
              <w:fldChar w:fldCharType="separate"/>
            </w:r>
            <w:r w:rsidR="00324A51" w:rsidRPr="0076004C">
              <w:rPr>
                <w:rStyle w:val="Hyperlink"/>
                <w:rFonts w:cstheme="minorHAnsi"/>
                <w:noProof/>
              </w:rPr>
              <w:delText>4.3</w:delText>
            </w:r>
            <w:r w:rsidR="00324A51">
              <w:rPr>
                <w:rFonts w:eastAsiaTheme="minorEastAsia"/>
                <w:noProof/>
                <w:lang w:eastAsia="nl-NL"/>
              </w:rPr>
              <w:tab/>
            </w:r>
            <w:r w:rsidR="00324A51" w:rsidRPr="0076004C">
              <w:rPr>
                <w:rStyle w:val="Hyperlink"/>
                <w:rFonts w:cstheme="minorHAnsi"/>
                <w:noProof/>
              </w:rPr>
              <w:delText>Prijs</w:delText>
            </w:r>
            <w:r w:rsidR="00324A51">
              <w:rPr>
                <w:noProof/>
                <w:webHidden/>
              </w:rPr>
              <w:tab/>
            </w:r>
            <w:r w:rsidR="00324A51">
              <w:rPr>
                <w:noProof/>
                <w:webHidden/>
              </w:rPr>
              <w:fldChar w:fldCharType="begin"/>
            </w:r>
            <w:r w:rsidR="00324A51">
              <w:rPr>
                <w:noProof/>
                <w:webHidden/>
              </w:rPr>
              <w:delInstrText xml:space="preserve"> PAGEREF _Toc127193557 \h </w:delInstrText>
            </w:r>
            <w:r w:rsidR="00324A51">
              <w:rPr>
                <w:noProof/>
                <w:webHidden/>
              </w:rPr>
            </w:r>
            <w:r w:rsidR="00324A51">
              <w:rPr>
                <w:noProof/>
                <w:webHidden/>
              </w:rPr>
              <w:fldChar w:fldCharType="separate"/>
            </w:r>
            <w:r w:rsidR="00324A51">
              <w:rPr>
                <w:noProof/>
                <w:webHidden/>
              </w:rPr>
              <w:delText>19</w:delText>
            </w:r>
            <w:r w:rsidR="00324A51">
              <w:rPr>
                <w:noProof/>
                <w:webHidden/>
              </w:rPr>
              <w:fldChar w:fldCharType="end"/>
            </w:r>
            <w:r>
              <w:rPr>
                <w:noProof/>
              </w:rPr>
              <w:fldChar w:fldCharType="end"/>
            </w:r>
          </w:del>
        </w:p>
        <w:p w14:paraId="301FD76F" w14:textId="77777777" w:rsidR="00324A51" w:rsidRDefault="008969BC">
          <w:pPr>
            <w:pStyle w:val="Inhopg2"/>
            <w:tabs>
              <w:tab w:val="left" w:pos="880"/>
              <w:tab w:val="right" w:leader="dot" w:pos="8154"/>
            </w:tabs>
            <w:rPr>
              <w:del w:id="73" w:author="Dunja (D.T.J.) Beltgens" w:date="2023-04-05T12:53:00Z"/>
              <w:rFonts w:eastAsiaTheme="minorEastAsia"/>
              <w:noProof/>
              <w:lang w:eastAsia="nl-NL"/>
            </w:rPr>
          </w:pPr>
          <w:del w:id="74" w:author="Dunja (D.T.J.) Beltgens" w:date="2023-04-05T12:53:00Z">
            <w:r>
              <w:fldChar w:fldCharType="begin"/>
            </w:r>
            <w:r>
              <w:delInstrText>HYPERLINK \l "_Toc127193558"</w:delInstrText>
            </w:r>
            <w:r>
              <w:fldChar w:fldCharType="separate"/>
            </w:r>
            <w:r w:rsidR="00324A51" w:rsidRPr="0076004C">
              <w:rPr>
                <w:rStyle w:val="Hyperlink"/>
                <w:rFonts w:cstheme="minorHAnsi"/>
                <w:noProof/>
              </w:rPr>
              <w:delText>4.4</w:delText>
            </w:r>
            <w:r w:rsidR="00324A51">
              <w:rPr>
                <w:rFonts w:eastAsiaTheme="minorEastAsia"/>
                <w:noProof/>
                <w:lang w:eastAsia="nl-NL"/>
              </w:rPr>
              <w:tab/>
            </w:r>
            <w:r w:rsidR="00324A51" w:rsidRPr="0076004C">
              <w:rPr>
                <w:rStyle w:val="Hyperlink"/>
                <w:rFonts w:cstheme="minorHAnsi"/>
                <w:noProof/>
              </w:rPr>
              <w:delText>Varianten</w:delText>
            </w:r>
            <w:r w:rsidR="00324A51">
              <w:rPr>
                <w:noProof/>
                <w:webHidden/>
              </w:rPr>
              <w:tab/>
            </w:r>
            <w:r w:rsidR="00324A51">
              <w:rPr>
                <w:noProof/>
                <w:webHidden/>
              </w:rPr>
              <w:fldChar w:fldCharType="begin"/>
            </w:r>
            <w:r w:rsidR="00324A51">
              <w:rPr>
                <w:noProof/>
                <w:webHidden/>
              </w:rPr>
              <w:delInstrText xml:space="preserve"> PAGEREF _Toc127193558 \h </w:delInstrText>
            </w:r>
            <w:r w:rsidR="00324A51">
              <w:rPr>
                <w:noProof/>
                <w:webHidden/>
              </w:rPr>
            </w:r>
            <w:r w:rsidR="00324A51">
              <w:rPr>
                <w:noProof/>
                <w:webHidden/>
              </w:rPr>
              <w:fldChar w:fldCharType="separate"/>
            </w:r>
            <w:r w:rsidR="00324A51">
              <w:rPr>
                <w:noProof/>
                <w:webHidden/>
              </w:rPr>
              <w:delText>20</w:delText>
            </w:r>
            <w:r w:rsidR="00324A51">
              <w:rPr>
                <w:noProof/>
                <w:webHidden/>
              </w:rPr>
              <w:fldChar w:fldCharType="end"/>
            </w:r>
            <w:r>
              <w:rPr>
                <w:noProof/>
              </w:rPr>
              <w:fldChar w:fldCharType="end"/>
            </w:r>
          </w:del>
        </w:p>
        <w:p w14:paraId="50988002" w14:textId="77777777" w:rsidR="00324A51" w:rsidRDefault="008969BC">
          <w:pPr>
            <w:pStyle w:val="Inhopg1"/>
            <w:tabs>
              <w:tab w:val="left" w:pos="440"/>
              <w:tab w:val="right" w:leader="dot" w:pos="8154"/>
            </w:tabs>
            <w:rPr>
              <w:del w:id="75" w:author="Dunja (D.T.J.) Beltgens" w:date="2023-04-05T12:53:00Z"/>
              <w:rFonts w:eastAsiaTheme="minorEastAsia"/>
              <w:noProof/>
              <w:lang w:eastAsia="nl-NL"/>
            </w:rPr>
          </w:pPr>
          <w:del w:id="76" w:author="Dunja (D.T.J.) Beltgens" w:date="2023-04-05T12:53:00Z">
            <w:r>
              <w:fldChar w:fldCharType="begin"/>
            </w:r>
            <w:r>
              <w:delInstrText>HYPERLINK \l "_Toc127193559"</w:delInstrText>
            </w:r>
            <w:r>
              <w:fldChar w:fldCharType="separate"/>
            </w:r>
            <w:r w:rsidR="00324A51" w:rsidRPr="0076004C">
              <w:rPr>
                <w:rStyle w:val="Hyperlink"/>
                <w:rFonts w:cstheme="minorHAnsi"/>
                <w:noProof/>
              </w:rPr>
              <w:delText>5.</w:delText>
            </w:r>
            <w:r w:rsidR="00324A51">
              <w:rPr>
                <w:rFonts w:eastAsiaTheme="minorEastAsia"/>
                <w:noProof/>
                <w:lang w:eastAsia="nl-NL"/>
              </w:rPr>
              <w:tab/>
            </w:r>
            <w:r w:rsidR="00324A51" w:rsidRPr="0076004C">
              <w:rPr>
                <w:rStyle w:val="Hyperlink"/>
                <w:rFonts w:cstheme="minorHAnsi"/>
                <w:noProof/>
              </w:rPr>
              <w:delText>Beoordeling van inschrijvingen</w:delText>
            </w:r>
            <w:r w:rsidR="00324A51">
              <w:rPr>
                <w:noProof/>
                <w:webHidden/>
              </w:rPr>
              <w:tab/>
            </w:r>
            <w:r w:rsidR="00324A51">
              <w:rPr>
                <w:noProof/>
                <w:webHidden/>
              </w:rPr>
              <w:fldChar w:fldCharType="begin"/>
            </w:r>
            <w:r w:rsidR="00324A51">
              <w:rPr>
                <w:noProof/>
                <w:webHidden/>
              </w:rPr>
              <w:delInstrText xml:space="preserve"> PAGEREF _Toc127193559 \h </w:delInstrText>
            </w:r>
            <w:r w:rsidR="00324A51">
              <w:rPr>
                <w:noProof/>
                <w:webHidden/>
              </w:rPr>
            </w:r>
            <w:r w:rsidR="00324A51">
              <w:rPr>
                <w:noProof/>
                <w:webHidden/>
              </w:rPr>
              <w:fldChar w:fldCharType="separate"/>
            </w:r>
            <w:r w:rsidR="00324A51">
              <w:rPr>
                <w:noProof/>
                <w:webHidden/>
              </w:rPr>
              <w:delText>20</w:delText>
            </w:r>
            <w:r w:rsidR="00324A51">
              <w:rPr>
                <w:noProof/>
                <w:webHidden/>
              </w:rPr>
              <w:fldChar w:fldCharType="end"/>
            </w:r>
            <w:r>
              <w:rPr>
                <w:noProof/>
              </w:rPr>
              <w:fldChar w:fldCharType="end"/>
            </w:r>
          </w:del>
        </w:p>
        <w:p w14:paraId="0573BFE5" w14:textId="77777777" w:rsidR="00324A51" w:rsidRDefault="008969BC">
          <w:pPr>
            <w:pStyle w:val="Inhopg2"/>
            <w:tabs>
              <w:tab w:val="left" w:pos="880"/>
              <w:tab w:val="right" w:leader="dot" w:pos="8154"/>
            </w:tabs>
            <w:rPr>
              <w:del w:id="77" w:author="Dunja (D.T.J.) Beltgens" w:date="2023-04-05T12:53:00Z"/>
              <w:rFonts w:eastAsiaTheme="minorEastAsia"/>
              <w:noProof/>
              <w:lang w:eastAsia="nl-NL"/>
            </w:rPr>
          </w:pPr>
          <w:del w:id="78" w:author="Dunja (D.T.J.) Beltgens" w:date="2023-04-05T12:53:00Z">
            <w:r>
              <w:fldChar w:fldCharType="begin"/>
            </w:r>
            <w:r>
              <w:delInstrText>HYPERLINK \l "_Toc127193560"</w:delInstrText>
            </w:r>
            <w:r>
              <w:fldChar w:fldCharType="separate"/>
            </w:r>
            <w:r w:rsidR="00324A51" w:rsidRPr="0076004C">
              <w:rPr>
                <w:rStyle w:val="Hyperlink"/>
                <w:rFonts w:cstheme="minorHAnsi"/>
                <w:noProof/>
              </w:rPr>
              <w:delText>5.1</w:delText>
            </w:r>
            <w:r w:rsidR="00324A51">
              <w:rPr>
                <w:rFonts w:eastAsiaTheme="minorEastAsia"/>
                <w:noProof/>
                <w:lang w:eastAsia="nl-NL"/>
              </w:rPr>
              <w:tab/>
            </w:r>
            <w:r w:rsidR="00324A51" w:rsidRPr="0076004C">
              <w:rPr>
                <w:rStyle w:val="Hyperlink"/>
                <w:rFonts w:cstheme="minorHAnsi"/>
                <w:noProof/>
              </w:rPr>
              <w:delText>Wijze van beoordeling</w:delText>
            </w:r>
            <w:r w:rsidR="00324A51">
              <w:rPr>
                <w:noProof/>
                <w:webHidden/>
              </w:rPr>
              <w:tab/>
            </w:r>
            <w:r w:rsidR="00324A51">
              <w:rPr>
                <w:noProof/>
                <w:webHidden/>
              </w:rPr>
              <w:fldChar w:fldCharType="begin"/>
            </w:r>
            <w:r w:rsidR="00324A51">
              <w:rPr>
                <w:noProof/>
                <w:webHidden/>
              </w:rPr>
              <w:delInstrText xml:space="preserve"> PAGEREF _Toc127193560 \h </w:delInstrText>
            </w:r>
            <w:r w:rsidR="00324A51">
              <w:rPr>
                <w:noProof/>
                <w:webHidden/>
              </w:rPr>
            </w:r>
            <w:r w:rsidR="00324A51">
              <w:rPr>
                <w:noProof/>
                <w:webHidden/>
              </w:rPr>
              <w:fldChar w:fldCharType="separate"/>
            </w:r>
            <w:r w:rsidR="00324A51">
              <w:rPr>
                <w:noProof/>
                <w:webHidden/>
              </w:rPr>
              <w:delText>20</w:delText>
            </w:r>
            <w:r w:rsidR="00324A51">
              <w:rPr>
                <w:noProof/>
                <w:webHidden/>
              </w:rPr>
              <w:fldChar w:fldCharType="end"/>
            </w:r>
            <w:r>
              <w:rPr>
                <w:noProof/>
              </w:rPr>
              <w:fldChar w:fldCharType="end"/>
            </w:r>
          </w:del>
        </w:p>
        <w:p w14:paraId="44956EA3" w14:textId="77777777" w:rsidR="00324A51" w:rsidRDefault="008969BC">
          <w:pPr>
            <w:pStyle w:val="Inhopg2"/>
            <w:tabs>
              <w:tab w:val="left" w:pos="880"/>
              <w:tab w:val="right" w:leader="dot" w:pos="8154"/>
            </w:tabs>
            <w:rPr>
              <w:del w:id="79" w:author="Dunja (D.T.J.) Beltgens" w:date="2023-04-05T12:53:00Z"/>
              <w:rFonts w:eastAsiaTheme="minorEastAsia"/>
              <w:noProof/>
              <w:lang w:eastAsia="nl-NL"/>
            </w:rPr>
          </w:pPr>
          <w:del w:id="80" w:author="Dunja (D.T.J.) Beltgens" w:date="2023-04-05T12:53:00Z">
            <w:r>
              <w:fldChar w:fldCharType="begin"/>
            </w:r>
            <w:r>
              <w:delInstrText>HYPERLINK \l "_Toc127193561"</w:delInstrText>
            </w:r>
            <w:r>
              <w:fldChar w:fldCharType="separate"/>
            </w:r>
            <w:r w:rsidR="00324A51" w:rsidRPr="0076004C">
              <w:rPr>
                <w:rStyle w:val="Hyperlink"/>
                <w:rFonts w:cstheme="minorHAnsi"/>
                <w:noProof/>
              </w:rPr>
              <w:delText>5.2</w:delText>
            </w:r>
            <w:r w:rsidR="00324A51">
              <w:rPr>
                <w:rFonts w:eastAsiaTheme="minorEastAsia"/>
                <w:noProof/>
                <w:lang w:eastAsia="nl-NL"/>
              </w:rPr>
              <w:tab/>
            </w:r>
            <w:r w:rsidR="00324A51" w:rsidRPr="0076004C">
              <w:rPr>
                <w:rStyle w:val="Hyperlink"/>
                <w:rFonts w:cstheme="minorHAnsi"/>
                <w:noProof/>
              </w:rPr>
              <w:delText>Beoordeling van antwoorden op vragen</w:delText>
            </w:r>
            <w:r w:rsidR="00324A51">
              <w:rPr>
                <w:noProof/>
                <w:webHidden/>
              </w:rPr>
              <w:tab/>
            </w:r>
            <w:r w:rsidR="00324A51">
              <w:rPr>
                <w:noProof/>
                <w:webHidden/>
              </w:rPr>
              <w:fldChar w:fldCharType="begin"/>
            </w:r>
            <w:r w:rsidR="00324A51">
              <w:rPr>
                <w:noProof/>
                <w:webHidden/>
              </w:rPr>
              <w:delInstrText xml:space="preserve"> PAGEREF _Toc127193561 \h </w:delInstrText>
            </w:r>
            <w:r w:rsidR="00324A51">
              <w:rPr>
                <w:noProof/>
                <w:webHidden/>
              </w:rPr>
            </w:r>
            <w:r w:rsidR="00324A51">
              <w:rPr>
                <w:noProof/>
                <w:webHidden/>
              </w:rPr>
              <w:fldChar w:fldCharType="separate"/>
            </w:r>
            <w:r w:rsidR="00324A51">
              <w:rPr>
                <w:noProof/>
                <w:webHidden/>
              </w:rPr>
              <w:delText>21</w:delText>
            </w:r>
            <w:r w:rsidR="00324A51">
              <w:rPr>
                <w:noProof/>
                <w:webHidden/>
              </w:rPr>
              <w:fldChar w:fldCharType="end"/>
            </w:r>
            <w:r>
              <w:rPr>
                <w:noProof/>
              </w:rPr>
              <w:fldChar w:fldCharType="end"/>
            </w:r>
          </w:del>
        </w:p>
        <w:p w14:paraId="33C230C4" w14:textId="77777777" w:rsidR="00324A51" w:rsidRDefault="008969BC">
          <w:pPr>
            <w:pStyle w:val="Inhopg2"/>
            <w:tabs>
              <w:tab w:val="left" w:pos="880"/>
              <w:tab w:val="right" w:leader="dot" w:pos="8154"/>
            </w:tabs>
            <w:rPr>
              <w:del w:id="81" w:author="Dunja (D.T.J.) Beltgens" w:date="2023-04-05T12:53:00Z"/>
              <w:rFonts w:eastAsiaTheme="minorEastAsia"/>
              <w:noProof/>
              <w:lang w:eastAsia="nl-NL"/>
            </w:rPr>
          </w:pPr>
          <w:del w:id="82" w:author="Dunja (D.T.J.) Beltgens" w:date="2023-04-05T12:53:00Z">
            <w:r>
              <w:fldChar w:fldCharType="begin"/>
            </w:r>
            <w:r>
              <w:delInstrText>HYPERLINK \l "_Toc127193562"</w:delInstrText>
            </w:r>
            <w:r>
              <w:fldChar w:fldCharType="separate"/>
            </w:r>
            <w:r w:rsidR="00324A51" w:rsidRPr="0076004C">
              <w:rPr>
                <w:rStyle w:val="Hyperlink"/>
                <w:rFonts w:cstheme="minorHAnsi"/>
                <w:noProof/>
              </w:rPr>
              <w:delText>5.3</w:delText>
            </w:r>
            <w:r w:rsidR="00324A51">
              <w:rPr>
                <w:rFonts w:eastAsiaTheme="minorEastAsia"/>
                <w:noProof/>
                <w:lang w:eastAsia="nl-NL"/>
              </w:rPr>
              <w:tab/>
            </w:r>
            <w:r w:rsidR="00324A51" w:rsidRPr="0076004C">
              <w:rPr>
                <w:rStyle w:val="Hyperlink"/>
                <w:rFonts w:cstheme="minorHAnsi"/>
                <w:noProof/>
              </w:rPr>
              <w:delText>Beoordeling van de prijs</w:delText>
            </w:r>
            <w:r w:rsidR="00324A51">
              <w:rPr>
                <w:noProof/>
                <w:webHidden/>
              </w:rPr>
              <w:tab/>
            </w:r>
            <w:r w:rsidR="00324A51">
              <w:rPr>
                <w:noProof/>
                <w:webHidden/>
              </w:rPr>
              <w:fldChar w:fldCharType="begin"/>
            </w:r>
            <w:r w:rsidR="00324A51">
              <w:rPr>
                <w:noProof/>
                <w:webHidden/>
              </w:rPr>
              <w:delInstrText xml:space="preserve"> PAGEREF _Toc127193562 \h </w:delInstrText>
            </w:r>
            <w:r w:rsidR="00324A51">
              <w:rPr>
                <w:noProof/>
                <w:webHidden/>
              </w:rPr>
            </w:r>
            <w:r w:rsidR="00324A51">
              <w:rPr>
                <w:noProof/>
                <w:webHidden/>
              </w:rPr>
              <w:fldChar w:fldCharType="separate"/>
            </w:r>
            <w:r w:rsidR="00324A51">
              <w:rPr>
                <w:noProof/>
                <w:webHidden/>
              </w:rPr>
              <w:delText>22</w:delText>
            </w:r>
            <w:r w:rsidR="00324A51">
              <w:rPr>
                <w:noProof/>
                <w:webHidden/>
              </w:rPr>
              <w:fldChar w:fldCharType="end"/>
            </w:r>
            <w:r>
              <w:rPr>
                <w:noProof/>
              </w:rPr>
              <w:fldChar w:fldCharType="end"/>
            </w:r>
          </w:del>
        </w:p>
        <w:p w14:paraId="3BD5A8F8" w14:textId="77777777" w:rsidR="00324A51" w:rsidRDefault="008969BC">
          <w:pPr>
            <w:pStyle w:val="Inhopg2"/>
            <w:tabs>
              <w:tab w:val="left" w:pos="880"/>
              <w:tab w:val="right" w:leader="dot" w:pos="8154"/>
            </w:tabs>
            <w:rPr>
              <w:del w:id="83" w:author="Dunja (D.T.J.) Beltgens" w:date="2023-04-05T12:53:00Z"/>
              <w:rFonts w:eastAsiaTheme="minorEastAsia"/>
              <w:noProof/>
              <w:lang w:eastAsia="nl-NL"/>
            </w:rPr>
          </w:pPr>
          <w:del w:id="84" w:author="Dunja (D.T.J.) Beltgens" w:date="2023-04-05T12:53:00Z">
            <w:r>
              <w:fldChar w:fldCharType="begin"/>
            </w:r>
            <w:r>
              <w:delInstrText>HYPERLINK \l "_Toc127193563"</w:delInstrText>
            </w:r>
            <w:r>
              <w:fldChar w:fldCharType="separate"/>
            </w:r>
            <w:r w:rsidR="00324A51" w:rsidRPr="0076004C">
              <w:rPr>
                <w:rStyle w:val="Hyperlink"/>
                <w:rFonts w:cstheme="minorHAnsi"/>
                <w:noProof/>
              </w:rPr>
              <w:delText>5.4</w:delText>
            </w:r>
            <w:r w:rsidR="00324A51">
              <w:rPr>
                <w:rFonts w:eastAsiaTheme="minorEastAsia"/>
                <w:noProof/>
                <w:lang w:eastAsia="nl-NL"/>
              </w:rPr>
              <w:tab/>
            </w:r>
            <w:r w:rsidR="00324A51" w:rsidRPr="0076004C">
              <w:rPr>
                <w:rStyle w:val="Hyperlink"/>
                <w:rFonts w:cstheme="minorHAnsi"/>
                <w:noProof/>
              </w:rPr>
              <w:delText>Rangschikking</w:delText>
            </w:r>
            <w:r w:rsidR="00324A51">
              <w:rPr>
                <w:noProof/>
                <w:webHidden/>
              </w:rPr>
              <w:tab/>
            </w:r>
            <w:r w:rsidR="00324A51">
              <w:rPr>
                <w:noProof/>
                <w:webHidden/>
              </w:rPr>
              <w:fldChar w:fldCharType="begin"/>
            </w:r>
            <w:r w:rsidR="00324A51">
              <w:rPr>
                <w:noProof/>
                <w:webHidden/>
              </w:rPr>
              <w:delInstrText xml:space="preserve"> PAGEREF _Toc127193563 \h </w:delInstrText>
            </w:r>
            <w:r w:rsidR="00324A51">
              <w:rPr>
                <w:noProof/>
                <w:webHidden/>
              </w:rPr>
            </w:r>
            <w:r w:rsidR="00324A51">
              <w:rPr>
                <w:noProof/>
                <w:webHidden/>
              </w:rPr>
              <w:fldChar w:fldCharType="separate"/>
            </w:r>
            <w:r w:rsidR="00324A51">
              <w:rPr>
                <w:noProof/>
                <w:webHidden/>
              </w:rPr>
              <w:delText>22</w:delText>
            </w:r>
            <w:r w:rsidR="00324A51">
              <w:rPr>
                <w:noProof/>
                <w:webHidden/>
              </w:rPr>
              <w:fldChar w:fldCharType="end"/>
            </w:r>
            <w:r>
              <w:rPr>
                <w:noProof/>
              </w:rPr>
              <w:fldChar w:fldCharType="end"/>
            </w:r>
          </w:del>
        </w:p>
        <w:p w14:paraId="0EBFFCCD" w14:textId="77777777" w:rsidR="00324A51" w:rsidRDefault="008969BC">
          <w:pPr>
            <w:pStyle w:val="Inhopg2"/>
            <w:tabs>
              <w:tab w:val="left" w:pos="880"/>
              <w:tab w:val="right" w:leader="dot" w:pos="8154"/>
            </w:tabs>
            <w:rPr>
              <w:del w:id="85" w:author="Dunja (D.T.J.) Beltgens" w:date="2023-04-05T12:53:00Z"/>
              <w:rFonts w:eastAsiaTheme="minorEastAsia"/>
              <w:noProof/>
              <w:lang w:eastAsia="nl-NL"/>
            </w:rPr>
          </w:pPr>
          <w:del w:id="86" w:author="Dunja (D.T.J.) Beltgens" w:date="2023-04-05T12:53:00Z">
            <w:r>
              <w:fldChar w:fldCharType="begin"/>
            </w:r>
            <w:r>
              <w:delInstrText>HYPERLINK \l "_Toc127193564"</w:delInstrText>
            </w:r>
            <w:r>
              <w:fldChar w:fldCharType="separate"/>
            </w:r>
            <w:r w:rsidR="00324A51" w:rsidRPr="0076004C">
              <w:rPr>
                <w:rStyle w:val="Hyperlink"/>
                <w:rFonts w:eastAsia="Times New Roman" w:cstheme="minorHAnsi"/>
                <w:noProof/>
              </w:rPr>
              <w:delText xml:space="preserve">5.5 </w:delText>
            </w:r>
            <w:r w:rsidR="00324A51">
              <w:rPr>
                <w:rFonts w:eastAsiaTheme="minorEastAsia"/>
                <w:noProof/>
                <w:lang w:eastAsia="nl-NL"/>
              </w:rPr>
              <w:tab/>
            </w:r>
            <w:r w:rsidR="00324A51" w:rsidRPr="0076004C">
              <w:rPr>
                <w:rStyle w:val="Hyperlink"/>
                <w:rFonts w:eastAsia="Times New Roman" w:cstheme="minorHAnsi"/>
                <w:noProof/>
              </w:rPr>
              <w:delText>Verificatiegesprek</w:delText>
            </w:r>
            <w:r w:rsidR="00324A51">
              <w:rPr>
                <w:noProof/>
                <w:webHidden/>
              </w:rPr>
              <w:tab/>
            </w:r>
            <w:r w:rsidR="00324A51">
              <w:rPr>
                <w:noProof/>
                <w:webHidden/>
              </w:rPr>
              <w:fldChar w:fldCharType="begin"/>
            </w:r>
            <w:r w:rsidR="00324A51">
              <w:rPr>
                <w:noProof/>
                <w:webHidden/>
              </w:rPr>
              <w:delInstrText xml:space="preserve"> PAGEREF _Toc127193564 \h </w:delInstrText>
            </w:r>
            <w:r w:rsidR="00324A51">
              <w:rPr>
                <w:noProof/>
                <w:webHidden/>
              </w:rPr>
            </w:r>
            <w:r w:rsidR="00324A51">
              <w:rPr>
                <w:noProof/>
                <w:webHidden/>
              </w:rPr>
              <w:fldChar w:fldCharType="separate"/>
            </w:r>
            <w:r w:rsidR="00324A51">
              <w:rPr>
                <w:noProof/>
                <w:webHidden/>
              </w:rPr>
              <w:delText>23</w:delText>
            </w:r>
            <w:r w:rsidR="00324A51">
              <w:rPr>
                <w:noProof/>
                <w:webHidden/>
              </w:rPr>
              <w:fldChar w:fldCharType="end"/>
            </w:r>
            <w:r>
              <w:rPr>
                <w:noProof/>
              </w:rPr>
              <w:fldChar w:fldCharType="end"/>
            </w:r>
          </w:del>
        </w:p>
        <w:p w14:paraId="7651FB9E" w14:textId="77777777" w:rsidR="00324A51" w:rsidRDefault="008969BC">
          <w:pPr>
            <w:pStyle w:val="Inhopg1"/>
            <w:tabs>
              <w:tab w:val="left" w:pos="440"/>
              <w:tab w:val="right" w:leader="dot" w:pos="8154"/>
            </w:tabs>
            <w:rPr>
              <w:del w:id="87" w:author="Dunja (D.T.J.) Beltgens" w:date="2023-04-05T12:53:00Z"/>
              <w:rFonts w:eastAsiaTheme="minorEastAsia"/>
              <w:noProof/>
              <w:lang w:eastAsia="nl-NL"/>
            </w:rPr>
          </w:pPr>
          <w:del w:id="88" w:author="Dunja (D.T.J.) Beltgens" w:date="2023-04-05T12:53:00Z">
            <w:r>
              <w:fldChar w:fldCharType="begin"/>
            </w:r>
            <w:r>
              <w:delInstrText>HYPERLINK \l "_Toc127193565"</w:delInstrText>
            </w:r>
            <w:r>
              <w:fldChar w:fldCharType="separate"/>
            </w:r>
            <w:r w:rsidR="00324A51" w:rsidRPr="0076004C">
              <w:rPr>
                <w:rStyle w:val="Hyperlink"/>
                <w:rFonts w:cstheme="minorHAnsi"/>
                <w:noProof/>
              </w:rPr>
              <w:delText>6.</w:delText>
            </w:r>
            <w:r w:rsidR="00324A51">
              <w:rPr>
                <w:rFonts w:eastAsiaTheme="minorEastAsia"/>
                <w:noProof/>
                <w:lang w:eastAsia="nl-NL"/>
              </w:rPr>
              <w:tab/>
            </w:r>
            <w:r w:rsidR="00324A51" w:rsidRPr="0076004C">
              <w:rPr>
                <w:rStyle w:val="Hyperlink"/>
                <w:rFonts w:cstheme="minorHAnsi"/>
                <w:noProof/>
              </w:rPr>
              <w:delText>Gunning</w:delText>
            </w:r>
            <w:r w:rsidR="00324A51">
              <w:rPr>
                <w:noProof/>
                <w:webHidden/>
              </w:rPr>
              <w:tab/>
            </w:r>
            <w:r w:rsidR="00324A51">
              <w:rPr>
                <w:noProof/>
                <w:webHidden/>
              </w:rPr>
              <w:fldChar w:fldCharType="begin"/>
            </w:r>
            <w:r w:rsidR="00324A51">
              <w:rPr>
                <w:noProof/>
                <w:webHidden/>
              </w:rPr>
              <w:delInstrText xml:space="preserve"> PAGEREF _Toc127193565 \h </w:delInstrText>
            </w:r>
            <w:r w:rsidR="00324A51">
              <w:rPr>
                <w:noProof/>
                <w:webHidden/>
              </w:rPr>
            </w:r>
            <w:r w:rsidR="00324A51">
              <w:rPr>
                <w:noProof/>
                <w:webHidden/>
              </w:rPr>
              <w:fldChar w:fldCharType="separate"/>
            </w:r>
            <w:r w:rsidR="00324A51">
              <w:rPr>
                <w:noProof/>
                <w:webHidden/>
              </w:rPr>
              <w:delText>23</w:delText>
            </w:r>
            <w:r w:rsidR="00324A51">
              <w:rPr>
                <w:noProof/>
                <w:webHidden/>
              </w:rPr>
              <w:fldChar w:fldCharType="end"/>
            </w:r>
            <w:r>
              <w:rPr>
                <w:noProof/>
              </w:rPr>
              <w:fldChar w:fldCharType="end"/>
            </w:r>
          </w:del>
        </w:p>
        <w:p w14:paraId="422ED09D" w14:textId="77777777" w:rsidR="00324A51" w:rsidRDefault="008969BC">
          <w:pPr>
            <w:pStyle w:val="Inhopg2"/>
            <w:tabs>
              <w:tab w:val="left" w:pos="880"/>
              <w:tab w:val="right" w:leader="dot" w:pos="8154"/>
            </w:tabs>
            <w:rPr>
              <w:del w:id="89" w:author="Dunja (D.T.J.) Beltgens" w:date="2023-04-05T12:53:00Z"/>
              <w:rFonts w:eastAsiaTheme="minorEastAsia"/>
              <w:noProof/>
              <w:lang w:eastAsia="nl-NL"/>
            </w:rPr>
          </w:pPr>
          <w:del w:id="90" w:author="Dunja (D.T.J.) Beltgens" w:date="2023-04-05T12:53:00Z">
            <w:r>
              <w:fldChar w:fldCharType="begin"/>
            </w:r>
            <w:r>
              <w:delInstrText>HYPERLINK \l "_Toc127193566"</w:delInstrText>
            </w:r>
            <w:r>
              <w:fldChar w:fldCharType="separate"/>
            </w:r>
            <w:r w:rsidR="00324A51" w:rsidRPr="0076004C">
              <w:rPr>
                <w:rStyle w:val="Hyperlink"/>
                <w:rFonts w:eastAsia="Times New Roman" w:cstheme="minorHAnsi"/>
                <w:noProof/>
              </w:rPr>
              <w:delText xml:space="preserve">6.1 </w:delText>
            </w:r>
            <w:r w:rsidR="00324A51">
              <w:rPr>
                <w:rFonts w:eastAsiaTheme="minorEastAsia"/>
                <w:noProof/>
                <w:lang w:eastAsia="nl-NL"/>
              </w:rPr>
              <w:tab/>
            </w:r>
            <w:r w:rsidR="00324A51" w:rsidRPr="0076004C">
              <w:rPr>
                <w:rStyle w:val="Hyperlink"/>
                <w:rFonts w:eastAsia="Times New Roman" w:cstheme="minorHAnsi"/>
                <w:noProof/>
              </w:rPr>
              <w:delText>Voornemen tot gunning</w:delText>
            </w:r>
            <w:r w:rsidR="00324A51">
              <w:rPr>
                <w:noProof/>
                <w:webHidden/>
              </w:rPr>
              <w:tab/>
            </w:r>
            <w:r w:rsidR="00324A51">
              <w:rPr>
                <w:noProof/>
                <w:webHidden/>
              </w:rPr>
              <w:fldChar w:fldCharType="begin"/>
            </w:r>
            <w:r w:rsidR="00324A51">
              <w:rPr>
                <w:noProof/>
                <w:webHidden/>
              </w:rPr>
              <w:delInstrText xml:space="preserve"> PAGEREF _Toc127193566 \h </w:delInstrText>
            </w:r>
            <w:r w:rsidR="00324A51">
              <w:rPr>
                <w:noProof/>
                <w:webHidden/>
              </w:rPr>
            </w:r>
            <w:r w:rsidR="00324A51">
              <w:rPr>
                <w:noProof/>
                <w:webHidden/>
              </w:rPr>
              <w:fldChar w:fldCharType="separate"/>
            </w:r>
            <w:r w:rsidR="00324A51">
              <w:rPr>
                <w:noProof/>
                <w:webHidden/>
              </w:rPr>
              <w:delText>23</w:delText>
            </w:r>
            <w:r w:rsidR="00324A51">
              <w:rPr>
                <w:noProof/>
                <w:webHidden/>
              </w:rPr>
              <w:fldChar w:fldCharType="end"/>
            </w:r>
            <w:r>
              <w:rPr>
                <w:noProof/>
              </w:rPr>
              <w:fldChar w:fldCharType="end"/>
            </w:r>
          </w:del>
        </w:p>
        <w:p w14:paraId="1905E663" w14:textId="77777777" w:rsidR="00324A51" w:rsidRDefault="008969BC">
          <w:pPr>
            <w:pStyle w:val="Inhopg2"/>
            <w:tabs>
              <w:tab w:val="left" w:pos="880"/>
              <w:tab w:val="right" w:leader="dot" w:pos="8154"/>
            </w:tabs>
            <w:rPr>
              <w:del w:id="91" w:author="Dunja (D.T.J.) Beltgens" w:date="2023-04-05T12:53:00Z"/>
              <w:rFonts w:eastAsiaTheme="minorEastAsia"/>
              <w:noProof/>
              <w:lang w:eastAsia="nl-NL"/>
            </w:rPr>
          </w:pPr>
          <w:del w:id="92" w:author="Dunja (D.T.J.) Beltgens" w:date="2023-04-05T12:53:00Z">
            <w:r>
              <w:fldChar w:fldCharType="begin"/>
            </w:r>
            <w:r>
              <w:delInstrText>HYPERLINK \l "_Toc127193567"</w:delInstrText>
            </w:r>
            <w:r>
              <w:fldChar w:fldCharType="separate"/>
            </w:r>
            <w:r w:rsidR="00324A51" w:rsidRPr="0076004C">
              <w:rPr>
                <w:rStyle w:val="Hyperlink"/>
                <w:rFonts w:eastAsia="Times New Roman" w:cstheme="minorHAnsi"/>
                <w:noProof/>
              </w:rPr>
              <w:delText xml:space="preserve">6.2 </w:delText>
            </w:r>
            <w:r w:rsidR="00324A51">
              <w:rPr>
                <w:rFonts w:eastAsiaTheme="minorEastAsia"/>
                <w:noProof/>
                <w:lang w:eastAsia="nl-NL"/>
              </w:rPr>
              <w:tab/>
            </w:r>
            <w:r w:rsidR="00324A51" w:rsidRPr="0076004C">
              <w:rPr>
                <w:rStyle w:val="Hyperlink"/>
                <w:rFonts w:eastAsia="Times New Roman" w:cstheme="minorHAnsi"/>
                <w:noProof/>
              </w:rPr>
              <w:delText>Stand still termijn</w:delText>
            </w:r>
            <w:r w:rsidR="00324A51">
              <w:rPr>
                <w:noProof/>
                <w:webHidden/>
              </w:rPr>
              <w:tab/>
            </w:r>
            <w:r w:rsidR="00324A51">
              <w:rPr>
                <w:noProof/>
                <w:webHidden/>
              </w:rPr>
              <w:fldChar w:fldCharType="begin"/>
            </w:r>
            <w:r w:rsidR="00324A51">
              <w:rPr>
                <w:noProof/>
                <w:webHidden/>
              </w:rPr>
              <w:delInstrText xml:space="preserve"> PAGEREF _Toc127193567 \h </w:delInstrText>
            </w:r>
            <w:r w:rsidR="00324A51">
              <w:rPr>
                <w:noProof/>
                <w:webHidden/>
              </w:rPr>
            </w:r>
            <w:r w:rsidR="00324A51">
              <w:rPr>
                <w:noProof/>
                <w:webHidden/>
              </w:rPr>
              <w:fldChar w:fldCharType="separate"/>
            </w:r>
            <w:r w:rsidR="00324A51">
              <w:rPr>
                <w:noProof/>
                <w:webHidden/>
              </w:rPr>
              <w:delText>23</w:delText>
            </w:r>
            <w:r w:rsidR="00324A51">
              <w:rPr>
                <w:noProof/>
                <w:webHidden/>
              </w:rPr>
              <w:fldChar w:fldCharType="end"/>
            </w:r>
            <w:r>
              <w:rPr>
                <w:noProof/>
              </w:rPr>
              <w:fldChar w:fldCharType="end"/>
            </w:r>
          </w:del>
        </w:p>
        <w:p w14:paraId="12642528" w14:textId="77777777" w:rsidR="00324A51" w:rsidRDefault="008969BC">
          <w:pPr>
            <w:pStyle w:val="Inhopg2"/>
            <w:tabs>
              <w:tab w:val="left" w:pos="880"/>
              <w:tab w:val="right" w:leader="dot" w:pos="8154"/>
            </w:tabs>
            <w:rPr>
              <w:del w:id="93" w:author="Dunja (D.T.J.) Beltgens" w:date="2023-04-05T12:53:00Z"/>
              <w:rFonts w:eastAsiaTheme="minorEastAsia"/>
              <w:noProof/>
              <w:lang w:eastAsia="nl-NL"/>
            </w:rPr>
          </w:pPr>
          <w:del w:id="94" w:author="Dunja (D.T.J.) Beltgens" w:date="2023-04-05T12:53:00Z">
            <w:r>
              <w:fldChar w:fldCharType="begin"/>
            </w:r>
            <w:r>
              <w:delInstrText>HYPERLINK \l "_Toc127193568"</w:delInstrText>
            </w:r>
            <w:r>
              <w:fldChar w:fldCharType="separate"/>
            </w:r>
            <w:r w:rsidR="00324A51" w:rsidRPr="0076004C">
              <w:rPr>
                <w:rStyle w:val="Hyperlink"/>
                <w:rFonts w:eastAsia="Times New Roman" w:cstheme="minorHAnsi"/>
                <w:noProof/>
              </w:rPr>
              <w:delText xml:space="preserve">6.3 </w:delText>
            </w:r>
            <w:r w:rsidR="00324A51">
              <w:rPr>
                <w:rFonts w:eastAsiaTheme="minorEastAsia"/>
                <w:noProof/>
                <w:lang w:eastAsia="nl-NL"/>
              </w:rPr>
              <w:tab/>
            </w:r>
            <w:r w:rsidR="00324A51" w:rsidRPr="0076004C">
              <w:rPr>
                <w:rStyle w:val="Hyperlink"/>
                <w:rFonts w:eastAsia="Times New Roman" w:cstheme="minorHAnsi"/>
                <w:noProof/>
              </w:rPr>
              <w:delText>Definitieve gunning</w:delText>
            </w:r>
            <w:r w:rsidR="00324A51">
              <w:rPr>
                <w:noProof/>
                <w:webHidden/>
              </w:rPr>
              <w:tab/>
            </w:r>
            <w:r w:rsidR="00324A51">
              <w:rPr>
                <w:noProof/>
                <w:webHidden/>
              </w:rPr>
              <w:fldChar w:fldCharType="begin"/>
            </w:r>
            <w:r w:rsidR="00324A51">
              <w:rPr>
                <w:noProof/>
                <w:webHidden/>
              </w:rPr>
              <w:delInstrText xml:space="preserve"> PAGEREF _Toc127193568 \h </w:delInstrText>
            </w:r>
            <w:r w:rsidR="00324A51">
              <w:rPr>
                <w:noProof/>
                <w:webHidden/>
              </w:rPr>
            </w:r>
            <w:r w:rsidR="00324A51">
              <w:rPr>
                <w:noProof/>
                <w:webHidden/>
              </w:rPr>
              <w:fldChar w:fldCharType="separate"/>
            </w:r>
            <w:r w:rsidR="00324A51">
              <w:rPr>
                <w:noProof/>
                <w:webHidden/>
              </w:rPr>
              <w:delText>24</w:delText>
            </w:r>
            <w:r w:rsidR="00324A51">
              <w:rPr>
                <w:noProof/>
                <w:webHidden/>
              </w:rPr>
              <w:fldChar w:fldCharType="end"/>
            </w:r>
            <w:r>
              <w:rPr>
                <w:noProof/>
              </w:rPr>
              <w:fldChar w:fldCharType="end"/>
            </w:r>
          </w:del>
        </w:p>
        <w:p w14:paraId="26F2240F" w14:textId="77777777" w:rsidR="00324A51" w:rsidRDefault="008969BC">
          <w:pPr>
            <w:pStyle w:val="Inhopg2"/>
            <w:tabs>
              <w:tab w:val="left" w:pos="880"/>
              <w:tab w:val="right" w:leader="dot" w:pos="8154"/>
            </w:tabs>
            <w:rPr>
              <w:del w:id="95" w:author="Dunja (D.T.J.) Beltgens" w:date="2023-04-05T12:53:00Z"/>
              <w:rFonts w:eastAsiaTheme="minorEastAsia"/>
              <w:noProof/>
              <w:lang w:eastAsia="nl-NL"/>
            </w:rPr>
          </w:pPr>
          <w:del w:id="96" w:author="Dunja (D.T.J.) Beltgens" w:date="2023-04-05T12:53:00Z">
            <w:r>
              <w:fldChar w:fldCharType="begin"/>
            </w:r>
            <w:r>
              <w:delInstrText>HYPERLINK \l "_Toc127193569"</w:delInstrText>
            </w:r>
            <w:r>
              <w:fldChar w:fldCharType="separate"/>
            </w:r>
            <w:r w:rsidR="00324A51" w:rsidRPr="0076004C">
              <w:rPr>
                <w:rStyle w:val="Hyperlink"/>
                <w:rFonts w:eastAsia="Times New Roman" w:cstheme="minorHAnsi"/>
                <w:noProof/>
              </w:rPr>
              <w:delText xml:space="preserve">6.4 </w:delText>
            </w:r>
            <w:r w:rsidR="00324A51">
              <w:rPr>
                <w:rFonts w:eastAsiaTheme="minorEastAsia"/>
                <w:noProof/>
                <w:lang w:eastAsia="nl-NL"/>
              </w:rPr>
              <w:tab/>
            </w:r>
            <w:r w:rsidR="00324A51" w:rsidRPr="0076004C">
              <w:rPr>
                <w:rStyle w:val="Hyperlink"/>
                <w:rFonts w:eastAsia="Times New Roman" w:cstheme="minorHAnsi"/>
                <w:noProof/>
              </w:rPr>
              <w:delText>Ondertekening overeenkomst</w:delText>
            </w:r>
            <w:r w:rsidR="00324A51">
              <w:rPr>
                <w:noProof/>
                <w:webHidden/>
              </w:rPr>
              <w:tab/>
            </w:r>
            <w:r w:rsidR="00324A51">
              <w:rPr>
                <w:noProof/>
                <w:webHidden/>
              </w:rPr>
              <w:fldChar w:fldCharType="begin"/>
            </w:r>
            <w:r w:rsidR="00324A51">
              <w:rPr>
                <w:noProof/>
                <w:webHidden/>
              </w:rPr>
              <w:delInstrText xml:space="preserve"> PAGEREF _Toc127193569 \h </w:delInstrText>
            </w:r>
            <w:r w:rsidR="00324A51">
              <w:rPr>
                <w:noProof/>
                <w:webHidden/>
              </w:rPr>
            </w:r>
            <w:r w:rsidR="00324A51">
              <w:rPr>
                <w:noProof/>
                <w:webHidden/>
              </w:rPr>
              <w:fldChar w:fldCharType="separate"/>
            </w:r>
            <w:r w:rsidR="00324A51">
              <w:rPr>
                <w:noProof/>
                <w:webHidden/>
              </w:rPr>
              <w:delText>24</w:delText>
            </w:r>
            <w:r w:rsidR="00324A51">
              <w:rPr>
                <w:noProof/>
                <w:webHidden/>
              </w:rPr>
              <w:fldChar w:fldCharType="end"/>
            </w:r>
            <w:r>
              <w:rPr>
                <w:noProof/>
              </w:rPr>
              <w:fldChar w:fldCharType="end"/>
            </w:r>
          </w:del>
        </w:p>
        <w:p w14:paraId="325E1397" w14:textId="77777777" w:rsidR="00324A51" w:rsidRDefault="008969BC">
          <w:pPr>
            <w:pStyle w:val="Inhopg1"/>
            <w:tabs>
              <w:tab w:val="left" w:pos="440"/>
              <w:tab w:val="right" w:leader="dot" w:pos="8154"/>
            </w:tabs>
            <w:rPr>
              <w:del w:id="97" w:author="Dunja (D.T.J.) Beltgens" w:date="2023-04-05T12:53:00Z"/>
              <w:rFonts w:eastAsiaTheme="minorEastAsia"/>
              <w:noProof/>
              <w:lang w:eastAsia="nl-NL"/>
            </w:rPr>
          </w:pPr>
          <w:del w:id="98" w:author="Dunja (D.T.J.) Beltgens" w:date="2023-04-05T12:53:00Z">
            <w:r>
              <w:fldChar w:fldCharType="begin"/>
            </w:r>
            <w:r>
              <w:delInstrText>HYPERLINK \l "_Toc127193570"</w:delInstrText>
            </w:r>
            <w:r>
              <w:fldChar w:fldCharType="separate"/>
            </w:r>
            <w:r w:rsidR="00324A51" w:rsidRPr="0076004C">
              <w:rPr>
                <w:rStyle w:val="Hyperlink"/>
                <w:rFonts w:cstheme="minorHAnsi"/>
                <w:noProof/>
              </w:rPr>
              <w:delText>7.</w:delText>
            </w:r>
            <w:r w:rsidR="00324A51">
              <w:rPr>
                <w:rFonts w:eastAsiaTheme="minorEastAsia"/>
                <w:noProof/>
                <w:lang w:eastAsia="nl-NL"/>
              </w:rPr>
              <w:tab/>
            </w:r>
            <w:r w:rsidR="00324A51" w:rsidRPr="0076004C">
              <w:rPr>
                <w:rStyle w:val="Hyperlink"/>
                <w:rFonts w:cstheme="minorHAnsi"/>
                <w:noProof/>
              </w:rPr>
              <w:delText>Algemene Juridische en administratieve aspecten</w:delText>
            </w:r>
            <w:r w:rsidR="00324A51">
              <w:rPr>
                <w:noProof/>
                <w:webHidden/>
              </w:rPr>
              <w:tab/>
            </w:r>
            <w:r w:rsidR="00324A51">
              <w:rPr>
                <w:noProof/>
                <w:webHidden/>
              </w:rPr>
              <w:fldChar w:fldCharType="begin"/>
            </w:r>
            <w:r w:rsidR="00324A51">
              <w:rPr>
                <w:noProof/>
                <w:webHidden/>
              </w:rPr>
              <w:delInstrText xml:space="preserve"> PAGEREF _Toc127193570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5E224DE9" w14:textId="77777777" w:rsidR="00324A51" w:rsidRDefault="008969BC">
          <w:pPr>
            <w:pStyle w:val="Inhopg2"/>
            <w:tabs>
              <w:tab w:val="left" w:pos="880"/>
              <w:tab w:val="right" w:leader="dot" w:pos="8154"/>
            </w:tabs>
            <w:rPr>
              <w:del w:id="99" w:author="Dunja (D.T.J.) Beltgens" w:date="2023-04-05T12:53:00Z"/>
              <w:rFonts w:eastAsiaTheme="minorEastAsia"/>
              <w:noProof/>
              <w:lang w:eastAsia="nl-NL"/>
            </w:rPr>
          </w:pPr>
          <w:del w:id="100" w:author="Dunja (D.T.J.) Beltgens" w:date="2023-04-05T12:53:00Z">
            <w:r>
              <w:fldChar w:fldCharType="begin"/>
            </w:r>
            <w:r>
              <w:delInstrText>HYPERLINK \l "_Toc127193571"</w:delInstrText>
            </w:r>
            <w:r>
              <w:fldChar w:fldCharType="separate"/>
            </w:r>
            <w:r w:rsidR="00324A51" w:rsidRPr="0076004C">
              <w:rPr>
                <w:rStyle w:val="Hyperlink"/>
                <w:rFonts w:eastAsia="Times New Roman" w:cstheme="minorHAnsi"/>
                <w:noProof/>
              </w:rPr>
              <w:delText xml:space="preserve">7.1 </w:delText>
            </w:r>
            <w:r w:rsidR="00324A51">
              <w:rPr>
                <w:rFonts w:eastAsiaTheme="minorEastAsia"/>
                <w:noProof/>
                <w:lang w:eastAsia="nl-NL"/>
              </w:rPr>
              <w:tab/>
            </w:r>
            <w:r w:rsidR="00324A51" w:rsidRPr="0076004C">
              <w:rPr>
                <w:rStyle w:val="Hyperlink"/>
                <w:rFonts w:eastAsia="Times New Roman" w:cstheme="minorHAnsi"/>
                <w:noProof/>
              </w:rPr>
              <w:delText>Algemene Inkoopvoorwaarden</w:delText>
            </w:r>
            <w:r w:rsidR="00324A51">
              <w:rPr>
                <w:noProof/>
                <w:webHidden/>
              </w:rPr>
              <w:tab/>
            </w:r>
            <w:r w:rsidR="00324A51">
              <w:rPr>
                <w:noProof/>
                <w:webHidden/>
              </w:rPr>
              <w:fldChar w:fldCharType="begin"/>
            </w:r>
            <w:r w:rsidR="00324A51">
              <w:rPr>
                <w:noProof/>
                <w:webHidden/>
              </w:rPr>
              <w:delInstrText xml:space="preserve"> PAGEREF _Toc127193571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6513DD7A" w14:textId="77777777" w:rsidR="00324A51" w:rsidRDefault="008969BC">
          <w:pPr>
            <w:pStyle w:val="Inhopg2"/>
            <w:tabs>
              <w:tab w:val="left" w:pos="880"/>
              <w:tab w:val="right" w:leader="dot" w:pos="8154"/>
            </w:tabs>
            <w:rPr>
              <w:del w:id="101" w:author="Dunja (D.T.J.) Beltgens" w:date="2023-04-05T12:53:00Z"/>
              <w:rFonts w:eastAsiaTheme="minorEastAsia"/>
              <w:noProof/>
              <w:lang w:eastAsia="nl-NL"/>
            </w:rPr>
          </w:pPr>
          <w:del w:id="102" w:author="Dunja (D.T.J.) Beltgens" w:date="2023-04-05T12:53:00Z">
            <w:r>
              <w:fldChar w:fldCharType="begin"/>
            </w:r>
            <w:r>
              <w:delInstrText>HYPERLINK \l "_Toc127193572"</w:delInstrText>
            </w:r>
            <w:r>
              <w:fldChar w:fldCharType="separate"/>
            </w:r>
            <w:r w:rsidR="00324A51" w:rsidRPr="0076004C">
              <w:rPr>
                <w:rStyle w:val="Hyperlink"/>
                <w:rFonts w:eastAsia="Times New Roman" w:cstheme="minorHAnsi"/>
                <w:noProof/>
              </w:rPr>
              <w:delText xml:space="preserve">7.2 </w:delText>
            </w:r>
            <w:r w:rsidR="00324A51">
              <w:rPr>
                <w:rFonts w:eastAsiaTheme="minorEastAsia"/>
                <w:noProof/>
                <w:lang w:eastAsia="nl-NL"/>
              </w:rPr>
              <w:tab/>
            </w:r>
            <w:r w:rsidR="00324A51" w:rsidRPr="0076004C">
              <w:rPr>
                <w:rStyle w:val="Hyperlink"/>
                <w:rFonts w:eastAsia="Times New Roman" w:cstheme="minorHAnsi"/>
                <w:noProof/>
              </w:rPr>
              <w:delText>Prijsonderhandelingen</w:delText>
            </w:r>
            <w:r w:rsidR="00324A51">
              <w:rPr>
                <w:noProof/>
                <w:webHidden/>
              </w:rPr>
              <w:tab/>
            </w:r>
            <w:r w:rsidR="00324A51">
              <w:rPr>
                <w:noProof/>
                <w:webHidden/>
              </w:rPr>
              <w:fldChar w:fldCharType="begin"/>
            </w:r>
            <w:r w:rsidR="00324A51">
              <w:rPr>
                <w:noProof/>
                <w:webHidden/>
              </w:rPr>
              <w:delInstrText xml:space="preserve"> PAGEREF _Toc127193572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4624787F" w14:textId="77777777" w:rsidR="00324A51" w:rsidRDefault="008969BC">
          <w:pPr>
            <w:pStyle w:val="Inhopg2"/>
            <w:tabs>
              <w:tab w:val="left" w:pos="880"/>
              <w:tab w:val="right" w:leader="dot" w:pos="8154"/>
            </w:tabs>
            <w:rPr>
              <w:del w:id="103" w:author="Dunja (D.T.J.) Beltgens" w:date="2023-04-05T12:53:00Z"/>
              <w:rFonts w:eastAsiaTheme="minorEastAsia"/>
              <w:noProof/>
              <w:lang w:eastAsia="nl-NL"/>
            </w:rPr>
          </w:pPr>
          <w:del w:id="104" w:author="Dunja (D.T.J.) Beltgens" w:date="2023-04-05T12:53:00Z">
            <w:r>
              <w:fldChar w:fldCharType="begin"/>
            </w:r>
            <w:r>
              <w:delInstrText>HYPERLINK \l "_Toc127193573"</w:delInstrText>
            </w:r>
            <w:r>
              <w:fldChar w:fldCharType="separate"/>
            </w:r>
            <w:r w:rsidR="00324A51" w:rsidRPr="0076004C">
              <w:rPr>
                <w:rStyle w:val="Hyperlink"/>
                <w:rFonts w:eastAsia="Times New Roman" w:cstheme="minorHAnsi"/>
                <w:noProof/>
              </w:rPr>
              <w:delText xml:space="preserve">7.3 </w:delText>
            </w:r>
            <w:r w:rsidR="00324A51">
              <w:rPr>
                <w:rFonts w:eastAsiaTheme="minorEastAsia"/>
                <w:noProof/>
                <w:lang w:eastAsia="nl-NL"/>
              </w:rPr>
              <w:tab/>
            </w:r>
            <w:r w:rsidR="00324A51" w:rsidRPr="0076004C">
              <w:rPr>
                <w:rStyle w:val="Hyperlink"/>
                <w:rFonts w:eastAsia="Times New Roman" w:cstheme="minorHAnsi"/>
                <w:noProof/>
              </w:rPr>
              <w:delText>Gunning</w:delText>
            </w:r>
            <w:r w:rsidR="00324A51">
              <w:rPr>
                <w:noProof/>
                <w:webHidden/>
              </w:rPr>
              <w:tab/>
            </w:r>
            <w:r w:rsidR="00324A51">
              <w:rPr>
                <w:noProof/>
                <w:webHidden/>
              </w:rPr>
              <w:fldChar w:fldCharType="begin"/>
            </w:r>
            <w:r w:rsidR="00324A51">
              <w:rPr>
                <w:noProof/>
                <w:webHidden/>
              </w:rPr>
              <w:delInstrText xml:space="preserve"> PAGEREF _Toc127193573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002F7E8D" w14:textId="77777777" w:rsidR="00324A51" w:rsidRDefault="008969BC">
          <w:pPr>
            <w:pStyle w:val="Inhopg2"/>
            <w:tabs>
              <w:tab w:val="left" w:pos="880"/>
              <w:tab w:val="right" w:leader="dot" w:pos="8154"/>
            </w:tabs>
            <w:rPr>
              <w:del w:id="105" w:author="Dunja (D.T.J.) Beltgens" w:date="2023-04-05T12:53:00Z"/>
              <w:rFonts w:eastAsiaTheme="minorEastAsia"/>
              <w:noProof/>
              <w:lang w:eastAsia="nl-NL"/>
            </w:rPr>
          </w:pPr>
          <w:del w:id="106" w:author="Dunja (D.T.J.) Beltgens" w:date="2023-04-05T12:53:00Z">
            <w:r>
              <w:fldChar w:fldCharType="begin"/>
            </w:r>
            <w:r>
              <w:delInstrText>HYPERLINK \l "_Toc127193574"</w:delInstrText>
            </w:r>
            <w:r>
              <w:fldChar w:fldCharType="separate"/>
            </w:r>
            <w:r w:rsidR="00324A51" w:rsidRPr="0076004C">
              <w:rPr>
                <w:rStyle w:val="Hyperlink"/>
                <w:rFonts w:eastAsia="Times New Roman" w:cstheme="minorHAnsi"/>
                <w:noProof/>
              </w:rPr>
              <w:delText xml:space="preserve">7.4 </w:delText>
            </w:r>
            <w:r w:rsidR="00324A51">
              <w:rPr>
                <w:rFonts w:eastAsiaTheme="minorEastAsia"/>
                <w:noProof/>
                <w:lang w:eastAsia="nl-NL"/>
              </w:rPr>
              <w:tab/>
            </w:r>
            <w:r w:rsidR="00324A51" w:rsidRPr="0076004C">
              <w:rPr>
                <w:rStyle w:val="Hyperlink"/>
                <w:rFonts w:eastAsia="Times New Roman" w:cstheme="minorHAnsi"/>
                <w:noProof/>
              </w:rPr>
              <w:delText>Vertrouwelijkheid</w:delText>
            </w:r>
            <w:r w:rsidR="00324A51">
              <w:rPr>
                <w:noProof/>
                <w:webHidden/>
              </w:rPr>
              <w:tab/>
            </w:r>
            <w:r w:rsidR="00324A51">
              <w:rPr>
                <w:noProof/>
                <w:webHidden/>
              </w:rPr>
              <w:fldChar w:fldCharType="begin"/>
            </w:r>
            <w:r w:rsidR="00324A51">
              <w:rPr>
                <w:noProof/>
                <w:webHidden/>
              </w:rPr>
              <w:delInstrText xml:space="preserve"> PAGEREF _Toc127193574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3916959B" w14:textId="77777777" w:rsidR="00324A51" w:rsidRDefault="008969BC">
          <w:pPr>
            <w:pStyle w:val="Inhopg2"/>
            <w:tabs>
              <w:tab w:val="left" w:pos="880"/>
              <w:tab w:val="right" w:leader="dot" w:pos="8154"/>
            </w:tabs>
            <w:rPr>
              <w:del w:id="107" w:author="Dunja (D.T.J.) Beltgens" w:date="2023-04-05T12:53:00Z"/>
              <w:rFonts w:eastAsiaTheme="minorEastAsia"/>
              <w:noProof/>
              <w:lang w:eastAsia="nl-NL"/>
            </w:rPr>
          </w:pPr>
          <w:del w:id="108" w:author="Dunja (D.T.J.) Beltgens" w:date="2023-04-05T12:53:00Z">
            <w:r>
              <w:fldChar w:fldCharType="begin"/>
            </w:r>
            <w:r>
              <w:delInstrText>HYPERLINK \l "_Toc127193575"</w:delInstrText>
            </w:r>
            <w:r>
              <w:fldChar w:fldCharType="separate"/>
            </w:r>
            <w:r w:rsidR="00324A51" w:rsidRPr="0076004C">
              <w:rPr>
                <w:rStyle w:val="Hyperlink"/>
                <w:rFonts w:eastAsia="Times New Roman" w:cstheme="minorHAnsi"/>
                <w:noProof/>
              </w:rPr>
              <w:delText xml:space="preserve">7.5 </w:delText>
            </w:r>
            <w:r w:rsidR="00324A51">
              <w:rPr>
                <w:rFonts w:eastAsiaTheme="minorEastAsia"/>
                <w:noProof/>
                <w:lang w:eastAsia="nl-NL"/>
              </w:rPr>
              <w:tab/>
            </w:r>
            <w:r w:rsidR="00324A51" w:rsidRPr="0076004C">
              <w:rPr>
                <w:rStyle w:val="Hyperlink"/>
                <w:rFonts w:eastAsia="Times New Roman" w:cstheme="minorHAnsi"/>
                <w:noProof/>
              </w:rPr>
              <w:delText>Toepasselijk recht en bevoegde rechter</w:delText>
            </w:r>
            <w:r w:rsidR="00324A51">
              <w:rPr>
                <w:noProof/>
                <w:webHidden/>
              </w:rPr>
              <w:tab/>
            </w:r>
            <w:r w:rsidR="00324A51">
              <w:rPr>
                <w:noProof/>
                <w:webHidden/>
              </w:rPr>
              <w:fldChar w:fldCharType="begin"/>
            </w:r>
            <w:r w:rsidR="00324A51">
              <w:rPr>
                <w:noProof/>
                <w:webHidden/>
              </w:rPr>
              <w:delInstrText xml:space="preserve"> PAGEREF _Toc127193575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32761F7F" w14:textId="77777777" w:rsidR="00324A51" w:rsidRDefault="008969BC">
          <w:pPr>
            <w:pStyle w:val="Inhopg2"/>
            <w:tabs>
              <w:tab w:val="left" w:pos="880"/>
              <w:tab w:val="right" w:leader="dot" w:pos="8154"/>
            </w:tabs>
            <w:rPr>
              <w:del w:id="109" w:author="Dunja (D.T.J.) Beltgens" w:date="2023-04-05T12:53:00Z"/>
              <w:rFonts w:eastAsiaTheme="minorEastAsia"/>
              <w:noProof/>
              <w:lang w:eastAsia="nl-NL"/>
            </w:rPr>
          </w:pPr>
          <w:del w:id="110" w:author="Dunja (D.T.J.) Beltgens" w:date="2023-04-05T12:53:00Z">
            <w:r>
              <w:fldChar w:fldCharType="begin"/>
            </w:r>
            <w:r>
              <w:delInstrText>HYPERLINK \l "_Toc127193576"</w:delInstrText>
            </w:r>
            <w:r>
              <w:fldChar w:fldCharType="separate"/>
            </w:r>
            <w:r w:rsidR="00324A51" w:rsidRPr="0076004C">
              <w:rPr>
                <w:rStyle w:val="Hyperlink"/>
                <w:rFonts w:eastAsia="Times New Roman" w:cstheme="minorHAnsi"/>
                <w:noProof/>
              </w:rPr>
              <w:delText xml:space="preserve">7.6 </w:delText>
            </w:r>
            <w:r w:rsidR="00324A51">
              <w:rPr>
                <w:rFonts w:eastAsiaTheme="minorEastAsia"/>
                <w:noProof/>
                <w:lang w:eastAsia="nl-NL"/>
              </w:rPr>
              <w:tab/>
            </w:r>
            <w:r w:rsidR="00324A51" w:rsidRPr="0076004C">
              <w:rPr>
                <w:rStyle w:val="Hyperlink"/>
                <w:rFonts w:eastAsia="Times New Roman" w:cstheme="minorHAnsi"/>
                <w:noProof/>
              </w:rPr>
              <w:delText>Tegenstrijdigheden en bezwaren</w:delText>
            </w:r>
            <w:r w:rsidR="00324A51">
              <w:rPr>
                <w:noProof/>
                <w:webHidden/>
              </w:rPr>
              <w:tab/>
            </w:r>
            <w:r w:rsidR="00324A51">
              <w:rPr>
                <w:noProof/>
                <w:webHidden/>
              </w:rPr>
              <w:fldChar w:fldCharType="begin"/>
            </w:r>
            <w:r w:rsidR="00324A51">
              <w:rPr>
                <w:noProof/>
                <w:webHidden/>
              </w:rPr>
              <w:delInstrText xml:space="preserve"> PAGEREF _Toc127193576 \h </w:delInstrText>
            </w:r>
            <w:r w:rsidR="00324A51">
              <w:rPr>
                <w:noProof/>
                <w:webHidden/>
              </w:rPr>
            </w:r>
            <w:r w:rsidR="00324A51">
              <w:rPr>
                <w:noProof/>
                <w:webHidden/>
              </w:rPr>
              <w:fldChar w:fldCharType="separate"/>
            </w:r>
            <w:r w:rsidR="00324A51">
              <w:rPr>
                <w:noProof/>
                <w:webHidden/>
              </w:rPr>
              <w:delText>25</w:delText>
            </w:r>
            <w:r w:rsidR="00324A51">
              <w:rPr>
                <w:noProof/>
                <w:webHidden/>
              </w:rPr>
              <w:fldChar w:fldCharType="end"/>
            </w:r>
            <w:r>
              <w:rPr>
                <w:noProof/>
              </w:rPr>
              <w:fldChar w:fldCharType="end"/>
            </w:r>
          </w:del>
        </w:p>
        <w:p w14:paraId="78A3183C" w14:textId="77777777" w:rsidR="00324A51" w:rsidRDefault="008969BC">
          <w:pPr>
            <w:pStyle w:val="Inhopg2"/>
            <w:tabs>
              <w:tab w:val="left" w:pos="880"/>
              <w:tab w:val="right" w:leader="dot" w:pos="8154"/>
            </w:tabs>
            <w:rPr>
              <w:del w:id="111" w:author="Dunja (D.T.J.) Beltgens" w:date="2023-04-05T12:53:00Z"/>
              <w:rFonts w:eastAsiaTheme="minorEastAsia"/>
              <w:noProof/>
              <w:lang w:eastAsia="nl-NL"/>
            </w:rPr>
          </w:pPr>
          <w:del w:id="112" w:author="Dunja (D.T.J.) Beltgens" w:date="2023-04-05T12:53:00Z">
            <w:r>
              <w:fldChar w:fldCharType="begin"/>
            </w:r>
            <w:r>
              <w:delInstrText>HYPERLINK \l "_Toc127193577"</w:delInstrText>
            </w:r>
            <w:r>
              <w:fldChar w:fldCharType="separate"/>
            </w:r>
            <w:r w:rsidR="00324A51" w:rsidRPr="0076004C">
              <w:rPr>
                <w:rStyle w:val="Hyperlink"/>
                <w:rFonts w:eastAsia="Times New Roman" w:cstheme="minorHAnsi"/>
                <w:noProof/>
              </w:rPr>
              <w:delText xml:space="preserve">7.7 </w:delText>
            </w:r>
            <w:r w:rsidR="00324A51">
              <w:rPr>
                <w:rFonts w:eastAsiaTheme="minorEastAsia"/>
                <w:noProof/>
                <w:lang w:eastAsia="nl-NL"/>
              </w:rPr>
              <w:tab/>
            </w:r>
            <w:r w:rsidR="00324A51" w:rsidRPr="0076004C">
              <w:rPr>
                <w:rStyle w:val="Hyperlink"/>
                <w:rFonts w:eastAsia="Times New Roman" w:cstheme="minorHAnsi"/>
                <w:noProof/>
              </w:rPr>
              <w:delText>Intellectueel eigendom</w:delText>
            </w:r>
            <w:r w:rsidR="00324A51">
              <w:rPr>
                <w:noProof/>
                <w:webHidden/>
              </w:rPr>
              <w:tab/>
            </w:r>
            <w:r w:rsidR="00324A51">
              <w:rPr>
                <w:noProof/>
                <w:webHidden/>
              </w:rPr>
              <w:fldChar w:fldCharType="begin"/>
            </w:r>
            <w:r w:rsidR="00324A51">
              <w:rPr>
                <w:noProof/>
                <w:webHidden/>
              </w:rPr>
              <w:delInstrText xml:space="preserve"> PAGEREF _Toc127193577 \h </w:delInstrText>
            </w:r>
            <w:r w:rsidR="00324A51">
              <w:rPr>
                <w:noProof/>
                <w:webHidden/>
              </w:rPr>
            </w:r>
            <w:r w:rsidR="00324A51">
              <w:rPr>
                <w:noProof/>
                <w:webHidden/>
              </w:rPr>
              <w:fldChar w:fldCharType="separate"/>
            </w:r>
            <w:r w:rsidR="00324A51">
              <w:rPr>
                <w:noProof/>
                <w:webHidden/>
              </w:rPr>
              <w:delText>26</w:delText>
            </w:r>
            <w:r w:rsidR="00324A51">
              <w:rPr>
                <w:noProof/>
                <w:webHidden/>
              </w:rPr>
              <w:fldChar w:fldCharType="end"/>
            </w:r>
            <w:r>
              <w:rPr>
                <w:noProof/>
              </w:rPr>
              <w:fldChar w:fldCharType="end"/>
            </w:r>
          </w:del>
        </w:p>
        <w:p w14:paraId="23E5B27B" w14:textId="77777777" w:rsidR="00324A51" w:rsidRDefault="008969BC">
          <w:pPr>
            <w:pStyle w:val="Inhopg2"/>
            <w:tabs>
              <w:tab w:val="left" w:pos="880"/>
              <w:tab w:val="right" w:leader="dot" w:pos="8154"/>
            </w:tabs>
            <w:rPr>
              <w:del w:id="113" w:author="Dunja (D.T.J.) Beltgens" w:date="2023-04-05T12:53:00Z"/>
              <w:rFonts w:eastAsiaTheme="minorEastAsia"/>
              <w:noProof/>
              <w:lang w:eastAsia="nl-NL"/>
            </w:rPr>
          </w:pPr>
          <w:del w:id="114" w:author="Dunja (D.T.J.) Beltgens" w:date="2023-04-05T12:53:00Z">
            <w:r>
              <w:fldChar w:fldCharType="begin"/>
            </w:r>
            <w:r>
              <w:delInstrText>HYPERLINK \l "_Toc127193578"</w:delInstrText>
            </w:r>
            <w:r>
              <w:fldChar w:fldCharType="separate"/>
            </w:r>
            <w:r w:rsidR="00324A51" w:rsidRPr="0076004C">
              <w:rPr>
                <w:rStyle w:val="Hyperlink"/>
                <w:rFonts w:eastAsia="Times New Roman" w:cstheme="minorHAnsi"/>
                <w:noProof/>
              </w:rPr>
              <w:delText xml:space="preserve">7.8 </w:delText>
            </w:r>
            <w:r w:rsidR="00324A51">
              <w:rPr>
                <w:rFonts w:eastAsiaTheme="minorEastAsia"/>
                <w:noProof/>
                <w:lang w:eastAsia="nl-NL"/>
              </w:rPr>
              <w:tab/>
            </w:r>
            <w:r w:rsidR="00324A51" w:rsidRPr="0076004C">
              <w:rPr>
                <w:rStyle w:val="Hyperlink"/>
                <w:rFonts w:eastAsia="Times New Roman" w:cstheme="minorHAnsi"/>
                <w:noProof/>
              </w:rPr>
              <w:delText>Integriteit</w:delText>
            </w:r>
            <w:r w:rsidR="00324A51">
              <w:rPr>
                <w:noProof/>
                <w:webHidden/>
              </w:rPr>
              <w:tab/>
            </w:r>
            <w:r w:rsidR="00324A51">
              <w:rPr>
                <w:noProof/>
                <w:webHidden/>
              </w:rPr>
              <w:fldChar w:fldCharType="begin"/>
            </w:r>
            <w:r w:rsidR="00324A51">
              <w:rPr>
                <w:noProof/>
                <w:webHidden/>
              </w:rPr>
              <w:delInstrText xml:space="preserve"> PAGEREF _Toc127193578 \h </w:delInstrText>
            </w:r>
            <w:r w:rsidR="00324A51">
              <w:rPr>
                <w:noProof/>
                <w:webHidden/>
              </w:rPr>
            </w:r>
            <w:r w:rsidR="00324A51">
              <w:rPr>
                <w:noProof/>
                <w:webHidden/>
              </w:rPr>
              <w:fldChar w:fldCharType="separate"/>
            </w:r>
            <w:r w:rsidR="00324A51">
              <w:rPr>
                <w:noProof/>
                <w:webHidden/>
              </w:rPr>
              <w:delText>26</w:delText>
            </w:r>
            <w:r w:rsidR="00324A51">
              <w:rPr>
                <w:noProof/>
                <w:webHidden/>
              </w:rPr>
              <w:fldChar w:fldCharType="end"/>
            </w:r>
            <w:r>
              <w:rPr>
                <w:noProof/>
              </w:rPr>
              <w:fldChar w:fldCharType="end"/>
            </w:r>
          </w:del>
        </w:p>
        <w:p w14:paraId="3DFCD5C0" w14:textId="77777777" w:rsidR="00324A51" w:rsidRDefault="008969BC">
          <w:pPr>
            <w:pStyle w:val="Inhopg2"/>
            <w:tabs>
              <w:tab w:val="left" w:pos="880"/>
              <w:tab w:val="right" w:leader="dot" w:pos="8154"/>
            </w:tabs>
            <w:rPr>
              <w:del w:id="115" w:author="Dunja (D.T.J.) Beltgens" w:date="2023-04-05T12:53:00Z"/>
              <w:rFonts w:eastAsiaTheme="minorEastAsia"/>
              <w:noProof/>
              <w:lang w:eastAsia="nl-NL"/>
            </w:rPr>
          </w:pPr>
          <w:del w:id="116" w:author="Dunja (D.T.J.) Beltgens" w:date="2023-04-05T12:53:00Z">
            <w:r>
              <w:fldChar w:fldCharType="begin"/>
            </w:r>
            <w:r>
              <w:delInstrText>HYPERLINK \l "_Toc127193579"</w:delInstrText>
            </w:r>
            <w:r>
              <w:fldChar w:fldCharType="separate"/>
            </w:r>
            <w:r w:rsidR="00324A51" w:rsidRPr="0076004C">
              <w:rPr>
                <w:rStyle w:val="Hyperlink"/>
                <w:rFonts w:eastAsia="Times New Roman" w:cstheme="minorHAnsi"/>
                <w:noProof/>
              </w:rPr>
              <w:delText xml:space="preserve">7.9 </w:delText>
            </w:r>
            <w:r w:rsidR="00324A51">
              <w:rPr>
                <w:rFonts w:eastAsiaTheme="minorEastAsia"/>
                <w:noProof/>
                <w:lang w:eastAsia="nl-NL"/>
              </w:rPr>
              <w:tab/>
            </w:r>
            <w:r w:rsidR="00324A51" w:rsidRPr="0076004C">
              <w:rPr>
                <w:rStyle w:val="Hyperlink"/>
                <w:rFonts w:eastAsia="Times New Roman" w:cstheme="minorHAnsi"/>
                <w:noProof/>
              </w:rPr>
              <w:delText>Uitsluiting ten gevolge van staking</w:delText>
            </w:r>
            <w:r w:rsidR="00324A51">
              <w:rPr>
                <w:noProof/>
                <w:webHidden/>
              </w:rPr>
              <w:tab/>
            </w:r>
            <w:r w:rsidR="00324A51">
              <w:rPr>
                <w:noProof/>
                <w:webHidden/>
              </w:rPr>
              <w:fldChar w:fldCharType="begin"/>
            </w:r>
            <w:r w:rsidR="00324A51">
              <w:rPr>
                <w:noProof/>
                <w:webHidden/>
              </w:rPr>
              <w:delInstrText xml:space="preserve"> PAGEREF _Toc127193579 \h </w:delInstrText>
            </w:r>
            <w:r w:rsidR="00324A51">
              <w:rPr>
                <w:noProof/>
                <w:webHidden/>
              </w:rPr>
            </w:r>
            <w:r w:rsidR="00324A51">
              <w:rPr>
                <w:noProof/>
                <w:webHidden/>
              </w:rPr>
              <w:fldChar w:fldCharType="separate"/>
            </w:r>
            <w:r w:rsidR="00324A51">
              <w:rPr>
                <w:noProof/>
                <w:webHidden/>
              </w:rPr>
              <w:delText>26</w:delText>
            </w:r>
            <w:r w:rsidR="00324A51">
              <w:rPr>
                <w:noProof/>
                <w:webHidden/>
              </w:rPr>
              <w:fldChar w:fldCharType="end"/>
            </w:r>
            <w:r>
              <w:rPr>
                <w:noProof/>
              </w:rPr>
              <w:fldChar w:fldCharType="end"/>
            </w:r>
          </w:del>
        </w:p>
        <w:p w14:paraId="27A10204" w14:textId="77777777" w:rsidR="00324A51" w:rsidRDefault="008969BC">
          <w:pPr>
            <w:pStyle w:val="Inhopg2"/>
            <w:tabs>
              <w:tab w:val="left" w:pos="1100"/>
              <w:tab w:val="right" w:leader="dot" w:pos="8154"/>
            </w:tabs>
            <w:rPr>
              <w:del w:id="117" w:author="Dunja (D.T.J.) Beltgens" w:date="2023-04-05T12:53:00Z"/>
              <w:rFonts w:eastAsiaTheme="minorEastAsia"/>
              <w:noProof/>
              <w:lang w:eastAsia="nl-NL"/>
            </w:rPr>
          </w:pPr>
          <w:del w:id="118" w:author="Dunja (D.T.J.) Beltgens" w:date="2023-04-05T12:53:00Z">
            <w:r>
              <w:fldChar w:fldCharType="begin"/>
            </w:r>
            <w:r>
              <w:delInstrText>HYPERLINK \l "_Toc127193580"</w:delInstrText>
            </w:r>
            <w:r>
              <w:fldChar w:fldCharType="separate"/>
            </w:r>
            <w:r w:rsidR="00324A51" w:rsidRPr="0076004C">
              <w:rPr>
                <w:rStyle w:val="Hyperlink"/>
                <w:rFonts w:eastAsia="Times New Roman" w:cstheme="minorHAnsi"/>
                <w:noProof/>
              </w:rPr>
              <w:delText xml:space="preserve">7.10 </w:delText>
            </w:r>
            <w:r w:rsidR="00324A51">
              <w:rPr>
                <w:rFonts w:eastAsiaTheme="minorEastAsia"/>
                <w:noProof/>
                <w:lang w:eastAsia="nl-NL"/>
              </w:rPr>
              <w:tab/>
            </w:r>
            <w:r w:rsidR="00324A51" w:rsidRPr="0076004C">
              <w:rPr>
                <w:rStyle w:val="Hyperlink"/>
                <w:rFonts w:eastAsia="Times New Roman" w:cstheme="minorHAnsi"/>
                <w:noProof/>
              </w:rPr>
              <w:delText>Gelijkwaardig</w:delText>
            </w:r>
            <w:r w:rsidR="00324A51">
              <w:rPr>
                <w:noProof/>
                <w:webHidden/>
              </w:rPr>
              <w:tab/>
            </w:r>
            <w:r w:rsidR="00324A51">
              <w:rPr>
                <w:noProof/>
                <w:webHidden/>
              </w:rPr>
              <w:fldChar w:fldCharType="begin"/>
            </w:r>
            <w:r w:rsidR="00324A51">
              <w:rPr>
                <w:noProof/>
                <w:webHidden/>
              </w:rPr>
              <w:delInstrText xml:space="preserve"> PAGEREF _Toc127193580 \h </w:delInstrText>
            </w:r>
            <w:r w:rsidR="00324A51">
              <w:rPr>
                <w:noProof/>
                <w:webHidden/>
              </w:rPr>
            </w:r>
            <w:r w:rsidR="00324A51">
              <w:rPr>
                <w:noProof/>
                <w:webHidden/>
              </w:rPr>
              <w:fldChar w:fldCharType="separate"/>
            </w:r>
            <w:r w:rsidR="00324A51">
              <w:rPr>
                <w:noProof/>
                <w:webHidden/>
              </w:rPr>
              <w:delText>26</w:delText>
            </w:r>
            <w:r w:rsidR="00324A51">
              <w:rPr>
                <w:noProof/>
                <w:webHidden/>
              </w:rPr>
              <w:fldChar w:fldCharType="end"/>
            </w:r>
            <w:r>
              <w:rPr>
                <w:noProof/>
              </w:rPr>
              <w:fldChar w:fldCharType="end"/>
            </w:r>
          </w:del>
        </w:p>
        <w:p w14:paraId="66D71011" w14:textId="77777777" w:rsidR="00324A51" w:rsidRDefault="008969BC">
          <w:pPr>
            <w:pStyle w:val="Inhopg2"/>
            <w:tabs>
              <w:tab w:val="left" w:pos="880"/>
              <w:tab w:val="right" w:leader="dot" w:pos="8154"/>
            </w:tabs>
            <w:rPr>
              <w:del w:id="119" w:author="Dunja (D.T.J.) Beltgens" w:date="2023-04-05T12:53:00Z"/>
              <w:rFonts w:eastAsiaTheme="minorEastAsia"/>
              <w:noProof/>
              <w:lang w:eastAsia="nl-NL"/>
            </w:rPr>
          </w:pPr>
          <w:del w:id="120" w:author="Dunja (D.T.J.) Beltgens" w:date="2023-04-05T12:53:00Z">
            <w:r>
              <w:fldChar w:fldCharType="begin"/>
            </w:r>
            <w:r>
              <w:delInstrText>HYPERLINK \l "_Toc127193581"</w:delInstrText>
            </w:r>
            <w:r>
              <w:fldChar w:fldCharType="separate"/>
            </w:r>
            <w:r w:rsidR="00324A51" w:rsidRPr="0076004C">
              <w:rPr>
                <w:rStyle w:val="Hyperlink"/>
                <w:rFonts w:eastAsia="Times New Roman" w:cstheme="minorHAnsi"/>
                <w:noProof/>
              </w:rPr>
              <w:delText>7.11</w:delText>
            </w:r>
            <w:r w:rsidR="00324A51">
              <w:rPr>
                <w:rFonts w:eastAsiaTheme="minorEastAsia"/>
                <w:noProof/>
                <w:lang w:eastAsia="nl-NL"/>
              </w:rPr>
              <w:tab/>
            </w:r>
            <w:r w:rsidR="00324A51" w:rsidRPr="0076004C">
              <w:rPr>
                <w:rStyle w:val="Hyperlink"/>
                <w:rFonts w:eastAsia="Times New Roman" w:cstheme="minorHAnsi"/>
                <w:noProof/>
              </w:rPr>
              <w:delText>Wet Arbeid Vreemdelingen</w:delText>
            </w:r>
            <w:r w:rsidR="00324A51">
              <w:rPr>
                <w:noProof/>
                <w:webHidden/>
              </w:rPr>
              <w:tab/>
            </w:r>
            <w:r w:rsidR="00324A51">
              <w:rPr>
                <w:noProof/>
                <w:webHidden/>
              </w:rPr>
              <w:fldChar w:fldCharType="begin"/>
            </w:r>
            <w:r w:rsidR="00324A51">
              <w:rPr>
                <w:noProof/>
                <w:webHidden/>
              </w:rPr>
              <w:delInstrText xml:space="preserve"> PAGEREF _Toc127193581 \h </w:delInstrText>
            </w:r>
            <w:r w:rsidR="00324A51">
              <w:rPr>
                <w:noProof/>
                <w:webHidden/>
              </w:rPr>
            </w:r>
            <w:r w:rsidR="00324A51">
              <w:rPr>
                <w:noProof/>
                <w:webHidden/>
              </w:rPr>
              <w:fldChar w:fldCharType="separate"/>
            </w:r>
            <w:r w:rsidR="00324A51">
              <w:rPr>
                <w:noProof/>
                <w:webHidden/>
              </w:rPr>
              <w:delText>26</w:delText>
            </w:r>
            <w:r w:rsidR="00324A51">
              <w:rPr>
                <w:noProof/>
                <w:webHidden/>
              </w:rPr>
              <w:fldChar w:fldCharType="end"/>
            </w:r>
            <w:r>
              <w:rPr>
                <w:noProof/>
              </w:rPr>
              <w:fldChar w:fldCharType="end"/>
            </w:r>
          </w:del>
        </w:p>
        <w:p w14:paraId="63905A5A" w14:textId="77777777" w:rsidR="00324A51" w:rsidRDefault="008969BC">
          <w:pPr>
            <w:pStyle w:val="Inhopg2"/>
            <w:tabs>
              <w:tab w:val="left" w:pos="1100"/>
              <w:tab w:val="right" w:leader="dot" w:pos="8154"/>
            </w:tabs>
            <w:rPr>
              <w:del w:id="121" w:author="Dunja (D.T.J.) Beltgens" w:date="2023-04-05T12:53:00Z"/>
              <w:rFonts w:eastAsiaTheme="minorEastAsia"/>
              <w:noProof/>
              <w:lang w:eastAsia="nl-NL"/>
            </w:rPr>
          </w:pPr>
          <w:del w:id="122" w:author="Dunja (D.T.J.) Beltgens" w:date="2023-04-05T12:53:00Z">
            <w:r>
              <w:fldChar w:fldCharType="begin"/>
            </w:r>
            <w:r>
              <w:delInstrText>HYPERLINK \l "_Toc127193582"</w:delInstrText>
            </w:r>
            <w:r>
              <w:fldChar w:fldCharType="separate"/>
            </w:r>
            <w:r w:rsidR="00324A51" w:rsidRPr="0076004C">
              <w:rPr>
                <w:rStyle w:val="Hyperlink"/>
                <w:rFonts w:eastAsia="Times New Roman" w:cstheme="minorHAnsi"/>
                <w:noProof/>
              </w:rPr>
              <w:delText xml:space="preserve">7.12 </w:delText>
            </w:r>
            <w:r w:rsidR="00324A51">
              <w:rPr>
                <w:rFonts w:eastAsiaTheme="minorEastAsia"/>
                <w:noProof/>
                <w:lang w:eastAsia="nl-NL"/>
              </w:rPr>
              <w:tab/>
            </w:r>
            <w:r w:rsidR="00324A51" w:rsidRPr="0076004C">
              <w:rPr>
                <w:rStyle w:val="Hyperlink"/>
                <w:rFonts w:eastAsia="Times New Roman" w:cstheme="minorHAnsi"/>
                <w:noProof/>
              </w:rPr>
              <w:delText>Verificatie</w:delText>
            </w:r>
            <w:r w:rsidR="00324A51">
              <w:rPr>
                <w:noProof/>
                <w:webHidden/>
              </w:rPr>
              <w:tab/>
            </w:r>
            <w:r w:rsidR="00324A51">
              <w:rPr>
                <w:noProof/>
                <w:webHidden/>
              </w:rPr>
              <w:fldChar w:fldCharType="begin"/>
            </w:r>
            <w:r w:rsidR="00324A51">
              <w:rPr>
                <w:noProof/>
                <w:webHidden/>
              </w:rPr>
              <w:delInstrText xml:space="preserve"> PAGEREF _Toc127193582 \h </w:delInstrText>
            </w:r>
            <w:r w:rsidR="00324A51">
              <w:rPr>
                <w:noProof/>
                <w:webHidden/>
              </w:rPr>
            </w:r>
            <w:r w:rsidR="00324A51">
              <w:rPr>
                <w:noProof/>
                <w:webHidden/>
              </w:rPr>
              <w:fldChar w:fldCharType="separate"/>
            </w:r>
            <w:r w:rsidR="00324A51">
              <w:rPr>
                <w:noProof/>
                <w:webHidden/>
              </w:rPr>
              <w:delText>27</w:delText>
            </w:r>
            <w:r w:rsidR="00324A51">
              <w:rPr>
                <w:noProof/>
                <w:webHidden/>
              </w:rPr>
              <w:fldChar w:fldCharType="end"/>
            </w:r>
            <w:r>
              <w:rPr>
                <w:noProof/>
              </w:rPr>
              <w:fldChar w:fldCharType="end"/>
            </w:r>
          </w:del>
        </w:p>
        <w:p w14:paraId="7FB68DC1" w14:textId="33E72A67" w:rsidR="00A252AC" w:rsidRDefault="008969BC">
          <w:pPr>
            <w:pStyle w:val="Inhopg1"/>
            <w:tabs>
              <w:tab w:val="left" w:pos="440"/>
              <w:tab w:val="right" w:leader="dot" w:pos="8154"/>
            </w:tabs>
            <w:rPr>
              <w:ins w:id="123" w:author="Dunja (D.T.J.) Beltgens" w:date="2023-04-05T12:53:00Z"/>
              <w:rFonts w:eastAsiaTheme="minorEastAsia"/>
              <w:noProof/>
              <w:lang w:eastAsia="nl-NL"/>
            </w:rPr>
          </w:pPr>
          <w:ins w:id="124" w:author="Dunja (D.T.J.) Beltgens" w:date="2023-04-05T12:53:00Z">
            <w:r>
              <w:fldChar w:fldCharType="begin"/>
            </w:r>
            <w:r>
              <w:instrText>HYPERLINK \l "_Toc130392374"</w:instrText>
            </w:r>
            <w:r>
              <w:fldChar w:fldCharType="separate"/>
            </w:r>
            <w:r w:rsidR="00A252AC" w:rsidRPr="003020C4">
              <w:rPr>
                <w:rStyle w:val="Hyperlink"/>
                <w:rFonts w:cstheme="minorHAnsi"/>
                <w:noProof/>
              </w:rPr>
              <w:t>1.</w:t>
            </w:r>
            <w:r w:rsidR="00A252AC">
              <w:rPr>
                <w:rFonts w:eastAsiaTheme="minorEastAsia"/>
                <w:noProof/>
                <w:lang w:eastAsia="nl-NL"/>
              </w:rPr>
              <w:tab/>
            </w:r>
            <w:r w:rsidR="00A252AC" w:rsidRPr="003020C4">
              <w:rPr>
                <w:rStyle w:val="Hyperlink"/>
                <w:rFonts w:cstheme="minorHAnsi"/>
                <w:noProof/>
              </w:rPr>
              <w:t>Aan te besteden opdracht</w:t>
            </w:r>
            <w:r w:rsidR="00A252AC">
              <w:rPr>
                <w:noProof/>
                <w:webHidden/>
              </w:rPr>
              <w:tab/>
            </w:r>
            <w:r w:rsidR="00A252AC">
              <w:rPr>
                <w:noProof/>
                <w:webHidden/>
              </w:rPr>
              <w:fldChar w:fldCharType="begin"/>
            </w:r>
            <w:r w:rsidR="00A252AC">
              <w:rPr>
                <w:noProof/>
                <w:webHidden/>
              </w:rPr>
              <w:instrText xml:space="preserve"> PAGEREF _Toc130392374 \h </w:instrText>
            </w:r>
          </w:ins>
          <w:r w:rsidR="00A252AC">
            <w:rPr>
              <w:noProof/>
              <w:webHidden/>
            </w:rPr>
          </w:r>
          <w:ins w:id="125" w:author="Dunja (D.T.J.) Beltgens" w:date="2023-04-05T12:53:00Z">
            <w:r w:rsidR="00A252AC">
              <w:rPr>
                <w:noProof/>
                <w:webHidden/>
              </w:rPr>
              <w:fldChar w:fldCharType="separate"/>
            </w:r>
            <w:r w:rsidR="00736508">
              <w:rPr>
                <w:noProof/>
                <w:webHidden/>
              </w:rPr>
              <w:t>5</w:t>
            </w:r>
            <w:r w:rsidR="00A252AC">
              <w:rPr>
                <w:noProof/>
                <w:webHidden/>
              </w:rPr>
              <w:fldChar w:fldCharType="end"/>
            </w:r>
            <w:r>
              <w:rPr>
                <w:noProof/>
              </w:rPr>
              <w:fldChar w:fldCharType="end"/>
            </w:r>
          </w:ins>
        </w:p>
        <w:p w14:paraId="19692B8A" w14:textId="183D03E2" w:rsidR="00A252AC" w:rsidRDefault="008969BC">
          <w:pPr>
            <w:pStyle w:val="Inhopg2"/>
            <w:tabs>
              <w:tab w:val="left" w:pos="880"/>
              <w:tab w:val="right" w:leader="dot" w:pos="8154"/>
            </w:tabs>
            <w:rPr>
              <w:ins w:id="126" w:author="Dunja (D.T.J.) Beltgens" w:date="2023-04-05T12:53:00Z"/>
              <w:rFonts w:eastAsiaTheme="minorEastAsia"/>
              <w:noProof/>
              <w:lang w:eastAsia="nl-NL"/>
            </w:rPr>
          </w:pPr>
          <w:ins w:id="127" w:author="Dunja (D.T.J.) Beltgens" w:date="2023-04-05T12:53:00Z">
            <w:r>
              <w:fldChar w:fldCharType="begin"/>
            </w:r>
            <w:r>
              <w:instrText>HYPERLINK \l "_Toc130392375"</w:instrText>
            </w:r>
            <w:r>
              <w:fldChar w:fldCharType="separate"/>
            </w:r>
            <w:r w:rsidR="00A252AC" w:rsidRPr="003020C4">
              <w:rPr>
                <w:rStyle w:val="Hyperlink"/>
                <w:rFonts w:cstheme="minorHAnsi"/>
                <w:noProof/>
              </w:rPr>
              <w:t>1.1</w:t>
            </w:r>
            <w:r w:rsidR="00A252AC">
              <w:rPr>
                <w:rFonts w:eastAsiaTheme="minorEastAsia"/>
                <w:noProof/>
                <w:lang w:eastAsia="nl-NL"/>
              </w:rPr>
              <w:tab/>
            </w:r>
            <w:r w:rsidR="00A252AC" w:rsidRPr="003020C4">
              <w:rPr>
                <w:rStyle w:val="Hyperlink"/>
                <w:rFonts w:cstheme="minorHAnsi"/>
                <w:noProof/>
              </w:rPr>
              <w:t>Aanbestedende dienst</w:t>
            </w:r>
            <w:r w:rsidR="00A252AC">
              <w:rPr>
                <w:noProof/>
                <w:webHidden/>
              </w:rPr>
              <w:tab/>
            </w:r>
            <w:r w:rsidR="00A252AC">
              <w:rPr>
                <w:noProof/>
                <w:webHidden/>
              </w:rPr>
              <w:fldChar w:fldCharType="begin"/>
            </w:r>
            <w:r w:rsidR="00A252AC">
              <w:rPr>
                <w:noProof/>
                <w:webHidden/>
              </w:rPr>
              <w:instrText xml:space="preserve"> PAGEREF _Toc130392375 \h </w:instrText>
            </w:r>
          </w:ins>
          <w:r w:rsidR="00A252AC">
            <w:rPr>
              <w:noProof/>
              <w:webHidden/>
            </w:rPr>
          </w:r>
          <w:ins w:id="128" w:author="Dunja (D.T.J.) Beltgens" w:date="2023-04-05T12:53:00Z">
            <w:r w:rsidR="00A252AC">
              <w:rPr>
                <w:noProof/>
                <w:webHidden/>
              </w:rPr>
              <w:fldChar w:fldCharType="separate"/>
            </w:r>
            <w:r w:rsidR="00736508">
              <w:rPr>
                <w:noProof/>
                <w:webHidden/>
              </w:rPr>
              <w:t>5</w:t>
            </w:r>
            <w:r w:rsidR="00A252AC">
              <w:rPr>
                <w:noProof/>
                <w:webHidden/>
              </w:rPr>
              <w:fldChar w:fldCharType="end"/>
            </w:r>
            <w:r>
              <w:rPr>
                <w:noProof/>
              </w:rPr>
              <w:fldChar w:fldCharType="end"/>
            </w:r>
          </w:ins>
        </w:p>
        <w:p w14:paraId="72B7FB83" w14:textId="37B184E9" w:rsidR="00A252AC" w:rsidRDefault="008969BC">
          <w:pPr>
            <w:pStyle w:val="Inhopg2"/>
            <w:tabs>
              <w:tab w:val="left" w:pos="880"/>
              <w:tab w:val="right" w:leader="dot" w:pos="8154"/>
            </w:tabs>
            <w:rPr>
              <w:ins w:id="129" w:author="Dunja (D.T.J.) Beltgens" w:date="2023-04-05T12:53:00Z"/>
              <w:rFonts w:eastAsiaTheme="minorEastAsia"/>
              <w:noProof/>
              <w:lang w:eastAsia="nl-NL"/>
            </w:rPr>
          </w:pPr>
          <w:ins w:id="130" w:author="Dunja (D.T.J.) Beltgens" w:date="2023-04-05T12:53:00Z">
            <w:r>
              <w:fldChar w:fldCharType="begin"/>
            </w:r>
            <w:r>
              <w:instrText>HYPERLINK \l "_Toc130392376"</w:instrText>
            </w:r>
            <w:r>
              <w:fldChar w:fldCharType="separate"/>
            </w:r>
            <w:r w:rsidR="00A252AC" w:rsidRPr="003020C4">
              <w:rPr>
                <w:rStyle w:val="Hyperlink"/>
                <w:rFonts w:cstheme="minorHAnsi"/>
                <w:noProof/>
              </w:rPr>
              <w:t>1.2</w:t>
            </w:r>
            <w:r w:rsidR="00A252AC">
              <w:rPr>
                <w:rFonts w:eastAsiaTheme="minorEastAsia"/>
                <w:noProof/>
                <w:lang w:eastAsia="nl-NL"/>
              </w:rPr>
              <w:tab/>
            </w:r>
            <w:r w:rsidR="00A252AC" w:rsidRPr="003020C4">
              <w:rPr>
                <w:rStyle w:val="Hyperlink"/>
                <w:rFonts w:cstheme="minorHAnsi"/>
                <w:noProof/>
              </w:rPr>
              <w:t>Aan te besteden opdracht</w:t>
            </w:r>
            <w:r w:rsidR="00A252AC">
              <w:rPr>
                <w:noProof/>
                <w:webHidden/>
              </w:rPr>
              <w:tab/>
            </w:r>
            <w:r w:rsidR="00A252AC">
              <w:rPr>
                <w:noProof/>
                <w:webHidden/>
              </w:rPr>
              <w:fldChar w:fldCharType="begin"/>
            </w:r>
            <w:r w:rsidR="00A252AC">
              <w:rPr>
                <w:noProof/>
                <w:webHidden/>
              </w:rPr>
              <w:instrText xml:space="preserve"> PAGEREF _Toc130392376 \h </w:instrText>
            </w:r>
          </w:ins>
          <w:r w:rsidR="00A252AC">
            <w:rPr>
              <w:noProof/>
              <w:webHidden/>
            </w:rPr>
          </w:r>
          <w:ins w:id="131" w:author="Dunja (D.T.J.) Beltgens" w:date="2023-04-05T12:53:00Z">
            <w:r w:rsidR="00A252AC">
              <w:rPr>
                <w:noProof/>
                <w:webHidden/>
              </w:rPr>
              <w:fldChar w:fldCharType="separate"/>
            </w:r>
            <w:r w:rsidR="00736508">
              <w:rPr>
                <w:noProof/>
                <w:webHidden/>
              </w:rPr>
              <w:t>7</w:t>
            </w:r>
            <w:r w:rsidR="00A252AC">
              <w:rPr>
                <w:noProof/>
                <w:webHidden/>
              </w:rPr>
              <w:fldChar w:fldCharType="end"/>
            </w:r>
            <w:r>
              <w:rPr>
                <w:noProof/>
              </w:rPr>
              <w:fldChar w:fldCharType="end"/>
            </w:r>
          </w:ins>
        </w:p>
        <w:p w14:paraId="1738BB24" w14:textId="536CAC80" w:rsidR="00A252AC" w:rsidRDefault="008969BC">
          <w:pPr>
            <w:pStyle w:val="Inhopg3"/>
            <w:tabs>
              <w:tab w:val="left" w:pos="1320"/>
              <w:tab w:val="right" w:leader="dot" w:pos="8154"/>
            </w:tabs>
            <w:rPr>
              <w:ins w:id="132" w:author="Dunja (D.T.J.) Beltgens" w:date="2023-04-05T12:53:00Z"/>
              <w:rFonts w:eastAsiaTheme="minorEastAsia"/>
              <w:noProof/>
              <w:lang w:eastAsia="nl-NL"/>
            </w:rPr>
          </w:pPr>
          <w:ins w:id="133" w:author="Dunja (D.T.J.) Beltgens" w:date="2023-04-05T12:53:00Z">
            <w:r>
              <w:lastRenderedPageBreak/>
              <w:fldChar w:fldCharType="begin"/>
            </w:r>
            <w:r>
              <w:instrText>HYPERLINK \l "_Toc130392377"</w:instrText>
            </w:r>
            <w:r>
              <w:fldChar w:fldCharType="separate"/>
            </w:r>
            <w:r w:rsidR="00A252AC" w:rsidRPr="003020C4">
              <w:rPr>
                <w:rStyle w:val="Hyperlink"/>
                <w:rFonts w:cstheme="minorHAnsi"/>
                <w:noProof/>
              </w:rPr>
              <w:t>1.2.1</w:t>
            </w:r>
            <w:r w:rsidR="00A252AC">
              <w:rPr>
                <w:rFonts w:eastAsiaTheme="minorEastAsia"/>
                <w:noProof/>
                <w:lang w:eastAsia="nl-NL"/>
              </w:rPr>
              <w:tab/>
            </w:r>
            <w:r w:rsidR="00A252AC" w:rsidRPr="003020C4">
              <w:rPr>
                <w:rStyle w:val="Hyperlink"/>
                <w:rFonts w:cstheme="minorHAnsi"/>
                <w:noProof/>
              </w:rPr>
              <w:t>Omvang en doelstelling van de aan te besteden opdracht</w:t>
            </w:r>
            <w:r w:rsidR="00A252AC">
              <w:rPr>
                <w:noProof/>
                <w:webHidden/>
              </w:rPr>
              <w:tab/>
            </w:r>
            <w:r w:rsidR="00A252AC">
              <w:rPr>
                <w:noProof/>
                <w:webHidden/>
              </w:rPr>
              <w:fldChar w:fldCharType="begin"/>
            </w:r>
            <w:r w:rsidR="00A252AC">
              <w:rPr>
                <w:noProof/>
                <w:webHidden/>
              </w:rPr>
              <w:instrText xml:space="preserve"> PAGEREF _Toc130392377 \h </w:instrText>
            </w:r>
          </w:ins>
          <w:r w:rsidR="00A252AC">
            <w:rPr>
              <w:noProof/>
              <w:webHidden/>
            </w:rPr>
          </w:r>
          <w:ins w:id="134" w:author="Dunja (D.T.J.) Beltgens" w:date="2023-04-05T12:53:00Z">
            <w:r w:rsidR="00A252AC">
              <w:rPr>
                <w:noProof/>
                <w:webHidden/>
              </w:rPr>
              <w:fldChar w:fldCharType="separate"/>
            </w:r>
            <w:r w:rsidR="00736508">
              <w:rPr>
                <w:noProof/>
                <w:webHidden/>
              </w:rPr>
              <w:t>7</w:t>
            </w:r>
            <w:r w:rsidR="00A252AC">
              <w:rPr>
                <w:noProof/>
                <w:webHidden/>
              </w:rPr>
              <w:fldChar w:fldCharType="end"/>
            </w:r>
            <w:r>
              <w:rPr>
                <w:noProof/>
              </w:rPr>
              <w:fldChar w:fldCharType="end"/>
            </w:r>
          </w:ins>
        </w:p>
        <w:p w14:paraId="767012F1" w14:textId="4652CE3E" w:rsidR="00A252AC" w:rsidRDefault="008969BC">
          <w:pPr>
            <w:pStyle w:val="Inhopg3"/>
            <w:tabs>
              <w:tab w:val="left" w:pos="1320"/>
              <w:tab w:val="right" w:leader="dot" w:pos="8154"/>
            </w:tabs>
            <w:rPr>
              <w:ins w:id="135" w:author="Dunja (D.T.J.) Beltgens" w:date="2023-04-05T12:53:00Z"/>
              <w:rFonts w:eastAsiaTheme="minorEastAsia"/>
              <w:noProof/>
              <w:lang w:eastAsia="nl-NL"/>
            </w:rPr>
          </w:pPr>
          <w:ins w:id="136" w:author="Dunja (D.T.J.) Beltgens" w:date="2023-04-05T12:53:00Z">
            <w:r>
              <w:fldChar w:fldCharType="begin"/>
            </w:r>
            <w:r>
              <w:instrText>HYPERLINK \l "_Toc130392378"</w:instrText>
            </w:r>
            <w:r>
              <w:fldChar w:fldCharType="separate"/>
            </w:r>
            <w:r w:rsidR="00A252AC" w:rsidRPr="003020C4">
              <w:rPr>
                <w:rStyle w:val="Hyperlink"/>
                <w:rFonts w:cstheme="minorHAnsi"/>
                <w:noProof/>
              </w:rPr>
              <w:t>1.2.2</w:t>
            </w:r>
            <w:r w:rsidR="00A252AC">
              <w:rPr>
                <w:rFonts w:eastAsiaTheme="minorEastAsia"/>
                <w:noProof/>
                <w:lang w:eastAsia="nl-NL"/>
              </w:rPr>
              <w:tab/>
            </w:r>
            <w:r w:rsidR="00A252AC" w:rsidRPr="003020C4">
              <w:rPr>
                <w:rStyle w:val="Hyperlink"/>
                <w:rFonts w:cstheme="minorHAnsi"/>
                <w:noProof/>
              </w:rPr>
              <w:t>Samenvoeging van opdrachten</w:t>
            </w:r>
            <w:r w:rsidR="00A252AC">
              <w:rPr>
                <w:noProof/>
                <w:webHidden/>
              </w:rPr>
              <w:tab/>
            </w:r>
            <w:r w:rsidR="00A252AC">
              <w:rPr>
                <w:noProof/>
                <w:webHidden/>
              </w:rPr>
              <w:fldChar w:fldCharType="begin"/>
            </w:r>
            <w:r w:rsidR="00A252AC">
              <w:rPr>
                <w:noProof/>
                <w:webHidden/>
              </w:rPr>
              <w:instrText xml:space="preserve"> PAGEREF _Toc130392378 \h </w:instrText>
            </w:r>
          </w:ins>
          <w:r w:rsidR="00A252AC">
            <w:rPr>
              <w:noProof/>
              <w:webHidden/>
            </w:rPr>
          </w:r>
          <w:ins w:id="137" w:author="Dunja (D.T.J.) Beltgens" w:date="2023-04-05T12:53:00Z">
            <w:r w:rsidR="00A252AC">
              <w:rPr>
                <w:noProof/>
                <w:webHidden/>
              </w:rPr>
              <w:fldChar w:fldCharType="separate"/>
            </w:r>
            <w:r w:rsidR="00736508">
              <w:rPr>
                <w:noProof/>
                <w:webHidden/>
              </w:rPr>
              <w:t>8</w:t>
            </w:r>
            <w:r w:rsidR="00A252AC">
              <w:rPr>
                <w:noProof/>
                <w:webHidden/>
              </w:rPr>
              <w:fldChar w:fldCharType="end"/>
            </w:r>
            <w:r>
              <w:rPr>
                <w:noProof/>
              </w:rPr>
              <w:fldChar w:fldCharType="end"/>
            </w:r>
          </w:ins>
        </w:p>
        <w:p w14:paraId="4493909A" w14:textId="47554AEC" w:rsidR="00A252AC" w:rsidRDefault="008969BC">
          <w:pPr>
            <w:pStyle w:val="Inhopg3"/>
            <w:tabs>
              <w:tab w:val="left" w:pos="1320"/>
              <w:tab w:val="right" w:leader="dot" w:pos="8154"/>
            </w:tabs>
            <w:rPr>
              <w:ins w:id="138" w:author="Dunja (D.T.J.) Beltgens" w:date="2023-04-05T12:53:00Z"/>
              <w:rFonts w:eastAsiaTheme="minorEastAsia"/>
              <w:noProof/>
              <w:lang w:eastAsia="nl-NL"/>
            </w:rPr>
          </w:pPr>
          <w:ins w:id="139" w:author="Dunja (D.T.J.) Beltgens" w:date="2023-04-05T12:53:00Z">
            <w:r>
              <w:fldChar w:fldCharType="begin"/>
            </w:r>
            <w:r>
              <w:instrText>HYPERLINK \l "_Toc130392379"</w:instrText>
            </w:r>
            <w:r>
              <w:fldChar w:fldCharType="separate"/>
            </w:r>
            <w:r w:rsidR="00A252AC" w:rsidRPr="003020C4">
              <w:rPr>
                <w:rStyle w:val="Hyperlink"/>
                <w:rFonts w:cstheme="minorHAnsi"/>
                <w:noProof/>
              </w:rPr>
              <w:t>1.2.3</w:t>
            </w:r>
            <w:r w:rsidR="00A252AC">
              <w:rPr>
                <w:rFonts w:eastAsiaTheme="minorEastAsia"/>
                <w:noProof/>
                <w:lang w:eastAsia="nl-NL"/>
              </w:rPr>
              <w:tab/>
            </w:r>
            <w:r w:rsidR="00A252AC" w:rsidRPr="003020C4">
              <w:rPr>
                <w:rStyle w:val="Hyperlink"/>
                <w:rFonts w:cstheme="minorHAnsi"/>
                <w:noProof/>
              </w:rPr>
              <w:t>Verdeling in percelen</w:t>
            </w:r>
            <w:r w:rsidR="00A252AC">
              <w:rPr>
                <w:noProof/>
                <w:webHidden/>
              </w:rPr>
              <w:tab/>
            </w:r>
            <w:r w:rsidR="00A252AC">
              <w:rPr>
                <w:noProof/>
                <w:webHidden/>
              </w:rPr>
              <w:fldChar w:fldCharType="begin"/>
            </w:r>
            <w:r w:rsidR="00A252AC">
              <w:rPr>
                <w:noProof/>
                <w:webHidden/>
              </w:rPr>
              <w:instrText xml:space="preserve"> PAGEREF _Toc130392379 \h </w:instrText>
            </w:r>
          </w:ins>
          <w:r w:rsidR="00A252AC">
            <w:rPr>
              <w:noProof/>
              <w:webHidden/>
            </w:rPr>
          </w:r>
          <w:ins w:id="140" w:author="Dunja (D.T.J.) Beltgens" w:date="2023-04-05T12:53:00Z">
            <w:r w:rsidR="00A252AC">
              <w:rPr>
                <w:noProof/>
                <w:webHidden/>
              </w:rPr>
              <w:fldChar w:fldCharType="separate"/>
            </w:r>
            <w:r w:rsidR="00736508">
              <w:rPr>
                <w:noProof/>
                <w:webHidden/>
              </w:rPr>
              <w:t>8</w:t>
            </w:r>
            <w:r w:rsidR="00A252AC">
              <w:rPr>
                <w:noProof/>
                <w:webHidden/>
              </w:rPr>
              <w:fldChar w:fldCharType="end"/>
            </w:r>
            <w:r>
              <w:rPr>
                <w:noProof/>
              </w:rPr>
              <w:fldChar w:fldCharType="end"/>
            </w:r>
          </w:ins>
        </w:p>
        <w:p w14:paraId="6C1F30E5" w14:textId="52D474CC" w:rsidR="00A252AC" w:rsidRDefault="008969BC">
          <w:pPr>
            <w:pStyle w:val="Inhopg3"/>
            <w:tabs>
              <w:tab w:val="left" w:pos="1320"/>
              <w:tab w:val="right" w:leader="dot" w:pos="8154"/>
            </w:tabs>
            <w:rPr>
              <w:ins w:id="141" w:author="Dunja (D.T.J.) Beltgens" w:date="2023-04-05T12:53:00Z"/>
              <w:rFonts w:eastAsiaTheme="minorEastAsia"/>
              <w:noProof/>
              <w:lang w:eastAsia="nl-NL"/>
            </w:rPr>
          </w:pPr>
          <w:ins w:id="142" w:author="Dunja (D.T.J.) Beltgens" w:date="2023-04-05T12:53:00Z">
            <w:r>
              <w:fldChar w:fldCharType="begin"/>
            </w:r>
            <w:r>
              <w:instrText>HYPERLINK \l "_Toc130392380"</w:instrText>
            </w:r>
            <w:r>
              <w:fldChar w:fldCharType="separate"/>
            </w:r>
            <w:r w:rsidR="00A252AC" w:rsidRPr="003020C4">
              <w:rPr>
                <w:rStyle w:val="Hyperlink"/>
                <w:rFonts w:cstheme="minorHAnsi"/>
                <w:noProof/>
              </w:rPr>
              <w:t>1.2.4</w:t>
            </w:r>
            <w:r w:rsidR="00A252AC">
              <w:rPr>
                <w:rFonts w:eastAsiaTheme="minorEastAsia"/>
                <w:noProof/>
                <w:lang w:eastAsia="nl-NL"/>
              </w:rPr>
              <w:tab/>
            </w:r>
            <w:r w:rsidR="00A252AC" w:rsidRPr="003020C4">
              <w:rPr>
                <w:rStyle w:val="Hyperlink"/>
                <w:rFonts w:cstheme="minorHAnsi"/>
                <w:noProof/>
              </w:rPr>
              <w:t>Te sluiten overeenkomst</w:t>
            </w:r>
            <w:r w:rsidR="00A252AC">
              <w:rPr>
                <w:noProof/>
                <w:webHidden/>
              </w:rPr>
              <w:tab/>
            </w:r>
            <w:r w:rsidR="00A252AC">
              <w:rPr>
                <w:noProof/>
                <w:webHidden/>
              </w:rPr>
              <w:fldChar w:fldCharType="begin"/>
            </w:r>
            <w:r w:rsidR="00A252AC">
              <w:rPr>
                <w:noProof/>
                <w:webHidden/>
              </w:rPr>
              <w:instrText xml:space="preserve"> PAGEREF _Toc130392380 \h </w:instrText>
            </w:r>
          </w:ins>
          <w:r w:rsidR="00A252AC">
            <w:rPr>
              <w:noProof/>
              <w:webHidden/>
            </w:rPr>
          </w:r>
          <w:ins w:id="143" w:author="Dunja (D.T.J.) Beltgens" w:date="2023-04-05T12:53:00Z">
            <w:r w:rsidR="00A252AC">
              <w:rPr>
                <w:noProof/>
                <w:webHidden/>
              </w:rPr>
              <w:fldChar w:fldCharType="separate"/>
            </w:r>
            <w:r w:rsidR="00736508">
              <w:rPr>
                <w:noProof/>
                <w:webHidden/>
              </w:rPr>
              <w:t>8</w:t>
            </w:r>
            <w:r w:rsidR="00A252AC">
              <w:rPr>
                <w:noProof/>
                <w:webHidden/>
              </w:rPr>
              <w:fldChar w:fldCharType="end"/>
            </w:r>
            <w:r>
              <w:rPr>
                <w:noProof/>
              </w:rPr>
              <w:fldChar w:fldCharType="end"/>
            </w:r>
          </w:ins>
        </w:p>
        <w:p w14:paraId="03A3AFF0" w14:textId="5D9948ED" w:rsidR="00A252AC" w:rsidRDefault="008969BC">
          <w:pPr>
            <w:pStyle w:val="Inhopg3"/>
            <w:tabs>
              <w:tab w:val="left" w:pos="1320"/>
              <w:tab w:val="right" w:leader="dot" w:pos="8154"/>
            </w:tabs>
            <w:rPr>
              <w:ins w:id="144" w:author="Dunja (D.T.J.) Beltgens" w:date="2023-04-05T12:53:00Z"/>
              <w:rFonts w:eastAsiaTheme="minorEastAsia"/>
              <w:noProof/>
              <w:lang w:eastAsia="nl-NL"/>
            </w:rPr>
          </w:pPr>
          <w:ins w:id="145" w:author="Dunja (D.T.J.) Beltgens" w:date="2023-04-05T12:53:00Z">
            <w:r>
              <w:fldChar w:fldCharType="begin"/>
            </w:r>
            <w:r>
              <w:instrText>HYPERLINK \l "_Toc130392381"</w:instrText>
            </w:r>
            <w:r>
              <w:fldChar w:fldCharType="separate"/>
            </w:r>
            <w:r w:rsidR="00A252AC" w:rsidRPr="003020C4">
              <w:rPr>
                <w:rStyle w:val="Hyperlink"/>
                <w:rFonts w:cstheme="minorHAnsi"/>
                <w:noProof/>
              </w:rPr>
              <w:t>1.2.5</w:t>
            </w:r>
            <w:r w:rsidR="00A252AC">
              <w:rPr>
                <w:rFonts w:eastAsiaTheme="minorEastAsia"/>
                <w:noProof/>
                <w:lang w:eastAsia="nl-NL"/>
              </w:rPr>
              <w:tab/>
            </w:r>
            <w:r w:rsidR="00A252AC" w:rsidRPr="003020C4">
              <w:rPr>
                <w:rStyle w:val="Hyperlink"/>
                <w:rFonts w:cstheme="minorHAnsi"/>
                <w:noProof/>
              </w:rPr>
              <w:t>Toepasselijke Algemene Voorwaarden</w:t>
            </w:r>
            <w:r w:rsidR="00A252AC">
              <w:rPr>
                <w:noProof/>
                <w:webHidden/>
              </w:rPr>
              <w:tab/>
            </w:r>
            <w:r w:rsidR="00A252AC">
              <w:rPr>
                <w:noProof/>
                <w:webHidden/>
              </w:rPr>
              <w:fldChar w:fldCharType="begin"/>
            </w:r>
            <w:r w:rsidR="00A252AC">
              <w:rPr>
                <w:noProof/>
                <w:webHidden/>
              </w:rPr>
              <w:instrText xml:space="preserve"> PAGEREF _Toc130392381 \h </w:instrText>
            </w:r>
          </w:ins>
          <w:r w:rsidR="00A252AC">
            <w:rPr>
              <w:noProof/>
              <w:webHidden/>
            </w:rPr>
          </w:r>
          <w:ins w:id="146"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39A14FA6" w14:textId="0B67FEF7" w:rsidR="00A252AC" w:rsidRDefault="008969BC">
          <w:pPr>
            <w:pStyle w:val="Inhopg1"/>
            <w:tabs>
              <w:tab w:val="left" w:pos="440"/>
              <w:tab w:val="right" w:leader="dot" w:pos="8154"/>
            </w:tabs>
            <w:rPr>
              <w:ins w:id="147" w:author="Dunja (D.T.J.) Beltgens" w:date="2023-04-05T12:53:00Z"/>
              <w:rFonts w:eastAsiaTheme="minorEastAsia"/>
              <w:noProof/>
              <w:lang w:eastAsia="nl-NL"/>
            </w:rPr>
          </w:pPr>
          <w:ins w:id="148" w:author="Dunja (D.T.J.) Beltgens" w:date="2023-04-05T12:53:00Z">
            <w:r>
              <w:fldChar w:fldCharType="begin"/>
            </w:r>
            <w:r>
              <w:instrText>HYPERLINK \l "_Toc130392382"</w:instrText>
            </w:r>
            <w:r>
              <w:fldChar w:fldCharType="separate"/>
            </w:r>
            <w:r w:rsidR="00A252AC" w:rsidRPr="003020C4">
              <w:rPr>
                <w:rStyle w:val="Hyperlink"/>
                <w:rFonts w:cstheme="minorHAnsi"/>
                <w:noProof/>
              </w:rPr>
              <w:t>2.</w:t>
            </w:r>
            <w:r w:rsidR="00A252AC">
              <w:rPr>
                <w:rFonts w:eastAsiaTheme="minorEastAsia"/>
                <w:noProof/>
                <w:lang w:eastAsia="nl-NL"/>
              </w:rPr>
              <w:tab/>
            </w:r>
            <w:r w:rsidR="00A252AC" w:rsidRPr="003020C4">
              <w:rPr>
                <w:rStyle w:val="Hyperlink"/>
                <w:rFonts w:cstheme="minorHAnsi"/>
                <w:noProof/>
              </w:rPr>
              <w:t>Procedure</w:t>
            </w:r>
            <w:r w:rsidR="00A252AC">
              <w:rPr>
                <w:noProof/>
                <w:webHidden/>
              </w:rPr>
              <w:tab/>
            </w:r>
            <w:r w:rsidR="00A252AC">
              <w:rPr>
                <w:noProof/>
                <w:webHidden/>
              </w:rPr>
              <w:fldChar w:fldCharType="begin"/>
            </w:r>
            <w:r w:rsidR="00A252AC">
              <w:rPr>
                <w:noProof/>
                <w:webHidden/>
              </w:rPr>
              <w:instrText xml:space="preserve"> PAGEREF _Toc130392382 \h </w:instrText>
            </w:r>
          </w:ins>
          <w:r w:rsidR="00A252AC">
            <w:rPr>
              <w:noProof/>
              <w:webHidden/>
            </w:rPr>
          </w:r>
          <w:ins w:id="149"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7C795563" w14:textId="186F8377" w:rsidR="00A252AC" w:rsidRDefault="008969BC">
          <w:pPr>
            <w:pStyle w:val="Inhopg2"/>
            <w:tabs>
              <w:tab w:val="left" w:pos="880"/>
              <w:tab w:val="right" w:leader="dot" w:pos="8154"/>
            </w:tabs>
            <w:rPr>
              <w:ins w:id="150" w:author="Dunja (D.T.J.) Beltgens" w:date="2023-04-05T12:53:00Z"/>
              <w:rFonts w:eastAsiaTheme="minorEastAsia"/>
              <w:noProof/>
              <w:lang w:eastAsia="nl-NL"/>
            </w:rPr>
          </w:pPr>
          <w:ins w:id="151" w:author="Dunja (D.T.J.) Beltgens" w:date="2023-04-05T12:53:00Z">
            <w:r>
              <w:fldChar w:fldCharType="begin"/>
            </w:r>
            <w:r>
              <w:instrText>HYPERLINK \l "_Toc130392383"</w:instrText>
            </w:r>
            <w:r>
              <w:fldChar w:fldCharType="separate"/>
            </w:r>
            <w:r w:rsidR="00A252AC" w:rsidRPr="003020C4">
              <w:rPr>
                <w:rStyle w:val="Hyperlink"/>
                <w:rFonts w:cstheme="minorHAnsi"/>
                <w:noProof/>
              </w:rPr>
              <w:t>2.1</w:t>
            </w:r>
            <w:r w:rsidR="00A252AC">
              <w:rPr>
                <w:rFonts w:eastAsiaTheme="minorEastAsia"/>
                <w:noProof/>
                <w:lang w:eastAsia="nl-NL"/>
              </w:rPr>
              <w:tab/>
            </w:r>
            <w:r w:rsidR="00A252AC" w:rsidRPr="003020C4">
              <w:rPr>
                <w:rStyle w:val="Hyperlink"/>
                <w:rFonts w:cstheme="minorHAnsi"/>
                <w:noProof/>
              </w:rPr>
              <w:t>Toepasselijke wetgeving</w:t>
            </w:r>
            <w:r w:rsidR="00A252AC">
              <w:rPr>
                <w:noProof/>
                <w:webHidden/>
              </w:rPr>
              <w:tab/>
            </w:r>
            <w:r w:rsidR="00A252AC">
              <w:rPr>
                <w:noProof/>
                <w:webHidden/>
              </w:rPr>
              <w:fldChar w:fldCharType="begin"/>
            </w:r>
            <w:r w:rsidR="00A252AC">
              <w:rPr>
                <w:noProof/>
                <w:webHidden/>
              </w:rPr>
              <w:instrText xml:space="preserve"> PAGEREF _Toc130392383 \h </w:instrText>
            </w:r>
          </w:ins>
          <w:r w:rsidR="00A252AC">
            <w:rPr>
              <w:noProof/>
              <w:webHidden/>
            </w:rPr>
          </w:r>
          <w:ins w:id="152"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55CDBF1C" w14:textId="40CD90BB" w:rsidR="00A252AC" w:rsidRDefault="008969BC">
          <w:pPr>
            <w:pStyle w:val="Inhopg2"/>
            <w:tabs>
              <w:tab w:val="left" w:pos="880"/>
              <w:tab w:val="right" w:leader="dot" w:pos="8154"/>
            </w:tabs>
            <w:rPr>
              <w:ins w:id="153" w:author="Dunja (D.T.J.) Beltgens" w:date="2023-04-05T12:53:00Z"/>
              <w:rFonts w:eastAsiaTheme="minorEastAsia"/>
              <w:noProof/>
              <w:lang w:eastAsia="nl-NL"/>
            </w:rPr>
          </w:pPr>
          <w:ins w:id="154" w:author="Dunja (D.T.J.) Beltgens" w:date="2023-04-05T12:53:00Z">
            <w:r>
              <w:fldChar w:fldCharType="begin"/>
            </w:r>
            <w:r>
              <w:instrText>HYPERLINK \l "_Toc130392384"</w:instrText>
            </w:r>
            <w:r>
              <w:fldChar w:fldCharType="separate"/>
            </w:r>
            <w:r w:rsidR="00A252AC" w:rsidRPr="003020C4">
              <w:rPr>
                <w:rStyle w:val="Hyperlink"/>
                <w:rFonts w:cstheme="minorHAnsi"/>
                <w:noProof/>
              </w:rPr>
              <w:t>2.2</w:t>
            </w:r>
            <w:r w:rsidR="00A252AC">
              <w:rPr>
                <w:rFonts w:eastAsiaTheme="minorEastAsia"/>
                <w:noProof/>
                <w:lang w:eastAsia="nl-NL"/>
              </w:rPr>
              <w:tab/>
            </w:r>
            <w:r w:rsidR="00A252AC" w:rsidRPr="003020C4">
              <w:rPr>
                <w:rStyle w:val="Hyperlink"/>
                <w:rFonts w:cstheme="minorHAnsi"/>
                <w:noProof/>
              </w:rPr>
              <w:t>Toepasselijke procedure</w:t>
            </w:r>
            <w:r w:rsidR="00A252AC">
              <w:rPr>
                <w:noProof/>
                <w:webHidden/>
              </w:rPr>
              <w:tab/>
            </w:r>
            <w:r w:rsidR="00A252AC">
              <w:rPr>
                <w:noProof/>
                <w:webHidden/>
              </w:rPr>
              <w:fldChar w:fldCharType="begin"/>
            </w:r>
            <w:r w:rsidR="00A252AC">
              <w:rPr>
                <w:noProof/>
                <w:webHidden/>
              </w:rPr>
              <w:instrText xml:space="preserve"> PAGEREF _Toc130392384 \h </w:instrText>
            </w:r>
          </w:ins>
          <w:r w:rsidR="00A252AC">
            <w:rPr>
              <w:noProof/>
              <w:webHidden/>
            </w:rPr>
          </w:r>
          <w:ins w:id="155"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512970A9" w14:textId="20C7BA1A" w:rsidR="00A252AC" w:rsidRDefault="008969BC">
          <w:pPr>
            <w:pStyle w:val="Inhopg2"/>
            <w:tabs>
              <w:tab w:val="left" w:pos="880"/>
              <w:tab w:val="right" w:leader="dot" w:pos="8154"/>
            </w:tabs>
            <w:rPr>
              <w:ins w:id="156" w:author="Dunja (D.T.J.) Beltgens" w:date="2023-04-05T12:53:00Z"/>
              <w:rFonts w:eastAsiaTheme="minorEastAsia"/>
              <w:noProof/>
              <w:lang w:eastAsia="nl-NL"/>
            </w:rPr>
          </w:pPr>
          <w:ins w:id="157" w:author="Dunja (D.T.J.) Beltgens" w:date="2023-04-05T12:53:00Z">
            <w:r>
              <w:fldChar w:fldCharType="begin"/>
            </w:r>
            <w:r>
              <w:instrText>HYPERLINK \l "_Toc130392385"</w:instrText>
            </w:r>
            <w:r>
              <w:fldChar w:fldCharType="separate"/>
            </w:r>
            <w:r w:rsidR="00A252AC" w:rsidRPr="003020C4">
              <w:rPr>
                <w:rStyle w:val="Hyperlink"/>
                <w:rFonts w:cstheme="minorHAnsi"/>
                <w:noProof/>
              </w:rPr>
              <w:t>2.3</w:t>
            </w:r>
            <w:r w:rsidR="00A252AC">
              <w:rPr>
                <w:rFonts w:eastAsiaTheme="minorEastAsia"/>
                <w:noProof/>
                <w:lang w:eastAsia="nl-NL"/>
              </w:rPr>
              <w:tab/>
            </w:r>
            <w:r w:rsidR="00A252AC" w:rsidRPr="003020C4">
              <w:rPr>
                <w:rStyle w:val="Hyperlink"/>
                <w:rFonts w:cstheme="minorHAnsi"/>
                <w:noProof/>
              </w:rPr>
              <w:t>Gunningscriterium</w:t>
            </w:r>
            <w:r w:rsidR="00A252AC">
              <w:rPr>
                <w:noProof/>
                <w:webHidden/>
              </w:rPr>
              <w:tab/>
            </w:r>
            <w:r w:rsidR="00A252AC">
              <w:rPr>
                <w:noProof/>
                <w:webHidden/>
              </w:rPr>
              <w:fldChar w:fldCharType="begin"/>
            </w:r>
            <w:r w:rsidR="00A252AC">
              <w:rPr>
                <w:noProof/>
                <w:webHidden/>
              </w:rPr>
              <w:instrText xml:space="preserve"> PAGEREF _Toc130392385 \h </w:instrText>
            </w:r>
          </w:ins>
          <w:r w:rsidR="00A252AC">
            <w:rPr>
              <w:noProof/>
              <w:webHidden/>
            </w:rPr>
          </w:r>
          <w:ins w:id="158"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3DD3D4EB" w14:textId="5F9F5DBF" w:rsidR="00A252AC" w:rsidRDefault="008969BC">
          <w:pPr>
            <w:pStyle w:val="Inhopg2"/>
            <w:tabs>
              <w:tab w:val="left" w:pos="880"/>
              <w:tab w:val="right" w:leader="dot" w:pos="8154"/>
            </w:tabs>
            <w:rPr>
              <w:ins w:id="159" w:author="Dunja (D.T.J.) Beltgens" w:date="2023-04-05T12:53:00Z"/>
              <w:rFonts w:eastAsiaTheme="minorEastAsia"/>
              <w:noProof/>
              <w:lang w:eastAsia="nl-NL"/>
            </w:rPr>
          </w:pPr>
          <w:ins w:id="160" w:author="Dunja (D.T.J.) Beltgens" w:date="2023-04-05T12:53:00Z">
            <w:r>
              <w:fldChar w:fldCharType="begin"/>
            </w:r>
            <w:r>
              <w:instrText>HYPERLINK \l "_Toc130392386"</w:instrText>
            </w:r>
            <w:r>
              <w:fldChar w:fldCharType="separate"/>
            </w:r>
            <w:r w:rsidR="00A252AC" w:rsidRPr="003020C4">
              <w:rPr>
                <w:rStyle w:val="Hyperlink"/>
                <w:rFonts w:cstheme="minorHAnsi"/>
                <w:noProof/>
              </w:rPr>
              <w:t>2.4</w:t>
            </w:r>
            <w:r w:rsidR="00A252AC">
              <w:rPr>
                <w:rFonts w:eastAsiaTheme="minorEastAsia"/>
                <w:noProof/>
                <w:lang w:eastAsia="nl-NL"/>
              </w:rPr>
              <w:tab/>
            </w:r>
            <w:r w:rsidR="00A252AC" w:rsidRPr="003020C4">
              <w:rPr>
                <w:rStyle w:val="Hyperlink"/>
                <w:rFonts w:cstheme="minorHAnsi"/>
                <w:noProof/>
              </w:rPr>
              <w:t>Planning</w:t>
            </w:r>
            <w:r w:rsidR="00A252AC">
              <w:rPr>
                <w:noProof/>
                <w:webHidden/>
              </w:rPr>
              <w:tab/>
            </w:r>
            <w:r w:rsidR="00A252AC">
              <w:rPr>
                <w:noProof/>
                <w:webHidden/>
              </w:rPr>
              <w:fldChar w:fldCharType="begin"/>
            </w:r>
            <w:r w:rsidR="00A252AC">
              <w:rPr>
                <w:noProof/>
                <w:webHidden/>
              </w:rPr>
              <w:instrText xml:space="preserve"> PAGEREF _Toc130392386 \h </w:instrText>
            </w:r>
          </w:ins>
          <w:r w:rsidR="00A252AC">
            <w:rPr>
              <w:noProof/>
              <w:webHidden/>
            </w:rPr>
          </w:r>
          <w:ins w:id="161" w:author="Dunja (D.T.J.) Beltgens" w:date="2023-04-05T12:53:00Z">
            <w:r w:rsidR="00A252AC">
              <w:rPr>
                <w:noProof/>
                <w:webHidden/>
              </w:rPr>
              <w:fldChar w:fldCharType="separate"/>
            </w:r>
            <w:r w:rsidR="00736508">
              <w:rPr>
                <w:noProof/>
                <w:webHidden/>
              </w:rPr>
              <w:t>9</w:t>
            </w:r>
            <w:r w:rsidR="00A252AC">
              <w:rPr>
                <w:noProof/>
                <w:webHidden/>
              </w:rPr>
              <w:fldChar w:fldCharType="end"/>
            </w:r>
            <w:r>
              <w:rPr>
                <w:noProof/>
              </w:rPr>
              <w:fldChar w:fldCharType="end"/>
            </w:r>
          </w:ins>
        </w:p>
        <w:p w14:paraId="029C06D4" w14:textId="43B11108" w:rsidR="00A252AC" w:rsidRDefault="008969BC">
          <w:pPr>
            <w:pStyle w:val="Inhopg2"/>
            <w:tabs>
              <w:tab w:val="left" w:pos="880"/>
              <w:tab w:val="right" w:leader="dot" w:pos="8154"/>
            </w:tabs>
            <w:rPr>
              <w:ins w:id="162" w:author="Dunja (D.T.J.) Beltgens" w:date="2023-04-05T12:53:00Z"/>
              <w:rFonts w:eastAsiaTheme="minorEastAsia"/>
              <w:noProof/>
              <w:lang w:eastAsia="nl-NL"/>
            </w:rPr>
          </w:pPr>
          <w:ins w:id="163" w:author="Dunja (D.T.J.) Beltgens" w:date="2023-04-05T12:53:00Z">
            <w:r>
              <w:fldChar w:fldCharType="begin"/>
            </w:r>
            <w:r>
              <w:instrText>HYPERLINK \l "_Toc130392387"</w:instrText>
            </w:r>
            <w:r>
              <w:fldChar w:fldCharType="separate"/>
            </w:r>
            <w:r w:rsidR="00A252AC" w:rsidRPr="003020C4">
              <w:rPr>
                <w:rStyle w:val="Hyperlink"/>
                <w:rFonts w:cstheme="minorHAnsi"/>
                <w:noProof/>
              </w:rPr>
              <w:t>2.5</w:t>
            </w:r>
            <w:r w:rsidR="00A252AC">
              <w:rPr>
                <w:rFonts w:eastAsiaTheme="minorEastAsia"/>
                <w:noProof/>
                <w:lang w:eastAsia="nl-NL"/>
              </w:rPr>
              <w:tab/>
            </w:r>
            <w:r w:rsidR="00A252AC" w:rsidRPr="003020C4">
              <w:rPr>
                <w:rStyle w:val="Hyperlink"/>
                <w:rFonts w:cstheme="minorHAnsi"/>
                <w:noProof/>
              </w:rPr>
              <w:t>Contactpersoon</w:t>
            </w:r>
            <w:r w:rsidR="00A252AC">
              <w:rPr>
                <w:noProof/>
                <w:webHidden/>
              </w:rPr>
              <w:tab/>
            </w:r>
            <w:r w:rsidR="00A252AC">
              <w:rPr>
                <w:noProof/>
                <w:webHidden/>
              </w:rPr>
              <w:fldChar w:fldCharType="begin"/>
            </w:r>
            <w:r w:rsidR="00A252AC">
              <w:rPr>
                <w:noProof/>
                <w:webHidden/>
              </w:rPr>
              <w:instrText xml:space="preserve"> PAGEREF _Toc130392387 \h </w:instrText>
            </w:r>
          </w:ins>
          <w:r w:rsidR="00A252AC">
            <w:rPr>
              <w:noProof/>
              <w:webHidden/>
            </w:rPr>
          </w:r>
          <w:ins w:id="164" w:author="Dunja (D.T.J.) Beltgens" w:date="2023-04-05T12:53:00Z">
            <w:r w:rsidR="00A252AC">
              <w:rPr>
                <w:noProof/>
                <w:webHidden/>
              </w:rPr>
              <w:fldChar w:fldCharType="separate"/>
            </w:r>
            <w:r w:rsidR="00736508">
              <w:rPr>
                <w:noProof/>
                <w:webHidden/>
              </w:rPr>
              <w:t>10</w:t>
            </w:r>
            <w:r w:rsidR="00A252AC">
              <w:rPr>
                <w:noProof/>
                <w:webHidden/>
              </w:rPr>
              <w:fldChar w:fldCharType="end"/>
            </w:r>
            <w:r>
              <w:rPr>
                <w:noProof/>
              </w:rPr>
              <w:fldChar w:fldCharType="end"/>
            </w:r>
          </w:ins>
        </w:p>
        <w:p w14:paraId="36BEA31F" w14:textId="11C7BB45" w:rsidR="00A252AC" w:rsidRDefault="008969BC">
          <w:pPr>
            <w:pStyle w:val="Inhopg2"/>
            <w:tabs>
              <w:tab w:val="left" w:pos="880"/>
              <w:tab w:val="right" w:leader="dot" w:pos="8154"/>
            </w:tabs>
            <w:rPr>
              <w:ins w:id="165" w:author="Dunja (D.T.J.) Beltgens" w:date="2023-04-05T12:53:00Z"/>
              <w:rFonts w:eastAsiaTheme="minorEastAsia"/>
              <w:noProof/>
              <w:lang w:eastAsia="nl-NL"/>
            </w:rPr>
          </w:pPr>
          <w:ins w:id="166" w:author="Dunja (D.T.J.) Beltgens" w:date="2023-04-05T12:53:00Z">
            <w:r>
              <w:fldChar w:fldCharType="begin"/>
            </w:r>
            <w:r>
              <w:instrText>HYPERLINK \l "_Toc130392388"</w:instrText>
            </w:r>
            <w:r>
              <w:fldChar w:fldCharType="separate"/>
            </w:r>
            <w:r w:rsidR="00A252AC" w:rsidRPr="003020C4">
              <w:rPr>
                <w:rStyle w:val="Hyperlink"/>
                <w:rFonts w:cstheme="minorHAnsi"/>
                <w:noProof/>
              </w:rPr>
              <w:t>2.7</w:t>
            </w:r>
            <w:r w:rsidR="00A252AC">
              <w:rPr>
                <w:rFonts w:eastAsiaTheme="minorEastAsia"/>
                <w:noProof/>
                <w:lang w:eastAsia="nl-NL"/>
              </w:rPr>
              <w:tab/>
            </w:r>
            <w:r w:rsidR="00A252AC" w:rsidRPr="003020C4">
              <w:rPr>
                <w:rStyle w:val="Hyperlink"/>
                <w:rFonts w:cstheme="minorHAnsi"/>
                <w:noProof/>
              </w:rPr>
              <w:t>Vragen</w:t>
            </w:r>
            <w:r w:rsidR="00A252AC">
              <w:rPr>
                <w:noProof/>
                <w:webHidden/>
              </w:rPr>
              <w:tab/>
            </w:r>
            <w:r w:rsidR="00A252AC">
              <w:rPr>
                <w:noProof/>
                <w:webHidden/>
              </w:rPr>
              <w:fldChar w:fldCharType="begin"/>
            </w:r>
            <w:r w:rsidR="00A252AC">
              <w:rPr>
                <w:noProof/>
                <w:webHidden/>
              </w:rPr>
              <w:instrText xml:space="preserve"> PAGEREF _Toc130392388 \h </w:instrText>
            </w:r>
          </w:ins>
          <w:r w:rsidR="00A252AC">
            <w:rPr>
              <w:noProof/>
              <w:webHidden/>
            </w:rPr>
          </w:r>
          <w:ins w:id="167"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4A84A744" w14:textId="515DF2D1" w:rsidR="00A252AC" w:rsidRDefault="008969BC">
          <w:pPr>
            <w:pStyle w:val="Inhopg2"/>
            <w:tabs>
              <w:tab w:val="left" w:pos="880"/>
              <w:tab w:val="right" w:leader="dot" w:pos="8154"/>
            </w:tabs>
            <w:rPr>
              <w:ins w:id="168" w:author="Dunja (D.T.J.) Beltgens" w:date="2023-04-05T12:53:00Z"/>
              <w:rFonts w:eastAsiaTheme="minorEastAsia"/>
              <w:noProof/>
              <w:lang w:eastAsia="nl-NL"/>
            </w:rPr>
          </w:pPr>
          <w:ins w:id="169" w:author="Dunja (D.T.J.) Beltgens" w:date="2023-04-05T12:53:00Z">
            <w:r>
              <w:fldChar w:fldCharType="begin"/>
            </w:r>
            <w:r>
              <w:instrText>HYPERLINK \l "_Toc130392389"</w:instrText>
            </w:r>
            <w:r>
              <w:fldChar w:fldCharType="separate"/>
            </w:r>
            <w:r w:rsidR="00A252AC" w:rsidRPr="003020C4">
              <w:rPr>
                <w:rStyle w:val="Hyperlink"/>
                <w:rFonts w:cstheme="minorHAnsi"/>
                <w:noProof/>
              </w:rPr>
              <w:t>2.8</w:t>
            </w:r>
            <w:r w:rsidR="00A252AC">
              <w:rPr>
                <w:rFonts w:eastAsiaTheme="minorEastAsia"/>
                <w:noProof/>
                <w:lang w:eastAsia="nl-NL"/>
              </w:rPr>
              <w:tab/>
            </w:r>
            <w:r w:rsidR="00A252AC" w:rsidRPr="003020C4">
              <w:rPr>
                <w:rStyle w:val="Hyperlink"/>
                <w:rFonts w:cstheme="minorHAnsi"/>
                <w:noProof/>
              </w:rPr>
              <w:t>Niet-Nederlandse inschrijvers</w:t>
            </w:r>
            <w:r w:rsidR="00A252AC">
              <w:rPr>
                <w:noProof/>
                <w:webHidden/>
              </w:rPr>
              <w:tab/>
            </w:r>
            <w:r w:rsidR="00A252AC">
              <w:rPr>
                <w:noProof/>
                <w:webHidden/>
              </w:rPr>
              <w:fldChar w:fldCharType="begin"/>
            </w:r>
            <w:r w:rsidR="00A252AC">
              <w:rPr>
                <w:noProof/>
                <w:webHidden/>
              </w:rPr>
              <w:instrText xml:space="preserve"> PAGEREF _Toc130392389 \h </w:instrText>
            </w:r>
          </w:ins>
          <w:r w:rsidR="00A252AC">
            <w:rPr>
              <w:noProof/>
              <w:webHidden/>
            </w:rPr>
          </w:r>
          <w:ins w:id="170"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5E11C5BA" w14:textId="57BC7294" w:rsidR="00A252AC" w:rsidRDefault="008969BC">
          <w:pPr>
            <w:pStyle w:val="Inhopg2"/>
            <w:tabs>
              <w:tab w:val="left" w:pos="880"/>
              <w:tab w:val="right" w:leader="dot" w:pos="8154"/>
            </w:tabs>
            <w:rPr>
              <w:ins w:id="171" w:author="Dunja (D.T.J.) Beltgens" w:date="2023-04-05T12:53:00Z"/>
              <w:rFonts w:eastAsiaTheme="minorEastAsia"/>
              <w:noProof/>
              <w:lang w:eastAsia="nl-NL"/>
            </w:rPr>
          </w:pPr>
          <w:ins w:id="172" w:author="Dunja (D.T.J.) Beltgens" w:date="2023-04-05T12:53:00Z">
            <w:r>
              <w:fldChar w:fldCharType="begin"/>
            </w:r>
            <w:r>
              <w:instrText>HYPERLINK \l "_Toc130392390"</w:instrText>
            </w:r>
            <w:r>
              <w:fldChar w:fldCharType="separate"/>
            </w:r>
            <w:r w:rsidR="00A252AC" w:rsidRPr="003020C4">
              <w:rPr>
                <w:rStyle w:val="Hyperlink"/>
                <w:rFonts w:cstheme="minorHAnsi"/>
                <w:noProof/>
              </w:rPr>
              <w:t>2.9</w:t>
            </w:r>
            <w:r w:rsidR="00A252AC">
              <w:rPr>
                <w:rFonts w:eastAsiaTheme="minorEastAsia"/>
                <w:noProof/>
                <w:lang w:eastAsia="nl-NL"/>
              </w:rPr>
              <w:tab/>
            </w:r>
            <w:r w:rsidR="00A252AC" w:rsidRPr="003020C4">
              <w:rPr>
                <w:rStyle w:val="Hyperlink"/>
                <w:rFonts w:cstheme="minorHAnsi"/>
                <w:noProof/>
              </w:rPr>
              <w:t>Voorbehoud</w:t>
            </w:r>
            <w:r w:rsidR="00A252AC">
              <w:rPr>
                <w:noProof/>
                <w:webHidden/>
              </w:rPr>
              <w:tab/>
            </w:r>
            <w:r w:rsidR="00A252AC">
              <w:rPr>
                <w:noProof/>
                <w:webHidden/>
              </w:rPr>
              <w:fldChar w:fldCharType="begin"/>
            </w:r>
            <w:r w:rsidR="00A252AC">
              <w:rPr>
                <w:noProof/>
                <w:webHidden/>
              </w:rPr>
              <w:instrText xml:space="preserve"> PAGEREF _Toc130392390 \h </w:instrText>
            </w:r>
          </w:ins>
          <w:r w:rsidR="00A252AC">
            <w:rPr>
              <w:noProof/>
              <w:webHidden/>
            </w:rPr>
          </w:r>
          <w:ins w:id="173"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6ADB4B3B" w14:textId="3AFB9980" w:rsidR="00A252AC" w:rsidRDefault="008969BC">
          <w:pPr>
            <w:pStyle w:val="Inhopg2"/>
            <w:tabs>
              <w:tab w:val="left" w:pos="880"/>
              <w:tab w:val="right" w:leader="dot" w:pos="8154"/>
            </w:tabs>
            <w:rPr>
              <w:ins w:id="174" w:author="Dunja (D.T.J.) Beltgens" w:date="2023-04-05T12:53:00Z"/>
              <w:rFonts w:eastAsiaTheme="minorEastAsia"/>
              <w:noProof/>
              <w:lang w:eastAsia="nl-NL"/>
            </w:rPr>
          </w:pPr>
          <w:ins w:id="175" w:author="Dunja (D.T.J.) Beltgens" w:date="2023-04-05T12:53:00Z">
            <w:r>
              <w:fldChar w:fldCharType="begin"/>
            </w:r>
            <w:r>
              <w:instrText>HYPERLINK \l "_Toc130392391"</w:instrText>
            </w:r>
            <w:r>
              <w:fldChar w:fldCharType="separate"/>
            </w:r>
            <w:r w:rsidR="00A252AC" w:rsidRPr="003020C4">
              <w:rPr>
                <w:rStyle w:val="Hyperlink"/>
                <w:rFonts w:cstheme="minorHAnsi"/>
                <w:noProof/>
              </w:rPr>
              <w:t>2.10</w:t>
            </w:r>
            <w:r w:rsidR="00A252AC">
              <w:rPr>
                <w:rFonts w:eastAsiaTheme="minorEastAsia"/>
                <w:noProof/>
                <w:lang w:eastAsia="nl-NL"/>
              </w:rPr>
              <w:tab/>
            </w:r>
            <w:r w:rsidR="00A252AC" w:rsidRPr="003020C4">
              <w:rPr>
                <w:rStyle w:val="Hyperlink"/>
                <w:rFonts w:cstheme="minorHAnsi"/>
                <w:noProof/>
              </w:rPr>
              <w:t>Inschrijfkosten</w:t>
            </w:r>
            <w:r w:rsidR="00A252AC">
              <w:rPr>
                <w:noProof/>
                <w:webHidden/>
              </w:rPr>
              <w:tab/>
            </w:r>
            <w:r w:rsidR="00A252AC">
              <w:rPr>
                <w:noProof/>
                <w:webHidden/>
              </w:rPr>
              <w:fldChar w:fldCharType="begin"/>
            </w:r>
            <w:r w:rsidR="00A252AC">
              <w:rPr>
                <w:noProof/>
                <w:webHidden/>
              </w:rPr>
              <w:instrText xml:space="preserve"> PAGEREF _Toc130392391 \h </w:instrText>
            </w:r>
          </w:ins>
          <w:r w:rsidR="00A252AC">
            <w:rPr>
              <w:noProof/>
              <w:webHidden/>
            </w:rPr>
          </w:r>
          <w:ins w:id="176"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79E20E64" w14:textId="6A1A0A8E" w:rsidR="00A252AC" w:rsidRDefault="008969BC">
          <w:pPr>
            <w:pStyle w:val="Inhopg2"/>
            <w:tabs>
              <w:tab w:val="left" w:pos="880"/>
              <w:tab w:val="right" w:leader="dot" w:pos="8154"/>
            </w:tabs>
            <w:rPr>
              <w:ins w:id="177" w:author="Dunja (D.T.J.) Beltgens" w:date="2023-04-05T12:53:00Z"/>
              <w:rFonts w:eastAsiaTheme="minorEastAsia"/>
              <w:noProof/>
              <w:lang w:eastAsia="nl-NL"/>
            </w:rPr>
          </w:pPr>
          <w:ins w:id="178" w:author="Dunja (D.T.J.) Beltgens" w:date="2023-04-05T12:53:00Z">
            <w:r>
              <w:fldChar w:fldCharType="begin"/>
            </w:r>
            <w:r>
              <w:instrText>HYPERLINK \l "_Toc130392392"</w:instrText>
            </w:r>
            <w:r>
              <w:fldChar w:fldCharType="separate"/>
            </w:r>
            <w:r w:rsidR="00A252AC" w:rsidRPr="003020C4">
              <w:rPr>
                <w:rStyle w:val="Hyperlink"/>
                <w:rFonts w:cstheme="minorHAnsi"/>
                <w:noProof/>
              </w:rPr>
              <w:t>2.11</w:t>
            </w:r>
            <w:r w:rsidR="00A252AC">
              <w:rPr>
                <w:rFonts w:eastAsiaTheme="minorEastAsia"/>
                <w:noProof/>
                <w:lang w:eastAsia="nl-NL"/>
              </w:rPr>
              <w:tab/>
            </w:r>
            <w:r w:rsidR="00A252AC" w:rsidRPr="003020C4">
              <w:rPr>
                <w:rStyle w:val="Hyperlink"/>
                <w:rFonts w:cstheme="minorHAnsi"/>
                <w:noProof/>
              </w:rPr>
              <w:t>Vertrouwelijkheid</w:t>
            </w:r>
            <w:r w:rsidR="00A252AC">
              <w:rPr>
                <w:noProof/>
                <w:webHidden/>
              </w:rPr>
              <w:tab/>
            </w:r>
            <w:r w:rsidR="00A252AC">
              <w:rPr>
                <w:noProof/>
                <w:webHidden/>
              </w:rPr>
              <w:fldChar w:fldCharType="begin"/>
            </w:r>
            <w:r w:rsidR="00A252AC">
              <w:rPr>
                <w:noProof/>
                <w:webHidden/>
              </w:rPr>
              <w:instrText xml:space="preserve"> PAGEREF _Toc130392392 \h </w:instrText>
            </w:r>
          </w:ins>
          <w:r w:rsidR="00A252AC">
            <w:rPr>
              <w:noProof/>
              <w:webHidden/>
            </w:rPr>
          </w:r>
          <w:ins w:id="179"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704F0B2F" w14:textId="09C08A49" w:rsidR="00A252AC" w:rsidRDefault="008969BC">
          <w:pPr>
            <w:pStyle w:val="Inhopg2"/>
            <w:tabs>
              <w:tab w:val="left" w:pos="880"/>
              <w:tab w:val="right" w:leader="dot" w:pos="8154"/>
            </w:tabs>
            <w:rPr>
              <w:ins w:id="180" w:author="Dunja (D.T.J.) Beltgens" w:date="2023-04-05T12:53:00Z"/>
              <w:rFonts w:eastAsiaTheme="minorEastAsia"/>
              <w:noProof/>
              <w:lang w:eastAsia="nl-NL"/>
            </w:rPr>
          </w:pPr>
          <w:ins w:id="181" w:author="Dunja (D.T.J.) Beltgens" w:date="2023-04-05T12:53:00Z">
            <w:r>
              <w:fldChar w:fldCharType="begin"/>
            </w:r>
            <w:r>
              <w:instrText>HYPERLINK \l "_Toc130392393"</w:instrText>
            </w:r>
            <w:r>
              <w:fldChar w:fldCharType="separate"/>
            </w:r>
            <w:r w:rsidR="00A252AC" w:rsidRPr="003020C4">
              <w:rPr>
                <w:rStyle w:val="Hyperlink"/>
                <w:rFonts w:cstheme="minorHAnsi"/>
                <w:noProof/>
              </w:rPr>
              <w:t>2.12</w:t>
            </w:r>
            <w:r w:rsidR="00A252AC">
              <w:rPr>
                <w:rFonts w:eastAsiaTheme="minorEastAsia"/>
                <w:noProof/>
                <w:lang w:eastAsia="nl-NL"/>
              </w:rPr>
              <w:tab/>
            </w:r>
            <w:r w:rsidR="00A252AC" w:rsidRPr="003020C4">
              <w:rPr>
                <w:rStyle w:val="Hyperlink"/>
                <w:rFonts w:cstheme="minorHAnsi"/>
                <w:noProof/>
              </w:rPr>
              <w:t>Vormvereisten</w:t>
            </w:r>
            <w:r w:rsidR="00A252AC">
              <w:rPr>
                <w:noProof/>
                <w:webHidden/>
              </w:rPr>
              <w:tab/>
            </w:r>
            <w:r w:rsidR="00A252AC">
              <w:rPr>
                <w:noProof/>
                <w:webHidden/>
              </w:rPr>
              <w:fldChar w:fldCharType="begin"/>
            </w:r>
            <w:r w:rsidR="00A252AC">
              <w:rPr>
                <w:noProof/>
                <w:webHidden/>
              </w:rPr>
              <w:instrText xml:space="preserve"> PAGEREF _Toc130392393 \h </w:instrText>
            </w:r>
          </w:ins>
          <w:r w:rsidR="00A252AC">
            <w:rPr>
              <w:noProof/>
              <w:webHidden/>
            </w:rPr>
          </w:r>
          <w:ins w:id="182" w:author="Dunja (D.T.J.) Beltgens" w:date="2023-04-05T12:53:00Z">
            <w:r w:rsidR="00A252AC">
              <w:rPr>
                <w:noProof/>
                <w:webHidden/>
              </w:rPr>
              <w:fldChar w:fldCharType="separate"/>
            </w:r>
            <w:r w:rsidR="00736508">
              <w:rPr>
                <w:noProof/>
                <w:webHidden/>
              </w:rPr>
              <w:t>11</w:t>
            </w:r>
            <w:r w:rsidR="00A252AC">
              <w:rPr>
                <w:noProof/>
                <w:webHidden/>
              </w:rPr>
              <w:fldChar w:fldCharType="end"/>
            </w:r>
            <w:r>
              <w:rPr>
                <w:noProof/>
              </w:rPr>
              <w:fldChar w:fldCharType="end"/>
            </w:r>
          </w:ins>
        </w:p>
        <w:p w14:paraId="236D09D4" w14:textId="37EA263E" w:rsidR="00A252AC" w:rsidRDefault="008969BC">
          <w:pPr>
            <w:pStyle w:val="Inhopg3"/>
            <w:tabs>
              <w:tab w:val="left" w:pos="1320"/>
              <w:tab w:val="right" w:leader="dot" w:pos="8154"/>
            </w:tabs>
            <w:rPr>
              <w:ins w:id="183" w:author="Dunja (D.T.J.) Beltgens" w:date="2023-04-05T12:53:00Z"/>
              <w:rFonts w:eastAsiaTheme="minorEastAsia"/>
              <w:noProof/>
              <w:lang w:eastAsia="nl-NL"/>
            </w:rPr>
          </w:pPr>
          <w:ins w:id="184" w:author="Dunja (D.T.J.) Beltgens" w:date="2023-04-05T12:53:00Z">
            <w:r>
              <w:fldChar w:fldCharType="begin"/>
            </w:r>
            <w:r>
              <w:instrText>HYPERLINK \l "_Toc130392394"</w:instrText>
            </w:r>
            <w:r>
              <w:fldChar w:fldCharType="separate"/>
            </w:r>
            <w:r w:rsidR="00A252AC" w:rsidRPr="003020C4">
              <w:rPr>
                <w:rStyle w:val="Hyperlink"/>
                <w:rFonts w:cstheme="minorHAnsi"/>
                <w:noProof/>
              </w:rPr>
              <w:t>2.12.1</w:t>
            </w:r>
            <w:r w:rsidR="00A252AC">
              <w:rPr>
                <w:rFonts w:eastAsiaTheme="minorEastAsia"/>
                <w:noProof/>
                <w:lang w:eastAsia="nl-NL"/>
              </w:rPr>
              <w:tab/>
            </w:r>
            <w:r w:rsidR="00A252AC" w:rsidRPr="003020C4">
              <w:rPr>
                <w:rStyle w:val="Hyperlink"/>
                <w:rFonts w:cstheme="minorHAnsi"/>
                <w:noProof/>
              </w:rPr>
              <w:t>Taal</w:t>
            </w:r>
            <w:r w:rsidR="00A252AC">
              <w:rPr>
                <w:noProof/>
                <w:webHidden/>
              </w:rPr>
              <w:tab/>
            </w:r>
            <w:r w:rsidR="00A252AC">
              <w:rPr>
                <w:noProof/>
                <w:webHidden/>
              </w:rPr>
              <w:fldChar w:fldCharType="begin"/>
            </w:r>
            <w:r w:rsidR="00A252AC">
              <w:rPr>
                <w:noProof/>
                <w:webHidden/>
              </w:rPr>
              <w:instrText xml:space="preserve"> PAGEREF _Toc130392394 \h </w:instrText>
            </w:r>
          </w:ins>
          <w:r w:rsidR="00A252AC">
            <w:rPr>
              <w:noProof/>
              <w:webHidden/>
            </w:rPr>
          </w:r>
          <w:ins w:id="185" w:author="Dunja (D.T.J.) Beltgens" w:date="2023-04-05T12:53:00Z">
            <w:r w:rsidR="00A252AC">
              <w:rPr>
                <w:noProof/>
                <w:webHidden/>
              </w:rPr>
              <w:fldChar w:fldCharType="separate"/>
            </w:r>
            <w:r w:rsidR="00736508">
              <w:rPr>
                <w:noProof/>
                <w:webHidden/>
              </w:rPr>
              <w:t>12</w:t>
            </w:r>
            <w:r w:rsidR="00A252AC">
              <w:rPr>
                <w:noProof/>
                <w:webHidden/>
              </w:rPr>
              <w:fldChar w:fldCharType="end"/>
            </w:r>
            <w:r>
              <w:rPr>
                <w:noProof/>
              </w:rPr>
              <w:fldChar w:fldCharType="end"/>
            </w:r>
          </w:ins>
        </w:p>
        <w:p w14:paraId="291ED851" w14:textId="58D6FD4E" w:rsidR="00A252AC" w:rsidRDefault="008969BC">
          <w:pPr>
            <w:pStyle w:val="Inhopg3"/>
            <w:tabs>
              <w:tab w:val="left" w:pos="1320"/>
              <w:tab w:val="right" w:leader="dot" w:pos="8154"/>
            </w:tabs>
            <w:rPr>
              <w:ins w:id="186" w:author="Dunja (D.T.J.) Beltgens" w:date="2023-04-05T12:53:00Z"/>
              <w:rFonts w:eastAsiaTheme="minorEastAsia"/>
              <w:noProof/>
              <w:lang w:eastAsia="nl-NL"/>
            </w:rPr>
          </w:pPr>
          <w:ins w:id="187" w:author="Dunja (D.T.J.) Beltgens" w:date="2023-04-05T12:53:00Z">
            <w:r>
              <w:fldChar w:fldCharType="begin"/>
            </w:r>
            <w:r>
              <w:instrText>HYPERLINK \l "_Toc130392395"</w:instrText>
            </w:r>
            <w:r>
              <w:fldChar w:fldCharType="separate"/>
            </w:r>
            <w:r w:rsidR="00A252AC" w:rsidRPr="003020C4">
              <w:rPr>
                <w:rStyle w:val="Hyperlink"/>
                <w:rFonts w:cstheme="minorHAnsi"/>
                <w:noProof/>
              </w:rPr>
              <w:t>2.12.2</w:t>
            </w:r>
            <w:r w:rsidR="00A252AC">
              <w:rPr>
                <w:rFonts w:eastAsiaTheme="minorEastAsia"/>
                <w:noProof/>
                <w:lang w:eastAsia="nl-NL"/>
              </w:rPr>
              <w:tab/>
            </w:r>
            <w:r w:rsidR="00A252AC" w:rsidRPr="003020C4">
              <w:rPr>
                <w:rStyle w:val="Hyperlink"/>
                <w:rFonts w:cstheme="minorHAnsi"/>
                <w:noProof/>
              </w:rPr>
              <w:t>Indeling van inschrijving</w:t>
            </w:r>
            <w:r w:rsidR="00A252AC">
              <w:rPr>
                <w:noProof/>
                <w:webHidden/>
              </w:rPr>
              <w:tab/>
            </w:r>
            <w:r w:rsidR="00A252AC">
              <w:rPr>
                <w:noProof/>
                <w:webHidden/>
              </w:rPr>
              <w:fldChar w:fldCharType="begin"/>
            </w:r>
            <w:r w:rsidR="00A252AC">
              <w:rPr>
                <w:noProof/>
                <w:webHidden/>
              </w:rPr>
              <w:instrText xml:space="preserve"> PAGEREF _Toc130392395 \h </w:instrText>
            </w:r>
          </w:ins>
          <w:r w:rsidR="00A252AC">
            <w:rPr>
              <w:noProof/>
              <w:webHidden/>
            </w:rPr>
          </w:r>
          <w:ins w:id="188" w:author="Dunja (D.T.J.) Beltgens" w:date="2023-04-05T12:53:00Z">
            <w:r w:rsidR="00A252AC">
              <w:rPr>
                <w:noProof/>
                <w:webHidden/>
              </w:rPr>
              <w:fldChar w:fldCharType="separate"/>
            </w:r>
            <w:r w:rsidR="00736508">
              <w:rPr>
                <w:noProof/>
                <w:webHidden/>
              </w:rPr>
              <w:t>12</w:t>
            </w:r>
            <w:r w:rsidR="00A252AC">
              <w:rPr>
                <w:noProof/>
                <w:webHidden/>
              </w:rPr>
              <w:fldChar w:fldCharType="end"/>
            </w:r>
            <w:r>
              <w:rPr>
                <w:noProof/>
              </w:rPr>
              <w:fldChar w:fldCharType="end"/>
            </w:r>
          </w:ins>
        </w:p>
        <w:p w14:paraId="1F5D6E26" w14:textId="52FB636F" w:rsidR="00A252AC" w:rsidRDefault="008969BC">
          <w:pPr>
            <w:pStyle w:val="Inhopg3"/>
            <w:tabs>
              <w:tab w:val="left" w:pos="1320"/>
              <w:tab w:val="right" w:leader="dot" w:pos="8154"/>
            </w:tabs>
            <w:rPr>
              <w:ins w:id="189" w:author="Dunja (D.T.J.) Beltgens" w:date="2023-04-05T12:53:00Z"/>
              <w:rFonts w:eastAsiaTheme="minorEastAsia"/>
              <w:noProof/>
              <w:lang w:eastAsia="nl-NL"/>
            </w:rPr>
          </w:pPr>
          <w:ins w:id="190" w:author="Dunja (D.T.J.) Beltgens" w:date="2023-04-05T12:53:00Z">
            <w:r>
              <w:fldChar w:fldCharType="begin"/>
            </w:r>
            <w:r>
              <w:instrText>HYPERLINK \l "_Toc130392396"</w:instrText>
            </w:r>
            <w:r>
              <w:fldChar w:fldCharType="separate"/>
            </w:r>
            <w:r w:rsidR="00A252AC" w:rsidRPr="003020C4">
              <w:rPr>
                <w:rStyle w:val="Hyperlink"/>
                <w:rFonts w:cstheme="minorHAnsi"/>
                <w:noProof/>
              </w:rPr>
              <w:t>2.12.3</w:t>
            </w:r>
            <w:r w:rsidR="00A252AC">
              <w:rPr>
                <w:rFonts w:eastAsiaTheme="minorEastAsia"/>
                <w:noProof/>
                <w:lang w:eastAsia="nl-NL"/>
              </w:rPr>
              <w:tab/>
            </w:r>
            <w:r w:rsidR="00A252AC" w:rsidRPr="003020C4">
              <w:rPr>
                <w:rStyle w:val="Hyperlink"/>
                <w:rFonts w:cstheme="minorHAnsi"/>
                <w:noProof/>
              </w:rPr>
              <w:t>Maximaal aantal pagina’s en opmaak</w:t>
            </w:r>
            <w:r w:rsidR="00A252AC">
              <w:rPr>
                <w:noProof/>
                <w:webHidden/>
              </w:rPr>
              <w:tab/>
            </w:r>
            <w:r w:rsidR="00A252AC">
              <w:rPr>
                <w:noProof/>
                <w:webHidden/>
              </w:rPr>
              <w:fldChar w:fldCharType="begin"/>
            </w:r>
            <w:r w:rsidR="00A252AC">
              <w:rPr>
                <w:noProof/>
                <w:webHidden/>
              </w:rPr>
              <w:instrText xml:space="preserve"> PAGEREF _Toc130392396 \h </w:instrText>
            </w:r>
          </w:ins>
          <w:r w:rsidR="00A252AC">
            <w:rPr>
              <w:noProof/>
              <w:webHidden/>
            </w:rPr>
          </w:r>
          <w:ins w:id="191" w:author="Dunja (D.T.J.) Beltgens" w:date="2023-04-05T12:53:00Z">
            <w:r w:rsidR="00A252AC">
              <w:rPr>
                <w:noProof/>
                <w:webHidden/>
              </w:rPr>
              <w:fldChar w:fldCharType="separate"/>
            </w:r>
            <w:r w:rsidR="00736508">
              <w:rPr>
                <w:noProof/>
                <w:webHidden/>
              </w:rPr>
              <w:t>12</w:t>
            </w:r>
            <w:r w:rsidR="00A252AC">
              <w:rPr>
                <w:noProof/>
                <w:webHidden/>
              </w:rPr>
              <w:fldChar w:fldCharType="end"/>
            </w:r>
            <w:r>
              <w:rPr>
                <w:noProof/>
              </w:rPr>
              <w:fldChar w:fldCharType="end"/>
            </w:r>
          </w:ins>
        </w:p>
        <w:p w14:paraId="5E576FA9" w14:textId="73639003" w:rsidR="00A252AC" w:rsidRDefault="008969BC">
          <w:pPr>
            <w:pStyle w:val="Inhopg2"/>
            <w:tabs>
              <w:tab w:val="left" w:pos="880"/>
              <w:tab w:val="right" w:leader="dot" w:pos="8154"/>
            </w:tabs>
            <w:rPr>
              <w:ins w:id="192" w:author="Dunja (D.T.J.) Beltgens" w:date="2023-04-05T12:53:00Z"/>
              <w:rFonts w:eastAsiaTheme="minorEastAsia"/>
              <w:noProof/>
              <w:lang w:eastAsia="nl-NL"/>
            </w:rPr>
          </w:pPr>
          <w:ins w:id="193" w:author="Dunja (D.T.J.) Beltgens" w:date="2023-04-05T12:53:00Z">
            <w:r>
              <w:fldChar w:fldCharType="begin"/>
            </w:r>
            <w:r>
              <w:instrText>HYPERLINK \l "_Toc130392397"</w:instrText>
            </w:r>
            <w:r>
              <w:fldChar w:fldCharType="separate"/>
            </w:r>
            <w:r w:rsidR="00A252AC" w:rsidRPr="003020C4">
              <w:rPr>
                <w:rStyle w:val="Hyperlink"/>
                <w:noProof/>
              </w:rPr>
              <w:t>2.13</w:t>
            </w:r>
            <w:r w:rsidR="00A252AC">
              <w:rPr>
                <w:rFonts w:eastAsiaTheme="minorEastAsia"/>
                <w:noProof/>
                <w:lang w:eastAsia="nl-NL"/>
              </w:rPr>
              <w:tab/>
            </w:r>
            <w:r w:rsidR="00A252AC" w:rsidRPr="003020C4">
              <w:rPr>
                <w:rStyle w:val="Hyperlink"/>
                <w:noProof/>
              </w:rPr>
              <w:t>Gestanddoening</w:t>
            </w:r>
            <w:r w:rsidR="00A252AC">
              <w:rPr>
                <w:noProof/>
                <w:webHidden/>
              </w:rPr>
              <w:tab/>
            </w:r>
            <w:r w:rsidR="00A252AC">
              <w:rPr>
                <w:noProof/>
                <w:webHidden/>
              </w:rPr>
              <w:fldChar w:fldCharType="begin"/>
            </w:r>
            <w:r w:rsidR="00A252AC">
              <w:rPr>
                <w:noProof/>
                <w:webHidden/>
              </w:rPr>
              <w:instrText xml:space="preserve"> PAGEREF _Toc130392397 \h </w:instrText>
            </w:r>
          </w:ins>
          <w:r w:rsidR="00A252AC">
            <w:rPr>
              <w:noProof/>
              <w:webHidden/>
            </w:rPr>
          </w:r>
          <w:ins w:id="194" w:author="Dunja (D.T.J.) Beltgens" w:date="2023-04-05T12:53:00Z">
            <w:r w:rsidR="00A252AC">
              <w:rPr>
                <w:noProof/>
                <w:webHidden/>
              </w:rPr>
              <w:fldChar w:fldCharType="separate"/>
            </w:r>
            <w:r w:rsidR="00736508">
              <w:rPr>
                <w:noProof/>
                <w:webHidden/>
              </w:rPr>
              <w:t>12</w:t>
            </w:r>
            <w:r w:rsidR="00A252AC">
              <w:rPr>
                <w:noProof/>
                <w:webHidden/>
              </w:rPr>
              <w:fldChar w:fldCharType="end"/>
            </w:r>
            <w:r>
              <w:rPr>
                <w:noProof/>
              </w:rPr>
              <w:fldChar w:fldCharType="end"/>
            </w:r>
          </w:ins>
        </w:p>
        <w:p w14:paraId="5B6387A6" w14:textId="75588AB8" w:rsidR="00A252AC" w:rsidRDefault="008969BC">
          <w:pPr>
            <w:pStyle w:val="Inhopg2"/>
            <w:tabs>
              <w:tab w:val="left" w:pos="880"/>
              <w:tab w:val="right" w:leader="dot" w:pos="8154"/>
            </w:tabs>
            <w:rPr>
              <w:ins w:id="195" w:author="Dunja (D.T.J.) Beltgens" w:date="2023-04-05T12:53:00Z"/>
              <w:rFonts w:eastAsiaTheme="minorEastAsia"/>
              <w:noProof/>
              <w:lang w:eastAsia="nl-NL"/>
            </w:rPr>
          </w:pPr>
          <w:ins w:id="196" w:author="Dunja (D.T.J.) Beltgens" w:date="2023-04-05T12:53:00Z">
            <w:r>
              <w:fldChar w:fldCharType="begin"/>
            </w:r>
            <w:r>
              <w:instrText>HYPERLINK \l "_Toc130392398"</w:instrText>
            </w:r>
            <w:r>
              <w:fldChar w:fldCharType="separate"/>
            </w:r>
            <w:r w:rsidR="00A252AC" w:rsidRPr="003020C4">
              <w:rPr>
                <w:rStyle w:val="Hyperlink"/>
                <w:noProof/>
              </w:rPr>
              <w:t>2.14</w:t>
            </w:r>
            <w:r w:rsidR="00A252AC">
              <w:rPr>
                <w:rFonts w:eastAsiaTheme="minorEastAsia"/>
                <w:noProof/>
                <w:lang w:eastAsia="nl-NL"/>
              </w:rPr>
              <w:tab/>
            </w:r>
            <w:r w:rsidR="00A252AC" w:rsidRPr="003020C4">
              <w:rPr>
                <w:rStyle w:val="Hyperlink"/>
                <w:noProof/>
              </w:rPr>
              <w:t>Bijlagen</w:t>
            </w:r>
            <w:r w:rsidR="00A252AC">
              <w:rPr>
                <w:noProof/>
                <w:webHidden/>
              </w:rPr>
              <w:tab/>
            </w:r>
            <w:r w:rsidR="00A252AC">
              <w:rPr>
                <w:noProof/>
                <w:webHidden/>
              </w:rPr>
              <w:fldChar w:fldCharType="begin"/>
            </w:r>
            <w:r w:rsidR="00A252AC">
              <w:rPr>
                <w:noProof/>
                <w:webHidden/>
              </w:rPr>
              <w:instrText xml:space="preserve"> PAGEREF _Toc130392398 \h </w:instrText>
            </w:r>
          </w:ins>
          <w:r w:rsidR="00A252AC">
            <w:rPr>
              <w:noProof/>
              <w:webHidden/>
            </w:rPr>
          </w:r>
          <w:ins w:id="197" w:author="Dunja (D.T.J.) Beltgens" w:date="2023-04-05T12:53:00Z">
            <w:r w:rsidR="00A252AC">
              <w:rPr>
                <w:noProof/>
                <w:webHidden/>
              </w:rPr>
              <w:fldChar w:fldCharType="separate"/>
            </w:r>
            <w:r w:rsidR="00736508">
              <w:rPr>
                <w:noProof/>
                <w:webHidden/>
              </w:rPr>
              <w:t>12</w:t>
            </w:r>
            <w:r w:rsidR="00A252AC">
              <w:rPr>
                <w:noProof/>
                <w:webHidden/>
              </w:rPr>
              <w:fldChar w:fldCharType="end"/>
            </w:r>
            <w:r>
              <w:rPr>
                <w:noProof/>
              </w:rPr>
              <w:fldChar w:fldCharType="end"/>
            </w:r>
          </w:ins>
        </w:p>
        <w:p w14:paraId="1457E2AB" w14:textId="732A1484" w:rsidR="00A252AC" w:rsidRDefault="008969BC">
          <w:pPr>
            <w:pStyle w:val="Inhopg1"/>
            <w:tabs>
              <w:tab w:val="left" w:pos="440"/>
              <w:tab w:val="right" w:leader="dot" w:pos="8154"/>
            </w:tabs>
            <w:rPr>
              <w:ins w:id="198" w:author="Dunja (D.T.J.) Beltgens" w:date="2023-04-05T12:53:00Z"/>
              <w:rFonts w:eastAsiaTheme="minorEastAsia"/>
              <w:noProof/>
              <w:lang w:eastAsia="nl-NL"/>
            </w:rPr>
          </w:pPr>
          <w:ins w:id="199" w:author="Dunja (D.T.J.) Beltgens" w:date="2023-04-05T12:53:00Z">
            <w:r>
              <w:fldChar w:fldCharType="begin"/>
            </w:r>
            <w:r>
              <w:instrText>HYPERLINK \l "_Toc130392399"</w:instrText>
            </w:r>
            <w:r>
              <w:fldChar w:fldCharType="separate"/>
            </w:r>
            <w:r w:rsidR="00A252AC" w:rsidRPr="003020C4">
              <w:rPr>
                <w:rStyle w:val="Hyperlink"/>
                <w:rFonts w:cstheme="minorHAnsi"/>
                <w:noProof/>
              </w:rPr>
              <w:t>3.</w:t>
            </w:r>
            <w:r w:rsidR="00A252AC">
              <w:rPr>
                <w:rFonts w:eastAsiaTheme="minorEastAsia"/>
                <w:noProof/>
                <w:lang w:eastAsia="nl-NL"/>
              </w:rPr>
              <w:tab/>
            </w:r>
            <w:r w:rsidR="00A252AC" w:rsidRPr="003020C4">
              <w:rPr>
                <w:rStyle w:val="Hyperlink"/>
                <w:rFonts w:cstheme="minorHAnsi"/>
                <w:noProof/>
              </w:rPr>
              <w:t>Vormvereisten, uitsluitingsgronden en geschiktheidseisen</w:t>
            </w:r>
            <w:r w:rsidR="00A252AC">
              <w:rPr>
                <w:noProof/>
                <w:webHidden/>
              </w:rPr>
              <w:tab/>
            </w:r>
            <w:r w:rsidR="00A252AC">
              <w:rPr>
                <w:noProof/>
                <w:webHidden/>
              </w:rPr>
              <w:fldChar w:fldCharType="begin"/>
            </w:r>
            <w:r w:rsidR="00A252AC">
              <w:rPr>
                <w:noProof/>
                <w:webHidden/>
              </w:rPr>
              <w:instrText xml:space="preserve"> PAGEREF _Toc130392399 \h </w:instrText>
            </w:r>
          </w:ins>
          <w:r w:rsidR="00A252AC">
            <w:rPr>
              <w:noProof/>
              <w:webHidden/>
            </w:rPr>
          </w:r>
          <w:ins w:id="200" w:author="Dunja (D.T.J.) Beltgens" w:date="2023-04-05T12:53:00Z">
            <w:r w:rsidR="00A252AC">
              <w:rPr>
                <w:noProof/>
                <w:webHidden/>
              </w:rPr>
              <w:fldChar w:fldCharType="separate"/>
            </w:r>
            <w:r w:rsidR="00736508">
              <w:rPr>
                <w:noProof/>
                <w:webHidden/>
              </w:rPr>
              <w:t>14</w:t>
            </w:r>
            <w:r w:rsidR="00A252AC">
              <w:rPr>
                <w:noProof/>
                <w:webHidden/>
              </w:rPr>
              <w:fldChar w:fldCharType="end"/>
            </w:r>
            <w:r>
              <w:rPr>
                <w:noProof/>
              </w:rPr>
              <w:fldChar w:fldCharType="end"/>
            </w:r>
          </w:ins>
        </w:p>
        <w:p w14:paraId="0A9F7B2A" w14:textId="3CE9474F" w:rsidR="00A252AC" w:rsidRDefault="008969BC">
          <w:pPr>
            <w:pStyle w:val="Inhopg2"/>
            <w:tabs>
              <w:tab w:val="left" w:pos="880"/>
              <w:tab w:val="right" w:leader="dot" w:pos="8154"/>
            </w:tabs>
            <w:rPr>
              <w:ins w:id="201" w:author="Dunja (D.T.J.) Beltgens" w:date="2023-04-05T12:53:00Z"/>
              <w:rFonts w:eastAsiaTheme="minorEastAsia"/>
              <w:noProof/>
              <w:lang w:eastAsia="nl-NL"/>
            </w:rPr>
          </w:pPr>
          <w:ins w:id="202" w:author="Dunja (D.T.J.) Beltgens" w:date="2023-04-05T12:53:00Z">
            <w:r>
              <w:fldChar w:fldCharType="begin"/>
            </w:r>
            <w:r>
              <w:instrText>HYPERLINK \l "_Toc130392400"</w:instrText>
            </w:r>
            <w:r>
              <w:fldChar w:fldCharType="separate"/>
            </w:r>
            <w:r w:rsidR="00A252AC" w:rsidRPr="003020C4">
              <w:rPr>
                <w:rStyle w:val="Hyperlink"/>
                <w:rFonts w:cstheme="minorHAnsi"/>
                <w:noProof/>
              </w:rPr>
              <w:t>3.1</w:t>
            </w:r>
            <w:r w:rsidR="00A252AC">
              <w:rPr>
                <w:rFonts w:eastAsiaTheme="minorEastAsia"/>
                <w:noProof/>
                <w:lang w:eastAsia="nl-NL"/>
              </w:rPr>
              <w:tab/>
            </w:r>
            <w:r w:rsidR="00A252AC" w:rsidRPr="003020C4">
              <w:rPr>
                <w:rStyle w:val="Hyperlink"/>
                <w:rFonts w:cstheme="minorHAnsi"/>
                <w:noProof/>
              </w:rPr>
              <w:t>Rechtsgeldige ondertekening</w:t>
            </w:r>
            <w:r w:rsidR="00A252AC">
              <w:rPr>
                <w:noProof/>
                <w:webHidden/>
              </w:rPr>
              <w:tab/>
            </w:r>
            <w:r w:rsidR="00A252AC">
              <w:rPr>
                <w:noProof/>
                <w:webHidden/>
              </w:rPr>
              <w:fldChar w:fldCharType="begin"/>
            </w:r>
            <w:r w:rsidR="00A252AC">
              <w:rPr>
                <w:noProof/>
                <w:webHidden/>
              </w:rPr>
              <w:instrText xml:space="preserve"> PAGEREF _Toc130392400 \h </w:instrText>
            </w:r>
          </w:ins>
          <w:r w:rsidR="00A252AC">
            <w:rPr>
              <w:noProof/>
              <w:webHidden/>
            </w:rPr>
          </w:r>
          <w:ins w:id="203" w:author="Dunja (D.T.J.) Beltgens" w:date="2023-04-05T12:53:00Z">
            <w:r w:rsidR="00A252AC">
              <w:rPr>
                <w:noProof/>
                <w:webHidden/>
              </w:rPr>
              <w:fldChar w:fldCharType="separate"/>
            </w:r>
            <w:r w:rsidR="00736508">
              <w:rPr>
                <w:noProof/>
                <w:webHidden/>
              </w:rPr>
              <w:t>14</w:t>
            </w:r>
            <w:r w:rsidR="00A252AC">
              <w:rPr>
                <w:noProof/>
                <w:webHidden/>
              </w:rPr>
              <w:fldChar w:fldCharType="end"/>
            </w:r>
            <w:r>
              <w:rPr>
                <w:noProof/>
              </w:rPr>
              <w:fldChar w:fldCharType="end"/>
            </w:r>
          </w:ins>
        </w:p>
        <w:p w14:paraId="2344A0D9" w14:textId="23BBC413" w:rsidR="00A252AC" w:rsidRDefault="008969BC">
          <w:pPr>
            <w:pStyle w:val="Inhopg2"/>
            <w:tabs>
              <w:tab w:val="left" w:pos="880"/>
              <w:tab w:val="right" w:leader="dot" w:pos="8154"/>
            </w:tabs>
            <w:rPr>
              <w:ins w:id="204" w:author="Dunja (D.T.J.) Beltgens" w:date="2023-04-05T12:53:00Z"/>
              <w:rFonts w:eastAsiaTheme="minorEastAsia"/>
              <w:noProof/>
              <w:lang w:eastAsia="nl-NL"/>
            </w:rPr>
          </w:pPr>
          <w:ins w:id="205" w:author="Dunja (D.T.J.) Beltgens" w:date="2023-04-05T12:53:00Z">
            <w:r>
              <w:fldChar w:fldCharType="begin"/>
            </w:r>
            <w:r>
              <w:instrText>HYPERLINK \l "_Toc130392401"</w:instrText>
            </w:r>
            <w:r>
              <w:fldChar w:fldCharType="separate"/>
            </w:r>
            <w:r w:rsidR="00A252AC" w:rsidRPr="003020C4">
              <w:rPr>
                <w:rStyle w:val="Hyperlink"/>
                <w:rFonts w:cstheme="minorHAnsi"/>
                <w:noProof/>
              </w:rPr>
              <w:t>3.2</w:t>
            </w:r>
            <w:r w:rsidR="00A252AC">
              <w:rPr>
                <w:rFonts w:eastAsiaTheme="minorEastAsia"/>
                <w:noProof/>
                <w:lang w:eastAsia="nl-NL"/>
              </w:rPr>
              <w:tab/>
            </w:r>
            <w:r w:rsidR="00A252AC" w:rsidRPr="003020C4">
              <w:rPr>
                <w:rStyle w:val="Hyperlink"/>
                <w:rFonts w:cstheme="minorHAnsi"/>
                <w:noProof/>
              </w:rPr>
              <w:t>Inschrijven in samenwerking met andere ondernemingen</w:t>
            </w:r>
            <w:r w:rsidR="00A252AC">
              <w:rPr>
                <w:noProof/>
                <w:webHidden/>
              </w:rPr>
              <w:tab/>
            </w:r>
            <w:r w:rsidR="00A252AC">
              <w:rPr>
                <w:noProof/>
                <w:webHidden/>
              </w:rPr>
              <w:fldChar w:fldCharType="begin"/>
            </w:r>
            <w:r w:rsidR="00A252AC">
              <w:rPr>
                <w:noProof/>
                <w:webHidden/>
              </w:rPr>
              <w:instrText xml:space="preserve"> PAGEREF _Toc130392401 \h </w:instrText>
            </w:r>
          </w:ins>
          <w:r w:rsidR="00A252AC">
            <w:rPr>
              <w:noProof/>
              <w:webHidden/>
            </w:rPr>
          </w:r>
          <w:ins w:id="206" w:author="Dunja (D.T.J.) Beltgens" w:date="2023-04-05T12:53:00Z">
            <w:r w:rsidR="00A252AC">
              <w:rPr>
                <w:noProof/>
                <w:webHidden/>
              </w:rPr>
              <w:fldChar w:fldCharType="separate"/>
            </w:r>
            <w:r w:rsidR="00736508">
              <w:rPr>
                <w:noProof/>
                <w:webHidden/>
              </w:rPr>
              <w:t>14</w:t>
            </w:r>
            <w:r w:rsidR="00A252AC">
              <w:rPr>
                <w:noProof/>
                <w:webHidden/>
              </w:rPr>
              <w:fldChar w:fldCharType="end"/>
            </w:r>
            <w:r>
              <w:rPr>
                <w:noProof/>
              </w:rPr>
              <w:fldChar w:fldCharType="end"/>
            </w:r>
          </w:ins>
        </w:p>
        <w:p w14:paraId="1ADB6D37" w14:textId="29147620" w:rsidR="00A252AC" w:rsidRDefault="008969BC">
          <w:pPr>
            <w:pStyle w:val="Inhopg2"/>
            <w:tabs>
              <w:tab w:val="left" w:pos="880"/>
              <w:tab w:val="right" w:leader="dot" w:pos="8154"/>
            </w:tabs>
            <w:rPr>
              <w:ins w:id="207" w:author="Dunja (D.T.J.) Beltgens" w:date="2023-04-05T12:53:00Z"/>
              <w:rFonts w:eastAsiaTheme="minorEastAsia"/>
              <w:noProof/>
              <w:lang w:eastAsia="nl-NL"/>
            </w:rPr>
          </w:pPr>
          <w:ins w:id="208" w:author="Dunja (D.T.J.) Beltgens" w:date="2023-04-05T12:53:00Z">
            <w:r>
              <w:fldChar w:fldCharType="begin"/>
            </w:r>
            <w:r>
              <w:instrText>HYPERLINK \l "_Toc130392402"</w:instrText>
            </w:r>
            <w:r>
              <w:fldChar w:fldCharType="separate"/>
            </w:r>
            <w:r w:rsidR="00A252AC" w:rsidRPr="003020C4">
              <w:rPr>
                <w:rStyle w:val="Hyperlink"/>
                <w:rFonts w:cstheme="minorHAnsi"/>
                <w:noProof/>
              </w:rPr>
              <w:t>3.3</w:t>
            </w:r>
            <w:r w:rsidR="00A252AC">
              <w:rPr>
                <w:rFonts w:eastAsiaTheme="minorEastAsia"/>
                <w:noProof/>
                <w:lang w:eastAsia="nl-NL"/>
              </w:rPr>
              <w:tab/>
            </w:r>
            <w:r w:rsidR="00A252AC" w:rsidRPr="003020C4">
              <w:rPr>
                <w:rStyle w:val="Hyperlink"/>
                <w:rFonts w:cstheme="minorHAnsi"/>
                <w:noProof/>
              </w:rPr>
              <w:t>Uitsluitingsgronden</w:t>
            </w:r>
            <w:r w:rsidR="00A252AC">
              <w:rPr>
                <w:noProof/>
                <w:webHidden/>
              </w:rPr>
              <w:tab/>
            </w:r>
            <w:r w:rsidR="00A252AC">
              <w:rPr>
                <w:noProof/>
                <w:webHidden/>
              </w:rPr>
              <w:fldChar w:fldCharType="begin"/>
            </w:r>
            <w:r w:rsidR="00A252AC">
              <w:rPr>
                <w:noProof/>
                <w:webHidden/>
              </w:rPr>
              <w:instrText xml:space="preserve"> PAGEREF _Toc130392402 \h </w:instrText>
            </w:r>
          </w:ins>
          <w:r w:rsidR="00A252AC">
            <w:rPr>
              <w:noProof/>
              <w:webHidden/>
            </w:rPr>
          </w:r>
          <w:ins w:id="209" w:author="Dunja (D.T.J.) Beltgens" w:date="2023-04-05T12:53:00Z">
            <w:r w:rsidR="00A252AC">
              <w:rPr>
                <w:noProof/>
                <w:webHidden/>
              </w:rPr>
              <w:fldChar w:fldCharType="separate"/>
            </w:r>
            <w:r w:rsidR="00736508">
              <w:rPr>
                <w:noProof/>
                <w:webHidden/>
              </w:rPr>
              <w:t>15</w:t>
            </w:r>
            <w:r w:rsidR="00A252AC">
              <w:rPr>
                <w:noProof/>
                <w:webHidden/>
              </w:rPr>
              <w:fldChar w:fldCharType="end"/>
            </w:r>
            <w:r>
              <w:rPr>
                <w:noProof/>
              </w:rPr>
              <w:fldChar w:fldCharType="end"/>
            </w:r>
          </w:ins>
        </w:p>
        <w:p w14:paraId="6EF99C49" w14:textId="754B3CDD" w:rsidR="00A252AC" w:rsidRDefault="008969BC">
          <w:pPr>
            <w:pStyle w:val="Inhopg2"/>
            <w:tabs>
              <w:tab w:val="left" w:pos="880"/>
              <w:tab w:val="right" w:leader="dot" w:pos="8154"/>
            </w:tabs>
            <w:rPr>
              <w:ins w:id="210" w:author="Dunja (D.T.J.) Beltgens" w:date="2023-04-05T12:53:00Z"/>
              <w:rFonts w:eastAsiaTheme="minorEastAsia"/>
              <w:noProof/>
              <w:lang w:eastAsia="nl-NL"/>
            </w:rPr>
          </w:pPr>
          <w:ins w:id="211" w:author="Dunja (D.T.J.) Beltgens" w:date="2023-04-05T12:53:00Z">
            <w:r>
              <w:fldChar w:fldCharType="begin"/>
            </w:r>
            <w:r>
              <w:instrText>HYPERLINK \l "_Toc130392403"</w:instrText>
            </w:r>
            <w:r>
              <w:fldChar w:fldCharType="separate"/>
            </w:r>
            <w:r w:rsidR="00A252AC" w:rsidRPr="003020C4">
              <w:rPr>
                <w:rStyle w:val="Hyperlink"/>
                <w:rFonts w:cstheme="minorHAnsi"/>
                <w:noProof/>
              </w:rPr>
              <w:t>3.4</w:t>
            </w:r>
            <w:r w:rsidR="00A252AC">
              <w:rPr>
                <w:rFonts w:eastAsiaTheme="minorEastAsia"/>
                <w:noProof/>
                <w:lang w:eastAsia="nl-NL"/>
              </w:rPr>
              <w:tab/>
            </w:r>
            <w:r w:rsidR="00A252AC" w:rsidRPr="003020C4">
              <w:rPr>
                <w:rStyle w:val="Hyperlink"/>
                <w:rFonts w:cstheme="minorHAnsi"/>
                <w:noProof/>
              </w:rPr>
              <w:t>Geschiktheidseisen</w:t>
            </w:r>
            <w:r w:rsidR="00A252AC">
              <w:rPr>
                <w:noProof/>
                <w:webHidden/>
              </w:rPr>
              <w:tab/>
            </w:r>
            <w:r w:rsidR="00A252AC">
              <w:rPr>
                <w:noProof/>
                <w:webHidden/>
              </w:rPr>
              <w:fldChar w:fldCharType="begin"/>
            </w:r>
            <w:r w:rsidR="00A252AC">
              <w:rPr>
                <w:noProof/>
                <w:webHidden/>
              </w:rPr>
              <w:instrText xml:space="preserve"> PAGEREF _Toc130392403 \h </w:instrText>
            </w:r>
          </w:ins>
          <w:r w:rsidR="00A252AC">
            <w:rPr>
              <w:noProof/>
              <w:webHidden/>
            </w:rPr>
          </w:r>
          <w:ins w:id="212" w:author="Dunja (D.T.J.) Beltgens" w:date="2023-04-05T12:53:00Z">
            <w:r w:rsidR="00A252AC">
              <w:rPr>
                <w:noProof/>
                <w:webHidden/>
              </w:rPr>
              <w:fldChar w:fldCharType="separate"/>
            </w:r>
            <w:r w:rsidR="00736508">
              <w:rPr>
                <w:noProof/>
                <w:webHidden/>
              </w:rPr>
              <w:t>15</w:t>
            </w:r>
            <w:r w:rsidR="00A252AC">
              <w:rPr>
                <w:noProof/>
                <w:webHidden/>
              </w:rPr>
              <w:fldChar w:fldCharType="end"/>
            </w:r>
            <w:r>
              <w:rPr>
                <w:noProof/>
              </w:rPr>
              <w:fldChar w:fldCharType="end"/>
            </w:r>
          </w:ins>
        </w:p>
        <w:p w14:paraId="78ED9D65" w14:textId="3B70469F" w:rsidR="00A252AC" w:rsidRDefault="008969BC">
          <w:pPr>
            <w:pStyle w:val="Inhopg2"/>
            <w:tabs>
              <w:tab w:val="right" w:leader="dot" w:pos="8154"/>
            </w:tabs>
            <w:rPr>
              <w:ins w:id="213" w:author="Dunja (D.T.J.) Beltgens" w:date="2023-04-05T12:53:00Z"/>
              <w:rFonts w:eastAsiaTheme="minorEastAsia"/>
              <w:noProof/>
              <w:lang w:eastAsia="nl-NL"/>
            </w:rPr>
          </w:pPr>
          <w:ins w:id="214" w:author="Dunja (D.T.J.) Beltgens" w:date="2023-04-05T12:53:00Z">
            <w:r>
              <w:fldChar w:fldCharType="begin"/>
            </w:r>
            <w:r>
              <w:instrText>HYPERLINK \l "_Toc130392404"</w:instrText>
            </w:r>
            <w:r>
              <w:fldChar w:fldCharType="separate"/>
            </w:r>
            <w:r w:rsidR="00A252AC" w:rsidRPr="003020C4">
              <w:rPr>
                <w:rStyle w:val="Hyperlink"/>
                <w:rFonts w:cstheme="minorHAnsi"/>
                <w:noProof/>
              </w:rPr>
              <w:t>3.5           Rechtsgeldig ondertekend Uniform Europees Aanbestedingsdocument (UEA)</w:t>
            </w:r>
            <w:r w:rsidR="00A252AC">
              <w:rPr>
                <w:noProof/>
                <w:webHidden/>
              </w:rPr>
              <w:tab/>
            </w:r>
            <w:r w:rsidR="00A252AC">
              <w:rPr>
                <w:noProof/>
                <w:webHidden/>
              </w:rPr>
              <w:fldChar w:fldCharType="begin"/>
            </w:r>
            <w:r w:rsidR="00A252AC">
              <w:rPr>
                <w:noProof/>
                <w:webHidden/>
              </w:rPr>
              <w:instrText xml:space="preserve"> PAGEREF _Toc130392404 \h </w:instrText>
            </w:r>
          </w:ins>
          <w:r w:rsidR="00A252AC">
            <w:rPr>
              <w:noProof/>
              <w:webHidden/>
            </w:rPr>
          </w:r>
          <w:ins w:id="215" w:author="Dunja (D.T.J.) Beltgens" w:date="2023-04-05T12:53:00Z">
            <w:r w:rsidR="00A252AC">
              <w:rPr>
                <w:noProof/>
                <w:webHidden/>
              </w:rPr>
              <w:fldChar w:fldCharType="separate"/>
            </w:r>
            <w:r w:rsidR="00736508">
              <w:rPr>
                <w:noProof/>
                <w:webHidden/>
              </w:rPr>
              <w:t>17</w:t>
            </w:r>
            <w:r w:rsidR="00A252AC">
              <w:rPr>
                <w:noProof/>
                <w:webHidden/>
              </w:rPr>
              <w:fldChar w:fldCharType="end"/>
            </w:r>
            <w:r>
              <w:rPr>
                <w:noProof/>
              </w:rPr>
              <w:fldChar w:fldCharType="end"/>
            </w:r>
          </w:ins>
        </w:p>
        <w:p w14:paraId="4EBC15B7" w14:textId="326F8F51" w:rsidR="00A252AC" w:rsidRDefault="008969BC">
          <w:pPr>
            <w:pStyle w:val="Inhopg2"/>
            <w:tabs>
              <w:tab w:val="right" w:leader="dot" w:pos="8154"/>
            </w:tabs>
            <w:rPr>
              <w:ins w:id="216" w:author="Dunja (D.T.J.) Beltgens" w:date="2023-04-05T12:53:00Z"/>
              <w:rFonts w:eastAsiaTheme="minorEastAsia"/>
              <w:noProof/>
              <w:lang w:eastAsia="nl-NL"/>
            </w:rPr>
          </w:pPr>
          <w:ins w:id="217" w:author="Dunja (D.T.J.) Beltgens" w:date="2023-04-05T12:53:00Z">
            <w:r>
              <w:fldChar w:fldCharType="begin"/>
            </w:r>
            <w:r>
              <w:instrText>HYPERLINK \l "_Toc130392405"</w:instrText>
            </w:r>
            <w:r>
              <w:fldChar w:fldCharType="separate"/>
            </w:r>
            <w:r w:rsidR="00A252AC" w:rsidRPr="003020C4">
              <w:rPr>
                <w:rStyle w:val="Hyperlink"/>
                <w:rFonts w:cstheme="minorHAnsi"/>
                <w:noProof/>
              </w:rPr>
              <w:t>3.6     Aanbiedingsbrief</w:t>
            </w:r>
            <w:r w:rsidR="00A252AC">
              <w:rPr>
                <w:noProof/>
                <w:webHidden/>
              </w:rPr>
              <w:tab/>
            </w:r>
            <w:r w:rsidR="00A252AC">
              <w:rPr>
                <w:noProof/>
                <w:webHidden/>
              </w:rPr>
              <w:fldChar w:fldCharType="begin"/>
            </w:r>
            <w:r w:rsidR="00A252AC">
              <w:rPr>
                <w:noProof/>
                <w:webHidden/>
              </w:rPr>
              <w:instrText xml:space="preserve"> PAGEREF _Toc130392405 \h </w:instrText>
            </w:r>
          </w:ins>
          <w:r w:rsidR="00A252AC">
            <w:rPr>
              <w:noProof/>
              <w:webHidden/>
            </w:rPr>
          </w:r>
          <w:ins w:id="218" w:author="Dunja (D.T.J.) Beltgens" w:date="2023-04-05T12:53:00Z">
            <w:r w:rsidR="00A252AC">
              <w:rPr>
                <w:noProof/>
                <w:webHidden/>
              </w:rPr>
              <w:fldChar w:fldCharType="separate"/>
            </w:r>
            <w:r w:rsidR="00736508">
              <w:rPr>
                <w:noProof/>
                <w:webHidden/>
              </w:rPr>
              <w:t>18</w:t>
            </w:r>
            <w:r w:rsidR="00A252AC">
              <w:rPr>
                <w:noProof/>
                <w:webHidden/>
              </w:rPr>
              <w:fldChar w:fldCharType="end"/>
            </w:r>
            <w:r>
              <w:rPr>
                <w:noProof/>
              </w:rPr>
              <w:fldChar w:fldCharType="end"/>
            </w:r>
          </w:ins>
        </w:p>
        <w:p w14:paraId="2099E839" w14:textId="4D7EEDEC" w:rsidR="00A252AC" w:rsidRDefault="008969BC">
          <w:pPr>
            <w:pStyle w:val="Inhopg1"/>
            <w:tabs>
              <w:tab w:val="left" w:pos="440"/>
              <w:tab w:val="right" w:leader="dot" w:pos="8154"/>
            </w:tabs>
            <w:rPr>
              <w:ins w:id="219" w:author="Dunja (D.T.J.) Beltgens" w:date="2023-04-05T12:53:00Z"/>
              <w:rFonts w:eastAsiaTheme="minorEastAsia"/>
              <w:noProof/>
              <w:lang w:eastAsia="nl-NL"/>
            </w:rPr>
          </w:pPr>
          <w:ins w:id="220" w:author="Dunja (D.T.J.) Beltgens" w:date="2023-04-05T12:53:00Z">
            <w:r>
              <w:fldChar w:fldCharType="begin"/>
            </w:r>
            <w:r>
              <w:instrText>HYPERLINK \l "_Toc130392406"</w:instrText>
            </w:r>
            <w:r>
              <w:fldChar w:fldCharType="separate"/>
            </w:r>
            <w:r w:rsidR="00A252AC" w:rsidRPr="003020C4">
              <w:rPr>
                <w:rStyle w:val="Hyperlink"/>
                <w:rFonts w:cstheme="minorHAnsi"/>
                <w:noProof/>
              </w:rPr>
              <w:t>4.</w:t>
            </w:r>
            <w:r w:rsidR="00A252AC">
              <w:rPr>
                <w:rFonts w:eastAsiaTheme="minorEastAsia"/>
                <w:noProof/>
                <w:lang w:eastAsia="nl-NL"/>
              </w:rPr>
              <w:tab/>
            </w:r>
            <w:r w:rsidR="00A252AC" w:rsidRPr="003020C4">
              <w:rPr>
                <w:rStyle w:val="Hyperlink"/>
                <w:rFonts w:cstheme="minorHAnsi"/>
                <w:noProof/>
              </w:rPr>
              <w:t>Eisen en vragen ten aanzien van de opdracht</w:t>
            </w:r>
            <w:r w:rsidR="00A252AC">
              <w:rPr>
                <w:noProof/>
                <w:webHidden/>
              </w:rPr>
              <w:tab/>
            </w:r>
            <w:r w:rsidR="00A252AC">
              <w:rPr>
                <w:noProof/>
                <w:webHidden/>
              </w:rPr>
              <w:fldChar w:fldCharType="begin"/>
            </w:r>
            <w:r w:rsidR="00A252AC">
              <w:rPr>
                <w:noProof/>
                <w:webHidden/>
              </w:rPr>
              <w:instrText xml:space="preserve"> PAGEREF _Toc130392406 \h </w:instrText>
            </w:r>
          </w:ins>
          <w:r w:rsidR="00A252AC">
            <w:rPr>
              <w:noProof/>
              <w:webHidden/>
            </w:rPr>
          </w:r>
          <w:ins w:id="221" w:author="Dunja (D.T.J.) Beltgens" w:date="2023-04-05T12:53:00Z">
            <w:r w:rsidR="00A252AC">
              <w:rPr>
                <w:noProof/>
                <w:webHidden/>
              </w:rPr>
              <w:fldChar w:fldCharType="separate"/>
            </w:r>
            <w:r w:rsidR="00736508">
              <w:rPr>
                <w:noProof/>
                <w:webHidden/>
              </w:rPr>
              <w:t>18</w:t>
            </w:r>
            <w:r w:rsidR="00A252AC">
              <w:rPr>
                <w:noProof/>
                <w:webHidden/>
              </w:rPr>
              <w:fldChar w:fldCharType="end"/>
            </w:r>
            <w:r>
              <w:rPr>
                <w:noProof/>
              </w:rPr>
              <w:fldChar w:fldCharType="end"/>
            </w:r>
          </w:ins>
        </w:p>
        <w:p w14:paraId="4B6E84E9" w14:textId="03B4319D" w:rsidR="00A252AC" w:rsidRDefault="008969BC">
          <w:pPr>
            <w:pStyle w:val="Inhopg2"/>
            <w:tabs>
              <w:tab w:val="left" w:pos="880"/>
              <w:tab w:val="right" w:leader="dot" w:pos="8154"/>
            </w:tabs>
            <w:rPr>
              <w:ins w:id="222" w:author="Dunja (D.T.J.) Beltgens" w:date="2023-04-05T12:53:00Z"/>
              <w:rFonts w:eastAsiaTheme="minorEastAsia"/>
              <w:noProof/>
              <w:lang w:eastAsia="nl-NL"/>
            </w:rPr>
          </w:pPr>
          <w:ins w:id="223" w:author="Dunja (D.T.J.) Beltgens" w:date="2023-04-05T12:53:00Z">
            <w:r>
              <w:fldChar w:fldCharType="begin"/>
            </w:r>
            <w:r>
              <w:instrText>HYPERLINK \l "_Toc130392407"</w:instrText>
            </w:r>
            <w:r>
              <w:fldChar w:fldCharType="separate"/>
            </w:r>
            <w:r w:rsidR="00A252AC" w:rsidRPr="003020C4">
              <w:rPr>
                <w:rStyle w:val="Hyperlink"/>
                <w:rFonts w:cstheme="minorHAnsi"/>
                <w:noProof/>
              </w:rPr>
              <w:t>4.1</w:t>
            </w:r>
            <w:r w:rsidR="00A252AC">
              <w:rPr>
                <w:rFonts w:eastAsiaTheme="minorEastAsia"/>
                <w:noProof/>
                <w:lang w:eastAsia="nl-NL"/>
              </w:rPr>
              <w:tab/>
            </w:r>
            <w:r w:rsidR="00A252AC" w:rsidRPr="003020C4">
              <w:rPr>
                <w:rStyle w:val="Hyperlink"/>
                <w:rFonts w:cstheme="minorHAnsi"/>
                <w:noProof/>
              </w:rPr>
              <w:t>Eisen ten aanzien van de opdracht</w:t>
            </w:r>
            <w:r w:rsidR="00A252AC">
              <w:rPr>
                <w:noProof/>
                <w:webHidden/>
              </w:rPr>
              <w:tab/>
            </w:r>
            <w:r w:rsidR="00A252AC">
              <w:rPr>
                <w:noProof/>
                <w:webHidden/>
              </w:rPr>
              <w:fldChar w:fldCharType="begin"/>
            </w:r>
            <w:r w:rsidR="00A252AC">
              <w:rPr>
                <w:noProof/>
                <w:webHidden/>
              </w:rPr>
              <w:instrText xml:space="preserve"> PAGEREF _Toc130392407 \h </w:instrText>
            </w:r>
          </w:ins>
          <w:r w:rsidR="00A252AC">
            <w:rPr>
              <w:noProof/>
              <w:webHidden/>
            </w:rPr>
          </w:r>
          <w:ins w:id="224" w:author="Dunja (D.T.J.) Beltgens" w:date="2023-04-05T12:53:00Z">
            <w:r w:rsidR="00A252AC">
              <w:rPr>
                <w:noProof/>
                <w:webHidden/>
              </w:rPr>
              <w:fldChar w:fldCharType="separate"/>
            </w:r>
            <w:r w:rsidR="00736508">
              <w:rPr>
                <w:noProof/>
                <w:webHidden/>
              </w:rPr>
              <w:t>18</w:t>
            </w:r>
            <w:r w:rsidR="00A252AC">
              <w:rPr>
                <w:noProof/>
                <w:webHidden/>
              </w:rPr>
              <w:fldChar w:fldCharType="end"/>
            </w:r>
            <w:r>
              <w:rPr>
                <w:noProof/>
              </w:rPr>
              <w:fldChar w:fldCharType="end"/>
            </w:r>
          </w:ins>
        </w:p>
        <w:p w14:paraId="69EDACF1" w14:textId="57FFF916" w:rsidR="00A252AC" w:rsidRDefault="008969BC">
          <w:pPr>
            <w:pStyle w:val="Inhopg2"/>
            <w:tabs>
              <w:tab w:val="left" w:pos="880"/>
              <w:tab w:val="right" w:leader="dot" w:pos="8154"/>
            </w:tabs>
            <w:rPr>
              <w:ins w:id="225" w:author="Dunja (D.T.J.) Beltgens" w:date="2023-04-05T12:53:00Z"/>
              <w:rFonts w:eastAsiaTheme="minorEastAsia"/>
              <w:noProof/>
              <w:lang w:eastAsia="nl-NL"/>
            </w:rPr>
          </w:pPr>
          <w:ins w:id="226" w:author="Dunja (D.T.J.) Beltgens" w:date="2023-04-05T12:53:00Z">
            <w:r>
              <w:fldChar w:fldCharType="begin"/>
            </w:r>
            <w:r>
              <w:instrText>HYPERLINK \l "_Toc130392408"</w:instrText>
            </w:r>
            <w:r>
              <w:fldChar w:fldCharType="separate"/>
            </w:r>
            <w:r w:rsidR="00A252AC" w:rsidRPr="003020C4">
              <w:rPr>
                <w:rStyle w:val="Hyperlink"/>
                <w:rFonts w:cstheme="minorHAnsi"/>
                <w:noProof/>
              </w:rPr>
              <w:t>4.2</w:t>
            </w:r>
            <w:r w:rsidR="00A252AC">
              <w:rPr>
                <w:rFonts w:eastAsiaTheme="minorEastAsia"/>
                <w:noProof/>
                <w:lang w:eastAsia="nl-NL"/>
              </w:rPr>
              <w:tab/>
            </w:r>
            <w:r w:rsidR="00A252AC" w:rsidRPr="003020C4">
              <w:rPr>
                <w:rStyle w:val="Hyperlink"/>
                <w:rFonts w:cstheme="minorHAnsi"/>
                <w:noProof/>
              </w:rPr>
              <w:t>Vragen ten aanzien van de opdracht</w:t>
            </w:r>
            <w:r w:rsidR="00A252AC">
              <w:rPr>
                <w:noProof/>
                <w:webHidden/>
              </w:rPr>
              <w:tab/>
            </w:r>
            <w:r w:rsidR="00A252AC">
              <w:rPr>
                <w:noProof/>
                <w:webHidden/>
              </w:rPr>
              <w:fldChar w:fldCharType="begin"/>
            </w:r>
            <w:r w:rsidR="00A252AC">
              <w:rPr>
                <w:noProof/>
                <w:webHidden/>
              </w:rPr>
              <w:instrText xml:space="preserve"> PAGEREF _Toc130392408 \h </w:instrText>
            </w:r>
          </w:ins>
          <w:r w:rsidR="00A252AC">
            <w:rPr>
              <w:noProof/>
              <w:webHidden/>
            </w:rPr>
          </w:r>
          <w:ins w:id="227" w:author="Dunja (D.T.J.) Beltgens" w:date="2023-04-05T12:53:00Z">
            <w:r w:rsidR="00A252AC">
              <w:rPr>
                <w:noProof/>
                <w:webHidden/>
              </w:rPr>
              <w:fldChar w:fldCharType="separate"/>
            </w:r>
            <w:r w:rsidR="00736508">
              <w:rPr>
                <w:noProof/>
                <w:webHidden/>
              </w:rPr>
              <w:t>18</w:t>
            </w:r>
            <w:r w:rsidR="00A252AC">
              <w:rPr>
                <w:noProof/>
                <w:webHidden/>
              </w:rPr>
              <w:fldChar w:fldCharType="end"/>
            </w:r>
            <w:r>
              <w:rPr>
                <w:noProof/>
              </w:rPr>
              <w:fldChar w:fldCharType="end"/>
            </w:r>
          </w:ins>
        </w:p>
        <w:p w14:paraId="5E1092A2" w14:textId="33514145" w:rsidR="00A252AC" w:rsidRDefault="008969BC">
          <w:pPr>
            <w:pStyle w:val="Inhopg2"/>
            <w:tabs>
              <w:tab w:val="left" w:pos="880"/>
              <w:tab w:val="right" w:leader="dot" w:pos="8154"/>
            </w:tabs>
            <w:rPr>
              <w:ins w:id="228" w:author="Dunja (D.T.J.) Beltgens" w:date="2023-04-05T12:53:00Z"/>
              <w:rFonts w:eastAsiaTheme="minorEastAsia"/>
              <w:noProof/>
              <w:lang w:eastAsia="nl-NL"/>
            </w:rPr>
          </w:pPr>
          <w:ins w:id="229" w:author="Dunja (D.T.J.) Beltgens" w:date="2023-04-05T12:53:00Z">
            <w:r>
              <w:lastRenderedPageBreak/>
              <w:fldChar w:fldCharType="begin"/>
            </w:r>
            <w:r>
              <w:instrText>HYPERLINK \l "_Toc130392409"</w:instrText>
            </w:r>
            <w:r>
              <w:fldChar w:fldCharType="separate"/>
            </w:r>
            <w:r w:rsidR="00A252AC" w:rsidRPr="003020C4">
              <w:rPr>
                <w:rStyle w:val="Hyperlink"/>
                <w:rFonts w:cstheme="minorHAnsi"/>
                <w:noProof/>
              </w:rPr>
              <w:t>4.3</w:t>
            </w:r>
            <w:r w:rsidR="00A252AC">
              <w:rPr>
                <w:rFonts w:eastAsiaTheme="minorEastAsia"/>
                <w:noProof/>
                <w:lang w:eastAsia="nl-NL"/>
              </w:rPr>
              <w:tab/>
            </w:r>
            <w:r w:rsidR="00A252AC" w:rsidRPr="003020C4">
              <w:rPr>
                <w:rStyle w:val="Hyperlink"/>
                <w:rFonts w:cstheme="minorHAnsi"/>
                <w:noProof/>
              </w:rPr>
              <w:t>Prijs</w:t>
            </w:r>
            <w:r w:rsidR="00A252AC">
              <w:rPr>
                <w:noProof/>
                <w:webHidden/>
              </w:rPr>
              <w:tab/>
            </w:r>
            <w:r w:rsidR="00A252AC">
              <w:rPr>
                <w:noProof/>
                <w:webHidden/>
              </w:rPr>
              <w:fldChar w:fldCharType="begin"/>
            </w:r>
            <w:r w:rsidR="00A252AC">
              <w:rPr>
                <w:noProof/>
                <w:webHidden/>
              </w:rPr>
              <w:instrText xml:space="preserve"> PAGEREF _Toc130392409 \h </w:instrText>
            </w:r>
          </w:ins>
          <w:r w:rsidR="00A252AC">
            <w:rPr>
              <w:noProof/>
              <w:webHidden/>
            </w:rPr>
          </w:r>
          <w:ins w:id="230" w:author="Dunja (D.T.J.) Beltgens" w:date="2023-04-05T12:53:00Z">
            <w:r w:rsidR="00A252AC">
              <w:rPr>
                <w:noProof/>
                <w:webHidden/>
              </w:rPr>
              <w:fldChar w:fldCharType="separate"/>
            </w:r>
            <w:r w:rsidR="00736508">
              <w:rPr>
                <w:noProof/>
                <w:webHidden/>
              </w:rPr>
              <w:t>21</w:t>
            </w:r>
            <w:r w:rsidR="00A252AC">
              <w:rPr>
                <w:noProof/>
                <w:webHidden/>
              </w:rPr>
              <w:fldChar w:fldCharType="end"/>
            </w:r>
            <w:r>
              <w:rPr>
                <w:noProof/>
              </w:rPr>
              <w:fldChar w:fldCharType="end"/>
            </w:r>
          </w:ins>
        </w:p>
        <w:p w14:paraId="3CD63F12" w14:textId="2A4B918B" w:rsidR="00A252AC" w:rsidRDefault="008969BC">
          <w:pPr>
            <w:pStyle w:val="Inhopg2"/>
            <w:tabs>
              <w:tab w:val="left" w:pos="880"/>
              <w:tab w:val="right" w:leader="dot" w:pos="8154"/>
            </w:tabs>
            <w:rPr>
              <w:ins w:id="231" w:author="Dunja (D.T.J.) Beltgens" w:date="2023-04-05T12:53:00Z"/>
              <w:rFonts w:eastAsiaTheme="minorEastAsia"/>
              <w:noProof/>
              <w:lang w:eastAsia="nl-NL"/>
            </w:rPr>
          </w:pPr>
          <w:ins w:id="232" w:author="Dunja (D.T.J.) Beltgens" w:date="2023-04-05T12:53:00Z">
            <w:r>
              <w:fldChar w:fldCharType="begin"/>
            </w:r>
            <w:r>
              <w:instrText>HYPERLINK \l "_Toc130392410"</w:instrText>
            </w:r>
            <w:r>
              <w:fldChar w:fldCharType="separate"/>
            </w:r>
            <w:r w:rsidR="00A252AC" w:rsidRPr="003020C4">
              <w:rPr>
                <w:rStyle w:val="Hyperlink"/>
                <w:rFonts w:cstheme="minorHAnsi"/>
                <w:noProof/>
              </w:rPr>
              <w:t>4.4</w:t>
            </w:r>
            <w:r w:rsidR="00A252AC">
              <w:rPr>
                <w:rFonts w:eastAsiaTheme="minorEastAsia"/>
                <w:noProof/>
                <w:lang w:eastAsia="nl-NL"/>
              </w:rPr>
              <w:tab/>
            </w:r>
            <w:r w:rsidR="00A252AC" w:rsidRPr="003020C4">
              <w:rPr>
                <w:rStyle w:val="Hyperlink"/>
                <w:rFonts w:cstheme="minorHAnsi"/>
                <w:noProof/>
              </w:rPr>
              <w:t>Varianten</w:t>
            </w:r>
            <w:r w:rsidR="00A252AC">
              <w:rPr>
                <w:noProof/>
                <w:webHidden/>
              </w:rPr>
              <w:tab/>
            </w:r>
            <w:r w:rsidR="00A252AC">
              <w:rPr>
                <w:noProof/>
                <w:webHidden/>
              </w:rPr>
              <w:fldChar w:fldCharType="begin"/>
            </w:r>
            <w:r w:rsidR="00A252AC">
              <w:rPr>
                <w:noProof/>
                <w:webHidden/>
              </w:rPr>
              <w:instrText xml:space="preserve"> PAGEREF _Toc130392410 \h </w:instrText>
            </w:r>
          </w:ins>
          <w:r w:rsidR="00A252AC">
            <w:rPr>
              <w:noProof/>
              <w:webHidden/>
            </w:rPr>
          </w:r>
          <w:ins w:id="233" w:author="Dunja (D.T.J.) Beltgens" w:date="2023-04-05T12:53:00Z">
            <w:r w:rsidR="00A252AC">
              <w:rPr>
                <w:noProof/>
                <w:webHidden/>
              </w:rPr>
              <w:fldChar w:fldCharType="separate"/>
            </w:r>
            <w:r w:rsidR="00736508">
              <w:rPr>
                <w:noProof/>
                <w:webHidden/>
              </w:rPr>
              <w:t>21</w:t>
            </w:r>
            <w:r w:rsidR="00A252AC">
              <w:rPr>
                <w:noProof/>
                <w:webHidden/>
              </w:rPr>
              <w:fldChar w:fldCharType="end"/>
            </w:r>
            <w:r>
              <w:rPr>
                <w:noProof/>
              </w:rPr>
              <w:fldChar w:fldCharType="end"/>
            </w:r>
          </w:ins>
        </w:p>
        <w:p w14:paraId="023E76CD" w14:textId="1F953D14" w:rsidR="00A252AC" w:rsidRDefault="008969BC">
          <w:pPr>
            <w:pStyle w:val="Inhopg1"/>
            <w:tabs>
              <w:tab w:val="left" w:pos="440"/>
              <w:tab w:val="right" w:leader="dot" w:pos="8154"/>
            </w:tabs>
            <w:rPr>
              <w:ins w:id="234" w:author="Dunja (D.T.J.) Beltgens" w:date="2023-04-05T12:53:00Z"/>
              <w:rFonts w:eastAsiaTheme="minorEastAsia"/>
              <w:noProof/>
              <w:lang w:eastAsia="nl-NL"/>
            </w:rPr>
          </w:pPr>
          <w:ins w:id="235" w:author="Dunja (D.T.J.) Beltgens" w:date="2023-04-05T12:53:00Z">
            <w:r>
              <w:fldChar w:fldCharType="begin"/>
            </w:r>
            <w:r>
              <w:instrText>HYPERLINK \l "_Toc130392411"</w:instrText>
            </w:r>
            <w:r>
              <w:fldChar w:fldCharType="separate"/>
            </w:r>
            <w:r w:rsidR="00A252AC" w:rsidRPr="003020C4">
              <w:rPr>
                <w:rStyle w:val="Hyperlink"/>
                <w:rFonts w:cstheme="minorHAnsi"/>
                <w:noProof/>
              </w:rPr>
              <w:t>5.</w:t>
            </w:r>
            <w:r w:rsidR="00A252AC">
              <w:rPr>
                <w:rFonts w:eastAsiaTheme="minorEastAsia"/>
                <w:noProof/>
                <w:lang w:eastAsia="nl-NL"/>
              </w:rPr>
              <w:tab/>
            </w:r>
            <w:r w:rsidR="00A252AC" w:rsidRPr="003020C4">
              <w:rPr>
                <w:rStyle w:val="Hyperlink"/>
                <w:rFonts w:cstheme="minorHAnsi"/>
                <w:noProof/>
              </w:rPr>
              <w:t>Beoordeling van inschrijvingen</w:t>
            </w:r>
            <w:r w:rsidR="00A252AC">
              <w:rPr>
                <w:noProof/>
                <w:webHidden/>
              </w:rPr>
              <w:tab/>
            </w:r>
            <w:r w:rsidR="00A252AC">
              <w:rPr>
                <w:noProof/>
                <w:webHidden/>
              </w:rPr>
              <w:fldChar w:fldCharType="begin"/>
            </w:r>
            <w:r w:rsidR="00A252AC">
              <w:rPr>
                <w:noProof/>
                <w:webHidden/>
              </w:rPr>
              <w:instrText xml:space="preserve"> PAGEREF _Toc130392411 \h </w:instrText>
            </w:r>
          </w:ins>
          <w:r w:rsidR="00A252AC">
            <w:rPr>
              <w:noProof/>
              <w:webHidden/>
            </w:rPr>
          </w:r>
          <w:ins w:id="236" w:author="Dunja (D.T.J.) Beltgens" w:date="2023-04-05T12:53:00Z">
            <w:r w:rsidR="00A252AC">
              <w:rPr>
                <w:noProof/>
                <w:webHidden/>
              </w:rPr>
              <w:fldChar w:fldCharType="separate"/>
            </w:r>
            <w:r w:rsidR="00736508">
              <w:rPr>
                <w:noProof/>
                <w:webHidden/>
              </w:rPr>
              <w:t>21</w:t>
            </w:r>
            <w:r w:rsidR="00A252AC">
              <w:rPr>
                <w:noProof/>
                <w:webHidden/>
              </w:rPr>
              <w:fldChar w:fldCharType="end"/>
            </w:r>
            <w:r>
              <w:rPr>
                <w:noProof/>
              </w:rPr>
              <w:fldChar w:fldCharType="end"/>
            </w:r>
          </w:ins>
        </w:p>
        <w:p w14:paraId="3160411C" w14:textId="4430BAA8" w:rsidR="00A252AC" w:rsidRDefault="008969BC">
          <w:pPr>
            <w:pStyle w:val="Inhopg2"/>
            <w:tabs>
              <w:tab w:val="left" w:pos="880"/>
              <w:tab w:val="right" w:leader="dot" w:pos="8154"/>
            </w:tabs>
            <w:rPr>
              <w:ins w:id="237" w:author="Dunja (D.T.J.) Beltgens" w:date="2023-04-05T12:53:00Z"/>
              <w:rFonts w:eastAsiaTheme="minorEastAsia"/>
              <w:noProof/>
              <w:lang w:eastAsia="nl-NL"/>
            </w:rPr>
          </w:pPr>
          <w:ins w:id="238" w:author="Dunja (D.T.J.) Beltgens" w:date="2023-04-05T12:53:00Z">
            <w:r>
              <w:fldChar w:fldCharType="begin"/>
            </w:r>
            <w:r>
              <w:instrText>HYPERLINK \l "_Toc130392412"</w:instrText>
            </w:r>
            <w:r>
              <w:fldChar w:fldCharType="separate"/>
            </w:r>
            <w:r w:rsidR="00A252AC" w:rsidRPr="003020C4">
              <w:rPr>
                <w:rStyle w:val="Hyperlink"/>
                <w:rFonts w:cstheme="minorHAnsi"/>
                <w:noProof/>
              </w:rPr>
              <w:t>5.1</w:t>
            </w:r>
            <w:r w:rsidR="00A252AC">
              <w:rPr>
                <w:rFonts w:eastAsiaTheme="minorEastAsia"/>
                <w:noProof/>
                <w:lang w:eastAsia="nl-NL"/>
              </w:rPr>
              <w:tab/>
            </w:r>
            <w:r w:rsidR="00A252AC" w:rsidRPr="003020C4">
              <w:rPr>
                <w:rStyle w:val="Hyperlink"/>
                <w:rFonts w:cstheme="minorHAnsi"/>
                <w:noProof/>
              </w:rPr>
              <w:t>Wijze van beoordeling</w:t>
            </w:r>
            <w:r w:rsidR="00A252AC">
              <w:rPr>
                <w:noProof/>
                <w:webHidden/>
              </w:rPr>
              <w:tab/>
            </w:r>
            <w:r w:rsidR="00A252AC">
              <w:rPr>
                <w:noProof/>
                <w:webHidden/>
              </w:rPr>
              <w:fldChar w:fldCharType="begin"/>
            </w:r>
            <w:r w:rsidR="00A252AC">
              <w:rPr>
                <w:noProof/>
                <w:webHidden/>
              </w:rPr>
              <w:instrText xml:space="preserve"> PAGEREF _Toc130392412 \h </w:instrText>
            </w:r>
          </w:ins>
          <w:r w:rsidR="00A252AC">
            <w:rPr>
              <w:noProof/>
              <w:webHidden/>
            </w:rPr>
          </w:r>
          <w:ins w:id="239" w:author="Dunja (D.T.J.) Beltgens" w:date="2023-04-05T12:53:00Z">
            <w:r w:rsidR="00A252AC">
              <w:rPr>
                <w:noProof/>
                <w:webHidden/>
              </w:rPr>
              <w:fldChar w:fldCharType="separate"/>
            </w:r>
            <w:r w:rsidR="00736508">
              <w:rPr>
                <w:noProof/>
                <w:webHidden/>
              </w:rPr>
              <w:t>21</w:t>
            </w:r>
            <w:r w:rsidR="00A252AC">
              <w:rPr>
                <w:noProof/>
                <w:webHidden/>
              </w:rPr>
              <w:fldChar w:fldCharType="end"/>
            </w:r>
            <w:r>
              <w:rPr>
                <w:noProof/>
              </w:rPr>
              <w:fldChar w:fldCharType="end"/>
            </w:r>
          </w:ins>
        </w:p>
        <w:p w14:paraId="54AE9036" w14:textId="67A726F9" w:rsidR="00A252AC" w:rsidRDefault="008969BC">
          <w:pPr>
            <w:pStyle w:val="Inhopg2"/>
            <w:tabs>
              <w:tab w:val="left" w:pos="880"/>
              <w:tab w:val="right" w:leader="dot" w:pos="8154"/>
            </w:tabs>
            <w:rPr>
              <w:ins w:id="240" w:author="Dunja (D.T.J.) Beltgens" w:date="2023-04-05T12:53:00Z"/>
              <w:rFonts w:eastAsiaTheme="minorEastAsia"/>
              <w:noProof/>
              <w:lang w:eastAsia="nl-NL"/>
            </w:rPr>
          </w:pPr>
          <w:ins w:id="241" w:author="Dunja (D.T.J.) Beltgens" w:date="2023-04-05T12:53:00Z">
            <w:r>
              <w:fldChar w:fldCharType="begin"/>
            </w:r>
            <w:r>
              <w:instrText>HYPERLINK \l "_Toc130392413"</w:instrText>
            </w:r>
            <w:r>
              <w:fldChar w:fldCharType="separate"/>
            </w:r>
            <w:r w:rsidR="00A252AC" w:rsidRPr="003020C4">
              <w:rPr>
                <w:rStyle w:val="Hyperlink"/>
                <w:rFonts w:cstheme="minorHAnsi"/>
                <w:noProof/>
              </w:rPr>
              <w:t>5.2</w:t>
            </w:r>
            <w:r w:rsidR="00A252AC">
              <w:rPr>
                <w:rFonts w:eastAsiaTheme="minorEastAsia"/>
                <w:noProof/>
                <w:lang w:eastAsia="nl-NL"/>
              </w:rPr>
              <w:tab/>
            </w:r>
            <w:r w:rsidR="00A252AC" w:rsidRPr="003020C4">
              <w:rPr>
                <w:rStyle w:val="Hyperlink"/>
                <w:rFonts w:cstheme="minorHAnsi"/>
                <w:noProof/>
              </w:rPr>
              <w:t>Beoordeling van antwoorden op vragen</w:t>
            </w:r>
            <w:r w:rsidR="00A252AC">
              <w:rPr>
                <w:noProof/>
                <w:webHidden/>
              </w:rPr>
              <w:tab/>
            </w:r>
            <w:r w:rsidR="00A252AC">
              <w:rPr>
                <w:noProof/>
                <w:webHidden/>
              </w:rPr>
              <w:fldChar w:fldCharType="begin"/>
            </w:r>
            <w:r w:rsidR="00A252AC">
              <w:rPr>
                <w:noProof/>
                <w:webHidden/>
              </w:rPr>
              <w:instrText xml:space="preserve"> PAGEREF _Toc130392413 \h </w:instrText>
            </w:r>
          </w:ins>
          <w:r w:rsidR="00A252AC">
            <w:rPr>
              <w:noProof/>
              <w:webHidden/>
            </w:rPr>
          </w:r>
          <w:ins w:id="242" w:author="Dunja (D.T.J.) Beltgens" w:date="2023-04-05T12:53:00Z">
            <w:r w:rsidR="00A252AC">
              <w:rPr>
                <w:noProof/>
                <w:webHidden/>
              </w:rPr>
              <w:fldChar w:fldCharType="separate"/>
            </w:r>
            <w:r w:rsidR="00736508">
              <w:rPr>
                <w:noProof/>
                <w:webHidden/>
              </w:rPr>
              <w:t>22</w:t>
            </w:r>
            <w:r w:rsidR="00A252AC">
              <w:rPr>
                <w:noProof/>
                <w:webHidden/>
              </w:rPr>
              <w:fldChar w:fldCharType="end"/>
            </w:r>
            <w:r>
              <w:rPr>
                <w:noProof/>
              </w:rPr>
              <w:fldChar w:fldCharType="end"/>
            </w:r>
          </w:ins>
        </w:p>
        <w:p w14:paraId="47DF4B92" w14:textId="154DA574" w:rsidR="00A252AC" w:rsidRDefault="008969BC">
          <w:pPr>
            <w:pStyle w:val="Inhopg2"/>
            <w:tabs>
              <w:tab w:val="left" w:pos="880"/>
              <w:tab w:val="right" w:leader="dot" w:pos="8154"/>
            </w:tabs>
            <w:rPr>
              <w:ins w:id="243" w:author="Dunja (D.T.J.) Beltgens" w:date="2023-04-05T12:53:00Z"/>
              <w:rFonts w:eastAsiaTheme="minorEastAsia"/>
              <w:noProof/>
              <w:lang w:eastAsia="nl-NL"/>
            </w:rPr>
          </w:pPr>
          <w:ins w:id="244" w:author="Dunja (D.T.J.) Beltgens" w:date="2023-04-05T12:53:00Z">
            <w:r>
              <w:fldChar w:fldCharType="begin"/>
            </w:r>
            <w:r>
              <w:instrText>HYPERLINK \l "_Toc130392414"</w:instrText>
            </w:r>
            <w:r>
              <w:fldChar w:fldCharType="separate"/>
            </w:r>
            <w:r w:rsidR="00A252AC" w:rsidRPr="003020C4">
              <w:rPr>
                <w:rStyle w:val="Hyperlink"/>
                <w:rFonts w:cstheme="minorHAnsi"/>
                <w:noProof/>
              </w:rPr>
              <w:t>5.3</w:t>
            </w:r>
            <w:r w:rsidR="00A252AC">
              <w:rPr>
                <w:rFonts w:eastAsiaTheme="minorEastAsia"/>
                <w:noProof/>
                <w:lang w:eastAsia="nl-NL"/>
              </w:rPr>
              <w:tab/>
            </w:r>
            <w:r w:rsidR="00A252AC" w:rsidRPr="003020C4">
              <w:rPr>
                <w:rStyle w:val="Hyperlink"/>
                <w:rFonts w:cstheme="minorHAnsi"/>
                <w:noProof/>
              </w:rPr>
              <w:t>Beoordeling van de prijs</w:t>
            </w:r>
            <w:r w:rsidR="00A252AC">
              <w:rPr>
                <w:noProof/>
                <w:webHidden/>
              </w:rPr>
              <w:tab/>
            </w:r>
            <w:r w:rsidR="00A252AC">
              <w:rPr>
                <w:noProof/>
                <w:webHidden/>
              </w:rPr>
              <w:fldChar w:fldCharType="begin"/>
            </w:r>
            <w:r w:rsidR="00A252AC">
              <w:rPr>
                <w:noProof/>
                <w:webHidden/>
              </w:rPr>
              <w:instrText xml:space="preserve"> PAGEREF _Toc130392414 \h </w:instrText>
            </w:r>
          </w:ins>
          <w:r w:rsidR="00A252AC">
            <w:rPr>
              <w:noProof/>
              <w:webHidden/>
            </w:rPr>
          </w:r>
          <w:ins w:id="245" w:author="Dunja (D.T.J.) Beltgens" w:date="2023-04-05T12:53:00Z">
            <w:r w:rsidR="00A252AC">
              <w:rPr>
                <w:noProof/>
                <w:webHidden/>
              </w:rPr>
              <w:fldChar w:fldCharType="separate"/>
            </w:r>
            <w:r w:rsidR="00736508">
              <w:rPr>
                <w:noProof/>
                <w:webHidden/>
              </w:rPr>
              <w:t>23</w:t>
            </w:r>
            <w:r w:rsidR="00A252AC">
              <w:rPr>
                <w:noProof/>
                <w:webHidden/>
              </w:rPr>
              <w:fldChar w:fldCharType="end"/>
            </w:r>
            <w:r>
              <w:rPr>
                <w:noProof/>
              </w:rPr>
              <w:fldChar w:fldCharType="end"/>
            </w:r>
          </w:ins>
        </w:p>
        <w:p w14:paraId="5C6305B7" w14:textId="1367F38A" w:rsidR="00A252AC" w:rsidRDefault="008969BC">
          <w:pPr>
            <w:pStyle w:val="Inhopg2"/>
            <w:tabs>
              <w:tab w:val="left" w:pos="880"/>
              <w:tab w:val="right" w:leader="dot" w:pos="8154"/>
            </w:tabs>
            <w:rPr>
              <w:ins w:id="246" w:author="Dunja (D.T.J.) Beltgens" w:date="2023-04-05T12:53:00Z"/>
              <w:rFonts w:eastAsiaTheme="minorEastAsia"/>
              <w:noProof/>
              <w:lang w:eastAsia="nl-NL"/>
            </w:rPr>
          </w:pPr>
          <w:ins w:id="247" w:author="Dunja (D.T.J.) Beltgens" w:date="2023-04-05T12:53:00Z">
            <w:r>
              <w:fldChar w:fldCharType="begin"/>
            </w:r>
            <w:r>
              <w:instrText>HYPERLINK \l "_Toc130392415"</w:instrText>
            </w:r>
            <w:r>
              <w:fldChar w:fldCharType="separate"/>
            </w:r>
            <w:r w:rsidR="00A252AC" w:rsidRPr="003020C4">
              <w:rPr>
                <w:rStyle w:val="Hyperlink"/>
                <w:rFonts w:cstheme="minorHAnsi"/>
                <w:noProof/>
              </w:rPr>
              <w:t>5.4</w:t>
            </w:r>
            <w:r w:rsidR="00A252AC">
              <w:rPr>
                <w:rFonts w:eastAsiaTheme="minorEastAsia"/>
                <w:noProof/>
                <w:lang w:eastAsia="nl-NL"/>
              </w:rPr>
              <w:tab/>
            </w:r>
            <w:r w:rsidR="00A252AC" w:rsidRPr="003020C4">
              <w:rPr>
                <w:rStyle w:val="Hyperlink"/>
                <w:rFonts w:cstheme="minorHAnsi"/>
                <w:noProof/>
              </w:rPr>
              <w:t>Rangschikking</w:t>
            </w:r>
            <w:r w:rsidR="00A252AC">
              <w:rPr>
                <w:noProof/>
                <w:webHidden/>
              </w:rPr>
              <w:tab/>
            </w:r>
            <w:r w:rsidR="00A252AC">
              <w:rPr>
                <w:noProof/>
                <w:webHidden/>
              </w:rPr>
              <w:fldChar w:fldCharType="begin"/>
            </w:r>
            <w:r w:rsidR="00A252AC">
              <w:rPr>
                <w:noProof/>
                <w:webHidden/>
              </w:rPr>
              <w:instrText xml:space="preserve"> PAGEREF _Toc130392415 \h </w:instrText>
            </w:r>
          </w:ins>
          <w:r w:rsidR="00A252AC">
            <w:rPr>
              <w:noProof/>
              <w:webHidden/>
            </w:rPr>
          </w:r>
          <w:ins w:id="248" w:author="Dunja (D.T.J.) Beltgens" w:date="2023-04-05T12:53:00Z">
            <w:r w:rsidR="00A252AC">
              <w:rPr>
                <w:noProof/>
                <w:webHidden/>
              </w:rPr>
              <w:fldChar w:fldCharType="separate"/>
            </w:r>
            <w:r w:rsidR="00736508">
              <w:rPr>
                <w:noProof/>
                <w:webHidden/>
              </w:rPr>
              <w:t>24</w:t>
            </w:r>
            <w:r w:rsidR="00A252AC">
              <w:rPr>
                <w:noProof/>
                <w:webHidden/>
              </w:rPr>
              <w:fldChar w:fldCharType="end"/>
            </w:r>
            <w:r>
              <w:rPr>
                <w:noProof/>
              </w:rPr>
              <w:fldChar w:fldCharType="end"/>
            </w:r>
          </w:ins>
        </w:p>
        <w:p w14:paraId="5DDF29FA" w14:textId="34C0228C" w:rsidR="00A252AC" w:rsidRDefault="008969BC">
          <w:pPr>
            <w:pStyle w:val="Inhopg2"/>
            <w:tabs>
              <w:tab w:val="left" w:pos="880"/>
              <w:tab w:val="right" w:leader="dot" w:pos="8154"/>
            </w:tabs>
            <w:rPr>
              <w:ins w:id="249" w:author="Dunja (D.T.J.) Beltgens" w:date="2023-04-05T12:53:00Z"/>
              <w:rFonts w:eastAsiaTheme="minorEastAsia"/>
              <w:noProof/>
              <w:lang w:eastAsia="nl-NL"/>
            </w:rPr>
          </w:pPr>
          <w:ins w:id="250" w:author="Dunja (D.T.J.) Beltgens" w:date="2023-04-05T12:53:00Z">
            <w:r>
              <w:fldChar w:fldCharType="begin"/>
            </w:r>
            <w:r>
              <w:instrText>HYPERLINK \l "_Toc130392416"</w:instrText>
            </w:r>
            <w:r>
              <w:fldChar w:fldCharType="separate"/>
            </w:r>
            <w:r w:rsidR="00A252AC" w:rsidRPr="003020C4">
              <w:rPr>
                <w:rStyle w:val="Hyperlink"/>
                <w:rFonts w:eastAsia="Times New Roman" w:cstheme="minorHAnsi"/>
                <w:noProof/>
              </w:rPr>
              <w:t xml:space="preserve">5.5 </w:t>
            </w:r>
            <w:r w:rsidR="00A252AC">
              <w:rPr>
                <w:rFonts w:eastAsiaTheme="minorEastAsia"/>
                <w:noProof/>
                <w:lang w:eastAsia="nl-NL"/>
              </w:rPr>
              <w:tab/>
            </w:r>
            <w:r w:rsidR="00A252AC" w:rsidRPr="003020C4">
              <w:rPr>
                <w:rStyle w:val="Hyperlink"/>
                <w:rFonts w:eastAsia="Times New Roman" w:cstheme="minorHAnsi"/>
                <w:noProof/>
              </w:rPr>
              <w:t>Verificatiegesprek</w:t>
            </w:r>
            <w:r w:rsidR="00A252AC">
              <w:rPr>
                <w:noProof/>
                <w:webHidden/>
              </w:rPr>
              <w:tab/>
            </w:r>
            <w:r w:rsidR="00A252AC">
              <w:rPr>
                <w:noProof/>
                <w:webHidden/>
              </w:rPr>
              <w:fldChar w:fldCharType="begin"/>
            </w:r>
            <w:r w:rsidR="00A252AC">
              <w:rPr>
                <w:noProof/>
                <w:webHidden/>
              </w:rPr>
              <w:instrText xml:space="preserve"> PAGEREF _Toc130392416 \h </w:instrText>
            </w:r>
          </w:ins>
          <w:r w:rsidR="00A252AC">
            <w:rPr>
              <w:noProof/>
              <w:webHidden/>
            </w:rPr>
          </w:r>
          <w:ins w:id="251" w:author="Dunja (D.T.J.) Beltgens" w:date="2023-04-05T12:53:00Z">
            <w:r w:rsidR="00A252AC">
              <w:rPr>
                <w:noProof/>
                <w:webHidden/>
              </w:rPr>
              <w:fldChar w:fldCharType="separate"/>
            </w:r>
            <w:r w:rsidR="00736508">
              <w:rPr>
                <w:noProof/>
                <w:webHidden/>
              </w:rPr>
              <w:t>24</w:t>
            </w:r>
            <w:r w:rsidR="00A252AC">
              <w:rPr>
                <w:noProof/>
                <w:webHidden/>
              </w:rPr>
              <w:fldChar w:fldCharType="end"/>
            </w:r>
            <w:r>
              <w:rPr>
                <w:noProof/>
              </w:rPr>
              <w:fldChar w:fldCharType="end"/>
            </w:r>
          </w:ins>
        </w:p>
        <w:p w14:paraId="555A3642" w14:textId="1F260BF5" w:rsidR="00A252AC" w:rsidRDefault="008969BC">
          <w:pPr>
            <w:pStyle w:val="Inhopg1"/>
            <w:tabs>
              <w:tab w:val="left" w:pos="440"/>
              <w:tab w:val="right" w:leader="dot" w:pos="8154"/>
            </w:tabs>
            <w:rPr>
              <w:ins w:id="252" w:author="Dunja (D.T.J.) Beltgens" w:date="2023-04-05T12:53:00Z"/>
              <w:rFonts w:eastAsiaTheme="minorEastAsia"/>
              <w:noProof/>
              <w:lang w:eastAsia="nl-NL"/>
            </w:rPr>
          </w:pPr>
          <w:ins w:id="253" w:author="Dunja (D.T.J.) Beltgens" w:date="2023-04-05T12:53:00Z">
            <w:r>
              <w:fldChar w:fldCharType="begin"/>
            </w:r>
            <w:r>
              <w:instrText>HYPERLINK \l "_Toc130392417"</w:instrText>
            </w:r>
            <w:r>
              <w:fldChar w:fldCharType="separate"/>
            </w:r>
            <w:r w:rsidR="00A252AC" w:rsidRPr="003020C4">
              <w:rPr>
                <w:rStyle w:val="Hyperlink"/>
                <w:rFonts w:cstheme="minorHAnsi"/>
                <w:noProof/>
              </w:rPr>
              <w:t>6.</w:t>
            </w:r>
            <w:r w:rsidR="00A252AC">
              <w:rPr>
                <w:rFonts w:eastAsiaTheme="minorEastAsia"/>
                <w:noProof/>
                <w:lang w:eastAsia="nl-NL"/>
              </w:rPr>
              <w:tab/>
            </w:r>
            <w:r w:rsidR="00A252AC" w:rsidRPr="003020C4">
              <w:rPr>
                <w:rStyle w:val="Hyperlink"/>
                <w:rFonts w:cstheme="minorHAnsi"/>
                <w:noProof/>
              </w:rPr>
              <w:t>Gunning</w:t>
            </w:r>
            <w:r w:rsidR="00A252AC">
              <w:rPr>
                <w:noProof/>
                <w:webHidden/>
              </w:rPr>
              <w:tab/>
            </w:r>
            <w:r w:rsidR="00A252AC">
              <w:rPr>
                <w:noProof/>
                <w:webHidden/>
              </w:rPr>
              <w:fldChar w:fldCharType="begin"/>
            </w:r>
            <w:r w:rsidR="00A252AC">
              <w:rPr>
                <w:noProof/>
                <w:webHidden/>
              </w:rPr>
              <w:instrText xml:space="preserve"> PAGEREF _Toc130392417 \h </w:instrText>
            </w:r>
          </w:ins>
          <w:r w:rsidR="00A252AC">
            <w:rPr>
              <w:noProof/>
              <w:webHidden/>
            </w:rPr>
          </w:r>
          <w:ins w:id="254" w:author="Dunja (D.T.J.) Beltgens" w:date="2023-04-05T12:53:00Z">
            <w:r w:rsidR="00A252AC">
              <w:rPr>
                <w:noProof/>
                <w:webHidden/>
              </w:rPr>
              <w:fldChar w:fldCharType="separate"/>
            </w:r>
            <w:r w:rsidR="00736508">
              <w:rPr>
                <w:noProof/>
                <w:webHidden/>
              </w:rPr>
              <w:t>25</w:t>
            </w:r>
            <w:r w:rsidR="00A252AC">
              <w:rPr>
                <w:noProof/>
                <w:webHidden/>
              </w:rPr>
              <w:fldChar w:fldCharType="end"/>
            </w:r>
            <w:r>
              <w:rPr>
                <w:noProof/>
              </w:rPr>
              <w:fldChar w:fldCharType="end"/>
            </w:r>
          </w:ins>
        </w:p>
        <w:p w14:paraId="00E06509" w14:textId="1610B437" w:rsidR="00A252AC" w:rsidRDefault="008969BC">
          <w:pPr>
            <w:pStyle w:val="Inhopg2"/>
            <w:tabs>
              <w:tab w:val="left" w:pos="880"/>
              <w:tab w:val="right" w:leader="dot" w:pos="8154"/>
            </w:tabs>
            <w:rPr>
              <w:ins w:id="255" w:author="Dunja (D.T.J.) Beltgens" w:date="2023-04-05T12:53:00Z"/>
              <w:rFonts w:eastAsiaTheme="minorEastAsia"/>
              <w:noProof/>
              <w:lang w:eastAsia="nl-NL"/>
            </w:rPr>
          </w:pPr>
          <w:ins w:id="256" w:author="Dunja (D.T.J.) Beltgens" w:date="2023-04-05T12:53:00Z">
            <w:r>
              <w:fldChar w:fldCharType="begin"/>
            </w:r>
            <w:r>
              <w:instrText>HYPERLINK \l "_Toc130392418"</w:instrText>
            </w:r>
            <w:r>
              <w:fldChar w:fldCharType="separate"/>
            </w:r>
            <w:r w:rsidR="00A252AC" w:rsidRPr="003020C4">
              <w:rPr>
                <w:rStyle w:val="Hyperlink"/>
                <w:rFonts w:eastAsia="Times New Roman" w:cstheme="minorHAnsi"/>
                <w:noProof/>
              </w:rPr>
              <w:t xml:space="preserve">6.1 </w:t>
            </w:r>
            <w:r w:rsidR="00A252AC">
              <w:rPr>
                <w:rFonts w:eastAsiaTheme="minorEastAsia"/>
                <w:noProof/>
                <w:lang w:eastAsia="nl-NL"/>
              </w:rPr>
              <w:tab/>
            </w:r>
            <w:r w:rsidR="00A252AC" w:rsidRPr="003020C4">
              <w:rPr>
                <w:rStyle w:val="Hyperlink"/>
                <w:rFonts w:eastAsia="Times New Roman" w:cstheme="minorHAnsi"/>
                <w:noProof/>
              </w:rPr>
              <w:t>Voornemen tot gunning</w:t>
            </w:r>
            <w:r w:rsidR="00A252AC">
              <w:rPr>
                <w:noProof/>
                <w:webHidden/>
              </w:rPr>
              <w:tab/>
            </w:r>
            <w:r w:rsidR="00A252AC">
              <w:rPr>
                <w:noProof/>
                <w:webHidden/>
              </w:rPr>
              <w:fldChar w:fldCharType="begin"/>
            </w:r>
            <w:r w:rsidR="00A252AC">
              <w:rPr>
                <w:noProof/>
                <w:webHidden/>
              </w:rPr>
              <w:instrText xml:space="preserve"> PAGEREF _Toc130392418 \h </w:instrText>
            </w:r>
          </w:ins>
          <w:r w:rsidR="00A252AC">
            <w:rPr>
              <w:noProof/>
              <w:webHidden/>
            </w:rPr>
          </w:r>
          <w:ins w:id="257" w:author="Dunja (D.T.J.) Beltgens" w:date="2023-04-05T12:53:00Z">
            <w:r w:rsidR="00A252AC">
              <w:rPr>
                <w:noProof/>
                <w:webHidden/>
              </w:rPr>
              <w:fldChar w:fldCharType="separate"/>
            </w:r>
            <w:r w:rsidR="00736508">
              <w:rPr>
                <w:noProof/>
                <w:webHidden/>
              </w:rPr>
              <w:t>25</w:t>
            </w:r>
            <w:r w:rsidR="00A252AC">
              <w:rPr>
                <w:noProof/>
                <w:webHidden/>
              </w:rPr>
              <w:fldChar w:fldCharType="end"/>
            </w:r>
            <w:r>
              <w:rPr>
                <w:noProof/>
              </w:rPr>
              <w:fldChar w:fldCharType="end"/>
            </w:r>
          </w:ins>
        </w:p>
        <w:p w14:paraId="3B90C2B1" w14:textId="0278700F" w:rsidR="00A252AC" w:rsidRDefault="008969BC">
          <w:pPr>
            <w:pStyle w:val="Inhopg2"/>
            <w:tabs>
              <w:tab w:val="left" w:pos="880"/>
              <w:tab w:val="right" w:leader="dot" w:pos="8154"/>
            </w:tabs>
            <w:rPr>
              <w:ins w:id="258" w:author="Dunja (D.T.J.) Beltgens" w:date="2023-04-05T12:53:00Z"/>
              <w:rFonts w:eastAsiaTheme="minorEastAsia"/>
              <w:noProof/>
              <w:lang w:eastAsia="nl-NL"/>
            </w:rPr>
          </w:pPr>
          <w:ins w:id="259" w:author="Dunja (D.T.J.) Beltgens" w:date="2023-04-05T12:53:00Z">
            <w:r>
              <w:fldChar w:fldCharType="begin"/>
            </w:r>
            <w:r>
              <w:instrText>HYPERLINK \l "_Toc130392419"</w:instrText>
            </w:r>
            <w:r>
              <w:fldChar w:fldCharType="separate"/>
            </w:r>
            <w:r w:rsidR="00A252AC" w:rsidRPr="003020C4">
              <w:rPr>
                <w:rStyle w:val="Hyperlink"/>
                <w:rFonts w:eastAsia="Times New Roman" w:cstheme="minorHAnsi"/>
                <w:noProof/>
              </w:rPr>
              <w:t xml:space="preserve">6.2 </w:t>
            </w:r>
            <w:r w:rsidR="00A252AC">
              <w:rPr>
                <w:rFonts w:eastAsiaTheme="minorEastAsia"/>
                <w:noProof/>
                <w:lang w:eastAsia="nl-NL"/>
              </w:rPr>
              <w:tab/>
            </w:r>
            <w:r w:rsidR="00A252AC" w:rsidRPr="003020C4">
              <w:rPr>
                <w:rStyle w:val="Hyperlink"/>
                <w:rFonts w:eastAsia="Times New Roman" w:cstheme="minorHAnsi"/>
                <w:noProof/>
              </w:rPr>
              <w:t>Stand still termijn</w:t>
            </w:r>
            <w:r w:rsidR="00A252AC">
              <w:rPr>
                <w:noProof/>
                <w:webHidden/>
              </w:rPr>
              <w:tab/>
            </w:r>
            <w:r w:rsidR="00A252AC">
              <w:rPr>
                <w:noProof/>
                <w:webHidden/>
              </w:rPr>
              <w:fldChar w:fldCharType="begin"/>
            </w:r>
            <w:r w:rsidR="00A252AC">
              <w:rPr>
                <w:noProof/>
                <w:webHidden/>
              </w:rPr>
              <w:instrText xml:space="preserve"> PAGEREF _Toc130392419 \h </w:instrText>
            </w:r>
          </w:ins>
          <w:r w:rsidR="00A252AC">
            <w:rPr>
              <w:noProof/>
              <w:webHidden/>
            </w:rPr>
          </w:r>
          <w:ins w:id="260" w:author="Dunja (D.T.J.) Beltgens" w:date="2023-04-05T12:53:00Z">
            <w:r w:rsidR="00A252AC">
              <w:rPr>
                <w:noProof/>
                <w:webHidden/>
              </w:rPr>
              <w:fldChar w:fldCharType="separate"/>
            </w:r>
            <w:r w:rsidR="00736508">
              <w:rPr>
                <w:noProof/>
                <w:webHidden/>
              </w:rPr>
              <w:t>25</w:t>
            </w:r>
            <w:r w:rsidR="00A252AC">
              <w:rPr>
                <w:noProof/>
                <w:webHidden/>
              </w:rPr>
              <w:fldChar w:fldCharType="end"/>
            </w:r>
            <w:r>
              <w:rPr>
                <w:noProof/>
              </w:rPr>
              <w:fldChar w:fldCharType="end"/>
            </w:r>
          </w:ins>
        </w:p>
        <w:p w14:paraId="3B89D186" w14:textId="115A4054" w:rsidR="00A252AC" w:rsidRDefault="008969BC">
          <w:pPr>
            <w:pStyle w:val="Inhopg2"/>
            <w:tabs>
              <w:tab w:val="left" w:pos="880"/>
              <w:tab w:val="right" w:leader="dot" w:pos="8154"/>
            </w:tabs>
            <w:rPr>
              <w:ins w:id="261" w:author="Dunja (D.T.J.) Beltgens" w:date="2023-04-05T12:53:00Z"/>
              <w:rFonts w:eastAsiaTheme="minorEastAsia"/>
              <w:noProof/>
              <w:lang w:eastAsia="nl-NL"/>
            </w:rPr>
          </w:pPr>
          <w:ins w:id="262" w:author="Dunja (D.T.J.) Beltgens" w:date="2023-04-05T12:53:00Z">
            <w:r>
              <w:fldChar w:fldCharType="begin"/>
            </w:r>
            <w:r>
              <w:instrText>HYPERLINK \l "_Toc130392420"</w:instrText>
            </w:r>
            <w:r>
              <w:fldChar w:fldCharType="separate"/>
            </w:r>
            <w:r w:rsidR="00A252AC" w:rsidRPr="003020C4">
              <w:rPr>
                <w:rStyle w:val="Hyperlink"/>
                <w:rFonts w:eastAsia="Times New Roman" w:cstheme="minorHAnsi"/>
                <w:noProof/>
              </w:rPr>
              <w:t xml:space="preserve">6.3 </w:t>
            </w:r>
            <w:r w:rsidR="00A252AC">
              <w:rPr>
                <w:rFonts w:eastAsiaTheme="minorEastAsia"/>
                <w:noProof/>
                <w:lang w:eastAsia="nl-NL"/>
              </w:rPr>
              <w:tab/>
            </w:r>
            <w:r w:rsidR="00A252AC" w:rsidRPr="003020C4">
              <w:rPr>
                <w:rStyle w:val="Hyperlink"/>
                <w:rFonts w:eastAsia="Times New Roman" w:cstheme="minorHAnsi"/>
                <w:noProof/>
              </w:rPr>
              <w:t>Definitieve gunning</w:t>
            </w:r>
            <w:r w:rsidR="00A252AC">
              <w:rPr>
                <w:noProof/>
                <w:webHidden/>
              </w:rPr>
              <w:tab/>
            </w:r>
            <w:r w:rsidR="00A252AC">
              <w:rPr>
                <w:noProof/>
                <w:webHidden/>
              </w:rPr>
              <w:fldChar w:fldCharType="begin"/>
            </w:r>
            <w:r w:rsidR="00A252AC">
              <w:rPr>
                <w:noProof/>
                <w:webHidden/>
              </w:rPr>
              <w:instrText xml:space="preserve"> PAGEREF _Toc130392420 \h </w:instrText>
            </w:r>
          </w:ins>
          <w:r w:rsidR="00A252AC">
            <w:rPr>
              <w:noProof/>
              <w:webHidden/>
            </w:rPr>
          </w:r>
          <w:ins w:id="263"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3137E316" w14:textId="3745F093" w:rsidR="00A252AC" w:rsidRDefault="008969BC">
          <w:pPr>
            <w:pStyle w:val="Inhopg2"/>
            <w:tabs>
              <w:tab w:val="left" w:pos="880"/>
              <w:tab w:val="right" w:leader="dot" w:pos="8154"/>
            </w:tabs>
            <w:rPr>
              <w:ins w:id="264" w:author="Dunja (D.T.J.) Beltgens" w:date="2023-04-05T12:53:00Z"/>
              <w:rFonts w:eastAsiaTheme="minorEastAsia"/>
              <w:noProof/>
              <w:lang w:eastAsia="nl-NL"/>
            </w:rPr>
          </w:pPr>
          <w:ins w:id="265" w:author="Dunja (D.T.J.) Beltgens" w:date="2023-04-05T12:53:00Z">
            <w:r>
              <w:fldChar w:fldCharType="begin"/>
            </w:r>
            <w:r>
              <w:instrText>HYPERLINK \l "_Toc130392421"</w:instrText>
            </w:r>
            <w:r>
              <w:fldChar w:fldCharType="separate"/>
            </w:r>
            <w:r w:rsidR="00A252AC" w:rsidRPr="003020C4">
              <w:rPr>
                <w:rStyle w:val="Hyperlink"/>
                <w:rFonts w:eastAsia="Times New Roman" w:cstheme="minorHAnsi"/>
                <w:noProof/>
              </w:rPr>
              <w:t xml:space="preserve">6.4 </w:t>
            </w:r>
            <w:r w:rsidR="00A252AC">
              <w:rPr>
                <w:rFonts w:eastAsiaTheme="minorEastAsia"/>
                <w:noProof/>
                <w:lang w:eastAsia="nl-NL"/>
              </w:rPr>
              <w:tab/>
            </w:r>
            <w:r w:rsidR="00A252AC" w:rsidRPr="003020C4">
              <w:rPr>
                <w:rStyle w:val="Hyperlink"/>
                <w:rFonts w:eastAsia="Times New Roman" w:cstheme="minorHAnsi"/>
                <w:noProof/>
              </w:rPr>
              <w:t>Ondertekening overeenkomst</w:t>
            </w:r>
            <w:r w:rsidR="00A252AC">
              <w:rPr>
                <w:noProof/>
                <w:webHidden/>
              </w:rPr>
              <w:tab/>
            </w:r>
            <w:r w:rsidR="00A252AC">
              <w:rPr>
                <w:noProof/>
                <w:webHidden/>
              </w:rPr>
              <w:fldChar w:fldCharType="begin"/>
            </w:r>
            <w:r w:rsidR="00A252AC">
              <w:rPr>
                <w:noProof/>
                <w:webHidden/>
              </w:rPr>
              <w:instrText xml:space="preserve"> PAGEREF _Toc130392421 \h </w:instrText>
            </w:r>
          </w:ins>
          <w:r w:rsidR="00A252AC">
            <w:rPr>
              <w:noProof/>
              <w:webHidden/>
            </w:rPr>
          </w:r>
          <w:ins w:id="266"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480FA1ED" w14:textId="38D490A4" w:rsidR="00A252AC" w:rsidRDefault="008969BC">
          <w:pPr>
            <w:pStyle w:val="Inhopg1"/>
            <w:tabs>
              <w:tab w:val="left" w:pos="440"/>
              <w:tab w:val="right" w:leader="dot" w:pos="8154"/>
            </w:tabs>
            <w:rPr>
              <w:ins w:id="267" w:author="Dunja (D.T.J.) Beltgens" w:date="2023-04-05T12:53:00Z"/>
              <w:rFonts w:eastAsiaTheme="minorEastAsia"/>
              <w:noProof/>
              <w:lang w:eastAsia="nl-NL"/>
            </w:rPr>
          </w:pPr>
          <w:ins w:id="268" w:author="Dunja (D.T.J.) Beltgens" w:date="2023-04-05T12:53:00Z">
            <w:r>
              <w:fldChar w:fldCharType="begin"/>
            </w:r>
            <w:r>
              <w:instrText>HYPERLINK \l "_Toc130392422"</w:instrText>
            </w:r>
            <w:r>
              <w:fldChar w:fldCharType="separate"/>
            </w:r>
            <w:r w:rsidR="00A252AC" w:rsidRPr="003020C4">
              <w:rPr>
                <w:rStyle w:val="Hyperlink"/>
                <w:rFonts w:cstheme="minorHAnsi"/>
                <w:noProof/>
              </w:rPr>
              <w:t>7.</w:t>
            </w:r>
            <w:r w:rsidR="00A252AC">
              <w:rPr>
                <w:rFonts w:eastAsiaTheme="minorEastAsia"/>
                <w:noProof/>
                <w:lang w:eastAsia="nl-NL"/>
              </w:rPr>
              <w:tab/>
            </w:r>
            <w:r w:rsidR="00A252AC" w:rsidRPr="003020C4">
              <w:rPr>
                <w:rStyle w:val="Hyperlink"/>
                <w:rFonts w:cstheme="minorHAnsi"/>
                <w:noProof/>
              </w:rPr>
              <w:t>Algemene Juridische en administratieve aspecten</w:t>
            </w:r>
            <w:r w:rsidR="00A252AC">
              <w:rPr>
                <w:noProof/>
                <w:webHidden/>
              </w:rPr>
              <w:tab/>
            </w:r>
            <w:r w:rsidR="00A252AC">
              <w:rPr>
                <w:noProof/>
                <w:webHidden/>
              </w:rPr>
              <w:fldChar w:fldCharType="begin"/>
            </w:r>
            <w:r w:rsidR="00A252AC">
              <w:rPr>
                <w:noProof/>
                <w:webHidden/>
              </w:rPr>
              <w:instrText xml:space="preserve"> PAGEREF _Toc130392422 \h </w:instrText>
            </w:r>
          </w:ins>
          <w:r w:rsidR="00A252AC">
            <w:rPr>
              <w:noProof/>
              <w:webHidden/>
            </w:rPr>
          </w:r>
          <w:ins w:id="269"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1AC3E042" w14:textId="01AB73F9" w:rsidR="00A252AC" w:rsidRDefault="008969BC">
          <w:pPr>
            <w:pStyle w:val="Inhopg2"/>
            <w:tabs>
              <w:tab w:val="left" w:pos="880"/>
              <w:tab w:val="right" w:leader="dot" w:pos="8154"/>
            </w:tabs>
            <w:rPr>
              <w:ins w:id="270" w:author="Dunja (D.T.J.) Beltgens" w:date="2023-04-05T12:53:00Z"/>
              <w:rFonts w:eastAsiaTheme="minorEastAsia"/>
              <w:noProof/>
              <w:lang w:eastAsia="nl-NL"/>
            </w:rPr>
          </w:pPr>
          <w:ins w:id="271" w:author="Dunja (D.T.J.) Beltgens" w:date="2023-04-05T12:53:00Z">
            <w:r>
              <w:fldChar w:fldCharType="begin"/>
            </w:r>
            <w:r>
              <w:instrText>HYPERLINK \l "_Toc130392423"</w:instrText>
            </w:r>
            <w:r>
              <w:fldChar w:fldCharType="separate"/>
            </w:r>
            <w:r w:rsidR="00A252AC" w:rsidRPr="003020C4">
              <w:rPr>
                <w:rStyle w:val="Hyperlink"/>
                <w:rFonts w:eastAsia="Times New Roman" w:cstheme="minorHAnsi"/>
                <w:noProof/>
              </w:rPr>
              <w:t xml:space="preserve">7.1 </w:t>
            </w:r>
            <w:r w:rsidR="00A252AC">
              <w:rPr>
                <w:rFonts w:eastAsiaTheme="minorEastAsia"/>
                <w:noProof/>
                <w:lang w:eastAsia="nl-NL"/>
              </w:rPr>
              <w:tab/>
            </w:r>
            <w:r w:rsidR="00A252AC" w:rsidRPr="003020C4">
              <w:rPr>
                <w:rStyle w:val="Hyperlink"/>
                <w:rFonts w:eastAsia="Times New Roman" w:cstheme="minorHAnsi"/>
                <w:noProof/>
              </w:rPr>
              <w:t>Algemene Inkoopvoorwaarden</w:t>
            </w:r>
            <w:r w:rsidR="00A252AC">
              <w:rPr>
                <w:noProof/>
                <w:webHidden/>
              </w:rPr>
              <w:tab/>
            </w:r>
            <w:r w:rsidR="00A252AC">
              <w:rPr>
                <w:noProof/>
                <w:webHidden/>
              </w:rPr>
              <w:fldChar w:fldCharType="begin"/>
            </w:r>
            <w:r w:rsidR="00A252AC">
              <w:rPr>
                <w:noProof/>
                <w:webHidden/>
              </w:rPr>
              <w:instrText xml:space="preserve"> PAGEREF _Toc130392423 \h </w:instrText>
            </w:r>
          </w:ins>
          <w:r w:rsidR="00A252AC">
            <w:rPr>
              <w:noProof/>
              <w:webHidden/>
            </w:rPr>
          </w:r>
          <w:ins w:id="272"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677F11AD" w14:textId="1732BCF2" w:rsidR="00A252AC" w:rsidRDefault="008969BC">
          <w:pPr>
            <w:pStyle w:val="Inhopg2"/>
            <w:tabs>
              <w:tab w:val="left" w:pos="880"/>
              <w:tab w:val="right" w:leader="dot" w:pos="8154"/>
            </w:tabs>
            <w:rPr>
              <w:ins w:id="273" w:author="Dunja (D.T.J.) Beltgens" w:date="2023-04-05T12:53:00Z"/>
              <w:rFonts w:eastAsiaTheme="minorEastAsia"/>
              <w:noProof/>
              <w:lang w:eastAsia="nl-NL"/>
            </w:rPr>
          </w:pPr>
          <w:ins w:id="274" w:author="Dunja (D.T.J.) Beltgens" w:date="2023-04-05T12:53:00Z">
            <w:r>
              <w:fldChar w:fldCharType="begin"/>
            </w:r>
            <w:r>
              <w:instrText>HYPERLINK \l "_Toc130392424"</w:instrText>
            </w:r>
            <w:r>
              <w:fldChar w:fldCharType="separate"/>
            </w:r>
            <w:r w:rsidR="00A252AC" w:rsidRPr="003020C4">
              <w:rPr>
                <w:rStyle w:val="Hyperlink"/>
                <w:rFonts w:eastAsia="Times New Roman" w:cstheme="minorHAnsi"/>
                <w:noProof/>
              </w:rPr>
              <w:t xml:space="preserve">7.2 </w:t>
            </w:r>
            <w:r w:rsidR="00A252AC">
              <w:rPr>
                <w:rFonts w:eastAsiaTheme="minorEastAsia"/>
                <w:noProof/>
                <w:lang w:eastAsia="nl-NL"/>
              </w:rPr>
              <w:tab/>
            </w:r>
            <w:r w:rsidR="00A252AC" w:rsidRPr="003020C4">
              <w:rPr>
                <w:rStyle w:val="Hyperlink"/>
                <w:rFonts w:eastAsia="Times New Roman" w:cstheme="minorHAnsi"/>
                <w:noProof/>
              </w:rPr>
              <w:t>Prijsonderhandelingen</w:t>
            </w:r>
            <w:r w:rsidR="00A252AC">
              <w:rPr>
                <w:noProof/>
                <w:webHidden/>
              </w:rPr>
              <w:tab/>
            </w:r>
            <w:r w:rsidR="00A252AC">
              <w:rPr>
                <w:noProof/>
                <w:webHidden/>
              </w:rPr>
              <w:fldChar w:fldCharType="begin"/>
            </w:r>
            <w:r w:rsidR="00A252AC">
              <w:rPr>
                <w:noProof/>
                <w:webHidden/>
              </w:rPr>
              <w:instrText xml:space="preserve"> PAGEREF _Toc130392424 \h </w:instrText>
            </w:r>
          </w:ins>
          <w:r w:rsidR="00A252AC">
            <w:rPr>
              <w:noProof/>
              <w:webHidden/>
            </w:rPr>
          </w:r>
          <w:ins w:id="275"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10D6018D" w14:textId="2F902C3E" w:rsidR="00A252AC" w:rsidRDefault="008969BC">
          <w:pPr>
            <w:pStyle w:val="Inhopg2"/>
            <w:tabs>
              <w:tab w:val="left" w:pos="880"/>
              <w:tab w:val="right" w:leader="dot" w:pos="8154"/>
            </w:tabs>
            <w:rPr>
              <w:ins w:id="276" w:author="Dunja (D.T.J.) Beltgens" w:date="2023-04-05T12:53:00Z"/>
              <w:rFonts w:eastAsiaTheme="minorEastAsia"/>
              <w:noProof/>
              <w:lang w:eastAsia="nl-NL"/>
            </w:rPr>
          </w:pPr>
          <w:ins w:id="277" w:author="Dunja (D.T.J.) Beltgens" w:date="2023-04-05T12:53:00Z">
            <w:r>
              <w:fldChar w:fldCharType="begin"/>
            </w:r>
            <w:r>
              <w:instrText>HYPERLINK \l "_Toc130392425"</w:instrText>
            </w:r>
            <w:r>
              <w:fldChar w:fldCharType="separate"/>
            </w:r>
            <w:r w:rsidR="00A252AC" w:rsidRPr="003020C4">
              <w:rPr>
                <w:rStyle w:val="Hyperlink"/>
                <w:rFonts w:eastAsia="Times New Roman" w:cstheme="minorHAnsi"/>
                <w:noProof/>
              </w:rPr>
              <w:t xml:space="preserve">7.3 </w:t>
            </w:r>
            <w:r w:rsidR="00A252AC">
              <w:rPr>
                <w:rFonts w:eastAsiaTheme="minorEastAsia"/>
                <w:noProof/>
                <w:lang w:eastAsia="nl-NL"/>
              </w:rPr>
              <w:tab/>
            </w:r>
            <w:r w:rsidR="00A252AC" w:rsidRPr="003020C4">
              <w:rPr>
                <w:rStyle w:val="Hyperlink"/>
                <w:rFonts w:eastAsia="Times New Roman" w:cstheme="minorHAnsi"/>
                <w:noProof/>
              </w:rPr>
              <w:t>Gunning</w:t>
            </w:r>
            <w:r w:rsidR="00A252AC">
              <w:rPr>
                <w:noProof/>
                <w:webHidden/>
              </w:rPr>
              <w:tab/>
            </w:r>
            <w:r w:rsidR="00A252AC">
              <w:rPr>
                <w:noProof/>
                <w:webHidden/>
              </w:rPr>
              <w:fldChar w:fldCharType="begin"/>
            </w:r>
            <w:r w:rsidR="00A252AC">
              <w:rPr>
                <w:noProof/>
                <w:webHidden/>
              </w:rPr>
              <w:instrText xml:space="preserve"> PAGEREF _Toc130392425 \h </w:instrText>
            </w:r>
          </w:ins>
          <w:r w:rsidR="00A252AC">
            <w:rPr>
              <w:noProof/>
              <w:webHidden/>
            </w:rPr>
          </w:r>
          <w:ins w:id="278" w:author="Dunja (D.T.J.) Beltgens" w:date="2023-04-05T12:53:00Z">
            <w:r w:rsidR="00A252AC">
              <w:rPr>
                <w:noProof/>
                <w:webHidden/>
              </w:rPr>
              <w:fldChar w:fldCharType="separate"/>
            </w:r>
            <w:r w:rsidR="00736508">
              <w:rPr>
                <w:noProof/>
                <w:webHidden/>
              </w:rPr>
              <w:t>26</w:t>
            </w:r>
            <w:r w:rsidR="00A252AC">
              <w:rPr>
                <w:noProof/>
                <w:webHidden/>
              </w:rPr>
              <w:fldChar w:fldCharType="end"/>
            </w:r>
            <w:r>
              <w:rPr>
                <w:noProof/>
              </w:rPr>
              <w:fldChar w:fldCharType="end"/>
            </w:r>
          </w:ins>
        </w:p>
        <w:p w14:paraId="7D0640AE" w14:textId="58322132" w:rsidR="00A252AC" w:rsidRDefault="008969BC">
          <w:pPr>
            <w:pStyle w:val="Inhopg2"/>
            <w:tabs>
              <w:tab w:val="left" w:pos="880"/>
              <w:tab w:val="right" w:leader="dot" w:pos="8154"/>
            </w:tabs>
            <w:rPr>
              <w:ins w:id="279" w:author="Dunja (D.T.J.) Beltgens" w:date="2023-04-05T12:53:00Z"/>
              <w:rFonts w:eastAsiaTheme="minorEastAsia"/>
              <w:noProof/>
              <w:lang w:eastAsia="nl-NL"/>
            </w:rPr>
          </w:pPr>
          <w:ins w:id="280" w:author="Dunja (D.T.J.) Beltgens" w:date="2023-04-05T12:53:00Z">
            <w:r>
              <w:fldChar w:fldCharType="begin"/>
            </w:r>
            <w:r>
              <w:instrText>HYPERLINK \l "_Toc130392426"</w:instrText>
            </w:r>
            <w:r>
              <w:fldChar w:fldCharType="separate"/>
            </w:r>
            <w:r w:rsidR="00A252AC" w:rsidRPr="003020C4">
              <w:rPr>
                <w:rStyle w:val="Hyperlink"/>
                <w:rFonts w:eastAsia="Times New Roman" w:cstheme="minorHAnsi"/>
                <w:noProof/>
              </w:rPr>
              <w:t xml:space="preserve">7.4 </w:t>
            </w:r>
            <w:r w:rsidR="00A252AC">
              <w:rPr>
                <w:rFonts w:eastAsiaTheme="minorEastAsia"/>
                <w:noProof/>
                <w:lang w:eastAsia="nl-NL"/>
              </w:rPr>
              <w:tab/>
            </w:r>
            <w:r w:rsidR="00A252AC" w:rsidRPr="003020C4">
              <w:rPr>
                <w:rStyle w:val="Hyperlink"/>
                <w:rFonts w:eastAsia="Times New Roman" w:cstheme="minorHAnsi"/>
                <w:noProof/>
              </w:rPr>
              <w:t>Vertrouwelijkheid</w:t>
            </w:r>
            <w:r w:rsidR="00A252AC">
              <w:rPr>
                <w:noProof/>
                <w:webHidden/>
              </w:rPr>
              <w:tab/>
            </w:r>
            <w:r w:rsidR="00A252AC">
              <w:rPr>
                <w:noProof/>
                <w:webHidden/>
              </w:rPr>
              <w:fldChar w:fldCharType="begin"/>
            </w:r>
            <w:r w:rsidR="00A252AC">
              <w:rPr>
                <w:noProof/>
                <w:webHidden/>
              </w:rPr>
              <w:instrText xml:space="preserve"> PAGEREF _Toc130392426 \h </w:instrText>
            </w:r>
          </w:ins>
          <w:r w:rsidR="00A252AC">
            <w:rPr>
              <w:noProof/>
              <w:webHidden/>
            </w:rPr>
          </w:r>
          <w:ins w:id="281" w:author="Dunja (D.T.J.) Beltgens" w:date="2023-04-05T12:53:00Z">
            <w:r w:rsidR="00A252AC">
              <w:rPr>
                <w:noProof/>
                <w:webHidden/>
              </w:rPr>
              <w:fldChar w:fldCharType="separate"/>
            </w:r>
            <w:r w:rsidR="00736508">
              <w:rPr>
                <w:noProof/>
                <w:webHidden/>
              </w:rPr>
              <w:t>27</w:t>
            </w:r>
            <w:r w:rsidR="00A252AC">
              <w:rPr>
                <w:noProof/>
                <w:webHidden/>
              </w:rPr>
              <w:fldChar w:fldCharType="end"/>
            </w:r>
            <w:r>
              <w:rPr>
                <w:noProof/>
              </w:rPr>
              <w:fldChar w:fldCharType="end"/>
            </w:r>
          </w:ins>
        </w:p>
        <w:p w14:paraId="73EC57D5" w14:textId="5BAC25D2" w:rsidR="00A252AC" w:rsidRDefault="008969BC">
          <w:pPr>
            <w:pStyle w:val="Inhopg2"/>
            <w:tabs>
              <w:tab w:val="left" w:pos="880"/>
              <w:tab w:val="right" w:leader="dot" w:pos="8154"/>
            </w:tabs>
            <w:rPr>
              <w:ins w:id="282" w:author="Dunja (D.T.J.) Beltgens" w:date="2023-04-05T12:53:00Z"/>
              <w:rFonts w:eastAsiaTheme="minorEastAsia"/>
              <w:noProof/>
              <w:lang w:eastAsia="nl-NL"/>
            </w:rPr>
          </w:pPr>
          <w:ins w:id="283" w:author="Dunja (D.T.J.) Beltgens" w:date="2023-04-05T12:53:00Z">
            <w:r>
              <w:fldChar w:fldCharType="begin"/>
            </w:r>
            <w:r>
              <w:instrText>HYPERLINK \l "_Toc130392427"</w:instrText>
            </w:r>
            <w:r>
              <w:fldChar w:fldCharType="separate"/>
            </w:r>
            <w:r w:rsidR="00A252AC" w:rsidRPr="003020C4">
              <w:rPr>
                <w:rStyle w:val="Hyperlink"/>
                <w:rFonts w:eastAsia="Times New Roman" w:cstheme="minorHAnsi"/>
                <w:noProof/>
              </w:rPr>
              <w:t xml:space="preserve">7.5 </w:t>
            </w:r>
            <w:r w:rsidR="00A252AC">
              <w:rPr>
                <w:rFonts w:eastAsiaTheme="minorEastAsia"/>
                <w:noProof/>
                <w:lang w:eastAsia="nl-NL"/>
              </w:rPr>
              <w:tab/>
            </w:r>
            <w:r w:rsidR="00A252AC" w:rsidRPr="003020C4">
              <w:rPr>
                <w:rStyle w:val="Hyperlink"/>
                <w:rFonts w:eastAsia="Times New Roman" w:cstheme="minorHAnsi"/>
                <w:noProof/>
              </w:rPr>
              <w:t>Toepasselijk recht en bevoegde rechter</w:t>
            </w:r>
            <w:r w:rsidR="00A252AC">
              <w:rPr>
                <w:noProof/>
                <w:webHidden/>
              </w:rPr>
              <w:tab/>
            </w:r>
            <w:r w:rsidR="00A252AC">
              <w:rPr>
                <w:noProof/>
                <w:webHidden/>
              </w:rPr>
              <w:fldChar w:fldCharType="begin"/>
            </w:r>
            <w:r w:rsidR="00A252AC">
              <w:rPr>
                <w:noProof/>
                <w:webHidden/>
              </w:rPr>
              <w:instrText xml:space="preserve"> PAGEREF _Toc130392427 \h </w:instrText>
            </w:r>
          </w:ins>
          <w:r w:rsidR="00A252AC">
            <w:rPr>
              <w:noProof/>
              <w:webHidden/>
            </w:rPr>
          </w:r>
          <w:ins w:id="284" w:author="Dunja (D.T.J.) Beltgens" w:date="2023-04-05T12:53:00Z">
            <w:r w:rsidR="00A252AC">
              <w:rPr>
                <w:noProof/>
                <w:webHidden/>
              </w:rPr>
              <w:fldChar w:fldCharType="separate"/>
            </w:r>
            <w:r w:rsidR="00736508">
              <w:rPr>
                <w:noProof/>
                <w:webHidden/>
              </w:rPr>
              <w:t>27</w:t>
            </w:r>
            <w:r w:rsidR="00A252AC">
              <w:rPr>
                <w:noProof/>
                <w:webHidden/>
              </w:rPr>
              <w:fldChar w:fldCharType="end"/>
            </w:r>
            <w:r>
              <w:rPr>
                <w:noProof/>
              </w:rPr>
              <w:fldChar w:fldCharType="end"/>
            </w:r>
          </w:ins>
        </w:p>
        <w:p w14:paraId="4CF273B3" w14:textId="3D66BCEA" w:rsidR="00A252AC" w:rsidRDefault="008969BC">
          <w:pPr>
            <w:pStyle w:val="Inhopg2"/>
            <w:tabs>
              <w:tab w:val="left" w:pos="880"/>
              <w:tab w:val="right" w:leader="dot" w:pos="8154"/>
            </w:tabs>
            <w:rPr>
              <w:ins w:id="285" w:author="Dunja (D.T.J.) Beltgens" w:date="2023-04-05T12:53:00Z"/>
              <w:rFonts w:eastAsiaTheme="minorEastAsia"/>
              <w:noProof/>
              <w:lang w:eastAsia="nl-NL"/>
            </w:rPr>
          </w:pPr>
          <w:ins w:id="286" w:author="Dunja (D.T.J.) Beltgens" w:date="2023-04-05T12:53:00Z">
            <w:r>
              <w:fldChar w:fldCharType="begin"/>
            </w:r>
            <w:r>
              <w:instrText>HYPERLINK \l "_Toc130392428"</w:instrText>
            </w:r>
            <w:r>
              <w:fldChar w:fldCharType="separate"/>
            </w:r>
            <w:r w:rsidR="00A252AC" w:rsidRPr="003020C4">
              <w:rPr>
                <w:rStyle w:val="Hyperlink"/>
                <w:rFonts w:eastAsia="Times New Roman" w:cstheme="minorHAnsi"/>
                <w:noProof/>
              </w:rPr>
              <w:t xml:space="preserve">7.6 </w:t>
            </w:r>
            <w:r w:rsidR="00A252AC">
              <w:rPr>
                <w:rFonts w:eastAsiaTheme="minorEastAsia"/>
                <w:noProof/>
                <w:lang w:eastAsia="nl-NL"/>
              </w:rPr>
              <w:tab/>
            </w:r>
            <w:r w:rsidR="00A252AC" w:rsidRPr="003020C4">
              <w:rPr>
                <w:rStyle w:val="Hyperlink"/>
                <w:rFonts w:eastAsia="Times New Roman" w:cstheme="minorHAnsi"/>
                <w:noProof/>
              </w:rPr>
              <w:t>Tegenstrijdigheden en bezwaren</w:t>
            </w:r>
            <w:r w:rsidR="00A252AC">
              <w:rPr>
                <w:noProof/>
                <w:webHidden/>
              </w:rPr>
              <w:tab/>
            </w:r>
            <w:r w:rsidR="00A252AC">
              <w:rPr>
                <w:noProof/>
                <w:webHidden/>
              </w:rPr>
              <w:fldChar w:fldCharType="begin"/>
            </w:r>
            <w:r w:rsidR="00A252AC">
              <w:rPr>
                <w:noProof/>
                <w:webHidden/>
              </w:rPr>
              <w:instrText xml:space="preserve"> PAGEREF _Toc130392428 \h </w:instrText>
            </w:r>
          </w:ins>
          <w:r w:rsidR="00A252AC">
            <w:rPr>
              <w:noProof/>
              <w:webHidden/>
            </w:rPr>
          </w:r>
          <w:ins w:id="287" w:author="Dunja (D.T.J.) Beltgens" w:date="2023-04-05T12:53:00Z">
            <w:r w:rsidR="00A252AC">
              <w:rPr>
                <w:noProof/>
                <w:webHidden/>
              </w:rPr>
              <w:fldChar w:fldCharType="separate"/>
            </w:r>
            <w:r w:rsidR="00736508">
              <w:rPr>
                <w:noProof/>
                <w:webHidden/>
              </w:rPr>
              <w:t>27</w:t>
            </w:r>
            <w:r w:rsidR="00A252AC">
              <w:rPr>
                <w:noProof/>
                <w:webHidden/>
              </w:rPr>
              <w:fldChar w:fldCharType="end"/>
            </w:r>
            <w:r>
              <w:rPr>
                <w:noProof/>
              </w:rPr>
              <w:fldChar w:fldCharType="end"/>
            </w:r>
          </w:ins>
        </w:p>
        <w:p w14:paraId="0C4D7478" w14:textId="6C64E1E1" w:rsidR="00A252AC" w:rsidRDefault="008969BC">
          <w:pPr>
            <w:pStyle w:val="Inhopg2"/>
            <w:tabs>
              <w:tab w:val="left" w:pos="880"/>
              <w:tab w:val="right" w:leader="dot" w:pos="8154"/>
            </w:tabs>
            <w:rPr>
              <w:ins w:id="288" w:author="Dunja (D.T.J.) Beltgens" w:date="2023-04-05T12:53:00Z"/>
              <w:rFonts w:eastAsiaTheme="minorEastAsia"/>
              <w:noProof/>
              <w:lang w:eastAsia="nl-NL"/>
            </w:rPr>
          </w:pPr>
          <w:ins w:id="289" w:author="Dunja (D.T.J.) Beltgens" w:date="2023-04-05T12:53:00Z">
            <w:r>
              <w:fldChar w:fldCharType="begin"/>
            </w:r>
            <w:r>
              <w:instrText>HYPERLINK \l "_Toc130392429"</w:instrText>
            </w:r>
            <w:r>
              <w:fldChar w:fldCharType="separate"/>
            </w:r>
            <w:r w:rsidR="00A252AC" w:rsidRPr="003020C4">
              <w:rPr>
                <w:rStyle w:val="Hyperlink"/>
                <w:rFonts w:eastAsia="Times New Roman" w:cstheme="minorHAnsi"/>
                <w:noProof/>
              </w:rPr>
              <w:t xml:space="preserve">7.7 </w:t>
            </w:r>
            <w:r w:rsidR="00A252AC">
              <w:rPr>
                <w:rFonts w:eastAsiaTheme="minorEastAsia"/>
                <w:noProof/>
                <w:lang w:eastAsia="nl-NL"/>
              </w:rPr>
              <w:tab/>
            </w:r>
            <w:r w:rsidR="00A252AC" w:rsidRPr="003020C4">
              <w:rPr>
                <w:rStyle w:val="Hyperlink"/>
                <w:rFonts w:eastAsia="Times New Roman" w:cstheme="minorHAnsi"/>
                <w:noProof/>
              </w:rPr>
              <w:t>Intellectueel eigendom</w:t>
            </w:r>
            <w:r w:rsidR="00A252AC">
              <w:rPr>
                <w:noProof/>
                <w:webHidden/>
              </w:rPr>
              <w:tab/>
            </w:r>
            <w:r w:rsidR="00A252AC">
              <w:rPr>
                <w:noProof/>
                <w:webHidden/>
              </w:rPr>
              <w:fldChar w:fldCharType="begin"/>
            </w:r>
            <w:r w:rsidR="00A252AC">
              <w:rPr>
                <w:noProof/>
                <w:webHidden/>
              </w:rPr>
              <w:instrText xml:space="preserve"> PAGEREF _Toc130392429 \h </w:instrText>
            </w:r>
          </w:ins>
          <w:r w:rsidR="00A252AC">
            <w:rPr>
              <w:noProof/>
              <w:webHidden/>
            </w:rPr>
          </w:r>
          <w:ins w:id="290" w:author="Dunja (D.T.J.) Beltgens" w:date="2023-04-05T12:53:00Z">
            <w:r w:rsidR="00A252AC">
              <w:rPr>
                <w:noProof/>
                <w:webHidden/>
              </w:rPr>
              <w:fldChar w:fldCharType="separate"/>
            </w:r>
            <w:r w:rsidR="00736508">
              <w:rPr>
                <w:noProof/>
                <w:webHidden/>
              </w:rPr>
              <w:t>27</w:t>
            </w:r>
            <w:r w:rsidR="00A252AC">
              <w:rPr>
                <w:noProof/>
                <w:webHidden/>
              </w:rPr>
              <w:fldChar w:fldCharType="end"/>
            </w:r>
            <w:r>
              <w:rPr>
                <w:noProof/>
              </w:rPr>
              <w:fldChar w:fldCharType="end"/>
            </w:r>
          </w:ins>
        </w:p>
        <w:p w14:paraId="1279DC4A" w14:textId="5BE1F31C" w:rsidR="00A252AC" w:rsidRDefault="008969BC">
          <w:pPr>
            <w:pStyle w:val="Inhopg2"/>
            <w:tabs>
              <w:tab w:val="left" w:pos="880"/>
              <w:tab w:val="right" w:leader="dot" w:pos="8154"/>
            </w:tabs>
            <w:rPr>
              <w:ins w:id="291" w:author="Dunja (D.T.J.) Beltgens" w:date="2023-04-05T12:53:00Z"/>
              <w:rFonts w:eastAsiaTheme="minorEastAsia"/>
              <w:noProof/>
              <w:lang w:eastAsia="nl-NL"/>
            </w:rPr>
          </w:pPr>
          <w:ins w:id="292" w:author="Dunja (D.T.J.) Beltgens" w:date="2023-04-05T12:53:00Z">
            <w:r>
              <w:fldChar w:fldCharType="begin"/>
            </w:r>
            <w:r>
              <w:instrText>HYPERLINK \l "_Toc130392430"</w:instrText>
            </w:r>
            <w:r>
              <w:fldChar w:fldCharType="separate"/>
            </w:r>
            <w:r w:rsidR="00A252AC" w:rsidRPr="003020C4">
              <w:rPr>
                <w:rStyle w:val="Hyperlink"/>
                <w:rFonts w:eastAsia="Times New Roman" w:cstheme="minorHAnsi"/>
                <w:noProof/>
              </w:rPr>
              <w:t xml:space="preserve">7.8 </w:t>
            </w:r>
            <w:r w:rsidR="00A252AC">
              <w:rPr>
                <w:rFonts w:eastAsiaTheme="minorEastAsia"/>
                <w:noProof/>
                <w:lang w:eastAsia="nl-NL"/>
              </w:rPr>
              <w:tab/>
            </w:r>
            <w:r w:rsidR="00A252AC" w:rsidRPr="003020C4">
              <w:rPr>
                <w:rStyle w:val="Hyperlink"/>
                <w:rFonts w:eastAsia="Times New Roman" w:cstheme="minorHAnsi"/>
                <w:noProof/>
              </w:rPr>
              <w:t>Integriteit</w:t>
            </w:r>
            <w:r w:rsidR="00A252AC">
              <w:rPr>
                <w:noProof/>
                <w:webHidden/>
              </w:rPr>
              <w:tab/>
            </w:r>
            <w:r w:rsidR="00A252AC">
              <w:rPr>
                <w:noProof/>
                <w:webHidden/>
              </w:rPr>
              <w:fldChar w:fldCharType="begin"/>
            </w:r>
            <w:r w:rsidR="00A252AC">
              <w:rPr>
                <w:noProof/>
                <w:webHidden/>
              </w:rPr>
              <w:instrText xml:space="preserve"> PAGEREF _Toc130392430 \h </w:instrText>
            </w:r>
          </w:ins>
          <w:r w:rsidR="00A252AC">
            <w:rPr>
              <w:noProof/>
              <w:webHidden/>
            </w:rPr>
          </w:r>
          <w:ins w:id="293" w:author="Dunja (D.T.J.) Beltgens" w:date="2023-04-05T12:53:00Z">
            <w:r w:rsidR="00A252AC">
              <w:rPr>
                <w:noProof/>
                <w:webHidden/>
              </w:rPr>
              <w:fldChar w:fldCharType="separate"/>
            </w:r>
            <w:r w:rsidR="00736508">
              <w:rPr>
                <w:noProof/>
                <w:webHidden/>
              </w:rPr>
              <w:t>28</w:t>
            </w:r>
            <w:r w:rsidR="00A252AC">
              <w:rPr>
                <w:noProof/>
                <w:webHidden/>
              </w:rPr>
              <w:fldChar w:fldCharType="end"/>
            </w:r>
            <w:r>
              <w:rPr>
                <w:noProof/>
              </w:rPr>
              <w:fldChar w:fldCharType="end"/>
            </w:r>
          </w:ins>
        </w:p>
        <w:p w14:paraId="6804BB4D" w14:textId="3D450430" w:rsidR="00A252AC" w:rsidRDefault="008969BC">
          <w:pPr>
            <w:pStyle w:val="Inhopg2"/>
            <w:tabs>
              <w:tab w:val="left" w:pos="880"/>
              <w:tab w:val="right" w:leader="dot" w:pos="8154"/>
            </w:tabs>
            <w:rPr>
              <w:ins w:id="294" w:author="Dunja (D.T.J.) Beltgens" w:date="2023-04-05T12:53:00Z"/>
              <w:rFonts w:eastAsiaTheme="minorEastAsia"/>
              <w:noProof/>
              <w:lang w:eastAsia="nl-NL"/>
            </w:rPr>
          </w:pPr>
          <w:ins w:id="295" w:author="Dunja (D.T.J.) Beltgens" w:date="2023-04-05T12:53:00Z">
            <w:r>
              <w:fldChar w:fldCharType="begin"/>
            </w:r>
            <w:r>
              <w:instrText>HYPERLINK \l "_Toc130392431"</w:instrText>
            </w:r>
            <w:r>
              <w:fldChar w:fldCharType="separate"/>
            </w:r>
            <w:r w:rsidR="00A252AC" w:rsidRPr="003020C4">
              <w:rPr>
                <w:rStyle w:val="Hyperlink"/>
                <w:rFonts w:eastAsia="Times New Roman" w:cstheme="minorHAnsi"/>
                <w:noProof/>
              </w:rPr>
              <w:t xml:space="preserve">7.9 </w:t>
            </w:r>
            <w:r w:rsidR="00A252AC">
              <w:rPr>
                <w:rFonts w:eastAsiaTheme="minorEastAsia"/>
                <w:noProof/>
                <w:lang w:eastAsia="nl-NL"/>
              </w:rPr>
              <w:tab/>
            </w:r>
            <w:r w:rsidR="00A252AC" w:rsidRPr="003020C4">
              <w:rPr>
                <w:rStyle w:val="Hyperlink"/>
                <w:rFonts w:eastAsia="Times New Roman" w:cstheme="minorHAnsi"/>
                <w:noProof/>
              </w:rPr>
              <w:t>Uitsluiting ten gevolge van staking</w:t>
            </w:r>
            <w:r w:rsidR="00A252AC">
              <w:rPr>
                <w:noProof/>
                <w:webHidden/>
              </w:rPr>
              <w:tab/>
            </w:r>
            <w:r w:rsidR="00A252AC">
              <w:rPr>
                <w:noProof/>
                <w:webHidden/>
              </w:rPr>
              <w:fldChar w:fldCharType="begin"/>
            </w:r>
            <w:r w:rsidR="00A252AC">
              <w:rPr>
                <w:noProof/>
                <w:webHidden/>
              </w:rPr>
              <w:instrText xml:space="preserve"> PAGEREF _Toc130392431 \h </w:instrText>
            </w:r>
          </w:ins>
          <w:r w:rsidR="00A252AC">
            <w:rPr>
              <w:noProof/>
              <w:webHidden/>
            </w:rPr>
          </w:r>
          <w:ins w:id="296" w:author="Dunja (D.T.J.) Beltgens" w:date="2023-04-05T12:53:00Z">
            <w:r w:rsidR="00A252AC">
              <w:rPr>
                <w:noProof/>
                <w:webHidden/>
              </w:rPr>
              <w:fldChar w:fldCharType="separate"/>
            </w:r>
            <w:r w:rsidR="00736508">
              <w:rPr>
                <w:noProof/>
                <w:webHidden/>
              </w:rPr>
              <w:t>28</w:t>
            </w:r>
            <w:r w:rsidR="00A252AC">
              <w:rPr>
                <w:noProof/>
                <w:webHidden/>
              </w:rPr>
              <w:fldChar w:fldCharType="end"/>
            </w:r>
            <w:r>
              <w:rPr>
                <w:noProof/>
              </w:rPr>
              <w:fldChar w:fldCharType="end"/>
            </w:r>
          </w:ins>
        </w:p>
        <w:p w14:paraId="18927090" w14:textId="76D210B4" w:rsidR="00A252AC" w:rsidRDefault="008969BC">
          <w:pPr>
            <w:pStyle w:val="Inhopg2"/>
            <w:tabs>
              <w:tab w:val="left" w:pos="1100"/>
              <w:tab w:val="right" w:leader="dot" w:pos="8154"/>
            </w:tabs>
            <w:rPr>
              <w:ins w:id="297" w:author="Dunja (D.T.J.) Beltgens" w:date="2023-04-05T12:53:00Z"/>
              <w:rFonts w:eastAsiaTheme="minorEastAsia"/>
              <w:noProof/>
              <w:lang w:eastAsia="nl-NL"/>
            </w:rPr>
          </w:pPr>
          <w:ins w:id="298" w:author="Dunja (D.T.J.) Beltgens" w:date="2023-04-05T12:53:00Z">
            <w:r>
              <w:fldChar w:fldCharType="begin"/>
            </w:r>
            <w:r>
              <w:instrText>HYPERLINK \l "_Toc130392432"</w:instrText>
            </w:r>
            <w:r>
              <w:fldChar w:fldCharType="separate"/>
            </w:r>
            <w:r w:rsidR="00A252AC" w:rsidRPr="003020C4">
              <w:rPr>
                <w:rStyle w:val="Hyperlink"/>
                <w:rFonts w:eastAsia="Times New Roman" w:cstheme="minorHAnsi"/>
                <w:noProof/>
              </w:rPr>
              <w:t xml:space="preserve">7.10 </w:t>
            </w:r>
            <w:r w:rsidR="00A252AC">
              <w:rPr>
                <w:rFonts w:eastAsiaTheme="minorEastAsia"/>
                <w:noProof/>
                <w:lang w:eastAsia="nl-NL"/>
              </w:rPr>
              <w:tab/>
            </w:r>
            <w:r w:rsidR="00A252AC" w:rsidRPr="003020C4">
              <w:rPr>
                <w:rStyle w:val="Hyperlink"/>
                <w:rFonts w:eastAsia="Times New Roman" w:cstheme="minorHAnsi"/>
                <w:noProof/>
              </w:rPr>
              <w:t>Gelijkwaardig</w:t>
            </w:r>
            <w:r w:rsidR="00A252AC">
              <w:rPr>
                <w:noProof/>
                <w:webHidden/>
              </w:rPr>
              <w:tab/>
            </w:r>
            <w:r w:rsidR="00A252AC">
              <w:rPr>
                <w:noProof/>
                <w:webHidden/>
              </w:rPr>
              <w:fldChar w:fldCharType="begin"/>
            </w:r>
            <w:r w:rsidR="00A252AC">
              <w:rPr>
                <w:noProof/>
                <w:webHidden/>
              </w:rPr>
              <w:instrText xml:space="preserve"> PAGEREF _Toc130392432 \h </w:instrText>
            </w:r>
          </w:ins>
          <w:r w:rsidR="00A252AC">
            <w:rPr>
              <w:noProof/>
              <w:webHidden/>
            </w:rPr>
          </w:r>
          <w:ins w:id="299" w:author="Dunja (D.T.J.) Beltgens" w:date="2023-04-05T12:53:00Z">
            <w:r w:rsidR="00A252AC">
              <w:rPr>
                <w:noProof/>
                <w:webHidden/>
              </w:rPr>
              <w:fldChar w:fldCharType="separate"/>
            </w:r>
            <w:r w:rsidR="00736508">
              <w:rPr>
                <w:noProof/>
                <w:webHidden/>
              </w:rPr>
              <w:t>28</w:t>
            </w:r>
            <w:r w:rsidR="00A252AC">
              <w:rPr>
                <w:noProof/>
                <w:webHidden/>
              </w:rPr>
              <w:fldChar w:fldCharType="end"/>
            </w:r>
            <w:r>
              <w:rPr>
                <w:noProof/>
              </w:rPr>
              <w:fldChar w:fldCharType="end"/>
            </w:r>
          </w:ins>
        </w:p>
        <w:p w14:paraId="44F4F3E4" w14:textId="35BCFC3B" w:rsidR="00A252AC" w:rsidRDefault="008969BC">
          <w:pPr>
            <w:pStyle w:val="Inhopg2"/>
            <w:tabs>
              <w:tab w:val="left" w:pos="880"/>
              <w:tab w:val="right" w:leader="dot" w:pos="8154"/>
            </w:tabs>
            <w:rPr>
              <w:ins w:id="300" w:author="Dunja (D.T.J.) Beltgens" w:date="2023-04-05T12:53:00Z"/>
              <w:rFonts w:eastAsiaTheme="minorEastAsia"/>
              <w:noProof/>
              <w:lang w:eastAsia="nl-NL"/>
            </w:rPr>
          </w:pPr>
          <w:ins w:id="301" w:author="Dunja (D.T.J.) Beltgens" w:date="2023-04-05T12:53:00Z">
            <w:r>
              <w:fldChar w:fldCharType="begin"/>
            </w:r>
            <w:r>
              <w:instrText>HYPERLINK \l "_Toc130392433"</w:instrText>
            </w:r>
            <w:r>
              <w:fldChar w:fldCharType="separate"/>
            </w:r>
            <w:r w:rsidR="00A252AC" w:rsidRPr="003020C4">
              <w:rPr>
                <w:rStyle w:val="Hyperlink"/>
                <w:rFonts w:eastAsia="Times New Roman" w:cstheme="minorHAnsi"/>
                <w:noProof/>
              </w:rPr>
              <w:t>7.11</w:t>
            </w:r>
            <w:r w:rsidR="00A252AC">
              <w:rPr>
                <w:rFonts w:eastAsiaTheme="minorEastAsia"/>
                <w:noProof/>
                <w:lang w:eastAsia="nl-NL"/>
              </w:rPr>
              <w:tab/>
            </w:r>
            <w:r w:rsidR="00A252AC" w:rsidRPr="003020C4">
              <w:rPr>
                <w:rStyle w:val="Hyperlink"/>
                <w:rFonts w:eastAsia="Times New Roman" w:cstheme="minorHAnsi"/>
                <w:noProof/>
              </w:rPr>
              <w:t>Wet Arbeid Vreemdelingen</w:t>
            </w:r>
            <w:r w:rsidR="00A252AC">
              <w:rPr>
                <w:noProof/>
                <w:webHidden/>
              </w:rPr>
              <w:tab/>
            </w:r>
            <w:r w:rsidR="00A252AC">
              <w:rPr>
                <w:noProof/>
                <w:webHidden/>
              </w:rPr>
              <w:fldChar w:fldCharType="begin"/>
            </w:r>
            <w:r w:rsidR="00A252AC">
              <w:rPr>
                <w:noProof/>
                <w:webHidden/>
              </w:rPr>
              <w:instrText xml:space="preserve"> PAGEREF _Toc130392433 \h </w:instrText>
            </w:r>
          </w:ins>
          <w:r w:rsidR="00A252AC">
            <w:rPr>
              <w:noProof/>
              <w:webHidden/>
            </w:rPr>
          </w:r>
          <w:ins w:id="302" w:author="Dunja (D.T.J.) Beltgens" w:date="2023-04-05T12:53:00Z">
            <w:r w:rsidR="00A252AC">
              <w:rPr>
                <w:noProof/>
                <w:webHidden/>
              </w:rPr>
              <w:fldChar w:fldCharType="separate"/>
            </w:r>
            <w:r w:rsidR="00736508">
              <w:rPr>
                <w:noProof/>
                <w:webHidden/>
              </w:rPr>
              <w:t>28</w:t>
            </w:r>
            <w:r w:rsidR="00A252AC">
              <w:rPr>
                <w:noProof/>
                <w:webHidden/>
              </w:rPr>
              <w:fldChar w:fldCharType="end"/>
            </w:r>
            <w:r>
              <w:rPr>
                <w:noProof/>
              </w:rPr>
              <w:fldChar w:fldCharType="end"/>
            </w:r>
          </w:ins>
        </w:p>
        <w:p w14:paraId="043D58C9" w14:textId="61B2E5E2" w:rsidR="00A252AC" w:rsidRDefault="008969BC">
          <w:pPr>
            <w:pStyle w:val="Inhopg2"/>
            <w:tabs>
              <w:tab w:val="left" w:pos="1100"/>
              <w:tab w:val="right" w:leader="dot" w:pos="8154"/>
            </w:tabs>
            <w:rPr>
              <w:ins w:id="303" w:author="Dunja (D.T.J.) Beltgens" w:date="2023-04-05T12:53:00Z"/>
              <w:rFonts w:eastAsiaTheme="minorEastAsia"/>
              <w:noProof/>
              <w:lang w:eastAsia="nl-NL"/>
            </w:rPr>
          </w:pPr>
          <w:ins w:id="304" w:author="Dunja (D.T.J.) Beltgens" w:date="2023-04-05T12:53:00Z">
            <w:r>
              <w:fldChar w:fldCharType="begin"/>
            </w:r>
            <w:r>
              <w:instrText>HYPERLINK \l "_Toc130392434"</w:instrText>
            </w:r>
            <w:r>
              <w:fldChar w:fldCharType="separate"/>
            </w:r>
            <w:r w:rsidR="00A252AC" w:rsidRPr="003020C4">
              <w:rPr>
                <w:rStyle w:val="Hyperlink"/>
                <w:rFonts w:eastAsia="Times New Roman" w:cstheme="minorHAnsi"/>
                <w:noProof/>
              </w:rPr>
              <w:t xml:space="preserve">7.12 </w:t>
            </w:r>
            <w:r w:rsidR="00A252AC">
              <w:rPr>
                <w:rFonts w:eastAsiaTheme="minorEastAsia"/>
                <w:noProof/>
                <w:lang w:eastAsia="nl-NL"/>
              </w:rPr>
              <w:tab/>
            </w:r>
            <w:r w:rsidR="00A252AC" w:rsidRPr="003020C4">
              <w:rPr>
                <w:rStyle w:val="Hyperlink"/>
                <w:rFonts w:eastAsia="Times New Roman" w:cstheme="minorHAnsi"/>
                <w:noProof/>
              </w:rPr>
              <w:t>Verificatie</w:t>
            </w:r>
            <w:r w:rsidR="00A252AC">
              <w:rPr>
                <w:noProof/>
                <w:webHidden/>
              </w:rPr>
              <w:tab/>
            </w:r>
            <w:r w:rsidR="00A252AC">
              <w:rPr>
                <w:noProof/>
                <w:webHidden/>
              </w:rPr>
              <w:fldChar w:fldCharType="begin"/>
            </w:r>
            <w:r w:rsidR="00A252AC">
              <w:rPr>
                <w:noProof/>
                <w:webHidden/>
              </w:rPr>
              <w:instrText xml:space="preserve"> PAGEREF _Toc130392434 \h </w:instrText>
            </w:r>
          </w:ins>
          <w:r w:rsidR="00A252AC">
            <w:rPr>
              <w:noProof/>
              <w:webHidden/>
            </w:rPr>
          </w:r>
          <w:ins w:id="305" w:author="Dunja (D.T.J.) Beltgens" w:date="2023-04-05T12:53:00Z">
            <w:r w:rsidR="00A252AC">
              <w:rPr>
                <w:noProof/>
                <w:webHidden/>
              </w:rPr>
              <w:fldChar w:fldCharType="separate"/>
            </w:r>
            <w:r w:rsidR="00736508">
              <w:rPr>
                <w:noProof/>
                <w:webHidden/>
              </w:rPr>
              <w:t>28</w:t>
            </w:r>
            <w:r w:rsidR="00A252AC">
              <w:rPr>
                <w:noProof/>
                <w:webHidden/>
              </w:rPr>
              <w:fldChar w:fldCharType="end"/>
            </w:r>
            <w:r>
              <w:rPr>
                <w:noProof/>
              </w:rPr>
              <w:fldChar w:fldCharType="end"/>
            </w:r>
          </w:ins>
        </w:p>
        <w:p w14:paraId="3F64FA79" w14:textId="08BAC224" w:rsidR="00133052" w:rsidRPr="00133052" w:rsidRDefault="00133052" w:rsidP="00133052">
          <w:pPr>
            <w:rPr>
              <w:rFonts w:cstheme="minorHAnsi"/>
              <w:sz w:val="18"/>
              <w:szCs w:val="18"/>
            </w:rPr>
          </w:pPr>
          <w:r w:rsidRPr="00133052">
            <w:rPr>
              <w:rFonts w:cstheme="minorHAnsi"/>
              <w:b/>
              <w:bCs/>
              <w:sz w:val="18"/>
              <w:szCs w:val="18"/>
            </w:rPr>
            <w:fldChar w:fldCharType="end"/>
          </w:r>
        </w:p>
      </w:sdtContent>
    </w:sdt>
    <w:p w14:paraId="315B357B" w14:textId="77777777" w:rsidR="00023A94" w:rsidRDefault="00023A94" w:rsidP="00023A94">
      <w:pPr>
        <w:pStyle w:val="Kop1"/>
        <w:ind w:left="60"/>
        <w:rPr>
          <w:rFonts w:asciiTheme="minorHAnsi" w:hAnsiTheme="minorHAnsi" w:cstheme="minorHAnsi"/>
          <w:color w:val="auto"/>
          <w:sz w:val="18"/>
          <w:szCs w:val="18"/>
        </w:rPr>
      </w:pPr>
    </w:p>
    <w:p w14:paraId="689CD05D" w14:textId="74403379" w:rsidR="00133052" w:rsidRPr="00E66AE3" w:rsidRDefault="00133052" w:rsidP="00720E72">
      <w:pPr>
        <w:pStyle w:val="Kop1"/>
        <w:numPr>
          <w:ilvl w:val="0"/>
          <w:numId w:val="24"/>
        </w:numPr>
        <w:rPr>
          <w:rFonts w:asciiTheme="minorHAnsi" w:hAnsiTheme="minorHAnsi" w:cstheme="minorHAnsi"/>
          <w:color w:val="auto"/>
          <w:sz w:val="18"/>
          <w:szCs w:val="18"/>
        </w:rPr>
      </w:pPr>
      <w:bookmarkStart w:id="306" w:name="_Toc130392374"/>
      <w:bookmarkStart w:id="307" w:name="_Toc127193522"/>
      <w:r w:rsidRPr="00E66AE3">
        <w:rPr>
          <w:rFonts w:asciiTheme="minorHAnsi" w:hAnsiTheme="minorHAnsi" w:cstheme="minorHAnsi"/>
          <w:color w:val="auto"/>
          <w:sz w:val="18"/>
          <w:szCs w:val="18"/>
        </w:rPr>
        <w:t>Aan te besteden opdracht</w:t>
      </w:r>
      <w:bookmarkEnd w:id="306"/>
      <w:bookmarkEnd w:id="307"/>
    </w:p>
    <w:p w14:paraId="62F2738C" w14:textId="77777777" w:rsidR="00133052" w:rsidRPr="00133052" w:rsidRDefault="00133052" w:rsidP="00133052">
      <w:pPr>
        <w:rPr>
          <w:rFonts w:cstheme="minorHAnsi"/>
          <w:sz w:val="18"/>
          <w:szCs w:val="18"/>
        </w:rPr>
      </w:pPr>
    </w:p>
    <w:p w14:paraId="0A47B40E" w14:textId="77777777" w:rsidR="00133052" w:rsidRPr="00133052" w:rsidRDefault="00133052" w:rsidP="00133052">
      <w:pPr>
        <w:rPr>
          <w:rFonts w:cstheme="minorHAnsi"/>
          <w:sz w:val="18"/>
          <w:szCs w:val="18"/>
        </w:rPr>
      </w:pPr>
      <w:r w:rsidRPr="00133052">
        <w:rPr>
          <w:rFonts w:cstheme="minorHAnsi"/>
          <w:sz w:val="18"/>
          <w:szCs w:val="18"/>
        </w:rPr>
        <w:t xml:space="preserve">In dit hoofdstuk leest u informatie over de aanbestedende dienst en de aan te besteden opdracht. </w:t>
      </w:r>
    </w:p>
    <w:p w14:paraId="7BD329AA" w14:textId="11D415E0" w:rsidR="00133052" w:rsidRPr="00E66AE3" w:rsidRDefault="00133052" w:rsidP="00EF703D">
      <w:pPr>
        <w:pStyle w:val="Kop2"/>
        <w:numPr>
          <w:ilvl w:val="1"/>
          <w:numId w:val="1"/>
        </w:numPr>
        <w:rPr>
          <w:rFonts w:asciiTheme="minorHAnsi" w:hAnsiTheme="minorHAnsi" w:cstheme="minorHAnsi"/>
          <w:color w:val="auto"/>
          <w:sz w:val="18"/>
          <w:szCs w:val="18"/>
        </w:rPr>
      </w:pPr>
      <w:bookmarkStart w:id="308" w:name="_Toc130392375"/>
      <w:bookmarkStart w:id="309" w:name="_Toc127193523"/>
      <w:r w:rsidRPr="00E66AE3">
        <w:rPr>
          <w:rFonts w:asciiTheme="minorHAnsi" w:hAnsiTheme="minorHAnsi" w:cstheme="minorHAnsi"/>
          <w:color w:val="auto"/>
          <w:sz w:val="18"/>
          <w:szCs w:val="18"/>
        </w:rPr>
        <w:lastRenderedPageBreak/>
        <w:t>Aanbestedende dienst</w:t>
      </w:r>
      <w:bookmarkEnd w:id="308"/>
      <w:bookmarkEnd w:id="309"/>
    </w:p>
    <w:p w14:paraId="6EF261E1" w14:textId="77777777" w:rsidR="00133052" w:rsidRPr="00133052" w:rsidRDefault="00133052" w:rsidP="00133052">
      <w:pPr>
        <w:rPr>
          <w:rFonts w:cstheme="minorHAnsi"/>
          <w:sz w:val="18"/>
          <w:szCs w:val="18"/>
        </w:rPr>
      </w:pPr>
    </w:p>
    <w:p w14:paraId="34A01A5E" w14:textId="10D45E5A" w:rsidR="00133052" w:rsidRPr="00133052" w:rsidRDefault="58434859" w:rsidP="00133052">
      <w:r w:rsidRPr="51CCAA70">
        <w:rPr>
          <w:rFonts w:ascii="Arial" w:eastAsia="Arial" w:hAnsi="Arial" w:cs="Arial"/>
          <w:sz w:val="18"/>
          <w:szCs w:val="18"/>
        </w:rPr>
        <w:t xml:space="preserve">De wereld om ons heen staat niet stil. De maatschappelijke, economische en technologische ontwikkelingen volgen elkaar in steeds sneller tempo op. Beroepen veranderen en nieuwe beroepen dienen zich aan. Doorleren is daarmee de sociale zekerheid van de toekomst geworden. In een groeiende economie wordt de behoefte aan goed geschoold en gekwalificeerd personeel op mbo-niveau steeds groter. </w:t>
      </w:r>
    </w:p>
    <w:p w14:paraId="65129042" w14:textId="5714A716" w:rsidR="00133052" w:rsidRPr="00133052" w:rsidRDefault="58434859" w:rsidP="00133052">
      <w:r w:rsidRPr="51CCAA70">
        <w:rPr>
          <w:rFonts w:ascii="Arial" w:eastAsia="Arial" w:hAnsi="Arial" w:cs="Arial"/>
          <w:sz w:val="18"/>
          <w:szCs w:val="18"/>
        </w:rPr>
        <w:t xml:space="preserve"> </w:t>
      </w:r>
    </w:p>
    <w:p w14:paraId="3444086D" w14:textId="3C5671C3" w:rsidR="00133052" w:rsidRPr="00133052" w:rsidRDefault="58434859" w:rsidP="00133052">
      <w:r w:rsidRPr="51CCAA70">
        <w:rPr>
          <w:rFonts w:ascii="Arial" w:eastAsia="Arial" w:hAnsi="Arial" w:cs="Arial"/>
          <w:sz w:val="18"/>
          <w:szCs w:val="18"/>
        </w:rPr>
        <w:t xml:space="preserve">Met VISTA college vangen we de gevolgen van demografische krimp beter op. De nieuwe schaalgrootte geeft ons de mogelijkheid een breder portfolio te ontwikkelen en één heldere strategische lijn te volgen. Om gezamenlijk te professionaliseren en digitalisering een impuls te geven. Samen zijn we in staat om te allen tijde een gedifferentieerd en bij de regio passend aanbod te bieden, toegankelijk voor iedereen. </w:t>
      </w:r>
    </w:p>
    <w:p w14:paraId="0BFFA0AA" w14:textId="4D1F44C9" w:rsidR="00133052" w:rsidRPr="00133052" w:rsidRDefault="58434859" w:rsidP="00133052">
      <w:r w:rsidRPr="51CCAA70">
        <w:rPr>
          <w:rFonts w:ascii="Arial" w:eastAsia="Arial" w:hAnsi="Arial" w:cs="Arial"/>
          <w:sz w:val="18"/>
          <w:szCs w:val="18"/>
        </w:rPr>
        <w:t xml:space="preserve"> </w:t>
      </w:r>
    </w:p>
    <w:p w14:paraId="265F6318" w14:textId="2EA69A2C" w:rsidR="00133052" w:rsidRPr="00133052" w:rsidRDefault="58434859" w:rsidP="00133052">
      <w:r w:rsidRPr="51CCAA70">
        <w:rPr>
          <w:rFonts w:ascii="Arial" w:eastAsia="Arial" w:hAnsi="Arial" w:cs="Arial"/>
          <w:sz w:val="18"/>
          <w:szCs w:val="18"/>
        </w:rPr>
        <w:t xml:space="preserve">VISTA college (hierna: opdrachtgever) is een onderwijsorganisatie voor Middelbaar Beroeps </w:t>
      </w:r>
    </w:p>
    <w:p w14:paraId="14F301F1" w14:textId="1A97C6DA" w:rsidR="00133052" w:rsidRDefault="58434859" w:rsidP="00133052">
      <w:pPr>
        <w:rPr>
          <w:rFonts w:ascii="Arial" w:eastAsia="Arial" w:hAnsi="Arial" w:cs="Arial"/>
          <w:sz w:val="18"/>
          <w:szCs w:val="18"/>
        </w:rPr>
      </w:pPr>
      <w:r w:rsidRPr="51CCAA70">
        <w:rPr>
          <w:rFonts w:ascii="Arial" w:eastAsia="Arial" w:hAnsi="Arial" w:cs="Arial"/>
          <w:sz w:val="18"/>
          <w:szCs w:val="18"/>
        </w:rPr>
        <w:t xml:space="preserve">Onderwijs en Volwasseneneducatie in de regio’s Maastricht, Parkstad en Sittard-Geleen. De organisatie verzorgt met ca. 1.700 medewerkers </w:t>
      </w:r>
      <w:r w:rsidR="0097520B">
        <w:rPr>
          <w:rFonts w:ascii="Arial" w:eastAsia="Arial" w:hAnsi="Arial" w:cs="Arial"/>
          <w:sz w:val="18"/>
          <w:szCs w:val="18"/>
        </w:rPr>
        <w:t xml:space="preserve">(1200 FTE) </w:t>
      </w:r>
      <w:r w:rsidRPr="51CCAA70">
        <w:rPr>
          <w:rFonts w:ascii="Arial" w:eastAsia="Arial" w:hAnsi="Arial" w:cs="Arial"/>
          <w:sz w:val="18"/>
          <w:szCs w:val="18"/>
        </w:rPr>
        <w:t>onderwijs aan ca. 1</w:t>
      </w:r>
      <w:r w:rsidR="0097520B">
        <w:rPr>
          <w:rFonts w:ascii="Arial" w:eastAsia="Arial" w:hAnsi="Arial" w:cs="Arial"/>
          <w:sz w:val="18"/>
          <w:szCs w:val="18"/>
        </w:rPr>
        <w:t>2</w:t>
      </w:r>
      <w:r w:rsidRPr="51CCAA70">
        <w:rPr>
          <w:rFonts w:ascii="Arial" w:eastAsia="Arial" w:hAnsi="Arial" w:cs="Arial"/>
          <w:sz w:val="18"/>
          <w:szCs w:val="18"/>
        </w:rPr>
        <w:t xml:space="preserve">.000 studenten en deelnemers. Meer informatie vindt u op </w:t>
      </w:r>
      <w:hyperlink r:id="rId13">
        <w:r w:rsidRPr="51CCAA70">
          <w:rPr>
            <w:rStyle w:val="Hyperlink"/>
            <w:rFonts w:ascii="Arial" w:eastAsia="Arial" w:hAnsi="Arial" w:cs="Arial"/>
            <w:color w:val="0563C1"/>
            <w:sz w:val="18"/>
            <w:szCs w:val="18"/>
          </w:rPr>
          <w:t>www.vistacollege.nl</w:t>
        </w:r>
      </w:hyperlink>
      <w:r w:rsidRPr="51CCAA70">
        <w:rPr>
          <w:rFonts w:ascii="Arial" w:eastAsia="Arial" w:hAnsi="Arial" w:cs="Arial"/>
          <w:sz w:val="18"/>
          <w:szCs w:val="18"/>
        </w:rPr>
        <w:t xml:space="preserve"> </w:t>
      </w:r>
    </w:p>
    <w:p w14:paraId="42558588" w14:textId="65F086EC" w:rsidR="00C543E3" w:rsidRDefault="00C543E3" w:rsidP="00133052">
      <w:pPr>
        <w:rPr>
          <w:rFonts w:ascii="Arial" w:eastAsia="Arial" w:hAnsi="Arial" w:cs="Arial"/>
          <w:sz w:val="18"/>
          <w:szCs w:val="18"/>
        </w:rPr>
      </w:pPr>
    </w:p>
    <w:p w14:paraId="577507BD" w14:textId="5AE86BEE" w:rsidR="00C543E3" w:rsidRDefault="00C543E3" w:rsidP="00133052">
      <w:pPr>
        <w:rPr>
          <w:rFonts w:ascii="Arial" w:eastAsia="Arial" w:hAnsi="Arial" w:cs="Arial"/>
          <w:sz w:val="18"/>
          <w:szCs w:val="18"/>
        </w:rPr>
      </w:pPr>
    </w:p>
    <w:p w14:paraId="59F5CA1D" w14:textId="48755A3B" w:rsidR="008A7BF9" w:rsidRPr="000A0AEF" w:rsidRDefault="008A7BF9" w:rsidP="008A7BF9">
      <w:pPr>
        <w:rPr>
          <w:rFonts w:ascii="Arial" w:hAnsi="Arial"/>
          <w:b/>
          <w:sz w:val="18"/>
          <w:lang w:val="en-US"/>
        </w:rPr>
      </w:pPr>
      <w:r w:rsidRPr="000A0AEF">
        <w:rPr>
          <w:rFonts w:ascii="Arial" w:hAnsi="Arial"/>
          <w:b/>
          <w:sz w:val="18"/>
          <w:u w:val="single"/>
          <w:lang w:val="en-US"/>
        </w:rPr>
        <w:t>Sustainable Development Goals VISTA College</w:t>
      </w:r>
      <w:r w:rsidRPr="000A0AEF">
        <w:rPr>
          <w:rFonts w:ascii="Arial" w:hAnsi="Arial"/>
          <w:b/>
          <w:sz w:val="18"/>
          <w:lang w:val="en-US"/>
        </w:rPr>
        <w:tab/>
      </w:r>
      <w:r w:rsidRPr="000A0AEF">
        <w:rPr>
          <w:rFonts w:ascii="Arial" w:hAnsi="Arial"/>
          <w:b/>
          <w:sz w:val="18"/>
          <w:lang w:val="en-US"/>
        </w:rPr>
        <w:tab/>
      </w:r>
      <w:r w:rsidRPr="000A0AEF">
        <w:rPr>
          <w:rFonts w:ascii="Arial" w:hAnsi="Arial"/>
          <w:b/>
          <w:sz w:val="18"/>
          <w:lang w:val="en-US"/>
        </w:rPr>
        <w:tab/>
      </w:r>
      <w:r w:rsidRPr="000A0AEF">
        <w:rPr>
          <w:rFonts w:ascii="Arial" w:hAnsi="Arial"/>
          <w:b/>
          <w:sz w:val="18"/>
          <w:lang w:val="en-US"/>
        </w:rPr>
        <w:tab/>
        <w:t> </w:t>
      </w:r>
    </w:p>
    <w:p w14:paraId="45579B1E" w14:textId="77777777" w:rsidR="008A7BF9" w:rsidRPr="008A7BF9" w:rsidRDefault="008A7BF9" w:rsidP="008A7BF9">
      <w:pPr>
        <w:rPr>
          <w:rFonts w:ascii="Arial" w:eastAsia="Arial" w:hAnsi="Arial" w:cs="Arial"/>
          <w:sz w:val="18"/>
          <w:szCs w:val="18"/>
        </w:rPr>
      </w:pPr>
      <w:r w:rsidRPr="008A7BF9">
        <w:rPr>
          <w:rFonts w:ascii="Arial" w:eastAsia="Arial" w:hAnsi="Arial" w:cs="Arial"/>
          <w:sz w:val="18"/>
          <w:szCs w:val="18"/>
        </w:rPr>
        <w:t xml:space="preserve">Als VISTA college willen we speciale aandacht besteden aan het thema duurzaamheid. We laten ons daarbij inspireren door de </w:t>
      </w:r>
      <w:proofErr w:type="spellStart"/>
      <w:r w:rsidRPr="008A7BF9">
        <w:rPr>
          <w:rFonts w:ascii="Arial" w:eastAsia="Arial" w:hAnsi="Arial" w:cs="Arial"/>
          <w:sz w:val="18"/>
          <w:szCs w:val="18"/>
        </w:rPr>
        <w:t>Sustainable</w:t>
      </w:r>
      <w:proofErr w:type="spellEnd"/>
      <w:r w:rsidRPr="008A7BF9">
        <w:rPr>
          <w:rFonts w:ascii="Arial" w:eastAsia="Arial" w:hAnsi="Arial" w:cs="Arial"/>
          <w:sz w:val="18"/>
          <w:szCs w:val="18"/>
        </w:rPr>
        <w:t xml:space="preserve"> Development Goals (</w:t>
      </w:r>
      <w:proofErr w:type="spellStart"/>
      <w:r w:rsidRPr="008A7BF9">
        <w:rPr>
          <w:rFonts w:ascii="Arial" w:eastAsia="Arial" w:hAnsi="Arial" w:cs="Arial"/>
          <w:sz w:val="18"/>
          <w:szCs w:val="18"/>
        </w:rPr>
        <w:t>SDG’s</w:t>
      </w:r>
      <w:proofErr w:type="spellEnd"/>
      <w:r w:rsidRPr="008A7BF9">
        <w:rPr>
          <w:rFonts w:ascii="Arial" w:eastAsia="Arial" w:hAnsi="Arial" w:cs="Arial"/>
          <w:sz w:val="18"/>
          <w:szCs w:val="18"/>
        </w:rPr>
        <w:t>). Het thema raakt vele gebieden, niet alleen onze gebouwen en catering, maar ook onze onderwijsprogramma’s , onze cultuur, onze samenwerkingsverbanden, etc..” (Vizier ’20-25’).  </w:t>
      </w:r>
    </w:p>
    <w:p w14:paraId="4CE6B85F" w14:textId="77777777" w:rsidR="008A7BF9" w:rsidRPr="008A7BF9" w:rsidRDefault="008A7BF9" w:rsidP="008A7BF9">
      <w:pPr>
        <w:rPr>
          <w:rFonts w:ascii="Arial" w:eastAsia="Arial" w:hAnsi="Arial" w:cs="Arial"/>
          <w:sz w:val="18"/>
          <w:szCs w:val="18"/>
        </w:rPr>
      </w:pPr>
      <w:r w:rsidRPr="008A7BF9">
        <w:rPr>
          <w:rFonts w:ascii="Arial" w:eastAsia="Arial" w:hAnsi="Arial" w:cs="Arial"/>
          <w:sz w:val="18"/>
          <w:szCs w:val="18"/>
        </w:rPr>
        <w:t> </w:t>
      </w:r>
    </w:p>
    <w:p w14:paraId="4A3BF29F" w14:textId="77777777" w:rsidR="008A7BF9" w:rsidRPr="008A7BF9" w:rsidRDefault="008A7BF9" w:rsidP="008A7BF9">
      <w:pPr>
        <w:rPr>
          <w:rFonts w:ascii="Arial" w:eastAsia="Arial" w:hAnsi="Arial" w:cs="Arial"/>
          <w:sz w:val="18"/>
          <w:szCs w:val="18"/>
        </w:rPr>
      </w:pPr>
      <w:r w:rsidRPr="008A7BF9">
        <w:rPr>
          <w:rFonts w:ascii="Arial" w:eastAsia="Arial" w:hAnsi="Arial" w:cs="Arial"/>
          <w:sz w:val="18"/>
          <w:szCs w:val="18"/>
        </w:rPr>
        <w:t>Missie en visie  </w:t>
      </w:r>
    </w:p>
    <w:p w14:paraId="78D79CFE" w14:textId="77777777" w:rsidR="008A7BF9" w:rsidRPr="008A7BF9" w:rsidRDefault="008A7BF9" w:rsidP="008A7BF9">
      <w:pPr>
        <w:rPr>
          <w:rFonts w:ascii="Arial" w:eastAsia="Arial" w:hAnsi="Arial" w:cs="Arial"/>
          <w:sz w:val="18"/>
          <w:szCs w:val="18"/>
        </w:rPr>
      </w:pPr>
      <w:r w:rsidRPr="008A7BF9">
        <w:rPr>
          <w:rFonts w:ascii="Arial" w:eastAsia="Arial" w:hAnsi="Arial" w:cs="Arial"/>
          <w:sz w:val="18"/>
          <w:szCs w:val="18"/>
        </w:rPr>
        <w:t xml:space="preserve">Voor VISTA betekent </w:t>
      </w:r>
      <w:r w:rsidRPr="00241E1B">
        <w:rPr>
          <w:rFonts w:ascii="Arial" w:eastAsia="Arial" w:hAnsi="Arial" w:cs="Arial"/>
          <w:sz w:val="18"/>
          <w:szCs w:val="18"/>
        </w:rPr>
        <w:t xml:space="preserve">werken aan een circulaire economie en een duurzame maatschappij </w:t>
      </w:r>
      <w:r w:rsidRPr="008A7BF9">
        <w:rPr>
          <w:rFonts w:ascii="Arial" w:eastAsia="Arial" w:hAnsi="Arial" w:cs="Arial"/>
          <w:sz w:val="18"/>
          <w:szCs w:val="18"/>
        </w:rPr>
        <w:t>dat we ons bewust zijn van wat we onze studenten leren en bewust maken over de circulaire economie, maatschappelijk verantwoord ondernemen en hoe zij dit in hun leven en werk kunnen toepassen. Dit betekent ook dat we het gesprek met onze medewerkers voeren over hun kennis van duurzaamheid in hun professie, maar ook over hun eigen duurzame inzetbaarheid. </w:t>
      </w:r>
    </w:p>
    <w:p w14:paraId="05A25C0A" w14:textId="40B1918C" w:rsidR="008A7BF9" w:rsidRPr="008A7BF9" w:rsidRDefault="008A7BF9" w:rsidP="00C543E3">
      <w:pPr>
        <w:rPr>
          <w:rFonts w:ascii="Arial" w:eastAsia="Arial" w:hAnsi="Arial" w:cs="Arial"/>
          <w:sz w:val="18"/>
          <w:szCs w:val="18"/>
        </w:rPr>
      </w:pPr>
    </w:p>
    <w:p w14:paraId="694132A1" w14:textId="77777777" w:rsidR="00A016A6" w:rsidRPr="00A016A6" w:rsidRDefault="00A016A6" w:rsidP="00A016A6">
      <w:pPr>
        <w:rPr>
          <w:rFonts w:ascii="Arial" w:eastAsia="Arial" w:hAnsi="Arial" w:cs="Arial"/>
          <w:sz w:val="18"/>
          <w:szCs w:val="18"/>
        </w:rPr>
      </w:pPr>
      <w:r w:rsidRPr="00A016A6">
        <w:rPr>
          <w:rFonts w:ascii="Arial" w:eastAsia="Arial" w:hAnsi="Arial" w:cs="Arial"/>
          <w:sz w:val="18"/>
          <w:szCs w:val="18"/>
        </w:rPr>
        <w:t>Doel </w:t>
      </w:r>
    </w:p>
    <w:p w14:paraId="05404646" w14:textId="77777777" w:rsidR="00A016A6" w:rsidRPr="00A016A6" w:rsidRDefault="00A016A6" w:rsidP="00A016A6">
      <w:pPr>
        <w:rPr>
          <w:rFonts w:ascii="Arial" w:eastAsia="Arial" w:hAnsi="Arial" w:cs="Arial"/>
          <w:sz w:val="18"/>
          <w:szCs w:val="18"/>
        </w:rPr>
      </w:pPr>
      <w:r w:rsidRPr="00A016A6">
        <w:rPr>
          <w:rFonts w:ascii="Arial" w:eastAsia="Arial" w:hAnsi="Arial" w:cs="Arial"/>
          <w:sz w:val="18"/>
          <w:szCs w:val="18"/>
        </w:rPr>
        <w:t xml:space="preserve">Onder de kapstok </w:t>
      </w:r>
      <w:proofErr w:type="spellStart"/>
      <w:r w:rsidRPr="00A016A6">
        <w:rPr>
          <w:rFonts w:ascii="Arial" w:eastAsia="Arial" w:hAnsi="Arial" w:cs="Arial"/>
          <w:sz w:val="18"/>
          <w:szCs w:val="18"/>
        </w:rPr>
        <w:t>SDG’s</w:t>
      </w:r>
      <w:proofErr w:type="spellEnd"/>
      <w:r w:rsidRPr="00A016A6">
        <w:rPr>
          <w:rFonts w:ascii="Arial" w:eastAsia="Arial" w:hAnsi="Arial" w:cs="Arial"/>
          <w:sz w:val="18"/>
          <w:szCs w:val="18"/>
        </w:rPr>
        <w:t xml:space="preserve"> werken we aan gezamenlijke (globale) uitdagingen op diverse maatschappelijke thema's zoals duurzaamheid, inclusie, goede gezondheid en welzijn. </w:t>
      </w:r>
    </w:p>
    <w:p w14:paraId="0DD4A19B" w14:textId="77777777" w:rsidR="00A016A6" w:rsidRPr="00A016A6" w:rsidRDefault="00A016A6" w:rsidP="00A016A6">
      <w:pPr>
        <w:rPr>
          <w:rFonts w:ascii="Arial" w:eastAsia="Arial" w:hAnsi="Arial" w:cs="Arial"/>
          <w:sz w:val="18"/>
          <w:szCs w:val="18"/>
        </w:rPr>
      </w:pPr>
      <w:r w:rsidRPr="00A016A6">
        <w:rPr>
          <w:rFonts w:ascii="Arial" w:eastAsia="Arial" w:hAnsi="Arial" w:cs="Arial"/>
          <w:sz w:val="18"/>
          <w:szCs w:val="18"/>
        </w:rPr>
        <w:t>Door duurzaamheid in het onderwijs in te laten dalen en als Vista organisatie waardoor besef en handelen op duurzaamheid een waarde binnen VISTA is met voor en door de driehoek Onderwijs, student en omgeving. Hiermee wordt het onderwijs dat wij aanbieden verrijkt.   </w:t>
      </w:r>
    </w:p>
    <w:p w14:paraId="3148774C" w14:textId="736C5059" w:rsidR="00A016A6" w:rsidRPr="00A016A6" w:rsidRDefault="00A016A6" w:rsidP="00A016A6">
      <w:pPr>
        <w:rPr>
          <w:rFonts w:ascii="Arial" w:eastAsia="Arial" w:hAnsi="Arial" w:cs="Arial"/>
          <w:sz w:val="18"/>
          <w:szCs w:val="18"/>
        </w:rPr>
      </w:pPr>
      <w:r w:rsidRPr="00A016A6">
        <w:rPr>
          <w:rFonts w:ascii="Arial" w:eastAsia="Arial" w:hAnsi="Arial" w:cs="Arial"/>
          <w:sz w:val="18"/>
          <w:szCs w:val="18"/>
        </w:rPr>
        <w:t xml:space="preserve">Aandacht voor de </w:t>
      </w:r>
      <w:proofErr w:type="spellStart"/>
      <w:r w:rsidRPr="00A016A6">
        <w:rPr>
          <w:rFonts w:ascii="Arial" w:eastAsia="Arial" w:hAnsi="Arial" w:cs="Arial"/>
          <w:sz w:val="18"/>
          <w:szCs w:val="18"/>
        </w:rPr>
        <w:t>SDG’s</w:t>
      </w:r>
      <w:proofErr w:type="spellEnd"/>
      <w:r w:rsidRPr="00A016A6">
        <w:rPr>
          <w:rFonts w:ascii="Arial" w:eastAsia="Arial" w:hAnsi="Arial" w:cs="Arial"/>
          <w:sz w:val="18"/>
          <w:szCs w:val="18"/>
        </w:rPr>
        <w:t xml:space="preserve"> stelt leerlingen in staat gelukkig te leven binnen verantwoorde ecologische, economische, ethische en sociale grenzen. Duurzaam onderwijs vraagt om scholen die duurzaamheid ademen: van de lessen tot het gebouw, van de schooltuin tot hoe je omgaat met elkaar en met bijvoorbeeld afval. </w:t>
      </w:r>
    </w:p>
    <w:p w14:paraId="46A9FDE9" w14:textId="77777777" w:rsidR="00A016A6" w:rsidRDefault="00A016A6" w:rsidP="00A016A6">
      <w:pPr>
        <w:rPr>
          <w:rFonts w:ascii="Arial" w:eastAsia="Arial" w:hAnsi="Arial" w:cs="Arial"/>
          <w:sz w:val="18"/>
          <w:szCs w:val="18"/>
        </w:rPr>
      </w:pPr>
    </w:p>
    <w:p w14:paraId="52F74704" w14:textId="665CB7DE" w:rsidR="00A016A6" w:rsidRDefault="00A016A6" w:rsidP="00A016A6">
      <w:pPr>
        <w:rPr>
          <w:rFonts w:ascii="Arial" w:eastAsia="Arial" w:hAnsi="Arial" w:cs="Arial"/>
          <w:sz w:val="18"/>
          <w:szCs w:val="18"/>
        </w:rPr>
      </w:pPr>
    </w:p>
    <w:p w14:paraId="0E069FEF" w14:textId="2F3256F6" w:rsidR="00823834" w:rsidRDefault="00823834" w:rsidP="00A016A6">
      <w:pPr>
        <w:rPr>
          <w:rFonts w:ascii="Arial" w:eastAsia="Arial" w:hAnsi="Arial" w:cs="Arial"/>
          <w:sz w:val="18"/>
          <w:szCs w:val="18"/>
        </w:rPr>
      </w:pPr>
    </w:p>
    <w:p w14:paraId="393EEB9E" w14:textId="3DE1D47B" w:rsidR="00823834" w:rsidRDefault="00823834" w:rsidP="00A016A6">
      <w:pPr>
        <w:rPr>
          <w:rFonts w:ascii="Arial" w:eastAsia="Arial" w:hAnsi="Arial" w:cs="Arial"/>
          <w:sz w:val="18"/>
          <w:szCs w:val="18"/>
        </w:rPr>
      </w:pPr>
    </w:p>
    <w:p w14:paraId="1BA1427C" w14:textId="77777777" w:rsidR="00823834" w:rsidRDefault="00823834" w:rsidP="00A016A6">
      <w:pPr>
        <w:rPr>
          <w:rFonts w:ascii="Arial" w:eastAsia="Arial" w:hAnsi="Arial" w:cs="Arial"/>
          <w:sz w:val="18"/>
          <w:szCs w:val="18"/>
        </w:rPr>
      </w:pPr>
    </w:p>
    <w:p w14:paraId="488D599C" w14:textId="181E7AB4" w:rsidR="008A7BF9" w:rsidRPr="008A7BF9" w:rsidRDefault="009F42E4" w:rsidP="008A7BF9">
      <w:pPr>
        <w:rPr>
          <w:rFonts w:ascii="Arial" w:eastAsia="Arial" w:hAnsi="Arial" w:cs="Arial"/>
          <w:i/>
          <w:iCs/>
          <w:sz w:val="18"/>
          <w:szCs w:val="18"/>
        </w:rPr>
      </w:pPr>
      <w:r>
        <w:rPr>
          <w:rFonts w:ascii="Arial" w:eastAsia="Arial" w:hAnsi="Arial" w:cs="Arial"/>
          <w:i/>
          <w:iCs/>
          <w:sz w:val="18"/>
          <w:szCs w:val="18"/>
        </w:rPr>
        <w:t>Vista a</w:t>
      </w:r>
      <w:r w:rsidR="008A7BF9" w:rsidRPr="008A7BF9">
        <w:rPr>
          <w:rFonts w:ascii="Arial" w:eastAsia="Arial" w:hAnsi="Arial" w:cs="Arial"/>
          <w:i/>
          <w:iCs/>
          <w:sz w:val="18"/>
          <w:szCs w:val="18"/>
        </w:rPr>
        <w:t>ls bedrijf en regionale partner </w:t>
      </w:r>
    </w:p>
    <w:p w14:paraId="71B38B2A" w14:textId="1B410F2A" w:rsidR="008A7BF9" w:rsidRPr="008A7BF9" w:rsidRDefault="008A7BF9" w:rsidP="00720E72">
      <w:pPr>
        <w:numPr>
          <w:ilvl w:val="0"/>
          <w:numId w:val="19"/>
        </w:numPr>
        <w:rPr>
          <w:rFonts w:ascii="Arial" w:eastAsia="Arial" w:hAnsi="Arial" w:cs="Arial"/>
          <w:sz w:val="18"/>
          <w:szCs w:val="18"/>
        </w:rPr>
      </w:pPr>
      <w:r w:rsidRPr="008A7BF9">
        <w:rPr>
          <w:rFonts w:ascii="Arial" w:eastAsia="Arial" w:hAnsi="Arial" w:cs="Arial"/>
          <w:sz w:val="18"/>
          <w:szCs w:val="18"/>
        </w:rPr>
        <w:t>Met elke leverancier waar contracten die vernieuwd/verlengd worden, worden afspraken gemaakt over duurzame productie, levering en verwerking. De leveranciers moeten een aantoonbare bijdrage leveren aan SDG 12.</w:t>
      </w:r>
      <w:r w:rsidR="00B110FE">
        <w:rPr>
          <w:rFonts w:ascii="Arial" w:eastAsia="Arial" w:hAnsi="Arial" w:cs="Arial"/>
          <w:sz w:val="18"/>
          <w:szCs w:val="18"/>
        </w:rPr>
        <w:t xml:space="preserve"> Verantwoorde consumptie en productie.</w:t>
      </w:r>
    </w:p>
    <w:p w14:paraId="0FEEADC4" w14:textId="465286FC" w:rsidR="008A7BF9" w:rsidRPr="008A7BF9" w:rsidRDefault="008A7BF9" w:rsidP="00720E72">
      <w:pPr>
        <w:numPr>
          <w:ilvl w:val="0"/>
          <w:numId w:val="20"/>
        </w:numPr>
        <w:rPr>
          <w:rFonts w:ascii="Arial" w:eastAsia="Arial" w:hAnsi="Arial" w:cs="Arial"/>
          <w:sz w:val="18"/>
          <w:szCs w:val="18"/>
        </w:rPr>
      </w:pPr>
      <w:r w:rsidRPr="008A7BF9">
        <w:rPr>
          <w:rFonts w:ascii="Arial" w:eastAsia="Arial" w:hAnsi="Arial" w:cs="Arial"/>
          <w:sz w:val="18"/>
          <w:szCs w:val="18"/>
        </w:rPr>
        <w:t xml:space="preserve">Wij streven er naar dat het afval dat binnen VISTA word geproduceerd wanneer </w:t>
      </w:r>
      <w:del w:id="310" w:author="Dunja (D.T.J.) Beltgens" w:date="2023-04-05T12:53:00Z">
        <w:r w:rsidRPr="008A7BF9">
          <w:rPr>
            <w:rFonts w:ascii="Arial" w:eastAsia="Arial" w:hAnsi="Arial" w:cs="Arial"/>
            <w:sz w:val="18"/>
            <w:szCs w:val="18"/>
          </w:rPr>
          <w:delText>daar voor</w:delText>
        </w:r>
      </w:del>
      <w:ins w:id="311" w:author="Dunja (D.T.J.) Beltgens" w:date="2023-04-05T12:53:00Z">
        <w:r w:rsidRPr="008A7BF9">
          <w:rPr>
            <w:rFonts w:ascii="Arial" w:eastAsia="Arial" w:hAnsi="Arial" w:cs="Arial"/>
            <w:sz w:val="18"/>
            <w:szCs w:val="18"/>
          </w:rPr>
          <w:t>daarvoor</w:t>
        </w:r>
      </w:ins>
      <w:r w:rsidRPr="008A7BF9">
        <w:rPr>
          <w:rFonts w:ascii="Arial" w:eastAsia="Arial" w:hAnsi="Arial" w:cs="Arial"/>
          <w:sz w:val="18"/>
          <w:szCs w:val="18"/>
        </w:rPr>
        <w:t xml:space="preserve"> geschikt wordt gerecycled. SDG 12 </w:t>
      </w:r>
    </w:p>
    <w:p w14:paraId="528CF412" w14:textId="1AB1E1EE" w:rsidR="008A7BF9" w:rsidRPr="008A7BF9" w:rsidRDefault="008A7BF9" w:rsidP="00720E72">
      <w:pPr>
        <w:numPr>
          <w:ilvl w:val="0"/>
          <w:numId w:val="20"/>
        </w:numPr>
        <w:rPr>
          <w:rFonts w:ascii="Arial" w:eastAsia="Arial" w:hAnsi="Arial" w:cs="Arial"/>
          <w:sz w:val="18"/>
          <w:szCs w:val="18"/>
        </w:rPr>
      </w:pPr>
      <w:r w:rsidRPr="008A7BF9">
        <w:rPr>
          <w:rFonts w:ascii="Arial" w:eastAsia="Arial" w:hAnsi="Arial" w:cs="Arial"/>
          <w:sz w:val="18"/>
          <w:szCs w:val="18"/>
        </w:rPr>
        <w:lastRenderedPageBreak/>
        <w:t>Vista streeft er naar de Sector Route Kaart MBO (reductie CO2 uitstoot Klimaatakkoord onder de voorwaarde van additionele, financiële middelen; vastgesteld binnen de MBO raad in 2019</w:t>
      </w:r>
      <w:r w:rsidR="00DE0F24">
        <w:rPr>
          <w:rFonts w:ascii="Arial" w:eastAsia="Arial" w:hAnsi="Arial" w:cs="Arial"/>
          <w:sz w:val="18"/>
          <w:szCs w:val="18"/>
        </w:rPr>
        <w:t xml:space="preserve"> </w:t>
      </w:r>
      <w:r w:rsidRPr="008A7BF9">
        <w:rPr>
          <w:rFonts w:ascii="Arial" w:eastAsia="Arial" w:hAnsi="Arial" w:cs="Arial"/>
          <w:sz w:val="18"/>
          <w:szCs w:val="18"/>
        </w:rPr>
        <w:t>uit te voeren. </w:t>
      </w:r>
    </w:p>
    <w:p w14:paraId="28442D90" w14:textId="3C9E0344" w:rsidR="00C543E3" w:rsidRDefault="00C543E3" w:rsidP="00C543E3">
      <w:pPr>
        <w:rPr>
          <w:rFonts w:ascii="Arial" w:eastAsia="Arial" w:hAnsi="Arial" w:cs="Arial"/>
          <w:sz w:val="18"/>
          <w:szCs w:val="18"/>
        </w:rPr>
      </w:pPr>
    </w:p>
    <w:p w14:paraId="1F3C8A30" w14:textId="77777777" w:rsidR="007054A1" w:rsidRDefault="007054A1" w:rsidP="00C543E3">
      <w:pPr>
        <w:rPr>
          <w:rFonts w:ascii="Arial" w:eastAsia="Arial" w:hAnsi="Arial" w:cs="Arial"/>
          <w:b/>
          <w:bCs/>
          <w:sz w:val="18"/>
          <w:szCs w:val="18"/>
        </w:rPr>
      </w:pPr>
    </w:p>
    <w:p w14:paraId="024DC792" w14:textId="6746B938" w:rsidR="00A8111A" w:rsidRDefault="00A8111A" w:rsidP="00C543E3">
      <w:pPr>
        <w:rPr>
          <w:rFonts w:ascii="Arial" w:eastAsia="Arial" w:hAnsi="Arial" w:cs="Arial"/>
          <w:b/>
          <w:bCs/>
          <w:sz w:val="18"/>
          <w:szCs w:val="18"/>
        </w:rPr>
      </w:pPr>
      <w:r>
        <w:rPr>
          <w:rFonts w:ascii="Arial" w:eastAsia="Arial" w:hAnsi="Arial" w:cs="Arial"/>
          <w:b/>
          <w:bCs/>
          <w:sz w:val="18"/>
          <w:szCs w:val="18"/>
        </w:rPr>
        <w:t>Beschrijving van de Inkoopafdeling Vista college:</w:t>
      </w:r>
    </w:p>
    <w:p w14:paraId="4A93B46C" w14:textId="77777777" w:rsidR="00A8111A" w:rsidRDefault="00A8111A" w:rsidP="00C543E3">
      <w:pPr>
        <w:rPr>
          <w:rFonts w:ascii="Arial" w:eastAsia="Arial" w:hAnsi="Arial" w:cs="Arial"/>
          <w:b/>
          <w:bCs/>
          <w:sz w:val="18"/>
          <w:szCs w:val="18"/>
        </w:rPr>
      </w:pPr>
    </w:p>
    <w:p w14:paraId="14F0218C" w14:textId="7CEDD1B9" w:rsidR="00B11437" w:rsidRPr="00C8316E" w:rsidRDefault="00BD2879" w:rsidP="00C543E3">
      <w:pPr>
        <w:rPr>
          <w:rFonts w:ascii="Arial" w:eastAsia="Arial" w:hAnsi="Arial" w:cs="Arial"/>
          <w:b/>
          <w:bCs/>
          <w:sz w:val="18"/>
          <w:szCs w:val="18"/>
        </w:rPr>
      </w:pPr>
      <w:r w:rsidRPr="00C8316E">
        <w:rPr>
          <w:rFonts w:ascii="Arial" w:eastAsia="Arial" w:hAnsi="Arial" w:cs="Arial"/>
          <w:b/>
          <w:bCs/>
          <w:sz w:val="18"/>
          <w:szCs w:val="18"/>
        </w:rPr>
        <w:t>Huidige Situatie:</w:t>
      </w:r>
    </w:p>
    <w:p w14:paraId="6353C901" w14:textId="215DB1FD" w:rsidR="00B11437" w:rsidRPr="00B11437" w:rsidRDefault="00B11437" w:rsidP="00B11437">
      <w:pPr>
        <w:rPr>
          <w:rFonts w:ascii="Arial" w:eastAsia="Arial" w:hAnsi="Arial" w:cs="Arial"/>
          <w:sz w:val="18"/>
          <w:szCs w:val="18"/>
        </w:rPr>
      </w:pPr>
      <w:r w:rsidRPr="00B11437">
        <w:rPr>
          <w:rFonts w:ascii="Arial" w:eastAsia="Arial" w:hAnsi="Arial" w:cs="Arial"/>
          <w:sz w:val="18"/>
          <w:szCs w:val="18"/>
        </w:rPr>
        <w:t xml:space="preserve">VISTA is een fusie tussen 2 MBO scholen (voormalig Leeuwenborgh en voormalig </w:t>
      </w:r>
      <w:proofErr w:type="spellStart"/>
      <w:r w:rsidRPr="00B11437">
        <w:rPr>
          <w:rFonts w:ascii="Arial" w:eastAsia="Arial" w:hAnsi="Arial" w:cs="Arial"/>
          <w:sz w:val="18"/>
          <w:szCs w:val="18"/>
        </w:rPr>
        <w:t>Arcus</w:t>
      </w:r>
      <w:proofErr w:type="spellEnd"/>
      <w:r w:rsidRPr="00B11437">
        <w:rPr>
          <w:rFonts w:ascii="Arial" w:eastAsia="Arial" w:hAnsi="Arial" w:cs="Arial"/>
          <w:sz w:val="18"/>
          <w:szCs w:val="18"/>
        </w:rPr>
        <w:t xml:space="preserve"> college) waarbij 2 inkoopafdelingen samengevoegd zijn. Bij het voormalig </w:t>
      </w:r>
      <w:proofErr w:type="spellStart"/>
      <w:r w:rsidRPr="00B11437">
        <w:rPr>
          <w:rFonts w:ascii="Arial" w:eastAsia="Arial" w:hAnsi="Arial" w:cs="Arial"/>
          <w:sz w:val="18"/>
          <w:szCs w:val="18"/>
        </w:rPr>
        <w:t>Arcus</w:t>
      </w:r>
      <w:proofErr w:type="spellEnd"/>
      <w:r w:rsidRPr="00B11437">
        <w:rPr>
          <w:rFonts w:ascii="Arial" w:eastAsia="Arial" w:hAnsi="Arial" w:cs="Arial"/>
          <w:sz w:val="18"/>
          <w:szCs w:val="18"/>
        </w:rPr>
        <w:t xml:space="preserve"> college bestond de inkoopafdeling uit een ingehuurde externe marktpartij. De inkoopafdeling van voormalig Leeuwenborgh bestond uit 2 inkopers in vaste dienst. Er wordt gewerkt volgens een hybride model</w:t>
      </w:r>
      <w:r w:rsidR="00BC38A0">
        <w:rPr>
          <w:rFonts w:ascii="Arial" w:eastAsia="Arial" w:hAnsi="Arial" w:cs="Arial"/>
          <w:sz w:val="18"/>
          <w:szCs w:val="18"/>
        </w:rPr>
        <w:t>,</w:t>
      </w:r>
      <w:r w:rsidRPr="00B11437">
        <w:rPr>
          <w:rFonts w:ascii="Arial" w:eastAsia="Arial" w:hAnsi="Arial" w:cs="Arial"/>
          <w:sz w:val="18"/>
          <w:szCs w:val="18"/>
        </w:rPr>
        <w:t xml:space="preserve"> deels eigen inkoopadviseurs, deels inkopers van de ingehuurde marktpartij</w:t>
      </w:r>
      <w:r w:rsidR="00BC38A0">
        <w:rPr>
          <w:rFonts w:ascii="Arial" w:eastAsia="Arial" w:hAnsi="Arial" w:cs="Arial"/>
          <w:sz w:val="18"/>
          <w:szCs w:val="18"/>
        </w:rPr>
        <w:t>.</w:t>
      </w:r>
      <w:r w:rsidRPr="00B11437">
        <w:rPr>
          <w:rFonts w:ascii="Arial" w:eastAsia="Arial" w:hAnsi="Arial" w:cs="Arial"/>
          <w:sz w:val="18"/>
          <w:szCs w:val="18"/>
        </w:rPr>
        <w:t xml:space="preserve"> </w:t>
      </w:r>
    </w:p>
    <w:p w14:paraId="20531E4E" w14:textId="2BFDF31C" w:rsidR="00B11437" w:rsidRDefault="00B11437" w:rsidP="00B11437">
      <w:pPr>
        <w:rPr>
          <w:rFonts w:ascii="Arial" w:eastAsia="Arial" w:hAnsi="Arial" w:cs="Arial"/>
          <w:sz w:val="18"/>
          <w:szCs w:val="18"/>
        </w:rPr>
      </w:pPr>
      <w:r w:rsidRPr="00B11437">
        <w:rPr>
          <w:rFonts w:ascii="Arial" w:eastAsia="Arial" w:hAnsi="Arial" w:cs="Arial"/>
          <w:sz w:val="18"/>
          <w:szCs w:val="18"/>
        </w:rPr>
        <w:t xml:space="preserve">Echter het procesmatig begeleiden van aanbestedingen van producten, diensten en werken wordt momenteel grotendeels aan de ingehuurde Inkoopadviesdienst overgelaten. De inkoopadviseur van VISTA voert daarover de regie. </w:t>
      </w:r>
    </w:p>
    <w:p w14:paraId="4864515D" w14:textId="4CC72A2F" w:rsidR="009B1A8C" w:rsidRDefault="009B1A8C" w:rsidP="00B11437">
      <w:pPr>
        <w:rPr>
          <w:rFonts w:ascii="Arial" w:eastAsia="Arial" w:hAnsi="Arial" w:cs="Arial"/>
          <w:sz w:val="18"/>
          <w:szCs w:val="18"/>
        </w:rPr>
      </w:pPr>
      <w:r w:rsidRPr="009B1A8C">
        <w:rPr>
          <w:rFonts w:ascii="Arial" w:eastAsia="Arial" w:hAnsi="Arial" w:cs="Arial"/>
          <w:sz w:val="18"/>
          <w:szCs w:val="18"/>
        </w:rPr>
        <w:t>Het huidige VISTA inkoopbureau bestaat momenteel uit 1</w:t>
      </w:r>
      <w:r w:rsidR="00593915">
        <w:rPr>
          <w:rFonts w:ascii="Arial" w:eastAsia="Arial" w:hAnsi="Arial" w:cs="Arial"/>
          <w:sz w:val="18"/>
          <w:szCs w:val="18"/>
        </w:rPr>
        <w:t xml:space="preserve"> sr.</w:t>
      </w:r>
      <w:r w:rsidRPr="009B1A8C">
        <w:rPr>
          <w:rFonts w:ascii="Arial" w:eastAsia="Arial" w:hAnsi="Arial" w:cs="Arial"/>
          <w:sz w:val="18"/>
          <w:szCs w:val="18"/>
        </w:rPr>
        <w:t xml:space="preserve"> inkoopadviseur, 1 administratief ondersteuner en een Teamleider Inkoop en Facilitair</w:t>
      </w:r>
      <w:r w:rsidR="00F92A75">
        <w:rPr>
          <w:rFonts w:ascii="Arial" w:eastAsia="Arial" w:hAnsi="Arial" w:cs="Arial"/>
          <w:sz w:val="18"/>
          <w:szCs w:val="18"/>
        </w:rPr>
        <w:t xml:space="preserve">. De afdeling Inkoop wordt momenteel ondersteund door 1 ingehuurde inkoper die zelfstandig aanbestedingen uitvoert. </w:t>
      </w:r>
    </w:p>
    <w:p w14:paraId="65F204AC" w14:textId="7A6BFA15" w:rsidR="00506D02" w:rsidRDefault="00506D02" w:rsidP="00B11437">
      <w:pPr>
        <w:rPr>
          <w:rFonts w:ascii="Arial" w:eastAsia="Arial" w:hAnsi="Arial" w:cs="Arial"/>
          <w:sz w:val="18"/>
          <w:szCs w:val="18"/>
        </w:rPr>
      </w:pPr>
    </w:p>
    <w:p w14:paraId="1B65F06A" w14:textId="70C97C6B" w:rsidR="009B1A8C" w:rsidRPr="00C8316E" w:rsidRDefault="009B1A8C" w:rsidP="00B11437">
      <w:pPr>
        <w:rPr>
          <w:rFonts w:ascii="Arial" w:eastAsia="Arial" w:hAnsi="Arial" w:cs="Arial"/>
          <w:b/>
          <w:bCs/>
          <w:sz w:val="18"/>
          <w:szCs w:val="18"/>
        </w:rPr>
      </w:pPr>
      <w:r w:rsidRPr="00C8316E">
        <w:rPr>
          <w:rFonts w:ascii="Arial" w:eastAsia="Arial" w:hAnsi="Arial" w:cs="Arial"/>
          <w:b/>
          <w:bCs/>
          <w:sz w:val="18"/>
          <w:szCs w:val="18"/>
        </w:rPr>
        <w:t>Gewenste situatie:</w:t>
      </w:r>
    </w:p>
    <w:p w14:paraId="6CA7E8B4" w14:textId="77777777" w:rsidR="009B1A8C" w:rsidRDefault="009B1A8C" w:rsidP="00B11437">
      <w:pPr>
        <w:rPr>
          <w:rFonts w:ascii="Arial" w:eastAsia="Arial" w:hAnsi="Arial" w:cs="Arial"/>
          <w:sz w:val="18"/>
          <w:szCs w:val="18"/>
        </w:rPr>
      </w:pPr>
      <w:r w:rsidRPr="009B1A8C">
        <w:rPr>
          <w:rFonts w:ascii="Arial" w:eastAsia="Arial" w:hAnsi="Arial" w:cs="Arial"/>
          <w:sz w:val="18"/>
          <w:szCs w:val="18"/>
        </w:rPr>
        <w:t xml:space="preserve">VISTA college heeft in de afgelopen jaren inkoop verder op de kaart gezet. De basis is gelegd en er wordt op een gecoördineerde en georganiseerde wijze gewerkt. </w:t>
      </w:r>
      <w:r>
        <w:rPr>
          <w:rFonts w:ascii="Arial" w:eastAsia="Arial" w:hAnsi="Arial" w:cs="Arial"/>
          <w:sz w:val="18"/>
          <w:szCs w:val="18"/>
        </w:rPr>
        <w:t xml:space="preserve">Er dienen nog </w:t>
      </w:r>
      <w:r w:rsidRPr="009B1A8C">
        <w:rPr>
          <w:rFonts w:ascii="Arial" w:eastAsia="Arial" w:hAnsi="Arial" w:cs="Arial"/>
          <w:sz w:val="18"/>
          <w:szCs w:val="18"/>
        </w:rPr>
        <w:t xml:space="preserve">verdere stappen te </w:t>
      </w:r>
      <w:r>
        <w:rPr>
          <w:rFonts w:ascii="Arial" w:eastAsia="Arial" w:hAnsi="Arial" w:cs="Arial"/>
          <w:sz w:val="18"/>
          <w:szCs w:val="18"/>
        </w:rPr>
        <w:t>worden ge</w:t>
      </w:r>
      <w:r w:rsidRPr="009B1A8C">
        <w:rPr>
          <w:rFonts w:ascii="Arial" w:eastAsia="Arial" w:hAnsi="Arial" w:cs="Arial"/>
          <w:sz w:val="18"/>
          <w:szCs w:val="18"/>
        </w:rPr>
        <w:t>zet</w:t>
      </w:r>
      <w:r>
        <w:rPr>
          <w:rFonts w:ascii="Arial" w:eastAsia="Arial" w:hAnsi="Arial" w:cs="Arial"/>
          <w:sz w:val="18"/>
          <w:szCs w:val="18"/>
        </w:rPr>
        <w:t xml:space="preserve"> </w:t>
      </w:r>
      <w:r w:rsidRPr="009B1A8C">
        <w:rPr>
          <w:rFonts w:ascii="Arial" w:eastAsia="Arial" w:hAnsi="Arial" w:cs="Arial"/>
          <w:sz w:val="18"/>
          <w:szCs w:val="18"/>
        </w:rPr>
        <w:t xml:space="preserve">op bepaalde dimensies. </w:t>
      </w:r>
    </w:p>
    <w:p w14:paraId="36813A55" w14:textId="77777777" w:rsidR="00FF0CE4" w:rsidRDefault="004E642B" w:rsidP="00B11437">
      <w:pPr>
        <w:rPr>
          <w:rFonts w:ascii="Arial" w:eastAsia="Arial" w:hAnsi="Arial" w:cs="Arial"/>
          <w:sz w:val="18"/>
          <w:szCs w:val="18"/>
        </w:rPr>
      </w:pPr>
      <w:r>
        <w:rPr>
          <w:rFonts w:ascii="Arial" w:eastAsia="Arial" w:hAnsi="Arial" w:cs="Arial"/>
          <w:sz w:val="18"/>
          <w:szCs w:val="18"/>
        </w:rPr>
        <w:t>Onlangs heeft Vista besloten om de afdeling Inkoop verder te professionaliseren, zoals het implementeren van het contractbeheer</w:t>
      </w:r>
      <w:r w:rsidR="00FF0CE4">
        <w:rPr>
          <w:rFonts w:ascii="Arial" w:eastAsia="Arial" w:hAnsi="Arial" w:cs="Arial"/>
          <w:sz w:val="18"/>
          <w:szCs w:val="18"/>
        </w:rPr>
        <w:t xml:space="preserve"> en</w:t>
      </w:r>
      <w:r>
        <w:rPr>
          <w:rFonts w:ascii="Arial" w:eastAsia="Arial" w:hAnsi="Arial" w:cs="Arial"/>
          <w:sz w:val="18"/>
          <w:szCs w:val="18"/>
        </w:rPr>
        <w:t xml:space="preserve"> werkprocessen verder optimaliseren</w:t>
      </w:r>
      <w:r w:rsidR="00FF0CE4">
        <w:rPr>
          <w:rFonts w:ascii="Arial" w:eastAsia="Arial" w:hAnsi="Arial" w:cs="Arial"/>
          <w:sz w:val="18"/>
          <w:szCs w:val="18"/>
        </w:rPr>
        <w:t>.</w:t>
      </w:r>
    </w:p>
    <w:p w14:paraId="458B3E40" w14:textId="38074560" w:rsidR="004E642B" w:rsidRPr="00595A6D" w:rsidRDefault="00FF0CE4" w:rsidP="00B11437">
      <w:pPr>
        <w:rPr>
          <w:rFonts w:ascii="Arial" w:eastAsia="Arial" w:hAnsi="Arial" w:cs="Arial"/>
          <w:sz w:val="18"/>
          <w:szCs w:val="18"/>
        </w:rPr>
      </w:pPr>
      <w:r w:rsidRPr="00595A6D">
        <w:rPr>
          <w:rFonts w:ascii="Arial" w:eastAsia="Arial" w:hAnsi="Arial" w:cs="Arial"/>
          <w:sz w:val="18"/>
          <w:szCs w:val="18"/>
        </w:rPr>
        <w:t xml:space="preserve">Daarnaast wordt </w:t>
      </w:r>
      <w:r w:rsidR="004E642B" w:rsidRPr="00595A6D">
        <w:rPr>
          <w:rFonts w:ascii="Arial" w:eastAsia="Arial" w:hAnsi="Arial" w:cs="Arial"/>
          <w:sz w:val="18"/>
          <w:szCs w:val="18"/>
        </w:rPr>
        <w:t>het aantal FTE</w:t>
      </w:r>
      <w:r w:rsidR="006A470E" w:rsidRPr="00595A6D">
        <w:rPr>
          <w:rFonts w:ascii="Arial" w:eastAsia="Arial" w:hAnsi="Arial" w:cs="Arial"/>
          <w:sz w:val="18"/>
          <w:szCs w:val="18"/>
        </w:rPr>
        <w:t xml:space="preserve"> </w:t>
      </w:r>
      <w:r w:rsidR="00C8316E" w:rsidRPr="00595A6D">
        <w:rPr>
          <w:rFonts w:ascii="Arial" w:eastAsia="Arial" w:hAnsi="Arial" w:cs="Arial"/>
          <w:sz w:val="18"/>
          <w:szCs w:val="18"/>
        </w:rPr>
        <w:t xml:space="preserve">met 1,6 </w:t>
      </w:r>
      <w:r w:rsidR="006A470E" w:rsidRPr="00595A6D">
        <w:rPr>
          <w:rFonts w:ascii="Arial" w:eastAsia="Arial" w:hAnsi="Arial" w:cs="Arial"/>
          <w:sz w:val="18"/>
          <w:szCs w:val="18"/>
        </w:rPr>
        <w:t>op de afdeling Inkoop</w:t>
      </w:r>
      <w:r w:rsidRPr="00595A6D">
        <w:rPr>
          <w:rFonts w:ascii="Arial" w:eastAsia="Arial" w:hAnsi="Arial" w:cs="Arial"/>
          <w:sz w:val="18"/>
          <w:szCs w:val="18"/>
        </w:rPr>
        <w:t xml:space="preserve"> uitgebreid</w:t>
      </w:r>
      <w:r w:rsidR="006A470E" w:rsidRPr="00595A6D">
        <w:rPr>
          <w:rFonts w:ascii="Arial" w:eastAsia="Arial" w:hAnsi="Arial" w:cs="Arial"/>
          <w:sz w:val="18"/>
          <w:szCs w:val="18"/>
        </w:rPr>
        <w:t>.</w:t>
      </w:r>
      <w:r w:rsidR="00C8316E" w:rsidRPr="00595A6D">
        <w:rPr>
          <w:rFonts w:ascii="Arial" w:eastAsia="Arial" w:hAnsi="Arial" w:cs="Arial"/>
          <w:sz w:val="18"/>
          <w:szCs w:val="18"/>
        </w:rPr>
        <w:t xml:space="preserve"> </w:t>
      </w:r>
    </w:p>
    <w:p w14:paraId="7332C2B6" w14:textId="67115C05" w:rsidR="00FF0CE4" w:rsidRDefault="00FF0CE4" w:rsidP="00B11437">
      <w:pPr>
        <w:rPr>
          <w:rFonts w:ascii="Arial" w:eastAsia="Arial" w:hAnsi="Arial" w:cs="Arial"/>
          <w:sz w:val="18"/>
          <w:szCs w:val="18"/>
        </w:rPr>
      </w:pPr>
      <w:r w:rsidRPr="00595A6D">
        <w:rPr>
          <w:rFonts w:ascii="Arial" w:eastAsia="Arial" w:hAnsi="Arial" w:cs="Arial"/>
          <w:sz w:val="18"/>
          <w:szCs w:val="18"/>
        </w:rPr>
        <w:t>De</w:t>
      </w:r>
      <w:r w:rsidR="00AB6DB0" w:rsidRPr="00595A6D">
        <w:rPr>
          <w:rFonts w:ascii="Arial" w:eastAsia="Arial" w:hAnsi="Arial" w:cs="Arial"/>
          <w:sz w:val="18"/>
          <w:szCs w:val="18"/>
        </w:rPr>
        <w:t>ze 2</w:t>
      </w:r>
      <w:r w:rsidRPr="00595A6D">
        <w:rPr>
          <w:rFonts w:ascii="Arial" w:eastAsia="Arial" w:hAnsi="Arial" w:cs="Arial"/>
          <w:sz w:val="18"/>
          <w:szCs w:val="18"/>
        </w:rPr>
        <w:t xml:space="preserve"> </w:t>
      </w:r>
      <w:r w:rsidR="00595A6D" w:rsidRPr="00595A6D">
        <w:rPr>
          <w:rFonts w:ascii="Arial" w:eastAsia="Arial" w:hAnsi="Arial" w:cs="Arial"/>
          <w:sz w:val="18"/>
          <w:szCs w:val="18"/>
        </w:rPr>
        <w:t xml:space="preserve">(junior) </w:t>
      </w:r>
      <w:r w:rsidRPr="00595A6D">
        <w:rPr>
          <w:rFonts w:ascii="Arial" w:eastAsia="Arial" w:hAnsi="Arial" w:cs="Arial"/>
          <w:sz w:val="18"/>
          <w:szCs w:val="18"/>
        </w:rPr>
        <w:t>inkoopadviseurs kunnen</w:t>
      </w:r>
      <w:r w:rsidRPr="00FF0CE4">
        <w:rPr>
          <w:rFonts w:ascii="Arial" w:eastAsia="Arial" w:hAnsi="Arial" w:cs="Arial"/>
          <w:sz w:val="18"/>
          <w:szCs w:val="18"/>
        </w:rPr>
        <w:t xml:space="preserve"> op diverse onderdelen </w:t>
      </w:r>
      <w:del w:id="312" w:author="Dunja (D.T.J.) Beltgens" w:date="2023-04-05T12:53:00Z">
        <w:r w:rsidRPr="00FF0CE4">
          <w:rPr>
            <w:rFonts w:ascii="Arial" w:eastAsia="Arial" w:hAnsi="Arial" w:cs="Arial"/>
            <w:sz w:val="18"/>
            <w:szCs w:val="18"/>
          </w:rPr>
          <w:delText>gespecificeerd</w:delText>
        </w:r>
      </w:del>
      <w:ins w:id="313" w:author="Dunja (D.T.J.) Beltgens" w:date="2023-04-05T12:53:00Z">
        <w:r w:rsidR="00346480">
          <w:rPr>
            <w:rFonts w:ascii="Arial" w:eastAsia="Arial" w:hAnsi="Arial" w:cs="Arial"/>
            <w:sz w:val="18"/>
            <w:szCs w:val="18"/>
          </w:rPr>
          <w:t>gespecialiseerd</w:t>
        </w:r>
      </w:ins>
      <w:r w:rsidR="00346480" w:rsidRPr="00FF0CE4">
        <w:rPr>
          <w:rFonts w:ascii="Arial" w:eastAsia="Arial" w:hAnsi="Arial" w:cs="Arial"/>
          <w:sz w:val="18"/>
          <w:szCs w:val="18"/>
        </w:rPr>
        <w:t xml:space="preserve"> </w:t>
      </w:r>
      <w:r w:rsidRPr="00FF0CE4">
        <w:rPr>
          <w:rFonts w:ascii="Arial" w:eastAsia="Arial" w:hAnsi="Arial" w:cs="Arial"/>
          <w:sz w:val="18"/>
          <w:szCs w:val="18"/>
        </w:rPr>
        <w:t>zijn. Zo kan gedacht worden aan een dubbelrol, waarbij zowel contractmanagement als aanbestedingen en het geven van allerhande advies wordt ondergebracht. Of één van beide rollen. De inkoopadviseur begeleid</w:t>
      </w:r>
      <w:r w:rsidR="00A94E2F">
        <w:rPr>
          <w:rFonts w:ascii="Arial" w:eastAsia="Arial" w:hAnsi="Arial" w:cs="Arial"/>
          <w:sz w:val="18"/>
          <w:szCs w:val="18"/>
        </w:rPr>
        <w:t>t</w:t>
      </w:r>
      <w:r w:rsidRPr="00FF0CE4">
        <w:rPr>
          <w:rFonts w:ascii="Arial" w:eastAsia="Arial" w:hAnsi="Arial" w:cs="Arial"/>
          <w:sz w:val="18"/>
          <w:szCs w:val="18"/>
        </w:rPr>
        <w:t xml:space="preserve"> diverse Europese en meervoudig onderhandse trajecten en ondersteunt waar nodig de senior inkoopadviseur</w:t>
      </w:r>
      <w:r w:rsidR="00AB6DB0">
        <w:rPr>
          <w:rFonts w:ascii="Arial" w:eastAsia="Arial" w:hAnsi="Arial" w:cs="Arial"/>
          <w:sz w:val="18"/>
          <w:szCs w:val="18"/>
        </w:rPr>
        <w:t>.</w:t>
      </w:r>
    </w:p>
    <w:p w14:paraId="6A74F50C" w14:textId="1B5CB639" w:rsidR="00AB6DB0" w:rsidRDefault="00AB6DB0" w:rsidP="00AB6DB0">
      <w:pPr>
        <w:rPr>
          <w:rFonts w:ascii="Arial" w:eastAsia="Arial" w:hAnsi="Arial" w:cs="Arial"/>
          <w:sz w:val="18"/>
          <w:szCs w:val="18"/>
        </w:rPr>
      </w:pPr>
      <w:r>
        <w:rPr>
          <w:rFonts w:ascii="Arial" w:eastAsia="Arial" w:hAnsi="Arial" w:cs="Arial"/>
          <w:sz w:val="18"/>
          <w:szCs w:val="18"/>
        </w:rPr>
        <w:t xml:space="preserve">Momenteel </w:t>
      </w:r>
      <w:r w:rsidR="003F4EA2">
        <w:rPr>
          <w:rFonts w:ascii="Arial" w:eastAsia="Arial" w:hAnsi="Arial" w:cs="Arial"/>
          <w:sz w:val="18"/>
          <w:szCs w:val="18"/>
        </w:rPr>
        <w:t>worden de vacatures voor 1,6 FTE uitgezet.</w:t>
      </w:r>
      <w:r>
        <w:rPr>
          <w:rFonts w:ascii="Arial" w:eastAsia="Arial" w:hAnsi="Arial" w:cs="Arial"/>
          <w:sz w:val="18"/>
          <w:szCs w:val="18"/>
        </w:rPr>
        <w:t xml:space="preserve"> </w:t>
      </w:r>
    </w:p>
    <w:p w14:paraId="38A77C45" w14:textId="77777777" w:rsidR="00710EFE" w:rsidRDefault="00710EFE" w:rsidP="00AB6DB0">
      <w:pPr>
        <w:rPr>
          <w:rFonts w:ascii="Arial" w:eastAsia="Arial" w:hAnsi="Arial" w:cs="Arial"/>
          <w:sz w:val="18"/>
          <w:szCs w:val="18"/>
        </w:rPr>
      </w:pPr>
    </w:p>
    <w:p w14:paraId="598FF485" w14:textId="55FDA855" w:rsidR="00675B62" w:rsidRDefault="00AB6DB0" w:rsidP="00AB6DB0">
      <w:pPr>
        <w:rPr>
          <w:rFonts w:ascii="Arial" w:eastAsia="Arial" w:hAnsi="Arial" w:cs="Arial"/>
          <w:sz w:val="18"/>
          <w:szCs w:val="18"/>
        </w:rPr>
      </w:pPr>
      <w:r w:rsidRPr="00AB6DB0">
        <w:rPr>
          <w:rFonts w:ascii="Arial" w:eastAsia="Arial" w:hAnsi="Arial" w:cs="Arial"/>
          <w:sz w:val="18"/>
          <w:szCs w:val="18"/>
        </w:rPr>
        <w:t xml:space="preserve">Om deze professionaliseringsslag te realiseren, </w:t>
      </w:r>
      <w:r>
        <w:rPr>
          <w:rFonts w:ascii="Arial" w:eastAsia="Arial" w:hAnsi="Arial" w:cs="Arial"/>
          <w:sz w:val="18"/>
          <w:szCs w:val="18"/>
        </w:rPr>
        <w:t xml:space="preserve">zoekt Vista voor de komende jaren een inkoopadviesbureau </w:t>
      </w:r>
      <w:del w:id="314" w:author="Dunja (D.T.J.) Beltgens" w:date="2023-04-05T12:53:00Z">
        <w:r>
          <w:rPr>
            <w:rFonts w:ascii="Arial" w:eastAsia="Arial" w:hAnsi="Arial" w:cs="Arial"/>
            <w:sz w:val="18"/>
            <w:szCs w:val="18"/>
          </w:rPr>
          <w:delText>die</w:delText>
        </w:r>
      </w:del>
      <w:ins w:id="315" w:author="Dunja (D.T.J.) Beltgens" w:date="2023-04-05T12:53:00Z">
        <w:r w:rsidR="00346480">
          <w:rPr>
            <w:rFonts w:ascii="Arial" w:eastAsia="Arial" w:hAnsi="Arial" w:cs="Arial"/>
            <w:sz w:val="18"/>
            <w:szCs w:val="18"/>
          </w:rPr>
          <w:t>dat</w:t>
        </w:r>
      </w:ins>
      <w:r w:rsidR="00346480">
        <w:rPr>
          <w:rFonts w:ascii="Arial" w:eastAsia="Arial" w:hAnsi="Arial" w:cs="Arial"/>
          <w:sz w:val="18"/>
          <w:szCs w:val="18"/>
        </w:rPr>
        <w:t xml:space="preserve"> </w:t>
      </w:r>
      <w:r>
        <w:rPr>
          <w:rFonts w:ascii="Arial" w:eastAsia="Arial" w:hAnsi="Arial" w:cs="Arial"/>
          <w:sz w:val="18"/>
          <w:szCs w:val="18"/>
        </w:rPr>
        <w:t xml:space="preserve">enerzijds de formatie ondersteunt als </w:t>
      </w:r>
      <w:proofErr w:type="spellStart"/>
      <w:r w:rsidR="00FE0C7B">
        <w:rPr>
          <w:rFonts w:ascii="Arial" w:eastAsia="Arial" w:hAnsi="Arial" w:cs="Arial"/>
          <w:sz w:val="18"/>
          <w:szCs w:val="18"/>
        </w:rPr>
        <w:t>medior</w:t>
      </w:r>
      <w:proofErr w:type="spellEnd"/>
      <w:r>
        <w:rPr>
          <w:rFonts w:ascii="Arial" w:eastAsia="Arial" w:hAnsi="Arial" w:cs="Arial"/>
          <w:sz w:val="18"/>
          <w:szCs w:val="18"/>
        </w:rPr>
        <w:t xml:space="preserve"> inkoper </w:t>
      </w:r>
      <w:r w:rsidR="00710EFE">
        <w:rPr>
          <w:rFonts w:ascii="Arial" w:eastAsia="Arial" w:hAnsi="Arial" w:cs="Arial"/>
          <w:sz w:val="18"/>
          <w:szCs w:val="18"/>
        </w:rPr>
        <w:t xml:space="preserve">zolang de </w:t>
      </w:r>
      <w:r w:rsidR="00353622">
        <w:rPr>
          <w:rFonts w:ascii="Arial" w:eastAsia="Arial" w:hAnsi="Arial" w:cs="Arial"/>
          <w:sz w:val="18"/>
          <w:szCs w:val="18"/>
        </w:rPr>
        <w:t xml:space="preserve">Vista </w:t>
      </w:r>
      <w:r w:rsidR="00710EFE">
        <w:rPr>
          <w:rFonts w:ascii="Arial" w:eastAsia="Arial" w:hAnsi="Arial" w:cs="Arial"/>
          <w:sz w:val="18"/>
          <w:szCs w:val="18"/>
        </w:rPr>
        <w:t xml:space="preserve">formatie nog niet </w:t>
      </w:r>
      <w:r w:rsidR="00675B62">
        <w:rPr>
          <w:rFonts w:ascii="Arial" w:eastAsia="Arial" w:hAnsi="Arial" w:cs="Arial"/>
          <w:sz w:val="18"/>
          <w:szCs w:val="18"/>
        </w:rPr>
        <w:t xml:space="preserve">op </w:t>
      </w:r>
      <w:r w:rsidR="00710EFE">
        <w:rPr>
          <w:rFonts w:ascii="Arial" w:eastAsia="Arial" w:hAnsi="Arial" w:cs="Arial"/>
          <w:sz w:val="18"/>
          <w:szCs w:val="18"/>
        </w:rPr>
        <w:t xml:space="preserve">het </w:t>
      </w:r>
      <w:r w:rsidR="00710EFE" w:rsidRPr="00432703">
        <w:rPr>
          <w:rFonts w:ascii="Arial" w:eastAsia="Arial" w:hAnsi="Arial" w:cs="Arial"/>
          <w:sz w:val="18"/>
          <w:szCs w:val="18"/>
        </w:rPr>
        <w:t xml:space="preserve">gewenste niveau </w:t>
      </w:r>
      <w:r w:rsidR="00675B62" w:rsidRPr="00432703">
        <w:rPr>
          <w:rFonts w:ascii="Arial" w:eastAsia="Arial" w:hAnsi="Arial" w:cs="Arial"/>
          <w:sz w:val="18"/>
          <w:szCs w:val="18"/>
        </w:rPr>
        <w:t>is</w:t>
      </w:r>
      <w:r w:rsidR="00710EFE" w:rsidRPr="00432703">
        <w:rPr>
          <w:rFonts w:ascii="Arial" w:eastAsia="Arial" w:hAnsi="Arial" w:cs="Arial"/>
          <w:sz w:val="18"/>
          <w:szCs w:val="18"/>
        </w:rPr>
        <w:t xml:space="preserve"> </w:t>
      </w:r>
      <w:r w:rsidRPr="00432703">
        <w:rPr>
          <w:rFonts w:ascii="Arial" w:eastAsia="Arial" w:hAnsi="Arial" w:cs="Arial"/>
          <w:sz w:val="18"/>
          <w:szCs w:val="18"/>
        </w:rPr>
        <w:t>en</w:t>
      </w:r>
      <w:r w:rsidR="00222A45" w:rsidRPr="00432703">
        <w:rPr>
          <w:rFonts w:ascii="Arial" w:eastAsia="Arial" w:hAnsi="Arial" w:cs="Arial"/>
          <w:sz w:val="18"/>
          <w:szCs w:val="18"/>
        </w:rPr>
        <w:t>/of</w:t>
      </w:r>
      <w:r w:rsidRPr="00432703">
        <w:rPr>
          <w:rFonts w:ascii="Arial" w:eastAsia="Arial" w:hAnsi="Arial" w:cs="Arial"/>
          <w:sz w:val="18"/>
          <w:szCs w:val="18"/>
        </w:rPr>
        <w:t xml:space="preserve"> anderzijds</w:t>
      </w:r>
      <w:r>
        <w:rPr>
          <w:rFonts w:ascii="Arial" w:eastAsia="Arial" w:hAnsi="Arial" w:cs="Arial"/>
          <w:sz w:val="18"/>
          <w:szCs w:val="18"/>
        </w:rPr>
        <w:t xml:space="preserve"> </w:t>
      </w:r>
      <w:r w:rsidR="00675B62">
        <w:rPr>
          <w:rFonts w:ascii="Arial" w:eastAsia="Arial" w:hAnsi="Arial" w:cs="Arial"/>
          <w:sz w:val="18"/>
          <w:szCs w:val="18"/>
        </w:rPr>
        <w:t xml:space="preserve">ondersteunt bij het </w:t>
      </w:r>
      <w:r w:rsidRPr="00AB6DB0">
        <w:rPr>
          <w:rFonts w:ascii="Arial" w:eastAsia="Arial" w:hAnsi="Arial" w:cs="Arial"/>
          <w:sz w:val="18"/>
          <w:szCs w:val="18"/>
        </w:rPr>
        <w:t>verder inbedden van de inkoopfunctie in de organisatie</w:t>
      </w:r>
      <w:del w:id="316" w:author="Dunja (D.T.J.) Beltgens" w:date="2023-04-05T12:53:00Z">
        <w:r w:rsidR="00353622">
          <w:rPr>
            <w:rFonts w:ascii="Arial" w:eastAsia="Arial" w:hAnsi="Arial" w:cs="Arial"/>
            <w:sz w:val="18"/>
            <w:szCs w:val="18"/>
          </w:rPr>
          <w:delText>. Zoals bijvoorbeeld</w:delText>
        </w:r>
      </w:del>
      <w:ins w:id="317" w:author="Dunja (D.T.J.) Beltgens" w:date="2023-04-05T12:53:00Z">
        <w:r w:rsidR="00346480">
          <w:rPr>
            <w:rFonts w:ascii="Arial" w:eastAsia="Arial" w:hAnsi="Arial" w:cs="Arial"/>
            <w:sz w:val="18"/>
            <w:szCs w:val="18"/>
          </w:rPr>
          <w:t xml:space="preserve"> door middel van</w:t>
        </w:r>
      </w:ins>
      <w:r w:rsidR="00353622">
        <w:rPr>
          <w:rFonts w:ascii="Arial" w:eastAsia="Arial" w:hAnsi="Arial" w:cs="Arial"/>
          <w:sz w:val="18"/>
          <w:szCs w:val="18"/>
        </w:rPr>
        <w:t xml:space="preserve"> </w:t>
      </w:r>
      <w:r w:rsidRPr="00AB6DB0">
        <w:rPr>
          <w:rFonts w:ascii="Arial" w:eastAsia="Arial" w:hAnsi="Arial" w:cs="Arial"/>
          <w:sz w:val="18"/>
          <w:szCs w:val="18"/>
        </w:rPr>
        <w:t>kennisoverdracht</w:t>
      </w:r>
      <w:r w:rsidR="00353622">
        <w:rPr>
          <w:rFonts w:ascii="Arial" w:eastAsia="Arial" w:hAnsi="Arial" w:cs="Arial"/>
          <w:sz w:val="18"/>
          <w:szCs w:val="18"/>
        </w:rPr>
        <w:t>,</w:t>
      </w:r>
      <w:r w:rsidRPr="00AB6DB0">
        <w:rPr>
          <w:rFonts w:ascii="Arial" w:eastAsia="Arial" w:hAnsi="Arial" w:cs="Arial"/>
          <w:sz w:val="18"/>
          <w:szCs w:val="18"/>
        </w:rPr>
        <w:t xml:space="preserve"> up-to-date </w:t>
      </w:r>
      <w:r w:rsidR="00353622">
        <w:rPr>
          <w:rFonts w:ascii="Arial" w:eastAsia="Arial" w:hAnsi="Arial" w:cs="Arial"/>
          <w:sz w:val="18"/>
          <w:szCs w:val="18"/>
        </w:rPr>
        <w:t xml:space="preserve">houden van ontwikkelingen in de markt, </w:t>
      </w:r>
      <w:r w:rsidRPr="00AB6DB0">
        <w:rPr>
          <w:rFonts w:ascii="Arial" w:eastAsia="Arial" w:hAnsi="Arial" w:cs="Arial"/>
          <w:sz w:val="18"/>
          <w:szCs w:val="18"/>
        </w:rPr>
        <w:t>wijzigingen in wet- en regelgeving,</w:t>
      </w:r>
      <w:r w:rsidR="00675B62">
        <w:rPr>
          <w:rFonts w:ascii="Arial" w:eastAsia="Arial" w:hAnsi="Arial" w:cs="Arial"/>
          <w:sz w:val="18"/>
          <w:szCs w:val="18"/>
        </w:rPr>
        <w:t xml:space="preserve"> </w:t>
      </w:r>
      <w:r w:rsidRPr="00AB6DB0">
        <w:rPr>
          <w:rFonts w:ascii="Arial" w:eastAsia="Arial" w:hAnsi="Arial" w:cs="Arial"/>
          <w:sz w:val="18"/>
          <w:szCs w:val="18"/>
        </w:rPr>
        <w:t>procedures en processen,</w:t>
      </w:r>
      <w:r w:rsidR="000F41A5">
        <w:rPr>
          <w:rFonts w:ascii="Arial" w:eastAsia="Arial" w:hAnsi="Arial" w:cs="Arial"/>
          <w:sz w:val="18"/>
          <w:szCs w:val="18"/>
        </w:rPr>
        <w:t xml:space="preserve"> </w:t>
      </w:r>
      <w:r w:rsidR="00353622">
        <w:rPr>
          <w:rFonts w:ascii="Arial" w:eastAsia="Arial" w:hAnsi="Arial" w:cs="Arial"/>
          <w:sz w:val="18"/>
          <w:szCs w:val="18"/>
        </w:rPr>
        <w:t xml:space="preserve">het verzorgen van </w:t>
      </w:r>
      <w:proofErr w:type="spellStart"/>
      <w:r w:rsidR="00675B62" w:rsidRPr="00675B62">
        <w:rPr>
          <w:rFonts w:ascii="Arial" w:eastAsia="Arial" w:hAnsi="Arial" w:cs="Arial"/>
          <w:sz w:val="18"/>
          <w:szCs w:val="18"/>
        </w:rPr>
        <w:t>inhouse</w:t>
      </w:r>
      <w:proofErr w:type="spellEnd"/>
      <w:r w:rsidR="00675B62" w:rsidRPr="00675B62">
        <w:rPr>
          <w:rFonts w:ascii="Arial" w:eastAsia="Arial" w:hAnsi="Arial" w:cs="Arial"/>
          <w:sz w:val="18"/>
          <w:szCs w:val="18"/>
        </w:rPr>
        <w:t xml:space="preserve"> opleidingen </w:t>
      </w:r>
      <w:r w:rsidR="008C1288">
        <w:rPr>
          <w:rFonts w:ascii="Arial" w:eastAsia="Arial" w:hAnsi="Arial" w:cs="Arial"/>
          <w:sz w:val="18"/>
          <w:szCs w:val="18"/>
        </w:rPr>
        <w:t xml:space="preserve">en het on </w:t>
      </w:r>
      <w:proofErr w:type="spellStart"/>
      <w:r w:rsidR="008C1288">
        <w:rPr>
          <w:rFonts w:ascii="Arial" w:eastAsia="Arial" w:hAnsi="Arial" w:cs="Arial"/>
          <w:sz w:val="18"/>
          <w:szCs w:val="18"/>
        </w:rPr>
        <w:t>the</w:t>
      </w:r>
      <w:proofErr w:type="spellEnd"/>
      <w:r w:rsidR="008C1288">
        <w:rPr>
          <w:rFonts w:ascii="Arial" w:eastAsia="Arial" w:hAnsi="Arial" w:cs="Arial"/>
          <w:sz w:val="18"/>
          <w:szCs w:val="18"/>
        </w:rPr>
        <w:t xml:space="preserve"> job trainen van</w:t>
      </w:r>
      <w:r w:rsidR="00675B62" w:rsidRPr="00675B62">
        <w:rPr>
          <w:rFonts w:ascii="Arial" w:eastAsia="Arial" w:hAnsi="Arial" w:cs="Arial"/>
          <w:sz w:val="18"/>
          <w:szCs w:val="18"/>
        </w:rPr>
        <w:t xml:space="preserve"> de toekomstige inkopers</w:t>
      </w:r>
      <w:r w:rsidR="00353622">
        <w:rPr>
          <w:rFonts w:ascii="Arial" w:eastAsia="Arial" w:hAnsi="Arial" w:cs="Arial"/>
          <w:sz w:val="18"/>
          <w:szCs w:val="18"/>
        </w:rPr>
        <w:t>,</w:t>
      </w:r>
      <w:r w:rsidR="00675B62">
        <w:rPr>
          <w:rFonts w:ascii="Arial" w:eastAsia="Arial" w:hAnsi="Arial" w:cs="Arial"/>
          <w:sz w:val="18"/>
          <w:szCs w:val="18"/>
        </w:rPr>
        <w:t xml:space="preserve"> </w:t>
      </w:r>
      <w:r w:rsidRPr="00AB6DB0">
        <w:rPr>
          <w:rFonts w:ascii="Arial" w:eastAsia="Arial" w:hAnsi="Arial" w:cs="Arial"/>
          <w:sz w:val="18"/>
          <w:szCs w:val="18"/>
        </w:rPr>
        <w:t>sparringpartner zijn</w:t>
      </w:r>
      <w:r w:rsidR="00675B62">
        <w:rPr>
          <w:rFonts w:ascii="Arial" w:eastAsia="Arial" w:hAnsi="Arial" w:cs="Arial"/>
          <w:sz w:val="18"/>
          <w:szCs w:val="18"/>
        </w:rPr>
        <w:t xml:space="preserve"> voor de </w:t>
      </w:r>
      <w:r w:rsidR="00222A45">
        <w:rPr>
          <w:rFonts w:ascii="Arial" w:eastAsia="Arial" w:hAnsi="Arial" w:cs="Arial"/>
          <w:sz w:val="18"/>
          <w:szCs w:val="18"/>
        </w:rPr>
        <w:t>afdeling Inkoop</w:t>
      </w:r>
      <w:r w:rsidR="00353622">
        <w:rPr>
          <w:rFonts w:ascii="Arial" w:eastAsia="Arial" w:hAnsi="Arial" w:cs="Arial"/>
          <w:sz w:val="18"/>
          <w:szCs w:val="18"/>
        </w:rPr>
        <w:t xml:space="preserve"> en een adviserende rol hebben</w:t>
      </w:r>
      <w:r w:rsidR="00222A45">
        <w:rPr>
          <w:rFonts w:ascii="Arial" w:eastAsia="Arial" w:hAnsi="Arial" w:cs="Arial"/>
          <w:sz w:val="18"/>
          <w:szCs w:val="18"/>
        </w:rPr>
        <w:t>.</w:t>
      </w:r>
    </w:p>
    <w:p w14:paraId="7D50A415" w14:textId="7F2F998B" w:rsidR="007D46B5" w:rsidRPr="007D46B5" w:rsidRDefault="007D46B5" w:rsidP="007D46B5">
      <w:pPr>
        <w:rPr>
          <w:rFonts w:ascii="Arial" w:eastAsia="Arial" w:hAnsi="Arial" w:cs="Arial"/>
          <w:sz w:val="18"/>
          <w:szCs w:val="18"/>
        </w:rPr>
      </w:pPr>
      <w:r w:rsidRPr="007D46B5">
        <w:rPr>
          <w:rFonts w:ascii="Arial" w:eastAsia="Arial" w:hAnsi="Arial" w:cs="Arial"/>
          <w:sz w:val="18"/>
          <w:szCs w:val="18"/>
        </w:rPr>
        <w:t xml:space="preserve">Het </w:t>
      </w:r>
      <w:proofErr w:type="spellStart"/>
      <w:r w:rsidRPr="007D46B5">
        <w:rPr>
          <w:rFonts w:ascii="Arial" w:eastAsia="Arial" w:hAnsi="Arial" w:cs="Arial"/>
          <w:sz w:val="18"/>
          <w:szCs w:val="18"/>
        </w:rPr>
        <w:t>Purchase</w:t>
      </w:r>
      <w:proofErr w:type="spellEnd"/>
      <w:r w:rsidRPr="007D46B5">
        <w:rPr>
          <w:rFonts w:ascii="Arial" w:eastAsia="Arial" w:hAnsi="Arial" w:cs="Arial"/>
          <w:sz w:val="18"/>
          <w:szCs w:val="18"/>
        </w:rPr>
        <w:t xml:space="preserve"> </w:t>
      </w:r>
      <w:proofErr w:type="spellStart"/>
      <w:r w:rsidRPr="007D46B5">
        <w:rPr>
          <w:rFonts w:ascii="Arial" w:eastAsia="Arial" w:hAnsi="Arial" w:cs="Arial"/>
          <w:sz w:val="18"/>
          <w:szCs w:val="18"/>
        </w:rPr>
        <w:t>to</w:t>
      </w:r>
      <w:proofErr w:type="spellEnd"/>
      <w:r w:rsidRPr="007D46B5">
        <w:rPr>
          <w:rFonts w:ascii="Arial" w:eastAsia="Arial" w:hAnsi="Arial" w:cs="Arial"/>
          <w:sz w:val="18"/>
          <w:szCs w:val="18"/>
        </w:rPr>
        <w:t xml:space="preserve"> </w:t>
      </w:r>
      <w:proofErr w:type="spellStart"/>
      <w:r w:rsidRPr="007D46B5">
        <w:rPr>
          <w:rFonts w:ascii="Arial" w:eastAsia="Arial" w:hAnsi="Arial" w:cs="Arial"/>
          <w:sz w:val="18"/>
          <w:szCs w:val="18"/>
        </w:rPr>
        <w:t>Pay</w:t>
      </w:r>
      <w:proofErr w:type="spellEnd"/>
      <w:r w:rsidRPr="007D46B5">
        <w:rPr>
          <w:rFonts w:ascii="Arial" w:eastAsia="Arial" w:hAnsi="Arial" w:cs="Arial"/>
          <w:sz w:val="18"/>
          <w:szCs w:val="18"/>
        </w:rPr>
        <w:t xml:space="preserve"> proces </w:t>
      </w:r>
      <w:del w:id="318" w:author="Dunja (D.T.J.) Beltgens" w:date="2023-04-05T12:53:00Z">
        <w:r w:rsidRPr="007D46B5">
          <w:rPr>
            <w:rFonts w:ascii="Arial" w:eastAsia="Arial" w:hAnsi="Arial" w:cs="Arial"/>
            <w:sz w:val="18"/>
            <w:szCs w:val="18"/>
          </w:rPr>
          <w:delText>als ook</w:delText>
        </w:r>
      </w:del>
      <w:ins w:id="319" w:author="Dunja (D.T.J.) Beltgens" w:date="2023-04-05T12:53:00Z">
        <w:r w:rsidRPr="007D46B5">
          <w:rPr>
            <w:rFonts w:ascii="Arial" w:eastAsia="Arial" w:hAnsi="Arial" w:cs="Arial"/>
            <w:sz w:val="18"/>
            <w:szCs w:val="18"/>
          </w:rPr>
          <w:t>alsook</w:t>
        </w:r>
      </w:ins>
      <w:r w:rsidRPr="007D46B5">
        <w:rPr>
          <w:rFonts w:ascii="Arial" w:eastAsia="Arial" w:hAnsi="Arial" w:cs="Arial"/>
          <w:sz w:val="18"/>
          <w:szCs w:val="18"/>
        </w:rPr>
        <w:t xml:space="preserve"> contractbeheer zullen de komende jaren aandacht vragen waar het inkoopadviesbureau geraadpleegd moet kunnen worden of een actieve taak heeft in de uitvoering van de daarbij behorende activiteiten.</w:t>
      </w:r>
    </w:p>
    <w:p w14:paraId="016708CA" w14:textId="1FAF6D62" w:rsidR="00AB6DB0" w:rsidRDefault="00AB6DB0" w:rsidP="00AB6DB0">
      <w:pPr>
        <w:rPr>
          <w:rFonts w:ascii="Arial" w:eastAsia="Arial" w:hAnsi="Arial" w:cs="Arial"/>
          <w:sz w:val="18"/>
          <w:szCs w:val="18"/>
        </w:rPr>
      </w:pPr>
    </w:p>
    <w:p w14:paraId="7A8D0A71" w14:textId="2149A352" w:rsidR="00AB6DB0" w:rsidRDefault="00AB6DB0" w:rsidP="00AB6DB0">
      <w:pPr>
        <w:rPr>
          <w:rFonts w:ascii="Arial" w:eastAsia="Arial" w:hAnsi="Arial" w:cs="Arial"/>
          <w:sz w:val="18"/>
          <w:szCs w:val="18"/>
        </w:rPr>
      </w:pPr>
    </w:p>
    <w:p w14:paraId="210B4041" w14:textId="0FF88160" w:rsidR="00000767" w:rsidRDefault="00000767" w:rsidP="00AB6DB0">
      <w:pPr>
        <w:rPr>
          <w:rFonts w:ascii="Arial" w:eastAsia="Arial" w:hAnsi="Arial" w:cs="Arial"/>
          <w:sz w:val="18"/>
          <w:szCs w:val="18"/>
        </w:rPr>
      </w:pPr>
    </w:p>
    <w:p w14:paraId="4B87F141" w14:textId="393F18FD" w:rsidR="00000767" w:rsidRDefault="00000767" w:rsidP="00AB6DB0">
      <w:pPr>
        <w:rPr>
          <w:rFonts w:ascii="Arial" w:eastAsia="Arial" w:hAnsi="Arial" w:cs="Arial"/>
          <w:sz w:val="18"/>
          <w:szCs w:val="18"/>
        </w:rPr>
      </w:pPr>
    </w:p>
    <w:p w14:paraId="44AE7B99" w14:textId="77777777" w:rsidR="00000767" w:rsidRDefault="00000767" w:rsidP="00AB6DB0">
      <w:pPr>
        <w:rPr>
          <w:rFonts w:ascii="Arial" w:eastAsia="Arial" w:hAnsi="Arial" w:cs="Arial"/>
          <w:sz w:val="18"/>
          <w:szCs w:val="18"/>
        </w:rPr>
      </w:pPr>
    </w:p>
    <w:p w14:paraId="03BE55D4" w14:textId="5DEAC4B1" w:rsidR="00B11437" w:rsidRDefault="00AB6DB0" w:rsidP="00C543E3">
      <w:pPr>
        <w:rPr>
          <w:rFonts w:ascii="Arial" w:eastAsia="Arial" w:hAnsi="Arial" w:cs="Arial"/>
          <w:sz w:val="18"/>
          <w:szCs w:val="18"/>
        </w:rPr>
      </w:pPr>
      <w:r w:rsidRPr="00AB6DB0">
        <w:rPr>
          <w:rFonts w:ascii="Arial" w:eastAsia="Arial" w:hAnsi="Arial" w:cs="Arial"/>
          <w:sz w:val="18"/>
          <w:szCs w:val="18"/>
        </w:rPr>
        <w:t xml:space="preserve"> </w:t>
      </w:r>
    </w:p>
    <w:p w14:paraId="1D624435" w14:textId="77777777" w:rsidR="00B11437" w:rsidRPr="00C543E3" w:rsidRDefault="00B11437" w:rsidP="00C543E3">
      <w:pPr>
        <w:rPr>
          <w:rFonts w:ascii="Arial" w:eastAsia="Arial" w:hAnsi="Arial" w:cs="Arial"/>
          <w:sz w:val="18"/>
          <w:szCs w:val="18"/>
        </w:rPr>
      </w:pPr>
    </w:p>
    <w:p w14:paraId="56869B93" w14:textId="75808810" w:rsidR="00133052" w:rsidRPr="00E66AE3" w:rsidRDefault="00133052" w:rsidP="00EF703D">
      <w:pPr>
        <w:pStyle w:val="Kop2"/>
        <w:numPr>
          <w:ilvl w:val="1"/>
          <w:numId w:val="1"/>
        </w:numPr>
        <w:rPr>
          <w:rFonts w:asciiTheme="minorHAnsi" w:hAnsiTheme="minorHAnsi" w:cstheme="minorHAnsi"/>
          <w:color w:val="auto"/>
          <w:sz w:val="18"/>
          <w:szCs w:val="18"/>
        </w:rPr>
      </w:pPr>
      <w:bookmarkStart w:id="320" w:name="_Toc130392376"/>
      <w:bookmarkStart w:id="321" w:name="_Toc127193524"/>
      <w:r w:rsidRPr="00E66AE3">
        <w:rPr>
          <w:rFonts w:asciiTheme="minorHAnsi" w:hAnsiTheme="minorHAnsi" w:cstheme="minorHAnsi"/>
          <w:color w:val="auto"/>
          <w:sz w:val="18"/>
          <w:szCs w:val="18"/>
        </w:rPr>
        <w:t>Aan te besteden opdracht</w:t>
      </w:r>
      <w:bookmarkEnd w:id="320"/>
      <w:bookmarkEnd w:id="321"/>
    </w:p>
    <w:p w14:paraId="5532A1B5" w14:textId="77777777" w:rsidR="00E96FD8" w:rsidRDefault="00E96FD8" w:rsidP="00E96FD8">
      <w:pPr>
        <w:rPr>
          <w:rFonts w:cstheme="minorHAnsi"/>
          <w:sz w:val="18"/>
          <w:szCs w:val="18"/>
        </w:rPr>
      </w:pPr>
    </w:p>
    <w:p w14:paraId="0F3A3DA9" w14:textId="5422BF02" w:rsidR="00896BA7" w:rsidRDefault="00E96FD8" w:rsidP="00896BA7">
      <w:pPr>
        <w:rPr>
          <w:rFonts w:cstheme="minorHAnsi"/>
          <w:sz w:val="18"/>
          <w:szCs w:val="18"/>
        </w:rPr>
      </w:pPr>
      <w:r w:rsidRPr="008F5B18">
        <w:rPr>
          <w:rFonts w:cstheme="minorHAnsi"/>
          <w:sz w:val="18"/>
          <w:szCs w:val="18"/>
        </w:rPr>
        <w:t xml:space="preserve">VISTA wil met één dienstverlener een raamovereenkomst afsluiten voor </w:t>
      </w:r>
      <w:r w:rsidR="007054A1">
        <w:rPr>
          <w:rFonts w:cstheme="minorHAnsi"/>
          <w:sz w:val="18"/>
          <w:szCs w:val="18"/>
        </w:rPr>
        <w:t xml:space="preserve">enerzijds </w:t>
      </w:r>
      <w:r w:rsidRPr="008F5B18">
        <w:rPr>
          <w:rFonts w:cstheme="minorHAnsi"/>
          <w:sz w:val="18"/>
          <w:szCs w:val="18"/>
        </w:rPr>
        <w:t xml:space="preserve">het realiseren van aanbestedingstrajecten op het gebied van producten, diensten en werken binnen alle gebieden van </w:t>
      </w:r>
      <w:r w:rsidRPr="008F5B18">
        <w:rPr>
          <w:rFonts w:cstheme="minorHAnsi"/>
          <w:sz w:val="18"/>
          <w:szCs w:val="18"/>
        </w:rPr>
        <w:lastRenderedPageBreak/>
        <w:t>VISTA college</w:t>
      </w:r>
      <w:r w:rsidR="00EE1EA6">
        <w:rPr>
          <w:rFonts w:cstheme="minorHAnsi"/>
          <w:sz w:val="18"/>
          <w:szCs w:val="18"/>
        </w:rPr>
        <w:t xml:space="preserve"> en a</w:t>
      </w:r>
      <w:r w:rsidR="007054A1">
        <w:rPr>
          <w:rFonts w:cstheme="minorHAnsi"/>
          <w:sz w:val="18"/>
          <w:szCs w:val="18"/>
        </w:rPr>
        <w:t xml:space="preserve">nderzijds </w:t>
      </w:r>
      <w:r w:rsidR="00025350">
        <w:rPr>
          <w:rFonts w:cstheme="minorHAnsi"/>
          <w:sz w:val="18"/>
          <w:szCs w:val="18"/>
        </w:rPr>
        <w:t>het optimaliseren</w:t>
      </w:r>
      <w:r w:rsidR="00A956A4">
        <w:rPr>
          <w:rFonts w:cstheme="minorHAnsi"/>
          <w:sz w:val="18"/>
          <w:szCs w:val="18"/>
        </w:rPr>
        <w:t>/professionaliseren</w:t>
      </w:r>
      <w:r w:rsidR="00025350">
        <w:rPr>
          <w:rFonts w:cstheme="minorHAnsi"/>
          <w:sz w:val="18"/>
          <w:szCs w:val="18"/>
        </w:rPr>
        <w:t xml:space="preserve"> van de dienstverlening van de afdeling inkoop, waarbij </w:t>
      </w:r>
      <w:r w:rsidR="00506D02">
        <w:rPr>
          <w:rFonts w:cstheme="minorHAnsi"/>
          <w:sz w:val="18"/>
          <w:szCs w:val="18"/>
        </w:rPr>
        <w:t xml:space="preserve">tegelijkertijd </w:t>
      </w:r>
      <w:r w:rsidR="00025350">
        <w:rPr>
          <w:rFonts w:cstheme="minorHAnsi"/>
          <w:sz w:val="18"/>
          <w:szCs w:val="18"/>
        </w:rPr>
        <w:t>groei naar inkoopvolwassenheid zichtbaar is.</w:t>
      </w:r>
      <w:r w:rsidR="00B11437">
        <w:rPr>
          <w:rFonts w:cstheme="minorHAnsi"/>
          <w:sz w:val="18"/>
          <w:szCs w:val="18"/>
        </w:rPr>
        <w:t xml:space="preserve"> </w:t>
      </w:r>
      <w:bookmarkStart w:id="322" w:name="_Hlk82426804"/>
    </w:p>
    <w:p w14:paraId="54069734" w14:textId="77777777" w:rsidR="005F3723" w:rsidRPr="005F3723" w:rsidRDefault="005F3723" w:rsidP="00896BA7">
      <w:pPr>
        <w:rPr>
          <w:rFonts w:cstheme="minorHAnsi"/>
          <w:sz w:val="18"/>
          <w:szCs w:val="18"/>
        </w:rPr>
      </w:pPr>
    </w:p>
    <w:bookmarkEnd w:id="322"/>
    <w:p w14:paraId="3AFCC16B" w14:textId="18F098FD" w:rsidR="00506D02" w:rsidRPr="00506D02" w:rsidRDefault="00E96FD8" w:rsidP="00506D02">
      <w:pPr>
        <w:rPr>
          <w:rFonts w:cstheme="minorHAnsi"/>
          <w:sz w:val="18"/>
          <w:szCs w:val="18"/>
        </w:rPr>
      </w:pPr>
      <w:r>
        <w:rPr>
          <w:rFonts w:cstheme="minorHAnsi"/>
          <w:sz w:val="18"/>
          <w:szCs w:val="18"/>
        </w:rPr>
        <w:t xml:space="preserve">VISTA </w:t>
      </w:r>
      <w:r w:rsidR="00B3529B">
        <w:rPr>
          <w:rFonts w:cstheme="minorHAnsi"/>
          <w:sz w:val="18"/>
          <w:szCs w:val="18"/>
        </w:rPr>
        <w:t xml:space="preserve">wil </w:t>
      </w:r>
      <w:r>
        <w:rPr>
          <w:rFonts w:cstheme="minorHAnsi"/>
          <w:sz w:val="18"/>
          <w:szCs w:val="18"/>
        </w:rPr>
        <w:t xml:space="preserve">gebruik maken van de expertise van de opdrachtnemer om de inkoopfunctie te professionaliseren. </w:t>
      </w:r>
      <w:r w:rsidR="00506D02">
        <w:rPr>
          <w:rFonts w:cstheme="minorHAnsi"/>
          <w:sz w:val="18"/>
          <w:szCs w:val="18"/>
        </w:rPr>
        <w:t>Vista is</w:t>
      </w:r>
      <w:r w:rsidR="00506D02" w:rsidRPr="00506D02">
        <w:rPr>
          <w:rFonts w:cstheme="minorHAnsi"/>
          <w:sz w:val="18"/>
          <w:szCs w:val="18"/>
        </w:rPr>
        <w:t xml:space="preserve"> expliciet op zoek naar een inkoopadviesbureau en uitdrukkelijk niet naar detacheringsbureaus die zich alleen hebben gespecialiseerd in opdrachten met inspanningsverplichting op </w:t>
      </w:r>
      <w:proofErr w:type="spellStart"/>
      <w:r w:rsidR="00506D02" w:rsidRPr="00506D02">
        <w:rPr>
          <w:rFonts w:cstheme="minorHAnsi"/>
          <w:sz w:val="18"/>
          <w:szCs w:val="18"/>
        </w:rPr>
        <w:t>uurbasis</w:t>
      </w:r>
      <w:proofErr w:type="spellEnd"/>
      <w:r w:rsidR="00506D02" w:rsidRPr="00506D02">
        <w:rPr>
          <w:rFonts w:cstheme="minorHAnsi"/>
          <w:sz w:val="18"/>
          <w:szCs w:val="18"/>
        </w:rPr>
        <w:t xml:space="preserve">. </w:t>
      </w:r>
    </w:p>
    <w:p w14:paraId="6D3D439D" w14:textId="72ADC5B8" w:rsidR="00F714FE" w:rsidRDefault="00506D02" w:rsidP="00506D02">
      <w:pPr>
        <w:rPr>
          <w:rFonts w:cstheme="minorHAnsi"/>
          <w:sz w:val="18"/>
          <w:szCs w:val="18"/>
        </w:rPr>
      </w:pPr>
      <w:r w:rsidRPr="00506D02">
        <w:rPr>
          <w:rFonts w:cstheme="minorHAnsi"/>
          <w:sz w:val="18"/>
          <w:szCs w:val="18"/>
        </w:rPr>
        <w:t xml:space="preserve">Belangrijk daarbij is dat </w:t>
      </w:r>
      <w:r>
        <w:rPr>
          <w:rFonts w:cstheme="minorHAnsi"/>
          <w:sz w:val="18"/>
          <w:szCs w:val="18"/>
        </w:rPr>
        <w:t xml:space="preserve">Vista </w:t>
      </w:r>
      <w:r w:rsidRPr="00506D02">
        <w:rPr>
          <w:rFonts w:cstheme="minorHAnsi"/>
          <w:sz w:val="18"/>
          <w:szCs w:val="18"/>
        </w:rPr>
        <w:t>niet één persoon namens uw organisatie zoek</w:t>
      </w:r>
      <w:r>
        <w:rPr>
          <w:rFonts w:cstheme="minorHAnsi"/>
          <w:sz w:val="18"/>
          <w:szCs w:val="18"/>
        </w:rPr>
        <w:t>t</w:t>
      </w:r>
      <w:r w:rsidRPr="00506D02">
        <w:rPr>
          <w:rFonts w:cstheme="minorHAnsi"/>
          <w:sz w:val="18"/>
          <w:szCs w:val="18"/>
        </w:rPr>
        <w:t xml:space="preserve"> die de aanbesteding uitvoert, maar een team dat alle nodigde kennis en competenties in huis heeft om de opdracht te voltooien.</w:t>
      </w:r>
      <w:r>
        <w:rPr>
          <w:rFonts w:cstheme="minorHAnsi"/>
          <w:sz w:val="18"/>
          <w:szCs w:val="18"/>
        </w:rPr>
        <w:t xml:space="preserve"> Vista</w:t>
      </w:r>
      <w:r w:rsidRPr="00506D02">
        <w:rPr>
          <w:rFonts w:cstheme="minorHAnsi"/>
          <w:sz w:val="18"/>
          <w:szCs w:val="18"/>
        </w:rPr>
        <w:t xml:space="preserve"> verwacht daarbij specifiek wel dat gedurende de looptijd van de raamovereenkomst één vast in te zetten inkoopadviseur en aanspreekpunt richting hen ‘het gezicht’ is en minimaal de projectbegeleiding en kwaliteitsbewaking in handen heeft. Deze persoon dient ook voldoende beschikbaar te zijn gedurende de looptijd van de raamovereenko</w:t>
      </w:r>
      <w:r>
        <w:rPr>
          <w:rFonts w:cstheme="minorHAnsi"/>
          <w:sz w:val="18"/>
          <w:szCs w:val="18"/>
        </w:rPr>
        <w:t>mst</w:t>
      </w:r>
    </w:p>
    <w:p w14:paraId="4749B51A" w14:textId="77777777" w:rsidR="00506D02" w:rsidRDefault="00506D02" w:rsidP="00A2330B">
      <w:pPr>
        <w:rPr>
          <w:rFonts w:cstheme="minorHAnsi"/>
          <w:sz w:val="18"/>
          <w:szCs w:val="18"/>
        </w:rPr>
      </w:pPr>
    </w:p>
    <w:p w14:paraId="4F871CDF" w14:textId="05226354" w:rsidR="00896BA7" w:rsidRPr="002D009B" w:rsidRDefault="002D009B" w:rsidP="002D009B">
      <w:pPr>
        <w:pStyle w:val="Lijstalinea"/>
        <w:ind w:left="780"/>
        <w:rPr>
          <w:rFonts w:cstheme="minorHAnsi"/>
          <w:b/>
          <w:bCs/>
          <w:sz w:val="18"/>
          <w:szCs w:val="18"/>
        </w:rPr>
      </w:pPr>
      <w:r>
        <w:rPr>
          <w:rFonts w:cstheme="minorHAnsi"/>
          <w:b/>
          <w:bCs/>
          <w:sz w:val="18"/>
          <w:szCs w:val="18"/>
        </w:rPr>
        <w:t>Bijkomend voordeel:</w:t>
      </w:r>
    </w:p>
    <w:p w14:paraId="0D6B82C3" w14:textId="6BBFAD7B" w:rsidR="00896BA7" w:rsidRPr="00F15581" w:rsidRDefault="005E71B3" w:rsidP="00720E72">
      <w:pPr>
        <w:pStyle w:val="Lijstalinea"/>
        <w:numPr>
          <w:ilvl w:val="0"/>
          <w:numId w:val="13"/>
        </w:numPr>
        <w:rPr>
          <w:rFonts w:cstheme="minorHAnsi"/>
          <w:sz w:val="18"/>
          <w:szCs w:val="18"/>
        </w:rPr>
      </w:pPr>
      <w:r>
        <w:rPr>
          <w:rFonts w:cstheme="minorHAnsi"/>
          <w:sz w:val="18"/>
          <w:szCs w:val="18"/>
        </w:rPr>
        <w:t>Het c</w:t>
      </w:r>
      <w:r w:rsidR="00896BA7" w:rsidRPr="00F15581">
        <w:rPr>
          <w:rFonts w:cstheme="minorHAnsi"/>
          <w:sz w:val="18"/>
          <w:szCs w:val="18"/>
        </w:rPr>
        <w:t>reëren van een flexibele schil van snel beschikbare en ervaren inkoop</w:t>
      </w:r>
      <w:r w:rsidR="00284FEC">
        <w:rPr>
          <w:rFonts w:cstheme="minorHAnsi"/>
          <w:sz w:val="18"/>
          <w:szCs w:val="18"/>
        </w:rPr>
        <w:t xml:space="preserve">adviseurs </w:t>
      </w:r>
      <w:r w:rsidR="00896BA7" w:rsidRPr="00F15581">
        <w:rPr>
          <w:rFonts w:cstheme="minorHAnsi"/>
          <w:sz w:val="18"/>
          <w:szCs w:val="18"/>
        </w:rPr>
        <w:t>waarmee piekbelastingen in de aanbestedingsportefeuille opgevangen kunnen worden</w:t>
      </w:r>
      <w:r w:rsidR="00284FEC">
        <w:rPr>
          <w:rFonts w:cstheme="minorHAnsi"/>
          <w:sz w:val="18"/>
          <w:szCs w:val="18"/>
        </w:rPr>
        <w:t xml:space="preserve"> maar </w:t>
      </w:r>
      <w:r w:rsidR="00924763">
        <w:rPr>
          <w:rFonts w:cstheme="minorHAnsi"/>
          <w:sz w:val="18"/>
          <w:szCs w:val="18"/>
        </w:rPr>
        <w:t>waarbij ook snel kan worden afgeschaald indien een piek voorbij is</w:t>
      </w:r>
      <w:r w:rsidR="00B845DC">
        <w:rPr>
          <w:rFonts w:cstheme="minorHAnsi"/>
          <w:sz w:val="18"/>
          <w:szCs w:val="18"/>
        </w:rPr>
        <w:t>;</w:t>
      </w:r>
    </w:p>
    <w:p w14:paraId="240AD17A" w14:textId="2EDE1D37" w:rsidR="00133052" w:rsidRDefault="00896BA7" w:rsidP="00720E72">
      <w:pPr>
        <w:pStyle w:val="Lijstalinea"/>
        <w:numPr>
          <w:ilvl w:val="0"/>
          <w:numId w:val="13"/>
        </w:numPr>
        <w:rPr>
          <w:rFonts w:cstheme="minorHAnsi"/>
          <w:sz w:val="18"/>
          <w:szCs w:val="18"/>
        </w:rPr>
      </w:pPr>
      <w:r w:rsidRPr="00F15581">
        <w:rPr>
          <w:rFonts w:cstheme="minorHAnsi"/>
          <w:sz w:val="18"/>
          <w:szCs w:val="18"/>
        </w:rPr>
        <w:t>Snel en eenvoudig kunnen beschikken over specialistische- en marktkennis zonder hiervoor uitvoerig marktonderzoek of een marktconsultatie te hoeven uitvoeren</w:t>
      </w:r>
      <w:r w:rsidR="00E96FD8">
        <w:rPr>
          <w:rFonts w:cstheme="minorHAnsi"/>
          <w:sz w:val="18"/>
          <w:szCs w:val="18"/>
        </w:rPr>
        <w:t>;</w:t>
      </w:r>
    </w:p>
    <w:p w14:paraId="5EC580F8" w14:textId="67791DDE" w:rsidR="00E96FD8" w:rsidRDefault="00E96FD8" w:rsidP="00720E72">
      <w:pPr>
        <w:pStyle w:val="Lijstalinea"/>
        <w:numPr>
          <w:ilvl w:val="0"/>
          <w:numId w:val="13"/>
        </w:numPr>
        <w:rPr>
          <w:rFonts w:cstheme="minorHAnsi"/>
          <w:sz w:val="18"/>
          <w:szCs w:val="18"/>
        </w:rPr>
      </w:pPr>
      <w:r>
        <w:rPr>
          <w:rFonts w:cstheme="minorHAnsi"/>
          <w:sz w:val="18"/>
          <w:szCs w:val="18"/>
        </w:rPr>
        <w:t xml:space="preserve">Business as </w:t>
      </w:r>
      <w:proofErr w:type="spellStart"/>
      <w:r>
        <w:rPr>
          <w:rFonts w:cstheme="minorHAnsi"/>
          <w:sz w:val="18"/>
          <w:szCs w:val="18"/>
        </w:rPr>
        <w:t>usual</w:t>
      </w:r>
      <w:proofErr w:type="spellEnd"/>
      <w:r>
        <w:rPr>
          <w:rFonts w:cstheme="minorHAnsi"/>
          <w:sz w:val="18"/>
          <w:szCs w:val="18"/>
        </w:rPr>
        <w:t>, waarbij er ruimte komt voor professionalisering.</w:t>
      </w:r>
    </w:p>
    <w:p w14:paraId="489BF68C" w14:textId="77777777" w:rsidR="00B845DC" w:rsidRDefault="00B845DC" w:rsidP="00F714FE">
      <w:pPr>
        <w:rPr>
          <w:rFonts w:cstheme="minorHAnsi"/>
          <w:sz w:val="18"/>
          <w:szCs w:val="18"/>
        </w:rPr>
      </w:pPr>
    </w:p>
    <w:p w14:paraId="20755894" w14:textId="453155A0" w:rsidR="009B5E1A" w:rsidRDefault="009B5E1A" w:rsidP="009B5E1A">
      <w:pPr>
        <w:rPr>
          <w:rFonts w:cstheme="minorHAnsi"/>
          <w:sz w:val="18"/>
          <w:szCs w:val="18"/>
        </w:rPr>
      </w:pPr>
    </w:p>
    <w:p w14:paraId="49792940" w14:textId="05EE9813" w:rsidR="00133052" w:rsidRPr="00E66AE3" w:rsidRDefault="00133052" w:rsidP="00EF703D">
      <w:pPr>
        <w:pStyle w:val="Kop3"/>
        <w:numPr>
          <w:ilvl w:val="2"/>
          <w:numId w:val="1"/>
        </w:numPr>
        <w:rPr>
          <w:rFonts w:asciiTheme="minorHAnsi" w:hAnsiTheme="minorHAnsi" w:cstheme="minorHAnsi"/>
          <w:color w:val="auto"/>
          <w:sz w:val="18"/>
          <w:szCs w:val="18"/>
        </w:rPr>
      </w:pPr>
      <w:bookmarkStart w:id="323" w:name="_Toc130392377"/>
      <w:bookmarkStart w:id="324" w:name="_Toc127193525"/>
      <w:r w:rsidRPr="00E66AE3">
        <w:rPr>
          <w:rFonts w:asciiTheme="minorHAnsi" w:hAnsiTheme="minorHAnsi" w:cstheme="minorHAnsi"/>
          <w:color w:val="auto"/>
          <w:sz w:val="18"/>
          <w:szCs w:val="18"/>
        </w:rPr>
        <w:t xml:space="preserve">Omvang </w:t>
      </w:r>
      <w:r w:rsidR="005F3723">
        <w:rPr>
          <w:rFonts w:asciiTheme="minorHAnsi" w:hAnsiTheme="minorHAnsi" w:cstheme="minorHAnsi"/>
          <w:color w:val="auto"/>
          <w:sz w:val="18"/>
          <w:szCs w:val="18"/>
        </w:rPr>
        <w:t xml:space="preserve">en doelstelling </w:t>
      </w:r>
      <w:r w:rsidRPr="00E66AE3">
        <w:rPr>
          <w:rFonts w:asciiTheme="minorHAnsi" w:hAnsiTheme="minorHAnsi" w:cstheme="minorHAnsi"/>
          <w:color w:val="auto"/>
          <w:sz w:val="18"/>
          <w:szCs w:val="18"/>
        </w:rPr>
        <w:t>van de aan te besteden opdracht</w:t>
      </w:r>
      <w:bookmarkEnd w:id="323"/>
      <w:bookmarkEnd w:id="324"/>
    </w:p>
    <w:p w14:paraId="483061DA" w14:textId="4C217136" w:rsidR="00133052" w:rsidRDefault="00133052" w:rsidP="00133052">
      <w:pPr>
        <w:rPr>
          <w:rFonts w:cstheme="minorHAnsi"/>
          <w:color w:val="00B050"/>
          <w:sz w:val="18"/>
          <w:szCs w:val="18"/>
        </w:rPr>
      </w:pPr>
    </w:p>
    <w:p w14:paraId="042CFD4A" w14:textId="1BBFE85F" w:rsidR="004E78FC" w:rsidRPr="005F569A" w:rsidRDefault="005F3723" w:rsidP="005F3723">
      <w:pPr>
        <w:shd w:val="clear" w:color="auto" w:fill="FFFFFF" w:themeFill="background1"/>
        <w:ind w:firstLine="708"/>
        <w:rPr>
          <w:rFonts w:cstheme="minorHAnsi"/>
          <w:b/>
          <w:bCs/>
          <w:sz w:val="18"/>
          <w:szCs w:val="18"/>
          <w:u w:val="single"/>
        </w:rPr>
      </w:pPr>
      <w:r w:rsidRPr="005F569A">
        <w:rPr>
          <w:rFonts w:cstheme="minorHAnsi"/>
          <w:b/>
          <w:bCs/>
          <w:sz w:val="18"/>
          <w:szCs w:val="18"/>
          <w:u w:val="single"/>
        </w:rPr>
        <w:t>De</w:t>
      </w:r>
      <w:r w:rsidR="009C018D" w:rsidRPr="005F569A">
        <w:rPr>
          <w:rFonts w:cstheme="minorHAnsi"/>
          <w:b/>
          <w:bCs/>
          <w:sz w:val="18"/>
          <w:szCs w:val="18"/>
          <w:u w:val="single"/>
        </w:rPr>
        <w:t xml:space="preserve"> opdracht is tweeledig:</w:t>
      </w:r>
    </w:p>
    <w:p w14:paraId="38E2A41B" w14:textId="77777777" w:rsidR="004E78FC" w:rsidRDefault="004E78FC" w:rsidP="004E78FC">
      <w:pPr>
        <w:shd w:val="clear" w:color="auto" w:fill="FFFFFF" w:themeFill="background1"/>
        <w:rPr>
          <w:rFonts w:cstheme="minorHAnsi"/>
          <w:sz w:val="18"/>
          <w:szCs w:val="18"/>
          <w:u w:val="single"/>
        </w:rPr>
      </w:pPr>
    </w:p>
    <w:p w14:paraId="6EE8D9FB" w14:textId="68335ED1" w:rsidR="00243C9D" w:rsidRPr="00243C9D" w:rsidRDefault="00243C9D" w:rsidP="00720E72">
      <w:pPr>
        <w:pStyle w:val="Lijstalinea"/>
        <w:numPr>
          <w:ilvl w:val="0"/>
          <w:numId w:val="22"/>
        </w:numPr>
        <w:shd w:val="clear" w:color="auto" w:fill="FFFFFF" w:themeFill="background1"/>
        <w:rPr>
          <w:rFonts w:cstheme="minorHAnsi"/>
          <w:b/>
          <w:bCs/>
          <w:sz w:val="18"/>
          <w:szCs w:val="18"/>
          <w:u w:val="single"/>
        </w:rPr>
      </w:pPr>
      <w:r>
        <w:rPr>
          <w:rFonts w:cstheme="minorHAnsi"/>
          <w:b/>
          <w:bCs/>
          <w:sz w:val="18"/>
          <w:szCs w:val="18"/>
        </w:rPr>
        <w:t xml:space="preserve">Doen van </w:t>
      </w:r>
      <w:r w:rsidRPr="00243C9D">
        <w:rPr>
          <w:rFonts w:cstheme="minorHAnsi"/>
          <w:b/>
          <w:bCs/>
          <w:sz w:val="18"/>
          <w:szCs w:val="18"/>
        </w:rPr>
        <w:t>Aanbestedingen</w:t>
      </w:r>
      <w:r w:rsidR="005F3723">
        <w:rPr>
          <w:rFonts w:cstheme="minorHAnsi"/>
          <w:b/>
          <w:bCs/>
          <w:sz w:val="18"/>
          <w:szCs w:val="18"/>
        </w:rPr>
        <w:t xml:space="preserve"> (Max. EUR. 120.000,- incl. BTW per jaar met afbouw)</w:t>
      </w:r>
      <w:r w:rsidRPr="00243C9D">
        <w:rPr>
          <w:rFonts w:cstheme="minorHAnsi"/>
          <w:b/>
          <w:bCs/>
          <w:sz w:val="18"/>
          <w:szCs w:val="18"/>
        </w:rPr>
        <w:t>:</w:t>
      </w:r>
    </w:p>
    <w:p w14:paraId="26B18AF3" w14:textId="36FD4859" w:rsidR="007365D2" w:rsidRDefault="004E78FC" w:rsidP="00243C9D">
      <w:pPr>
        <w:pStyle w:val="Lijstalinea"/>
        <w:shd w:val="clear" w:color="auto" w:fill="FFFFFF" w:themeFill="background1"/>
        <w:rPr>
          <w:ins w:id="325" w:author="Dunja (D.T.J.) Beltgens" w:date="2023-04-05T12:53:00Z"/>
          <w:rFonts w:cstheme="minorHAnsi"/>
          <w:sz w:val="18"/>
          <w:szCs w:val="18"/>
        </w:rPr>
      </w:pPr>
      <w:r w:rsidRPr="00A252AC">
        <w:rPr>
          <w:rFonts w:cstheme="minorHAnsi"/>
          <w:sz w:val="18"/>
          <w:szCs w:val="18"/>
        </w:rPr>
        <w:t>Zo</w:t>
      </w:r>
      <w:r w:rsidR="000F41A5" w:rsidRPr="00A252AC">
        <w:rPr>
          <w:rFonts w:cstheme="minorHAnsi"/>
          <w:sz w:val="18"/>
          <w:szCs w:val="18"/>
        </w:rPr>
        <w:t>lang de inkoopafdeling</w:t>
      </w:r>
      <w:r w:rsidR="007365D2" w:rsidRPr="00A252AC">
        <w:rPr>
          <w:rFonts w:cstheme="minorHAnsi"/>
          <w:sz w:val="18"/>
          <w:szCs w:val="18"/>
        </w:rPr>
        <w:t xml:space="preserve"> </w:t>
      </w:r>
      <w:r w:rsidR="000F41A5" w:rsidRPr="00A252AC">
        <w:rPr>
          <w:rFonts w:cstheme="minorHAnsi"/>
          <w:sz w:val="18"/>
          <w:szCs w:val="18"/>
        </w:rPr>
        <w:t>niet qua formatie</w:t>
      </w:r>
      <w:r w:rsidR="007365D2" w:rsidRPr="00A252AC">
        <w:rPr>
          <w:rFonts w:cstheme="minorHAnsi"/>
          <w:sz w:val="18"/>
          <w:szCs w:val="18"/>
        </w:rPr>
        <w:t xml:space="preserve">, kennis en kunde </w:t>
      </w:r>
      <w:r w:rsidR="000F41A5" w:rsidRPr="00A252AC">
        <w:rPr>
          <w:rFonts w:cstheme="minorHAnsi"/>
          <w:sz w:val="18"/>
          <w:szCs w:val="18"/>
        </w:rPr>
        <w:t xml:space="preserve">op het gewenste niveau is, zal </w:t>
      </w:r>
      <w:r w:rsidR="009C018D" w:rsidRPr="00A252AC">
        <w:rPr>
          <w:rFonts w:cstheme="minorHAnsi"/>
          <w:sz w:val="18"/>
          <w:szCs w:val="18"/>
        </w:rPr>
        <w:t>het extern</w:t>
      </w:r>
      <w:r w:rsidR="00915064" w:rsidRPr="00A252AC">
        <w:rPr>
          <w:rFonts w:cstheme="minorHAnsi"/>
          <w:sz w:val="18"/>
          <w:szCs w:val="18"/>
        </w:rPr>
        <w:t>e</w:t>
      </w:r>
      <w:r w:rsidR="009C018D" w:rsidRPr="00A252AC">
        <w:rPr>
          <w:rFonts w:cstheme="minorHAnsi"/>
          <w:sz w:val="18"/>
          <w:szCs w:val="18"/>
        </w:rPr>
        <w:t xml:space="preserve"> inkoopadviesbureau</w:t>
      </w:r>
      <w:r w:rsidR="000F41A5" w:rsidRPr="00A252AC">
        <w:rPr>
          <w:rFonts w:cstheme="minorHAnsi"/>
          <w:sz w:val="18"/>
          <w:szCs w:val="18"/>
        </w:rPr>
        <w:t xml:space="preserve"> </w:t>
      </w:r>
      <w:del w:id="326" w:author="Dunja (D.T.J.) Beltgens" w:date="2023-04-05T12:53:00Z">
        <w:r w:rsidR="00D53B5B" w:rsidRPr="004E78FC">
          <w:rPr>
            <w:rFonts w:cstheme="minorHAnsi"/>
            <w:sz w:val="18"/>
            <w:szCs w:val="18"/>
          </w:rPr>
          <w:delText>maximaal</w:delText>
        </w:r>
      </w:del>
      <w:ins w:id="327" w:author="Dunja (D.T.J.) Beltgens" w:date="2023-04-05T12:53:00Z">
        <w:r w:rsidR="007760A0" w:rsidRPr="00A252AC">
          <w:rPr>
            <w:rFonts w:cstheme="minorHAnsi"/>
            <w:sz w:val="18"/>
            <w:szCs w:val="18"/>
          </w:rPr>
          <w:t>minimaal</w:t>
        </w:r>
      </w:ins>
      <w:r w:rsidR="00D53B5B" w:rsidRPr="00A252AC">
        <w:rPr>
          <w:rFonts w:cstheme="minorHAnsi"/>
          <w:sz w:val="18"/>
          <w:szCs w:val="18"/>
        </w:rPr>
        <w:t xml:space="preserve"> </w:t>
      </w:r>
      <w:r w:rsidR="005E6BE2" w:rsidRPr="00A252AC">
        <w:rPr>
          <w:rFonts w:cstheme="minorHAnsi"/>
          <w:sz w:val="18"/>
          <w:szCs w:val="18"/>
        </w:rPr>
        <w:t>2</w:t>
      </w:r>
      <w:del w:id="328" w:author="Dunja (D.T.J.) Beltgens" w:date="2023-04-05T12:53:00Z">
        <w:r w:rsidR="00BC39DB" w:rsidRPr="004E78FC">
          <w:rPr>
            <w:rFonts w:cstheme="minorHAnsi"/>
            <w:sz w:val="18"/>
            <w:szCs w:val="18"/>
          </w:rPr>
          <w:delText xml:space="preserve"> a 3</w:delText>
        </w:r>
      </w:del>
      <w:r w:rsidR="00BC39DB" w:rsidRPr="00A252AC">
        <w:rPr>
          <w:rFonts w:cstheme="minorHAnsi"/>
          <w:sz w:val="18"/>
          <w:szCs w:val="18"/>
        </w:rPr>
        <w:t xml:space="preserve"> </w:t>
      </w:r>
      <w:r w:rsidR="007760A0" w:rsidRPr="00A252AC">
        <w:rPr>
          <w:rFonts w:cstheme="minorHAnsi"/>
          <w:sz w:val="18"/>
          <w:szCs w:val="18"/>
        </w:rPr>
        <w:t xml:space="preserve">dagen </w:t>
      </w:r>
      <w:r w:rsidR="000F41A5" w:rsidRPr="00A252AC">
        <w:rPr>
          <w:rFonts w:cstheme="minorHAnsi"/>
          <w:sz w:val="18"/>
          <w:szCs w:val="18"/>
        </w:rPr>
        <w:t>in de week werkzaam zijn voor Vista</w:t>
      </w:r>
      <w:r w:rsidR="001A7787" w:rsidRPr="00A252AC">
        <w:rPr>
          <w:rFonts w:cstheme="minorHAnsi"/>
          <w:sz w:val="18"/>
          <w:szCs w:val="18"/>
        </w:rPr>
        <w:t xml:space="preserve">. </w:t>
      </w:r>
      <w:ins w:id="329" w:author="Dunja (D.T.J.) Beltgens" w:date="2023-04-05T12:53:00Z">
        <w:r w:rsidR="00DE397D" w:rsidRPr="00A252AC">
          <w:rPr>
            <w:rFonts w:cstheme="minorHAnsi"/>
            <w:sz w:val="18"/>
            <w:szCs w:val="18"/>
          </w:rPr>
          <w:t>Er wordt een</w:t>
        </w:r>
        <w:r w:rsidR="001A7787" w:rsidRPr="00A252AC">
          <w:rPr>
            <w:rFonts w:cstheme="minorHAnsi"/>
            <w:sz w:val="18"/>
            <w:szCs w:val="18"/>
          </w:rPr>
          <w:t xml:space="preserve"> </w:t>
        </w:r>
        <w:proofErr w:type="spellStart"/>
        <w:r w:rsidR="001A7787" w:rsidRPr="00A252AC">
          <w:rPr>
            <w:rFonts w:cstheme="minorHAnsi"/>
            <w:sz w:val="18"/>
            <w:szCs w:val="18"/>
          </w:rPr>
          <w:t>medior</w:t>
        </w:r>
        <w:proofErr w:type="spellEnd"/>
        <w:r w:rsidR="001A7787" w:rsidRPr="00A252AC">
          <w:rPr>
            <w:rFonts w:cstheme="minorHAnsi"/>
            <w:sz w:val="18"/>
            <w:szCs w:val="18"/>
          </w:rPr>
          <w:t xml:space="preserve"> inkoopadviseur</w:t>
        </w:r>
        <w:r w:rsidR="00B66126" w:rsidRPr="00A252AC">
          <w:rPr>
            <w:rFonts w:cstheme="minorHAnsi"/>
            <w:sz w:val="18"/>
            <w:szCs w:val="18"/>
          </w:rPr>
          <w:t xml:space="preserve"> ingezet voor deze opdracht</w:t>
        </w:r>
        <w:r w:rsidR="00DE397D" w:rsidRPr="00A252AC">
          <w:rPr>
            <w:rFonts w:cstheme="minorHAnsi"/>
            <w:sz w:val="18"/>
            <w:szCs w:val="18"/>
          </w:rPr>
          <w:t xml:space="preserve"> en </w:t>
        </w:r>
        <w:r w:rsidR="00864C47" w:rsidRPr="00A252AC">
          <w:rPr>
            <w:rFonts w:cstheme="minorHAnsi"/>
            <w:sz w:val="18"/>
            <w:szCs w:val="18"/>
          </w:rPr>
          <w:t>hij/zij</w:t>
        </w:r>
        <w:r w:rsidR="00B66126" w:rsidRPr="00A252AC">
          <w:rPr>
            <w:rFonts w:cstheme="minorHAnsi"/>
            <w:sz w:val="18"/>
            <w:szCs w:val="18"/>
          </w:rPr>
          <w:t xml:space="preserve"> dient </w:t>
        </w:r>
        <w:r w:rsidR="009B0E5B" w:rsidRPr="00A252AC">
          <w:rPr>
            <w:rFonts w:cstheme="minorHAnsi"/>
            <w:sz w:val="18"/>
            <w:szCs w:val="18"/>
          </w:rPr>
          <w:t xml:space="preserve">2 dagen per week </w:t>
        </w:r>
        <w:r w:rsidR="00B66126" w:rsidRPr="00A252AC">
          <w:rPr>
            <w:rFonts w:cstheme="minorHAnsi"/>
            <w:sz w:val="18"/>
            <w:szCs w:val="18"/>
          </w:rPr>
          <w:t xml:space="preserve">op de locatie in Sittard </w:t>
        </w:r>
        <w:r w:rsidR="00346480">
          <w:rPr>
            <w:rFonts w:cstheme="minorHAnsi"/>
            <w:sz w:val="18"/>
            <w:szCs w:val="18"/>
          </w:rPr>
          <w:t xml:space="preserve">fysiek </w:t>
        </w:r>
        <w:r w:rsidR="00B66126" w:rsidRPr="00A252AC">
          <w:rPr>
            <w:rFonts w:cstheme="minorHAnsi"/>
            <w:sz w:val="18"/>
            <w:szCs w:val="18"/>
          </w:rPr>
          <w:t>aanwezig te zijn.</w:t>
        </w:r>
        <w:r w:rsidR="00C77239" w:rsidRPr="00A252AC">
          <w:rPr>
            <w:rFonts w:cstheme="minorHAnsi"/>
            <w:sz w:val="18"/>
            <w:szCs w:val="18"/>
          </w:rPr>
          <w:t xml:space="preserve"> </w:t>
        </w:r>
        <w:r w:rsidR="00E6753A" w:rsidRPr="00A252AC">
          <w:rPr>
            <w:rFonts w:cstheme="minorHAnsi"/>
            <w:sz w:val="18"/>
            <w:szCs w:val="18"/>
          </w:rPr>
          <w:t xml:space="preserve">De reden </w:t>
        </w:r>
        <w:r w:rsidR="00346480">
          <w:rPr>
            <w:rFonts w:cstheme="minorHAnsi"/>
            <w:sz w:val="18"/>
            <w:szCs w:val="18"/>
          </w:rPr>
          <w:t>voor deze fysieke aanwezigheid</w:t>
        </w:r>
        <w:r w:rsidR="00346480" w:rsidRPr="00A252AC">
          <w:rPr>
            <w:rFonts w:cstheme="minorHAnsi"/>
            <w:sz w:val="18"/>
            <w:szCs w:val="18"/>
          </w:rPr>
          <w:t xml:space="preserve"> </w:t>
        </w:r>
        <w:r w:rsidR="00E6753A" w:rsidRPr="00A252AC">
          <w:rPr>
            <w:rFonts w:cstheme="minorHAnsi"/>
            <w:sz w:val="18"/>
            <w:szCs w:val="18"/>
          </w:rPr>
          <w:t xml:space="preserve">is dat </w:t>
        </w:r>
        <w:r w:rsidR="0030101A" w:rsidRPr="00A252AC">
          <w:rPr>
            <w:rFonts w:cstheme="minorHAnsi"/>
            <w:sz w:val="18"/>
            <w:szCs w:val="18"/>
          </w:rPr>
          <w:t xml:space="preserve">er </w:t>
        </w:r>
        <w:r w:rsidR="00346480">
          <w:rPr>
            <w:rFonts w:cstheme="minorHAnsi"/>
            <w:sz w:val="18"/>
            <w:szCs w:val="18"/>
          </w:rPr>
          <w:t xml:space="preserve">behoefte bij VISTA bestaat om </w:t>
        </w:r>
        <w:r w:rsidR="00B177AE">
          <w:rPr>
            <w:rFonts w:cstheme="minorHAnsi"/>
            <w:sz w:val="18"/>
            <w:szCs w:val="18"/>
          </w:rPr>
          <w:t>in persoon te kunnen overleggen over</w:t>
        </w:r>
        <w:r w:rsidR="00346480" w:rsidRPr="00A252AC">
          <w:rPr>
            <w:rFonts w:cstheme="minorHAnsi"/>
            <w:sz w:val="18"/>
            <w:szCs w:val="18"/>
          </w:rPr>
          <w:t xml:space="preserve"> </w:t>
        </w:r>
        <w:r w:rsidR="0030101A" w:rsidRPr="00A252AC">
          <w:rPr>
            <w:rFonts w:cstheme="minorHAnsi"/>
            <w:sz w:val="18"/>
            <w:szCs w:val="18"/>
          </w:rPr>
          <w:t xml:space="preserve">de dagdagelijkse </w:t>
        </w:r>
        <w:r w:rsidR="006969B1" w:rsidRPr="00A252AC">
          <w:rPr>
            <w:rFonts w:cstheme="minorHAnsi"/>
            <w:sz w:val="18"/>
            <w:szCs w:val="18"/>
          </w:rPr>
          <w:t xml:space="preserve">werkzaamheden, </w:t>
        </w:r>
        <w:r w:rsidR="00B177AE">
          <w:rPr>
            <w:rFonts w:cstheme="minorHAnsi"/>
            <w:sz w:val="18"/>
            <w:szCs w:val="18"/>
          </w:rPr>
          <w:t>de</w:t>
        </w:r>
        <w:r w:rsidR="00A252AC">
          <w:rPr>
            <w:rFonts w:cstheme="minorHAnsi"/>
            <w:sz w:val="18"/>
            <w:szCs w:val="18"/>
          </w:rPr>
          <w:t xml:space="preserve"> </w:t>
        </w:r>
        <w:r w:rsidR="006969B1" w:rsidRPr="00A252AC">
          <w:rPr>
            <w:rFonts w:cstheme="minorHAnsi"/>
            <w:sz w:val="18"/>
            <w:szCs w:val="18"/>
          </w:rPr>
          <w:t>huidige aanbestedingen,</w:t>
        </w:r>
        <w:r w:rsidR="00E6753A" w:rsidRPr="00A252AC">
          <w:rPr>
            <w:rFonts w:cstheme="minorHAnsi"/>
            <w:sz w:val="18"/>
            <w:szCs w:val="18"/>
          </w:rPr>
          <w:t xml:space="preserve"> </w:t>
        </w:r>
        <w:r w:rsidR="00B177AE">
          <w:rPr>
            <w:rFonts w:cstheme="minorHAnsi"/>
            <w:sz w:val="18"/>
            <w:szCs w:val="18"/>
          </w:rPr>
          <w:t>dat</w:t>
        </w:r>
        <w:r w:rsidR="00B177AE" w:rsidRPr="00A252AC">
          <w:rPr>
            <w:rFonts w:cstheme="minorHAnsi"/>
            <w:sz w:val="18"/>
            <w:szCs w:val="18"/>
          </w:rPr>
          <w:t xml:space="preserve"> </w:t>
        </w:r>
        <w:r w:rsidR="00B177AE" w:rsidRPr="004A6283">
          <w:rPr>
            <w:rFonts w:cstheme="minorHAnsi"/>
            <w:sz w:val="18"/>
            <w:szCs w:val="18"/>
          </w:rPr>
          <w:t>(toekomstige) inkopers</w:t>
        </w:r>
        <w:r w:rsidR="00B177AE" w:rsidRPr="00B177AE">
          <w:rPr>
            <w:rFonts w:cstheme="minorHAnsi"/>
            <w:sz w:val="18"/>
            <w:szCs w:val="18"/>
          </w:rPr>
          <w:t xml:space="preserve"> </w:t>
        </w:r>
        <w:r w:rsidR="00E6753A" w:rsidRPr="00A252AC">
          <w:rPr>
            <w:rFonts w:cstheme="minorHAnsi"/>
            <w:sz w:val="18"/>
            <w:szCs w:val="18"/>
          </w:rPr>
          <w:t xml:space="preserve">on </w:t>
        </w:r>
        <w:proofErr w:type="spellStart"/>
        <w:r w:rsidR="00E6753A" w:rsidRPr="00A252AC">
          <w:rPr>
            <w:rFonts w:cstheme="minorHAnsi"/>
            <w:sz w:val="18"/>
            <w:szCs w:val="18"/>
          </w:rPr>
          <w:t>the</w:t>
        </w:r>
        <w:proofErr w:type="spellEnd"/>
        <w:r w:rsidR="00E6753A" w:rsidRPr="00A252AC">
          <w:rPr>
            <w:rFonts w:cstheme="minorHAnsi"/>
            <w:sz w:val="18"/>
            <w:szCs w:val="18"/>
          </w:rPr>
          <w:t xml:space="preserve"> job </w:t>
        </w:r>
        <w:r w:rsidR="00B177AE">
          <w:rPr>
            <w:rFonts w:cstheme="minorHAnsi"/>
            <w:sz w:val="18"/>
            <w:szCs w:val="18"/>
          </w:rPr>
          <w:t>worden getraind</w:t>
        </w:r>
        <w:r w:rsidR="00B177AE" w:rsidRPr="00A252AC">
          <w:rPr>
            <w:rFonts w:cstheme="minorHAnsi"/>
            <w:sz w:val="18"/>
            <w:szCs w:val="18"/>
          </w:rPr>
          <w:t xml:space="preserve"> </w:t>
        </w:r>
        <w:r w:rsidR="00B177AE">
          <w:rPr>
            <w:rFonts w:cstheme="minorHAnsi"/>
            <w:sz w:val="18"/>
            <w:szCs w:val="18"/>
          </w:rPr>
          <w:t xml:space="preserve">en gecoacht </w:t>
        </w:r>
        <w:r w:rsidR="00290D21" w:rsidRPr="00A252AC">
          <w:rPr>
            <w:rFonts w:cstheme="minorHAnsi"/>
            <w:sz w:val="18"/>
            <w:szCs w:val="18"/>
          </w:rPr>
          <w:t>en</w:t>
        </w:r>
        <w:r w:rsidR="00B177AE">
          <w:rPr>
            <w:rFonts w:cstheme="minorHAnsi"/>
            <w:sz w:val="18"/>
            <w:szCs w:val="18"/>
          </w:rPr>
          <w:t xml:space="preserve"> dat die inkopers en de adviseur elkaar </w:t>
        </w:r>
        <w:r w:rsidR="0040793A" w:rsidRPr="00A252AC">
          <w:rPr>
            <w:rFonts w:cstheme="minorHAnsi"/>
            <w:sz w:val="18"/>
            <w:szCs w:val="18"/>
          </w:rPr>
          <w:t xml:space="preserve">direct </w:t>
        </w:r>
        <w:r w:rsidR="004B0C17" w:rsidRPr="00A252AC">
          <w:rPr>
            <w:rFonts w:cstheme="minorHAnsi"/>
            <w:sz w:val="18"/>
            <w:szCs w:val="18"/>
          </w:rPr>
          <w:t xml:space="preserve">advies </w:t>
        </w:r>
        <w:r w:rsidR="0040793A" w:rsidRPr="00A252AC">
          <w:rPr>
            <w:rFonts w:cstheme="minorHAnsi"/>
            <w:sz w:val="18"/>
            <w:szCs w:val="18"/>
          </w:rPr>
          <w:t>of feedback kunnen geven</w:t>
        </w:r>
        <w:r w:rsidR="006E6EA0" w:rsidRPr="00A252AC">
          <w:rPr>
            <w:rFonts w:cstheme="minorHAnsi"/>
            <w:sz w:val="18"/>
            <w:szCs w:val="18"/>
          </w:rPr>
          <w:t xml:space="preserve"> op de werkvloer.</w:t>
        </w:r>
        <w:r w:rsidR="00E6753A" w:rsidRPr="00A252AC">
          <w:rPr>
            <w:rFonts w:cstheme="minorHAnsi"/>
            <w:sz w:val="18"/>
            <w:szCs w:val="18"/>
          </w:rPr>
          <w:t xml:space="preserve"> </w:t>
        </w:r>
        <w:r w:rsidR="00752C00" w:rsidRPr="00A252AC">
          <w:rPr>
            <w:rFonts w:cstheme="minorHAnsi"/>
            <w:sz w:val="18"/>
            <w:szCs w:val="18"/>
          </w:rPr>
          <w:t>Daarnaast</w:t>
        </w:r>
        <w:r w:rsidR="002178CC" w:rsidRPr="00A252AC">
          <w:rPr>
            <w:rFonts w:cstheme="minorHAnsi"/>
            <w:sz w:val="18"/>
            <w:szCs w:val="18"/>
          </w:rPr>
          <w:t xml:space="preserve"> achten wij </w:t>
        </w:r>
        <w:r w:rsidR="00980B11" w:rsidRPr="00A252AC">
          <w:rPr>
            <w:rFonts w:cstheme="minorHAnsi"/>
            <w:sz w:val="18"/>
            <w:szCs w:val="18"/>
          </w:rPr>
          <w:t xml:space="preserve"> </w:t>
        </w:r>
        <w:r w:rsidR="004D7BCF" w:rsidRPr="00A252AC">
          <w:rPr>
            <w:rFonts w:cstheme="minorHAnsi"/>
            <w:sz w:val="18"/>
            <w:szCs w:val="18"/>
          </w:rPr>
          <w:t>het contact met de organ</w:t>
        </w:r>
        <w:r w:rsidR="00980B11" w:rsidRPr="00A252AC">
          <w:rPr>
            <w:rFonts w:cstheme="minorHAnsi"/>
            <w:sz w:val="18"/>
            <w:szCs w:val="18"/>
          </w:rPr>
          <w:t>i</w:t>
        </w:r>
        <w:r w:rsidR="004D7BCF" w:rsidRPr="00A252AC">
          <w:rPr>
            <w:rFonts w:cstheme="minorHAnsi"/>
            <w:sz w:val="18"/>
            <w:szCs w:val="18"/>
          </w:rPr>
          <w:t>satie</w:t>
        </w:r>
        <w:r w:rsidR="00980B11" w:rsidRPr="00A252AC">
          <w:rPr>
            <w:rFonts w:cstheme="minorHAnsi"/>
            <w:sz w:val="18"/>
            <w:szCs w:val="18"/>
          </w:rPr>
          <w:t xml:space="preserve"> </w:t>
        </w:r>
        <w:r w:rsidR="00824AC6" w:rsidRPr="00A252AC">
          <w:rPr>
            <w:rFonts w:cstheme="minorHAnsi"/>
            <w:sz w:val="18"/>
            <w:szCs w:val="18"/>
          </w:rPr>
          <w:t xml:space="preserve">krijgen door aanwezig te zijn </w:t>
        </w:r>
        <w:r w:rsidR="00956D63" w:rsidRPr="00A252AC">
          <w:rPr>
            <w:rFonts w:cstheme="minorHAnsi"/>
            <w:sz w:val="18"/>
            <w:szCs w:val="18"/>
          </w:rPr>
          <w:t xml:space="preserve">van toegevoegde waarde. </w:t>
        </w:r>
      </w:ins>
      <w:r w:rsidR="003C1868" w:rsidRPr="004E78FC">
        <w:rPr>
          <w:rFonts w:cstheme="minorHAnsi"/>
          <w:sz w:val="18"/>
          <w:szCs w:val="18"/>
        </w:rPr>
        <w:t>Deze</w:t>
      </w:r>
      <w:r w:rsidR="009C018D" w:rsidRPr="004E78FC">
        <w:rPr>
          <w:rFonts w:cstheme="minorHAnsi"/>
          <w:sz w:val="18"/>
          <w:szCs w:val="18"/>
        </w:rPr>
        <w:t xml:space="preserve"> </w:t>
      </w:r>
      <w:proofErr w:type="spellStart"/>
      <w:r w:rsidR="009C018D" w:rsidRPr="004E78FC">
        <w:rPr>
          <w:rFonts w:cstheme="minorHAnsi"/>
          <w:sz w:val="18"/>
          <w:szCs w:val="18"/>
        </w:rPr>
        <w:t>medior</w:t>
      </w:r>
      <w:proofErr w:type="spellEnd"/>
      <w:r w:rsidR="003C1868" w:rsidRPr="004E78FC">
        <w:rPr>
          <w:rFonts w:cstheme="minorHAnsi"/>
          <w:sz w:val="18"/>
          <w:szCs w:val="18"/>
        </w:rPr>
        <w:t xml:space="preserve"> inkoopadviseur</w:t>
      </w:r>
      <w:r w:rsidR="007365D2" w:rsidRPr="004E78FC">
        <w:rPr>
          <w:rFonts w:cstheme="minorHAnsi"/>
          <w:sz w:val="18"/>
          <w:szCs w:val="18"/>
        </w:rPr>
        <w:t>s</w:t>
      </w:r>
      <w:r w:rsidR="008C79A5" w:rsidRPr="004E78FC">
        <w:rPr>
          <w:rFonts w:cstheme="minorHAnsi"/>
          <w:sz w:val="18"/>
          <w:szCs w:val="18"/>
        </w:rPr>
        <w:t xml:space="preserve"> </w:t>
      </w:r>
      <w:del w:id="330" w:author="Dunja (D.T.J.) Beltgens" w:date="2023-04-05T12:53:00Z">
        <w:r w:rsidR="007365D2" w:rsidRPr="004E78FC">
          <w:rPr>
            <w:rFonts w:cstheme="minorHAnsi"/>
            <w:sz w:val="18"/>
            <w:szCs w:val="18"/>
          </w:rPr>
          <w:delText>doen</w:delText>
        </w:r>
      </w:del>
      <w:ins w:id="331" w:author="Dunja (D.T.J.) Beltgens" w:date="2023-04-05T12:53:00Z">
        <w:r w:rsidR="00B177AE">
          <w:rPr>
            <w:rFonts w:cstheme="minorHAnsi"/>
            <w:sz w:val="18"/>
            <w:szCs w:val="18"/>
          </w:rPr>
          <w:t>verrichten</w:t>
        </w:r>
      </w:ins>
      <w:r w:rsidR="00B177AE">
        <w:rPr>
          <w:rFonts w:cstheme="minorHAnsi"/>
          <w:sz w:val="18"/>
          <w:szCs w:val="18"/>
        </w:rPr>
        <w:t xml:space="preserve"> </w:t>
      </w:r>
      <w:r w:rsidR="003C1868" w:rsidRPr="004E78FC">
        <w:rPr>
          <w:rFonts w:cstheme="minorHAnsi"/>
          <w:sz w:val="18"/>
          <w:szCs w:val="18"/>
        </w:rPr>
        <w:t>zelfstandig Europese en Onderhandse aanbestedingen</w:t>
      </w:r>
      <w:r w:rsidR="007365D2" w:rsidRPr="004E78FC">
        <w:rPr>
          <w:rFonts w:cstheme="minorHAnsi"/>
          <w:sz w:val="18"/>
          <w:szCs w:val="18"/>
        </w:rPr>
        <w:t>.</w:t>
      </w:r>
      <w:r w:rsidR="00E6753A" w:rsidRPr="00006920">
        <w:t xml:space="preserve"> </w:t>
      </w:r>
      <w:r w:rsidR="008C79A5" w:rsidRPr="004E78FC">
        <w:rPr>
          <w:rFonts w:cstheme="minorHAnsi"/>
          <w:sz w:val="18"/>
          <w:szCs w:val="18"/>
        </w:rPr>
        <w:t>Afhankelijk van de</w:t>
      </w:r>
      <w:r w:rsidR="00B177AE">
        <w:rPr>
          <w:rFonts w:cstheme="minorHAnsi"/>
          <w:sz w:val="18"/>
          <w:szCs w:val="18"/>
        </w:rPr>
        <w:t xml:space="preserve"> </w:t>
      </w:r>
      <w:ins w:id="332" w:author="Dunja (D.T.J.) Beltgens" w:date="2023-04-05T12:53:00Z">
        <w:r w:rsidR="00B177AE">
          <w:rPr>
            <w:rFonts w:cstheme="minorHAnsi"/>
            <w:sz w:val="18"/>
            <w:szCs w:val="18"/>
          </w:rPr>
          <w:t>specifieke</w:t>
        </w:r>
        <w:r w:rsidR="008C79A5" w:rsidRPr="004E78FC">
          <w:rPr>
            <w:rFonts w:cstheme="minorHAnsi"/>
            <w:sz w:val="18"/>
            <w:szCs w:val="18"/>
          </w:rPr>
          <w:t xml:space="preserve"> </w:t>
        </w:r>
      </w:ins>
      <w:r w:rsidR="008C79A5" w:rsidRPr="004E78FC">
        <w:rPr>
          <w:rFonts w:cstheme="minorHAnsi"/>
          <w:sz w:val="18"/>
          <w:szCs w:val="18"/>
        </w:rPr>
        <w:t>aanbesteding kan eventueel aanvullend een junior</w:t>
      </w:r>
      <w:r w:rsidR="00636A60">
        <w:rPr>
          <w:rFonts w:cstheme="minorHAnsi"/>
          <w:sz w:val="18"/>
          <w:szCs w:val="18"/>
        </w:rPr>
        <w:t xml:space="preserve"> en/of een </w:t>
      </w:r>
      <w:del w:id="333" w:author="Dunja (D.T.J.) Beltgens" w:date="2023-04-05T12:53:00Z">
        <w:r w:rsidR="00636A60">
          <w:rPr>
            <w:rFonts w:cstheme="minorHAnsi"/>
            <w:sz w:val="18"/>
            <w:szCs w:val="18"/>
          </w:rPr>
          <w:delText>medior</w:delText>
        </w:r>
      </w:del>
      <w:ins w:id="334" w:author="Dunja (D.T.J.) Beltgens" w:date="2023-04-05T12:53:00Z">
        <w:r w:rsidR="00CA123E">
          <w:rPr>
            <w:rFonts w:cstheme="minorHAnsi"/>
            <w:sz w:val="18"/>
            <w:szCs w:val="18"/>
          </w:rPr>
          <w:t>sr.</w:t>
        </w:r>
      </w:ins>
      <w:r w:rsidR="00CA123E">
        <w:rPr>
          <w:rFonts w:cstheme="minorHAnsi"/>
          <w:sz w:val="18"/>
          <w:szCs w:val="18"/>
        </w:rPr>
        <w:t xml:space="preserve"> </w:t>
      </w:r>
      <w:r w:rsidR="008C79A5" w:rsidRPr="004E78FC">
        <w:rPr>
          <w:rFonts w:cstheme="minorHAnsi"/>
          <w:sz w:val="18"/>
          <w:szCs w:val="18"/>
        </w:rPr>
        <w:t xml:space="preserve">inkoopadviseur ingezet worden. Dit dient vooraf in overleg met Vista te worden bepaald. </w:t>
      </w:r>
      <w:r w:rsidR="007365D2" w:rsidRPr="004E78FC">
        <w:rPr>
          <w:rFonts w:cstheme="minorHAnsi"/>
          <w:sz w:val="18"/>
          <w:szCs w:val="18"/>
        </w:rPr>
        <w:t xml:space="preserve">Het jaarlijkse budget </w:t>
      </w:r>
      <w:r w:rsidR="009C018D" w:rsidRPr="004E78FC">
        <w:rPr>
          <w:rFonts w:cstheme="minorHAnsi"/>
          <w:sz w:val="18"/>
          <w:szCs w:val="18"/>
        </w:rPr>
        <w:t xml:space="preserve">voor dit deel van de opdracht </w:t>
      </w:r>
      <w:r w:rsidR="007365D2" w:rsidRPr="004E78FC">
        <w:rPr>
          <w:rFonts w:cstheme="minorHAnsi"/>
          <w:sz w:val="18"/>
          <w:szCs w:val="18"/>
        </w:rPr>
        <w:t xml:space="preserve">bedraagt </w:t>
      </w:r>
      <w:r w:rsidR="00D32048">
        <w:rPr>
          <w:rFonts w:cstheme="minorHAnsi"/>
          <w:sz w:val="18"/>
          <w:szCs w:val="18"/>
        </w:rPr>
        <w:t xml:space="preserve">max. </w:t>
      </w:r>
      <w:proofErr w:type="spellStart"/>
      <w:r w:rsidR="007365D2" w:rsidRPr="004E78FC">
        <w:rPr>
          <w:rFonts w:cstheme="minorHAnsi"/>
          <w:sz w:val="18"/>
          <w:szCs w:val="18"/>
        </w:rPr>
        <w:t>eur</w:t>
      </w:r>
      <w:proofErr w:type="spellEnd"/>
      <w:r w:rsidR="007365D2" w:rsidRPr="004E78FC">
        <w:rPr>
          <w:rFonts w:cstheme="minorHAnsi"/>
          <w:sz w:val="18"/>
          <w:szCs w:val="18"/>
        </w:rPr>
        <w:t>. 120.000,- incl. BTW per jaar.</w:t>
      </w:r>
      <w:r w:rsidR="003C1868" w:rsidRPr="004E78FC">
        <w:rPr>
          <w:rFonts w:cstheme="minorHAnsi"/>
          <w:sz w:val="18"/>
          <w:szCs w:val="18"/>
        </w:rPr>
        <w:t xml:space="preserve"> </w:t>
      </w:r>
      <w:r w:rsidR="007365D2" w:rsidRPr="004E78FC">
        <w:rPr>
          <w:rFonts w:cstheme="minorHAnsi"/>
          <w:sz w:val="18"/>
          <w:szCs w:val="18"/>
        </w:rPr>
        <w:t>Vista college wenst dit budget niet te overschrijden</w:t>
      </w:r>
      <w:r w:rsidR="009C018D" w:rsidRPr="004E78FC">
        <w:rPr>
          <w:rFonts w:cstheme="minorHAnsi"/>
          <w:sz w:val="18"/>
          <w:szCs w:val="18"/>
        </w:rPr>
        <w:t xml:space="preserve"> en zal op regelmatige basis worden geïnformeerd door opdrachtnemer over uitputting van het jaarlijkse budget versus de inzet van de inkoopadviseurs.</w:t>
      </w:r>
      <w:r w:rsidR="00915064" w:rsidRPr="00D53B5B">
        <w:t xml:space="preserve"> </w:t>
      </w:r>
      <w:r w:rsidR="00915064" w:rsidRPr="004E78FC">
        <w:rPr>
          <w:rFonts w:cstheme="minorHAnsi"/>
          <w:sz w:val="18"/>
          <w:szCs w:val="18"/>
        </w:rPr>
        <w:t>Vanwege de ontwikkeling</w:t>
      </w:r>
      <w:r w:rsidR="003F4EA2" w:rsidRPr="004E78FC">
        <w:rPr>
          <w:rFonts w:cstheme="minorHAnsi"/>
          <w:sz w:val="18"/>
          <w:szCs w:val="18"/>
        </w:rPr>
        <w:t xml:space="preserve"> en het werven van de 1,6 FTE </w:t>
      </w:r>
      <w:r w:rsidR="00915064" w:rsidRPr="004E78FC">
        <w:rPr>
          <w:rFonts w:cstheme="minorHAnsi"/>
          <w:sz w:val="18"/>
          <w:szCs w:val="18"/>
        </w:rPr>
        <w:t>binnen afdeling inkoop</w:t>
      </w:r>
      <w:r w:rsidR="00C171A9" w:rsidRPr="004E78FC">
        <w:rPr>
          <w:rFonts w:cstheme="minorHAnsi"/>
          <w:sz w:val="18"/>
          <w:szCs w:val="18"/>
        </w:rPr>
        <w:t xml:space="preserve"> </w:t>
      </w:r>
      <w:r w:rsidR="00915064" w:rsidRPr="004E78FC">
        <w:rPr>
          <w:rFonts w:cstheme="minorHAnsi"/>
          <w:sz w:val="18"/>
          <w:szCs w:val="18"/>
        </w:rPr>
        <w:t xml:space="preserve">en het vorderen van de </w:t>
      </w:r>
      <w:r w:rsidR="00D53B5B" w:rsidRPr="004E78FC">
        <w:rPr>
          <w:rFonts w:cstheme="minorHAnsi"/>
          <w:sz w:val="18"/>
          <w:szCs w:val="18"/>
        </w:rPr>
        <w:t>professionalisering</w:t>
      </w:r>
      <w:r w:rsidR="00915064" w:rsidRPr="004E78FC">
        <w:rPr>
          <w:rFonts w:cstheme="minorHAnsi"/>
          <w:sz w:val="18"/>
          <w:szCs w:val="18"/>
        </w:rPr>
        <w:t xml:space="preserve"> </w:t>
      </w:r>
      <w:r w:rsidR="00605752" w:rsidRPr="004E78FC">
        <w:rPr>
          <w:rFonts w:cstheme="minorHAnsi"/>
          <w:sz w:val="18"/>
          <w:szCs w:val="18"/>
        </w:rPr>
        <w:t>zal</w:t>
      </w:r>
      <w:r w:rsidR="00915064" w:rsidRPr="004E78FC">
        <w:rPr>
          <w:rFonts w:cstheme="minorHAnsi"/>
          <w:sz w:val="18"/>
          <w:szCs w:val="18"/>
        </w:rPr>
        <w:t xml:space="preserve"> d</w:t>
      </w:r>
      <w:r w:rsidR="00C171A9" w:rsidRPr="004E78FC">
        <w:rPr>
          <w:rFonts w:cstheme="minorHAnsi"/>
          <w:sz w:val="18"/>
          <w:szCs w:val="18"/>
        </w:rPr>
        <w:t>eze opdrachtwaarde</w:t>
      </w:r>
      <w:r w:rsidR="00B177AE">
        <w:rPr>
          <w:rFonts w:cstheme="minorHAnsi"/>
          <w:sz w:val="18"/>
          <w:szCs w:val="18"/>
        </w:rPr>
        <w:t xml:space="preserve"> </w:t>
      </w:r>
      <w:ins w:id="335" w:author="Dunja (D.T.J.) Beltgens" w:date="2023-04-05T12:53:00Z">
        <w:r w:rsidR="00B177AE">
          <w:rPr>
            <w:rFonts w:cstheme="minorHAnsi"/>
            <w:sz w:val="18"/>
            <w:szCs w:val="18"/>
          </w:rPr>
          <w:t>naar verwachting</w:t>
        </w:r>
        <w:r w:rsidR="00915064" w:rsidRPr="004E78FC">
          <w:rPr>
            <w:rFonts w:cstheme="minorHAnsi"/>
            <w:sz w:val="18"/>
            <w:szCs w:val="18"/>
          </w:rPr>
          <w:t xml:space="preserve"> </w:t>
        </w:r>
      </w:ins>
      <w:r w:rsidR="00915064" w:rsidRPr="004E78FC">
        <w:rPr>
          <w:rFonts w:cstheme="minorHAnsi"/>
          <w:sz w:val="18"/>
          <w:szCs w:val="18"/>
        </w:rPr>
        <w:t xml:space="preserve">gedurende de looptijd van het contract afgebouwd worden. </w:t>
      </w:r>
      <w:r w:rsidR="0017559B" w:rsidRPr="004E78FC">
        <w:rPr>
          <w:rFonts w:cstheme="minorHAnsi"/>
          <w:sz w:val="18"/>
          <w:szCs w:val="18"/>
        </w:rPr>
        <w:t>Afhankelijk van het niveau van professionalisering en formatie van de afdeling inkoop, zal na</w:t>
      </w:r>
      <w:r w:rsidR="00E058F3" w:rsidRPr="004E78FC">
        <w:rPr>
          <w:rFonts w:cstheme="minorHAnsi"/>
          <w:sz w:val="18"/>
          <w:szCs w:val="18"/>
        </w:rPr>
        <w:t>ar</w:t>
      </w:r>
      <w:r w:rsidR="0017559B" w:rsidRPr="004E78FC">
        <w:rPr>
          <w:rFonts w:cstheme="minorHAnsi"/>
          <w:sz w:val="18"/>
          <w:szCs w:val="18"/>
        </w:rPr>
        <w:t xml:space="preserve"> rato</w:t>
      </w:r>
      <w:r w:rsidR="00D9590A" w:rsidRPr="004E78FC">
        <w:rPr>
          <w:rFonts w:cstheme="minorHAnsi"/>
          <w:sz w:val="18"/>
          <w:szCs w:val="18"/>
        </w:rPr>
        <w:t xml:space="preserve"> en/of behoefte</w:t>
      </w:r>
      <w:r w:rsidR="0017559B" w:rsidRPr="004E78FC">
        <w:rPr>
          <w:rFonts w:cstheme="minorHAnsi"/>
          <w:sz w:val="18"/>
          <w:szCs w:val="18"/>
        </w:rPr>
        <w:t xml:space="preserve"> het inkoopbureau ingezet worden.</w:t>
      </w:r>
      <w:r w:rsidR="00BB5CB4" w:rsidRPr="004E78FC">
        <w:rPr>
          <w:rFonts w:cstheme="minorHAnsi"/>
          <w:sz w:val="18"/>
          <w:szCs w:val="18"/>
        </w:rPr>
        <w:t xml:space="preserve"> De verwachting is dat dit budget wordt afgebouwd naar EUR. 0,-.</w:t>
      </w:r>
      <w:ins w:id="336" w:author="Dunja (D.T.J.) Beltgens" w:date="2023-04-05T12:53:00Z">
        <w:r w:rsidR="002C33D1">
          <w:rPr>
            <w:rFonts w:cstheme="minorHAnsi"/>
            <w:sz w:val="18"/>
            <w:szCs w:val="18"/>
          </w:rPr>
          <w:t xml:space="preserve"> Inschrijvers dienen vooraf aan te geven welke adviseur zij zullen inzetten voor dit deel van de opdracht en dienen tevens aan te geven welke adviseur de genoemde persoon zal vervangen, indien die adviseur niet langer werkzaam is bij inschrijver of uitvalt door ziekte.</w:t>
        </w:r>
      </w:ins>
    </w:p>
    <w:p w14:paraId="7949741C" w14:textId="77777777" w:rsidR="006862A5" w:rsidRPr="004E78FC" w:rsidRDefault="006862A5" w:rsidP="00243C9D">
      <w:pPr>
        <w:pStyle w:val="Lijstalinea"/>
        <w:shd w:val="clear" w:color="auto" w:fill="FFFFFF" w:themeFill="background1"/>
        <w:rPr>
          <w:rFonts w:cstheme="minorHAnsi"/>
          <w:sz w:val="18"/>
          <w:szCs w:val="18"/>
          <w:u w:val="single"/>
        </w:rPr>
      </w:pPr>
    </w:p>
    <w:p w14:paraId="070A6DB0" w14:textId="328E1F34" w:rsidR="00243C9D" w:rsidRPr="00243C9D" w:rsidRDefault="00243C9D" w:rsidP="00720E72">
      <w:pPr>
        <w:pStyle w:val="Lijstalinea"/>
        <w:numPr>
          <w:ilvl w:val="0"/>
          <w:numId w:val="22"/>
        </w:numPr>
        <w:rPr>
          <w:rFonts w:cstheme="minorHAnsi"/>
          <w:b/>
          <w:bCs/>
          <w:sz w:val="18"/>
          <w:szCs w:val="18"/>
        </w:rPr>
      </w:pPr>
      <w:r w:rsidRPr="00243C9D">
        <w:rPr>
          <w:rFonts w:cstheme="minorHAnsi"/>
          <w:b/>
          <w:bCs/>
          <w:sz w:val="18"/>
          <w:szCs w:val="18"/>
        </w:rPr>
        <w:t>Professionalisering van de Inkoopafdeling</w:t>
      </w:r>
      <w:r w:rsidR="005F3723">
        <w:rPr>
          <w:rFonts w:cstheme="minorHAnsi"/>
          <w:b/>
          <w:bCs/>
          <w:sz w:val="18"/>
          <w:szCs w:val="18"/>
        </w:rPr>
        <w:t xml:space="preserve"> (Max. EUR. 40.000,- </w:t>
      </w:r>
      <w:proofErr w:type="spellStart"/>
      <w:r w:rsidR="005F3723">
        <w:rPr>
          <w:rFonts w:cstheme="minorHAnsi"/>
          <w:b/>
          <w:bCs/>
          <w:sz w:val="18"/>
          <w:szCs w:val="18"/>
        </w:rPr>
        <w:t>incl</w:t>
      </w:r>
      <w:proofErr w:type="spellEnd"/>
      <w:r w:rsidR="005F3723">
        <w:rPr>
          <w:rFonts w:cstheme="minorHAnsi"/>
          <w:b/>
          <w:bCs/>
          <w:sz w:val="18"/>
          <w:szCs w:val="18"/>
        </w:rPr>
        <w:t xml:space="preserve"> BTW per jaar)</w:t>
      </w:r>
      <w:r w:rsidR="00595A6D">
        <w:rPr>
          <w:rFonts w:cstheme="minorHAnsi"/>
          <w:b/>
          <w:bCs/>
          <w:sz w:val="18"/>
          <w:szCs w:val="18"/>
        </w:rPr>
        <w:t>:</w:t>
      </w:r>
    </w:p>
    <w:p w14:paraId="7FE5E8A4" w14:textId="2DCD4D02" w:rsidR="00BD5A8A" w:rsidRPr="00006920" w:rsidRDefault="00915064" w:rsidP="00243C9D">
      <w:pPr>
        <w:pStyle w:val="Lijstalinea"/>
        <w:rPr>
          <w:strike/>
          <w:sz w:val="18"/>
        </w:rPr>
      </w:pPr>
      <w:bookmarkStart w:id="337" w:name="_Hlk129611346"/>
      <w:r>
        <w:rPr>
          <w:rFonts w:cstheme="minorHAnsi"/>
          <w:sz w:val="18"/>
          <w:szCs w:val="18"/>
        </w:rPr>
        <w:lastRenderedPageBreak/>
        <w:t xml:space="preserve">Voor de realisering van de professionaliseringsslag zal het extern inkoopbureau </w:t>
      </w:r>
      <w:r w:rsidRPr="00915064">
        <w:rPr>
          <w:rFonts w:cstheme="minorHAnsi"/>
          <w:sz w:val="18"/>
          <w:szCs w:val="18"/>
        </w:rPr>
        <w:t>ondersteun</w:t>
      </w:r>
      <w:r w:rsidR="00CB6A15">
        <w:rPr>
          <w:rFonts w:cstheme="minorHAnsi"/>
          <w:sz w:val="18"/>
          <w:szCs w:val="18"/>
        </w:rPr>
        <w:t>ing bieden</w:t>
      </w:r>
      <w:r w:rsidRPr="00915064">
        <w:rPr>
          <w:rFonts w:cstheme="minorHAnsi"/>
          <w:sz w:val="18"/>
          <w:szCs w:val="18"/>
        </w:rPr>
        <w:t xml:space="preserve"> bij het verder inbedden van de inkoopfunctie in de organisatie, de kennisoverdracht zoals up-to-date houden met </w:t>
      </w:r>
      <w:r w:rsidRPr="004819A2">
        <w:rPr>
          <w:rFonts w:cstheme="minorHAnsi"/>
          <w:sz w:val="18"/>
          <w:szCs w:val="18"/>
        </w:rPr>
        <w:t xml:space="preserve">nieuwe ontwikkelingen in de markt, wijzigingen in wet- en regelgeving, procedures en processen, </w:t>
      </w:r>
      <w:del w:id="338" w:author="Dunja (D.T.J.) Beltgens" w:date="2023-04-05T12:53:00Z">
        <w:r w:rsidRPr="00915064">
          <w:rPr>
            <w:rFonts w:cstheme="minorHAnsi"/>
            <w:sz w:val="18"/>
            <w:szCs w:val="18"/>
          </w:rPr>
          <w:delText>inhouse opleidingen kan verzorgen en het on the job trainen van de toekomstige inkopers</w:delText>
        </w:r>
        <w:r w:rsidR="00CD4C02">
          <w:rPr>
            <w:rFonts w:cstheme="minorHAnsi"/>
            <w:sz w:val="18"/>
            <w:szCs w:val="18"/>
          </w:rPr>
          <w:delText>, coaching</w:delText>
        </w:r>
        <w:r w:rsidRPr="00915064">
          <w:rPr>
            <w:rFonts w:cstheme="minorHAnsi"/>
            <w:sz w:val="18"/>
            <w:szCs w:val="18"/>
          </w:rPr>
          <w:delText xml:space="preserve"> en sparringpartner zijn voor de afdeling Inkoop.</w:delText>
        </w:r>
        <w:r w:rsidR="003B2294">
          <w:rPr>
            <w:rFonts w:cstheme="minorHAnsi"/>
            <w:sz w:val="18"/>
            <w:szCs w:val="18"/>
          </w:rPr>
          <w:delText xml:space="preserve"> Op regelmatige basis zal de externe senior of medior inkoopadviseur </w:delText>
        </w:r>
        <w:r w:rsidR="00CA2067">
          <w:rPr>
            <w:rFonts w:cstheme="minorHAnsi"/>
            <w:sz w:val="18"/>
            <w:szCs w:val="18"/>
          </w:rPr>
          <w:delText>overleg hebben</w:delText>
        </w:r>
        <w:r w:rsidR="003B2294">
          <w:rPr>
            <w:rFonts w:cstheme="minorHAnsi"/>
            <w:sz w:val="18"/>
            <w:szCs w:val="18"/>
          </w:rPr>
          <w:delText xml:space="preserve"> met de afdeling inkoop</w:delText>
        </w:r>
      </w:del>
      <w:ins w:id="339" w:author="Dunja (D.T.J.) Beltgens" w:date="2023-04-05T12:53:00Z">
        <w:r w:rsidR="00B177AE" w:rsidRPr="004819A2">
          <w:rPr>
            <w:rFonts w:cstheme="minorHAnsi"/>
            <w:sz w:val="18"/>
            <w:szCs w:val="18"/>
          </w:rPr>
          <w:t xml:space="preserve">het verzorgen van </w:t>
        </w:r>
        <w:proofErr w:type="spellStart"/>
        <w:r w:rsidRPr="004819A2">
          <w:rPr>
            <w:rFonts w:cstheme="minorHAnsi"/>
            <w:sz w:val="18"/>
            <w:szCs w:val="18"/>
          </w:rPr>
          <w:t>inhouse</w:t>
        </w:r>
        <w:proofErr w:type="spellEnd"/>
        <w:r w:rsidRPr="004819A2">
          <w:rPr>
            <w:rFonts w:cstheme="minorHAnsi"/>
            <w:sz w:val="18"/>
            <w:szCs w:val="18"/>
          </w:rPr>
          <w:t xml:space="preserve"> opleidingen</w:t>
        </w:r>
      </w:ins>
      <w:r w:rsidR="00B177AE" w:rsidRPr="004819A2">
        <w:rPr>
          <w:rFonts w:cstheme="minorHAnsi"/>
          <w:sz w:val="18"/>
          <w:szCs w:val="18"/>
        </w:rPr>
        <w:t>.</w:t>
      </w:r>
      <w:bookmarkEnd w:id="337"/>
    </w:p>
    <w:p w14:paraId="7DA3F000" w14:textId="5375FCA0" w:rsidR="00915064" w:rsidRPr="004819A2" w:rsidRDefault="007369AF" w:rsidP="00243C9D">
      <w:pPr>
        <w:pStyle w:val="Lijstalinea"/>
        <w:rPr>
          <w:ins w:id="340" w:author="Dunja (D.T.J.) Beltgens" w:date="2023-04-05T12:53:00Z"/>
          <w:rFonts w:cstheme="minorHAnsi"/>
          <w:sz w:val="18"/>
          <w:szCs w:val="18"/>
        </w:rPr>
      </w:pPr>
      <w:ins w:id="341" w:author="Dunja (D.T.J.) Beltgens" w:date="2023-04-05T12:53:00Z">
        <w:r w:rsidRPr="00A252AC">
          <w:rPr>
            <w:rFonts w:cstheme="minorHAnsi"/>
            <w:sz w:val="18"/>
            <w:szCs w:val="18"/>
          </w:rPr>
          <w:t>Inschrijvers wordt gevraagd om te concretiseren wat zij voor dit budget kunnen bieden om de p</w:t>
        </w:r>
        <w:r w:rsidR="00BD5A8A" w:rsidRPr="00A252AC">
          <w:rPr>
            <w:rFonts w:cstheme="minorHAnsi"/>
            <w:sz w:val="18"/>
            <w:szCs w:val="18"/>
          </w:rPr>
          <w:t>rofessionalisering van de inkoopafdelingen te verwezenlijken.</w:t>
        </w:r>
        <w:r w:rsidR="008A4D4D" w:rsidRPr="00A252AC">
          <w:rPr>
            <w:rFonts w:cstheme="minorHAnsi"/>
            <w:sz w:val="18"/>
            <w:szCs w:val="18"/>
          </w:rPr>
          <w:t xml:space="preserve"> </w:t>
        </w:r>
      </w:ins>
    </w:p>
    <w:p w14:paraId="40A439FB" w14:textId="381014ED" w:rsidR="009C018D" w:rsidRPr="004819A2" w:rsidRDefault="00915064" w:rsidP="00CB6A15">
      <w:pPr>
        <w:pStyle w:val="Lijstalinea"/>
        <w:rPr>
          <w:ins w:id="342" w:author="Dunja (D.T.J.) Beltgens" w:date="2023-04-05T12:53:00Z"/>
          <w:rFonts w:cstheme="minorHAnsi"/>
          <w:sz w:val="18"/>
          <w:szCs w:val="18"/>
        </w:rPr>
      </w:pPr>
      <w:r w:rsidRPr="004819A2">
        <w:rPr>
          <w:rFonts w:cstheme="minorHAnsi"/>
          <w:sz w:val="18"/>
          <w:szCs w:val="18"/>
        </w:rPr>
        <w:t xml:space="preserve">Het </w:t>
      </w:r>
      <w:proofErr w:type="spellStart"/>
      <w:r w:rsidRPr="004819A2">
        <w:rPr>
          <w:rFonts w:cstheme="minorHAnsi"/>
          <w:sz w:val="18"/>
          <w:szCs w:val="18"/>
        </w:rPr>
        <w:t>Purchase</w:t>
      </w:r>
      <w:proofErr w:type="spellEnd"/>
      <w:r w:rsidRPr="004819A2">
        <w:rPr>
          <w:rFonts w:cstheme="minorHAnsi"/>
          <w:sz w:val="18"/>
          <w:szCs w:val="18"/>
        </w:rPr>
        <w:t xml:space="preserve"> </w:t>
      </w:r>
      <w:proofErr w:type="spellStart"/>
      <w:r w:rsidRPr="004819A2">
        <w:rPr>
          <w:rFonts w:cstheme="minorHAnsi"/>
          <w:sz w:val="18"/>
          <w:szCs w:val="18"/>
        </w:rPr>
        <w:t>to</w:t>
      </w:r>
      <w:proofErr w:type="spellEnd"/>
      <w:r w:rsidRPr="004819A2">
        <w:rPr>
          <w:rFonts w:cstheme="minorHAnsi"/>
          <w:sz w:val="18"/>
          <w:szCs w:val="18"/>
        </w:rPr>
        <w:t xml:space="preserve"> </w:t>
      </w:r>
      <w:proofErr w:type="spellStart"/>
      <w:r w:rsidRPr="004819A2">
        <w:rPr>
          <w:rFonts w:cstheme="minorHAnsi"/>
          <w:sz w:val="18"/>
          <w:szCs w:val="18"/>
        </w:rPr>
        <w:t>Pay</w:t>
      </w:r>
      <w:proofErr w:type="spellEnd"/>
      <w:r w:rsidRPr="004819A2">
        <w:rPr>
          <w:rFonts w:cstheme="minorHAnsi"/>
          <w:sz w:val="18"/>
          <w:szCs w:val="18"/>
        </w:rPr>
        <w:t xml:space="preserve"> proces </w:t>
      </w:r>
      <w:del w:id="343" w:author="Dunja (D.T.J.) Beltgens" w:date="2023-04-05T12:53:00Z">
        <w:r w:rsidRPr="00915064">
          <w:rPr>
            <w:rFonts w:cstheme="minorHAnsi"/>
            <w:sz w:val="18"/>
            <w:szCs w:val="18"/>
          </w:rPr>
          <w:delText>als ook</w:delText>
        </w:r>
      </w:del>
      <w:ins w:id="344" w:author="Dunja (D.T.J.) Beltgens" w:date="2023-04-05T12:53:00Z">
        <w:r w:rsidRPr="004819A2">
          <w:rPr>
            <w:rFonts w:cstheme="minorHAnsi"/>
            <w:sz w:val="18"/>
            <w:szCs w:val="18"/>
          </w:rPr>
          <w:t>alsook</w:t>
        </w:r>
      </w:ins>
      <w:r w:rsidRPr="004819A2">
        <w:rPr>
          <w:rFonts w:cstheme="minorHAnsi"/>
          <w:sz w:val="18"/>
          <w:szCs w:val="18"/>
        </w:rPr>
        <w:t xml:space="preserve"> contractbeheer zullen de komende jaren aandacht vragen waar het inkoopadviesbureau geraadpleegd moet kunnen worden of een actieve taak heeft in de uitvoering van de daarbij behorende activiteiten.</w:t>
      </w:r>
      <w:r w:rsidR="00605752" w:rsidRPr="004819A2">
        <w:rPr>
          <w:rFonts w:cstheme="minorHAnsi"/>
          <w:sz w:val="18"/>
          <w:szCs w:val="18"/>
        </w:rPr>
        <w:t xml:space="preserve"> Gedurende de looptijd van het contract is het maximale budget</w:t>
      </w:r>
      <w:r w:rsidR="003F4EA2" w:rsidRPr="004819A2">
        <w:rPr>
          <w:rFonts w:cstheme="minorHAnsi"/>
          <w:sz w:val="18"/>
          <w:szCs w:val="18"/>
        </w:rPr>
        <w:t xml:space="preserve"> voor deze deelopdracht</w:t>
      </w:r>
      <w:r w:rsidR="00605752" w:rsidRPr="004819A2">
        <w:rPr>
          <w:rFonts w:cstheme="minorHAnsi"/>
          <w:sz w:val="18"/>
          <w:szCs w:val="18"/>
        </w:rPr>
        <w:t xml:space="preserve"> EUR. 40.000,- incl. BTW per jaar.</w:t>
      </w:r>
      <w:r w:rsidR="00C171A9" w:rsidRPr="004819A2">
        <w:rPr>
          <w:rFonts w:cstheme="minorHAnsi"/>
          <w:sz w:val="18"/>
          <w:szCs w:val="18"/>
        </w:rPr>
        <w:t xml:space="preserve"> </w:t>
      </w:r>
      <w:ins w:id="345" w:author="Dunja (D.T.J.) Beltgens" w:date="2023-04-05T12:53:00Z">
        <w:r w:rsidR="00FC4482" w:rsidRPr="00A252AC">
          <w:rPr>
            <w:rFonts w:cstheme="minorHAnsi"/>
            <w:sz w:val="18"/>
            <w:szCs w:val="18"/>
          </w:rPr>
          <w:t>Vista bepaalt uiteindelijk in welke mate ze de kennisproducten van inschrijver zal afnemen</w:t>
        </w:r>
        <w:r w:rsidR="00B177AE" w:rsidRPr="00A252AC">
          <w:rPr>
            <w:rFonts w:cstheme="minorHAnsi"/>
            <w:sz w:val="18"/>
            <w:szCs w:val="18"/>
          </w:rPr>
          <w:t xml:space="preserve"> op basis van het uitgewerkte aanbod van inschrijver</w:t>
        </w:r>
        <w:r w:rsidR="00FC4482" w:rsidRPr="004819A2">
          <w:rPr>
            <w:rFonts w:cstheme="minorHAnsi"/>
            <w:sz w:val="18"/>
            <w:szCs w:val="18"/>
          </w:rPr>
          <w:t>.</w:t>
        </w:r>
        <w:r w:rsidR="004819A2" w:rsidRPr="004819A2">
          <w:rPr>
            <w:rFonts w:cstheme="minorHAnsi"/>
            <w:sz w:val="18"/>
            <w:szCs w:val="18"/>
          </w:rPr>
          <w:t xml:space="preserve"> In dit verband wordt verwezen naar vraag 2 van paragraaf 4.2.</w:t>
        </w:r>
      </w:ins>
    </w:p>
    <w:p w14:paraId="1AABE413" w14:textId="74224ADA" w:rsidR="002144D9" w:rsidRDefault="002144D9" w:rsidP="00006920">
      <w:pPr>
        <w:rPr>
          <w:rFonts w:cstheme="minorHAnsi"/>
          <w:sz w:val="18"/>
          <w:szCs w:val="18"/>
        </w:rPr>
      </w:pPr>
    </w:p>
    <w:p w14:paraId="629E7186" w14:textId="77777777" w:rsidR="00FC4482" w:rsidRDefault="00FC4482" w:rsidP="00D30129">
      <w:pPr>
        <w:rPr>
          <w:rFonts w:cstheme="minorHAnsi"/>
          <w:sz w:val="18"/>
          <w:szCs w:val="18"/>
        </w:rPr>
      </w:pPr>
    </w:p>
    <w:p w14:paraId="1FF76CAB" w14:textId="5EA647E8" w:rsidR="009C018D" w:rsidRDefault="002144D9" w:rsidP="00D30129">
      <w:pPr>
        <w:rPr>
          <w:rFonts w:cstheme="minorHAnsi"/>
          <w:sz w:val="18"/>
          <w:szCs w:val="18"/>
        </w:rPr>
      </w:pPr>
      <w:r w:rsidRPr="002144D9">
        <w:rPr>
          <w:rFonts w:cstheme="minorHAnsi"/>
          <w:sz w:val="18"/>
          <w:szCs w:val="18"/>
        </w:rPr>
        <w:t xml:space="preserve">Het betreft </w:t>
      </w:r>
      <w:r>
        <w:rPr>
          <w:rFonts w:cstheme="minorHAnsi"/>
          <w:sz w:val="18"/>
          <w:szCs w:val="18"/>
        </w:rPr>
        <w:t xml:space="preserve">in totaal </w:t>
      </w:r>
      <w:r w:rsidRPr="002144D9">
        <w:rPr>
          <w:rFonts w:cstheme="minorHAnsi"/>
          <w:sz w:val="18"/>
          <w:szCs w:val="18"/>
        </w:rPr>
        <w:t>40 werkweken op jaarbasis.</w:t>
      </w:r>
    </w:p>
    <w:p w14:paraId="3EF893CE" w14:textId="6B4743D9" w:rsidR="00A17CA1" w:rsidRDefault="00A17CA1" w:rsidP="00D30129">
      <w:pPr>
        <w:rPr>
          <w:rFonts w:cstheme="minorHAnsi"/>
          <w:sz w:val="18"/>
          <w:szCs w:val="18"/>
        </w:rPr>
      </w:pPr>
    </w:p>
    <w:p w14:paraId="38B4A33C" w14:textId="2171AFAA" w:rsidR="003E0F6C" w:rsidRDefault="003E0F6C" w:rsidP="00D30129">
      <w:pPr>
        <w:rPr>
          <w:rFonts w:cstheme="minorHAnsi"/>
          <w:sz w:val="18"/>
          <w:szCs w:val="18"/>
        </w:rPr>
      </w:pPr>
      <w:r>
        <w:rPr>
          <w:rFonts w:cstheme="minorHAnsi"/>
          <w:sz w:val="18"/>
          <w:szCs w:val="18"/>
        </w:rPr>
        <w:t>Momenteel heeft Vista een overeenkomst met een andere partij</w:t>
      </w:r>
      <w:r w:rsidR="00A17CA1">
        <w:rPr>
          <w:rFonts w:cstheme="minorHAnsi"/>
          <w:sz w:val="18"/>
          <w:szCs w:val="18"/>
        </w:rPr>
        <w:t xml:space="preserve"> inzake</w:t>
      </w:r>
      <w:r w:rsidR="00A17CA1" w:rsidRPr="00A17CA1">
        <w:rPr>
          <w:rFonts w:cstheme="minorHAnsi"/>
          <w:sz w:val="18"/>
          <w:szCs w:val="18"/>
        </w:rPr>
        <w:t xml:space="preserve"> juridische bijstand in</w:t>
      </w:r>
      <w:r w:rsidR="00A17CA1">
        <w:rPr>
          <w:rFonts w:cstheme="minorHAnsi"/>
          <w:sz w:val="18"/>
          <w:szCs w:val="18"/>
        </w:rPr>
        <w:t xml:space="preserve"> </w:t>
      </w:r>
      <w:r w:rsidR="00A17CA1" w:rsidRPr="00A17CA1">
        <w:rPr>
          <w:rFonts w:cstheme="minorHAnsi"/>
          <w:sz w:val="18"/>
          <w:szCs w:val="18"/>
        </w:rPr>
        <w:t xml:space="preserve">alle  lopende en nieuwe aanbestedingsprocedures. </w:t>
      </w:r>
      <w:r w:rsidR="00451D94">
        <w:rPr>
          <w:rFonts w:cstheme="minorHAnsi"/>
          <w:sz w:val="18"/>
          <w:szCs w:val="18"/>
        </w:rPr>
        <w:t xml:space="preserve">Zoals nu voorzien, gedurende </w:t>
      </w:r>
      <w:r w:rsidR="00CC7660">
        <w:rPr>
          <w:rFonts w:cstheme="minorHAnsi"/>
          <w:sz w:val="18"/>
          <w:szCs w:val="18"/>
        </w:rPr>
        <w:t>deze overeenkomst</w:t>
      </w:r>
      <w:r w:rsidR="0080057B">
        <w:rPr>
          <w:rFonts w:cstheme="minorHAnsi"/>
          <w:sz w:val="18"/>
          <w:szCs w:val="18"/>
        </w:rPr>
        <w:t xml:space="preserve"> </w:t>
      </w:r>
      <w:r w:rsidR="00451D94">
        <w:rPr>
          <w:rFonts w:cstheme="minorHAnsi"/>
          <w:sz w:val="18"/>
          <w:szCs w:val="18"/>
        </w:rPr>
        <w:t xml:space="preserve">blijft dit </w:t>
      </w:r>
      <w:r w:rsidR="00A17CA1">
        <w:rPr>
          <w:rFonts w:cstheme="minorHAnsi"/>
          <w:sz w:val="18"/>
          <w:szCs w:val="18"/>
        </w:rPr>
        <w:t>onveranderd.</w:t>
      </w:r>
      <w:r w:rsidR="00A17CA1" w:rsidRPr="00A17CA1">
        <w:rPr>
          <w:rFonts w:cstheme="minorHAnsi"/>
          <w:sz w:val="18"/>
          <w:szCs w:val="18"/>
        </w:rPr>
        <w:t xml:space="preserve"> </w:t>
      </w:r>
    </w:p>
    <w:p w14:paraId="692783B4" w14:textId="77777777" w:rsidR="00A17CA1" w:rsidRDefault="00A17CA1" w:rsidP="00D30129">
      <w:pPr>
        <w:rPr>
          <w:rFonts w:cstheme="minorHAnsi"/>
          <w:sz w:val="18"/>
          <w:szCs w:val="18"/>
        </w:rPr>
      </w:pPr>
    </w:p>
    <w:p w14:paraId="02C0E78A" w14:textId="40CAA38F" w:rsidR="00415A84" w:rsidRDefault="003C1868" w:rsidP="00D30129">
      <w:pPr>
        <w:rPr>
          <w:rFonts w:cstheme="minorHAnsi"/>
          <w:sz w:val="18"/>
          <w:szCs w:val="18"/>
        </w:rPr>
      </w:pPr>
      <w:r>
        <w:rPr>
          <w:rFonts w:cstheme="minorHAnsi"/>
          <w:sz w:val="18"/>
          <w:szCs w:val="18"/>
        </w:rPr>
        <w:t xml:space="preserve">Lopende aanbestedingstrajecten zullen </w:t>
      </w:r>
      <w:r w:rsidR="007224D6">
        <w:rPr>
          <w:rFonts w:cstheme="minorHAnsi"/>
          <w:sz w:val="18"/>
          <w:szCs w:val="18"/>
        </w:rPr>
        <w:t xml:space="preserve">afgerond worden door de huidige </w:t>
      </w:r>
      <w:r w:rsidR="006277C5">
        <w:rPr>
          <w:rFonts w:cstheme="minorHAnsi"/>
          <w:sz w:val="18"/>
          <w:szCs w:val="18"/>
        </w:rPr>
        <w:t>inhuur</w:t>
      </w:r>
      <w:r w:rsidR="00B0370A">
        <w:rPr>
          <w:rFonts w:cstheme="minorHAnsi"/>
          <w:sz w:val="18"/>
          <w:szCs w:val="18"/>
        </w:rPr>
        <w:t>.</w:t>
      </w:r>
      <w:r w:rsidR="00D97C45">
        <w:rPr>
          <w:rFonts w:cstheme="minorHAnsi"/>
          <w:sz w:val="18"/>
          <w:szCs w:val="18"/>
        </w:rPr>
        <w:t xml:space="preserve"> </w:t>
      </w:r>
    </w:p>
    <w:p w14:paraId="50512C91" w14:textId="5527A7E4" w:rsidR="00561FCA" w:rsidRDefault="00561FCA" w:rsidP="00D30129">
      <w:pPr>
        <w:rPr>
          <w:rFonts w:cstheme="minorHAnsi"/>
          <w:sz w:val="18"/>
          <w:szCs w:val="18"/>
        </w:rPr>
      </w:pPr>
    </w:p>
    <w:p w14:paraId="6D60C146" w14:textId="77777777" w:rsidR="00561FCA" w:rsidRDefault="00561FCA" w:rsidP="00D30129">
      <w:pPr>
        <w:rPr>
          <w:rFonts w:cstheme="minorHAnsi"/>
          <w:sz w:val="18"/>
          <w:szCs w:val="18"/>
        </w:rPr>
      </w:pPr>
    </w:p>
    <w:p w14:paraId="761FDEEA" w14:textId="33AFA472" w:rsidR="00133052" w:rsidRPr="00E66AE3" w:rsidRDefault="00133052" w:rsidP="00EF703D">
      <w:pPr>
        <w:pStyle w:val="Kop3"/>
        <w:numPr>
          <w:ilvl w:val="2"/>
          <w:numId w:val="1"/>
        </w:numPr>
        <w:rPr>
          <w:rFonts w:asciiTheme="minorHAnsi" w:hAnsiTheme="minorHAnsi" w:cstheme="minorHAnsi"/>
          <w:color w:val="auto"/>
          <w:sz w:val="18"/>
          <w:szCs w:val="18"/>
        </w:rPr>
      </w:pPr>
      <w:bookmarkStart w:id="346" w:name="_Toc130392378"/>
      <w:bookmarkStart w:id="347" w:name="_Toc127193526"/>
      <w:r w:rsidRPr="00E66AE3">
        <w:rPr>
          <w:rFonts w:asciiTheme="minorHAnsi" w:hAnsiTheme="minorHAnsi" w:cstheme="minorHAnsi"/>
          <w:color w:val="auto"/>
          <w:sz w:val="18"/>
          <w:szCs w:val="18"/>
        </w:rPr>
        <w:t>Samenvoeging van opdrachten</w:t>
      </w:r>
      <w:bookmarkEnd w:id="346"/>
      <w:bookmarkEnd w:id="347"/>
      <w:r w:rsidRPr="00E66AE3">
        <w:rPr>
          <w:rFonts w:asciiTheme="minorHAnsi" w:hAnsiTheme="minorHAnsi" w:cstheme="minorHAnsi"/>
          <w:color w:val="auto"/>
          <w:sz w:val="18"/>
          <w:szCs w:val="18"/>
        </w:rPr>
        <w:t xml:space="preserve"> </w:t>
      </w:r>
    </w:p>
    <w:p w14:paraId="3FB7BC8D" w14:textId="77777777" w:rsidR="00133052" w:rsidRPr="00133052" w:rsidRDefault="00133052" w:rsidP="00133052">
      <w:pPr>
        <w:rPr>
          <w:rFonts w:cstheme="minorHAnsi"/>
          <w:color w:val="00B050"/>
          <w:sz w:val="18"/>
          <w:szCs w:val="18"/>
        </w:rPr>
      </w:pPr>
    </w:p>
    <w:p w14:paraId="06C93322" w14:textId="3427CD88" w:rsidR="00133052" w:rsidRDefault="00133052" w:rsidP="00133052">
      <w:pPr>
        <w:ind w:left="60"/>
        <w:rPr>
          <w:rFonts w:cstheme="minorHAnsi"/>
          <w:sz w:val="18"/>
          <w:szCs w:val="18"/>
        </w:rPr>
      </w:pPr>
      <w:r w:rsidRPr="00133052">
        <w:rPr>
          <w:rFonts w:cstheme="minorHAnsi"/>
          <w:sz w:val="18"/>
          <w:szCs w:val="18"/>
        </w:rPr>
        <w:t xml:space="preserve">Er </w:t>
      </w:r>
      <w:r w:rsidRPr="00D30129">
        <w:rPr>
          <w:rFonts w:cstheme="minorHAnsi"/>
          <w:sz w:val="18"/>
          <w:szCs w:val="18"/>
        </w:rPr>
        <w:t xml:space="preserve">is geen sprake </w:t>
      </w:r>
      <w:r w:rsidRPr="00133052">
        <w:rPr>
          <w:rFonts w:cstheme="minorHAnsi"/>
          <w:sz w:val="18"/>
          <w:szCs w:val="18"/>
        </w:rPr>
        <w:t>van samenvoeging van opdrachten.</w:t>
      </w:r>
    </w:p>
    <w:p w14:paraId="7604B1FF" w14:textId="77777777" w:rsidR="002B4DB5" w:rsidRPr="00133052" w:rsidRDefault="002B4DB5" w:rsidP="00133052">
      <w:pPr>
        <w:ind w:left="60"/>
        <w:rPr>
          <w:rFonts w:cstheme="minorHAnsi"/>
          <w:sz w:val="18"/>
          <w:szCs w:val="18"/>
        </w:rPr>
      </w:pPr>
    </w:p>
    <w:p w14:paraId="2D21DA7B" w14:textId="7844854E" w:rsidR="00133052" w:rsidRPr="00E66AE3" w:rsidRDefault="00133052" w:rsidP="00EF703D">
      <w:pPr>
        <w:pStyle w:val="Kop3"/>
        <w:numPr>
          <w:ilvl w:val="2"/>
          <w:numId w:val="1"/>
        </w:numPr>
        <w:rPr>
          <w:rFonts w:asciiTheme="minorHAnsi" w:hAnsiTheme="minorHAnsi" w:cstheme="minorHAnsi"/>
          <w:color w:val="auto"/>
          <w:sz w:val="18"/>
          <w:szCs w:val="18"/>
        </w:rPr>
      </w:pPr>
      <w:bookmarkStart w:id="348" w:name="_Toc130392379"/>
      <w:bookmarkStart w:id="349" w:name="_Toc127193527"/>
      <w:r w:rsidRPr="00E66AE3">
        <w:rPr>
          <w:rFonts w:asciiTheme="minorHAnsi" w:hAnsiTheme="minorHAnsi" w:cstheme="minorHAnsi"/>
          <w:color w:val="auto"/>
          <w:sz w:val="18"/>
          <w:szCs w:val="18"/>
        </w:rPr>
        <w:t>Verdeling in percelen</w:t>
      </w:r>
      <w:bookmarkEnd w:id="348"/>
      <w:bookmarkEnd w:id="349"/>
      <w:r w:rsidRPr="00E66AE3">
        <w:rPr>
          <w:rFonts w:asciiTheme="minorHAnsi" w:hAnsiTheme="minorHAnsi" w:cstheme="minorHAnsi"/>
          <w:color w:val="auto"/>
          <w:sz w:val="18"/>
          <w:szCs w:val="18"/>
        </w:rPr>
        <w:t xml:space="preserve"> </w:t>
      </w:r>
    </w:p>
    <w:p w14:paraId="06C77A9A" w14:textId="77777777" w:rsidR="00133052" w:rsidRPr="00133052" w:rsidRDefault="00133052" w:rsidP="00133052">
      <w:pPr>
        <w:rPr>
          <w:rFonts w:cstheme="minorHAnsi"/>
          <w:sz w:val="18"/>
          <w:szCs w:val="18"/>
        </w:rPr>
      </w:pPr>
    </w:p>
    <w:p w14:paraId="2DB71839" w14:textId="54473609" w:rsidR="00133052" w:rsidRDefault="00133052" w:rsidP="00133052">
      <w:pPr>
        <w:rPr>
          <w:rFonts w:cstheme="minorHAnsi"/>
          <w:sz w:val="18"/>
          <w:szCs w:val="18"/>
        </w:rPr>
      </w:pPr>
      <w:r w:rsidRPr="00133052">
        <w:rPr>
          <w:rFonts w:cstheme="minorHAnsi"/>
          <w:sz w:val="18"/>
          <w:szCs w:val="18"/>
        </w:rPr>
        <w:t xml:space="preserve">De </w:t>
      </w:r>
      <w:r w:rsidRPr="00D30129">
        <w:rPr>
          <w:rFonts w:cstheme="minorHAnsi"/>
          <w:sz w:val="18"/>
          <w:szCs w:val="18"/>
        </w:rPr>
        <w:t>opdracht is niet verdeeld in percelen.</w:t>
      </w:r>
      <w:r w:rsidR="007B337E">
        <w:rPr>
          <w:rFonts w:cstheme="minorHAnsi"/>
          <w:sz w:val="18"/>
          <w:szCs w:val="18"/>
        </w:rPr>
        <w:t xml:space="preserve"> De aanbestedende dienst acht dit niet passend, nu de in te kopen dienstverlening gelijksoortig is en het verder opknippen in percelen daarvan niet zou leiden tot een doelmatige of proportionele manier van inkopen.</w:t>
      </w:r>
      <w:r w:rsidRPr="00D30129">
        <w:rPr>
          <w:rFonts w:cstheme="minorHAnsi"/>
          <w:sz w:val="18"/>
          <w:szCs w:val="18"/>
        </w:rPr>
        <w:t xml:space="preserve"> </w:t>
      </w:r>
    </w:p>
    <w:p w14:paraId="4AF0E63D" w14:textId="16BD8C60" w:rsidR="00E93C7D" w:rsidRDefault="00E93C7D" w:rsidP="00133052">
      <w:pPr>
        <w:rPr>
          <w:rFonts w:cstheme="minorHAnsi"/>
          <w:sz w:val="18"/>
          <w:szCs w:val="18"/>
        </w:rPr>
      </w:pPr>
    </w:p>
    <w:p w14:paraId="642917F9" w14:textId="3DB6024B" w:rsidR="00133052" w:rsidRPr="00E66AE3" w:rsidRDefault="00133052" w:rsidP="00EF703D">
      <w:pPr>
        <w:pStyle w:val="Kop3"/>
        <w:numPr>
          <w:ilvl w:val="2"/>
          <w:numId w:val="1"/>
        </w:numPr>
        <w:rPr>
          <w:rFonts w:asciiTheme="minorHAnsi" w:hAnsiTheme="minorHAnsi" w:cstheme="minorHAnsi"/>
          <w:color w:val="auto"/>
          <w:sz w:val="18"/>
          <w:szCs w:val="18"/>
        </w:rPr>
      </w:pPr>
      <w:bookmarkStart w:id="350" w:name="_Toc130392380"/>
      <w:bookmarkStart w:id="351" w:name="_Toc127193528"/>
      <w:r w:rsidRPr="00E66AE3">
        <w:rPr>
          <w:rFonts w:asciiTheme="minorHAnsi" w:hAnsiTheme="minorHAnsi" w:cstheme="minorHAnsi"/>
          <w:color w:val="auto"/>
          <w:sz w:val="18"/>
          <w:szCs w:val="18"/>
        </w:rPr>
        <w:t>Te sluiten overeenkomst</w:t>
      </w:r>
      <w:bookmarkEnd w:id="350"/>
      <w:bookmarkEnd w:id="351"/>
    </w:p>
    <w:p w14:paraId="794F049D" w14:textId="77777777" w:rsidR="00CF6C29" w:rsidRDefault="00CF6C29" w:rsidP="00133052">
      <w:pPr>
        <w:rPr>
          <w:rFonts w:cstheme="minorHAnsi"/>
          <w:sz w:val="18"/>
          <w:szCs w:val="18"/>
        </w:rPr>
      </w:pPr>
    </w:p>
    <w:p w14:paraId="1A706E8D" w14:textId="07DA5D99" w:rsidR="00017E77" w:rsidRPr="00017E77" w:rsidRDefault="00CF6C29" w:rsidP="00017E77">
      <w:pPr>
        <w:rPr>
          <w:rFonts w:cstheme="minorHAnsi"/>
          <w:sz w:val="18"/>
          <w:szCs w:val="18"/>
        </w:rPr>
      </w:pPr>
      <w:r w:rsidRPr="00CF6C29">
        <w:rPr>
          <w:rFonts w:cstheme="minorHAnsi"/>
          <w:sz w:val="18"/>
          <w:szCs w:val="18"/>
        </w:rPr>
        <w:t xml:space="preserve">De overeenkomst </w:t>
      </w:r>
      <w:r>
        <w:rPr>
          <w:rFonts w:cstheme="minorHAnsi"/>
          <w:sz w:val="18"/>
          <w:szCs w:val="18"/>
        </w:rPr>
        <w:t xml:space="preserve">leidt tot een </w:t>
      </w:r>
      <w:r w:rsidR="00777D24">
        <w:rPr>
          <w:rFonts w:cstheme="minorHAnsi"/>
          <w:sz w:val="18"/>
          <w:szCs w:val="18"/>
        </w:rPr>
        <w:t>raam</w:t>
      </w:r>
      <w:r>
        <w:rPr>
          <w:rFonts w:cstheme="minorHAnsi"/>
          <w:sz w:val="18"/>
          <w:szCs w:val="18"/>
        </w:rPr>
        <w:t>overeenkomst</w:t>
      </w:r>
      <w:r w:rsidRPr="00CF6C29">
        <w:rPr>
          <w:rFonts w:cstheme="minorHAnsi"/>
          <w:sz w:val="18"/>
          <w:szCs w:val="18"/>
        </w:rPr>
        <w:t xml:space="preserve"> </w:t>
      </w:r>
      <w:r w:rsidR="002C38CD">
        <w:rPr>
          <w:rFonts w:cstheme="minorHAnsi"/>
          <w:sz w:val="18"/>
          <w:szCs w:val="18"/>
        </w:rPr>
        <w:t xml:space="preserve">vanaf 1 </w:t>
      </w:r>
      <w:r w:rsidR="004F33A6">
        <w:rPr>
          <w:rFonts w:cstheme="minorHAnsi"/>
          <w:sz w:val="18"/>
          <w:szCs w:val="18"/>
        </w:rPr>
        <w:t xml:space="preserve">september </w:t>
      </w:r>
      <w:r w:rsidR="002C38CD">
        <w:rPr>
          <w:rFonts w:cstheme="minorHAnsi"/>
          <w:sz w:val="18"/>
          <w:szCs w:val="18"/>
        </w:rPr>
        <w:t>2023</w:t>
      </w:r>
      <w:r w:rsidRPr="00CF6C29">
        <w:rPr>
          <w:rFonts w:cstheme="minorHAnsi"/>
          <w:sz w:val="18"/>
          <w:szCs w:val="18"/>
        </w:rPr>
        <w:t xml:space="preserve"> een initiële looptijd van 2 jaar. </w:t>
      </w:r>
      <w:r w:rsidR="00017E77">
        <w:rPr>
          <w:rFonts w:cstheme="minorHAnsi"/>
          <w:sz w:val="18"/>
          <w:szCs w:val="18"/>
        </w:rPr>
        <w:t xml:space="preserve">VISTA college </w:t>
      </w:r>
      <w:r w:rsidRPr="00CF6C29">
        <w:rPr>
          <w:rFonts w:cstheme="minorHAnsi"/>
          <w:sz w:val="18"/>
          <w:szCs w:val="18"/>
        </w:rPr>
        <w:t xml:space="preserve">heeft de optie om de </w:t>
      </w:r>
      <w:r w:rsidR="004F33A6">
        <w:rPr>
          <w:rFonts w:cstheme="minorHAnsi"/>
          <w:sz w:val="18"/>
          <w:szCs w:val="18"/>
        </w:rPr>
        <w:t>raam</w:t>
      </w:r>
      <w:r w:rsidRPr="00CF6C29">
        <w:rPr>
          <w:rFonts w:cstheme="minorHAnsi"/>
          <w:sz w:val="18"/>
          <w:szCs w:val="18"/>
        </w:rPr>
        <w:t xml:space="preserve">overeenkomst 2 x met 1 jaar te verlengen. </w:t>
      </w:r>
      <w:r w:rsidR="00017E77" w:rsidRPr="00017E77">
        <w:rPr>
          <w:rFonts w:cstheme="minorHAnsi"/>
          <w:sz w:val="18"/>
          <w:szCs w:val="18"/>
        </w:rPr>
        <w:t>Bij de ontwikkeling van een partnerschip past een zo lang mogelijke samenwerking.</w:t>
      </w:r>
    </w:p>
    <w:p w14:paraId="573A5464" w14:textId="77777777" w:rsidR="00CF6C29" w:rsidRDefault="00CF6C29" w:rsidP="00133052">
      <w:pPr>
        <w:rPr>
          <w:rFonts w:cstheme="minorHAnsi"/>
          <w:sz w:val="18"/>
          <w:szCs w:val="18"/>
        </w:rPr>
      </w:pPr>
    </w:p>
    <w:p w14:paraId="7B2C4151" w14:textId="35D803F1" w:rsidR="00133052" w:rsidRPr="00017E77" w:rsidRDefault="00133052" w:rsidP="00133052">
      <w:pPr>
        <w:rPr>
          <w:rFonts w:cstheme="minorHAnsi"/>
          <w:sz w:val="18"/>
          <w:szCs w:val="18"/>
        </w:rPr>
      </w:pPr>
      <w:r w:rsidRPr="00017E77">
        <w:rPr>
          <w:rFonts w:cstheme="minorHAnsi"/>
          <w:sz w:val="18"/>
          <w:szCs w:val="18"/>
        </w:rPr>
        <w:t xml:space="preserve">Van rechtswege eindigt de </w:t>
      </w:r>
      <w:r w:rsidR="004F33A6">
        <w:rPr>
          <w:rFonts w:cstheme="minorHAnsi"/>
          <w:sz w:val="18"/>
          <w:szCs w:val="18"/>
        </w:rPr>
        <w:t>raam</w:t>
      </w:r>
      <w:r w:rsidRPr="002C38CD">
        <w:rPr>
          <w:rFonts w:cstheme="minorHAnsi"/>
          <w:sz w:val="18"/>
          <w:szCs w:val="18"/>
        </w:rPr>
        <w:t>overeenkomst op</w:t>
      </w:r>
      <w:r w:rsidR="00017E77" w:rsidRPr="002C38CD">
        <w:rPr>
          <w:rFonts w:cstheme="minorHAnsi"/>
          <w:sz w:val="18"/>
          <w:szCs w:val="18"/>
        </w:rPr>
        <w:t xml:space="preserve"> 31 </w:t>
      </w:r>
      <w:r w:rsidR="004F33A6">
        <w:rPr>
          <w:rFonts w:cstheme="minorHAnsi"/>
          <w:sz w:val="18"/>
          <w:szCs w:val="18"/>
        </w:rPr>
        <w:t xml:space="preserve">augustus </w:t>
      </w:r>
      <w:r w:rsidR="00017E77" w:rsidRPr="002C38CD">
        <w:rPr>
          <w:rFonts w:cstheme="minorHAnsi"/>
          <w:sz w:val="18"/>
          <w:szCs w:val="18"/>
        </w:rPr>
        <w:t>202</w:t>
      </w:r>
      <w:r w:rsidR="002C38CD" w:rsidRPr="002C38CD">
        <w:rPr>
          <w:rFonts w:cstheme="minorHAnsi"/>
          <w:sz w:val="18"/>
          <w:szCs w:val="18"/>
        </w:rPr>
        <w:t>7</w:t>
      </w:r>
      <w:r w:rsidR="00017E77" w:rsidRPr="002C38CD">
        <w:rPr>
          <w:rFonts w:cstheme="minorHAnsi"/>
          <w:sz w:val="18"/>
          <w:szCs w:val="18"/>
        </w:rPr>
        <w:t>.</w:t>
      </w:r>
    </w:p>
    <w:p w14:paraId="6BD2C87E" w14:textId="77777777" w:rsidR="00133052" w:rsidRPr="00133052" w:rsidRDefault="00133052" w:rsidP="00133052">
      <w:pPr>
        <w:rPr>
          <w:rFonts w:cstheme="minorHAnsi"/>
          <w:sz w:val="18"/>
          <w:szCs w:val="18"/>
        </w:rPr>
      </w:pPr>
    </w:p>
    <w:p w14:paraId="10628496" w14:textId="77777777" w:rsidR="00133052" w:rsidRPr="00133052" w:rsidRDefault="00133052" w:rsidP="00133052">
      <w:pPr>
        <w:rPr>
          <w:rFonts w:cstheme="minorHAnsi"/>
          <w:sz w:val="18"/>
          <w:szCs w:val="18"/>
        </w:rPr>
      </w:pPr>
      <w:bookmarkStart w:id="352" w:name="_Hlk5022438"/>
      <w:r w:rsidRPr="00133052">
        <w:rPr>
          <w:rFonts w:cstheme="minorHAnsi"/>
          <w:sz w:val="18"/>
          <w:szCs w:val="18"/>
        </w:rPr>
        <w:t>In de bijlagen is een conceptovereenkomst opgenomen. Inschrijvers kunnen via de vragenronde (zie paragraaf 2.7) tekstsuggesties doen. De aanbestedende dienst beoordeelt de suggesties en overwegen om deze over te nemen. Niet overgenomen tekstsuggesties worden gemotiveerd afgewezen in de Nota van Inlichtingen.</w:t>
      </w:r>
    </w:p>
    <w:p w14:paraId="51B34F8E" w14:textId="77777777" w:rsidR="00133052" w:rsidRPr="00133052" w:rsidRDefault="00133052" w:rsidP="00133052">
      <w:pPr>
        <w:rPr>
          <w:rFonts w:cstheme="minorHAnsi"/>
          <w:sz w:val="18"/>
          <w:szCs w:val="18"/>
        </w:rPr>
      </w:pPr>
      <w:bookmarkStart w:id="353" w:name="_Hlk5020877"/>
    </w:p>
    <w:p w14:paraId="66FFD985" w14:textId="77777777" w:rsidR="00133052" w:rsidRPr="00133052" w:rsidRDefault="00133052" w:rsidP="00133052">
      <w:pPr>
        <w:rPr>
          <w:rFonts w:cstheme="minorHAnsi"/>
          <w:sz w:val="18"/>
          <w:szCs w:val="18"/>
        </w:rPr>
      </w:pPr>
      <w:r w:rsidRPr="00133052">
        <w:rPr>
          <w:rFonts w:cstheme="minorHAnsi"/>
          <w:sz w:val="18"/>
          <w:szCs w:val="18"/>
        </w:rPr>
        <w:t>De aanbestedingsstukken maken onlosmakelijk onderdeel uit van de overeenkomst. In geval van tegenstrijdigheden geldt de volgende rangorde van documenten:</w:t>
      </w:r>
    </w:p>
    <w:p w14:paraId="0048A27B" w14:textId="77777777" w:rsidR="00133052" w:rsidRPr="00133052" w:rsidRDefault="00133052" w:rsidP="00133052">
      <w:pPr>
        <w:rPr>
          <w:rFonts w:cstheme="minorHAnsi"/>
          <w:sz w:val="18"/>
          <w:szCs w:val="18"/>
        </w:rPr>
      </w:pPr>
    </w:p>
    <w:p w14:paraId="7D8DF004" w14:textId="008C212B" w:rsidR="00133052" w:rsidRPr="00133052" w:rsidRDefault="00C63257" w:rsidP="00EF703D">
      <w:pPr>
        <w:pStyle w:val="Lijstalinea"/>
        <w:numPr>
          <w:ilvl w:val="0"/>
          <w:numId w:val="2"/>
        </w:numPr>
        <w:rPr>
          <w:rFonts w:cstheme="minorHAnsi"/>
          <w:sz w:val="18"/>
          <w:szCs w:val="18"/>
        </w:rPr>
      </w:pPr>
      <w:r>
        <w:rPr>
          <w:rFonts w:cstheme="minorHAnsi"/>
          <w:sz w:val="18"/>
          <w:szCs w:val="18"/>
        </w:rPr>
        <w:t>Raamo</w:t>
      </w:r>
      <w:r w:rsidR="00133052" w:rsidRPr="00133052">
        <w:rPr>
          <w:rFonts w:cstheme="minorHAnsi"/>
          <w:sz w:val="18"/>
          <w:szCs w:val="18"/>
        </w:rPr>
        <w:t>vereenkomst</w:t>
      </w:r>
    </w:p>
    <w:p w14:paraId="6481DA2A" w14:textId="77777777" w:rsidR="00133052" w:rsidRPr="00133052" w:rsidRDefault="00133052" w:rsidP="00EF703D">
      <w:pPr>
        <w:pStyle w:val="Lijstalinea"/>
        <w:numPr>
          <w:ilvl w:val="0"/>
          <w:numId w:val="2"/>
        </w:numPr>
        <w:rPr>
          <w:rFonts w:cstheme="minorHAnsi"/>
          <w:sz w:val="18"/>
          <w:szCs w:val="18"/>
        </w:rPr>
      </w:pPr>
      <w:r w:rsidRPr="00133052">
        <w:rPr>
          <w:rFonts w:cstheme="minorHAnsi"/>
          <w:sz w:val="18"/>
          <w:szCs w:val="18"/>
        </w:rPr>
        <w:t>Nota`s van Inlichtingen (laatste versie als hoogste in de rangorde)</w:t>
      </w:r>
    </w:p>
    <w:p w14:paraId="649B56B8" w14:textId="77777777" w:rsidR="00133052" w:rsidRPr="00133052" w:rsidRDefault="00133052" w:rsidP="00EF703D">
      <w:pPr>
        <w:pStyle w:val="Lijstalinea"/>
        <w:numPr>
          <w:ilvl w:val="0"/>
          <w:numId w:val="2"/>
        </w:numPr>
        <w:rPr>
          <w:rFonts w:cstheme="minorHAnsi"/>
          <w:sz w:val="18"/>
          <w:szCs w:val="18"/>
        </w:rPr>
      </w:pPr>
      <w:r w:rsidRPr="00133052">
        <w:rPr>
          <w:rFonts w:cstheme="minorHAnsi"/>
          <w:sz w:val="18"/>
          <w:szCs w:val="18"/>
        </w:rPr>
        <w:t>Aanbestedingsdocument inclusief bijlagen</w:t>
      </w:r>
    </w:p>
    <w:p w14:paraId="365ACC67" w14:textId="69CF1D25" w:rsidR="00133052" w:rsidRPr="00133052" w:rsidRDefault="00133052" w:rsidP="00EF703D">
      <w:pPr>
        <w:pStyle w:val="Lijstalinea"/>
        <w:numPr>
          <w:ilvl w:val="0"/>
          <w:numId w:val="2"/>
        </w:numPr>
        <w:rPr>
          <w:rFonts w:cstheme="minorHAnsi"/>
          <w:sz w:val="18"/>
          <w:szCs w:val="18"/>
        </w:rPr>
      </w:pPr>
      <w:r w:rsidRPr="00133052">
        <w:rPr>
          <w:rFonts w:cstheme="minorHAnsi"/>
          <w:sz w:val="18"/>
          <w:szCs w:val="18"/>
        </w:rPr>
        <w:t xml:space="preserve">Algemene Voorwaarden van VISTA college, FSR </w:t>
      </w:r>
      <w:r w:rsidR="00A05A5F">
        <w:rPr>
          <w:rFonts w:cstheme="minorHAnsi"/>
          <w:sz w:val="18"/>
          <w:szCs w:val="18"/>
        </w:rPr>
        <w:t>4</w:t>
      </w:r>
      <w:r w:rsidRPr="00133052">
        <w:rPr>
          <w:rFonts w:cstheme="minorHAnsi"/>
          <w:sz w:val="18"/>
          <w:szCs w:val="18"/>
        </w:rPr>
        <w:t>.0</w:t>
      </w:r>
    </w:p>
    <w:p w14:paraId="5460530C" w14:textId="7B448594" w:rsidR="00133052" w:rsidRDefault="00133052" w:rsidP="00EF703D">
      <w:pPr>
        <w:pStyle w:val="Lijstalinea"/>
        <w:numPr>
          <w:ilvl w:val="0"/>
          <w:numId w:val="2"/>
        </w:numPr>
        <w:rPr>
          <w:rFonts w:cstheme="minorHAnsi"/>
          <w:sz w:val="18"/>
          <w:szCs w:val="18"/>
        </w:rPr>
      </w:pPr>
      <w:r w:rsidRPr="00133052">
        <w:rPr>
          <w:rFonts w:cstheme="minorHAnsi"/>
          <w:sz w:val="18"/>
          <w:szCs w:val="18"/>
        </w:rPr>
        <w:t>Inschrijving van opdrachtnemer</w:t>
      </w:r>
      <w:bookmarkEnd w:id="352"/>
      <w:bookmarkEnd w:id="353"/>
    </w:p>
    <w:p w14:paraId="0EC58989" w14:textId="758BDB3E" w:rsidR="00D53068" w:rsidRDefault="00D53068" w:rsidP="00D53068">
      <w:pPr>
        <w:rPr>
          <w:rFonts w:cstheme="minorHAnsi"/>
          <w:sz w:val="18"/>
          <w:szCs w:val="18"/>
        </w:rPr>
      </w:pPr>
    </w:p>
    <w:p w14:paraId="1166D635" w14:textId="43598D80" w:rsidR="00D53068" w:rsidRDefault="00D53068" w:rsidP="00D53068">
      <w:pPr>
        <w:rPr>
          <w:rFonts w:cstheme="minorHAnsi"/>
          <w:sz w:val="18"/>
          <w:szCs w:val="18"/>
        </w:rPr>
      </w:pPr>
    </w:p>
    <w:p w14:paraId="5BFFA1B6" w14:textId="77777777" w:rsidR="001344DB" w:rsidRDefault="001344DB" w:rsidP="00D53068">
      <w:pPr>
        <w:rPr>
          <w:del w:id="354" w:author="Dunja (D.T.J.) Beltgens" w:date="2023-04-05T12:53:00Z"/>
          <w:rFonts w:cstheme="minorHAnsi"/>
          <w:sz w:val="18"/>
          <w:szCs w:val="18"/>
        </w:rPr>
      </w:pPr>
    </w:p>
    <w:p w14:paraId="78EBA63F" w14:textId="77777777" w:rsidR="001344DB" w:rsidRPr="00D53068" w:rsidRDefault="001344DB" w:rsidP="00D53068">
      <w:pPr>
        <w:rPr>
          <w:del w:id="355" w:author="Dunja (D.T.J.) Beltgens" w:date="2023-04-05T12:53:00Z"/>
          <w:rFonts w:cstheme="minorHAnsi"/>
          <w:sz w:val="18"/>
          <w:szCs w:val="18"/>
        </w:rPr>
      </w:pPr>
    </w:p>
    <w:p w14:paraId="0E5EE614" w14:textId="5026BCF0" w:rsidR="00133052" w:rsidRPr="00E66AE3" w:rsidRDefault="00133052" w:rsidP="00EF703D">
      <w:pPr>
        <w:pStyle w:val="Kop3"/>
        <w:numPr>
          <w:ilvl w:val="2"/>
          <w:numId w:val="1"/>
        </w:numPr>
        <w:rPr>
          <w:rFonts w:asciiTheme="minorHAnsi" w:hAnsiTheme="minorHAnsi" w:cstheme="minorHAnsi"/>
          <w:color w:val="auto"/>
          <w:sz w:val="18"/>
          <w:szCs w:val="18"/>
        </w:rPr>
      </w:pPr>
      <w:bookmarkStart w:id="356" w:name="_Toc130392381"/>
      <w:bookmarkStart w:id="357" w:name="_Toc127193529"/>
      <w:r w:rsidRPr="00E66AE3">
        <w:rPr>
          <w:rFonts w:asciiTheme="minorHAnsi" w:hAnsiTheme="minorHAnsi" w:cstheme="minorHAnsi"/>
          <w:color w:val="auto"/>
          <w:sz w:val="18"/>
          <w:szCs w:val="18"/>
        </w:rPr>
        <w:t>Toepasselijke Algemene Voorwaarden</w:t>
      </w:r>
      <w:bookmarkEnd w:id="356"/>
      <w:bookmarkEnd w:id="357"/>
    </w:p>
    <w:p w14:paraId="69AD4443" w14:textId="77777777" w:rsidR="00133052" w:rsidRPr="00133052" w:rsidRDefault="00133052" w:rsidP="00133052">
      <w:pPr>
        <w:rPr>
          <w:rFonts w:cstheme="minorHAnsi"/>
          <w:sz w:val="18"/>
          <w:szCs w:val="18"/>
        </w:rPr>
      </w:pPr>
    </w:p>
    <w:p w14:paraId="3720A49E" w14:textId="34397A16" w:rsidR="00133052" w:rsidRDefault="00133052" w:rsidP="00133052">
      <w:pPr>
        <w:rPr>
          <w:rFonts w:cstheme="minorHAnsi"/>
          <w:sz w:val="18"/>
          <w:szCs w:val="18"/>
        </w:rPr>
      </w:pPr>
      <w:bookmarkStart w:id="358" w:name="_Hlk5022454"/>
      <w:r w:rsidRPr="00133052">
        <w:rPr>
          <w:rFonts w:cstheme="minorHAnsi"/>
          <w:sz w:val="18"/>
          <w:szCs w:val="18"/>
        </w:rPr>
        <w:t>Op de opdracht zijn de Algemene Inkoopvoorwaarden van VISTA college, FSR</w:t>
      </w:r>
      <w:r w:rsidR="00766AEE">
        <w:rPr>
          <w:rFonts w:cstheme="minorHAnsi"/>
          <w:sz w:val="18"/>
          <w:szCs w:val="18"/>
        </w:rPr>
        <w:t xml:space="preserve"> </w:t>
      </w:r>
      <w:r w:rsidR="00392509">
        <w:rPr>
          <w:rFonts w:cstheme="minorHAnsi"/>
          <w:sz w:val="18"/>
          <w:szCs w:val="18"/>
        </w:rPr>
        <w:t>4</w:t>
      </w:r>
      <w:r w:rsidRPr="00133052">
        <w:rPr>
          <w:rFonts w:cstheme="minorHAnsi"/>
          <w:sz w:val="18"/>
          <w:szCs w:val="18"/>
        </w:rPr>
        <w:t xml:space="preserve">.0 van toepassing. Algemene (verkoop) voorwaarden van inschrijver of derden worden uitdrukkelijk uitgesloten. </w:t>
      </w:r>
    </w:p>
    <w:p w14:paraId="1C0D658D" w14:textId="77777777" w:rsidR="002B4DB5" w:rsidRPr="00133052" w:rsidRDefault="002B4DB5" w:rsidP="00133052">
      <w:pPr>
        <w:rPr>
          <w:rFonts w:cstheme="minorHAnsi"/>
          <w:sz w:val="18"/>
          <w:szCs w:val="18"/>
        </w:rPr>
      </w:pPr>
    </w:p>
    <w:p w14:paraId="2AE28895" w14:textId="3BDE2D03" w:rsidR="00133052" w:rsidRPr="00E66AE3" w:rsidRDefault="00133052" w:rsidP="00EF703D">
      <w:pPr>
        <w:pStyle w:val="Kop1"/>
        <w:numPr>
          <w:ilvl w:val="0"/>
          <w:numId w:val="1"/>
        </w:numPr>
        <w:rPr>
          <w:rFonts w:asciiTheme="minorHAnsi" w:hAnsiTheme="minorHAnsi" w:cstheme="minorHAnsi"/>
          <w:color w:val="auto"/>
          <w:sz w:val="18"/>
          <w:szCs w:val="18"/>
        </w:rPr>
      </w:pPr>
      <w:bookmarkStart w:id="359" w:name="_Toc130392382"/>
      <w:bookmarkStart w:id="360" w:name="_Toc127193530"/>
      <w:bookmarkEnd w:id="358"/>
      <w:r w:rsidRPr="00E66AE3">
        <w:rPr>
          <w:rFonts w:asciiTheme="minorHAnsi" w:hAnsiTheme="minorHAnsi" w:cstheme="minorHAnsi"/>
          <w:color w:val="auto"/>
          <w:sz w:val="18"/>
          <w:szCs w:val="18"/>
        </w:rPr>
        <w:t>Procedure</w:t>
      </w:r>
      <w:bookmarkEnd w:id="359"/>
      <w:bookmarkEnd w:id="360"/>
    </w:p>
    <w:p w14:paraId="4F9E84A9" w14:textId="77777777" w:rsidR="00133052" w:rsidRPr="00133052" w:rsidRDefault="00133052" w:rsidP="00133052">
      <w:pPr>
        <w:rPr>
          <w:rFonts w:cstheme="minorHAnsi"/>
          <w:sz w:val="18"/>
          <w:szCs w:val="18"/>
        </w:rPr>
      </w:pPr>
    </w:p>
    <w:p w14:paraId="0F541AA5" w14:textId="77777777" w:rsidR="00133052" w:rsidRPr="00133052" w:rsidRDefault="00133052" w:rsidP="00133052">
      <w:pPr>
        <w:rPr>
          <w:rFonts w:cstheme="minorHAnsi"/>
          <w:sz w:val="18"/>
          <w:szCs w:val="18"/>
        </w:rPr>
      </w:pPr>
      <w:r w:rsidRPr="00133052">
        <w:rPr>
          <w:rFonts w:cstheme="minorHAnsi"/>
          <w:sz w:val="18"/>
          <w:szCs w:val="18"/>
        </w:rPr>
        <w:t>In dit hoofdstuk wordt de te volgen aanbestedingsprocedure beschreven.</w:t>
      </w:r>
    </w:p>
    <w:p w14:paraId="288ED7DA" w14:textId="7B73FD81" w:rsidR="00133052" w:rsidRPr="00E66AE3" w:rsidRDefault="00133052" w:rsidP="00EF703D">
      <w:pPr>
        <w:pStyle w:val="Kop2"/>
        <w:numPr>
          <w:ilvl w:val="1"/>
          <w:numId w:val="1"/>
        </w:numPr>
        <w:rPr>
          <w:rFonts w:asciiTheme="minorHAnsi" w:hAnsiTheme="minorHAnsi" w:cstheme="minorHAnsi"/>
          <w:color w:val="auto"/>
          <w:sz w:val="18"/>
          <w:szCs w:val="18"/>
        </w:rPr>
      </w:pPr>
      <w:bookmarkStart w:id="361" w:name="_Toc130392383"/>
      <w:bookmarkStart w:id="362" w:name="_Toc127193531"/>
      <w:r w:rsidRPr="00E66AE3">
        <w:rPr>
          <w:rFonts w:asciiTheme="minorHAnsi" w:hAnsiTheme="minorHAnsi" w:cstheme="minorHAnsi"/>
          <w:color w:val="auto"/>
          <w:sz w:val="18"/>
          <w:szCs w:val="18"/>
        </w:rPr>
        <w:t>Toepasselijke wetgeving</w:t>
      </w:r>
      <w:bookmarkEnd w:id="361"/>
      <w:bookmarkEnd w:id="362"/>
    </w:p>
    <w:p w14:paraId="0AFB8A9C" w14:textId="77777777" w:rsidR="00133052" w:rsidRPr="00133052" w:rsidRDefault="00133052" w:rsidP="00133052">
      <w:pPr>
        <w:rPr>
          <w:rFonts w:cstheme="minorHAnsi"/>
          <w:sz w:val="18"/>
          <w:szCs w:val="18"/>
        </w:rPr>
      </w:pPr>
    </w:p>
    <w:p w14:paraId="6F012FED" w14:textId="0CD762A6" w:rsidR="00133052" w:rsidRPr="00133052" w:rsidRDefault="00133052" w:rsidP="00133052">
      <w:pPr>
        <w:rPr>
          <w:rFonts w:cstheme="minorHAnsi"/>
          <w:sz w:val="18"/>
          <w:szCs w:val="18"/>
        </w:rPr>
      </w:pPr>
      <w:r w:rsidRPr="00133052">
        <w:rPr>
          <w:rFonts w:cstheme="minorHAnsi"/>
          <w:sz w:val="18"/>
          <w:szCs w:val="18"/>
        </w:rPr>
        <w:t>Op deze aanbesteding is de Richtlijn 2014/24/EU van 26 februari 2014 van toepassing, die in Nederland geïmplementeerd is via de gewijzigde Aanbestedingswet 2012, inwerkingtreding op 1 juli 2016. Daarnaast is het Aanbestedingsbesluit van 24 juni 2016 en daarmee de Gids Proportionaliteit,</w:t>
      </w:r>
      <w:r w:rsidR="00EA57D4">
        <w:rPr>
          <w:rFonts w:cstheme="minorHAnsi"/>
          <w:sz w:val="18"/>
          <w:szCs w:val="18"/>
        </w:rPr>
        <w:t xml:space="preserve"> </w:t>
      </w:r>
      <w:r w:rsidR="00B75828">
        <w:rPr>
          <w:rFonts w:cstheme="minorHAnsi"/>
          <w:sz w:val="18"/>
          <w:szCs w:val="18"/>
        </w:rPr>
        <w:t>derde</w:t>
      </w:r>
      <w:r w:rsidR="00EA57D4">
        <w:rPr>
          <w:rFonts w:cstheme="minorHAnsi"/>
          <w:sz w:val="18"/>
          <w:szCs w:val="18"/>
        </w:rPr>
        <w:t xml:space="preserve"> herziening januari 202</w:t>
      </w:r>
      <w:r w:rsidR="00B75828">
        <w:rPr>
          <w:rFonts w:cstheme="minorHAnsi"/>
          <w:sz w:val="18"/>
          <w:szCs w:val="18"/>
        </w:rPr>
        <w:t>2</w:t>
      </w:r>
      <w:r w:rsidRPr="00133052">
        <w:rPr>
          <w:rFonts w:cstheme="minorHAnsi"/>
          <w:sz w:val="18"/>
          <w:szCs w:val="18"/>
        </w:rPr>
        <w:t>, van toepassing op deze aanbesteding.</w:t>
      </w:r>
    </w:p>
    <w:p w14:paraId="0E7CCFF3" w14:textId="1084589C" w:rsidR="007D04E8" w:rsidRPr="00E66AE3" w:rsidRDefault="007D04E8" w:rsidP="00EF703D">
      <w:pPr>
        <w:pStyle w:val="Kop2"/>
        <w:numPr>
          <w:ilvl w:val="1"/>
          <w:numId w:val="1"/>
        </w:numPr>
        <w:rPr>
          <w:rFonts w:asciiTheme="minorHAnsi" w:hAnsiTheme="minorHAnsi" w:cstheme="minorHAnsi"/>
          <w:color w:val="auto"/>
          <w:sz w:val="18"/>
          <w:szCs w:val="18"/>
        </w:rPr>
      </w:pPr>
      <w:bookmarkStart w:id="363" w:name="_Toc130392384"/>
      <w:bookmarkStart w:id="364" w:name="_Toc127193532"/>
      <w:r w:rsidRPr="00E66AE3">
        <w:rPr>
          <w:rFonts w:asciiTheme="minorHAnsi" w:hAnsiTheme="minorHAnsi" w:cstheme="minorHAnsi"/>
          <w:color w:val="auto"/>
          <w:sz w:val="18"/>
          <w:szCs w:val="18"/>
        </w:rPr>
        <w:t>Toepasselijke procedure</w:t>
      </w:r>
      <w:bookmarkEnd w:id="363"/>
      <w:bookmarkEnd w:id="364"/>
    </w:p>
    <w:p w14:paraId="1A401903" w14:textId="77777777" w:rsidR="007D04E8" w:rsidRDefault="007D04E8" w:rsidP="007D04E8">
      <w:pPr>
        <w:rPr>
          <w:rFonts w:cstheme="minorHAnsi"/>
          <w:sz w:val="18"/>
          <w:szCs w:val="18"/>
        </w:rPr>
      </w:pPr>
    </w:p>
    <w:p w14:paraId="5A834ADB" w14:textId="5E486463" w:rsidR="007D04E8" w:rsidRPr="007D04E8" w:rsidRDefault="007D04E8" w:rsidP="007D04E8">
      <w:pPr>
        <w:rPr>
          <w:rFonts w:cstheme="minorHAnsi"/>
          <w:sz w:val="18"/>
          <w:szCs w:val="18"/>
        </w:rPr>
      </w:pPr>
      <w:r w:rsidRPr="007D04E8">
        <w:rPr>
          <w:rFonts w:cstheme="minorHAnsi"/>
          <w:sz w:val="18"/>
          <w:szCs w:val="18"/>
        </w:rPr>
        <w:t>Er is om de volgende redenen gekozen voor het volgen van de Europese openbare procedure:</w:t>
      </w:r>
    </w:p>
    <w:p w14:paraId="40480810" w14:textId="380DC3B9" w:rsidR="007D04E8" w:rsidRPr="007D04E8" w:rsidRDefault="007D04E8" w:rsidP="00720E72">
      <w:pPr>
        <w:pStyle w:val="Lijstalinea"/>
        <w:numPr>
          <w:ilvl w:val="0"/>
          <w:numId w:val="15"/>
        </w:numPr>
        <w:rPr>
          <w:rFonts w:cstheme="minorHAnsi"/>
          <w:sz w:val="18"/>
          <w:szCs w:val="18"/>
        </w:rPr>
      </w:pPr>
      <w:r w:rsidRPr="007D04E8">
        <w:rPr>
          <w:rFonts w:cstheme="minorHAnsi"/>
          <w:sz w:val="18"/>
          <w:szCs w:val="18"/>
        </w:rPr>
        <w:t>De totale opdrachtwaarde is gelijk aan of hoger dan de EU-aanbestedingsgrens.</w:t>
      </w:r>
    </w:p>
    <w:p w14:paraId="53BA99A1" w14:textId="77777777" w:rsidR="007D04E8" w:rsidRPr="007D04E8" w:rsidRDefault="007D04E8" w:rsidP="007D04E8"/>
    <w:p w14:paraId="6CFB63FC" w14:textId="4EFA78BB" w:rsidR="00133052" w:rsidRDefault="00133052" w:rsidP="00EF703D">
      <w:pPr>
        <w:pStyle w:val="Kop2"/>
        <w:numPr>
          <w:ilvl w:val="1"/>
          <w:numId w:val="1"/>
        </w:numPr>
        <w:rPr>
          <w:rFonts w:asciiTheme="minorHAnsi" w:hAnsiTheme="minorHAnsi" w:cstheme="minorHAnsi"/>
          <w:color w:val="auto"/>
          <w:sz w:val="18"/>
          <w:szCs w:val="18"/>
        </w:rPr>
      </w:pPr>
      <w:bookmarkStart w:id="365" w:name="_Toc130392385"/>
      <w:bookmarkStart w:id="366" w:name="_Toc127193533"/>
      <w:r w:rsidRPr="00E66AE3">
        <w:rPr>
          <w:rFonts w:asciiTheme="minorHAnsi" w:hAnsiTheme="minorHAnsi" w:cstheme="minorHAnsi"/>
          <w:color w:val="auto"/>
          <w:sz w:val="18"/>
          <w:szCs w:val="18"/>
        </w:rPr>
        <w:t>Gunningscriterium</w:t>
      </w:r>
      <w:bookmarkEnd w:id="365"/>
      <w:bookmarkEnd w:id="366"/>
    </w:p>
    <w:p w14:paraId="79F6700D" w14:textId="77777777" w:rsidR="00D039F3" w:rsidRPr="00D039F3" w:rsidRDefault="00D039F3" w:rsidP="00D039F3"/>
    <w:p w14:paraId="03379D28" w14:textId="77777777" w:rsidR="00133052" w:rsidRPr="00133052" w:rsidRDefault="00133052" w:rsidP="00133052">
      <w:pPr>
        <w:rPr>
          <w:rFonts w:cstheme="minorHAnsi"/>
          <w:sz w:val="18"/>
          <w:szCs w:val="18"/>
        </w:rPr>
      </w:pPr>
    </w:p>
    <w:p w14:paraId="0794BC82" w14:textId="77777777" w:rsidR="00133052" w:rsidRPr="00133052" w:rsidRDefault="00133052" w:rsidP="00133052">
      <w:pPr>
        <w:rPr>
          <w:rFonts w:cstheme="minorHAnsi"/>
          <w:sz w:val="18"/>
          <w:szCs w:val="18"/>
        </w:rPr>
      </w:pPr>
      <w:r w:rsidRPr="00133052">
        <w:rPr>
          <w:rFonts w:cstheme="minorHAnsi"/>
          <w:sz w:val="18"/>
          <w:szCs w:val="18"/>
        </w:rPr>
        <w:t>Het gunningscriterium bij deze opdracht is de beste Prijs/Kwaliteit verhouding. Het criterium wordt in het hoofdstuk over beoordeling van de inschrijvingen nader uitgewerkt.</w:t>
      </w:r>
    </w:p>
    <w:p w14:paraId="70108AD0" w14:textId="6F9447E6" w:rsidR="00133052" w:rsidRPr="00E66AE3" w:rsidRDefault="00133052" w:rsidP="00EF703D">
      <w:pPr>
        <w:pStyle w:val="Kop2"/>
        <w:numPr>
          <w:ilvl w:val="1"/>
          <w:numId w:val="1"/>
        </w:numPr>
        <w:rPr>
          <w:rFonts w:asciiTheme="minorHAnsi" w:hAnsiTheme="minorHAnsi" w:cstheme="minorHAnsi"/>
          <w:color w:val="auto"/>
          <w:sz w:val="18"/>
          <w:szCs w:val="18"/>
        </w:rPr>
      </w:pPr>
      <w:bookmarkStart w:id="367" w:name="_Toc130392386"/>
      <w:bookmarkStart w:id="368" w:name="_Toc127193534"/>
      <w:r w:rsidRPr="00E66AE3">
        <w:rPr>
          <w:rFonts w:asciiTheme="minorHAnsi" w:hAnsiTheme="minorHAnsi" w:cstheme="minorHAnsi"/>
          <w:color w:val="auto"/>
          <w:sz w:val="18"/>
          <w:szCs w:val="18"/>
        </w:rPr>
        <w:t>Planning</w:t>
      </w:r>
      <w:bookmarkEnd w:id="367"/>
      <w:bookmarkEnd w:id="368"/>
    </w:p>
    <w:p w14:paraId="45AA3840" w14:textId="77777777" w:rsidR="00133052" w:rsidRPr="00133052" w:rsidRDefault="00133052" w:rsidP="00133052">
      <w:pPr>
        <w:rPr>
          <w:rFonts w:cstheme="minorHAnsi"/>
          <w:color w:val="00B050"/>
          <w:sz w:val="18"/>
          <w:szCs w:val="18"/>
        </w:rPr>
      </w:pPr>
    </w:p>
    <w:p w14:paraId="2E3CD321" w14:textId="77777777" w:rsidR="00133052" w:rsidRPr="00133052" w:rsidRDefault="00133052" w:rsidP="00133052">
      <w:pPr>
        <w:rPr>
          <w:rFonts w:cstheme="minorHAnsi"/>
          <w:sz w:val="18"/>
          <w:szCs w:val="18"/>
        </w:rPr>
      </w:pPr>
      <w:r w:rsidRPr="00133052">
        <w:rPr>
          <w:rFonts w:cstheme="minorHAnsi"/>
          <w:sz w:val="18"/>
          <w:szCs w:val="18"/>
        </w:rPr>
        <w:t>De aanbesteding verloopt volgens de planning in onderstaande tabel:</w:t>
      </w:r>
    </w:p>
    <w:p w14:paraId="6E7C77B2" w14:textId="77777777" w:rsidR="00133052" w:rsidRPr="00133052" w:rsidRDefault="00133052" w:rsidP="00133052">
      <w:pPr>
        <w:rPr>
          <w:rFonts w:cstheme="minorHAnsi"/>
          <w:sz w:val="18"/>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517"/>
      </w:tblGrid>
      <w:tr w:rsidR="00133052" w:rsidRPr="00133052" w14:paraId="237056CB" w14:textId="77777777" w:rsidTr="00672EDD">
        <w:tc>
          <w:tcPr>
            <w:tcW w:w="6771" w:type="dxa"/>
            <w:shd w:val="clear" w:color="auto" w:fill="D9D9D9"/>
          </w:tcPr>
          <w:p w14:paraId="3808D848" w14:textId="77777777" w:rsidR="00133052" w:rsidRPr="00133052" w:rsidRDefault="00133052" w:rsidP="00672EDD">
            <w:pPr>
              <w:tabs>
                <w:tab w:val="center" w:pos="4703"/>
                <w:tab w:val="right" w:pos="9406"/>
              </w:tabs>
              <w:jc w:val="both"/>
              <w:rPr>
                <w:rFonts w:eastAsia="MS Mincho" w:cstheme="minorHAnsi"/>
                <w:b/>
                <w:sz w:val="18"/>
                <w:szCs w:val="18"/>
              </w:rPr>
            </w:pPr>
            <w:bookmarkStart w:id="369" w:name="_Hlk512519698"/>
            <w:r w:rsidRPr="00133052">
              <w:rPr>
                <w:rFonts w:eastAsia="MS Mincho" w:cstheme="minorHAnsi"/>
                <w:b/>
                <w:sz w:val="18"/>
                <w:szCs w:val="18"/>
              </w:rPr>
              <w:t>Fase</w:t>
            </w:r>
          </w:p>
        </w:tc>
        <w:tc>
          <w:tcPr>
            <w:tcW w:w="2517" w:type="dxa"/>
            <w:tcBorders>
              <w:bottom w:val="single" w:sz="4" w:space="0" w:color="auto"/>
            </w:tcBorders>
            <w:shd w:val="clear" w:color="auto" w:fill="D9D9D9"/>
          </w:tcPr>
          <w:p w14:paraId="465E1C4C" w14:textId="77777777" w:rsidR="00133052" w:rsidRPr="00092A70" w:rsidRDefault="00133052" w:rsidP="00672EDD">
            <w:pPr>
              <w:tabs>
                <w:tab w:val="center" w:pos="4703"/>
                <w:tab w:val="right" w:pos="9406"/>
              </w:tabs>
              <w:jc w:val="both"/>
              <w:rPr>
                <w:rFonts w:eastAsia="MS Mincho" w:cstheme="minorHAnsi"/>
                <w:b/>
                <w:sz w:val="18"/>
                <w:szCs w:val="18"/>
              </w:rPr>
            </w:pPr>
            <w:r w:rsidRPr="00092A70">
              <w:rPr>
                <w:rFonts w:eastAsia="MS Mincho" w:cstheme="minorHAnsi"/>
                <w:b/>
                <w:sz w:val="18"/>
                <w:szCs w:val="18"/>
              </w:rPr>
              <w:t>(Eind-) datum</w:t>
            </w:r>
          </w:p>
        </w:tc>
      </w:tr>
      <w:tr w:rsidR="00133052" w:rsidRPr="00133052" w14:paraId="7250205B" w14:textId="77777777" w:rsidTr="00672EDD">
        <w:tc>
          <w:tcPr>
            <w:tcW w:w="6771" w:type="dxa"/>
          </w:tcPr>
          <w:p w14:paraId="27BE72A7" w14:textId="77777777" w:rsidR="00133052" w:rsidRPr="00133052" w:rsidRDefault="00133052" w:rsidP="00672EDD">
            <w:pPr>
              <w:tabs>
                <w:tab w:val="center" w:pos="4703"/>
                <w:tab w:val="right" w:pos="9406"/>
              </w:tabs>
              <w:jc w:val="both"/>
              <w:rPr>
                <w:rFonts w:eastAsia="MS Mincho" w:cstheme="minorHAnsi"/>
                <w:sz w:val="18"/>
                <w:szCs w:val="18"/>
              </w:rPr>
            </w:pPr>
            <w:r w:rsidRPr="00133052">
              <w:rPr>
                <w:rFonts w:eastAsia="MS Mincho" w:cstheme="minorHAnsi"/>
                <w:sz w:val="18"/>
                <w:szCs w:val="18"/>
              </w:rPr>
              <w:t>Publicatie opdracht en bestek</w:t>
            </w:r>
            <w:r w:rsidRPr="00133052">
              <w:rPr>
                <w:rFonts w:eastAsia="MS Mincho" w:cstheme="minorHAnsi"/>
                <w:sz w:val="18"/>
                <w:szCs w:val="18"/>
              </w:rPr>
              <w:tab/>
            </w:r>
          </w:p>
        </w:tc>
        <w:tc>
          <w:tcPr>
            <w:tcW w:w="2517" w:type="dxa"/>
            <w:shd w:val="clear" w:color="auto" w:fill="auto"/>
          </w:tcPr>
          <w:p w14:paraId="50414064" w14:textId="3A245212" w:rsidR="00133052" w:rsidRPr="00092A70" w:rsidRDefault="001D4DEF" w:rsidP="00672EDD">
            <w:pPr>
              <w:tabs>
                <w:tab w:val="center" w:pos="4703"/>
                <w:tab w:val="right" w:pos="9406"/>
              </w:tabs>
              <w:rPr>
                <w:rFonts w:eastAsia="MS Mincho" w:cstheme="minorHAnsi"/>
                <w:sz w:val="18"/>
                <w:szCs w:val="18"/>
              </w:rPr>
            </w:pPr>
            <w:r>
              <w:rPr>
                <w:rFonts w:eastAsia="MS Mincho" w:cstheme="minorHAnsi"/>
                <w:sz w:val="18"/>
                <w:szCs w:val="18"/>
              </w:rPr>
              <w:t>13</w:t>
            </w:r>
            <w:r w:rsidR="00442536" w:rsidRPr="00092A70">
              <w:rPr>
                <w:rFonts w:eastAsia="MS Mincho" w:cstheme="minorHAnsi"/>
                <w:sz w:val="18"/>
                <w:szCs w:val="18"/>
              </w:rPr>
              <w:t xml:space="preserve"> februari </w:t>
            </w:r>
            <w:r w:rsidR="00E93C7D" w:rsidRPr="00092A70">
              <w:rPr>
                <w:rFonts w:eastAsia="MS Mincho" w:cstheme="minorHAnsi"/>
                <w:sz w:val="18"/>
                <w:szCs w:val="18"/>
              </w:rPr>
              <w:t xml:space="preserve"> 2023</w:t>
            </w:r>
          </w:p>
        </w:tc>
      </w:tr>
      <w:tr w:rsidR="00133052" w:rsidRPr="00133052" w14:paraId="2046E631" w14:textId="77777777" w:rsidTr="00672EDD">
        <w:tc>
          <w:tcPr>
            <w:tcW w:w="6771" w:type="dxa"/>
          </w:tcPr>
          <w:p w14:paraId="7180F2C4" w14:textId="77777777" w:rsidR="00133052" w:rsidRPr="00133052" w:rsidRDefault="00133052" w:rsidP="00672EDD">
            <w:pPr>
              <w:tabs>
                <w:tab w:val="center" w:pos="4703"/>
                <w:tab w:val="right" w:pos="9406"/>
              </w:tabs>
              <w:rPr>
                <w:rFonts w:eastAsia="MS Mincho" w:cstheme="minorHAnsi"/>
                <w:sz w:val="18"/>
                <w:szCs w:val="18"/>
              </w:rPr>
            </w:pPr>
            <w:r w:rsidRPr="00133052">
              <w:rPr>
                <w:rFonts w:cstheme="minorHAnsi"/>
                <w:sz w:val="18"/>
                <w:szCs w:val="18"/>
              </w:rPr>
              <w:t>Sluitingstermijn vragen eerste Nota van Inlichtingen</w:t>
            </w:r>
          </w:p>
        </w:tc>
        <w:tc>
          <w:tcPr>
            <w:tcW w:w="2517" w:type="dxa"/>
            <w:shd w:val="clear" w:color="auto" w:fill="auto"/>
            <w:vAlign w:val="bottom"/>
          </w:tcPr>
          <w:p w14:paraId="7AEE3A7E" w14:textId="72A43963" w:rsidR="00133052" w:rsidRPr="00092A70" w:rsidRDefault="00864AF1" w:rsidP="00672EDD">
            <w:pPr>
              <w:tabs>
                <w:tab w:val="center" w:pos="4703"/>
                <w:tab w:val="right" w:pos="9406"/>
              </w:tabs>
              <w:rPr>
                <w:rFonts w:eastAsia="MS Mincho" w:cstheme="minorHAnsi"/>
                <w:sz w:val="18"/>
                <w:szCs w:val="18"/>
              </w:rPr>
            </w:pPr>
            <w:r w:rsidRPr="00092A70">
              <w:rPr>
                <w:rFonts w:eastAsia="MS Mincho" w:cstheme="minorHAnsi"/>
                <w:sz w:val="18"/>
                <w:szCs w:val="18"/>
              </w:rPr>
              <w:t>8 maart</w:t>
            </w:r>
            <w:r w:rsidR="00E93C7D" w:rsidRPr="00092A70">
              <w:rPr>
                <w:rFonts w:eastAsia="MS Mincho" w:cstheme="minorHAnsi"/>
                <w:sz w:val="18"/>
                <w:szCs w:val="18"/>
              </w:rPr>
              <w:t xml:space="preserve"> </w:t>
            </w:r>
            <w:r w:rsidR="002C38CD" w:rsidRPr="00092A70">
              <w:rPr>
                <w:rFonts w:eastAsia="MS Mincho" w:cstheme="minorHAnsi"/>
                <w:sz w:val="18"/>
                <w:szCs w:val="18"/>
              </w:rPr>
              <w:t>2023</w:t>
            </w:r>
            <w:r w:rsidR="00143DFA" w:rsidRPr="00092A70">
              <w:rPr>
                <w:rFonts w:eastAsia="MS Mincho" w:cstheme="minorHAnsi"/>
                <w:sz w:val="18"/>
                <w:szCs w:val="18"/>
              </w:rPr>
              <w:t xml:space="preserve"> </w:t>
            </w:r>
            <w:r w:rsidR="00133052" w:rsidRPr="00092A70">
              <w:rPr>
                <w:rFonts w:eastAsia="MS Mincho" w:cstheme="minorHAnsi"/>
                <w:sz w:val="18"/>
                <w:szCs w:val="18"/>
              </w:rPr>
              <w:t>10.00 uur</w:t>
            </w:r>
          </w:p>
        </w:tc>
      </w:tr>
      <w:tr w:rsidR="00133052" w:rsidRPr="00133052" w14:paraId="44A61411" w14:textId="77777777" w:rsidTr="00672EDD">
        <w:tc>
          <w:tcPr>
            <w:tcW w:w="6771" w:type="dxa"/>
          </w:tcPr>
          <w:p w14:paraId="5AF9A75D" w14:textId="77777777" w:rsidR="00133052" w:rsidRPr="00133052" w:rsidRDefault="00133052" w:rsidP="00672EDD">
            <w:pPr>
              <w:tabs>
                <w:tab w:val="center" w:pos="4703"/>
                <w:tab w:val="right" w:pos="9406"/>
              </w:tabs>
              <w:rPr>
                <w:rFonts w:eastAsia="MS Mincho" w:cstheme="minorHAnsi"/>
                <w:sz w:val="18"/>
                <w:szCs w:val="18"/>
              </w:rPr>
            </w:pPr>
            <w:r w:rsidRPr="00133052">
              <w:rPr>
                <w:rFonts w:cstheme="minorHAnsi"/>
                <w:sz w:val="18"/>
                <w:szCs w:val="18"/>
              </w:rPr>
              <w:t>Publicatie/verzenden eerste Nota van Inlichtingen</w:t>
            </w:r>
          </w:p>
        </w:tc>
        <w:tc>
          <w:tcPr>
            <w:tcW w:w="2517" w:type="dxa"/>
            <w:shd w:val="clear" w:color="auto" w:fill="auto"/>
            <w:vAlign w:val="bottom"/>
          </w:tcPr>
          <w:p w14:paraId="36967227" w14:textId="0355A4A5" w:rsidR="00133052" w:rsidRPr="00092A70" w:rsidRDefault="00864AF1" w:rsidP="00A252AC">
            <w:pPr>
              <w:tabs>
                <w:tab w:val="center" w:pos="4703"/>
                <w:tab w:val="right" w:pos="9406"/>
              </w:tabs>
              <w:rPr>
                <w:rFonts w:eastAsia="MS Mincho" w:cstheme="minorHAnsi"/>
                <w:sz w:val="18"/>
                <w:szCs w:val="18"/>
              </w:rPr>
            </w:pPr>
            <w:del w:id="370" w:author="Dunja (D.T.J.) Beltgens" w:date="2023-04-05T12:53:00Z">
              <w:r w:rsidRPr="00092A70">
                <w:rPr>
                  <w:rFonts w:eastAsia="MS Mincho" w:cstheme="minorHAnsi"/>
                  <w:sz w:val="18"/>
                  <w:szCs w:val="18"/>
                </w:rPr>
                <w:delText>14</w:delText>
              </w:r>
            </w:del>
            <w:ins w:id="371" w:author="Dunja (D.T.J.) Beltgens" w:date="2023-04-05T12:53:00Z">
              <w:r w:rsidR="004819A2">
                <w:rPr>
                  <w:rFonts w:eastAsia="MS Mincho" w:cstheme="minorHAnsi"/>
                  <w:sz w:val="18"/>
                  <w:szCs w:val="18"/>
                </w:rPr>
                <w:t>2</w:t>
              </w:r>
              <w:r w:rsidR="00A252AC">
                <w:rPr>
                  <w:rFonts w:eastAsia="MS Mincho" w:cstheme="minorHAnsi"/>
                  <w:sz w:val="18"/>
                  <w:szCs w:val="18"/>
                </w:rPr>
                <w:t>2</w:t>
              </w:r>
            </w:ins>
            <w:r w:rsidR="00442536" w:rsidRPr="00092A70">
              <w:rPr>
                <w:rFonts w:eastAsia="MS Mincho" w:cstheme="minorHAnsi"/>
                <w:sz w:val="18"/>
                <w:szCs w:val="18"/>
              </w:rPr>
              <w:t xml:space="preserve"> maart</w:t>
            </w:r>
            <w:r w:rsidR="002C38CD" w:rsidRPr="00092A70">
              <w:rPr>
                <w:rFonts w:eastAsia="MS Mincho" w:cstheme="minorHAnsi"/>
                <w:sz w:val="18"/>
                <w:szCs w:val="18"/>
              </w:rPr>
              <w:t xml:space="preserve"> 2023</w:t>
            </w:r>
            <w:r w:rsidR="00D60368" w:rsidRPr="00092A70">
              <w:rPr>
                <w:rFonts w:eastAsia="MS Mincho" w:cstheme="minorHAnsi"/>
                <w:sz w:val="18"/>
                <w:szCs w:val="18"/>
              </w:rPr>
              <w:t xml:space="preserve"> </w:t>
            </w:r>
          </w:p>
        </w:tc>
      </w:tr>
      <w:tr w:rsidR="00133052" w:rsidRPr="00133052" w14:paraId="435A2225" w14:textId="77777777" w:rsidTr="00672EDD">
        <w:tc>
          <w:tcPr>
            <w:tcW w:w="6771" w:type="dxa"/>
          </w:tcPr>
          <w:p w14:paraId="325C981C" w14:textId="77777777" w:rsidR="00133052" w:rsidRPr="00133052" w:rsidRDefault="00133052" w:rsidP="00672EDD">
            <w:pPr>
              <w:tabs>
                <w:tab w:val="center" w:pos="4703"/>
                <w:tab w:val="right" w:pos="9406"/>
              </w:tabs>
              <w:rPr>
                <w:rFonts w:eastAsia="MS Mincho" w:cstheme="minorHAnsi"/>
                <w:sz w:val="18"/>
                <w:szCs w:val="18"/>
              </w:rPr>
            </w:pPr>
            <w:r w:rsidRPr="00133052">
              <w:rPr>
                <w:rFonts w:cstheme="minorHAnsi"/>
                <w:sz w:val="18"/>
                <w:szCs w:val="18"/>
              </w:rPr>
              <w:t xml:space="preserve">Sluitingstermijn verduidelijkingsvragen </w:t>
            </w:r>
          </w:p>
        </w:tc>
        <w:tc>
          <w:tcPr>
            <w:tcW w:w="2517" w:type="dxa"/>
            <w:shd w:val="clear" w:color="auto" w:fill="auto"/>
            <w:vAlign w:val="bottom"/>
          </w:tcPr>
          <w:p w14:paraId="25442C09" w14:textId="0799F4D5" w:rsidR="00133052" w:rsidRPr="00092A70" w:rsidRDefault="00864AF1" w:rsidP="00391554">
            <w:pPr>
              <w:tabs>
                <w:tab w:val="center" w:pos="4703"/>
                <w:tab w:val="right" w:pos="9406"/>
              </w:tabs>
              <w:rPr>
                <w:rFonts w:eastAsia="MS Mincho" w:cstheme="minorHAnsi"/>
                <w:sz w:val="18"/>
                <w:szCs w:val="18"/>
              </w:rPr>
            </w:pPr>
            <w:del w:id="372" w:author="Dunja (D.T.J.) Beltgens" w:date="2023-04-05T12:53:00Z">
              <w:r w:rsidRPr="00092A70">
                <w:rPr>
                  <w:rFonts w:eastAsia="MS Mincho" w:cstheme="minorHAnsi"/>
                  <w:sz w:val="18"/>
                  <w:szCs w:val="18"/>
                </w:rPr>
                <w:delText>2</w:delText>
              </w:r>
              <w:r w:rsidR="00E87F4C">
                <w:rPr>
                  <w:rFonts w:eastAsia="MS Mincho" w:cstheme="minorHAnsi"/>
                  <w:sz w:val="18"/>
                  <w:szCs w:val="18"/>
                </w:rPr>
                <w:delText>2</w:delText>
              </w:r>
              <w:r w:rsidRPr="00092A70">
                <w:rPr>
                  <w:rFonts w:eastAsia="MS Mincho" w:cstheme="minorHAnsi"/>
                  <w:sz w:val="18"/>
                  <w:szCs w:val="18"/>
                </w:rPr>
                <w:delText xml:space="preserve"> </w:delText>
              </w:r>
              <w:r w:rsidR="00442536" w:rsidRPr="00092A70">
                <w:rPr>
                  <w:rFonts w:eastAsia="MS Mincho" w:cstheme="minorHAnsi"/>
                  <w:sz w:val="18"/>
                  <w:szCs w:val="18"/>
                </w:rPr>
                <w:delText>maart</w:delText>
              </w:r>
            </w:del>
            <w:ins w:id="373" w:author="Dunja (D.T.J.) Beltgens" w:date="2023-04-05T12:53:00Z">
              <w:r w:rsidR="00391554">
                <w:rPr>
                  <w:rFonts w:eastAsia="MS Mincho" w:cstheme="minorHAnsi"/>
                  <w:sz w:val="18"/>
                  <w:szCs w:val="18"/>
                </w:rPr>
                <w:t>3 april</w:t>
              </w:r>
            </w:ins>
            <w:r w:rsidR="00391554">
              <w:rPr>
                <w:rFonts w:eastAsia="MS Mincho" w:cstheme="minorHAnsi"/>
                <w:sz w:val="18"/>
                <w:szCs w:val="18"/>
              </w:rPr>
              <w:t xml:space="preserve"> </w:t>
            </w:r>
            <w:r w:rsidR="005E67F4" w:rsidRPr="00092A70">
              <w:rPr>
                <w:rFonts w:eastAsia="MS Mincho" w:cstheme="minorHAnsi"/>
                <w:sz w:val="18"/>
                <w:szCs w:val="18"/>
              </w:rPr>
              <w:t>2023</w:t>
            </w:r>
            <w:r w:rsidR="00D60368" w:rsidRPr="00092A70">
              <w:rPr>
                <w:rFonts w:eastAsia="MS Mincho" w:cstheme="minorHAnsi"/>
                <w:sz w:val="18"/>
                <w:szCs w:val="18"/>
              </w:rPr>
              <w:t xml:space="preserve"> </w:t>
            </w:r>
            <w:r w:rsidR="00133052" w:rsidRPr="00092A70">
              <w:rPr>
                <w:rFonts w:eastAsia="MS Mincho" w:cstheme="minorHAnsi"/>
                <w:sz w:val="18"/>
                <w:szCs w:val="18"/>
              </w:rPr>
              <w:t>10.00 uur</w:t>
            </w:r>
          </w:p>
        </w:tc>
      </w:tr>
      <w:tr w:rsidR="00133052" w:rsidRPr="00133052" w14:paraId="053FD413" w14:textId="77777777" w:rsidTr="00672EDD">
        <w:tc>
          <w:tcPr>
            <w:tcW w:w="6771" w:type="dxa"/>
          </w:tcPr>
          <w:p w14:paraId="73DCCD37" w14:textId="77777777" w:rsidR="00133052" w:rsidRPr="00133052" w:rsidRDefault="00133052" w:rsidP="00672EDD">
            <w:pPr>
              <w:tabs>
                <w:tab w:val="center" w:pos="4703"/>
                <w:tab w:val="right" w:pos="9406"/>
              </w:tabs>
              <w:rPr>
                <w:rFonts w:eastAsia="MS Mincho" w:cstheme="minorHAnsi"/>
                <w:sz w:val="18"/>
                <w:szCs w:val="18"/>
              </w:rPr>
            </w:pPr>
            <w:r w:rsidRPr="00133052">
              <w:rPr>
                <w:rFonts w:cstheme="minorHAnsi"/>
                <w:sz w:val="18"/>
                <w:szCs w:val="18"/>
              </w:rPr>
              <w:t xml:space="preserve">Publicatie/verzenden tweede Nota van Inlichtingen </w:t>
            </w:r>
          </w:p>
        </w:tc>
        <w:tc>
          <w:tcPr>
            <w:tcW w:w="2517" w:type="dxa"/>
            <w:shd w:val="clear" w:color="auto" w:fill="auto"/>
            <w:vAlign w:val="bottom"/>
          </w:tcPr>
          <w:p w14:paraId="78B9A6C5" w14:textId="38524D45" w:rsidR="00133052" w:rsidRPr="00092A70" w:rsidRDefault="00864AF1" w:rsidP="00371620">
            <w:pPr>
              <w:tabs>
                <w:tab w:val="center" w:pos="4703"/>
                <w:tab w:val="right" w:pos="9406"/>
              </w:tabs>
              <w:rPr>
                <w:rFonts w:eastAsia="MS Mincho" w:cstheme="minorHAnsi"/>
                <w:sz w:val="18"/>
                <w:szCs w:val="18"/>
              </w:rPr>
            </w:pPr>
            <w:del w:id="374" w:author="Dunja (D.T.J.) Beltgens" w:date="2023-04-05T12:53:00Z">
              <w:r w:rsidRPr="00092A70">
                <w:rPr>
                  <w:rFonts w:eastAsia="MS Mincho" w:cstheme="minorHAnsi"/>
                  <w:sz w:val="18"/>
                  <w:szCs w:val="18"/>
                </w:rPr>
                <w:delText>2</w:delText>
              </w:r>
              <w:r w:rsidR="00D87E77">
                <w:rPr>
                  <w:rFonts w:eastAsia="MS Mincho" w:cstheme="minorHAnsi"/>
                  <w:sz w:val="18"/>
                  <w:szCs w:val="18"/>
                </w:rPr>
                <w:delText>9</w:delText>
              </w:r>
              <w:r w:rsidR="00442536" w:rsidRPr="00092A70">
                <w:rPr>
                  <w:rFonts w:eastAsia="MS Mincho" w:cstheme="minorHAnsi"/>
                  <w:sz w:val="18"/>
                  <w:szCs w:val="18"/>
                </w:rPr>
                <w:delText xml:space="preserve"> maart</w:delText>
              </w:r>
            </w:del>
            <w:ins w:id="375" w:author="Dunja (D.T.J.) Beltgens" w:date="2023-04-05T12:53:00Z">
              <w:r w:rsidR="00371620">
                <w:rPr>
                  <w:rFonts w:eastAsia="MS Mincho" w:cstheme="minorHAnsi"/>
                  <w:sz w:val="18"/>
                  <w:szCs w:val="18"/>
                </w:rPr>
                <w:t>12</w:t>
              </w:r>
              <w:r w:rsidR="00A75139" w:rsidRPr="00092A70">
                <w:rPr>
                  <w:rFonts w:eastAsia="MS Mincho" w:cstheme="minorHAnsi"/>
                  <w:sz w:val="18"/>
                  <w:szCs w:val="18"/>
                </w:rPr>
                <w:t xml:space="preserve"> </w:t>
              </w:r>
              <w:r w:rsidR="00A75139">
                <w:rPr>
                  <w:rFonts w:eastAsia="MS Mincho" w:cstheme="minorHAnsi"/>
                  <w:sz w:val="18"/>
                  <w:szCs w:val="18"/>
                </w:rPr>
                <w:t>april</w:t>
              </w:r>
            </w:ins>
            <w:r w:rsidR="00A75139" w:rsidRPr="00092A70">
              <w:rPr>
                <w:rFonts w:eastAsia="MS Mincho" w:cstheme="minorHAnsi"/>
                <w:sz w:val="18"/>
                <w:szCs w:val="18"/>
              </w:rPr>
              <w:t xml:space="preserve"> </w:t>
            </w:r>
            <w:r w:rsidR="005E67F4" w:rsidRPr="00092A70">
              <w:rPr>
                <w:rFonts w:eastAsia="MS Mincho" w:cstheme="minorHAnsi"/>
                <w:sz w:val="18"/>
                <w:szCs w:val="18"/>
              </w:rPr>
              <w:t>2023</w:t>
            </w:r>
          </w:p>
        </w:tc>
      </w:tr>
      <w:tr w:rsidR="00AC2ED7" w:rsidRPr="00133052" w14:paraId="4E1E7CEF" w14:textId="77777777" w:rsidTr="00672EDD">
        <w:trPr>
          <w:ins w:id="376" w:author="Dunja (D.T.J.) Beltgens" w:date="2023-04-11T16:09:00Z"/>
        </w:trPr>
        <w:tc>
          <w:tcPr>
            <w:tcW w:w="6771" w:type="dxa"/>
          </w:tcPr>
          <w:p w14:paraId="2A28B923" w14:textId="3460C47D" w:rsidR="00AC2ED7" w:rsidRPr="00133052" w:rsidRDefault="000E7ADC" w:rsidP="00672EDD">
            <w:pPr>
              <w:tabs>
                <w:tab w:val="center" w:pos="4703"/>
                <w:tab w:val="right" w:pos="9406"/>
              </w:tabs>
              <w:rPr>
                <w:ins w:id="377" w:author="Dunja (D.T.J.) Beltgens" w:date="2023-04-11T16:09:00Z"/>
                <w:rFonts w:cstheme="minorHAnsi"/>
                <w:sz w:val="18"/>
                <w:szCs w:val="18"/>
              </w:rPr>
            </w:pPr>
            <w:ins w:id="378" w:author="Dunja (D.T.J.) Beltgens" w:date="2023-04-11T16:09:00Z">
              <w:r w:rsidRPr="000E7ADC">
                <w:rPr>
                  <w:rFonts w:cstheme="minorHAnsi"/>
                  <w:sz w:val="18"/>
                  <w:szCs w:val="18"/>
                </w:rPr>
                <w:t>Laatste datum stellen aanvullende vragen</w:t>
              </w:r>
            </w:ins>
          </w:p>
        </w:tc>
        <w:tc>
          <w:tcPr>
            <w:tcW w:w="2517" w:type="dxa"/>
            <w:shd w:val="clear" w:color="auto" w:fill="auto"/>
            <w:vAlign w:val="bottom"/>
          </w:tcPr>
          <w:p w14:paraId="775334D3" w14:textId="7C395A81" w:rsidR="00AC2ED7" w:rsidRPr="00092A70" w:rsidRDefault="00C442E5" w:rsidP="00371620">
            <w:pPr>
              <w:tabs>
                <w:tab w:val="center" w:pos="4703"/>
                <w:tab w:val="right" w:pos="9406"/>
              </w:tabs>
              <w:rPr>
                <w:ins w:id="379" w:author="Dunja (D.T.J.) Beltgens" w:date="2023-04-11T16:09:00Z"/>
                <w:rFonts w:eastAsia="MS Mincho" w:cstheme="minorHAnsi"/>
                <w:sz w:val="18"/>
                <w:szCs w:val="18"/>
              </w:rPr>
            </w:pPr>
            <w:ins w:id="380" w:author="Dunja (D.T.J.) Beltgens" w:date="2023-04-11T16:09:00Z">
              <w:r w:rsidRPr="00C442E5">
                <w:rPr>
                  <w:rFonts w:eastAsia="MS Mincho" w:cstheme="minorHAnsi"/>
                  <w:sz w:val="18"/>
                  <w:szCs w:val="18"/>
                </w:rPr>
                <w:t>24 april 2023 10:00 uur</w:t>
              </w:r>
            </w:ins>
          </w:p>
        </w:tc>
      </w:tr>
      <w:tr w:rsidR="00AC2ED7" w:rsidRPr="00133052" w14:paraId="77D44E44" w14:textId="77777777" w:rsidTr="00672EDD">
        <w:trPr>
          <w:ins w:id="381" w:author="Dunja (D.T.J.) Beltgens" w:date="2023-04-11T16:09:00Z"/>
        </w:trPr>
        <w:tc>
          <w:tcPr>
            <w:tcW w:w="6771" w:type="dxa"/>
          </w:tcPr>
          <w:p w14:paraId="167C3C9C" w14:textId="75DC4252" w:rsidR="00AC2ED7" w:rsidRPr="00133052" w:rsidRDefault="002F34BF" w:rsidP="00672EDD">
            <w:pPr>
              <w:tabs>
                <w:tab w:val="center" w:pos="4703"/>
                <w:tab w:val="right" w:pos="9406"/>
              </w:tabs>
              <w:rPr>
                <w:ins w:id="382" w:author="Dunja (D.T.J.) Beltgens" w:date="2023-04-11T16:09:00Z"/>
                <w:rFonts w:cstheme="minorHAnsi"/>
                <w:sz w:val="18"/>
                <w:szCs w:val="18"/>
              </w:rPr>
            </w:pPr>
            <w:ins w:id="383" w:author="Dunja (D.T.J.) Beltgens" w:date="2023-04-11T16:10:00Z">
              <w:r w:rsidRPr="002F34BF">
                <w:rPr>
                  <w:rFonts w:cstheme="minorHAnsi"/>
                  <w:sz w:val="18"/>
                  <w:szCs w:val="18"/>
                </w:rPr>
                <w:t>Beantwoording aanvullende vragen</w:t>
              </w:r>
            </w:ins>
          </w:p>
        </w:tc>
        <w:tc>
          <w:tcPr>
            <w:tcW w:w="2517" w:type="dxa"/>
            <w:shd w:val="clear" w:color="auto" w:fill="auto"/>
            <w:vAlign w:val="bottom"/>
          </w:tcPr>
          <w:p w14:paraId="372DEC70" w14:textId="71ED1AAA" w:rsidR="00AC2ED7" w:rsidRPr="00092A70" w:rsidRDefault="00673644" w:rsidP="00371620">
            <w:pPr>
              <w:tabs>
                <w:tab w:val="center" w:pos="4703"/>
                <w:tab w:val="right" w:pos="9406"/>
              </w:tabs>
              <w:rPr>
                <w:ins w:id="384" w:author="Dunja (D.T.J.) Beltgens" w:date="2023-04-11T16:09:00Z"/>
                <w:rFonts w:eastAsia="MS Mincho" w:cstheme="minorHAnsi"/>
                <w:sz w:val="18"/>
                <w:szCs w:val="18"/>
              </w:rPr>
            </w:pPr>
            <w:ins w:id="385" w:author="Dunja (D.T.J.) Beltgens" w:date="2023-04-11T16:10:00Z">
              <w:r w:rsidRPr="00673644">
                <w:rPr>
                  <w:rFonts w:eastAsia="MS Mincho" w:cstheme="minorHAnsi"/>
                  <w:sz w:val="18"/>
                  <w:szCs w:val="18"/>
                </w:rPr>
                <w:t>28 april 2023</w:t>
              </w:r>
            </w:ins>
          </w:p>
        </w:tc>
      </w:tr>
      <w:tr w:rsidR="00133052" w:rsidRPr="00133052" w14:paraId="10B4F14D" w14:textId="77777777" w:rsidTr="00672EDD">
        <w:tc>
          <w:tcPr>
            <w:tcW w:w="6771" w:type="dxa"/>
            <w:tcBorders>
              <w:bottom w:val="single" w:sz="4" w:space="0" w:color="auto"/>
            </w:tcBorders>
            <w:vAlign w:val="bottom"/>
          </w:tcPr>
          <w:p w14:paraId="7CB77DCB" w14:textId="77777777" w:rsidR="00133052" w:rsidRPr="00133052" w:rsidRDefault="00133052" w:rsidP="00672EDD">
            <w:pPr>
              <w:tabs>
                <w:tab w:val="center" w:pos="4703"/>
                <w:tab w:val="right" w:pos="9406"/>
              </w:tabs>
              <w:rPr>
                <w:rFonts w:eastAsia="MS Mincho" w:cstheme="minorHAnsi"/>
                <w:sz w:val="18"/>
                <w:szCs w:val="18"/>
              </w:rPr>
            </w:pPr>
            <w:r w:rsidRPr="00133052">
              <w:rPr>
                <w:rFonts w:cstheme="minorHAnsi"/>
                <w:sz w:val="18"/>
                <w:szCs w:val="18"/>
              </w:rPr>
              <w:lastRenderedPageBreak/>
              <w:t>Sluiting inschrijftermijn</w:t>
            </w:r>
          </w:p>
        </w:tc>
        <w:tc>
          <w:tcPr>
            <w:tcW w:w="2517" w:type="dxa"/>
            <w:shd w:val="clear" w:color="auto" w:fill="auto"/>
            <w:vAlign w:val="bottom"/>
          </w:tcPr>
          <w:p w14:paraId="2661CAFC" w14:textId="486B2B41" w:rsidR="00133052" w:rsidRPr="00092A70" w:rsidRDefault="00864AF1" w:rsidP="00371620">
            <w:pPr>
              <w:tabs>
                <w:tab w:val="center" w:pos="4703"/>
                <w:tab w:val="right" w:pos="9406"/>
              </w:tabs>
              <w:rPr>
                <w:rFonts w:eastAsia="MS Mincho" w:cstheme="minorHAnsi"/>
                <w:sz w:val="18"/>
                <w:szCs w:val="18"/>
              </w:rPr>
            </w:pPr>
            <w:del w:id="386" w:author="Dunja (D.T.J.) Beltgens" w:date="2023-04-05T12:53:00Z">
              <w:r w:rsidRPr="00092A70">
                <w:rPr>
                  <w:rFonts w:eastAsia="MS Mincho" w:cstheme="minorHAnsi"/>
                  <w:sz w:val="18"/>
                  <w:szCs w:val="18"/>
                </w:rPr>
                <w:delText>1</w:delText>
              </w:r>
              <w:r w:rsidR="00BE30CC">
                <w:rPr>
                  <w:rFonts w:eastAsia="MS Mincho" w:cstheme="minorHAnsi"/>
                  <w:sz w:val="18"/>
                  <w:szCs w:val="18"/>
                </w:rPr>
                <w:delText>3</w:delText>
              </w:r>
              <w:r w:rsidRPr="00092A70">
                <w:rPr>
                  <w:rFonts w:eastAsia="MS Mincho" w:cstheme="minorHAnsi"/>
                  <w:sz w:val="18"/>
                  <w:szCs w:val="18"/>
                </w:rPr>
                <w:delText xml:space="preserve"> april</w:delText>
              </w:r>
            </w:del>
            <w:ins w:id="387" w:author="Dunja (D.T.J.) Beltgens" w:date="2023-04-05T12:53:00Z">
              <w:r w:rsidR="00371620">
                <w:rPr>
                  <w:rFonts w:eastAsia="MS Mincho" w:cstheme="minorHAnsi"/>
                  <w:sz w:val="18"/>
                  <w:szCs w:val="18"/>
                </w:rPr>
                <w:t>10 mei</w:t>
              </w:r>
            </w:ins>
            <w:r w:rsidR="00A75139" w:rsidRPr="00092A70">
              <w:rPr>
                <w:rFonts w:eastAsia="MS Mincho" w:cstheme="minorHAnsi"/>
                <w:sz w:val="18"/>
                <w:szCs w:val="18"/>
              </w:rPr>
              <w:t xml:space="preserve"> </w:t>
            </w:r>
            <w:r w:rsidR="005E67F4" w:rsidRPr="00092A70">
              <w:rPr>
                <w:rFonts w:eastAsia="MS Mincho" w:cstheme="minorHAnsi"/>
                <w:sz w:val="18"/>
                <w:szCs w:val="18"/>
              </w:rPr>
              <w:t>2023</w:t>
            </w:r>
            <w:r w:rsidR="00D60368" w:rsidRPr="00092A70">
              <w:rPr>
                <w:rFonts w:eastAsia="MS Mincho" w:cstheme="minorHAnsi"/>
                <w:sz w:val="18"/>
                <w:szCs w:val="18"/>
              </w:rPr>
              <w:t xml:space="preserve"> </w:t>
            </w:r>
            <w:r w:rsidR="00133052" w:rsidRPr="00092A70">
              <w:rPr>
                <w:rFonts w:eastAsia="MS Mincho" w:cstheme="minorHAnsi"/>
                <w:sz w:val="18"/>
                <w:szCs w:val="18"/>
              </w:rPr>
              <w:t>10.00 uur</w:t>
            </w:r>
          </w:p>
        </w:tc>
      </w:tr>
      <w:tr w:rsidR="00D60368" w:rsidRPr="00133052" w14:paraId="22EEBB4C" w14:textId="77777777" w:rsidTr="00672EDD">
        <w:tc>
          <w:tcPr>
            <w:tcW w:w="6771" w:type="dxa"/>
            <w:tcBorders>
              <w:bottom w:val="single" w:sz="4" w:space="0" w:color="auto"/>
            </w:tcBorders>
            <w:vAlign w:val="bottom"/>
          </w:tcPr>
          <w:p w14:paraId="067983BF" w14:textId="225F4271" w:rsidR="00D60368" w:rsidRPr="00133052" w:rsidRDefault="00D60368" w:rsidP="00672EDD">
            <w:pPr>
              <w:tabs>
                <w:tab w:val="center" w:pos="4703"/>
                <w:tab w:val="right" w:pos="9406"/>
              </w:tabs>
              <w:rPr>
                <w:rFonts w:cstheme="minorHAnsi"/>
                <w:sz w:val="18"/>
                <w:szCs w:val="18"/>
              </w:rPr>
            </w:pPr>
            <w:r>
              <w:rPr>
                <w:rFonts w:cstheme="minorHAnsi"/>
                <w:sz w:val="18"/>
                <w:szCs w:val="18"/>
              </w:rPr>
              <w:t xml:space="preserve">Beoordelen ingediende offertes </w:t>
            </w:r>
            <w:r w:rsidR="00864AF1">
              <w:rPr>
                <w:rFonts w:cstheme="minorHAnsi"/>
                <w:sz w:val="18"/>
                <w:szCs w:val="18"/>
              </w:rPr>
              <w:t>en uitnodiging interview versturen</w:t>
            </w:r>
          </w:p>
        </w:tc>
        <w:tc>
          <w:tcPr>
            <w:tcW w:w="2517" w:type="dxa"/>
            <w:shd w:val="clear" w:color="auto" w:fill="auto"/>
            <w:vAlign w:val="bottom"/>
          </w:tcPr>
          <w:p w14:paraId="7EBFE630" w14:textId="526738A0" w:rsidR="00D60368" w:rsidRPr="00092A70" w:rsidRDefault="00864AF1" w:rsidP="00371620">
            <w:pPr>
              <w:tabs>
                <w:tab w:val="center" w:pos="4703"/>
                <w:tab w:val="right" w:pos="9406"/>
              </w:tabs>
              <w:rPr>
                <w:rFonts w:eastAsia="MS Mincho" w:cstheme="minorHAnsi"/>
                <w:sz w:val="18"/>
                <w:szCs w:val="18"/>
              </w:rPr>
            </w:pPr>
            <w:r w:rsidRPr="00092A70">
              <w:rPr>
                <w:rFonts w:eastAsia="MS Mincho" w:cstheme="minorHAnsi"/>
                <w:sz w:val="18"/>
                <w:szCs w:val="18"/>
              </w:rPr>
              <w:t xml:space="preserve">Week </w:t>
            </w:r>
            <w:del w:id="388" w:author="Dunja (D.T.J.) Beltgens" w:date="2023-04-05T12:53:00Z">
              <w:r w:rsidRPr="00092A70">
                <w:rPr>
                  <w:rFonts w:eastAsia="MS Mincho" w:cstheme="minorHAnsi"/>
                  <w:sz w:val="18"/>
                  <w:szCs w:val="18"/>
                </w:rPr>
                <w:delText>16</w:delText>
              </w:r>
              <w:r w:rsidR="005E67F4" w:rsidRPr="00092A70">
                <w:rPr>
                  <w:rFonts w:eastAsia="MS Mincho" w:cstheme="minorHAnsi"/>
                  <w:sz w:val="18"/>
                  <w:szCs w:val="18"/>
                </w:rPr>
                <w:delText xml:space="preserve"> </w:delText>
              </w:r>
            </w:del>
            <w:ins w:id="389" w:author="Dunja (D.T.J.) Beltgens" w:date="2023-04-05T12:53:00Z">
              <w:r w:rsidR="00EF107C">
                <w:rPr>
                  <w:rFonts w:eastAsia="MS Mincho" w:cstheme="minorHAnsi"/>
                  <w:sz w:val="18"/>
                  <w:szCs w:val="18"/>
                </w:rPr>
                <w:t>19-</w:t>
              </w:r>
              <w:r w:rsidR="00371620">
                <w:rPr>
                  <w:rFonts w:eastAsia="MS Mincho" w:cstheme="minorHAnsi"/>
                  <w:sz w:val="18"/>
                  <w:szCs w:val="18"/>
                </w:rPr>
                <w:t>20</w:t>
              </w:r>
            </w:ins>
          </w:p>
        </w:tc>
      </w:tr>
      <w:tr w:rsidR="008D3D46" w:rsidRPr="00133052" w14:paraId="3854D22D" w14:textId="77777777" w:rsidTr="00672EDD">
        <w:tc>
          <w:tcPr>
            <w:tcW w:w="6771" w:type="dxa"/>
            <w:tcBorders>
              <w:bottom w:val="single" w:sz="4" w:space="0" w:color="auto"/>
            </w:tcBorders>
            <w:vAlign w:val="bottom"/>
          </w:tcPr>
          <w:p w14:paraId="4A39DA90" w14:textId="234476D0" w:rsidR="008D3D46" w:rsidRPr="00133052" w:rsidRDefault="005E67F4" w:rsidP="00672EDD">
            <w:pPr>
              <w:tabs>
                <w:tab w:val="center" w:pos="4703"/>
                <w:tab w:val="right" w:pos="9406"/>
              </w:tabs>
              <w:rPr>
                <w:rFonts w:cstheme="minorHAnsi"/>
                <w:sz w:val="18"/>
                <w:szCs w:val="18"/>
              </w:rPr>
            </w:pPr>
            <w:r>
              <w:rPr>
                <w:rFonts w:cstheme="minorHAnsi"/>
                <w:sz w:val="18"/>
                <w:szCs w:val="18"/>
              </w:rPr>
              <w:t>I</w:t>
            </w:r>
            <w:r w:rsidR="00D60368" w:rsidRPr="005E67F4">
              <w:rPr>
                <w:rFonts w:cstheme="minorHAnsi"/>
                <w:sz w:val="18"/>
                <w:szCs w:val="18"/>
              </w:rPr>
              <w:t>nterview</w:t>
            </w:r>
          </w:p>
        </w:tc>
        <w:tc>
          <w:tcPr>
            <w:tcW w:w="2517" w:type="dxa"/>
            <w:shd w:val="clear" w:color="auto" w:fill="auto"/>
            <w:vAlign w:val="bottom"/>
          </w:tcPr>
          <w:p w14:paraId="2882ADDD" w14:textId="5CF42E10" w:rsidR="008D3D46" w:rsidRPr="00092A70" w:rsidRDefault="00864AF1" w:rsidP="00672EDD">
            <w:pPr>
              <w:tabs>
                <w:tab w:val="center" w:pos="4703"/>
                <w:tab w:val="right" w:pos="9406"/>
              </w:tabs>
              <w:rPr>
                <w:rFonts w:eastAsia="MS Mincho" w:cstheme="minorHAnsi"/>
                <w:sz w:val="18"/>
                <w:szCs w:val="18"/>
              </w:rPr>
            </w:pPr>
            <w:r w:rsidRPr="00092A70">
              <w:rPr>
                <w:rFonts w:eastAsia="MS Mincho" w:cstheme="minorHAnsi"/>
                <w:sz w:val="18"/>
                <w:szCs w:val="18"/>
              </w:rPr>
              <w:t xml:space="preserve">Week </w:t>
            </w:r>
            <w:del w:id="390" w:author="Dunja (D.T.J.) Beltgens" w:date="2023-04-05T12:53:00Z">
              <w:r w:rsidRPr="00092A70">
                <w:rPr>
                  <w:rFonts w:eastAsia="MS Mincho" w:cstheme="minorHAnsi"/>
                  <w:sz w:val="18"/>
                  <w:szCs w:val="18"/>
                </w:rPr>
                <w:delText>1</w:delText>
              </w:r>
              <w:r w:rsidR="00150590" w:rsidRPr="00092A70">
                <w:rPr>
                  <w:rFonts w:eastAsia="MS Mincho" w:cstheme="minorHAnsi"/>
                  <w:sz w:val="18"/>
                  <w:szCs w:val="18"/>
                </w:rPr>
                <w:delText>9</w:delText>
              </w:r>
            </w:del>
            <w:ins w:id="391" w:author="Dunja (D.T.J.) Beltgens" w:date="2023-04-05T12:53:00Z">
              <w:r w:rsidR="00244DC9">
                <w:rPr>
                  <w:rFonts w:eastAsia="MS Mincho" w:cstheme="minorHAnsi"/>
                  <w:sz w:val="18"/>
                  <w:szCs w:val="18"/>
                </w:rPr>
                <w:t>21</w:t>
              </w:r>
            </w:ins>
          </w:p>
        </w:tc>
      </w:tr>
      <w:tr w:rsidR="00133052" w:rsidRPr="00133052" w14:paraId="47C9AA6A" w14:textId="77777777" w:rsidTr="00672EDD">
        <w:tc>
          <w:tcPr>
            <w:tcW w:w="6771" w:type="dxa"/>
            <w:vAlign w:val="bottom"/>
          </w:tcPr>
          <w:p w14:paraId="0899E2F4" w14:textId="77777777" w:rsidR="00133052" w:rsidRPr="00133052" w:rsidRDefault="00133052" w:rsidP="00672EDD">
            <w:pPr>
              <w:tabs>
                <w:tab w:val="center" w:pos="4703"/>
                <w:tab w:val="right" w:pos="9406"/>
              </w:tabs>
              <w:rPr>
                <w:rFonts w:eastAsia="MS Mincho" w:cstheme="minorHAnsi"/>
                <w:sz w:val="18"/>
                <w:szCs w:val="18"/>
              </w:rPr>
            </w:pPr>
            <w:r w:rsidRPr="00133052">
              <w:rPr>
                <w:rFonts w:eastAsia="MS Mincho" w:cstheme="minorHAnsi"/>
                <w:sz w:val="18"/>
                <w:szCs w:val="18"/>
              </w:rPr>
              <w:t>Verzenden gunningsbeslissing</w:t>
            </w:r>
          </w:p>
        </w:tc>
        <w:tc>
          <w:tcPr>
            <w:tcW w:w="2517" w:type="dxa"/>
            <w:shd w:val="clear" w:color="auto" w:fill="auto"/>
            <w:vAlign w:val="bottom"/>
          </w:tcPr>
          <w:p w14:paraId="12A4652A" w14:textId="1E97F0C9" w:rsidR="00133052" w:rsidRPr="00092A70" w:rsidRDefault="00150590" w:rsidP="00AD5EF0">
            <w:pPr>
              <w:tabs>
                <w:tab w:val="center" w:pos="4703"/>
                <w:tab w:val="right" w:pos="9406"/>
              </w:tabs>
              <w:rPr>
                <w:rFonts w:eastAsia="MS Mincho" w:cstheme="minorHAnsi"/>
                <w:sz w:val="18"/>
                <w:szCs w:val="18"/>
              </w:rPr>
            </w:pPr>
            <w:del w:id="392" w:author="Dunja (D.T.J.) Beltgens" w:date="2023-04-05T12:53:00Z">
              <w:r w:rsidRPr="00092A70">
                <w:rPr>
                  <w:rFonts w:eastAsia="MS Mincho" w:cstheme="minorHAnsi"/>
                  <w:sz w:val="18"/>
                  <w:szCs w:val="18"/>
                </w:rPr>
                <w:delText>24 mei</w:delText>
              </w:r>
            </w:del>
            <w:ins w:id="393" w:author="Dunja (D.T.J.) Beltgens" w:date="2023-04-05T12:53:00Z">
              <w:r w:rsidR="00AD5EF0">
                <w:rPr>
                  <w:rFonts w:eastAsia="MS Mincho" w:cstheme="minorHAnsi"/>
                  <w:sz w:val="18"/>
                  <w:szCs w:val="18"/>
                </w:rPr>
                <w:t>14</w:t>
              </w:r>
              <w:r w:rsidRPr="00092A70">
                <w:rPr>
                  <w:rFonts w:eastAsia="MS Mincho" w:cstheme="minorHAnsi"/>
                  <w:sz w:val="18"/>
                  <w:szCs w:val="18"/>
                </w:rPr>
                <w:t xml:space="preserve"> </w:t>
              </w:r>
              <w:r w:rsidR="00AD5EF0">
                <w:rPr>
                  <w:rFonts w:eastAsia="MS Mincho" w:cstheme="minorHAnsi"/>
                  <w:sz w:val="18"/>
                  <w:szCs w:val="18"/>
                </w:rPr>
                <w:t>juni</w:t>
              </w:r>
            </w:ins>
            <w:r w:rsidR="00EF107C">
              <w:rPr>
                <w:rFonts w:eastAsia="MS Mincho" w:cstheme="minorHAnsi"/>
                <w:sz w:val="18"/>
                <w:szCs w:val="18"/>
              </w:rPr>
              <w:t xml:space="preserve"> </w:t>
            </w:r>
            <w:r w:rsidR="005E67F4" w:rsidRPr="00092A70">
              <w:rPr>
                <w:rFonts w:eastAsia="MS Mincho" w:cstheme="minorHAnsi"/>
                <w:sz w:val="18"/>
                <w:szCs w:val="18"/>
              </w:rPr>
              <w:t>2023</w:t>
            </w:r>
          </w:p>
        </w:tc>
      </w:tr>
      <w:tr w:rsidR="00133052" w:rsidRPr="00133052" w14:paraId="0C324BE1" w14:textId="77777777" w:rsidTr="00672EDD">
        <w:tc>
          <w:tcPr>
            <w:tcW w:w="6771" w:type="dxa"/>
            <w:vAlign w:val="bottom"/>
          </w:tcPr>
          <w:p w14:paraId="1E9B7A27" w14:textId="77777777" w:rsidR="00133052" w:rsidRPr="00133052" w:rsidRDefault="00133052" w:rsidP="00672EDD">
            <w:pPr>
              <w:tabs>
                <w:tab w:val="center" w:pos="4703"/>
                <w:tab w:val="right" w:pos="9406"/>
              </w:tabs>
              <w:rPr>
                <w:rFonts w:eastAsia="MS Mincho" w:cstheme="minorHAnsi"/>
                <w:sz w:val="18"/>
                <w:szCs w:val="18"/>
              </w:rPr>
            </w:pPr>
            <w:r w:rsidRPr="00133052">
              <w:rPr>
                <w:rFonts w:eastAsia="MS Mincho" w:cstheme="minorHAnsi"/>
                <w:sz w:val="18"/>
                <w:szCs w:val="18"/>
              </w:rPr>
              <w:t xml:space="preserve">Afloop </w:t>
            </w:r>
            <w:proofErr w:type="spellStart"/>
            <w:r w:rsidRPr="00133052">
              <w:rPr>
                <w:rFonts w:eastAsia="MS Mincho" w:cstheme="minorHAnsi"/>
                <w:sz w:val="18"/>
                <w:szCs w:val="18"/>
              </w:rPr>
              <w:t>standstill</w:t>
            </w:r>
            <w:proofErr w:type="spellEnd"/>
            <w:r w:rsidRPr="00133052">
              <w:rPr>
                <w:rFonts w:eastAsia="MS Mincho" w:cstheme="minorHAnsi"/>
                <w:sz w:val="18"/>
                <w:szCs w:val="18"/>
              </w:rPr>
              <w:t xml:space="preserve"> periode</w:t>
            </w:r>
          </w:p>
        </w:tc>
        <w:tc>
          <w:tcPr>
            <w:tcW w:w="2517" w:type="dxa"/>
            <w:shd w:val="clear" w:color="auto" w:fill="auto"/>
            <w:vAlign w:val="bottom"/>
          </w:tcPr>
          <w:p w14:paraId="4DA9F53F" w14:textId="45FD01BF" w:rsidR="00133052" w:rsidRPr="00092A70" w:rsidRDefault="00150590" w:rsidP="00AD5EF0">
            <w:pPr>
              <w:tabs>
                <w:tab w:val="center" w:pos="4703"/>
                <w:tab w:val="right" w:pos="9406"/>
              </w:tabs>
              <w:rPr>
                <w:rFonts w:eastAsia="MS Mincho" w:cstheme="minorHAnsi"/>
                <w:sz w:val="18"/>
                <w:szCs w:val="18"/>
              </w:rPr>
            </w:pPr>
            <w:del w:id="394" w:author="Dunja (D.T.J.) Beltgens" w:date="2023-04-05T12:53:00Z">
              <w:r w:rsidRPr="00092A70">
                <w:rPr>
                  <w:rFonts w:eastAsia="MS Mincho" w:cstheme="minorHAnsi"/>
                  <w:sz w:val="18"/>
                  <w:szCs w:val="18"/>
                </w:rPr>
                <w:delText>14 juni</w:delText>
              </w:r>
            </w:del>
            <w:ins w:id="395" w:author="Dunja (D.T.J.) Beltgens" w:date="2023-04-05T12:53:00Z">
              <w:r w:rsidR="00AD5EF0">
                <w:rPr>
                  <w:rFonts w:eastAsia="MS Mincho" w:cstheme="minorHAnsi"/>
                  <w:sz w:val="18"/>
                  <w:szCs w:val="18"/>
                </w:rPr>
                <w:t>4</w:t>
              </w:r>
              <w:r w:rsidR="00244DC9" w:rsidRPr="00092A70">
                <w:rPr>
                  <w:rFonts w:eastAsia="MS Mincho" w:cstheme="minorHAnsi"/>
                  <w:sz w:val="18"/>
                  <w:szCs w:val="18"/>
                </w:rPr>
                <w:t xml:space="preserve"> </w:t>
              </w:r>
              <w:r w:rsidR="00AD5EF0">
                <w:rPr>
                  <w:rFonts w:eastAsia="MS Mincho" w:cstheme="minorHAnsi"/>
                  <w:sz w:val="18"/>
                  <w:szCs w:val="18"/>
                </w:rPr>
                <w:t>juli</w:t>
              </w:r>
            </w:ins>
            <w:r w:rsidR="00AD5EF0" w:rsidRPr="00092A70">
              <w:rPr>
                <w:rFonts w:eastAsia="MS Mincho" w:cstheme="minorHAnsi"/>
                <w:sz w:val="18"/>
                <w:szCs w:val="18"/>
              </w:rPr>
              <w:t xml:space="preserve"> </w:t>
            </w:r>
            <w:r w:rsidR="00AE0E5A" w:rsidRPr="00092A70">
              <w:rPr>
                <w:rFonts w:eastAsia="MS Mincho" w:cstheme="minorHAnsi"/>
                <w:sz w:val="18"/>
                <w:szCs w:val="18"/>
              </w:rPr>
              <w:t>2023</w:t>
            </w:r>
          </w:p>
        </w:tc>
      </w:tr>
      <w:tr w:rsidR="00133052" w:rsidRPr="00133052" w14:paraId="0738A6A5" w14:textId="77777777" w:rsidTr="00672EDD">
        <w:tc>
          <w:tcPr>
            <w:tcW w:w="6771" w:type="dxa"/>
            <w:vAlign w:val="bottom"/>
          </w:tcPr>
          <w:p w14:paraId="0095AFFD" w14:textId="77777777" w:rsidR="00133052" w:rsidRPr="00133052" w:rsidRDefault="00133052" w:rsidP="00672EDD">
            <w:pPr>
              <w:tabs>
                <w:tab w:val="center" w:pos="4703"/>
                <w:tab w:val="right" w:pos="9406"/>
              </w:tabs>
              <w:rPr>
                <w:rFonts w:eastAsia="MS Mincho" w:cstheme="minorHAnsi"/>
                <w:sz w:val="18"/>
                <w:szCs w:val="18"/>
              </w:rPr>
            </w:pPr>
            <w:r w:rsidRPr="00133052">
              <w:rPr>
                <w:rFonts w:eastAsia="MS Mincho" w:cstheme="minorHAnsi"/>
                <w:sz w:val="18"/>
                <w:szCs w:val="18"/>
              </w:rPr>
              <w:t>Ingangsdatum overeenkomst</w:t>
            </w:r>
          </w:p>
        </w:tc>
        <w:tc>
          <w:tcPr>
            <w:tcW w:w="2517" w:type="dxa"/>
            <w:shd w:val="clear" w:color="auto" w:fill="auto"/>
            <w:vAlign w:val="bottom"/>
          </w:tcPr>
          <w:p w14:paraId="098D27B3" w14:textId="5D9F1D2C" w:rsidR="00133052" w:rsidRPr="00092A70" w:rsidRDefault="005E67F4" w:rsidP="00672EDD">
            <w:pPr>
              <w:tabs>
                <w:tab w:val="center" w:pos="4703"/>
                <w:tab w:val="right" w:pos="9406"/>
              </w:tabs>
              <w:rPr>
                <w:rFonts w:eastAsia="MS Mincho" w:cstheme="minorHAnsi"/>
                <w:sz w:val="18"/>
                <w:szCs w:val="18"/>
              </w:rPr>
            </w:pPr>
            <w:r w:rsidRPr="00092A70">
              <w:rPr>
                <w:rFonts w:eastAsia="MS Mincho" w:cstheme="minorHAnsi"/>
                <w:sz w:val="18"/>
                <w:szCs w:val="18"/>
              </w:rPr>
              <w:t>1</w:t>
            </w:r>
            <w:r w:rsidR="00F22575" w:rsidRPr="00092A70">
              <w:rPr>
                <w:rFonts w:eastAsia="MS Mincho" w:cstheme="minorHAnsi"/>
                <w:sz w:val="18"/>
                <w:szCs w:val="18"/>
              </w:rPr>
              <w:t xml:space="preserve"> september </w:t>
            </w:r>
            <w:r w:rsidR="00CA5BCA" w:rsidRPr="00092A70">
              <w:rPr>
                <w:rFonts w:eastAsia="MS Mincho" w:cstheme="minorHAnsi"/>
                <w:sz w:val="18"/>
                <w:szCs w:val="18"/>
              </w:rPr>
              <w:t>20</w:t>
            </w:r>
            <w:r w:rsidRPr="00092A70">
              <w:rPr>
                <w:rFonts w:eastAsia="MS Mincho" w:cstheme="minorHAnsi"/>
                <w:sz w:val="18"/>
                <w:szCs w:val="18"/>
              </w:rPr>
              <w:t>23</w:t>
            </w:r>
          </w:p>
        </w:tc>
      </w:tr>
      <w:bookmarkEnd w:id="369"/>
    </w:tbl>
    <w:p w14:paraId="235DB1CA" w14:textId="77777777" w:rsidR="00133052" w:rsidRPr="00133052" w:rsidRDefault="00133052" w:rsidP="00133052">
      <w:pPr>
        <w:rPr>
          <w:rFonts w:cstheme="minorHAnsi"/>
          <w:sz w:val="18"/>
          <w:szCs w:val="18"/>
        </w:rPr>
      </w:pPr>
    </w:p>
    <w:p w14:paraId="5C7A6A29" w14:textId="19EB4037" w:rsidR="00133052" w:rsidRDefault="00133052" w:rsidP="00133052">
      <w:pPr>
        <w:rPr>
          <w:rFonts w:cstheme="minorHAnsi"/>
          <w:sz w:val="18"/>
          <w:szCs w:val="18"/>
        </w:rPr>
      </w:pPr>
      <w:r w:rsidRPr="00133052">
        <w:rPr>
          <w:rFonts w:cstheme="minorHAnsi"/>
          <w:sz w:val="18"/>
          <w:szCs w:val="18"/>
        </w:rPr>
        <w:t xml:space="preserve">Het is aanbestedende dienst toegestaan wijzigingen aan te brengen in de planning. Wijzigingen zullen met inschrijvers worden gecommuniceerd. </w:t>
      </w:r>
    </w:p>
    <w:p w14:paraId="710B2DA2" w14:textId="6146806A" w:rsidR="002B4DB5" w:rsidRDefault="002B4DB5" w:rsidP="00133052">
      <w:pPr>
        <w:rPr>
          <w:rFonts w:cstheme="minorHAnsi"/>
          <w:sz w:val="18"/>
          <w:szCs w:val="18"/>
        </w:rPr>
      </w:pPr>
    </w:p>
    <w:p w14:paraId="68B94449" w14:textId="5FE526D4" w:rsidR="002B4DB5" w:rsidRDefault="002B4DB5" w:rsidP="00133052">
      <w:pPr>
        <w:rPr>
          <w:rFonts w:cstheme="minorHAnsi"/>
          <w:sz w:val="18"/>
          <w:szCs w:val="18"/>
        </w:rPr>
      </w:pPr>
    </w:p>
    <w:p w14:paraId="750F8F78" w14:textId="1CBF31A2" w:rsidR="002B4DB5" w:rsidRDefault="002B4DB5" w:rsidP="00133052">
      <w:pPr>
        <w:rPr>
          <w:rFonts w:cstheme="minorHAnsi"/>
          <w:sz w:val="18"/>
          <w:szCs w:val="18"/>
        </w:rPr>
      </w:pPr>
    </w:p>
    <w:p w14:paraId="6DDFD6D6" w14:textId="77777777" w:rsidR="002B4DB5" w:rsidRPr="00133052" w:rsidRDefault="002B4DB5" w:rsidP="00133052">
      <w:pPr>
        <w:rPr>
          <w:rFonts w:cstheme="minorHAnsi"/>
          <w:color w:val="00B050"/>
          <w:sz w:val="18"/>
          <w:szCs w:val="18"/>
        </w:rPr>
      </w:pPr>
    </w:p>
    <w:p w14:paraId="5E4DAA88" w14:textId="2DEAAC49" w:rsidR="00133052" w:rsidRPr="00E66AE3" w:rsidRDefault="00133052" w:rsidP="00EF703D">
      <w:pPr>
        <w:pStyle w:val="Kop2"/>
        <w:numPr>
          <w:ilvl w:val="1"/>
          <w:numId w:val="1"/>
        </w:numPr>
        <w:rPr>
          <w:rFonts w:asciiTheme="minorHAnsi" w:hAnsiTheme="minorHAnsi" w:cstheme="minorHAnsi"/>
          <w:color w:val="auto"/>
          <w:sz w:val="18"/>
          <w:szCs w:val="18"/>
        </w:rPr>
      </w:pPr>
      <w:bookmarkStart w:id="396" w:name="_Toc130392387"/>
      <w:bookmarkStart w:id="397" w:name="_Toc127193535"/>
      <w:r w:rsidRPr="00E66AE3">
        <w:rPr>
          <w:rFonts w:asciiTheme="minorHAnsi" w:hAnsiTheme="minorHAnsi" w:cstheme="minorHAnsi"/>
          <w:color w:val="auto"/>
          <w:sz w:val="18"/>
          <w:szCs w:val="18"/>
        </w:rPr>
        <w:t>Contactpersoon</w:t>
      </w:r>
      <w:bookmarkEnd w:id="396"/>
      <w:bookmarkEnd w:id="397"/>
    </w:p>
    <w:p w14:paraId="6493F9F2" w14:textId="77777777" w:rsidR="00133052" w:rsidRPr="00133052" w:rsidRDefault="00133052" w:rsidP="00133052">
      <w:pPr>
        <w:rPr>
          <w:rFonts w:cstheme="minorHAnsi"/>
          <w:color w:val="00B050"/>
          <w:sz w:val="18"/>
          <w:szCs w:val="18"/>
        </w:rPr>
      </w:pPr>
    </w:p>
    <w:p w14:paraId="1BE8B140" w14:textId="77777777" w:rsidR="00133052" w:rsidRPr="00133052" w:rsidRDefault="00133052" w:rsidP="00133052">
      <w:pPr>
        <w:rPr>
          <w:rFonts w:cstheme="minorHAnsi"/>
          <w:sz w:val="18"/>
          <w:szCs w:val="18"/>
        </w:rPr>
      </w:pPr>
      <w:r w:rsidRPr="00133052">
        <w:rPr>
          <w:rFonts w:cstheme="minorHAnsi"/>
          <w:sz w:val="18"/>
          <w:szCs w:val="18"/>
        </w:rPr>
        <w:t>De contactpersoon namens VISTA college is:</w:t>
      </w:r>
    </w:p>
    <w:tbl>
      <w:tblPr>
        <w:tblStyle w:val="Tabelraster"/>
        <w:tblW w:w="0" w:type="auto"/>
        <w:tblLook w:val="04A0" w:firstRow="1" w:lastRow="0" w:firstColumn="1" w:lastColumn="0" w:noHBand="0" w:noVBand="1"/>
      </w:tblPr>
      <w:tblGrid>
        <w:gridCol w:w="2686"/>
        <w:gridCol w:w="5468"/>
      </w:tblGrid>
      <w:tr w:rsidR="00133052" w:rsidRPr="00133052" w14:paraId="53C563E5" w14:textId="77777777" w:rsidTr="00672EDD">
        <w:tc>
          <w:tcPr>
            <w:tcW w:w="2972" w:type="dxa"/>
          </w:tcPr>
          <w:p w14:paraId="48E4B326" w14:textId="77777777" w:rsidR="00133052" w:rsidRPr="0018439A" w:rsidRDefault="00133052" w:rsidP="00672EDD">
            <w:pPr>
              <w:rPr>
                <w:rFonts w:cstheme="minorHAnsi"/>
                <w:sz w:val="18"/>
                <w:szCs w:val="18"/>
              </w:rPr>
            </w:pPr>
            <w:r w:rsidRPr="0018439A">
              <w:rPr>
                <w:rFonts w:cstheme="minorHAnsi"/>
                <w:sz w:val="18"/>
                <w:szCs w:val="18"/>
              </w:rPr>
              <w:t>Naam</w:t>
            </w:r>
          </w:p>
        </w:tc>
        <w:tc>
          <w:tcPr>
            <w:tcW w:w="6090" w:type="dxa"/>
          </w:tcPr>
          <w:p w14:paraId="08B99CEA" w14:textId="4B102F04" w:rsidR="00133052" w:rsidRPr="0018439A" w:rsidRDefault="0018439A" w:rsidP="00672EDD">
            <w:pPr>
              <w:rPr>
                <w:rFonts w:cstheme="minorHAnsi"/>
                <w:sz w:val="18"/>
                <w:szCs w:val="18"/>
              </w:rPr>
            </w:pPr>
            <w:r w:rsidRPr="0018439A">
              <w:rPr>
                <w:rFonts w:cstheme="minorHAnsi"/>
                <w:sz w:val="18"/>
                <w:szCs w:val="18"/>
              </w:rPr>
              <w:t>Dunja Beltgens</w:t>
            </w:r>
          </w:p>
        </w:tc>
      </w:tr>
      <w:tr w:rsidR="00133052" w:rsidRPr="00133052" w14:paraId="1508ABF6" w14:textId="77777777" w:rsidTr="00672EDD">
        <w:tc>
          <w:tcPr>
            <w:tcW w:w="2972" w:type="dxa"/>
          </w:tcPr>
          <w:p w14:paraId="56962C72" w14:textId="77777777" w:rsidR="00133052" w:rsidRPr="0018439A" w:rsidRDefault="00133052" w:rsidP="00672EDD">
            <w:pPr>
              <w:rPr>
                <w:rFonts w:cstheme="minorHAnsi"/>
                <w:sz w:val="18"/>
                <w:szCs w:val="18"/>
              </w:rPr>
            </w:pPr>
            <w:r w:rsidRPr="0018439A">
              <w:rPr>
                <w:rFonts w:cstheme="minorHAnsi"/>
                <w:sz w:val="18"/>
                <w:szCs w:val="18"/>
              </w:rPr>
              <w:t>Emailadres</w:t>
            </w:r>
          </w:p>
        </w:tc>
        <w:tc>
          <w:tcPr>
            <w:tcW w:w="6090" w:type="dxa"/>
          </w:tcPr>
          <w:p w14:paraId="5A33EC9A" w14:textId="152C3E8D" w:rsidR="00133052" w:rsidRPr="0018439A" w:rsidRDefault="0018439A" w:rsidP="00672EDD">
            <w:pPr>
              <w:rPr>
                <w:rFonts w:cstheme="minorHAnsi"/>
                <w:sz w:val="18"/>
                <w:szCs w:val="18"/>
              </w:rPr>
            </w:pPr>
            <w:r w:rsidRPr="0018439A">
              <w:rPr>
                <w:rFonts w:cstheme="minorHAnsi"/>
                <w:sz w:val="18"/>
                <w:szCs w:val="18"/>
              </w:rPr>
              <w:t>inkoop@vistacollege.nl</w:t>
            </w:r>
          </w:p>
        </w:tc>
      </w:tr>
      <w:tr w:rsidR="008625B3" w:rsidRPr="00133052" w14:paraId="32D54D04" w14:textId="77777777" w:rsidTr="00672EDD">
        <w:tc>
          <w:tcPr>
            <w:tcW w:w="2972" w:type="dxa"/>
          </w:tcPr>
          <w:p w14:paraId="15A355F0" w14:textId="01D7469C" w:rsidR="008625B3" w:rsidRPr="0018439A" w:rsidRDefault="008625B3" w:rsidP="008625B3">
            <w:pPr>
              <w:rPr>
                <w:rFonts w:cstheme="minorHAnsi"/>
                <w:sz w:val="18"/>
                <w:szCs w:val="18"/>
              </w:rPr>
            </w:pPr>
            <w:r w:rsidRPr="008625B3">
              <w:rPr>
                <w:rFonts w:cstheme="minorHAnsi"/>
                <w:sz w:val="18"/>
                <w:szCs w:val="18"/>
              </w:rPr>
              <w:t>Naam</w:t>
            </w:r>
          </w:p>
        </w:tc>
        <w:tc>
          <w:tcPr>
            <w:tcW w:w="6090" w:type="dxa"/>
          </w:tcPr>
          <w:p w14:paraId="36248A2A" w14:textId="42858670" w:rsidR="008625B3" w:rsidRPr="0018439A" w:rsidRDefault="008625B3" w:rsidP="00672EDD">
            <w:pPr>
              <w:rPr>
                <w:rFonts w:cstheme="minorHAnsi"/>
                <w:sz w:val="18"/>
                <w:szCs w:val="18"/>
              </w:rPr>
            </w:pPr>
            <w:r>
              <w:rPr>
                <w:rFonts w:cstheme="minorHAnsi"/>
                <w:sz w:val="18"/>
                <w:szCs w:val="18"/>
              </w:rPr>
              <w:t>Roger persoon</w:t>
            </w:r>
          </w:p>
        </w:tc>
      </w:tr>
      <w:tr w:rsidR="008625B3" w:rsidRPr="00133052" w14:paraId="1D96BEA5" w14:textId="77777777" w:rsidTr="00672EDD">
        <w:tc>
          <w:tcPr>
            <w:tcW w:w="2972" w:type="dxa"/>
          </w:tcPr>
          <w:p w14:paraId="3158C7B3" w14:textId="045667C3" w:rsidR="008625B3" w:rsidRPr="0018439A" w:rsidRDefault="008625B3" w:rsidP="00672EDD">
            <w:pPr>
              <w:rPr>
                <w:rFonts w:cstheme="minorHAnsi"/>
                <w:sz w:val="18"/>
                <w:szCs w:val="18"/>
              </w:rPr>
            </w:pPr>
            <w:r w:rsidRPr="008625B3">
              <w:rPr>
                <w:rFonts w:cstheme="minorHAnsi"/>
                <w:sz w:val="18"/>
                <w:szCs w:val="18"/>
              </w:rPr>
              <w:t>Emailadres</w:t>
            </w:r>
          </w:p>
        </w:tc>
        <w:tc>
          <w:tcPr>
            <w:tcW w:w="6090" w:type="dxa"/>
          </w:tcPr>
          <w:p w14:paraId="35F1F026" w14:textId="26A71FD1" w:rsidR="008625B3" w:rsidRPr="0018439A" w:rsidRDefault="008625B3" w:rsidP="00672EDD">
            <w:pPr>
              <w:rPr>
                <w:rFonts w:cstheme="minorHAnsi"/>
                <w:sz w:val="18"/>
                <w:szCs w:val="18"/>
              </w:rPr>
            </w:pPr>
            <w:r>
              <w:rPr>
                <w:rFonts w:cstheme="minorHAnsi"/>
                <w:sz w:val="18"/>
                <w:szCs w:val="18"/>
              </w:rPr>
              <w:t>inkoop@vistacollege.nl</w:t>
            </w:r>
          </w:p>
        </w:tc>
      </w:tr>
    </w:tbl>
    <w:p w14:paraId="08B9B1F2" w14:textId="77777777" w:rsidR="00133052" w:rsidRPr="00133052" w:rsidRDefault="00133052" w:rsidP="00133052">
      <w:pPr>
        <w:rPr>
          <w:rFonts w:cstheme="minorHAnsi"/>
          <w:color w:val="00B050"/>
          <w:sz w:val="18"/>
          <w:szCs w:val="18"/>
        </w:rPr>
      </w:pPr>
    </w:p>
    <w:p w14:paraId="56EC3F85" w14:textId="2D15D63E" w:rsidR="00133052" w:rsidRDefault="00133052" w:rsidP="00133052">
      <w:pPr>
        <w:rPr>
          <w:rFonts w:cstheme="minorHAnsi"/>
          <w:sz w:val="18"/>
          <w:szCs w:val="18"/>
        </w:rPr>
      </w:pPr>
      <w:r w:rsidRPr="00133052">
        <w:rPr>
          <w:rFonts w:cstheme="minorHAnsi"/>
          <w:sz w:val="18"/>
          <w:szCs w:val="18"/>
        </w:rPr>
        <w:t xml:space="preserve">Het is inschrijvers niet toegestaan andere personen </w:t>
      </w:r>
      <w:r w:rsidR="00EA57D4">
        <w:rPr>
          <w:rFonts w:cstheme="minorHAnsi"/>
          <w:sz w:val="18"/>
          <w:szCs w:val="18"/>
        </w:rPr>
        <w:t xml:space="preserve">dan de contactpersoon </w:t>
      </w:r>
      <w:r w:rsidRPr="00133052">
        <w:rPr>
          <w:rFonts w:cstheme="minorHAnsi"/>
          <w:sz w:val="18"/>
          <w:szCs w:val="18"/>
        </w:rPr>
        <w:t>bij aanbestedende dienst te benaderen over zaken die verband houden met de aanbesteding. Informatie die niet afkomstig is van contactpersoon of zijn of haar vervanger is niet relevant voor de aanbesteding.</w:t>
      </w:r>
    </w:p>
    <w:p w14:paraId="39C8D374" w14:textId="631C8451" w:rsidR="008B37FA" w:rsidRDefault="008B37FA" w:rsidP="00133052">
      <w:pPr>
        <w:rPr>
          <w:rFonts w:cstheme="minorHAnsi"/>
          <w:sz w:val="18"/>
          <w:szCs w:val="18"/>
        </w:rPr>
      </w:pPr>
    </w:p>
    <w:p w14:paraId="580D0CC3" w14:textId="77777777" w:rsidR="0097425E" w:rsidRDefault="0097425E" w:rsidP="00133052">
      <w:pPr>
        <w:rPr>
          <w:rFonts w:cstheme="minorHAnsi"/>
          <w:sz w:val="18"/>
          <w:szCs w:val="18"/>
        </w:rPr>
      </w:pPr>
    </w:p>
    <w:p w14:paraId="629EDCF9" w14:textId="77777777" w:rsidR="00FF75E3" w:rsidRPr="00133052" w:rsidRDefault="00FF75E3" w:rsidP="00133052">
      <w:pPr>
        <w:rPr>
          <w:rFonts w:cstheme="minorHAnsi"/>
          <w:sz w:val="18"/>
          <w:szCs w:val="18"/>
        </w:rPr>
      </w:pPr>
    </w:p>
    <w:p w14:paraId="551858B1" w14:textId="77777777" w:rsidR="00BB43C9" w:rsidRPr="00BB43C9" w:rsidRDefault="00BB43C9" w:rsidP="00BB43C9">
      <w:pPr>
        <w:pStyle w:val="Lijstalinea"/>
        <w:numPr>
          <w:ilvl w:val="1"/>
          <w:numId w:val="1"/>
        </w:numPr>
        <w:rPr>
          <w:rFonts w:eastAsiaTheme="majorEastAsia" w:cstheme="minorHAnsi"/>
          <w:b/>
          <w:bCs/>
          <w:sz w:val="18"/>
          <w:szCs w:val="18"/>
        </w:rPr>
      </w:pPr>
      <w:r w:rsidRPr="00BB43C9">
        <w:rPr>
          <w:rFonts w:eastAsiaTheme="majorEastAsia" w:cstheme="minorHAnsi"/>
          <w:b/>
          <w:bCs/>
          <w:sz w:val="18"/>
          <w:szCs w:val="18"/>
        </w:rPr>
        <w:t>Klachten</w:t>
      </w:r>
    </w:p>
    <w:p w14:paraId="7E8F307E" w14:textId="77777777" w:rsidR="00133052" w:rsidRPr="00133052" w:rsidRDefault="00133052" w:rsidP="00133052">
      <w:pPr>
        <w:rPr>
          <w:rFonts w:cstheme="minorHAnsi"/>
          <w:color w:val="00B050"/>
          <w:sz w:val="18"/>
          <w:szCs w:val="18"/>
        </w:rPr>
      </w:pPr>
    </w:p>
    <w:p w14:paraId="5644545F" w14:textId="7D61E985" w:rsidR="00133052" w:rsidRPr="00133052" w:rsidRDefault="00133052" w:rsidP="00133052">
      <w:pPr>
        <w:ind w:left="60"/>
        <w:rPr>
          <w:rFonts w:cstheme="minorHAnsi"/>
          <w:sz w:val="18"/>
          <w:szCs w:val="18"/>
        </w:rPr>
      </w:pPr>
      <w:bookmarkStart w:id="398" w:name="_Hlk5021173"/>
      <w:bookmarkStart w:id="399" w:name="_Hlk5023148"/>
      <w:bookmarkStart w:id="400" w:name="_Hlk5021161"/>
      <w:r w:rsidRPr="00133052">
        <w:rPr>
          <w:rFonts w:cstheme="minorHAnsi"/>
          <w:sz w:val="18"/>
          <w:szCs w:val="18"/>
        </w:rPr>
        <w:t>Dit document is met zorg opgesteld. Toch kunnen er onduidelijkheden, onvolkomenheden of tegenstrijdigheden in dit document voorkomen. Potentiële inschrijvers melden deze z.s.m. bij de aanbestedende dienst via de vragenmodule van TenderNed. De sluitingsdatum voor het melden van onduidelijkheden, onvolkomenheden, tegenstrijdigheden en het stellen van vragen over dit aanbestedingsdocument en bijbehorende documenten is in de planning aangegeven</w:t>
      </w:r>
      <w:r w:rsidR="006B1AE2">
        <w:rPr>
          <w:rFonts w:cstheme="minorHAnsi"/>
          <w:sz w:val="18"/>
          <w:szCs w:val="18"/>
        </w:rPr>
        <w:t>.</w:t>
      </w:r>
    </w:p>
    <w:p w14:paraId="518CA3A5" w14:textId="77777777" w:rsidR="00C634A2" w:rsidRDefault="00C634A2" w:rsidP="00C634A2">
      <w:pPr>
        <w:ind w:left="60"/>
        <w:rPr>
          <w:rFonts w:cstheme="minorHAnsi"/>
          <w:sz w:val="18"/>
          <w:szCs w:val="18"/>
        </w:rPr>
      </w:pPr>
    </w:p>
    <w:p w14:paraId="4CEDE25E" w14:textId="53C15836" w:rsidR="00C634A2" w:rsidRPr="00C634A2" w:rsidRDefault="00C634A2" w:rsidP="00C634A2">
      <w:pPr>
        <w:ind w:left="60"/>
        <w:rPr>
          <w:rFonts w:cstheme="minorHAnsi"/>
          <w:sz w:val="18"/>
          <w:szCs w:val="18"/>
        </w:rPr>
      </w:pPr>
      <w:r w:rsidRPr="00C634A2">
        <w:rPr>
          <w:rFonts w:cstheme="minorHAnsi"/>
          <w:sz w:val="18"/>
          <w:szCs w:val="18"/>
        </w:rPr>
        <w:t>Is uw vraag of klacht niet voldoende of naar tevredenheid behandeld? Dan moet inschrijver voor het verstrijken van de inschrijftermijn bezwaar maken door een kort geding aan te spannen bij de bevoegde rechter van de rechtbank Limburg. Doet inschrijver dit niet, dan vervalt het recht om eventuele schendingen van het (</w:t>
      </w:r>
      <w:proofErr w:type="spellStart"/>
      <w:r w:rsidRPr="00C634A2">
        <w:rPr>
          <w:rFonts w:cstheme="minorHAnsi"/>
          <w:sz w:val="18"/>
          <w:szCs w:val="18"/>
        </w:rPr>
        <w:t>aanbestedings</w:t>
      </w:r>
      <w:proofErr w:type="spellEnd"/>
      <w:r w:rsidRPr="00C634A2">
        <w:rPr>
          <w:rFonts w:cstheme="minorHAnsi"/>
          <w:sz w:val="18"/>
          <w:szCs w:val="18"/>
        </w:rPr>
        <w:t xml:space="preserve">-)recht, voor zover daarvan sprake zou zijn in de aanbestedingsdocumenten, door de rechter te laten toetsen en worden de inschrijvers geacht onverkort en onvoorwaardelijk met de inhoud van die documenten te hebben ingestemd.  </w:t>
      </w:r>
    </w:p>
    <w:p w14:paraId="5D121513" w14:textId="77777777" w:rsidR="00C634A2" w:rsidRPr="00C634A2" w:rsidRDefault="00C634A2" w:rsidP="00C634A2">
      <w:pPr>
        <w:ind w:left="60"/>
        <w:rPr>
          <w:rFonts w:cstheme="minorHAnsi"/>
          <w:sz w:val="18"/>
          <w:szCs w:val="18"/>
        </w:rPr>
      </w:pPr>
    </w:p>
    <w:p w14:paraId="19BF6D72" w14:textId="77777777" w:rsidR="00C634A2" w:rsidRPr="00C634A2" w:rsidRDefault="00C634A2" w:rsidP="00C634A2">
      <w:pPr>
        <w:ind w:left="60"/>
        <w:rPr>
          <w:rFonts w:cstheme="minorHAnsi"/>
          <w:sz w:val="18"/>
          <w:szCs w:val="18"/>
        </w:rPr>
      </w:pPr>
      <w:r w:rsidRPr="00C634A2">
        <w:rPr>
          <w:rFonts w:cstheme="minorHAnsi"/>
          <w:sz w:val="18"/>
          <w:szCs w:val="18"/>
        </w:rPr>
        <w:t xml:space="preserve">Is de inschrijftermijn verstreken? Dan is het niet meer mogelijk om vragen te stellen of klachten in te dienen over eventuele onrechtmatigheden in de aanbestedingsdocumenten. </w:t>
      </w:r>
    </w:p>
    <w:p w14:paraId="3EFA738D" w14:textId="77777777" w:rsidR="00C634A2" w:rsidRPr="00C634A2" w:rsidRDefault="00C634A2" w:rsidP="00C634A2">
      <w:pPr>
        <w:ind w:left="60"/>
        <w:rPr>
          <w:rFonts w:cstheme="minorHAnsi"/>
          <w:sz w:val="18"/>
          <w:szCs w:val="18"/>
        </w:rPr>
      </w:pPr>
      <w:r w:rsidRPr="00C634A2">
        <w:rPr>
          <w:rFonts w:cstheme="minorHAnsi"/>
          <w:sz w:val="18"/>
          <w:szCs w:val="18"/>
        </w:rPr>
        <w:t>Na de inschrijftermijn verwerken (</w:t>
      </w:r>
      <w:proofErr w:type="spellStart"/>
      <w:r w:rsidRPr="00C634A2">
        <w:rPr>
          <w:rFonts w:cstheme="minorHAnsi"/>
          <w:sz w:val="18"/>
          <w:szCs w:val="18"/>
        </w:rPr>
        <w:t>potentiele</w:t>
      </w:r>
      <w:proofErr w:type="spellEnd"/>
      <w:r w:rsidRPr="00C634A2">
        <w:rPr>
          <w:rFonts w:cstheme="minorHAnsi"/>
          <w:sz w:val="18"/>
          <w:szCs w:val="18"/>
        </w:rPr>
        <w:t>) inschrijvers het recht om bezwaar te maken tegen eventuele schendingen van (</w:t>
      </w:r>
      <w:proofErr w:type="spellStart"/>
      <w:r w:rsidRPr="00C634A2">
        <w:rPr>
          <w:rFonts w:cstheme="minorHAnsi"/>
          <w:sz w:val="18"/>
          <w:szCs w:val="18"/>
        </w:rPr>
        <w:t>aanbestedings</w:t>
      </w:r>
      <w:proofErr w:type="spellEnd"/>
      <w:r w:rsidRPr="00C634A2">
        <w:rPr>
          <w:rFonts w:cstheme="minorHAnsi"/>
          <w:sz w:val="18"/>
          <w:szCs w:val="18"/>
        </w:rPr>
        <w:t xml:space="preserve">-) recht die reeds voorafgaand aan die inschrijftermijn kenbaar waren voor inschrijvers. </w:t>
      </w:r>
    </w:p>
    <w:p w14:paraId="292FC3DD" w14:textId="77777777" w:rsidR="00C634A2" w:rsidRPr="00C634A2" w:rsidRDefault="00C634A2" w:rsidP="00C634A2">
      <w:pPr>
        <w:ind w:left="60"/>
        <w:rPr>
          <w:rFonts w:cstheme="minorHAnsi"/>
          <w:sz w:val="18"/>
          <w:szCs w:val="18"/>
        </w:rPr>
      </w:pPr>
    </w:p>
    <w:p w14:paraId="2879AE62" w14:textId="77777777" w:rsidR="00C634A2" w:rsidRPr="00C634A2" w:rsidRDefault="00C634A2" w:rsidP="00C634A2">
      <w:pPr>
        <w:ind w:left="60"/>
        <w:rPr>
          <w:rFonts w:cstheme="minorHAnsi"/>
          <w:sz w:val="18"/>
          <w:szCs w:val="18"/>
        </w:rPr>
      </w:pPr>
      <w:r w:rsidRPr="00C634A2">
        <w:rPr>
          <w:rFonts w:cstheme="minorHAnsi"/>
          <w:sz w:val="18"/>
          <w:szCs w:val="18"/>
        </w:rPr>
        <w:t xml:space="preserve">Door een inschrijving te doen gaat inschrijver akkoord met de eisen en voorwaarden zoals beschreven in de aanbestedingsdocumenten.  </w:t>
      </w:r>
    </w:p>
    <w:p w14:paraId="5F23A8D0" w14:textId="77777777" w:rsidR="00C634A2" w:rsidRPr="00C634A2" w:rsidRDefault="00C634A2" w:rsidP="00C634A2">
      <w:pPr>
        <w:ind w:left="60"/>
        <w:rPr>
          <w:rFonts w:cstheme="minorHAnsi"/>
          <w:sz w:val="18"/>
          <w:szCs w:val="18"/>
        </w:rPr>
      </w:pPr>
    </w:p>
    <w:p w14:paraId="47557B4B" w14:textId="76100AC7" w:rsidR="006B1AE2" w:rsidRDefault="00C634A2" w:rsidP="00C634A2">
      <w:pPr>
        <w:ind w:left="60"/>
        <w:rPr>
          <w:rFonts w:cstheme="minorHAnsi"/>
          <w:sz w:val="18"/>
          <w:szCs w:val="18"/>
        </w:rPr>
      </w:pPr>
      <w:r w:rsidRPr="00C634A2">
        <w:rPr>
          <w:rFonts w:cstheme="minorHAnsi"/>
          <w:sz w:val="18"/>
          <w:szCs w:val="18"/>
        </w:rPr>
        <w:t>De Aanbestedende dienst is op geen enkele wijze aansprakelijk voor de gevolgen van eventuele onduidelijkheden, onvolkomenheden of tegenstrijdigheden in de aanbestedingsdocumenten.</w:t>
      </w:r>
    </w:p>
    <w:p w14:paraId="696B6A81" w14:textId="77777777" w:rsidR="00C634A2" w:rsidRDefault="00C634A2" w:rsidP="006B1AE2">
      <w:pPr>
        <w:ind w:left="60"/>
        <w:rPr>
          <w:rFonts w:cstheme="minorHAnsi"/>
          <w:sz w:val="18"/>
          <w:szCs w:val="18"/>
        </w:rPr>
      </w:pPr>
    </w:p>
    <w:p w14:paraId="28CF713E" w14:textId="1F3D8D26" w:rsidR="006B1AE2" w:rsidRPr="006B1AE2" w:rsidRDefault="006B1AE2" w:rsidP="006B1AE2">
      <w:pPr>
        <w:ind w:left="60"/>
        <w:rPr>
          <w:rFonts w:cstheme="minorHAnsi"/>
          <w:sz w:val="18"/>
          <w:szCs w:val="18"/>
        </w:rPr>
      </w:pPr>
      <w:bookmarkStart w:id="401" w:name="_Hlk125640092"/>
      <w:r>
        <w:rPr>
          <w:rFonts w:cstheme="minorHAnsi"/>
          <w:sz w:val="18"/>
          <w:szCs w:val="18"/>
        </w:rPr>
        <w:t>Vista college</w:t>
      </w:r>
      <w:r w:rsidRPr="006B1AE2">
        <w:rPr>
          <w:rFonts w:cstheme="minorHAnsi"/>
          <w:sz w:val="18"/>
          <w:szCs w:val="18"/>
        </w:rPr>
        <w:t xml:space="preserve"> heeft er voor gekozen, bij eventuele klachten met betrekking tot deze aanbesteding, een</w:t>
      </w:r>
    </w:p>
    <w:p w14:paraId="39381AF6" w14:textId="77777777" w:rsidR="006B1AE2" w:rsidRPr="006B1AE2" w:rsidRDefault="006B1AE2" w:rsidP="006B1AE2">
      <w:pPr>
        <w:ind w:left="60"/>
        <w:rPr>
          <w:rFonts w:cstheme="minorHAnsi"/>
          <w:sz w:val="18"/>
          <w:szCs w:val="18"/>
        </w:rPr>
      </w:pPr>
      <w:r w:rsidRPr="006B1AE2">
        <w:rPr>
          <w:rFonts w:cstheme="minorHAnsi"/>
          <w:sz w:val="18"/>
          <w:szCs w:val="18"/>
        </w:rPr>
        <w:t>klachtenmeldpunt in te stellen. Hierbij zal de procedure worden gevolgd als aangegeven in de</w:t>
      </w:r>
    </w:p>
    <w:p w14:paraId="386F1520" w14:textId="77777777" w:rsidR="006B1AE2" w:rsidRPr="006B1AE2" w:rsidRDefault="006B1AE2" w:rsidP="006B1AE2">
      <w:pPr>
        <w:ind w:left="60"/>
        <w:rPr>
          <w:rFonts w:cstheme="minorHAnsi"/>
          <w:sz w:val="18"/>
          <w:szCs w:val="18"/>
        </w:rPr>
      </w:pPr>
      <w:r w:rsidRPr="006B1AE2">
        <w:rPr>
          <w:rFonts w:cstheme="minorHAnsi"/>
          <w:sz w:val="18"/>
          <w:szCs w:val="18"/>
        </w:rPr>
        <w:t>definitieve versie “Klachtenafhandeling bij aanbesteden”. Voor de inhoud van deze regeling</w:t>
      </w:r>
    </w:p>
    <w:p w14:paraId="1665B16E" w14:textId="188A4A96" w:rsidR="00133052" w:rsidRDefault="006B1AE2" w:rsidP="006B1AE2">
      <w:pPr>
        <w:ind w:left="60"/>
        <w:rPr>
          <w:rFonts w:cstheme="minorHAnsi"/>
          <w:sz w:val="18"/>
          <w:szCs w:val="18"/>
        </w:rPr>
      </w:pPr>
      <w:r w:rsidRPr="006B1AE2">
        <w:rPr>
          <w:rFonts w:cstheme="minorHAnsi"/>
          <w:sz w:val="18"/>
          <w:szCs w:val="18"/>
        </w:rPr>
        <w:t>zie:</w:t>
      </w:r>
    </w:p>
    <w:p w14:paraId="02057075" w14:textId="67EAB568" w:rsidR="006B1AE2" w:rsidRDefault="00223C5D" w:rsidP="006B1AE2">
      <w:pPr>
        <w:ind w:left="60"/>
        <w:rPr>
          <w:rFonts w:eastAsia="Calibri" w:cstheme="minorHAnsi"/>
          <w:iCs/>
          <w:sz w:val="18"/>
          <w:szCs w:val="18"/>
          <w:lang w:eastAsia="nl-NL"/>
        </w:rPr>
      </w:pPr>
      <w:hyperlink r:id="rId14" w:history="1">
        <w:r w:rsidR="006B1AE2" w:rsidRPr="006B1AE2">
          <w:rPr>
            <w:color w:val="0000FF"/>
            <w:sz w:val="18"/>
            <w:szCs w:val="18"/>
            <w:u w:val="single"/>
          </w:rPr>
          <w:t>Klachtafhandeling bij aanbesteden | Regeling | Rijksoverheid.n</w:t>
        </w:r>
        <w:r w:rsidR="006B1AE2" w:rsidRPr="006B1AE2">
          <w:rPr>
            <w:color w:val="0000FF"/>
            <w:u w:val="single"/>
          </w:rPr>
          <w:t>l</w:t>
        </w:r>
      </w:hyperlink>
    </w:p>
    <w:p w14:paraId="6BE9EE4B" w14:textId="086793D5" w:rsidR="006B1AE2" w:rsidRDefault="006B1AE2" w:rsidP="006B1AE2">
      <w:pPr>
        <w:ind w:left="60"/>
        <w:rPr>
          <w:rFonts w:eastAsia="Calibri" w:cstheme="minorHAnsi"/>
          <w:iCs/>
          <w:sz w:val="18"/>
          <w:szCs w:val="18"/>
          <w:lang w:eastAsia="nl-NL"/>
        </w:rPr>
      </w:pPr>
    </w:p>
    <w:p w14:paraId="61A5F0E1" w14:textId="29CB00C9"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Klachten over deze aanbesteding kunnen worden gericht aan de contactpersoon voor klachten in deze aanbesteding.</w:t>
      </w:r>
    </w:p>
    <w:p w14:paraId="3616D941" w14:textId="77777777" w:rsidR="006B1AE2" w:rsidRPr="006B1AE2" w:rsidRDefault="006B1AE2" w:rsidP="006B1AE2">
      <w:pPr>
        <w:ind w:left="60"/>
        <w:rPr>
          <w:rFonts w:eastAsia="Calibri" w:cstheme="minorHAnsi"/>
          <w:iCs/>
          <w:sz w:val="18"/>
          <w:szCs w:val="18"/>
          <w:lang w:eastAsia="nl-NL"/>
        </w:rPr>
      </w:pPr>
    </w:p>
    <w:tbl>
      <w:tblPr>
        <w:tblStyle w:val="Tabelraster"/>
        <w:tblW w:w="0" w:type="auto"/>
        <w:tblLook w:val="04A0" w:firstRow="1" w:lastRow="0" w:firstColumn="1" w:lastColumn="0" w:noHBand="0" w:noVBand="1"/>
      </w:tblPr>
      <w:tblGrid>
        <w:gridCol w:w="4020"/>
        <w:gridCol w:w="4134"/>
      </w:tblGrid>
      <w:tr w:rsidR="006B1AE2" w:rsidRPr="006B1AE2" w14:paraId="3B09A391" w14:textId="77777777" w:rsidTr="00346480">
        <w:tc>
          <w:tcPr>
            <w:tcW w:w="4527" w:type="dxa"/>
          </w:tcPr>
          <w:p w14:paraId="25997393" w14:textId="77777777"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Naam</w:t>
            </w:r>
          </w:p>
        </w:tc>
        <w:tc>
          <w:tcPr>
            <w:tcW w:w="4535" w:type="dxa"/>
          </w:tcPr>
          <w:p w14:paraId="0AF38388" w14:textId="77777777"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Klachtenmeldpunt FSR</w:t>
            </w:r>
          </w:p>
        </w:tc>
      </w:tr>
      <w:tr w:rsidR="006B1AE2" w:rsidRPr="006B1AE2" w14:paraId="60D560A8" w14:textId="77777777" w:rsidTr="00346480">
        <w:tc>
          <w:tcPr>
            <w:tcW w:w="4527" w:type="dxa"/>
          </w:tcPr>
          <w:p w14:paraId="7BD4BD20" w14:textId="77777777"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Emailadres</w:t>
            </w:r>
          </w:p>
        </w:tc>
        <w:tc>
          <w:tcPr>
            <w:tcW w:w="4535" w:type="dxa"/>
          </w:tcPr>
          <w:p w14:paraId="2B687175" w14:textId="77777777"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inkoop@mboraad.nl</w:t>
            </w:r>
          </w:p>
        </w:tc>
      </w:tr>
    </w:tbl>
    <w:p w14:paraId="74E9EDFC" w14:textId="77777777" w:rsidR="006B1AE2" w:rsidRPr="006B1AE2" w:rsidRDefault="006B1AE2" w:rsidP="006B1AE2">
      <w:pPr>
        <w:ind w:left="60"/>
        <w:rPr>
          <w:rFonts w:eastAsia="Calibri" w:cstheme="minorHAnsi"/>
          <w:iCs/>
          <w:sz w:val="18"/>
          <w:szCs w:val="18"/>
          <w:lang w:eastAsia="nl-NL"/>
        </w:rPr>
      </w:pPr>
    </w:p>
    <w:p w14:paraId="4D5BDE66" w14:textId="77777777" w:rsidR="006B1AE2" w:rsidRPr="006B1AE2" w:rsidRDefault="006B1AE2" w:rsidP="006B1AE2">
      <w:pPr>
        <w:ind w:left="60"/>
        <w:rPr>
          <w:rFonts w:eastAsia="Calibri" w:cstheme="minorHAnsi"/>
          <w:iCs/>
          <w:sz w:val="18"/>
          <w:szCs w:val="18"/>
          <w:lang w:eastAsia="nl-NL"/>
        </w:rPr>
      </w:pPr>
      <w:r w:rsidRPr="006B1AE2">
        <w:rPr>
          <w:rFonts w:eastAsia="Calibri" w:cstheme="minorHAnsi"/>
          <w:iCs/>
          <w:sz w:val="18"/>
          <w:szCs w:val="18"/>
          <w:lang w:eastAsia="nl-NL"/>
        </w:rPr>
        <w:t xml:space="preserve">Een klacht wordt zo spoedig mogelijk behandeld. Het indienen van een klacht zet de procedure niet stil. </w:t>
      </w:r>
    </w:p>
    <w:p w14:paraId="1D3B40C2" w14:textId="77777777" w:rsidR="00133052" w:rsidRPr="00133052" w:rsidRDefault="00133052" w:rsidP="00133052">
      <w:pPr>
        <w:ind w:left="60"/>
        <w:rPr>
          <w:rFonts w:eastAsia="Calibri" w:cstheme="minorHAnsi"/>
          <w:sz w:val="18"/>
          <w:szCs w:val="18"/>
          <w:lang w:eastAsia="nl-NL"/>
        </w:rPr>
      </w:pPr>
    </w:p>
    <w:bookmarkEnd w:id="398"/>
    <w:bookmarkEnd w:id="399"/>
    <w:bookmarkEnd w:id="401"/>
    <w:p w14:paraId="05302520" w14:textId="37BCD091" w:rsidR="00133052" w:rsidRPr="00133052" w:rsidRDefault="00133052" w:rsidP="00133052">
      <w:pPr>
        <w:ind w:left="60"/>
        <w:rPr>
          <w:rFonts w:eastAsia="Calibri" w:cstheme="minorHAnsi"/>
          <w:iCs/>
          <w:sz w:val="18"/>
          <w:szCs w:val="18"/>
          <w:lang w:eastAsia="nl-NL"/>
        </w:rPr>
      </w:pPr>
      <w:r w:rsidRPr="00133052">
        <w:rPr>
          <w:rFonts w:eastAsia="Calibri" w:cstheme="minorHAnsi"/>
          <w:iCs/>
          <w:sz w:val="18"/>
          <w:szCs w:val="18"/>
          <w:lang w:eastAsia="nl-NL"/>
        </w:rPr>
        <w:t xml:space="preserve"> </w:t>
      </w:r>
    </w:p>
    <w:p w14:paraId="230CFD84" w14:textId="5C2B7E55" w:rsidR="00133052" w:rsidRPr="00E66AE3" w:rsidRDefault="00133052" w:rsidP="00EF703D">
      <w:pPr>
        <w:pStyle w:val="Kop2"/>
        <w:numPr>
          <w:ilvl w:val="1"/>
          <w:numId w:val="1"/>
        </w:numPr>
        <w:rPr>
          <w:rFonts w:asciiTheme="minorHAnsi" w:hAnsiTheme="minorHAnsi" w:cstheme="minorHAnsi"/>
          <w:color w:val="auto"/>
          <w:sz w:val="18"/>
          <w:szCs w:val="18"/>
        </w:rPr>
      </w:pPr>
      <w:bookmarkStart w:id="402" w:name="_Toc130392388"/>
      <w:bookmarkStart w:id="403" w:name="_Toc127193536"/>
      <w:bookmarkEnd w:id="400"/>
      <w:r w:rsidRPr="00E66AE3">
        <w:rPr>
          <w:rFonts w:asciiTheme="minorHAnsi" w:hAnsiTheme="minorHAnsi" w:cstheme="minorHAnsi"/>
          <w:color w:val="auto"/>
          <w:sz w:val="18"/>
          <w:szCs w:val="18"/>
        </w:rPr>
        <w:t>Vragen</w:t>
      </w:r>
      <w:bookmarkEnd w:id="402"/>
      <w:bookmarkEnd w:id="403"/>
    </w:p>
    <w:p w14:paraId="44666FF8" w14:textId="77777777" w:rsidR="00133052" w:rsidRPr="00133052" w:rsidRDefault="00133052" w:rsidP="00133052">
      <w:pPr>
        <w:rPr>
          <w:rFonts w:cstheme="minorHAnsi"/>
          <w:color w:val="00B050"/>
          <w:sz w:val="18"/>
          <w:szCs w:val="18"/>
        </w:rPr>
      </w:pPr>
    </w:p>
    <w:p w14:paraId="28E24DB8" w14:textId="12F20161" w:rsidR="00133052" w:rsidRPr="00133052" w:rsidRDefault="00133052" w:rsidP="00133052">
      <w:pPr>
        <w:rPr>
          <w:rFonts w:cstheme="minorHAnsi"/>
          <w:sz w:val="18"/>
          <w:szCs w:val="18"/>
        </w:rPr>
      </w:pPr>
      <w:bookmarkStart w:id="404" w:name="_Hlk479677514"/>
      <w:bookmarkStart w:id="405" w:name="_Hlk5021926"/>
      <w:bookmarkStart w:id="406" w:name="_Hlk512523051"/>
      <w:r w:rsidRPr="00133052">
        <w:rPr>
          <w:rFonts w:cstheme="minorHAnsi"/>
          <w:sz w:val="18"/>
          <w:szCs w:val="18"/>
        </w:rPr>
        <w:t>Inschrijvers stellen eventuele vragen via de vragenmodule in TenderNed. Nadat de vragentermijn sluit, worden de vragen anoniem beantwoord</w:t>
      </w:r>
      <w:r w:rsidR="001155B6">
        <w:rPr>
          <w:rFonts w:cstheme="minorHAnsi"/>
          <w:sz w:val="18"/>
          <w:szCs w:val="18"/>
        </w:rPr>
        <w:t xml:space="preserve">. </w:t>
      </w:r>
      <w:r w:rsidRPr="00133052">
        <w:rPr>
          <w:rFonts w:cstheme="minorHAnsi"/>
          <w:sz w:val="18"/>
          <w:szCs w:val="18"/>
        </w:rPr>
        <w:t xml:space="preserve">Over de Nota van Inlichtingen kunnen verduidelijkingsvragen worden gesteld. Nieuwe vragen worden niet in behandeling genomen. De verduidelijkingsvragen stelt inschrijver via de vragenmodule.  </w:t>
      </w:r>
    </w:p>
    <w:bookmarkEnd w:id="404"/>
    <w:p w14:paraId="0CCC5068" w14:textId="77777777" w:rsidR="00133052" w:rsidRPr="00133052" w:rsidRDefault="00133052" w:rsidP="00133052">
      <w:pPr>
        <w:rPr>
          <w:rFonts w:cstheme="minorHAnsi"/>
          <w:sz w:val="18"/>
          <w:szCs w:val="18"/>
        </w:rPr>
      </w:pPr>
    </w:p>
    <w:p w14:paraId="153560FA" w14:textId="6086EF64" w:rsidR="00133052" w:rsidRPr="00133052" w:rsidRDefault="00133052" w:rsidP="00133052">
      <w:pPr>
        <w:rPr>
          <w:rFonts w:cstheme="minorHAnsi"/>
          <w:sz w:val="18"/>
          <w:szCs w:val="18"/>
        </w:rPr>
      </w:pPr>
      <w:r w:rsidRPr="00133052">
        <w:rPr>
          <w:rFonts w:cstheme="minorHAnsi"/>
          <w:sz w:val="18"/>
          <w:szCs w:val="18"/>
        </w:rPr>
        <w:t xml:space="preserve">Tekstsuggesties voor de conceptovereenkomst worden in de Nota van Inlichtingen beoordeeld en eventueel overgenomen. Onderdeel van de </w:t>
      </w:r>
      <w:r w:rsidR="005E4AC9">
        <w:rPr>
          <w:rFonts w:cstheme="minorHAnsi"/>
          <w:sz w:val="18"/>
          <w:szCs w:val="18"/>
        </w:rPr>
        <w:t xml:space="preserve">laatste </w:t>
      </w:r>
      <w:r w:rsidRPr="00133052">
        <w:rPr>
          <w:rFonts w:cstheme="minorHAnsi"/>
          <w:sz w:val="18"/>
          <w:szCs w:val="18"/>
        </w:rPr>
        <w:t>Nota van Inlichtingen is een definitieve overeenkomst</w:t>
      </w:r>
      <w:bookmarkEnd w:id="405"/>
      <w:r w:rsidRPr="00133052">
        <w:rPr>
          <w:rFonts w:cstheme="minorHAnsi"/>
          <w:sz w:val="18"/>
          <w:szCs w:val="18"/>
        </w:rPr>
        <w:t>.</w:t>
      </w:r>
    </w:p>
    <w:p w14:paraId="3BD61D54" w14:textId="57999430" w:rsidR="00133052" w:rsidRPr="00E66AE3" w:rsidRDefault="00133052" w:rsidP="00EF703D">
      <w:pPr>
        <w:pStyle w:val="Kop2"/>
        <w:numPr>
          <w:ilvl w:val="1"/>
          <w:numId w:val="1"/>
        </w:numPr>
        <w:rPr>
          <w:rFonts w:asciiTheme="minorHAnsi" w:hAnsiTheme="minorHAnsi" w:cstheme="minorHAnsi"/>
          <w:color w:val="auto"/>
          <w:sz w:val="18"/>
          <w:szCs w:val="18"/>
        </w:rPr>
      </w:pPr>
      <w:bookmarkStart w:id="407" w:name="_Toc130392389"/>
      <w:bookmarkStart w:id="408" w:name="_Toc127193537"/>
      <w:bookmarkEnd w:id="406"/>
      <w:r w:rsidRPr="00E66AE3">
        <w:rPr>
          <w:rFonts w:asciiTheme="minorHAnsi" w:hAnsiTheme="minorHAnsi" w:cstheme="minorHAnsi"/>
          <w:color w:val="auto"/>
          <w:sz w:val="18"/>
          <w:szCs w:val="18"/>
        </w:rPr>
        <w:t>Niet-Nederlandse inschrijvers</w:t>
      </w:r>
      <w:bookmarkEnd w:id="407"/>
      <w:bookmarkEnd w:id="408"/>
    </w:p>
    <w:p w14:paraId="202FF66F" w14:textId="77777777" w:rsidR="00133052" w:rsidRPr="00133052" w:rsidRDefault="00133052" w:rsidP="00133052">
      <w:pPr>
        <w:rPr>
          <w:rFonts w:cstheme="minorHAnsi"/>
          <w:sz w:val="18"/>
          <w:szCs w:val="18"/>
        </w:rPr>
      </w:pPr>
    </w:p>
    <w:p w14:paraId="6B0DCEC6" w14:textId="3B4668B2" w:rsidR="00133052" w:rsidRPr="00133052" w:rsidRDefault="00133052" w:rsidP="00133052">
      <w:pPr>
        <w:rPr>
          <w:rFonts w:eastAsia="Times New Roman" w:cstheme="minorHAnsi"/>
          <w:sz w:val="18"/>
          <w:szCs w:val="18"/>
          <w:lang w:eastAsia="nl-NL"/>
        </w:rPr>
      </w:pPr>
      <w:r w:rsidRPr="00133052">
        <w:rPr>
          <w:rFonts w:eastAsia="Times New Roman" w:cstheme="minorHAnsi"/>
          <w:sz w:val="18"/>
          <w:szCs w:val="18"/>
          <w:lang w:eastAsia="nl-NL"/>
        </w:rPr>
        <w:t>Inschrijvers die niet bekend zijn met verplichtingen ten aanzien van belastingen, milieubescherming, arbeidsbescherming en arbeidsvoorwaarden kunnen zich laten informeren door een van de Kamers van Koophandel. Inschrijvers zonder vestiging in Nederland dienen een schriftelijke bevestiging in waarin zij verklaren dat zij bij het opstellen van de inschrijving rekening houden met de verplichtingen uit hoofde van de bepalingen over de arbeidsbescherming en arbeidsvoorwaarden die gelden in Nederland.</w:t>
      </w:r>
    </w:p>
    <w:p w14:paraId="0BC26297" w14:textId="5241BCD1" w:rsidR="00133052" w:rsidRPr="00E66AE3" w:rsidRDefault="00133052" w:rsidP="00EF703D">
      <w:pPr>
        <w:pStyle w:val="Kop2"/>
        <w:numPr>
          <w:ilvl w:val="1"/>
          <w:numId w:val="1"/>
        </w:numPr>
        <w:rPr>
          <w:rFonts w:asciiTheme="minorHAnsi" w:hAnsiTheme="minorHAnsi" w:cstheme="minorHAnsi"/>
          <w:color w:val="auto"/>
          <w:sz w:val="18"/>
          <w:szCs w:val="18"/>
        </w:rPr>
      </w:pPr>
      <w:bookmarkStart w:id="409" w:name="_Toc130392390"/>
      <w:bookmarkStart w:id="410" w:name="_Toc127193538"/>
      <w:r w:rsidRPr="00E66AE3">
        <w:rPr>
          <w:rFonts w:asciiTheme="minorHAnsi" w:hAnsiTheme="minorHAnsi" w:cstheme="minorHAnsi"/>
          <w:color w:val="auto"/>
          <w:sz w:val="18"/>
          <w:szCs w:val="18"/>
        </w:rPr>
        <w:t>Voorbehoud</w:t>
      </w:r>
      <w:bookmarkEnd w:id="409"/>
      <w:bookmarkEnd w:id="410"/>
    </w:p>
    <w:p w14:paraId="3B4CFA9F" w14:textId="77777777" w:rsidR="00133052" w:rsidRPr="00133052" w:rsidRDefault="00133052" w:rsidP="00133052">
      <w:pPr>
        <w:rPr>
          <w:rFonts w:cstheme="minorHAnsi"/>
          <w:color w:val="00B050"/>
          <w:sz w:val="18"/>
          <w:szCs w:val="18"/>
        </w:rPr>
      </w:pPr>
    </w:p>
    <w:p w14:paraId="13376F58" w14:textId="7E6485A9" w:rsidR="00133052" w:rsidRDefault="00133052" w:rsidP="00133052">
      <w:pPr>
        <w:rPr>
          <w:rFonts w:eastAsia="Times New Roman" w:cstheme="minorHAnsi"/>
          <w:sz w:val="18"/>
          <w:szCs w:val="18"/>
          <w:lang w:eastAsia="nl-NL"/>
        </w:rPr>
      </w:pPr>
      <w:bookmarkStart w:id="411" w:name="_Hlk512523116"/>
      <w:r w:rsidRPr="00133052">
        <w:rPr>
          <w:rFonts w:eastAsia="Calibri" w:cstheme="minorHAnsi"/>
          <w:sz w:val="18"/>
          <w:szCs w:val="18"/>
          <w:lang w:eastAsia="nl-NL"/>
        </w:rPr>
        <w:t xml:space="preserve">Aanbestedende dienst </w:t>
      </w:r>
      <w:r w:rsidRPr="00133052">
        <w:rPr>
          <w:rFonts w:eastAsia="Times New Roman" w:cstheme="minorHAnsi"/>
          <w:sz w:val="18"/>
          <w:szCs w:val="18"/>
          <w:lang w:eastAsia="nl-NL"/>
        </w:rPr>
        <w:t xml:space="preserve">kan altijd de aanbesteding geheel of gedeeltelijk, tijdelijk of definitief stoppen. De gemaakte kosten van inschrijver worden niet vergoed. </w:t>
      </w:r>
    </w:p>
    <w:p w14:paraId="7168A618" w14:textId="77777777" w:rsidR="00DC2708" w:rsidRPr="00133052" w:rsidRDefault="00DC2708" w:rsidP="00133052">
      <w:pPr>
        <w:rPr>
          <w:rFonts w:eastAsia="Times New Roman" w:cstheme="minorHAnsi"/>
          <w:sz w:val="18"/>
          <w:szCs w:val="18"/>
          <w:lang w:eastAsia="nl-NL"/>
        </w:rPr>
      </w:pPr>
    </w:p>
    <w:p w14:paraId="50B744AE" w14:textId="5B64BC29" w:rsidR="00133052" w:rsidRPr="00E66AE3" w:rsidRDefault="00133052" w:rsidP="00EF703D">
      <w:pPr>
        <w:pStyle w:val="Kop2"/>
        <w:numPr>
          <w:ilvl w:val="1"/>
          <w:numId w:val="1"/>
        </w:numPr>
        <w:ind w:left="782"/>
        <w:rPr>
          <w:rFonts w:asciiTheme="minorHAnsi" w:hAnsiTheme="minorHAnsi" w:cstheme="minorHAnsi"/>
          <w:color w:val="auto"/>
          <w:sz w:val="18"/>
          <w:szCs w:val="18"/>
        </w:rPr>
      </w:pPr>
      <w:bookmarkStart w:id="412" w:name="_Toc130392391"/>
      <w:bookmarkStart w:id="413" w:name="_Toc127193539"/>
      <w:bookmarkEnd w:id="411"/>
      <w:r w:rsidRPr="00E66AE3">
        <w:rPr>
          <w:rFonts w:asciiTheme="minorHAnsi" w:hAnsiTheme="minorHAnsi" w:cstheme="minorHAnsi"/>
          <w:color w:val="auto"/>
          <w:sz w:val="18"/>
          <w:szCs w:val="18"/>
        </w:rPr>
        <w:t>Inschrijfkosten</w:t>
      </w:r>
      <w:bookmarkEnd w:id="412"/>
      <w:bookmarkEnd w:id="413"/>
    </w:p>
    <w:p w14:paraId="21D2AC84" w14:textId="77777777" w:rsidR="00133052" w:rsidRPr="00133052" w:rsidRDefault="00133052" w:rsidP="00133052">
      <w:pPr>
        <w:rPr>
          <w:rFonts w:cstheme="minorHAnsi"/>
          <w:color w:val="00B050"/>
          <w:sz w:val="18"/>
          <w:szCs w:val="18"/>
        </w:rPr>
      </w:pPr>
    </w:p>
    <w:p w14:paraId="2A310D9C" w14:textId="0A2ACD9F" w:rsidR="00133052" w:rsidRPr="00133052" w:rsidRDefault="00133052" w:rsidP="00133052">
      <w:pPr>
        <w:rPr>
          <w:rFonts w:eastAsia="Times New Roman" w:cstheme="minorHAnsi"/>
          <w:sz w:val="18"/>
          <w:szCs w:val="18"/>
          <w:lang w:eastAsia="nl-NL"/>
        </w:rPr>
      </w:pPr>
      <w:bookmarkStart w:id="414" w:name="_Hlk512523120"/>
      <w:r w:rsidRPr="00133052">
        <w:rPr>
          <w:rFonts w:eastAsia="Times New Roman" w:cstheme="minorHAnsi"/>
          <w:sz w:val="18"/>
          <w:szCs w:val="18"/>
          <w:lang w:eastAsia="nl-NL"/>
        </w:rPr>
        <w:t xml:space="preserve">Aan deelname van deze aanbesteding zijn geen kosten </w:t>
      </w:r>
      <w:r w:rsidR="002639C0">
        <w:rPr>
          <w:rFonts w:eastAsia="Times New Roman" w:cstheme="minorHAnsi"/>
          <w:sz w:val="18"/>
          <w:szCs w:val="18"/>
          <w:lang w:eastAsia="nl-NL"/>
        </w:rPr>
        <w:t>verschuldigd</w:t>
      </w:r>
      <w:r w:rsidR="002639C0" w:rsidRPr="00133052">
        <w:rPr>
          <w:rFonts w:eastAsia="Times New Roman" w:cstheme="minorHAnsi"/>
          <w:sz w:val="18"/>
          <w:szCs w:val="18"/>
          <w:lang w:eastAsia="nl-NL"/>
        </w:rPr>
        <w:t xml:space="preserve"> </w:t>
      </w:r>
      <w:r w:rsidR="002639C0">
        <w:rPr>
          <w:rFonts w:eastAsia="Times New Roman" w:cstheme="minorHAnsi"/>
          <w:sz w:val="18"/>
          <w:szCs w:val="18"/>
          <w:lang w:eastAsia="nl-NL"/>
        </w:rPr>
        <w:t xml:space="preserve">aan </w:t>
      </w:r>
      <w:r w:rsidRPr="00133052">
        <w:rPr>
          <w:rFonts w:eastAsia="Times New Roman" w:cstheme="minorHAnsi"/>
          <w:sz w:val="18"/>
          <w:szCs w:val="18"/>
          <w:lang w:eastAsia="nl-NL"/>
        </w:rPr>
        <w:t xml:space="preserve">de aanbestedende dienst. Kosten die ontstaan door het niet gunnen van deze aanbesteding zijn voor risico van inschrijver. </w:t>
      </w:r>
    </w:p>
    <w:p w14:paraId="36E3E25A" w14:textId="1CF8E8CC" w:rsidR="00133052" w:rsidRPr="00E66AE3" w:rsidRDefault="00133052" w:rsidP="00EF703D">
      <w:pPr>
        <w:pStyle w:val="Kop2"/>
        <w:numPr>
          <w:ilvl w:val="1"/>
          <w:numId w:val="1"/>
        </w:numPr>
        <w:rPr>
          <w:rFonts w:asciiTheme="minorHAnsi" w:hAnsiTheme="minorHAnsi" w:cstheme="minorHAnsi"/>
          <w:color w:val="auto"/>
          <w:sz w:val="18"/>
          <w:szCs w:val="18"/>
        </w:rPr>
      </w:pPr>
      <w:bookmarkStart w:id="415" w:name="_Toc130392392"/>
      <w:bookmarkStart w:id="416" w:name="_Toc127193540"/>
      <w:bookmarkEnd w:id="414"/>
      <w:r w:rsidRPr="00E66AE3">
        <w:rPr>
          <w:rFonts w:asciiTheme="minorHAnsi" w:hAnsiTheme="minorHAnsi" w:cstheme="minorHAnsi"/>
          <w:color w:val="auto"/>
          <w:sz w:val="18"/>
          <w:szCs w:val="18"/>
        </w:rPr>
        <w:t>Vertrouwelijkheid</w:t>
      </w:r>
      <w:bookmarkEnd w:id="415"/>
      <w:bookmarkEnd w:id="416"/>
    </w:p>
    <w:p w14:paraId="5F6F77E0" w14:textId="77777777" w:rsidR="00133052" w:rsidRPr="00133052" w:rsidRDefault="00133052" w:rsidP="00133052">
      <w:pPr>
        <w:rPr>
          <w:rFonts w:cstheme="minorHAnsi"/>
          <w:color w:val="00B050"/>
          <w:sz w:val="18"/>
          <w:szCs w:val="18"/>
        </w:rPr>
      </w:pPr>
    </w:p>
    <w:p w14:paraId="5256BCC4" w14:textId="38E42045" w:rsidR="00133052" w:rsidRPr="00133052" w:rsidRDefault="00133052" w:rsidP="00133052">
      <w:pPr>
        <w:ind w:left="60"/>
        <w:rPr>
          <w:rFonts w:cstheme="minorHAnsi"/>
          <w:sz w:val="18"/>
          <w:szCs w:val="18"/>
        </w:rPr>
      </w:pPr>
      <w:bookmarkStart w:id="417" w:name="_Hlk512523126"/>
      <w:r w:rsidRPr="00133052">
        <w:rPr>
          <w:rFonts w:cstheme="minorHAnsi"/>
          <w:sz w:val="18"/>
          <w:szCs w:val="18"/>
        </w:rPr>
        <w:t xml:space="preserve">Wij behandelen uw gegevens vertrouwelijk en gebruiken deze informatie alleen voor deze aanvraag. De aanbestedingsstukken van aanbestedende dienst zijn openbaar. In de overeenkomst met de winnende inschrijver is de wederzijdse vertrouwelijkheid van informatie gedurende en na de contractperiode vastgelegd. </w:t>
      </w:r>
    </w:p>
    <w:p w14:paraId="649496B9" w14:textId="412FADE9" w:rsidR="00133052" w:rsidRPr="00E66AE3" w:rsidRDefault="00133052" w:rsidP="00EF703D">
      <w:pPr>
        <w:pStyle w:val="Kop2"/>
        <w:numPr>
          <w:ilvl w:val="1"/>
          <w:numId w:val="1"/>
        </w:numPr>
        <w:rPr>
          <w:rFonts w:asciiTheme="minorHAnsi" w:hAnsiTheme="minorHAnsi" w:cstheme="minorHAnsi"/>
          <w:color w:val="auto"/>
          <w:sz w:val="18"/>
          <w:szCs w:val="18"/>
        </w:rPr>
      </w:pPr>
      <w:bookmarkStart w:id="418" w:name="_Toc130392393"/>
      <w:bookmarkStart w:id="419" w:name="_Toc127193541"/>
      <w:bookmarkEnd w:id="417"/>
      <w:r w:rsidRPr="00E66AE3">
        <w:rPr>
          <w:rFonts w:asciiTheme="minorHAnsi" w:hAnsiTheme="minorHAnsi" w:cstheme="minorHAnsi"/>
          <w:color w:val="auto"/>
          <w:sz w:val="18"/>
          <w:szCs w:val="18"/>
        </w:rPr>
        <w:lastRenderedPageBreak/>
        <w:t>Vormvereisten</w:t>
      </w:r>
      <w:bookmarkEnd w:id="418"/>
      <w:bookmarkEnd w:id="419"/>
    </w:p>
    <w:p w14:paraId="33672A26" w14:textId="77777777" w:rsidR="00133052" w:rsidRPr="00133052" w:rsidRDefault="00133052" w:rsidP="00133052">
      <w:pPr>
        <w:rPr>
          <w:rFonts w:cstheme="minorHAnsi"/>
          <w:sz w:val="18"/>
          <w:szCs w:val="18"/>
        </w:rPr>
      </w:pPr>
    </w:p>
    <w:p w14:paraId="17C8BFB6" w14:textId="77777777" w:rsidR="00133052" w:rsidRPr="00133052" w:rsidRDefault="00133052" w:rsidP="00133052">
      <w:pPr>
        <w:rPr>
          <w:rFonts w:cstheme="minorHAnsi"/>
          <w:color w:val="00B050"/>
          <w:sz w:val="18"/>
          <w:szCs w:val="18"/>
        </w:rPr>
      </w:pPr>
      <w:bookmarkStart w:id="420" w:name="_Hlk512523130"/>
      <w:r w:rsidRPr="00133052">
        <w:rPr>
          <w:rFonts w:cstheme="minorHAnsi"/>
          <w:sz w:val="18"/>
          <w:szCs w:val="18"/>
        </w:rPr>
        <w:t xml:space="preserve">In deze paragraaf wordt aangegeven hoe inschrijvers hun inschrijving indienen. </w:t>
      </w:r>
    </w:p>
    <w:p w14:paraId="0B6F5CAC" w14:textId="445E9C59" w:rsidR="00133052" w:rsidRPr="00133052" w:rsidRDefault="00133052" w:rsidP="00133052">
      <w:pPr>
        <w:pStyle w:val="Kop3"/>
        <w:ind w:left="62"/>
        <w:rPr>
          <w:rFonts w:asciiTheme="minorHAnsi" w:hAnsiTheme="minorHAnsi" w:cstheme="minorHAnsi"/>
          <w:sz w:val="18"/>
          <w:szCs w:val="18"/>
        </w:rPr>
      </w:pPr>
      <w:bookmarkStart w:id="421" w:name="_Toc130392394"/>
      <w:bookmarkStart w:id="422" w:name="_Toc127193542"/>
      <w:bookmarkStart w:id="423" w:name="_Hlk82423694"/>
      <w:bookmarkEnd w:id="420"/>
      <w:r w:rsidRPr="00E66AE3">
        <w:rPr>
          <w:rFonts w:asciiTheme="minorHAnsi" w:hAnsiTheme="minorHAnsi" w:cstheme="minorHAnsi"/>
          <w:color w:val="auto"/>
          <w:sz w:val="18"/>
          <w:szCs w:val="18"/>
        </w:rPr>
        <w:t>2.12.1</w:t>
      </w:r>
      <w:r w:rsidRPr="00E66AE3">
        <w:rPr>
          <w:rFonts w:asciiTheme="minorHAnsi" w:hAnsiTheme="minorHAnsi" w:cstheme="minorHAnsi"/>
          <w:color w:val="auto"/>
          <w:sz w:val="18"/>
          <w:szCs w:val="18"/>
        </w:rPr>
        <w:tab/>
        <w:t>Taal</w:t>
      </w:r>
      <w:bookmarkEnd w:id="421"/>
      <w:bookmarkEnd w:id="422"/>
    </w:p>
    <w:bookmarkEnd w:id="423"/>
    <w:p w14:paraId="4A42E4C3" w14:textId="77777777" w:rsidR="00133052" w:rsidRPr="00133052" w:rsidRDefault="00133052" w:rsidP="00133052">
      <w:pPr>
        <w:rPr>
          <w:rFonts w:cstheme="minorHAnsi"/>
          <w:sz w:val="18"/>
          <w:szCs w:val="18"/>
        </w:rPr>
      </w:pPr>
    </w:p>
    <w:p w14:paraId="034EE21D" w14:textId="77777777" w:rsidR="00133052" w:rsidRPr="00133052" w:rsidRDefault="00133052" w:rsidP="00133052">
      <w:pPr>
        <w:rPr>
          <w:rFonts w:cstheme="minorHAnsi"/>
          <w:sz w:val="18"/>
          <w:szCs w:val="18"/>
        </w:rPr>
      </w:pPr>
      <w:bookmarkStart w:id="424" w:name="_Hlk512523146"/>
      <w:r w:rsidRPr="00133052">
        <w:rPr>
          <w:rFonts w:cstheme="minorHAnsi"/>
          <w:sz w:val="18"/>
          <w:szCs w:val="18"/>
        </w:rPr>
        <w:t>Inschrijvingen dienen te worden opgesteld in de Nederlandse taal. Wanneer brochures, technische beschrijvingen en andere bronnen gevraagd worden kan, indien die bronnen alleen in het Engels beschikbaar zijn, worden volstaan met Engelstalige informatie.</w:t>
      </w:r>
    </w:p>
    <w:p w14:paraId="04451AC7" w14:textId="223259DF" w:rsidR="00133052" w:rsidRPr="00E66AE3" w:rsidRDefault="00133052" w:rsidP="00133052">
      <w:pPr>
        <w:pStyle w:val="Kop3"/>
        <w:ind w:left="62"/>
        <w:rPr>
          <w:rFonts w:asciiTheme="minorHAnsi" w:hAnsiTheme="minorHAnsi" w:cstheme="minorHAnsi"/>
          <w:color w:val="auto"/>
          <w:sz w:val="18"/>
          <w:szCs w:val="18"/>
        </w:rPr>
      </w:pPr>
      <w:bookmarkStart w:id="425" w:name="_Toc130392395"/>
      <w:bookmarkStart w:id="426" w:name="_Toc127193543"/>
      <w:bookmarkEnd w:id="424"/>
      <w:r w:rsidRPr="00E66AE3">
        <w:rPr>
          <w:rFonts w:asciiTheme="minorHAnsi" w:hAnsiTheme="minorHAnsi" w:cstheme="minorHAnsi"/>
          <w:color w:val="auto"/>
          <w:sz w:val="18"/>
          <w:szCs w:val="18"/>
        </w:rPr>
        <w:t>2.12.2</w:t>
      </w:r>
      <w:r w:rsidRPr="00E66AE3">
        <w:rPr>
          <w:rFonts w:asciiTheme="minorHAnsi" w:hAnsiTheme="minorHAnsi" w:cstheme="minorHAnsi"/>
          <w:color w:val="auto"/>
          <w:sz w:val="18"/>
          <w:szCs w:val="18"/>
        </w:rPr>
        <w:tab/>
        <w:t>Indeling van inschrijving</w:t>
      </w:r>
      <w:bookmarkEnd w:id="425"/>
      <w:bookmarkEnd w:id="426"/>
    </w:p>
    <w:p w14:paraId="6A20E629" w14:textId="77777777" w:rsidR="00133052" w:rsidRPr="00133052" w:rsidRDefault="00133052" w:rsidP="00133052">
      <w:pPr>
        <w:rPr>
          <w:rFonts w:cstheme="minorHAnsi"/>
          <w:sz w:val="18"/>
          <w:szCs w:val="18"/>
        </w:rPr>
      </w:pPr>
    </w:p>
    <w:p w14:paraId="34F73A82" w14:textId="77777777" w:rsidR="000A2F06" w:rsidRDefault="00133052" w:rsidP="27B23BBD">
      <w:pPr>
        <w:rPr>
          <w:sz w:val="18"/>
          <w:szCs w:val="18"/>
        </w:rPr>
      </w:pPr>
      <w:r w:rsidRPr="27B23BBD">
        <w:rPr>
          <w:sz w:val="18"/>
          <w:szCs w:val="18"/>
        </w:rPr>
        <w:t>Inschrijvingen dienen digitaal, via TenderNed, te worden ingediend (</w:t>
      </w:r>
      <w:r w:rsidR="4AFF0605" w:rsidRPr="27B23BBD">
        <w:rPr>
          <w:sz w:val="18"/>
          <w:szCs w:val="18"/>
        </w:rPr>
        <w:t>instructie</w:t>
      </w:r>
      <w:r w:rsidRPr="27B23BBD">
        <w:rPr>
          <w:sz w:val="18"/>
          <w:szCs w:val="18"/>
        </w:rPr>
        <w:t xml:space="preserve"> TenderNed: </w:t>
      </w:r>
      <w:r w:rsidR="6269F1EA" w:rsidRPr="27B23BBD">
        <w:rPr>
          <w:sz w:val="18"/>
          <w:szCs w:val="18"/>
        </w:rPr>
        <w:t>https://www.tenderned.nl/cms/tenderned-voor-ondernemingen</w:t>
      </w:r>
      <w:r w:rsidRPr="27B23BBD">
        <w:rPr>
          <w:sz w:val="18"/>
          <w:szCs w:val="18"/>
        </w:rPr>
        <w:t xml:space="preserve">). </w:t>
      </w:r>
    </w:p>
    <w:p w14:paraId="204757CC" w14:textId="77777777" w:rsidR="000A2F06" w:rsidRDefault="000A2F06" w:rsidP="27B23BBD">
      <w:pPr>
        <w:rPr>
          <w:sz w:val="18"/>
          <w:szCs w:val="18"/>
        </w:rPr>
      </w:pPr>
    </w:p>
    <w:p w14:paraId="0B2AA7A1" w14:textId="450A1753" w:rsidR="00133052" w:rsidRPr="00133052" w:rsidRDefault="00133052" w:rsidP="27B23BBD">
      <w:pPr>
        <w:rPr>
          <w:sz w:val="18"/>
          <w:szCs w:val="18"/>
        </w:rPr>
      </w:pPr>
      <w:r w:rsidRPr="27B23BBD">
        <w:rPr>
          <w:sz w:val="18"/>
          <w:szCs w:val="18"/>
        </w:rPr>
        <w:t xml:space="preserve">Daarbij zijn de </w:t>
      </w:r>
      <w:r w:rsidR="000A2F06">
        <w:rPr>
          <w:sz w:val="18"/>
          <w:szCs w:val="18"/>
        </w:rPr>
        <w:t xml:space="preserve">documenten toegevoegd conform </w:t>
      </w:r>
      <w:r w:rsidR="00560675">
        <w:rPr>
          <w:sz w:val="18"/>
          <w:szCs w:val="18"/>
        </w:rPr>
        <w:t>bijlage 0</w:t>
      </w:r>
      <w:r w:rsidR="0070017A">
        <w:rPr>
          <w:sz w:val="18"/>
          <w:szCs w:val="18"/>
        </w:rPr>
        <w:t>, de checklist voor inschrijvers.</w:t>
      </w:r>
    </w:p>
    <w:p w14:paraId="7E6D6F86" w14:textId="77777777" w:rsidR="00133052" w:rsidRPr="00133052" w:rsidRDefault="00133052" w:rsidP="00133052">
      <w:pPr>
        <w:rPr>
          <w:rFonts w:cstheme="minorHAnsi"/>
          <w:sz w:val="18"/>
          <w:szCs w:val="18"/>
        </w:rPr>
      </w:pPr>
    </w:p>
    <w:p w14:paraId="32C02FDB" w14:textId="07AF7FEB" w:rsidR="00133052" w:rsidRDefault="00133052" w:rsidP="00133052">
      <w:pPr>
        <w:rPr>
          <w:rFonts w:cstheme="minorHAnsi"/>
          <w:sz w:val="18"/>
          <w:szCs w:val="18"/>
        </w:rPr>
      </w:pPr>
      <w:bookmarkStart w:id="427" w:name="_Hlk512523177"/>
      <w:r w:rsidRPr="00133052">
        <w:rPr>
          <w:rFonts w:cstheme="minorHAnsi"/>
          <w:sz w:val="18"/>
          <w:szCs w:val="18"/>
        </w:rPr>
        <w:t xml:space="preserve">Inschrijvers dienen de antwoorden op open vragen en de prijs in te dienen zonder opmaak die het kopiëren bemoeilijkt. Hiermee wordt onder andere bedoeld het gebruik van koppen, opmaakstijlen, kolommen en kop- en voetteksten. </w:t>
      </w:r>
    </w:p>
    <w:p w14:paraId="72CAFD23" w14:textId="327A9A56" w:rsidR="0097425E" w:rsidRDefault="0097425E" w:rsidP="00133052">
      <w:pPr>
        <w:rPr>
          <w:rFonts w:cstheme="minorHAnsi"/>
          <w:sz w:val="18"/>
          <w:szCs w:val="18"/>
        </w:rPr>
      </w:pPr>
    </w:p>
    <w:p w14:paraId="247F9502" w14:textId="77777777" w:rsidR="0097425E" w:rsidRPr="00133052" w:rsidRDefault="0097425E" w:rsidP="00133052">
      <w:pPr>
        <w:rPr>
          <w:rFonts w:cstheme="minorHAnsi"/>
          <w:sz w:val="18"/>
          <w:szCs w:val="18"/>
        </w:rPr>
      </w:pPr>
    </w:p>
    <w:p w14:paraId="11F8C61E" w14:textId="768B4157" w:rsidR="00133052" w:rsidRPr="00E66AE3" w:rsidRDefault="00133052" w:rsidP="00133052">
      <w:pPr>
        <w:pStyle w:val="Kop3"/>
        <w:ind w:left="62"/>
        <w:rPr>
          <w:rFonts w:asciiTheme="minorHAnsi" w:hAnsiTheme="minorHAnsi" w:cstheme="minorHAnsi"/>
          <w:color w:val="auto"/>
          <w:sz w:val="18"/>
          <w:szCs w:val="18"/>
        </w:rPr>
      </w:pPr>
      <w:bookmarkStart w:id="428" w:name="_Toc130392396"/>
      <w:bookmarkStart w:id="429" w:name="_Toc127193544"/>
      <w:bookmarkEnd w:id="427"/>
      <w:r w:rsidRPr="00E66AE3">
        <w:rPr>
          <w:rFonts w:asciiTheme="minorHAnsi" w:hAnsiTheme="minorHAnsi" w:cstheme="minorHAnsi"/>
          <w:color w:val="auto"/>
          <w:sz w:val="18"/>
          <w:szCs w:val="18"/>
        </w:rPr>
        <w:t>2.12.3</w:t>
      </w:r>
      <w:r w:rsidRPr="00E66AE3">
        <w:rPr>
          <w:rFonts w:asciiTheme="minorHAnsi" w:hAnsiTheme="minorHAnsi" w:cstheme="minorHAnsi"/>
          <w:color w:val="auto"/>
          <w:sz w:val="18"/>
          <w:szCs w:val="18"/>
        </w:rPr>
        <w:tab/>
        <w:t>Maximaal aantal pagina</w:t>
      </w:r>
      <w:r w:rsidR="00D25871">
        <w:rPr>
          <w:rFonts w:asciiTheme="minorHAnsi" w:hAnsiTheme="minorHAnsi" w:cstheme="minorHAnsi"/>
          <w:color w:val="auto"/>
          <w:sz w:val="18"/>
          <w:szCs w:val="18"/>
        </w:rPr>
        <w:t>’</w:t>
      </w:r>
      <w:r w:rsidRPr="00E66AE3">
        <w:rPr>
          <w:rFonts w:asciiTheme="minorHAnsi" w:hAnsiTheme="minorHAnsi" w:cstheme="minorHAnsi"/>
          <w:color w:val="auto"/>
          <w:sz w:val="18"/>
          <w:szCs w:val="18"/>
        </w:rPr>
        <w:t>s</w:t>
      </w:r>
      <w:r w:rsidR="00D25871">
        <w:rPr>
          <w:rFonts w:asciiTheme="minorHAnsi" w:hAnsiTheme="minorHAnsi" w:cstheme="minorHAnsi"/>
          <w:color w:val="auto"/>
          <w:sz w:val="18"/>
          <w:szCs w:val="18"/>
        </w:rPr>
        <w:t xml:space="preserve"> en opmaak</w:t>
      </w:r>
      <w:bookmarkEnd w:id="428"/>
      <w:bookmarkEnd w:id="429"/>
    </w:p>
    <w:p w14:paraId="0FD53369" w14:textId="77777777" w:rsidR="00133052" w:rsidRPr="00133052" w:rsidRDefault="00133052" w:rsidP="00133052">
      <w:pPr>
        <w:rPr>
          <w:rFonts w:cstheme="minorHAnsi"/>
          <w:sz w:val="18"/>
          <w:szCs w:val="18"/>
        </w:rPr>
      </w:pPr>
    </w:p>
    <w:p w14:paraId="0121F3B4" w14:textId="629278AB" w:rsidR="00133052" w:rsidRDefault="00133052" w:rsidP="00133052">
      <w:pPr>
        <w:rPr>
          <w:rFonts w:cstheme="minorHAnsi"/>
          <w:sz w:val="18"/>
          <w:szCs w:val="18"/>
        </w:rPr>
      </w:pPr>
      <w:bookmarkStart w:id="430" w:name="_Hlk512523183"/>
      <w:r w:rsidRPr="00133052">
        <w:rPr>
          <w:rFonts w:cstheme="minorHAnsi"/>
          <w:sz w:val="18"/>
          <w:szCs w:val="18"/>
        </w:rPr>
        <w:t>Inschrijvers gebruiken maximaal het aantal pagina’s dat is toegestaan per vraag</w:t>
      </w:r>
      <w:r w:rsidR="00D25871">
        <w:rPr>
          <w:rFonts w:cstheme="minorHAnsi"/>
          <w:sz w:val="18"/>
          <w:szCs w:val="18"/>
        </w:rPr>
        <w:t xml:space="preserve">, lettertype </w:t>
      </w:r>
      <w:proofErr w:type="spellStart"/>
      <w:r w:rsidR="00D25871">
        <w:rPr>
          <w:rFonts w:cstheme="minorHAnsi"/>
          <w:sz w:val="18"/>
          <w:szCs w:val="18"/>
        </w:rPr>
        <w:t>Arial</w:t>
      </w:r>
      <w:proofErr w:type="spellEnd"/>
      <w:r w:rsidR="00D25871">
        <w:rPr>
          <w:rFonts w:cstheme="minorHAnsi"/>
          <w:sz w:val="18"/>
          <w:szCs w:val="18"/>
        </w:rPr>
        <w:t>,  lettergrootte minimaal 9, regelafstand minimaal 1,0</w:t>
      </w:r>
      <w:r w:rsidRPr="00133052">
        <w:rPr>
          <w:rFonts w:cstheme="minorHAnsi"/>
          <w:sz w:val="18"/>
          <w:szCs w:val="18"/>
        </w:rPr>
        <w:t>.  Wanneer inschrijver meer pagina’s inlevert, wordt alleen het toegestane aantal pagina’s beoordeeld. Inschrijver levert bijvoorbeeld 3 A4 in voor een vraag waarbij een maximum van 1 A4 geldt. Aanbestedende dienst beoordeelt alleen de eerste pagina van het antwoord.</w:t>
      </w:r>
    </w:p>
    <w:p w14:paraId="53B30F8E" w14:textId="77777777" w:rsidR="00942541" w:rsidRPr="00133052" w:rsidRDefault="00942541" w:rsidP="00133052">
      <w:pPr>
        <w:rPr>
          <w:rFonts w:cstheme="minorHAnsi"/>
          <w:sz w:val="18"/>
          <w:szCs w:val="18"/>
        </w:rPr>
      </w:pPr>
    </w:p>
    <w:p w14:paraId="2F391EEA" w14:textId="7B8A210A" w:rsidR="00133052" w:rsidRPr="00E66AE3" w:rsidRDefault="00133052" w:rsidP="00EF703D">
      <w:pPr>
        <w:pStyle w:val="Kop2"/>
        <w:numPr>
          <w:ilvl w:val="1"/>
          <w:numId w:val="1"/>
        </w:numPr>
        <w:rPr>
          <w:rFonts w:asciiTheme="minorHAnsi" w:hAnsiTheme="minorHAnsi" w:cstheme="minorBidi"/>
          <w:color w:val="auto"/>
          <w:sz w:val="18"/>
          <w:szCs w:val="18"/>
        </w:rPr>
      </w:pPr>
      <w:bookmarkStart w:id="431" w:name="_Toc130392397"/>
      <w:bookmarkStart w:id="432" w:name="_Toc127193545"/>
      <w:bookmarkEnd w:id="430"/>
      <w:r w:rsidRPr="00E66AE3">
        <w:rPr>
          <w:rFonts w:asciiTheme="minorHAnsi" w:hAnsiTheme="minorHAnsi" w:cstheme="minorBidi"/>
          <w:color w:val="auto"/>
          <w:sz w:val="18"/>
          <w:szCs w:val="18"/>
        </w:rPr>
        <w:t>Gestanddoening</w:t>
      </w:r>
      <w:bookmarkEnd w:id="431"/>
      <w:bookmarkEnd w:id="432"/>
    </w:p>
    <w:p w14:paraId="3D63B4AD" w14:textId="77777777" w:rsidR="00133052" w:rsidRPr="00133052" w:rsidRDefault="00133052" w:rsidP="00133052">
      <w:pPr>
        <w:rPr>
          <w:rFonts w:cstheme="minorHAnsi"/>
          <w:sz w:val="18"/>
          <w:szCs w:val="18"/>
        </w:rPr>
      </w:pPr>
    </w:p>
    <w:p w14:paraId="4FB61BD3" w14:textId="024AAED6" w:rsidR="7A1AC0A6" w:rsidRDefault="7A1AC0A6">
      <w:r w:rsidRPr="2791B343">
        <w:rPr>
          <w:rFonts w:ascii="Arial" w:eastAsia="Arial" w:hAnsi="Arial" w:cs="Arial"/>
          <w:sz w:val="18"/>
          <w:szCs w:val="18"/>
        </w:rPr>
        <w:t>De inschrijving moet tot tenminste 3 maanden na de sluitingstermijn voor het indienen van inschrijvingen onherroepelijk zijn. Aanbestedende dienst kan de inschrijver schriftelijk</w:t>
      </w:r>
    </w:p>
    <w:p w14:paraId="479F2034" w14:textId="16440E25" w:rsidR="7A1AC0A6" w:rsidRDefault="7A1AC0A6">
      <w:r w:rsidRPr="2791B343">
        <w:rPr>
          <w:rFonts w:ascii="Arial" w:eastAsia="Arial" w:hAnsi="Arial" w:cs="Arial"/>
          <w:sz w:val="18"/>
          <w:szCs w:val="18"/>
        </w:rPr>
        <w:t>verzoeken die termijn met een periode van 3 maanden te verlengen. Aan een zodanig verzoek kan de inschrijver geen aanspraak op gunning van de opdracht ontlenen. Indien in het kader van de onderhavige procedure een kort geding plaatsvindt, wordt de gestanddoeningstermijn automatisch verlengd tot veertien dagen na de uitspraak in kort geding (in eerste aanleg).</w:t>
      </w:r>
    </w:p>
    <w:p w14:paraId="1ED1092F" w14:textId="61D5C185" w:rsidR="2791B343" w:rsidRDefault="2791B343" w:rsidP="2791B343"/>
    <w:p w14:paraId="51DF355D" w14:textId="7005787C" w:rsidR="00133052" w:rsidRPr="00E66AE3" w:rsidRDefault="00F54A29" w:rsidP="00EF703D">
      <w:pPr>
        <w:pStyle w:val="Kop2"/>
        <w:numPr>
          <w:ilvl w:val="1"/>
          <w:numId w:val="1"/>
        </w:numPr>
        <w:rPr>
          <w:rFonts w:asciiTheme="minorHAnsi" w:hAnsiTheme="minorHAnsi" w:cstheme="minorBidi"/>
          <w:color w:val="auto"/>
          <w:sz w:val="18"/>
          <w:szCs w:val="18"/>
        </w:rPr>
      </w:pPr>
      <w:bookmarkStart w:id="433" w:name="_Toc130392398"/>
      <w:bookmarkStart w:id="434" w:name="_Toc127193546"/>
      <w:bookmarkStart w:id="435" w:name="_Hlk124240241"/>
      <w:r>
        <w:rPr>
          <w:rFonts w:asciiTheme="minorHAnsi" w:hAnsiTheme="minorHAnsi" w:cstheme="minorBidi"/>
          <w:color w:val="auto"/>
          <w:sz w:val="18"/>
          <w:szCs w:val="18"/>
        </w:rPr>
        <w:t>Bijlagen</w:t>
      </w:r>
      <w:bookmarkEnd w:id="433"/>
      <w:bookmarkEnd w:id="434"/>
    </w:p>
    <w:bookmarkEnd w:id="435"/>
    <w:p w14:paraId="7B0F0B98" w14:textId="77777777" w:rsidR="00133052" w:rsidRPr="00133052" w:rsidRDefault="00133052" w:rsidP="00133052">
      <w:pPr>
        <w:rPr>
          <w:rFonts w:cstheme="minorHAnsi"/>
          <w:sz w:val="18"/>
          <w:szCs w:val="18"/>
        </w:rPr>
      </w:pPr>
    </w:p>
    <w:p w14:paraId="74236A13" w14:textId="278E903E" w:rsidR="00133052" w:rsidRPr="00133052" w:rsidRDefault="00133052" w:rsidP="00133052">
      <w:pPr>
        <w:pStyle w:val="Kop2"/>
        <w:rPr>
          <w:rFonts w:asciiTheme="minorHAnsi" w:hAnsiTheme="minorHAnsi" w:cstheme="minorHAnsi"/>
          <w:sz w:val="18"/>
          <w:szCs w:val="18"/>
        </w:rPr>
      </w:pPr>
      <w:bookmarkStart w:id="436" w:name="_Hlk5023929"/>
    </w:p>
    <w:p w14:paraId="0DA94215" w14:textId="77777777" w:rsidR="00133052" w:rsidRPr="00133052" w:rsidRDefault="00133052" w:rsidP="00133052">
      <w:pPr>
        <w:rPr>
          <w:rFonts w:cstheme="minorHAnsi"/>
          <w:sz w:val="18"/>
          <w:szCs w:val="18"/>
        </w:rPr>
      </w:pPr>
      <w:r w:rsidRPr="00133052">
        <w:rPr>
          <w:rFonts w:cstheme="minorHAnsi"/>
          <w:sz w:val="18"/>
          <w:szCs w:val="18"/>
        </w:rPr>
        <w:t xml:space="preserve">De volgende bijlagen maken deel uit van de onderhavige aanbesteding: </w:t>
      </w:r>
    </w:p>
    <w:bookmarkEnd w:id="436"/>
    <w:p w14:paraId="0EA5345B" w14:textId="610AECCE" w:rsidR="00710FBB" w:rsidRDefault="00710FBB" w:rsidP="00133052">
      <w:pPr>
        <w:rPr>
          <w:rFonts w:cstheme="minorHAnsi"/>
          <w:color w:val="FF0000"/>
          <w:sz w:val="18"/>
          <w:szCs w:val="18"/>
        </w:rPr>
      </w:pPr>
    </w:p>
    <w:p w14:paraId="7B2B8049" w14:textId="5096503F" w:rsidR="0070017A" w:rsidRPr="0070017A" w:rsidRDefault="0070017A" w:rsidP="00133052">
      <w:pPr>
        <w:rPr>
          <w:rFonts w:cstheme="minorHAnsi"/>
          <w:sz w:val="18"/>
          <w:szCs w:val="18"/>
        </w:rPr>
      </w:pPr>
      <w:r w:rsidRPr="0070017A">
        <w:rPr>
          <w:rFonts w:cstheme="minorHAnsi"/>
          <w:sz w:val="18"/>
          <w:szCs w:val="18"/>
        </w:rPr>
        <w:t>BIJLAGEN</w:t>
      </w:r>
    </w:p>
    <w:p w14:paraId="55DED7D5" w14:textId="77777777" w:rsidR="0070017A" w:rsidRDefault="0070017A" w:rsidP="00133052">
      <w:pPr>
        <w:rPr>
          <w:rFonts w:cstheme="minorHAnsi"/>
          <w:color w:val="FF0000"/>
          <w:sz w:val="18"/>
          <w:szCs w:val="18"/>
        </w:rPr>
      </w:pPr>
    </w:p>
    <w:p w14:paraId="3A5D9884" w14:textId="7B8CBBA5" w:rsidR="0002659C" w:rsidRPr="0002659C" w:rsidRDefault="0002659C" w:rsidP="00133052">
      <w:pPr>
        <w:rPr>
          <w:rFonts w:cstheme="minorHAnsi"/>
          <w:sz w:val="18"/>
          <w:szCs w:val="18"/>
        </w:rPr>
      </w:pPr>
      <w:r w:rsidRPr="0002659C">
        <w:rPr>
          <w:rFonts w:cstheme="minorHAnsi"/>
          <w:sz w:val="18"/>
          <w:szCs w:val="18"/>
        </w:rPr>
        <w:t>Bijlage A: Programma van Eisen</w:t>
      </w:r>
    </w:p>
    <w:p w14:paraId="73E31C7C" w14:textId="0C2987EB" w:rsidR="0002659C" w:rsidRDefault="0002659C" w:rsidP="00133052">
      <w:pPr>
        <w:rPr>
          <w:rFonts w:cstheme="minorHAnsi"/>
          <w:sz w:val="18"/>
          <w:szCs w:val="18"/>
        </w:rPr>
      </w:pPr>
      <w:r w:rsidRPr="0002659C">
        <w:rPr>
          <w:rFonts w:cstheme="minorHAnsi"/>
          <w:sz w:val="18"/>
          <w:szCs w:val="18"/>
        </w:rPr>
        <w:t>Bij</w:t>
      </w:r>
      <w:r>
        <w:rPr>
          <w:rFonts w:cstheme="minorHAnsi"/>
          <w:sz w:val="18"/>
          <w:szCs w:val="18"/>
        </w:rPr>
        <w:t xml:space="preserve">lage B: Algemene Inkoopvoorwaarden FSR </w:t>
      </w:r>
      <w:r w:rsidR="006F5F18">
        <w:rPr>
          <w:rFonts w:cstheme="minorHAnsi"/>
          <w:sz w:val="18"/>
          <w:szCs w:val="18"/>
        </w:rPr>
        <w:t>4</w:t>
      </w:r>
      <w:r>
        <w:rPr>
          <w:rFonts w:cstheme="minorHAnsi"/>
          <w:sz w:val="18"/>
          <w:szCs w:val="18"/>
        </w:rPr>
        <w:t>.0</w:t>
      </w:r>
    </w:p>
    <w:p w14:paraId="36A02FFA" w14:textId="231D7F7E" w:rsidR="00597C8F" w:rsidRDefault="0002659C" w:rsidP="00133052">
      <w:pPr>
        <w:rPr>
          <w:rFonts w:cstheme="minorHAnsi"/>
          <w:sz w:val="18"/>
          <w:szCs w:val="18"/>
        </w:rPr>
      </w:pPr>
      <w:r>
        <w:rPr>
          <w:rFonts w:cstheme="minorHAnsi"/>
          <w:sz w:val="18"/>
          <w:szCs w:val="18"/>
        </w:rPr>
        <w:t xml:space="preserve">Bijlage </w:t>
      </w:r>
      <w:r w:rsidR="00597C8F">
        <w:rPr>
          <w:rFonts w:cstheme="minorHAnsi"/>
          <w:sz w:val="18"/>
          <w:szCs w:val="18"/>
        </w:rPr>
        <w:t>C: Prijzenblad</w:t>
      </w:r>
    </w:p>
    <w:p w14:paraId="3AA85C48" w14:textId="29326565" w:rsidR="0002659C" w:rsidRDefault="00597C8F" w:rsidP="00133052">
      <w:pPr>
        <w:rPr>
          <w:rFonts w:cstheme="minorHAnsi"/>
          <w:sz w:val="18"/>
          <w:szCs w:val="18"/>
        </w:rPr>
      </w:pPr>
      <w:r>
        <w:rPr>
          <w:rFonts w:cstheme="minorHAnsi"/>
          <w:sz w:val="18"/>
          <w:szCs w:val="18"/>
        </w:rPr>
        <w:t>Bijlage D</w:t>
      </w:r>
      <w:r w:rsidR="0002659C">
        <w:rPr>
          <w:rFonts w:cstheme="minorHAnsi"/>
          <w:sz w:val="18"/>
          <w:szCs w:val="18"/>
        </w:rPr>
        <w:t>: Concept Overeenkomst</w:t>
      </w:r>
    </w:p>
    <w:p w14:paraId="32E062D1" w14:textId="0B5343D5" w:rsidR="0002659C" w:rsidRDefault="0002659C" w:rsidP="00133052">
      <w:pPr>
        <w:rPr>
          <w:rFonts w:cstheme="minorHAnsi"/>
          <w:sz w:val="18"/>
          <w:szCs w:val="18"/>
        </w:rPr>
      </w:pPr>
      <w:r>
        <w:rPr>
          <w:rFonts w:cstheme="minorHAnsi"/>
          <w:sz w:val="18"/>
          <w:szCs w:val="18"/>
        </w:rPr>
        <w:t xml:space="preserve">Bijlage </w:t>
      </w:r>
      <w:r w:rsidR="00597C8F">
        <w:rPr>
          <w:rFonts w:cstheme="minorHAnsi"/>
          <w:sz w:val="18"/>
          <w:szCs w:val="18"/>
        </w:rPr>
        <w:t>E</w:t>
      </w:r>
      <w:r>
        <w:rPr>
          <w:rFonts w:cstheme="minorHAnsi"/>
          <w:sz w:val="18"/>
          <w:szCs w:val="18"/>
        </w:rPr>
        <w:t xml:space="preserve">: Bewijsmiddelen </w:t>
      </w:r>
    </w:p>
    <w:p w14:paraId="6562CFC7" w14:textId="0644C57C" w:rsidR="00FA4E88" w:rsidRDefault="0002659C" w:rsidP="00133052">
      <w:pPr>
        <w:rPr>
          <w:rFonts w:cstheme="minorHAnsi"/>
          <w:sz w:val="18"/>
          <w:szCs w:val="18"/>
        </w:rPr>
      </w:pPr>
      <w:r>
        <w:rPr>
          <w:rFonts w:cstheme="minorHAnsi"/>
          <w:sz w:val="18"/>
          <w:szCs w:val="18"/>
        </w:rPr>
        <w:t xml:space="preserve">Bijlage </w:t>
      </w:r>
      <w:r w:rsidR="00597C8F">
        <w:rPr>
          <w:rFonts w:cstheme="minorHAnsi"/>
          <w:sz w:val="18"/>
          <w:szCs w:val="18"/>
        </w:rPr>
        <w:t>F</w:t>
      </w:r>
      <w:r>
        <w:rPr>
          <w:rFonts w:cstheme="minorHAnsi"/>
          <w:sz w:val="18"/>
          <w:szCs w:val="18"/>
        </w:rPr>
        <w:t>: Huisregels VISTA college</w:t>
      </w:r>
    </w:p>
    <w:p w14:paraId="1758ED28" w14:textId="6F9EAF73" w:rsidR="0045239B" w:rsidRDefault="0045239B" w:rsidP="00133052">
      <w:pPr>
        <w:rPr>
          <w:rFonts w:cstheme="minorHAnsi"/>
          <w:sz w:val="18"/>
          <w:szCs w:val="18"/>
        </w:rPr>
      </w:pPr>
      <w:r>
        <w:rPr>
          <w:rFonts w:cstheme="minorHAnsi"/>
          <w:sz w:val="18"/>
          <w:szCs w:val="18"/>
        </w:rPr>
        <w:lastRenderedPageBreak/>
        <w:t>Bijlage G:</w:t>
      </w:r>
      <w:r w:rsidR="00050092">
        <w:rPr>
          <w:rFonts w:cstheme="minorHAnsi"/>
          <w:sz w:val="18"/>
          <w:szCs w:val="18"/>
        </w:rPr>
        <w:t xml:space="preserve"> Eis aan Personeel</w:t>
      </w:r>
    </w:p>
    <w:p w14:paraId="4FA905A7" w14:textId="77777777" w:rsidR="0070017A" w:rsidRDefault="0070017A" w:rsidP="00133052">
      <w:pPr>
        <w:rPr>
          <w:rFonts w:cstheme="minorHAnsi"/>
          <w:sz w:val="18"/>
          <w:szCs w:val="18"/>
        </w:rPr>
      </w:pPr>
    </w:p>
    <w:p w14:paraId="3DE44780" w14:textId="77777777" w:rsidR="0070017A" w:rsidRDefault="0070017A" w:rsidP="00133052">
      <w:pPr>
        <w:rPr>
          <w:rFonts w:cstheme="minorHAnsi"/>
          <w:sz w:val="18"/>
          <w:szCs w:val="18"/>
        </w:rPr>
      </w:pPr>
      <w:r>
        <w:rPr>
          <w:rFonts w:cstheme="minorHAnsi"/>
          <w:sz w:val="18"/>
          <w:szCs w:val="18"/>
        </w:rPr>
        <w:t>INVULBIJLAGEN</w:t>
      </w:r>
    </w:p>
    <w:p w14:paraId="50CCFFB1" w14:textId="77777777" w:rsidR="0070017A" w:rsidRDefault="0070017A" w:rsidP="00133052">
      <w:pPr>
        <w:rPr>
          <w:rFonts w:cstheme="minorHAnsi"/>
          <w:sz w:val="18"/>
          <w:szCs w:val="18"/>
        </w:rPr>
      </w:pPr>
    </w:p>
    <w:p w14:paraId="48FA648C" w14:textId="0CC859E2" w:rsidR="0070017A" w:rsidRDefault="0070017A" w:rsidP="00133052">
      <w:pPr>
        <w:rPr>
          <w:rFonts w:cstheme="minorHAnsi"/>
          <w:sz w:val="18"/>
          <w:szCs w:val="18"/>
        </w:rPr>
      </w:pPr>
      <w:r>
        <w:rPr>
          <w:rFonts w:cstheme="minorHAnsi"/>
          <w:sz w:val="18"/>
          <w:szCs w:val="18"/>
        </w:rPr>
        <w:t>Bijlage 0 Checklist voor Inschrijvers</w:t>
      </w:r>
    </w:p>
    <w:p w14:paraId="54BA4337" w14:textId="77777777" w:rsidR="0070017A" w:rsidRDefault="0070017A" w:rsidP="00133052">
      <w:pPr>
        <w:rPr>
          <w:rFonts w:cstheme="minorHAnsi"/>
          <w:sz w:val="18"/>
          <w:szCs w:val="18"/>
        </w:rPr>
      </w:pPr>
      <w:r>
        <w:rPr>
          <w:rFonts w:cstheme="minorHAnsi"/>
          <w:sz w:val="18"/>
          <w:szCs w:val="18"/>
        </w:rPr>
        <w:t>Bijlage 1 Aanbiedingsbrief</w:t>
      </w:r>
    </w:p>
    <w:p w14:paraId="7F08729F" w14:textId="276AB450" w:rsidR="0070017A" w:rsidRDefault="0070017A" w:rsidP="00133052">
      <w:pPr>
        <w:rPr>
          <w:rFonts w:cstheme="minorHAnsi"/>
          <w:sz w:val="18"/>
          <w:szCs w:val="18"/>
        </w:rPr>
      </w:pPr>
      <w:r>
        <w:rPr>
          <w:rFonts w:cstheme="minorHAnsi"/>
          <w:sz w:val="18"/>
          <w:szCs w:val="18"/>
        </w:rPr>
        <w:t xml:space="preserve">Bijlage </w:t>
      </w:r>
      <w:r w:rsidR="001155B6">
        <w:rPr>
          <w:rFonts w:cstheme="minorHAnsi"/>
          <w:sz w:val="18"/>
          <w:szCs w:val="18"/>
        </w:rPr>
        <w:t>2</w:t>
      </w:r>
      <w:r>
        <w:rPr>
          <w:rFonts w:cstheme="minorHAnsi"/>
          <w:sz w:val="18"/>
          <w:szCs w:val="18"/>
        </w:rPr>
        <w:t xml:space="preserve"> Uniform Europees Aanbestedingsdocument (UEA)</w:t>
      </w:r>
    </w:p>
    <w:p w14:paraId="179EA53E" w14:textId="403A9BF3" w:rsidR="00D826A7" w:rsidRDefault="0070017A" w:rsidP="00133052">
      <w:pPr>
        <w:rPr>
          <w:rFonts w:cstheme="minorHAnsi"/>
          <w:sz w:val="18"/>
          <w:szCs w:val="18"/>
        </w:rPr>
      </w:pPr>
      <w:r>
        <w:rPr>
          <w:rFonts w:cstheme="minorHAnsi"/>
          <w:sz w:val="18"/>
          <w:szCs w:val="18"/>
        </w:rPr>
        <w:t xml:space="preserve">Bijlage </w:t>
      </w:r>
      <w:r w:rsidR="001155B6">
        <w:rPr>
          <w:rFonts w:cstheme="minorHAnsi"/>
          <w:sz w:val="18"/>
          <w:szCs w:val="18"/>
        </w:rPr>
        <w:t>3</w:t>
      </w:r>
      <w:r>
        <w:rPr>
          <w:rFonts w:cstheme="minorHAnsi"/>
          <w:sz w:val="18"/>
          <w:szCs w:val="18"/>
        </w:rPr>
        <w:t xml:space="preserve"> </w:t>
      </w:r>
      <w:r w:rsidR="00D826A7">
        <w:rPr>
          <w:rFonts w:cstheme="minorHAnsi"/>
          <w:sz w:val="18"/>
          <w:szCs w:val="18"/>
        </w:rPr>
        <w:t>Uittreksel handelsregister (Kamer van Koophandel)</w:t>
      </w:r>
    </w:p>
    <w:p w14:paraId="127B8E92" w14:textId="554F8C66" w:rsidR="00D826A7" w:rsidRDefault="00D826A7" w:rsidP="00133052">
      <w:pPr>
        <w:rPr>
          <w:rFonts w:cstheme="minorHAnsi"/>
          <w:sz w:val="18"/>
          <w:szCs w:val="18"/>
        </w:rPr>
      </w:pPr>
      <w:r>
        <w:rPr>
          <w:rFonts w:cstheme="minorHAnsi"/>
          <w:sz w:val="18"/>
          <w:szCs w:val="18"/>
        </w:rPr>
        <w:t xml:space="preserve">Bijlage </w:t>
      </w:r>
      <w:r w:rsidR="001155B6">
        <w:rPr>
          <w:rFonts w:cstheme="minorHAnsi"/>
          <w:sz w:val="18"/>
          <w:szCs w:val="18"/>
        </w:rPr>
        <w:t>4</w:t>
      </w:r>
      <w:r>
        <w:rPr>
          <w:rFonts w:cstheme="minorHAnsi"/>
          <w:sz w:val="18"/>
          <w:szCs w:val="18"/>
        </w:rPr>
        <w:t xml:space="preserve"> Bewij</w:t>
      </w:r>
      <w:r w:rsidR="00221A70">
        <w:rPr>
          <w:rFonts w:cstheme="minorHAnsi"/>
          <w:sz w:val="18"/>
          <w:szCs w:val="18"/>
        </w:rPr>
        <w:t xml:space="preserve">s Geschiktheidseisen </w:t>
      </w:r>
      <w:r w:rsidR="0089094D">
        <w:rPr>
          <w:rFonts w:cstheme="minorHAnsi"/>
          <w:sz w:val="18"/>
          <w:szCs w:val="18"/>
        </w:rPr>
        <w:t>1 en 2</w:t>
      </w:r>
    </w:p>
    <w:p w14:paraId="1ABB2253" w14:textId="36D1346F" w:rsidR="001C0A85" w:rsidRDefault="00221A70" w:rsidP="00133052">
      <w:pPr>
        <w:rPr>
          <w:rFonts w:cstheme="minorHAnsi"/>
          <w:sz w:val="18"/>
          <w:szCs w:val="18"/>
        </w:rPr>
      </w:pPr>
      <w:r>
        <w:rPr>
          <w:rFonts w:cstheme="minorHAnsi"/>
          <w:sz w:val="18"/>
          <w:szCs w:val="18"/>
        </w:rPr>
        <w:t xml:space="preserve">Bijlage 5 </w:t>
      </w:r>
      <w:bookmarkStart w:id="437" w:name="_Hlk115351162"/>
      <w:r>
        <w:rPr>
          <w:rFonts w:cstheme="minorHAnsi"/>
          <w:sz w:val="18"/>
          <w:szCs w:val="18"/>
        </w:rPr>
        <w:t>Bewijs geschiktheidseisen</w:t>
      </w:r>
      <w:r w:rsidR="0089094D">
        <w:rPr>
          <w:rFonts w:cstheme="minorHAnsi"/>
          <w:sz w:val="18"/>
          <w:szCs w:val="18"/>
        </w:rPr>
        <w:t xml:space="preserve"> kerncompetenties</w:t>
      </w:r>
      <w:r>
        <w:rPr>
          <w:rFonts w:cstheme="minorHAnsi"/>
          <w:sz w:val="18"/>
          <w:szCs w:val="18"/>
        </w:rPr>
        <w:t xml:space="preserve"> </w:t>
      </w:r>
    </w:p>
    <w:bookmarkEnd w:id="437"/>
    <w:p w14:paraId="2B6D58AB" w14:textId="57970544" w:rsidR="00D826A7" w:rsidRDefault="00D826A7" w:rsidP="00133052">
      <w:pPr>
        <w:rPr>
          <w:rFonts w:cstheme="minorHAnsi"/>
          <w:sz w:val="18"/>
          <w:szCs w:val="18"/>
        </w:rPr>
      </w:pPr>
      <w:r>
        <w:rPr>
          <w:rFonts w:cstheme="minorHAnsi"/>
          <w:sz w:val="18"/>
          <w:szCs w:val="18"/>
        </w:rPr>
        <w:t xml:space="preserve">Bijlage </w:t>
      </w:r>
      <w:r w:rsidR="00221A70">
        <w:rPr>
          <w:rFonts w:cstheme="minorHAnsi"/>
          <w:sz w:val="18"/>
          <w:szCs w:val="18"/>
        </w:rPr>
        <w:t>6</w:t>
      </w:r>
      <w:r>
        <w:rPr>
          <w:rFonts w:cstheme="minorHAnsi"/>
          <w:sz w:val="18"/>
          <w:szCs w:val="18"/>
        </w:rPr>
        <w:t xml:space="preserve"> Inschrijfformulier(en) Prijs</w:t>
      </w:r>
    </w:p>
    <w:p w14:paraId="3158D7C0" w14:textId="610EA953" w:rsidR="00133052" w:rsidRPr="0002659C" w:rsidRDefault="00D826A7" w:rsidP="00133052">
      <w:pPr>
        <w:rPr>
          <w:rFonts w:cstheme="minorHAnsi"/>
          <w:sz w:val="18"/>
          <w:szCs w:val="18"/>
        </w:rPr>
      </w:pPr>
      <w:r>
        <w:rPr>
          <w:rFonts w:cstheme="minorHAnsi"/>
          <w:sz w:val="18"/>
          <w:szCs w:val="18"/>
        </w:rPr>
        <w:t xml:space="preserve">Bijlage </w:t>
      </w:r>
      <w:r w:rsidR="00221A70">
        <w:rPr>
          <w:rFonts w:cstheme="minorHAnsi"/>
          <w:sz w:val="18"/>
          <w:szCs w:val="18"/>
        </w:rPr>
        <w:t>7</w:t>
      </w:r>
      <w:r>
        <w:rPr>
          <w:rFonts w:cstheme="minorHAnsi"/>
          <w:sz w:val="18"/>
          <w:szCs w:val="18"/>
        </w:rPr>
        <w:t xml:space="preserve"> Inschrijfformulieren Kwaliteit</w:t>
      </w:r>
      <w:r w:rsidR="00133052" w:rsidRPr="0002659C">
        <w:rPr>
          <w:rFonts w:cstheme="minorHAnsi"/>
          <w:sz w:val="18"/>
          <w:szCs w:val="18"/>
        </w:rPr>
        <w:br w:type="page"/>
      </w:r>
    </w:p>
    <w:p w14:paraId="3859BC77" w14:textId="6121F2CD" w:rsidR="00133052" w:rsidRPr="00E66AE3" w:rsidRDefault="00560675" w:rsidP="00EF703D">
      <w:pPr>
        <w:pStyle w:val="Kop1"/>
        <w:numPr>
          <w:ilvl w:val="0"/>
          <w:numId w:val="1"/>
        </w:numPr>
        <w:rPr>
          <w:rFonts w:asciiTheme="minorHAnsi" w:hAnsiTheme="minorHAnsi" w:cstheme="minorHAnsi"/>
          <w:color w:val="auto"/>
          <w:sz w:val="18"/>
          <w:szCs w:val="18"/>
        </w:rPr>
      </w:pPr>
      <w:r w:rsidRPr="00E66AE3">
        <w:rPr>
          <w:rFonts w:asciiTheme="minorHAnsi" w:hAnsiTheme="minorHAnsi" w:cstheme="minorHAnsi"/>
          <w:color w:val="auto"/>
          <w:sz w:val="18"/>
          <w:szCs w:val="18"/>
        </w:rPr>
        <w:lastRenderedPageBreak/>
        <w:t xml:space="preserve">     </w:t>
      </w:r>
      <w:bookmarkStart w:id="438" w:name="_Toc130392399"/>
      <w:bookmarkStart w:id="439" w:name="_Toc127193547"/>
      <w:r w:rsidR="00313027" w:rsidRPr="00E66AE3">
        <w:rPr>
          <w:rFonts w:asciiTheme="minorHAnsi" w:hAnsiTheme="minorHAnsi" w:cstheme="minorHAnsi"/>
          <w:color w:val="auto"/>
          <w:sz w:val="18"/>
          <w:szCs w:val="18"/>
        </w:rPr>
        <w:t>Vormvereisten, uitsluitingsgronden en geschiktheidseisen</w:t>
      </w:r>
      <w:bookmarkEnd w:id="438"/>
      <w:bookmarkEnd w:id="439"/>
    </w:p>
    <w:p w14:paraId="659FE14B" w14:textId="77777777" w:rsidR="00133052" w:rsidRPr="00133052" w:rsidRDefault="00133052" w:rsidP="00133052">
      <w:pPr>
        <w:rPr>
          <w:rFonts w:cstheme="minorHAnsi"/>
          <w:color w:val="00B050"/>
          <w:sz w:val="18"/>
          <w:szCs w:val="18"/>
        </w:rPr>
      </w:pPr>
    </w:p>
    <w:p w14:paraId="33AACC0D" w14:textId="3313C349" w:rsidR="00D43BBB" w:rsidRPr="00D43BBB" w:rsidRDefault="00D43BBB" w:rsidP="00D43BBB">
      <w:pPr>
        <w:rPr>
          <w:rFonts w:cstheme="minorHAnsi"/>
          <w:sz w:val="18"/>
          <w:szCs w:val="18"/>
        </w:rPr>
      </w:pPr>
      <w:r w:rsidRPr="00D43BBB">
        <w:rPr>
          <w:rFonts w:cstheme="minorHAnsi"/>
          <w:sz w:val="18"/>
          <w:szCs w:val="18"/>
        </w:rPr>
        <w:t xml:space="preserve">Dit hoofdstuk beschrijft hoe de beoordeling van de Inschrijvers zal plaatsvinden. Alleen de </w:t>
      </w:r>
      <w:r w:rsidR="007C2981">
        <w:rPr>
          <w:rFonts w:cstheme="minorHAnsi"/>
          <w:sz w:val="18"/>
          <w:szCs w:val="18"/>
        </w:rPr>
        <w:t>i</w:t>
      </w:r>
      <w:r w:rsidRPr="00D43BBB">
        <w:rPr>
          <w:rFonts w:cstheme="minorHAnsi"/>
          <w:sz w:val="18"/>
          <w:szCs w:val="18"/>
        </w:rPr>
        <w:t xml:space="preserve">nschrijvingen van </w:t>
      </w:r>
      <w:r w:rsidR="007C2981">
        <w:rPr>
          <w:rFonts w:cstheme="minorHAnsi"/>
          <w:sz w:val="18"/>
          <w:szCs w:val="18"/>
        </w:rPr>
        <w:t>i</w:t>
      </w:r>
      <w:r w:rsidRPr="00D43BBB">
        <w:rPr>
          <w:rFonts w:cstheme="minorHAnsi"/>
          <w:sz w:val="18"/>
          <w:szCs w:val="18"/>
        </w:rPr>
        <w:t xml:space="preserve">nschrijvers: </w:t>
      </w:r>
    </w:p>
    <w:p w14:paraId="3A62EF02" w14:textId="77777777" w:rsidR="00D43BBB" w:rsidRPr="00D43BBB" w:rsidRDefault="00D43BBB" w:rsidP="00D43BBB">
      <w:pPr>
        <w:rPr>
          <w:rFonts w:cstheme="minorHAnsi"/>
          <w:sz w:val="18"/>
          <w:szCs w:val="18"/>
        </w:rPr>
      </w:pPr>
      <w:r w:rsidRPr="00D43BBB">
        <w:rPr>
          <w:rFonts w:cstheme="minorHAnsi"/>
          <w:sz w:val="18"/>
          <w:szCs w:val="18"/>
        </w:rPr>
        <w:t xml:space="preserve">1. op wie geen van de uitsluitingsgronden van toepassing zijn; en </w:t>
      </w:r>
    </w:p>
    <w:p w14:paraId="0077E2DE" w14:textId="77777777" w:rsidR="00D43BBB" w:rsidRPr="00D43BBB" w:rsidRDefault="00D43BBB" w:rsidP="00D43BBB">
      <w:pPr>
        <w:rPr>
          <w:rFonts w:cstheme="minorHAnsi"/>
          <w:sz w:val="18"/>
          <w:szCs w:val="18"/>
        </w:rPr>
      </w:pPr>
      <w:r w:rsidRPr="00D43BBB">
        <w:rPr>
          <w:rFonts w:cstheme="minorHAnsi"/>
          <w:sz w:val="18"/>
          <w:szCs w:val="18"/>
        </w:rPr>
        <w:t xml:space="preserve">2. die voldoen aan alle geschiktheidseisen en overige in het Beschrijvend document gestelde eisen; </w:t>
      </w:r>
    </w:p>
    <w:p w14:paraId="4192DFB3" w14:textId="5333B7C7" w:rsidR="00133052" w:rsidRPr="00133052" w:rsidRDefault="00D43BBB" w:rsidP="00D43BBB">
      <w:pPr>
        <w:rPr>
          <w:rFonts w:cstheme="minorHAnsi"/>
          <w:sz w:val="18"/>
          <w:szCs w:val="18"/>
        </w:rPr>
      </w:pPr>
      <w:r w:rsidRPr="00D43BBB">
        <w:rPr>
          <w:rFonts w:cstheme="minorHAnsi"/>
          <w:sz w:val="18"/>
          <w:szCs w:val="18"/>
        </w:rPr>
        <w:t>komen voor gunning in aanmerking</w:t>
      </w:r>
      <w:r w:rsidR="005C5DFA">
        <w:rPr>
          <w:rFonts w:cstheme="minorHAnsi"/>
          <w:sz w:val="18"/>
          <w:szCs w:val="18"/>
        </w:rPr>
        <w:t>.</w:t>
      </w:r>
    </w:p>
    <w:p w14:paraId="3A9CAD9F" w14:textId="35196723" w:rsidR="00133052" w:rsidRPr="00E66AE3" w:rsidRDefault="00D43BBB" w:rsidP="00EF703D">
      <w:pPr>
        <w:pStyle w:val="Kop2"/>
        <w:numPr>
          <w:ilvl w:val="1"/>
          <w:numId w:val="1"/>
        </w:numPr>
        <w:rPr>
          <w:rFonts w:asciiTheme="minorHAnsi" w:hAnsiTheme="minorHAnsi" w:cstheme="minorHAnsi"/>
          <w:color w:val="auto"/>
          <w:sz w:val="18"/>
          <w:szCs w:val="18"/>
        </w:rPr>
      </w:pPr>
      <w:bookmarkStart w:id="440" w:name="_Toc130392400"/>
      <w:bookmarkStart w:id="441" w:name="_Toc127193548"/>
      <w:r w:rsidRPr="00E66AE3">
        <w:rPr>
          <w:rFonts w:asciiTheme="minorHAnsi" w:hAnsiTheme="minorHAnsi" w:cstheme="minorHAnsi"/>
          <w:color w:val="auto"/>
          <w:sz w:val="18"/>
          <w:szCs w:val="18"/>
        </w:rPr>
        <w:t>Rechtsgeldige ondertekening</w:t>
      </w:r>
      <w:bookmarkEnd w:id="440"/>
      <w:bookmarkEnd w:id="441"/>
    </w:p>
    <w:p w14:paraId="287D3EBD" w14:textId="1C889E09" w:rsidR="00D43BBB" w:rsidRDefault="00D43BBB" w:rsidP="00D43BBB"/>
    <w:p w14:paraId="402393A4" w14:textId="258182C6" w:rsidR="00D43BBB" w:rsidRPr="00D43BBB" w:rsidRDefault="00D43BBB" w:rsidP="00D43BBB">
      <w:pPr>
        <w:rPr>
          <w:rFonts w:cstheme="minorHAnsi"/>
          <w:sz w:val="18"/>
          <w:szCs w:val="18"/>
        </w:rPr>
      </w:pPr>
      <w:r w:rsidRPr="00D43BBB">
        <w:rPr>
          <w:rFonts w:cstheme="minorHAnsi"/>
          <w:sz w:val="18"/>
          <w:szCs w:val="18"/>
        </w:rPr>
        <w:t xml:space="preserve">De te ondertekenen documenten dienen rechtsgeldig ondertekend te zijn. Indien de ondertekening geschiedt door een ander dan vermeld in het uittreksel van het Handelsregister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w:t>
      </w:r>
      <w:r w:rsidR="007C2981">
        <w:rPr>
          <w:rFonts w:cstheme="minorHAnsi"/>
          <w:sz w:val="18"/>
          <w:szCs w:val="18"/>
        </w:rPr>
        <w:t>i</w:t>
      </w:r>
      <w:r w:rsidRPr="00D43BBB">
        <w:rPr>
          <w:rFonts w:cstheme="minorHAnsi"/>
          <w:sz w:val="18"/>
          <w:szCs w:val="18"/>
        </w:rPr>
        <w:t>nschrijver te</w:t>
      </w:r>
      <w:r>
        <w:rPr>
          <w:rFonts w:cstheme="minorHAnsi"/>
          <w:sz w:val="18"/>
          <w:szCs w:val="18"/>
        </w:rPr>
        <w:t xml:space="preserve"> doen.</w:t>
      </w:r>
    </w:p>
    <w:p w14:paraId="27BD6D34" w14:textId="77777777" w:rsidR="00133052" w:rsidRPr="00133052" w:rsidRDefault="00133052" w:rsidP="00133052">
      <w:pPr>
        <w:rPr>
          <w:rFonts w:cstheme="minorHAnsi"/>
          <w:sz w:val="18"/>
          <w:szCs w:val="18"/>
        </w:rPr>
      </w:pPr>
    </w:p>
    <w:p w14:paraId="701FA70D" w14:textId="05CC4E66" w:rsidR="00133052" w:rsidRPr="00E66AE3" w:rsidRDefault="00722AA9" w:rsidP="00EF703D">
      <w:pPr>
        <w:pStyle w:val="Kop2"/>
        <w:numPr>
          <w:ilvl w:val="1"/>
          <w:numId w:val="1"/>
        </w:numPr>
        <w:rPr>
          <w:rFonts w:asciiTheme="minorHAnsi" w:hAnsiTheme="minorHAnsi" w:cstheme="minorHAnsi"/>
          <w:color w:val="auto"/>
          <w:sz w:val="18"/>
          <w:szCs w:val="18"/>
        </w:rPr>
      </w:pPr>
      <w:bookmarkStart w:id="442" w:name="_Toc130392401"/>
      <w:bookmarkStart w:id="443" w:name="_Toc127193549"/>
      <w:bookmarkStart w:id="444" w:name="_Hlk82423410"/>
      <w:r w:rsidRPr="00E66AE3">
        <w:rPr>
          <w:rFonts w:asciiTheme="minorHAnsi" w:hAnsiTheme="minorHAnsi" w:cstheme="minorHAnsi"/>
          <w:color w:val="auto"/>
          <w:sz w:val="18"/>
          <w:szCs w:val="18"/>
        </w:rPr>
        <w:t>In</w:t>
      </w:r>
      <w:r w:rsidR="00F223FC" w:rsidRPr="00E66AE3">
        <w:rPr>
          <w:rFonts w:asciiTheme="minorHAnsi" w:hAnsiTheme="minorHAnsi" w:cstheme="minorHAnsi"/>
          <w:color w:val="auto"/>
          <w:sz w:val="18"/>
          <w:szCs w:val="18"/>
        </w:rPr>
        <w:t>s</w:t>
      </w:r>
      <w:r w:rsidRPr="00E66AE3">
        <w:rPr>
          <w:rFonts w:asciiTheme="minorHAnsi" w:hAnsiTheme="minorHAnsi" w:cstheme="minorHAnsi"/>
          <w:color w:val="auto"/>
          <w:sz w:val="18"/>
          <w:szCs w:val="18"/>
        </w:rPr>
        <w:t>chrijven in samenwerking met andere ondernemingen</w:t>
      </w:r>
      <w:bookmarkEnd w:id="442"/>
      <w:bookmarkEnd w:id="443"/>
    </w:p>
    <w:bookmarkEnd w:id="444"/>
    <w:p w14:paraId="55C29666" w14:textId="25109832" w:rsidR="00722AA9" w:rsidRDefault="00722AA9" w:rsidP="00722AA9"/>
    <w:p w14:paraId="2C5BF039" w14:textId="48D1A583" w:rsidR="00722AA9" w:rsidRPr="001C0A85" w:rsidRDefault="00722AA9"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 xml:space="preserve">Inschrijvers kunnen zich beroepen op middelen van een andere onderneming. Dit kan door middel van </w:t>
      </w:r>
      <w:proofErr w:type="spellStart"/>
      <w:r w:rsidR="005C5DFA" w:rsidRPr="001C0A85">
        <w:rPr>
          <w:rFonts w:asciiTheme="minorHAnsi" w:hAnsiTheme="minorHAnsi" w:cstheme="minorHAnsi"/>
          <w:color w:val="auto"/>
          <w:sz w:val="18"/>
          <w:szCs w:val="18"/>
        </w:rPr>
        <w:t>o</w:t>
      </w:r>
      <w:r w:rsidRPr="001C0A85">
        <w:rPr>
          <w:rFonts w:asciiTheme="minorHAnsi" w:hAnsiTheme="minorHAnsi" w:cstheme="minorHAnsi"/>
          <w:color w:val="auto"/>
          <w:sz w:val="18"/>
          <w:szCs w:val="18"/>
        </w:rPr>
        <w:t>nderaanneming</w:t>
      </w:r>
      <w:proofErr w:type="spellEnd"/>
      <w:r w:rsidRPr="001C0A85">
        <w:rPr>
          <w:rFonts w:asciiTheme="minorHAnsi" w:hAnsiTheme="minorHAnsi" w:cstheme="minorHAnsi"/>
          <w:color w:val="auto"/>
          <w:sz w:val="18"/>
          <w:szCs w:val="18"/>
        </w:rPr>
        <w:t xml:space="preserve"> of </w:t>
      </w:r>
      <w:r w:rsidR="005C5DFA" w:rsidRPr="001C0A85">
        <w:rPr>
          <w:rFonts w:asciiTheme="minorHAnsi" w:hAnsiTheme="minorHAnsi" w:cstheme="minorHAnsi"/>
          <w:color w:val="auto"/>
          <w:sz w:val="18"/>
          <w:szCs w:val="18"/>
        </w:rPr>
        <w:t>c</w:t>
      </w:r>
      <w:r w:rsidRPr="001C0A85">
        <w:rPr>
          <w:rFonts w:asciiTheme="minorHAnsi" w:hAnsiTheme="minorHAnsi" w:cstheme="minorHAnsi"/>
          <w:color w:val="auto"/>
          <w:sz w:val="18"/>
          <w:szCs w:val="18"/>
        </w:rPr>
        <w:t xml:space="preserve">ombinatievorming (ook wel: samenwerkingsverband). </w:t>
      </w:r>
    </w:p>
    <w:p w14:paraId="6254E7A4" w14:textId="77777777" w:rsidR="00722AA9" w:rsidRPr="001C0A85" w:rsidRDefault="00722AA9" w:rsidP="00722AA9">
      <w:pPr>
        <w:pStyle w:val="Default"/>
        <w:rPr>
          <w:rFonts w:asciiTheme="minorHAnsi" w:hAnsiTheme="minorHAnsi" w:cstheme="minorHAnsi"/>
          <w:color w:val="auto"/>
          <w:sz w:val="18"/>
          <w:szCs w:val="18"/>
        </w:rPr>
      </w:pPr>
    </w:p>
    <w:p w14:paraId="5E1B8EA0" w14:textId="5A3C1CBF" w:rsidR="00722AA9" w:rsidRPr="001C0A85" w:rsidRDefault="00722AA9"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 xml:space="preserve">Indien inschrijver gebruikt maakt van combinatievorming, dan dient inschrijver de vorm en de samenstelling aan te geven in de </w:t>
      </w:r>
      <w:r w:rsidRPr="001C0A85">
        <w:rPr>
          <w:rFonts w:asciiTheme="minorHAnsi" w:hAnsiTheme="minorHAnsi" w:cstheme="minorHAnsi"/>
          <w:b/>
          <w:bCs/>
          <w:color w:val="auto"/>
          <w:sz w:val="18"/>
          <w:szCs w:val="18"/>
        </w:rPr>
        <w:t>aanbiedingsbrief</w:t>
      </w:r>
      <w:r w:rsidRPr="001C0A85">
        <w:rPr>
          <w:rFonts w:asciiTheme="minorHAnsi" w:hAnsiTheme="minorHAnsi" w:cstheme="minorHAnsi"/>
          <w:color w:val="auto"/>
          <w:sz w:val="18"/>
          <w:szCs w:val="18"/>
        </w:rPr>
        <w:t xml:space="preserve"> (bij de inschrijving toe te voegen als </w:t>
      </w:r>
      <w:r w:rsidRPr="001C0A85">
        <w:rPr>
          <w:rFonts w:asciiTheme="minorHAnsi" w:hAnsiTheme="minorHAnsi" w:cstheme="minorHAnsi"/>
          <w:b/>
          <w:bCs/>
          <w:color w:val="auto"/>
          <w:sz w:val="18"/>
          <w:szCs w:val="18"/>
        </w:rPr>
        <w:t xml:space="preserve">Bijlage </w:t>
      </w:r>
      <w:r w:rsidR="00536201">
        <w:rPr>
          <w:rFonts w:asciiTheme="minorHAnsi" w:hAnsiTheme="minorHAnsi" w:cstheme="minorHAnsi"/>
          <w:b/>
          <w:bCs/>
          <w:color w:val="auto"/>
          <w:sz w:val="18"/>
          <w:szCs w:val="18"/>
        </w:rPr>
        <w:t>1</w:t>
      </w:r>
      <w:r w:rsidRPr="001C0A85">
        <w:rPr>
          <w:rFonts w:asciiTheme="minorHAnsi" w:hAnsiTheme="minorHAnsi" w:cstheme="minorHAnsi"/>
          <w:color w:val="auto"/>
          <w:sz w:val="18"/>
          <w:szCs w:val="18"/>
        </w:rPr>
        <w:t xml:space="preserve">). Inschrijver dient tevens de beschrijving van de verdeling van de werkzaamheden op te geven in de aanbiedingsbrief. Bij combinaties dienen alle </w:t>
      </w:r>
      <w:proofErr w:type="spellStart"/>
      <w:r w:rsidRPr="001C0A85">
        <w:rPr>
          <w:rFonts w:asciiTheme="minorHAnsi" w:hAnsiTheme="minorHAnsi" w:cstheme="minorHAnsi"/>
          <w:color w:val="auto"/>
          <w:sz w:val="18"/>
          <w:szCs w:val="18"/>
        </w:rPr>
        <w:t>combinanten</w:t>
      </w:r>
      <w:proofErr w:type="spellEnd"/>
      <w:r w:rsidRPr="001C0A85">
        <w:rPr>
          <w:rFonts w:asciiTheme="minorHAnsi" w:hAnsiTheme="minorHAnsi" w:cstheme="minorHAnsi"/>
          <w:color w:val="auto"/>
          <w:sz w:val="18"/>
          <w:szCs w:val="18"/>
        </w:rPr>
        <w:t xml:space="preserve"> te verklaren hoofdelijke aansprakelijkheid te aanvaarden voor de uit de opdracht voortvloeiende verplichtingen. Dit doen zij door allen een Uniform Europees Aanbestedingsdocument (verder: UEA) rechtsgeldig ondertekend in te dienen bij de inschrijving. </w:t>
      </w:r>
      <w:r w:rsidR="002639C0" w:rsidRPr="001C0A85">
        <w:rPr>
          <w:rFonts w:asciiTheme="minorHAnsi" w:hAnsiTheme="minorHAnsi" w:cstheme="minorHAnsi"/>
          <w:color w:val="auto"/>
          <w:sz w:val="18"/>
          <w:szCs w:val="18"/>
        </w:rPr>
        <w:t>In het geval van een vennootschap onder firma dienen alle vennoten die hoofdelijke aansprakelijkheid te aanvaarden en het UEA in te vullen en te ondertekenen.</w:t>
      </w:r>
    </w:p>
    <w:p w14:paraId="623B7ABF" w14:textId="3DB93765" w:rsidR="00722AA9" w:rsidRPr="001C0A85" w:rsidRDefault="00722AA9"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 xml:space="preserve">Ook dienen </w:t>
      </w:r>
      <w:r w:rsidR="002639C0" w:rsidRPr="001C0A85">
        <w:rPr>
          <w:rFonts w:asciiTheme="minorHAnsi" w:hAnsiTheme="minorHAnsi" w:cstheme="minorHAnsi"/>
          <w:color w:val="auto"/>
          <w:sz w:val="18"/>
          <w:szCs w:val="18"/>
        </w:rPr>
        <w:t xml:space="preserve">alle </w:t>
      </w:r>
      <w:proofErr w:type="spellStart"/>
      <w:r w:rsidR="002639C0" w:rsidRPr="001C0A85">
        <w:rPr>
          <w:rFonts w:asciiTheme="minorHAnsi" w:hAnsiTheme="minorHAnsi" w:cstheme="minorHAnsi"/>
          <w:color w:val="auto"/>
          <w:sz w:val="18"/>
          <w:szCs w:val="18"/>
        </w:rPr>
        <w:t>combinanten</w:t>
      </w:r>
      <w:proofErr w:type="spellEnd"/>
      <w:r w:rsidR="002639C0" w:rsidRPr="001C0A85">
        <w:rPr>
          <w:rFonts w:asciiTheme="minorHAnsi" w:hAnsiTheme="minorHAnsi" w:cstheme="minorHAnsi"/>
          <w:color w:val="auto"/>
          <w:sz w:val="18"/>
          <w:szCs w:val="18"/>
        </w:rPr>
        <w:t xml:space="preserve"> </w:t>
      </w:r>
      <w:r w:rsidRPr="001C0A85">
        <w:rPr>
          <w:rFonts w:asciiTheme="minorHAnsi" w:hAnsiTheme="minorHAnsi" w:cstheme="minorHAnsi"/>
          <w:color w:val="auto"/>
          <w:sz w:val="18"/>
          <w:szCs w:val="18"/>
        </w:rPr>
        <w:t>een recent uittreksel uit het handelsregister als bewijs bij de inschrijving toe te voegen (</w:t>
      </w:r>
      <w:r w:rsidRPr="001C0A85">
        <w:rPr>
          <w:rFonts w:asciiTheme="minorHAnsi" w:hAnsiTheme="minorHAnsi" w:cstheme="minorHAnsi"/>
          <w:b/>
          <w:bCs/>
          <w:color w:val="auto"/>
          <w:sz w:val="18"/>
          <w:szCs w:val="18"/>
        </w:rPr>
        <w:t xml:space="preserve">Bijlage </w:t>
      </w:r>
      <w:r w:rsidR="00536201">
        <w:rPr>
          <w:rFonts w:asciiTheme="minorHAnsi" w:hAnsiTheme="minorHAnsi" w:cstheme="minorHAnsi"/>
          <w:b/>
          <w:bCs/>
          <w:color w:val="auto"/>
          <w:sz w:val="18"/>
          <w:szCs w:val="18"/>
        </w:rPr>
        <w:t>3</w:t>
      </w:r>
      <w:r w:rsidRPr="001C0A85">
        <w:rPr>
          <w:rFonts w:asciiTheme="minorHAnsi" w:hAnsiTheme="minorHAnsi" w:cstheme="minorHAnsi"/>
          <w:b/>
          <w:bCs/>
          <w:color w:val="auto"/>
          <w:sz w:val="18"/>
          <w:szCs w:val="18"/>
        </w:rPr>
        <w:t>).</w:t>
      </w:r>
      <w:r w:rsidRPr="001C0A85">
        <w:rPr>
          <w:rFonts w:asciiTheme="minorHAnsi" w:hAnsiTheme="minorHAnsi" w:cstheme="minorHAnsi"/>
          <w:color w:val="auto"/>
          <w:sz w:val="18"/>
          <w:szCs w:val="18"/>
        </w:rPr>
        <w:t xml:space="preserve"> </w:t>
      </w:r>
    </w:p>
    <w:p w14:paraId="4324BE61" w14:textId="77777777" w:rsidR="00722AA9" w:rsidRPr="001C0A85" w:rsidRDefault="00722AA9" w:rsidP="00722AA9">
      <w:pPr>
        <w:pStyle w:val="Default"/>
        <w:rPr>
          <w:rFonts w:asciiTheme="minorHAnsi" w:hAnsiTheme="minorHAnsi" w:cstheme="minorHAnsi"/>
          <w:color w:val="auto"/>
          <w:sz w:val="18"/>
          <w:szCs w:val="18"/>
        </w:rPr>
      </w:pPr>
    </w:p>
    <w:p w14:paraId="1EE0DD70" w14:textId="6160356A" w:rsidR="00722AA9" w:rsidRPr="001C0A85" w:rsidRDefault="00722AA9"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 xml:space="preserve">Indien er bij de uitvoering van de opdracht sprake zal zijn van </w:t>
      </w:r>
      <w:proofErr w:type="spellStart"/>
      <w:r w:rsidRPr="001C0A85">
        <w:rPr>
          <w:rFonts w:asciiTheme="minorHAnsi" w:hAnsiTheme="minorHAnsi" w:cstheme="minorHAnsi"/>
          <w:color w:val="auto"/>
          <w:sz w:val="18"/>
          <w:szCs w:val="18"/>
        </w:rPr>
        <w:t>onderaanneming</w:t>
      </w:r>
      <w:proofErr w:type="spellEnd"/>
      <w:r w:rsidRPr="001C0A85">
        <w:rPr>
          <w:rFonts w:asciiTheme="minorHAnsi" w:hAnsiTheme="minorHAnsi" w:cstheme="minorHAnsi"/>
          <w:color w:val="auto"/>
          <w:sz w:val="18"/>
          <w:szCs w:val="18"/>
        </w:rPr>
        <w:t>, dient de inschrijver in de aanbiedingsbrief (</w:t>
      </w:r>
      <w:r w:rsidRPr="001C0A85">
        <w:rPr>
          <w:rFonts w:asciiTheme="minorHAnsi" w:hAnsiTheme="minorHAnsi" w:cstheme="minorHAnsi"/>
          <w:b/>
          <w:bCs/>
          <w:color w:val="auto"/>
          <w:sz w:val="18"/>
          <w:szCs w:val="18"/>
        </w:rPr>
        <w:t>Bijlage 1</w:t>
      </w:r>
      <w:r w:rsidRPr="001C0A85">
        <w:rPr>
          <w:rFonts w:asciiTheme="minorHAnsi" w:hAnsiTheme="minorHAnsi" w:cstheme="minorHAnsi"/>
          <w:color w:val="auto"/>
          <w:sz w:val="18"/>
          <w:szCs w:val="18"/>
        </w:rPr>
        <w:t xml:space="preserve">), een omschrijving op te nemen van het gedeelte van de onderhavige opdracht welke in </w:t>
      </w:r>
      <w:proofErr w:type="spellStart"/>
      <w:r w:rsidRPr="001C0A85">
        <w:rPr>
          <w:rFonts w:asciiTheme="minorHAnsi" w:hAnsiTheme="minorHAnsi" w:cstheme="minorHAnsi"/>
          <w:color w:val="auto"/>
          <w:sz w:val="18"/>
          <w:szCs w:val="18"/>
        </w:rPr>
        <w:t>onderaanneming</w:t>
      </w:r>
      <w:proofErr w:type="spellEnd"/>
      <w:r w:rsidRPr="001C0A85">
        <w:rPr>
          <w:rFonts w:asciiTheme="minorHAnsi" w:hAnsiTheme="minorHAnsi" w:cstheme="minorHAnsi"/>
          <w:color w:val="auto"/>
          <w:sz w:val="18"/>
          <w:szCs w:val="18"/>
        </w:rPr>
        <w:t xml:space="preserve"> wordt gegeven, en aan welke onderaannemer. </w:t>
      </w:r>
    </w:p>
    <w:p w14:paraId="339BC251" w14:textId="0F9E7895" w:rsidR="00722AA9" w:rsidRPr="001C0A85" w:rsidRDefault="003879CB"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Voor zover er gebruik wordt gemaakt van een onderaannemer om te kunnen voldoen aan geschiktheidseisen,</w:t>
      </w:r>
      <w:r w:rsidR="00722AA9" w:rsidRPr="001C0A85">
        <w:rPr>
          <w:rFonts w:asciiTheme="minorHAnsi" w:hAnsiTheme="minorHAnsi" w:cstheme="minorHAnsi"/>
          <w:color w:val="auto"/>
          <w:sz w:val="18"/>
          <w:szCs w:val="18"/>
        </w:rPr>
        <w:t xml:space="preserve"> dient de onderaannemer te verklaren dat de inschrijver, zijnde hoofdaannemer, daadwerkelijk kan beschikken over die middelen</w:t>
      </w:r>
      <w:r w:rsidRPr="001C0A85">
        <w:rPr>
          <w:rFonts w:asciiTheme="minorHAnsi" w:hAnsiTheme="minorHAnsi" w:cstheme="minorHAnsi"/>
          <w:color w:val="auto"/>
          <w:sz w:val="18"/>
          <w:szCs w:val="18"/>
        </w:rPr>
        <w:t xml:space="preserve"> door middel van het invullen van een eigen UEA</w:t>
      </w:r>
      <w:r w:rsidR="00722AA9" w:rsidRPr="001C0A85">
        <w:rPr>
          <w:rFonts w:asciiTheme="minorHAnsi" w:hAnsiTheme="minorHAnsi" w:cstheme="minorHAnsi"/>
          <w:color w:val="auto"/>
          <w:sz w:val="18"/>
          <w:szCs w:val="18"/>
        </w:rPr>
        <w:t xml:space="preserve">. </w:t>
      </w:r>
    </w:p>
    <w:p w14:paraId="1A30C255" w14:textId="77777777" w:rsidR="00722AA9" w:rsidRPr="001C0A85" w:rsidRDefault="00722AA9" w:rsidP="00722AA9">
      <w:pPr>
        <w:pStyle w:val="Default"/>
        <w:rPr>
          <w:rFonts w:asciiTheme="minorHAnsi" w:hAnsiTheme="minorHAnsi" w:cstheme="minorHAnsi"/>
          <w:color w:val="auto"/>
          <w:sz w:val="18"/>
          <w:szCs w:val="18"/>
        </w:rPr>
      </w:pPr>
    </w:p>
    <w:p w14:paraId="797A72D7" w14:textId="6A4C471A" w:rsidR="00722AA9" w:rsidRPr="001C0A85" w:rsidRDefault="003879CB" w:rsidP="00722AA9">
      <w:pPr>
        <w:pStyle w:val="Default"/>
        <w:rPr>
          <w:rFonts w:asciiTheme="minorHAnsi" w:hAnsiTheme="minorHAnsi" w:cstheme="minorHAnsi"/>
          <w:color w:val="auto"/>
          <w:sz w:val="18"/>
          <w:szCs w:val="18"/>
        </w:rPr>
      </w:pPr>
      <w:r w:rsidRPr="001C0A85">
        <w:rPr>
          <w:rFonts w:asciiTheme="minorHAnsi" w:hAnsiTheme="minorHAnsi" w:cstheme="minorHAnsi"/>
          <w:color w:val="auto"/>
          <w:sz w:val="18"/>
          <w:szCs w:val="18"/>
        </w:rPr>
        <w:t>Samenvattend: indien met een combinatie of met onderaannemers</w:t>
      </w:r>
      <w:r w:rsidR="00722AA9" w:rsidRPr="001C0A85">
        <w:rPr>
          <w:rFonts w:asciiTheme="minorHAnsi" w:hAnsiTheme="minorHAnsi" w:cstheme="minorHAnsi"/>
          <w:color w:val="auto"/>
          <w:sz w:val="18"/>
          <w:szCs w:val="18"/>
        </w:rPr>
        <w:t xml:space="preserve"> </w:t>
      </w:r>
      <w:r w:rsidR="000F29F1" w:rsidRPr="001C0A85">
        <w:rPr>
          <w:rFonts w:asciiTheme="minorHAnsi" w:hAnsiTheme="minorHAnsi" w:cstheme="minorHAnsi"/>
          <w:color w:val="auto"/>
          <w:sz w:val="18"/>
          <w:szCs w:val="18"/>
        </w:rPr>
        <w:t xml:space="preserve">wordt gewerkt dienen het UEA of de </w:t>
      </w:r>
      <w:proofErr w:type="spellStart"/>
      <w:r w:rsidR="000F29F1" w:rsidRPr="001C0A85">
        <w:rPr>
          <w:rFonts w:asciiTheme="minorHAnsi" w:hAnsiTheme="minorHAnsi" w:cstheme="minorHAnsi"/>
          <w:color w:val="auto"/>
          <w:sz w:val="18"/>
          <w:szCs w:val="18"/>
        </w:rPr>
        <w:t>UEA`s</w:t>
      </w:r>
      <w:proofErr w:type="spellEnd"/>
      <w:r w:rsidR="000F29F1" w:rsidRPr="001C0A85">
        <w:rPr>
          <w:rFonts w:asciiTheme="minorHAnsi" w:hAnsiTheme="minorHAnsi" w:cstheme="minorHAnsi"/>
          <w:color w:val="auto"/>
          <w:sz w:val="18"/>
          <w:szCs w:val="18"/>
        </w:rPr>
        <w:t xml:space="preserve"> als volgt te worden ingevuld </w:t>
      </w:r>
      <w:r w:rsidR="00722AA9" w:rsidRPr="001C0A85">
        <w:rPr>
          <w:rFonts w:asciiTheme="minorHAnsi" w:hAnsiTheme="minorHAnsi" w:cstheme="minorHAnsi"/>
          <w:color w:val="auto"/>
          <w:sz w:val="18"/>
          <w:szCs w:val="18"/>
        </w:rPr>
        <w:t>(</w:t>
      </w:r>
      <w:r w:rsidR="00722AA9" w:rsidRPr="001C0A85">
        <w:rPr>
          <w:rFonts w:asciiTheme="minorHAnsi" w:hAnsiTheme="minorHAnsi" w:cstheme="minorHAnsi"/>
          <w:b/>
          <w:bCs/>
          <w:color w:val="auto"/>
          <w:sz w:val="18"/>
          <w:szCs w:val="18"/>
        </w:rPr>
        <w:t xml:space="preserve">Bijlage </w:t>
      </w:r>
      <w:r w:rsidR="00E024EB" w:rsidRPr="001C0A85">
        <w:rPr>
          <w:rFonts w:asciiTheme="minorHAnsi" w:hAnsiTheme="minorHAnsi" w:cstheme="minorHAnsi"/>
          <w:b/>
          <w:bCs/>
          <w:color w:val="auto"/>
          <w:sz w:val="18"/>
          <w:szCs w:val="18"/>
        </w:rPr>
        <w:t>2</w:t>
      </w:r>
      <w:r w:rsidR="00722AA9" w:rsidRPr="001C0A85">
        <w:rPr>
          <w:rFonts w:asciiTheme="minorHAnsi" w:hAnsiTheme="minorHAnsi" w:cstheme="minorHAnsi"/>
          <w:b/>
          <w:bCs/>
          <w:color w:val="auto"/>
          <w:sz w:val="18"/>
          <w:szCs w:val="18"/>
        </w:rPr>
        <w:t>)</w:t>
      </w:r>
      <w:r w:rsidR="00722AA9" w:rsidRPr="001C0A85">
        <w:rPr>
          <w:rFonts w:asciiTheme="minorHAnsi" w:hAnsiTheme="minorHAnsi" w:cstheme="minorHAnsi"/>
          <w:color w:val="auto"/>
          <w:sz w:val="18"/>
          <w:szCs w:val="18"/>
        </w:rPr>
        <w:t xml:space="preserve"> </w:t>
      </w:r>
    </w:p>
    <w:p w14:paraId="0A265D46" w14:textId="69E83584" w:rsidR="00D07CAE" w:rsidRPr="001C0A85" w:rsidRDefault="00722AA9" w:rsidP="00720E72">
      <w:pPr>
        <w:pStyle w:val="Default"/>
        <w:numPr>
          <w:ilvl w:val="0"/>
          <w:numId w:val="7"/>
        </w:numPr>
      </w:pPr>
      <w:r w:rsidRPr="001C0A85">
        <w:rPr>
          <w:rFonts w:asciiTheme="minorHAnsi" w:hAnsiTheme="minorHAnsi" w:cstheme="minorHAnsi"/>
          <w:color w:val="auto"/>
          <w:sz w:val="18"/>
          <w:szCs w:val="18"/>
        </w:rPr>
        <w:t xml:space="preserve">In het geval van een samenwerkingsverband (combinatievorming) dienen alle deelnemers aan het samenwerkingsverband een eigen exemplaar van het UEA in te vullen en te ondertekenen, hetgeen bijgevoegd dient te worden in de inschrijving. Onder Deel IIA onder Wijze van deelneming in het UEA dienen zij de namen van alle </w:t>
      </w:r>
      <w:proofErr w:type="spellStart"/>
      <w:r w:rsidRPr="001C0A85">
        <w:rPr>
          <w:rFonts w:asciiTheme="minorHAnsi" w:hAnsiTheme="minorHAnsi" w:cstheme="minorHAnsi"/>
          <w:color w:val="auto"/>
          <w:sz w:val="18"/>
          <w:szCs w:val="18"/>
        </w:rPr>
        <w:t>combinanten</w:t>
      </w:r>
      <w:proofErr w:type="spellEnd"/>
      <w:r w:rsidRPr="001C0A85">
        <w:rPr>
          <w:rFonts w:asciiTheme="minorHAnsi" w:hAnsiTheme="minorHAnsi" w:cstheme="minorHAnsi"/>
          <w:color w:val="auto"/>
          <w:sz w:val="18"/>
          <w:szCs w:val="18"/>
        </w:rPr>
        <w:t xml:space="preserve"> en hun eigen rol op te geven, waarbij dient opgegeven te worden welke ondernemer de leiding van het samenwerkingsverband (combinatie) heeft en als verantwoordelijk gemachtigde (‘penvoerder’) namens het samenwerkingsverband (combinatie) jegens de Aanbestedende dienst zal optreden. De penvoerder is dus de ondernemer die door elke </w:t>
      </w:r>
      <w:proofErr w:type="spellStart"/>
      <w:r w:rsidRPr="001C0A85">
        <w:rPr>
          <w:rFonts w:asciiTheme="minorHAnsi" w:hAnsiTheme="minorHAnsi" w:cstheme="minorHAnsi"/>
          <w:color w:val="auto"/>
          <w:sz w:val="18"/>
          <w:szCs w:val="18"/>
        </w:rPr>
        <w:t>combinant</w:t>
      </w:r>
      <w:proofErr w:type="spellEnd"/>
      <w:r w:rsidRPr="001C0A85">
        <w:rPr>
          <w:rFonts w:asciiTheme="minorHAnsi" w:hAnsiTheme="minorHAnsi" w:cstheme="minorHAnsi"/>
          <w:color w:val="auto"/>
          <w:sz w:val="18"/>
          <w:szCs w:val="18"/>
        </w:rPr>
        <w:t xml:space="preserve"> adequaat is gemachtigd om namens het samenwerkingsverband verplichtingen aan te gaan in het kader van deze aanbesteding waarvoor alle individuele deelnemers aan het samenwerkingsverband jegens de </w:t>
      </w:r>
      <w:r w:rsidR="00D07CAE" w:rsidRPr="001C0A85">
        <w:rPr>
          <w:rFonts w:asciiTheme="minorHAnsi" w:hAnsiTheme="minorHAnsi" w:cstheme="minorHAnsi"/>
          <w:color w:val="auto"/>
          <w:sz w:val="18"/>
          <w:szCs w:val="18"/>
        </w:rPr>
        <w:t>a</w:t>
      </w:r>
      <w:r w:rsidRPr="001C0A85">
        <w:rPr>
          <w:rFonts w:asciiTheme="minorHAnsi" w:hAnsiTheme="minorHAnsi" w:cstheme="minorHAnsi"/>
          <w:color w:val="auto"/>
          <w:sz w:val="18"/>
          <w:szCs w:val="18"/>
        </w:rPr>
        <w:t xml:space="preserve">anbestedende dienst volledig en hoofdelijk aansprakelijk zijn. </w:t>
      </w:r>
    </w:p>
    <w:p w14:paraId="7CD5084A" w14:textId="5E800ECA" w:rsidR="00D07CAE" w:rsidRPr="001C0A85" w:rsidRDefault="00D07CAE" w:rsidP="00720E72">
      <w:pPr>
        <w:pStyle w:val="Default"/>
        <w:numPr>
          <w:ilvl w:val="0"/>
          <w:numId w:val="6"/>
        </w:numPr>
        <w:spacing w:after="42"/>
        <w:rPr>
          <w:rFonts w:asciiTheme="minorHAnsi" w:hAnsiTheme="minorHAnsi" w:cstheme="minorHAnsi"/>
          <w:color w:val="auto"/>
          <w:sz w:val="18"/>
          <w:szCs w:val="18"/>
        </w:rPr>
      </w:pPr>
      <w:r w:rsidRPr="001C0A85">
        <w:rPr>
          <w:rFonts w:asciiTheme="minorHAnsi" w:hAnsiTheme="minorHAnsi" w:cstheme="minorHAnsi"/>
          <w:color w:val="auto"/>
          <w:sz w:val="18"/>
          <w:szCs w:val="18"/>
        </w:rPr>
        <w:lastRenderedPageBreak/>
        <w:t xml:space="preserve">De </w:t>
      </w:r>
      <w:r w:rsidR="00602EE2" w:rsidRPr="001C0A85">
        <w:rPr>
          <w:rFonts w:asciiTheme="minorHAnsi" w:hAnsiTheme="minorHAnsi" w:cstheme="minorHAnsi"/>
          <w:color w:val="auto"/>
          <w:sz w:val="18"/>
          <w:szCs w:val="18"/>
        </w:rPr>
        <w:t>i</w:t>
      </w:r>
      <w:r w:rsidRPr="001C0A85">
        <w:rPr>
          <w:rFonts w:asciiTheme="minorHAnsi" w:hAnsiTheme="minorHAnsi" w:cstheme="minorHAnsi"/>
          <w:color w:val="auto"/>
          <w:sz w:val="18"/>
          <w:szCs w:val="18"/>
        </w:rPr>
        <w:t xml:space="preserve">nschrijver die een beroep op een derde doet om aan de geschiktheidseisen te voldoen dient in Deel IIC van het UEA ‘ja’ aan te vinken. Derden waarop een beroep op wordt gedaan om aan de geschiktheidseisen te voldoen dienen eveneens een eigen exemplaar van het UEA in te dienen met de informatie die wordt gevraagd in Deel IIA, IIB en III. </w:t>
      </w:r>
    </w:p>
    <w:p w14:paraId="13ABF220" w14:textId="2CA1B6F2" w:rsidR="00D07CAE" w:rsidRPr="001C0A85" w:rsidRDefault="00D07CAE" w:rsidP="00720E72">
      <w:pPr>
        <w:pStyle w:val="Default"/>
        <w:numPr>
          <w:ilvl w:val="0"/>
          <w:numId w:val="6"/>
        </w:numPr>
        <w:rPr>
          <w:rFonts w:asciiTheme="minorHAnsi" w:hAnsiTheme="minorHAnsi" w:cstheme="minorHAnsi"/>
          <w:color w:val="auto"/>
          <w:sz w:val="18"/>
          <w:szCs w:val="18"/>
        </w:rPr>
      </w:pPr>
      <w:r w:rsidRPr="001C0A85">
        <w:rPr>
          <w:rFonts w:asciiTheme="minorHAnsi" w:hAnsiTheme="minorHAnsi" w:cstheme="minorHAnsi"/>
          <w:color w:val="auto"/>
          <w:sz w:val="18"/>
          <w:szCs w:val="18"/>
        </w:rPr>
        <w:t xml:space="preserve">Derden op wie </w:t>
      </w:r>
      <w:r w:rsidR="00602EE2" w:rsidRPr="001C0A85">
        <w:rPr>
          <w:rFonts w:asciiTheme="minorHAnsi" w:hAnsiTheme="minorHAnsi" w:cstheme="minorHAnsi"/>
          <w:color w:val="auto"/>
          <w:sz w:val="18"/>
          <w:szCs w:val="18"/>
        </w:rPr>
        <w:t>i</w:t>
      </w:r>
      <w:r w:rsidRPr="001C0A85">
        <w:rPr>
          <w:rFonts w:asciiTheme="minorHAnsi" w:hAnsiTheme="minorHAnsi" w:cstheme="minorHAnsi"/>
          <w:color w:val="auto"/>
          <w:sz w:val="18"/>
          <w:szCs w:val="18"/>
        </w:rPr>
        <w:t xml:space="preserve">nschrijver uitsluitend een beroep doet als onderaannemer bij de uitvoering van de opdracht, en dus niet om aan de geschiktheidseisen te voldoen, hoeven bij inschrijving geen individueel en zelfstandig UEA te voegen teneinde de administratieve lasten zoveel mogelijk te beperken. Inschrijver dient wel te bevestigen dat hier sprake van is onder Deel IID. </w:t>
      </w:r>
    </w:p>
    <w:p w14:paraId="52F43E99" w14:textId="3B84E330" w:rsidR="00430B25" w:rsidRPr="00C803CF" w:rsidRDefault="00430B25" w:rsidP="00430B25">
      <w:pPr>
        <w:pStyle w:val="Default"/>
        <w:rPr>
          <w:rFonts w:asciiTheme="minorHAnsi" w:hAnsiTheme="minorHAnsi" w:cstheme="minorHAnsi"/>
          <w:strike/>
          <w:color w:val="auto"/>
          <w:sz w:val="18"/>
          <w:szCs w:val="18"/>
        </w:rPr>
      </w:pPr>
    </w:p>
    <w:p w14:paraId="0A469629" w14:textId="50FB6964" w:rsidR="00430B25" w:rsidRDefault="00430B25" w:rsidP="00430B25">
      <w:pPr>
        <w:pStyle w:val="Default"/>
        <w:rPr>
          <w:rFonts w:asciiTheme="minorHAnsi" w:hAnsiTheme="minorHAnsi" w:cstheme="minorHAnsi"/>
          <w:color w:val="auto"/>
          <w:sz w:val="18"/>
          <w:szCs w:val="18"/>
        </w:rPr>
      </w:pPr>
    </w:p>
    <w:p w14:paraId="58070F5A" w14:textId="55CCD03D" w:rsidR="00430B25" w:rsidRPr="00E66AE3" w:rsidRDefault="00430B25" w:rsidP="00EF703D">
      <w:pPr>
        <w:pStyle w:val="Kop2"/>
        <w:numPr>
          <w:ilvl w:val="1"/>
          <w:numId w:val="1"/>
        </w:numPr>
        <w:rPr>
          <w:rFonts w:asciiTheme="minorHAnsi" w:hAnsiTheme="minorHAnsi" w:cstheme="minorHAnsi"/>
          <w:color w:val="auto"/>
          <w:sz w:val="18"/>
          <w:szCs w:val="18"/>
        </w:rPr>
      </w:pPr>
      <w:bookmarkStart w:id="445" w:name="_Toc130392402"/>
      <w:bookmarkStart w:id="446" w:name="_Toc127193550"/>
      <w:r w:rsidRPr="00E66AE3">
        <w:rPr>
          <w:rFonts w:asciiTheme="minorHAnsi" w:hAnsiTheme="minorHAnsi" w:cstheme="minorHAnsi"/>
          <w:color w:val="auto"/>
          <w:sz w:val="18"/>
          <w:szCs w:val="18"/>
        </w:rPr>
        <w:t>Uitsluitingsgronden</w:t>
      </w:r>
      <w:bookmarkEnd w:id="445"/>
      <w:bookmarkEnd w:id="446"/>
    </w:p>
    <w:p w14:paraId="2D5D8C34" w14:textId="78D86AC6" w:rsidR="00430B25" w:rsidRDefault="00430B25" w:rsidP="00430B25"/>
    <w:p w14:paraId="5754F0E5" w14:textId="77777777" w:rsidR="00430B25" w:rsidRPr="00430B25" w:rsidRDefault="00430B25" w:rsidP="00430B25">
      <w:pPr>
        <w:rPr>
          <w:rFonts w:cstheme="minorHAnsi"/>
          <w:sz w:val="18"/>
          <w:szCs w:val="18"/>
        </w:rPr>
      </w:pPr>
      <w:r w:rsidRPr="00430B25">
        <w:rPr>
          <w:rFonts w:cstheme="minorHAnsi"/>
          <w:sz w:val="18"/>
          <w:szCs w:val="18"/>
        </w:rPr>
        <w:t>Inschrijvers waarop één van de wettelijk verplichte uitsluitingsgronden van toepassing zijn worden uitgesloten en kunnen niet meedingen naar de opdracht tenzij artikel 2.86a van de Aanbestedingswet 2012 van toepassing is.</w:t>
      </w:r>
    </w:p>
    <w:p w14:paraId="70AA5290" w14:textId="5605A3C6" w:rsidR="00430B25" w:rsidRPr="00824AF0" w:rsidRDefault="00430B25" w:rsidP="00430B25">
      <w:pPr>
        <w:rPr>
          <w:rFonts w:cstheme="minorHAnsi"/>
          <w:strike/>
          <w:sz w:val="18"/>
          <w:szCs w:val="18"/>
        </w:rPr>
      </w:pPr>
      <w:r w:rsidRPr="00430B25">
        <w:rPr>
          <w:rFonts w:cstheme="minorHAnsi"/>
          <w:sz w:val="18"/>
          <w:szCs w:val="18"/>
        </w:rPr>
        <w:t>Voor wat betreft de facultatieve uitsluitingsgronden kan Aanbestedende dienst besluiten om inschrijvers uit te sluiten indien één of meerdere hiervan van toepassing zijn op de betreffende inschrijver. De uitsluitingsgronden staan vermeld in Deel III van het UEA (zie Bijlage 3). Inschrijvers moeten in deel III van het UEA aangeven of de uitsluitingsgronden wel of niet van toepassing zijn</w:t>
      </w:r>
      <w:r w:rsidR="0017041C">
        <w:rPr>
          <w:rFonts w:cstheme="minorHAnsi"/>
          <w:sz w:val="18"/>
          <w:szCs w:val="18"/>
        </w:rPr>
        <w:t>.</w:t>
      </w:r>
    </w:p>
    <w:p w14:paraId="21851D80" w14:textId="0A5C3655" w:rsidR="00430B25" w:rsidRDefault="00430B25" w:rsidP="00430B25">
      <w:r w:rsidRPr="00430B25">
        <w:rPr>
          <w:rFonts w:cstheme="minorHAnsi"/>
          <w:sz w:val="18"/>
          <w:szCs w:val="18"/>
        </w:rPr>
        <w:t>Een inschrijver / opdrachtnemer dient op het moment van inschrijven en gedurende de looptijd van de overeenkomst en eventuele verlengingen daarvan te voldoen aan hetgeen is gesteld over uitsluitingsgronden en de daarop volgende wet- en regelgeving</w:t>
      </w:r>
      <w:r>
        <w:t>.</w:t>
      </w:r>
    </w:p>
    <w:p w14:paraId="2119F23F" w14:textId="77777777" w:rsidR="00F753F5" w:rsidRDefault="00F753F5" w:rsidP="00F753F5">
      <w:pPr>
        <w:spacing w:after="200"/>
        <w:jc w:val="both"/>
        <w:rPr>
          <w:rFonts w:cstheme="minorHAnsi"/>
          <w:sz w:val="18"/>
          <w:szCs w:val="18"/>
        </w:rPr>
      </w:pPr>
    </w:p>
    <w:p w14:paraId="0FCE8CC6" w14:textId="565BF6DA" w:rsidR="00F753F5" w:rsidRPr="00F06279" w:rsidRDefault="00F753F5" w:rsidP="00F753F5">
      <w:pPr>
        <w:spacing w:after="200"/>
        <w:jc w:val="both"/>
        <w:rPr>
          <w:rFonts w:cstheme="minorHAnsi"/>
          <w:sz w:val="18"/>
          <w:szCs w:val="18"/>
        </w:rPr>
      </w:pPr>
      <w:r w:rsidRPr="00F06279">
        <w:rPr>
          <w:rFonts w:cstheme="minorHAnsi"/>
          <w:sz w:val="18"/>
          <w:szCs w:val="18"/>
        </w:rPr>
        <w:t>Na een verzoek van de Aanbestedende Dienst dienen de volgende bewijsstukken door de winnende Inschrijver(s) (‘Beste prijs kwaliteitsverhouding’)binne</w:t>
      </w:r>
      <w:r>
        <w:rPr>
          <w:rFonts w:cstheme="minorHAnsi"/>
          <w:sz w:val="18"/>
          <w:szCs w:val="18"/>
        </w:rPr>
        <w:t>n</w:t>
      </w:r>
      <w:r w:rsidRPr="00F06279">
        <w:rPr>
          <w:rFonts w:cstheme="minorHAnsi"/>
          <w:sz w:val="18"/>
          <w:szCs w:val="18"/>
        </w:rPr>
        <w:t xml:space="preserve"> </w:t>
      </w:r>
      <w:r>
        <w:rPr>
          <w:rFonts w:cstheme="minorHAnsi"/>
          <w:sz w:val="18"/>
          <w:szCs w:val="18"/>
        </w:rPr>
        <w:t>1</w:t>
      </w:r>
      <w:r w:rsidRPr="00F06279">
        <w:rPr>
          <w:rFonts w:cstheme="minorHAnsi"/>
          <w:sz w:val="18"/>
          <w:szCs w:val="18"/>
        </w:rPr>
        <w:t>0 kalenderdagen na verzending van het gunningsvoornemen aangeleverd te worden:</w:t>
      </w:r>
    </w:p>
    <w:p w14:paraId="01FB32DE" w14:textId="77777777" w:rsidR="00F753F5" w:rsidRPr="00F06279" w:rsidRDefault="00F753F5" w:rsidP="00720E72">
      <w:pPr>
        <w:numPr>
          <w:ilvl w:val="0"/>
          <w:numId w:val="21"/>
        </w:numPr>
        <w:spacing w:after="200"/>
        <w:jc w:val="both"/>
        <w:rPr>
          <w:rFonts w:cstheme="minorHAnsi"/>
          <w:sz w:val="18"/>
          <w:szCs w:val="18"/>
        </w:rPr>
      </w:pPr>
      <w:r w:rsidRPr="00F06279">
        <w:rPr>
          <w:rFonts w:cstheme="minorHAnsi"/>
          <w:sz w:val="18"/>
          <w:szCs w:val="18"/>
        </w:rPr>
        <w:t>Een Gedragsverklaring Aanbesteden als bedoeld in artikel 2.89 lid 2 Aanbestedingswet.</w:t>
      </w:r>
    </w:p>
    <w:p w14:paraId="1CDB2533" w14:textId="0C5A03BE" w:rsidR="00F753F5" w:rsidRDefault="00F753F5" w:rsidP="00720E72">
      <w:pPr>
        <w:numPr>
          <w:ilvl w:val="0"/>
          <w:numId w:val="21"/>
        </w:numPr>
        <w:spacing w:after="200"/>
        <w:jc w:val="both"/>
        <w:rPr>
          <w:rFonts w:cstheme="minorHAnsi"/>
          <w:sz w:val="18"/>
          <w:szCs w:val="18"/>
        </w:rPr>
      </w:pPr>
      <w:r w:rsidRPr="00F06279">
        <w:rPr>
          <w:rFonts w:cstheme="minorHAnsi"/>
          <w:sz w:val="18"/>
          <w:szCs w:val="18"/>
        </w:rPr>
        <w:t xml:space="preserve">Een verklaring van de belastingdienst als bedoeld in artikel 2.89 lid 3 Aanbestedingswet. </w:t>
      </w:r>
    </w:p>
    <w:p w14:paraId="744E3569" w14:textId="77777777" w:rsidR="00FB0FF9" w:rsidRPr="00F06279" w:rsidRDefault="00FB0FF9" w:rsidP="00FB0FF9">
      <w:pPr>
        <w:spacing w:after="200"/>
        <w:ind w:left="720"/>
        <w:jc w:val="both"/>
        <w:rPr>
          <w:rFonts w:cstheme="minorHAnsi"/>
          <w:sz w:val="18"/>
          <w:szCs w:val="18"/>
        </w:rPr>
      </w:pPr>
    </w:p>
    <w:p w14:paraId="16E631A2" w14:textId="40439FE9" w:rsidR="003F2E05" w:rsidRDefault="00430B25" w:rsidP="00EF703D">
      <w:pPr>
        <w:pStyle w:val="Kop2"/>
        <w:numPr>
          <w:ilvl w:val="1"/>
          <w:numId w:val="1"/>
        </w:numPr>
        <w:rPr>
          <w:rFonts w:asciiTheme="minorHAnsi" w:hAnsiTheme="minorHAnsi" w:cstheme="minorHAnsi"/>
          <w:color w:val="auto"/>
          <w:sz w:val="18"/>
          <w:szCs w:val="18"/>
        </w:rPr>
      </w:pPr>
      <w:bookmarkStart w:id="447" w:name="_Toc130392403"/>
      <w:bookmarkStart w:id="448" w:name="_Toc127193551"/>
      <w:r w:rsidRPr="00E66AE3">
        <w:rPr>
          <w:rFonts w:asciiTheme="minorHAnsi" w:hAnsiTheme="minorHAnsi" w:cstheme="minorHAnsi"/>
          <w:color w:val="auto"/>
          <w:sz w:val="18"/>
          <w:szCs w:val="18"/>
        </w:rPr>
        <w:t>Ge</w:t>
      </w:r>
      <w:r w:rsidR="00253DD2">
        <w:rPr>
          <w:rFonts w:asciiTheme="minorHAnsi" w:hAnsiTheme="minorHAnsi" w:cstheme="minorHAnsi"/>
          <w:color w:val="auto"/>
          <w:sz w:val="18"/>
          <w:szCs w:val="18"/>
        </w:rPr>
        <w:t>s</w:t>
      </w:r>
      <w:r w:rsidRPr="00E66AE3">
        <w:rPr>
          <w:rFonts w:asciiTheme="minorHAnsi" w:hAnsiTheme="minorHAnsi" w:cstheme="minorHAnsi"/>
          <w:color w:val="auto"/>
          <w:sz w:val="18"/>
          <w:szCs w:val="18"/>
        </w:rPr>
        <w:t>chiktheidseisen</w:t>
      </w:r>
      <w:bookmarkEnd w:id="447"/>
      <w:bookmarkEnd w:id="448"/>
    </w:p>
    <w:p w14:paraId="7D5A8AA1" w14:textId="15852C4A" w:rsidR="00F753F5" w:rsidRDefault="00F753F5" w:rsidP="00F753F5"/>
    <w:p w14:paraId="3476AA67" w14:textId="2EC09DAB" w:rsidR="00C73C8B" w:rsidRPr="00E66AE3" w:rsidRDefault="00C73C8B" w:rsidP="00C73C8B"/>
    <w:p w14:paraId="48CE7688" w14:textId="77777777" w:rsidR="00C73C8B" w:rsidRPr="00E66AE3" w:rsidRDefault="00C73C8B" w:rsidP="00C73C8B">
      <w:pPr>
        <w:spacing w:after="160" w:line="259" w:lineRule="auto"/>
        <w:rPr>
          <w:rFonts w:eastAsiaTheme="majorEastAsia" w:cstheme="minorHAnsi"/>
          <w:b/>
          <w:bCs/>
          <w:sz w:val="18"/>
          <w:szCs w:val="18"/>
        </w:rPr>
      </w:pPr>
      <w:r w:rsidRPr="00E66AE3">
        <w:rPr>
          <w:rFonts w:eastAsiaTheme="majorEastAsia" w:cstheme="minorHAnsi"/>
          <w:b/>
          <w:bCs/>
          <w:sz w:val="18"/>
          <w:szCs w:val="18"/>
        </w:rPr>
        <w:t xml:space="preserve">3.4.1 </w:t>
      </w:r>
      <w:r w:rsidRPr="00E66AE3">
        <w:rPr>
          <w:rFonts w:eastAsiaTheme="majorEastAsia" w:cstheme="minorHAnsi"/>
          <w:b/>
          <w:bCs/>
          <w:sz w:val="18"/>
          <w:szCs w:val="18"/>
        </w:rPr>
        <w:tab/>
        <w:t>Eisen met betrekking tot beroepsbevoegdheid</w:t>
      </w:r>
    </w:p>
    <w:p w14:paraId="053D61E9" w14:textId="77777777" w:rsidR="00C73C8B" w:rsidRPr="00C73C8B" w:rsidRDefault="00C73C8B" w:rsidP="00C73C8B">
      <w:pPr>
        <w:rPr>
          <w:rFonts w:cstheme="minorHAnsi"/>
          <w:sz w:val="18"/>
          <w:szCs w:val="18"/>
        </w:rPr>
      </w:pPr>
      <w:r w:rsidRPr="00C73C8B">
        <w:rPr>
          <w:rFonts w:cstheme="minorHAnsi"/>
          <w:sz w:val="18"/>
          <w:szCs w:val="18"/>
        </w:rPr>
        <w:t>Inschrijvers die niet kunnen voldoen aan de eisen met betrekking tot beroepsbevoegdheid kunnen niet meedingen naar de opdracht.</w:t>
      </w:r>
    </w:p>
    <w:p w14:paraId="17394D5F" w14:textId="77777777" w:rsidR="00FB0FF9" w:rsidRDefault="00FB0FF9" w:rsidP="00C73C8B">
      <w:pPr>
        <w:rPr>
          <w:rFonts w:cstheme="minorHAnsi"/>
          <w:sz w:val="18"/>
          <w:szCs w:val="18"/>
        </w:rPr>
      </w:pPr>
    </w:p>
    <w:p w14:paraId="1EE1CB17" w14:textId="0745AE38" w:rsidR="00C73C8B" w:rsidRDefault="00C73C8B" w:rsidP="00C73C8B">
      <w:pPr>
        <w:rPr>
          <w:rFonts w:cstheme="minorHAnsi"/>
          <w:sz w:val="18"/>
          <w:szCs w:val="18"/>
        </w:rPr>
      </w:pPr>
      <w:r w:rsidRPr="00C73C8B">
        <w:rPr>
          <w:rFonts w:cstheme="minorHAnsi"/>
          <w:sz w:val="18"/>
          <w:szCs w:val="18"/>
        </w:rPr>
        <w:t>De aanbestedende dienst stelt de volgende eisen aan de beroepsbevoegdheid van inschrijvers. Als inschrijver niet voldoet aan deze eisen, sluit de aanbestedende dienst inschrijver uit van deze procedure.</w:t>
      </w:r>
    </w:p>
    <w:p w14:paraId="18BB5AAC" w14:textId="6692273D" w:rsidR="00F753F5" w:rsidRDefault="00F753F5" w:rsidP="00C73C8B">
      <w:pPr>
        <w:rPr>
          <w:rFonts w:cstheme="minorHAnsi"/>
          <w:sz w:val="18"/>
          <w:szCs w:val="18"/>
        </w:rPr>
      </w:pPr>
    </w:p>
    <w:p w14:paraId="0FF83631" w14:textId="76EB66CB" w:rsidR="00F753F5" w:rsidRDefault="00F753F5" w:rsidP="00C73C8B">
      <w:pPr>
        <w:rPr>
          <w:rFonts w:cstheme="minorHAnsi"/>
          <w:sz w:val="18"/>
          <w:szCs w:val="18"/>
        </w:rPr>
      </w:pPr>
    </w:p>
    <w:p w14:paraId="3FD3747B" w14:textId="1FA76A54" w:rsidR="00FB0FF9" w:rsidRDefault="00FB0FF9" w:rsidP="00C73C8B">
      <w:pPr>
        <w:rPr>
          <w:rFonts w:cstheme="minorHAnsi"/>
          <w:sz w:val="18"/>
          <w:szCs w:val="18"/>
        </w:rPr>
      </w:pPr>
    </w:p>
    <w:p w14:paraId="74A6D98D" w14:textId="3FF4E98A" w:rsidR="00FB0FF9" w:rsidRDefault="00FB0FF9" w:rsidP="00C73C8B">
      <w:pPr>
        <w:rPr>
          <w:rFonts w:cstheme="minorHAnsi"/>
          <w:sz w:val="18"/>
          <w:szCs w:val="18"/>
        </w:rPr>
      </w:pPr>
    </w:p>
    <w:p w14:paraId="31B01B97" w14:textId="4C1F3C22" w:rsidR="00FB0FF9" w:rsidRDefault="00FB0FF9" w:rsidP="00C73C8B">
      <w:pPr>
        <w:rPr>
          <w:rFonts w:cstheme="minorHAnsi"/>
          <w:sz w:val="18"/>
          <w:szCs w:val="18"/>
        </w:rPr>
      </w:pPr>
    </w:p>
    <w:p w14:paraId="6552BABE" w14:textId="31D2F56C" w:rsidR="00FB0FF9" w:rsidRDefault="00FB0FF9" w:rsidP="00C73C8B">
      <w:pPr>
        <w:rPr>
          <w:rFonts w:cstheme="minorHAnsi"/>
          <w:sz w:val="18"/>
          <w:szCs w:val="18"/>
        </w:rPr>
      </w:pPr>
    </w:p>
    <w:p w14:paraId="051E0761" w14:textId="77777777" w:rsidR="00FB0FF9" w:rsidRDefault="00FB0FF9" w:rsidP="00C73C8B">
      <w:pPr>
        <w:rPr>
          <w:rFonts w:cstheme="minorHAnsi"/>
          <w:sz w:val="18"/>
          <w:szCs w:val="18"/>
        </w:rPr>
      </w:pPr>
    </w:p>
    <w:p w14:paraId="4F7449C2" w14:textId="77777777" w:rsidR="00450A4C" w:rsidRPr="00450A4C" w:rsidRDefault="00450A4C" w:rsidP="00450A4C">
      <w:pPr>
        <w:pStyle w:val="Lijstalinea"/>
        <w:rPr>
          <w:rFonts w:cstheme="minorHAnsi"/>
          <w:sz w:val="18"/>
          <w:szCs w:val="18"/>
        </w:rPr>
      </w:pPr>
    </w:p>
    <w:p w14:paraId="5738E19C" w14:textId="7A862808" w:rsidR="00C73C8B" w:rsidRPr="00450A4C" w:rsidRDefault="00C73C8B" w:rsidP="00720E72">
      <w:pPr>
        <w:pStyle w:val="Lijstalinea"/>
        <w:numPr>
          <w:ilvl w:val="0"/>
          <w:numId w:val="18"/>
        </w:numPr>
        <w:rPr>
          <w:rFonts w:cstheme="minorHAnsi"/>
          <w:sz w:val="18"/>
          <w:szCs w:val="18"/>
        </w:rPr>
      </w:pPr>
      <w:r w:rsidRPr="00450A4C">
        <w:rPr>
          <w:rFonts w:cstheme="minorHAnsi"/>
          <w:sz w:val="18"/>
          <w:szCs w:val="18"/>
        </w:rPr>
        <w:lastRenderedPageBreak/>
        <w:t>Eis</w:t>
      </w:r>
      <w:r w:rsidR="008E424B">
        <w:rPr>
          <w:rFonts w:cstheme="minorHAnsi"/>
          <w:sz w:val="18"/>
          <w:szCs w:val="18"/>
        </w:rPr>
        <w:t xml:space="preserve"> 1 Beroepsbevoegdheid</w:t>
      </w:r>
      <w:r w:rsidRPr="00450A4C">
        <w:rPr>
          <w:rFonts w:cstheme="minorHAnsi"/>
          <w:sz w:val="18"/>
          <w:szCs w:val="18"/>
        </w:rPr>
        <w:t>:</w:t>
      </w:r>
    </w:p>
    <w:p w14:paraId="3088AFD1" w14:textId="77777777" w:rsidR="00C73C8B" w:rsidRPr="00C73C8B" w:rsidRDefault="00C73C8B" w:rsidP="00450A4C">
      <w:pPr>
        <w:ind w:left="360"/>
        <w:rPr>
          <w:rFonts w:cstheme="minorHAnsi"/>
          <w:sz w:val="18"/>
          <w:szCs w:val="18"/>
        </w:rPr>
      </w:pPr>
      <w:r w:rsidRPr="00C73C8B">
        <w:rPr>
          <w:rFonts w:cstheme="minorHAnsi"/>
          <w:sz w:val="18"/>
          <w:szCs w:val="18"/>
        </w:rPr>
        <w:t>Inschrijver dient te zijn ingeschreven in het Handelsregister of een vergelijkbaar register van het land waar hij is gevestigd.</w:t>
      </w:r>
    </w:p>
    <w:p w14:paraId="06CDA30C" w14:textId="77777777" w:rsidR="00C73C8B" w:rsidRPr="00450A4C" w:rsidRDefault="00C73C8B" w:rsidP="00720E72">
      <w:pPr>
        <w:pStyle w:val="Lijstalinea"/>
        <w:numPr>
          <w:ilvl w:val="0"/>
          <w:numId w:val="17"/>
        </w:numPr>
        <w:rPr>
          <w:rFonts w:cstheme="minorHAnsi"/>
          <w:sz w:val="18"/>
          <w:szCs w:val="18"/>
        </w:rPr>
      </w:pPr>
      <w:r w:rsidRPr="00450A4C">
        <w:rPr>
          <w:rFonts w:cstheme="minorHAnsi"/>
          <w:sz w:val="18"/>
          <w:szCs w:val="18"/>
        </w:rPr>
        <w:t>Bewijs:</w:t>
      </w:r>
    </w:p>
    <w:p w14:paraId="5C7B2A67" w14:textId="0C853862" w:rsidR="00C73C8B" w:rsidRDefault="00C73C8B" w:rsidP="00450A4C">
      <w:pPr>
        <w:ind w:left="360"/>
        <w:rPr>
          <w:rFonts w:cstheme="minorHAnsi"/>
          <w:sz w:val="18"/>
          <w:szCs w:val="18"/>
        </w:rPr>
      </w:pPr>
      <w:r w:rsidRPr="00C73C8B">
        <w:rPr>
          <w:rFonts w:cstheme="minorHAnsi"/>
          <w:sz w:val="18"/>
          <w:szCs w:val="18"/>
        </w:rPr>
        <w:t xml:space="preserve">U dient het volgende bewijsstuk bij uw Inschrijving te voegen: (Een kopie van de) inschrijving in het Handelregister: een uittreksel uit het handelsregister van het land waarin hij gevestigd is bij te voegen (niet ouder dan zes maanden), welke de actuele </w:t>
      </w:r>
      <w:r w:rsidRPr="00536201">
        <w:rPr>
          <w:rFonts w:cstheme="minorHAnsi"/>
          <w:sz w:val="18"/>
          <w:szCs w:val="18"/>
        </w:rPr>
        <w:t>stand van zaken weergeeft en waarin is aangegeven wie namens de onderneming bevoegd is de Inschrijving te ondertekenen.</w:t>
      </w:r>
      <w:r w:rsidR="00450A4C" w:rsidRPr="00536201">
        <w:rPr>
          <w:rFonts w:cstheme="minorHAnsi"/>
          <w:sz w:val="18"/>
          <w:szCs w:val="18"/>
        </w:rPr>
        <w:t xml:space="preserve"> </w:t>
      </w:r>
      <w:r w:rsidRPr="00536201">
        <w:rPr>
          <w:rFonts w:cstheme="minorHAnsi"/>
          <w:sz w:val="18"/>
          <w:szCs w:val="18"/>
        </w:rPr>
        <w:t>U moet op Deel IV van het UEA aangeven of u voldoet aan de genoemde geschiktheidseisen (op het UEA aangeduid als “Selectiecriteria”).</w:t>
      </w:r>
    </w:p>
    <w:p w14:paraId="0C03D663" w14:textId="0A445B60" w:rsidR="0028374C" w:rsidRDefault="0028374C" w:rsidP="00C73C8B">
      <w:pPr>
        <w:rPr>
          <w:rFonts w:cstheme="minorHAnsi"/>
          <w:sz w:val="18"/>
          <w:szCs w:val="18"/>
        </w:rPr>
      </w:pPr>
    </w:p>
    <w:p w14:paraId="7B722952" w14:textId="03903864" w:rsidR="0028374C" w:rsidRDefault="0028374C" w:rsidP="00C73C8B">
      <w:pPr>
        <w:rPr>
          <w:rFonts w:cstheme="minorHAnsi"/>
          <w:sz w:val="18"/>
          <w:szCs w:val="18"/>
        </w:rPr>
      </w:pPr>
    </w:p>
    <w:p w14:paraId="4ED01870" w14:textId="20465ECD" w:rsidR="00FF75E3" w:rsidRDefault="00FF75E3" w:rsidP="00C73C8B">
      <w:pPr>
        <w:rPr>
          <w:rFonts w:cstheme="minorHAnsi"/>
          <w:sz w:val="18"/>
          <w:szCs w:val="18"/>
        </w:rPr>
      </w:pPr>
    </w:p>
    <w:p w14:paraId="7C16A22F" w14:textId="567C50D0" w:rsidR="00C73C8B" w:rsidRDefault="00C73C8B" w:rsidP="00C73C8B">
      <w:pPr>
        <w:spacing w:after="160" w:line="259" w:lineRule="auto"/>
        <w:rPr>
          <w:rFonts w:eastAsiaTheme="majorEastAsia" w:cstheme="minorHAnsi"/>
          <w:b/>
          <w:bCs/>
          <w:sz w:val="18"/>
          <w:szCs w:val="18"/>
        </w:rPr>
      </w:pPr>
      <w:r w:rsidRPr="00E66AE3">
        <w:rPr>
          <w:rFonts w:eastAsiaTheme="majorEastAsia" w:cstheme="minorHAnsi"/>
          <w:b/>
          <w:bCs/>
          <w:sz w:val="18"/>
          <w:szCs w:val="18"/>
        </w:rPr>
        <w:t>3.4.2</w:t>
      </w:r>
      <w:r w:rsidRPr="00E66AE3">
        <w:rPr>
          <w:rFonts w:eastAsiaTheme="majorEastAsia" w:cstheme="minorHAnsi"/>
          <w:b/>
          <w:bCs/>
          <w:sz w:val="18"/>
          <w:szCs w:val="18"/>
        </w:rPr>
        <w:tab/>
        <w:t xml:space="preserve">Eisen met betrekking tot </w:t>
      </w:r>
      <w:bookmarkStart w:id="449" w:name="_Hlk125464341"/>
      <w:r w:rsidRPr="00E66AE3">
        <w:rPr>
          <w:rFonts w:eastAsiaTheme="majorEastAsia" w:cstheme="minorHAnsi"/>
          <w:b/>
          <w:bCs/>
          <w:sz w:val="18"/>
          <w:szCs w:val="18"/>
        </w:rPr>
        <w:t>financiële en economische draagkracht</w:t>
      </w:r>
      <w:bookmarkEnd w:id="449"/>
    </w:p>
    <w:p w14:paraId="58E78593" w14:textId="0B28BEBF" w:rsidR="004B0987" w:rsidRPr="00C73C8B" w:rsidRDefault="004B0987" w:rsidP="004B0987">
      <w:pPr>
        <w:spacing w:after="160" w:line="259" w:lineRule="auto"/>
        <w:rPr>
          <w:rFonts w:cstheme="minorHAnsi"/>
          <w:sz w:val="18"/>
          <w:szCs w:val="18"/>
        </w:rPr>
      </w:pPr>
      <w:r w:rsidRPr="00C73C8B">
        <w:rPr>
          <w:rFonts w:cstheme="minorHAnsi"/>
          <w:sz w:val="18"/>
          <w:szCs w:val="18"/>
        </w:rPr>
        <w:t>Inschrijvers die niet kunnen voldoen aan de eisen met betrekking tot</w:t>
      </w:r>
      <w:r w:rsidRPr="004B0987">
        <w:t xml:space="preserve"> </w:t>
      </w:r>
      <w:r w:rsidRPr="004B0987">
        <w:rPr>
          <w:rFonts w:cstheme="minorHAnsi"/>
          <w:sz w:val="18"/>
          <w:szCs w:val="18"/>
        </w:rPr>
        <w:t>financiële en economische draagkracht</w:t>
      </w:r>
      <w:r w:rsidRPr="00C73C8B">
        <w:rPr>
          <w:rFonts w:cstheme="minorHAnsi"/>
          <w:sz w:val="18"/>
          <w:szCs w:val="18"/>
        </w:rPr>
        <w:t xml:space="preserve"> kunnen niet meedingen naar de opdracht.</w:t>
      </w:r>
    </w:p>
    <w:p w14:paraId="44FC469F" w14:textId="15B8038A" w:rsidR="004B0987" w:rsidRPr="00C73C8B" w:rsidRDefault="004B0987" w:rsidP="004B0987">
      <w:pPr>
        <w:spacing w:after="160" w:line="259" w:lineRule="auto"/>
        <w:rPr>
          <w:rFonts w:cstheme="minorHAnsi"/>
          <w:sz w:val="18"/>
          <w:szCs w:val="18"/>
        </w:rPr>
      </w:pPr>
      <w:r w:rsidRPr="00C73C8B">
        <w:rPr>
          <w:rFonts w:cstheme="minorHAnsi"/>
          <w:sz w:val="18"/>
          <w:szCs w:val="18"/>
        </w:rPr>
        <w:t>De Aanbestedende dienst stelt de volgende eisen aan de</w:t>
      </w:r>
      <w:r w:rsidRPr="004B0987">
        <w:t xml:space="preserve"> </w:t>
      </w:r>
      <w:r w:rsidRPr="004B0987">
        <w:rPr>
          <w:rFonts w:cstheme="minorHAnsi"/>
          <w:sz w:val="18"/>
          <w:szCs w:val="18"/>
        </w:rPr>
        <w:t>financiële en economische draagkracht</w:t>
      </w:r>
      <w:r w:rsidRPr="00C73C8B">
        <w:rPr>
          <w:rFonts w:cstheme="minorHAnsi"/>
          <w:sz w:val="18"/>
          <w:szCs w:val="18"/>
        </w:rPr>
        <w:t xml:space="preserve"> van inschrijvers. Als inschrijver niet voldoet aan deze eisen, sluit de aanbestedende dienst inschrijver uit van deze procedure.</w:t>
      </w:r>
    </w:p>
    <w:p w14:paraId="7DC4F2BA" w14:textId="483D85EF" w:rsidR="008C576E" w:rsidRPr="00450A4C" w:rsidRDefault="00450A4C" w:rsidP="00720E72">
      <w:pPr>
        <w:pStyle w:val="Lijstalinea"/>
        <w:numPr>
          <w:ilvl w:val="0"/>
          <w:numId w:val="17"/>
        </w:numPr>
        <w:autoSpaceDE w:val="0"/>
        <w:autoSpaceDN w:val="0"/>
        <w:adjustRightInd w:val="0"/>
        <w:rPr>
          <w:rFonts w:cstheme="minorHAnsi"/>
          <w:sz w:val="18"/>
          <w:szCs w:val="18"/>
        </w:rPr>
      </w:pPr>
      <w:r>
        <w:rPr>
          <w:rFonts w:cstheme="minorHAnsi"/>
          <w:sz w:val="18"/>
          <w:szCs w:val="18"/>
        </w:rPr>
        <w:t>Eis</w:t>
      </w:r>
      <w:r w:rsidR="008E424B">
        <w:rPr>
          <w:rFonts w:cstheme="minorHAnsi"/>
          <w:sz w:val="18"/>
          <w:szCs w:val="18"/>
        </w:rPr>
        <w:t xml:space="preserve"> 2 Financiële en economische draagkracht</w:t>
      </w:r>
      <w:r w:rsidRPr="00450A4C">
        <w:rPr>
          <w:rFonts w:cstheme="minorHAnsi"/>
          <w:sz w:val="18"/>
          <w:szCs w:val="18"/>
        </w:rPr>
        <w:t>:</w:t>
      </w:r>
    </w:p>
    <w:p w14:paraId="3AA4F393" w14:textId="051908B5" w:rsidR="00450A4C" w:rsidRDefault="00664650" w:rsidP="00450A4C">
      <w:pPr>
        <w:spacing w:after="160"/>
        <w:ind w:left="360"/>
        <w:rPr>
          <w:rFonts w:cstheme="minorHAnsi"/>
          <w:sz w:val="18"/>
          <w:szCs w:val="18"/>
        </w:rPr>
      </w:pPr>
      <w:r w:rsidRPr="00E203E7">
        <w:rPr>
          <w:rFonts w:cstheme="minorHAnsi"/>
          <w:sz w:val="18"/>
          <w:szCs w:val="18"/>
        </w:rPr>
        <w:t xml:space="preserve">Inschrijver is afdoende verzekerd voor de in </w:t>
      </w:r>
      <w:r>
        <w:rPr>
          <w:rFonts w:cstheme="minorHAnsi"/>
          <w:sz w:val="18"/>
          <w:szCs w:val="18"/>
        </w:rPr>
        <w:t xml:space="preserve">art.14.2 FSR </w:t>
      </w:r>
      <w:r w:rsidR="006F5F18">
        <w:rPr>
          <w:rFonts w:cstheme="minorHAnsi"/>
          <w:sz w:val="18"/>
          <w:szCs w:val="18"/>
        </w:rPr>
        <w:t>4</w:t>
      </w:r>
      <w:r>
        <w:rPr>
          <w:rFonts w:cstheme="minorHAnsi"/>
          <w:sz w:val="18"/>
          <w:szCs w:val="18"/>
        </w:rPr>
        <w:t>.0 inkoopvoorwaarden</w:t>
      </w:r>
      <w:r w:rsidRPr="00E203E7">
        <w:rPr>
          <w:rFonts w:cstheme="minorHAnsi"/>
          <w:sz w:val="18"/>
          <w:szCs w:val="18"/>
        </w:rPr>
        <w:t xml:space="preserve"> opgenomen bedragen ten behoeve van de bedrijfsaansprakelijkheid</w:t>
      </w:r>
    </w:p>
    <w:p w14:paraId="56A3F67C" w14:textId="77777777" w:rsidR="00450A4C" w:rsidRPr="00450A4C" w:rsidRDefault="002B400B" w:rsidP="00720E72">
      <w:pPr>
        <w:pStyle w:val="Lijstalinea"/>
        <w:numPr>
          <w:ilvl w:val="0"/>
          <w:numId w:val="17"/>
        </w:numPr>
        <w:spacing w:after="160"/>
        <w:rPr>
          <w:rFonts w:cstheme="minorHAnsi"/>
          <w:sz w:val="18"/>
          <w:szCs w:val="18"/>
        </w:rPr>
      </w:pPr>
      <w:bookmarkStart w:id="450" w:name="_Hlk88729163"/>
      <w:r w:rsidRPr="00450A4C">
        <w:rPr>
          <w:rFonts w:cstheme="minorHAnsi"/>
          <w:sz w:val="18"/>
          <w:szCs w:val="18"/>
        </w:rPr>
        <w:t>Bewijs:</w:t>
      </w:r>
      <w:bookmarkEnd w:id="450"/>
      <w:r w:rsidRPr="00450A4C">
        <w:rPr>
          <w:rFonts w:cstheme="minorHAnsi"/>
          <w:sz w:val="18"/>
          <w:szCs w:val="18"/>
        </w:rPr>
        <w:tab/>
      </w:r>
    </w:p>
    <w:p w14:paraId="1F203317" w14:textId="5703E5DF" w:rsidR="002B400B" w:rsidRPr="00450A4C" w:rsidRDefault="002B400B" w:rsidP="00450A4C">
      <w:pPr>
        <w:pStyle w:val="Lijstalinea"/>
        <w:spacing w:after="160"/>
        <w:ind w:left="360"/>
        <w:rPr>
          <w:rFonts w:cstheme="minorHAnsi"/>
          <w:sz w:val="18"/>
          <w:szCs w:val="18"/>
        </w:rPr>
      </w:pPr>
      <w:r w:rsidRPr="00450A4C">
        <w:rPr>
          <w:rFonts w:cstheme="minorHAnsi"/>
          <w:sz w:val="18"/>
          <w:szCs w:val="18"/>
        </w:rPr>
        <w:t xml:space="preserve">Een kopie van een geldige verzekeringspolis of een verklaring van verzekeraar waaruit blijkt dat inschrijver ten tijde van de inschrijving minimaal verzekerd is voor </w:t>
      </w:r>
      <w:r w:rsidR="0028441B" w:rsidRPr="00450A4C">
        <w:rPr>
          <w:rFonts w:cstheme="minorHAnsi"/>
          <w:sz w:val="18"/>
          <w:szCs w:val="18"/>
        </w:rPr>
        <w:t xml:space="preserve">de bedragen die genoemd worden in art. 14.2  FSR </w:t>
      </w:r>
      <w:r w:rsidR="006F5F18">
        <w:rPr>
          <w:rFonts w:cstheme="minorHAnsi"/>
          <w:sz w:val="18"/>
          <w:szCs w:val="18"/>
        </w:rPr>
        <w:t>4</w:t>
      </w:r>
      <w:r w:rsidR="0028441B" w:rsidRPr="00450A4C">
        <w:rPr>
          <w:rFonts w:cstheme="minorHAnsi"/>
          <w:sz w:val="18"/>
          <w:szCs w:val="18"/>
        </w:rPr>
        <w:t xml:space="preserve">.0 Inkoopvoorwaarden ten </w:t>
      </w:r>
      <w:r w:rsidRPr="00450A4C">
        <w:rPr>
          <w:rFonts w:cstheme="minorHAnsi"/>
          <w:sz w:val="18"/>
          <w:szCs w:val="18"/>
        </w:rPr>
        <w:t xml:space="preserve">behoeve van de bedrijfsaansprakelijkheid. </w:t>
      </w:r>
    </w:p>
    <w:p w14:paraId="4FAB5FA6" w14:textId="77777777" w:rsidR="002B400B" w:rsidRDefault="002B400B" w:rsidP="00913EEF">
      <w:pPr>
        <w:rPr>
          <w:rFonts w:cstheme="minorHAnsi"/>
          <w:sz w:val="18"/>
          <w:szCs w:val="18"/>
        </w:rPr>
      </w:pPr>
    </w:p>
    <w:p w14:paraId="299E0598" w14:textId="77777777" w:rsidR="00A92108" w:rsidRDefault="00A92108" w:rsidP="00C73C8B">
      <w:pPr>
        <w:spacing w:after="160" w:line="259" w:lineRule="auto"/>
        <w:rPr>
          <w:rFonts w:eastAsiaTheme="majorEastAsia" w:cstheme="minorHAnsi"/>
          <w:b/>
          <w:bCs/>
          <w:color w:val="4472C4" w:themeColor="accent1"/>
          <w:sz w:val="18"/>
          <w:szCs w:val="18"/>
        </w:rPr>
      </w:pPr>
    </w:p>
    <w:p w14:paraId="68C0303C" w14:textId="660003C8" w:rsidR="00C73C8B" w:rsidRPr="00E66AE3" w:rsidRDefault="00C73C8B" w:rsidP="00C73C8B">
      <w:pPr>
        <w:spacing w:after="160" w:line="259" w:lineRule="auto"/>
        <w:rPr>
          <w:rFonts w:eastAsiaTheme="majorEastAsia" w:cstheme="minorHAnsi"/>
          <w:b/>
          <w:bCs/>
          <w:sz w:val="18"/>
          <w:szCs w:val="18"/>
        </w:rPr>
      </w:pPr>
      <w:bookmarkStart w:id="451" w:name="_Hlk125465662"/>
      <w:r w:rsidRPr="00E66AE3">
        <w:rPr>
          <w:rFonts w:eastAsiaTheme="majorEastAsia" w:cstheme="minorHAnsi"/>
          <w:b/>
          <w:bCs/>
          <w:sz w:val="18"/>
          <w:szCs w:val="18"/>
        </w:rPr>
        <w:t>3.4.3</w:t>
      </w:r>
      <w:r w:rsidRPr="00E66AE3">
        <w:rPr>
          <w:rFonts w:eastAsiaTheme="majorEastAsia" w:cstheme="minorHAnsi"/>
          <w:b/>
          <w:bCs/>
          <w:sz w:val="18"/>
          <w:szCs w:val="18"/>
        </w:rPr>
        <w:tab/>
        <w:t xml:space="preserve">   Eisen met betrekking tot technische en beroepsbekwaamheid</w:t>
      </w:r>
    </w:p>
    <w:p w14:paraId="1638D51B" w14:textId="77777777" w:rsidR="00C73C8B" w:rsidRPr="00C73C8B" w:rsidRDefault="00C73C8B" w:rsidP="00C73C8B">
      <w:pPr>
        <w:spacing w:after="160" w:line="259" w:lineRule="auto"/>
        <w:rPr>
          <w:del w:id="452" w:author="Dunja (D.T.J.) Beltgens" w:date="2023-04-05T12:53:00Z"/>
          <w:rFonts w:cstheme="minorHAnsi"/>
          <w:sz w:val="18"/>
          <w:szCs w:val="18"/>
        </w:rPr>
      </w:pPr>
      <w:bookmarkStart w:id="453" w:name="_Hlk125464316"/>
      <w:bookmarkEnd w:id="451"/>
      <w:r w:rsidRPr="00C73C8B">
        <w:rPr>
          <w:rFonts w:cstheme="minorHAnsi"/>
          <w:sz w:val="18"/>
          <w:szCs w:val="18"/>
        </w:rPr>
        <w:t>Inschrijvers die niet kunnen voldoen aan de eisen met betrekking tot technische bekwaamheid en beroepsbekwaamheid kunnen niet meedingen naar de opdracht.</w:t>
      </w:r>
    </w:p>
    <w:p w14:paraId="73144A62" w14:textId="1D5422AF" w:rsidR="00A67931" w:rsidRDefault="00523606" w:rsidP="00F118E8">
      <w:pPr>
        <w:spacing w:after="160" w:line="259" w:lineRule="auto"/>
        <w:rPr>
          <w:rFonts w:cstheme="minorHAnsi"/>
          <w:sz w:val="18"/>
          <w:szCs w:val="18"/>
        </w:rPr>
      </w:pPr>
      <w:ins w:id="454" w:author="Dunja (D.T.J.) Beltgens" w:date="2023-04-05T12:53:00Z">
        <w:r>
          <w:rPr>
            <w:rFonts w:cstheme="minorHAnsi"/>
            <w:sz w:val="18"/>
            <w:szCs w:val="18"/>
          </w:rPr>
          <w:t xml:space="preserve"> </w:t>
        </w:r>
      </w:ins>
      <w:r w:rsidR="00C73C8B" w:rsidRPr="00C73C8B">
        <w:rPr>
          <w:rFonts w:cstheme="minorHAnsi"/>
          <w:sz w:val="18"/>
          <w:szCs w:val="18"/>
        </w:rPr>
        <w:t>De Aanbestedende dienst stelt</w:t>
      </w:r>
      <w:ins w:id="455" w:author="Dunja (D.T.J.) Beltgens" w:date="2023-04-05T12:53:00Z">
        <w:r w:rsidR="001E6434">
          <w:rPr>
            <w:rFonts w:cstheme="minorHAnsi"/>
            <w:sz w:val="18"/>
            <w:szCs w:val="18"/>
          </w:rPr>
          <w:t xml:space="preserve"> door middel van de hieronder genoemde kerncompetenties</w:t>
        </w:r>
      </w:ins>
      <w:r w:rsidR="00C73C8B" w:rsidRPr="00C73C8B">
        <w:rPr>
          <w:rFonts w:cstheme="minorHAnsi"/>
          <w:sz w:val="18"/>
          <w:szCs w:val="18"/>
        </w:rPr>
        <w:t xml:space="preserve"> de volgende eisen aan de technische bekwaamheid en beroepsbekwaamheid van inschrijvers. Als inschrijver niet voldoet aan deze eisen, sluit de aanbestedende dienst inschrijver uit van deze procedure.</w:t>
      </w:r>
      <w:bookmarkEnd w:id="453"/>
    </w:p>
    <w:p w14:paraId="7F3B9F53" w14:textId="52477AE5" w:rsidR="00A52D3F" w:rsidRDefault="00620009" w:rsidP="005B6FCA">
      <w:pPr>
        <w:spacing w:after="160" w:line="259" w:lineRule="auto"/>
        <w:rPr>
          <w:rFonts w:cstheme="minorHAnsi"/>
          <w:sz w:val="18"/>
          <w:szCs w:val="18"/>
        </w:rPr>
      </w:pPr>
      <w:r>
        <w:rPr>
          <w:rFonts w:cstheme="minorHAnsi"/>
          <w:sz w:val="18"/>
          <w:szCs w:val="18"/>
        </w:rPr>
        <w:t xml:space="preserve">Eis 3: </w:t>
      </w:r>
      <w:proofErr w:type="spellStart"/>
      <w:r w:rsidR="00A52D3F" w:rsidRPr="00A52D3F">
        <w:rPr>
          <w:rFonts w:cstheme="minorHAnsi"/>
          <w:sz w:val="18"/>
          <w:szCs w:val="18"/>
        </w:rPr>
        <w:t>Kerncompententies</w:t>
      </w:r>
      <w:proofErr w:type="spellEnd"/>
      <w:r w:rsidR="00A52D3F" w:rsidRPr="00A52D3F">
        <w:rPr>
          <w:rFonts w:cstheme="minorHAnsi"/>
          <w:sz w:val="18"/>
          <w:szCs w:val="18"/>
        </w:rPr>
        <w:t xml:space="preserve">: </w:t>
      </w:r>
    </w:p>
    <w:p w14:paraId="3FC35E0E" w14:textId="77777777" w:rsidR="00A52D3F" w:rsidRPr="00913EEF" w:rsidRDefault="00594C11" w:rsidP="00720E72">
      <w:pPr>
        <w:pStyle w:val="Lijstalinea"/>
        <w:numPr>
          <w:ilvl w:val="0"/>
          <w:numId w:val="14"/>
        </w:numPr>
        <w:autoSpaceDE w:val="0"/>
        <w:autoSpaceDN w:val="0"/>
        <w:adjustRightInd w:val="0"/>
        <w:rPr>
          <w:del w:id="456" w:author="Dunja (D.T.J.) Beltgens" w:date="2023-04-05T12:53:00Z"/>
          <w:rFonts w:cstheme="minorHAnsi"/>
          <w:sz w:val="18"/>
          <w:szCs w:val="18"/>
        </w:rPr>
      </w:pPr>
      <w:del w:id="457" w:author="Dunja (D.T.J.) Beltgens" w:date="2023-04-05T12:53:00Z">
        <w:r>
          <w:rPr>
            <w:rFonts w:cstheme="minorHAnsi"/>
            <w:sz w:val="18"/>
            <w:szCs w:val="18"/>
          </w:rPr>
          <w:delText>M</w:delText>
        </w:r>
        <w:r w:rsidR="00A52D3F" w:rsidRPr="00913EEF">
          <w:rPr>
            <w:rFonts w:cstheme="minorHAnsi"/>
            <w:sz w:val="18"/>
            <w:szCs w:val="18"/>
          </w:rPr>
          <w:delText>edior of senior inkoop</w:delText>
        </w:r>
        <w:r w:rsidR="00C42021">
          <w:rPr>
            <w:rFonts w:cstheme="minorHAnsi"/>
            <w:sz w:val="18"/>
            <w:szCs w:val="18"/>
          </w:rPr>
          <w:delText>adviseur</w:delText>
        </w:r>
        <w:r>
          <w:rPr>
            <w:rFonts w:cstheme="minorHAnsi"/>
            <w:sz w:val="18"/>
            <w:szCs w:val="18"/>
          </w:rPr>
          <w:delText xml:space="preserve"> met ervaring en is bewezen competent </w:delText>
        </w:r>
        <w:r w:rsidR="00A52D3F" w:rsidRPr="00913EEF">
          <w:rPr>
            <w:rFonts w:cstheme="minorHAnsi"/>
            <w:sz w:val="18"/>
            <w:szCs w:val="18"/>
          </w:rPr>
          <w:delText xml:space="preserve">bij centrale of decentrale overheid t.b.v. het uitvoeren van </w:delText>
        </w:r>
        <w:r w:rsidR="00FB0FF9">
          <w:rPr>
            <w:rFonts w:cstheme="minorHAnsi"/>
            <w:sz w:val="18"/>
            <w:szCs w:val="18"/>
          </w:rPr>
          <w:delText>(complexe)</w:delText>
        </w:r>
        <w:r w:rsidR="00A52D3F" w:rsidRPr="00913EEF">
          <w:rPr>
            <w:rFonts w:cstheme="minorHAnsi"/>
            <w:sz w:val="18"/>
            <w:szCs w:val="18"/>
          </w:rPr>
          <w:delText xml:space="preserve"> EU-aanbestedingen voor de periode van minimaal 1 jaar</w:delText>
        </w:r>
        <w:r>
          <w:rPr>
            <w:rFonts w:cstheme="minorHAnsi"/>
            <w:sz w:val="18"/>
            <w:szCs w:val="18"/>
          </w:rPr>
          <w:delText xml:space="preserve"> voor maximaal 24 uur per week </w:delText>
        </w:r>
        <w:r w:rsidR="00A52D3F" w:rsidRPr="00913EEF">
          <w:rPr>
            <w:rFonts w:cstheme="minorHAnsi"/>
            <w:sz w:val="18"/>
            <w:szCs w:val="18"/>
          </w:rPr>
          <w:delText xml:space="preserve"> </w:delText>
        </w:r>
      </w:del>
    </w:p>
    <w:p w14:paraId="5C7C0663" w14:textId="330769AD" w:rsidR="0040634F" w:rsidRPr="00EF107C" w:rsidRDefault="0040634F" w:rsidP="0040634F">
      <w:pPr>
        <w:spacing w:after="160" w:line="259" w:lineRule="auto"/>
        <w:rPr>
          <w:ins w:id="458" w:author="Dunja (D.T.J.) Beltgens" w:date="2023-04-05T12:53:00Z"/>
          <w:rFonts w:cstheme="minorHAnsi"/>
          <w:sz w:val="18"/>
          <w:szCs w:val="18"/>
        </w:rPr>
      </w:pPr>
    </w:p>
    <w:p w14:paraId="0F4E3E9F" w14:textId="3E935BB3" w:rsidR="0040634F" w:rsidRPr="00772754" w:rsidRDefault="009A4D6E" w:rsidP="00EF107C">
      <w:pPr>
        <w:pStyle w:val="Lijstalinea"/>
        <w:numPr>
          <w:ilvl w:val="0"/>
          <w:numId w:val="14"/>
        </w:numPr>
        <w:autoSpaceDE w:val="0"/>
        <w:autoSpaceDN w:val="0"/>
        <w:adjustRightInd w:val="0"/>
        <w:rPr>
          <w:ins w:id="459" w:author="Dunja (D.T.J.) Beltgens" w:date="2023-04-05T12:53:00Z"/>
        </w:rPr>
      </w:pPr>
      <w:ins w:id="460" w:author="Dunja (D.T.J.) Beltgens" w:date="2023-04-05T12:53:00Z">
        <w:r w:rsidRPr="00095D50">
          <w:rPr>
            <w:rFonts w:cstheme="minorHAnsi"/>
            <w:sz w:val="18"/>
            <w:szCs w:val="18"/>
          </w:rPr>
          <w:t xml:space="preserve">Opdrachtnemer heeft voldoende gekwalificeerd en inzetbaar personeel om een flexibele opschaling aan te kunnen en ook personeel te kunnen vervangen dat uitvalt door ziekte of vertrek bij werkgever. </w:t>
        </w:r>
        <w:r w:rsidR="0040634F" w:rsidRPr="00EF107C">
          <w:rPr>
            <w:rFonts w:cstheme="minorHAnsi"/>
            <w:sz w:val="18"/>
            <w:szCs w:val="18"/>
          </w:rPr>
          <w:t xml:space="preserve">Ten minste 3 junior, 3 </w:t>
        </w:r>
        <w:proofErr w:type="spellStart"/>
        <w:r w:rsidR="0040634F" w:rsidRPr="00EF107C">
          <w:rPr>
            <w:rFonts w:cstheme="minorHAnsi"/>
            <w:sz w:val="18"/>
            <w:szCs w:val="18"/>
          </w:rPr>
          <w:t>medior</w:t>
        </w:r>
        <w:proofErr w:type="spellEnd"/>
        <w:r w:rsidR="0040634F" w:rsidRPr="00EF107C">
          <w:rPr>
            <w:rFonts w:cstheme="minorHAnsi"/>
            <w:sz w:val="18"/>
            <w:szCs w:val="18"/>
          </w:rPr>
          <w:t xml:space="preserve"> en 3 senior inkoopadviseurs (opleidingsniveau HBO) werkzaam in Nederland die ervaring hebben met EU aanbestedingen. </w:t>
        </w:r>
        <w:r w:rsidR="00772754" w:rsidRPr="00EF107C">
          <w:rPr>
            <w:rFonts w:cstheme="minorHAnsi"/>
            <w:sz w:val="18"/>
            <w:szCs w:val="18"/>
          </w:rPr>
          <w:t>U dient Bijlage G hiervoor in te vullen en in te dienen bij inschrijving. Daarin dient u de naam van de betreffende adviseur en de ervaringsjaren te benoemen.</w:t>
        </w:r>
        <w:r w:rsidR="002C33D1">
          <w:rPr>
            <w:rFonts w:cstheme="minorHAnsi"/>
            <w:sz w:val="18"/>
            <w:szCs w:val="18"/>
          </w:rPr>
          <w:t xml:space="preserve"> </w:t>
        </w:r>
        <w:r w:rsidR="00772754" w:rsidRPr="00EF107C">
          <w:rPr>
            <w:rFonts w:cstheme="minorHAnsi"/>
            <w:sz w:val="18"/>
            <w:szCs w:val="18"/>
          </w:rPr>
          <w:t xml:space="preserve">Bij het </w:t>
        </w:r>
        <w:r w:rsidR="00772754" w:rsidRPr="00EF107C">
          <w:rPr>
            <w:rFonts w:cstheme="minorHAnsi"/>
            <w:sz w:val="18"/>
            <w:szCs w:val="18"/>
          </w:rPr>
          <w:lastRenderedPageBreak/>
          <w:t>eventuele verificat</w:t>
        </w:r>
        <w:r w:rsidR="0043114E" w:rsidRPr="0043114E">
          <w:rPr>
            <w:rFonts w:cstheme="minorHAnsi"/>
            <w:sz w:val="18"/>
            <w:szCs w:val="18"/>
          </w:rPr>
          <w:t xml:space="preserve">iegesprek wordt u gevraagd om </w:t>
        </w:r>
        <w:proofErr w:type="spellStart"/>
        <w:r w:rsidR="0043114E" w:rsidRPr="0043114E">
          <w:rPr>
            <w:rFonts w:cstheme="minorHAnsi"/>
            <w:sz w:val="18"/>
            <w:szCs w:val="18"/>
          </w:rPr>
          <w:t>c</w:t>
        </w:r>
        <w:r w:rsidR="00772754" w:rsidRPr="00EF107C">
          <w:rPr>
            <w:rFonts w:cstheme="minorHAnsi"/>
            <w:sz w:val="18"/>
            <w:szCs w:val="18"/>
          </w:rPr>
          <w:t>v.’s</w:t>
        </w:r>
        <w:proofErr w:type="spellEnd"/>
        <w:r w:rsidR="00772754" w:rsidRPr="00EF107C">
          <w:rPr>
            <w:rFonts w:cstheme="minorHAnsi"/>
            <w:sz w:val="18"/>
            <w:szCs w:val="18"/>
          </w:rPr>
          <w:t xml:space="preserve"> van de betreffende </w:t>
        </w:r>
        <w:r w:rsidR="00772754">
          <w:rPr>
            <w:rFonts w:cstheme="minorHAnsi"/>
            <w:sz w:val="18"/>
            <w:szCs w:val="18"/>
          </w:rPr>
          <w:t>adviseurs</w:t>
        </w:r>
        <w:r w:rsidR="00772754" w:rsidRPr="00EF107C">
          <w:rPr>
            <w:rFonts w:cstheme="minorHAnsi"/>
            <w:sz w:val="18"/>
            <w:szCs w:val="18"/>
          </w:rPr>
          <w:t xml:space="preserve"> te overleggen</w:t>
        </w:r>
        <w:r w:rsidR="0043114E">
          <w:rPr>
            <w:rFonts w:cstheme="minorHAnsi"/>
            <w:sz w:val="18"/>
            <w:szCs w:val="18"/>
          </w:rPr>
          <w:t>. VISTA behoudt zich het recht voor om op ieder moment na inschrijving de juistheid van deze bijlage te verifiëren middels openbare bronnen, zoals LinkedIn.</w:t>
        </w:r>
        <w:r w:rsidR="00EF107C">
          <w:rPr>
            <w:rFonts w:cstheme="minorHAnsi"/>
            <w:sz w:val="18"/>
            <w:szCs w:val="18"/>
          </w:rPr>
          <w:t xml:space="preserve"> </w:t>
        </w:r>
        <w:r w:rsidR="00FC6F80" w:rsidRPr="00EF107C">
          <w:rPr>
            <w:rFonts w:cstheme="minorHAnsi"/>
            <w:sz w:val="18"/>
            <w:szCs w:val="18"/>
          </w:rPr>
          <w:t>Functieprofielen van deze adviseurs zijn opgenomen in P</w:t>
        </w:r>
        <w:r w:rsidR="00AC5AB0" w:rsidRPr="00EF107C">
          <w:rPr>
            <w:rFonts w:cstheme="minorHAnsi"/>
            <w:sz w:val="18"/>
            <w:szCs w:val="18"/>
          </w:rPr>
          <w:t xml:space="preserve">rogramma van Eisen </w:t>
        </w:r>
        <w:r w:rsidR="00FC6F80" w:rsidRPr="00EF107C">
          <w:rPr>
            <w:rFonts w:cstheme="minorHAnsi"/>
            <w:sz w:val="18"/>
            <w:szCs w:val="18"/>
          </w:rPr>
          <w:t>1.2.</w:t>
        </w:r>
      </w:ins>
    </w:p>
    <w:p w14:paraId="07AE4C63" w14:textId="2DE11F8A" w:rsidR="00CF01AC" w:rsidRPr="00B615E3" w:rsidRDefault="00ED66F4" w:rsidP="00720E72">
      <w:pPr>
        <w:pStyle w:val="Lijstalinea"/>
        <w:numPr>
          <w:ilvl w:val="0"/>
          <w:numId w:val="14"/>
        </w:numPr>
        <w:autoSpaceDE w:val="0"/>
        <w:autoSpaceDN w:val="0"/>
        <w:adjustRightInd w:val="0"/>
        <w:rPr>
          <w:rFonts w:cstheme="minorHAnsi"/>
          <w:sz w:val="18"/>
          <w:szCs w:val="18"/>
        </w:rPr>
      </w:pPr>
      <w:bookmarkStart w:id="461" w:name="_Hlk129185572"/>
      <w:r w:rsidRPr="00EF107C">
        <w:rPr>
          <w:rFonts w:cstheme="minorHAnsi"/>
          <w:sz w:val="18"/>
          <w:szCs w:val="18"/>
        </w:rPr>
        <w:t>Inschrijver</w:t>
      </w:r>
      <w:r w:rsidR="00594C11" w:rsidRPr="00EF107C">
        <w:rPr>
          <w:rFonts w:cstheme="minorHAnsi"/>
          <w:sz w:val="18"/>
          <w:szCs w:val="18"/>
        </w:rPr>
        <w:t xml:space="preserve"> </w:t>
      </w:r>
      <w:bookmarkEnd w:id="461"/>
      <w:r w:rsidR="00FB10B6" w:rsidRPr="00EF107C">
        <w:rPr>
          <w:rFonts w:cstheme="minorHAnsi"/>
          <w:sz w:val="18"/>
          <w:szCs w:val="18"/>
        </w:rPr>
        <w:t>heeft</w:t>
      </w:r>
      <w:r w:rsidR="00594C11" w:rsidRPr="00EF107C">
        <w:rPr>
          <w:rFonts w:cstheme="minorHAnsi"/>
          <w:sz w:val="18"/>
          <w:szCs w:val="18"/>
        </w:rPr>
        <w:t xml:space="preserve"> ervaring </w:t>
      </w:r>
      <w:del w:id="462" w:author="Dunja (D.T.J.) Beltgens" w:date="2023-04-05T12:53:00Z">
        <w:r w:rsidR="00A52D3F" w:rsidRPr="00913EEF">
          <w:rPr>
            <w:rFonts w:cstheme="minorHAnsi"/>
            <w:sz w:val="18"/>
            <w:szCs w:val="18"/>
          </w:rPr>
          <w:delText xml:space="preserve">en bewezen competent met het uitvoeren van </w:delText>
        </w:r>
      </w:del>
      <w:ins w:id="463" w:author="Dunja (D.T.J.) Beltgens" w:date="2023-04-05T12:53:00Z">
        <w:r w:rsidR="00A52D3F" w:rsidRPr="00EF107C">
          <w:rPr>
            <w:rFonts w:cstheme="minorHAnsi"/>
            <w:sz w:val="18"/>
            <w:szCs w:val="18"/>
          </w:rPr>
          <w:t xml:space="preserve">bij </w:t>
        </w:r>
        <w:r w:rsidR="009A4D6E">
          <w:rPr>
            <w:rFonts w:cstheme="minorHAnsi"/>
            <w:sz w:val="18"/>
            <w:szCs w:val="18"/>
          </w:rPr>
          <w:t>het adviseren van een opdrachtgever die meerdere aanbestedingen per jaar in de markt zet: inschrijver toont dit aan door middel van een referentie bij één</w:t>
        </w:r>
        <w:r w:rsidR="001E6434" w:rsidRPr="00B615E3">
          <w:rPr>
            <w:rFonts w:cstheme="minorHAnsi"/>
            <w:sz w:val="18"/>
            <w:szCs w:val="18"/>
          </w:rPr>
          <w:t xml:space="preserve"> </w:t>
        </w:r>
        <w:r w:rsidR="009A4D6E">
          <w:rPr>
            <w:rFonts w:cstheme="minorHAnsi"/>
            <w:sz w:val="18"/>
            <w:szCs w:val="18"/>
          </w:rPr>
          <w:t xml:space="preserve">aanbestedende dienst </w:t>
        </w:r>
        <w:r w:rsidR="00A52D3F" w:rsidRPr="00B615E3">
          <w:rPr>
            <w:rFonts w:cstheme="minorHAnsi"/>
            <w:sz w:val="18"/>
            <w:szCs w:val="18"/>
          </w:rPr>
          <w:t xml:space="preserve"> t.b.v. het uitvoeren van</w:t>
        </w:r>
        <w:r w:rsidR="00F52FC3" w:rsidRPr="00B615E3">
          <w:rPr>
            <w:rFonts w:cstheme="minorHAnsi"/>
            <w:sz w:val="18"/>
            <w:szCs w:val="18"/>
          </w:rPr>
          <w:t xml:space="preserve"> 2 </w:t>
        </w:r>
        <w:r w:rsidR="00A52D3F" w:rsidRPr="00B615E3">
          <w:rPr>
            <w:rFonts w:cstheme="minorHAnsi"/>
            <w:sz w:val="18"/>
            <w:szCs w:val="18"/>
          </w:rPr>
          <w:t xml:space="preserve"> </w:t>
        </w:r>
      </w:ins>
      <w:r w:rsidR="00FB0FF9" w:rsidRPr="00B615E3">
        <w:rPr>
          <w:rFonts w:cstheme="minorHAnsi"/>
          <w:sz w:val="18"/>
          <w:szCs w:val="18"/>
        </w:rPr>
        <w:t>(complexe)</w:t>
      </w:r>
      <w:r w:rsidR="00A52D3F" w:rsidRPr="00B615E3">
        <w:rPr>
          <w:rFonts w:cstheme="minorHAnsi"/>
          <w:sz w:val="18"/>
          <w:szCs w:val="18"/>
        </w:rPr>
        <w:t xml:space="preserve"> EU-aanbestedingen </w:t>
      </w:r>
      <w:del w:id="464" w:author="Dunja (D.T.J.) Beltgens" w:date="2023-04-05T12:53:00Z">
        <w:r w:rsidR="00A52D3F" w:rsidRPr="00913EEF">
          <w:rPr>
            <w:rFonts w:cstheme="minorHAnsi"/>
            <w:sz w:val="18"/>
            <w:szCs w:val="18"/>
          </w:rPr>
          <w:delText xml:space="preserve">op het gebied van werken, leveringen en diensten. </w:delText>
        </w:r>
      </w:del>
      <w:ins w:id="465" w:author="Dunja (D.T.J.) Beltgens" w:date="2023-04-05T12:53:00Z">
        <w:r w:rsidR="00F52404" w:rsidRPr="00B615E3">
          <w:rPr>
            <w:rFonts w:cstheme="minorHAnsi"/>
            <w:sz w:val="18"/>
            <w:szCs w:val="18"/>
          </w:rPr>
          <w:t xml:space="preserve">en 4 Onderhandse aanbestedingen </w:t>
        </w:r>
        <w:r w:rsidR="00C342D5" w:rsidRPr="00B615E3">
          <w:rPr>
            <w:rFonts w:cstheme="minorHAnsi"/>
            <w:sz w:val="18"/>
            <w:szCs w:val="18"/>
          </w:rPr>
          <w:t xml:space="preserve">in </w:t>
        </w:r>
        <w:r w:rsidR="009A4D6E">
          <w:rPr>
            <w:rFonts w:cstheme="minorHAnsi"/>
            <w:sz w:val="18"/>
            <w:szCs w:val="18"/>
          </w:rPr>
          <w:t>één</w:t>
        </w:r>
        <w:r w:rsidR="009A4D6E" w:rsidRPr="00B615E3">
          <w:rPr>
            <w:rFonts w:cstheme="minorHAnsi"/>
            <w:sz w:val="18"/>
            <w:szCs w:val="18"/>
          </w:rPr>
          <w:t xml:space="preserve"> </w:t>
        </w:r>
        <w:r w:rsidR="00C342D5" w:rsidRPr="00B615E3">
          <w:rPr>
            <w:rFonts w:cstheme="minorHAnsi"/>
            <w:sz w:val="18"/>
            <w:szCs w:val="18"/>
          </w:rPr>
          <w:t>jaar.</w:t>
        </w:r>
      </w:ins>
    </w:p>
    <w:p w14:paraId="2D5C3FF2" w14:textId="3083CE1F" w:rsidR="00A52D3F" w:rsidRPr="00B615E3" w:rsidRDefault="00A52D3F" w:rsidP="00720E72">
      <w:pPr>
        <w:pStyle w:val="Lijstalinea"/>
        <w:numPr>
          <w:ilvl w:val="0"/>
          <w:numId w:val="14"/>
        </w:numPr>
        <w:autoSpaceDE w:val="0"/>
        <w:autoSpaceDN w:val="0"/>
        <w:adjustRightInd w:val="0"/>
        <w:rPr>
          <w:ins w:id="466" w:author="Dunja (D.T.J.) Beltgens" w:date="2023-04-05T12:53:00Z"/>
          <w:rFonts w:cstheme="minorHAnsi"/>
          <w:sz w:val="18"/>
          <w:szCs w:val="18"/>
        </w:rPr>
      </w:pPr>
      <w:del w:id="467" w:author="Dunja (D.T.J.) Beltgens" w:date="2023-04-05T12:53:00Z">
        <w:r w:rsidRPr="00913EEF">
          <w:rPr>
            <w:rFonts w:cstheme="minorHAnsi"/>
            <w:sz w:val="18"/>
            <w:szCs w:val="18"/>
          </w:rPr>
          <w:delText xml:space="preserve">Ervaring en bewezen competent in het geven van aanbestedingsadvies op basis van gedegen marktkennis, </w:delText>
        </w:r>
        <w:r w:rsidR="0062371C">
          <w:rPr>
            <w:rFonts w:cstheme="minorHAnsi"/>
            <w:sz w:val="18"/>
            <w:szCs w:val="18"/>
          </w:rPr>
          <w:delText>door</w:delText>
        </w:r>
        <w:r w:rsidRPr="00913EEF">
          <w:rPr>
            <w:rFonts w:cstheme="minorHAnsi"/>
            <w:sz w:val="18"/>
            <w:szCs w:val="18"/>
          </w:rPr>
          <w:delText xml:space="preserve"> het uitvoeren van </w:delText>
        </w:r>
        <w:r w:rsidR="0062371C">
          <w:rPr>
            <w:rFonts w:cstheme="minorHAnsi"/>
            <w:sz w:val="18"/>
            <w:szCs w:val="18"/>
          </w:rPr>
          <w:delText xml:space="preserve">een </w:delText>
        </w:r>
        <w:r w:rsidRPr="00913EEF">
          <w:rPr>
            <w:rFonts w:cstheme="minorHAnsi"/>
            <w:sz w:val="18"/>
            <w:szCs w:val="18"/>
          </w:rPr>
          <w:delText>marktconsultaties</w:delText>
        </w:r>
      </w:del>
      <w:ins w:id="468" w:author="Dunja (D.T.J.) Beltgens" w:date="2023-04-05T12:53:00Z">
        <w:r w:rsidR="0067260D" w:rsidRPr="00B615E3">
          <w:rPr>
            <w:rFonts w:cstheme="minorHAnsi"/>
            <w:sz w:val="18"/>
            <w:szCs w:val="18"/>
          </w:rPr>
          <w:t>Inschrijver heeft er</w:t>
        </w:r>
        <w:r w:rsidR="00FB4429" w:rsidRPr="00B615E3">
          <w:rPr>
            <w:rFonts w:cstheme="minorHAnsi"/>
            <w:sz w:val="18"/>
            <w:szCs w:val="18"/>
          </w:rPr>
          <w:t>v</w:t>
        </w:r>
        <w:r w:rsidR="0067260D" w:rsidRPr="00B615E3">
          <w:rPr>
            <w:rFonts w:cstheme="minorHAnsi"/>
            <w:sz w:val="18"/>
            <w:szCs w:val="18"/>
          </w:rPr>
          <w:t>aring met het begeleiden v</w:t>
        </w:r>
        <w:r w:rsidR="0088297A" w:rsidRPr="00B615E3">
          <w:rPr>
            <w:rFonts w:cstheme="minorHAnsi"/>
            <w:sz w:val="18"/>
            <w:szCs w:val="18"/>
          </w:rPr>
          <w:t xml:space="preserve">an </w:t>
        </w:r>
        <w:r w:rsidR="0067260D" w:rsidRPr="00B615E3">
          <w:rPr>
            <w:rFonts w:cstheme="minorHAnsi"/>
            <w:sz w:val="18"/>
            <w:szCs w:val="18"/>
          </w:rPr>
          <w:t>een</w:t>
        </w:r>
        <w:r w:rsidR="009A4D6E">
          <w:rPr>
            <w:rFonts w:cstheme="minorHAnsi"/>
            <w:sz w:val="18"/>
            <w:szCs w:val="18"/>
          </w:rPr>
          <w:t xml:space="preserve"> EU aanbesteding voor een </w:t>
        </w:r>
        <w:r w:rsidR="0067260D" w:rsidRPr="00B615E3">
          <w:rPr>
            <w:rFonts w:cstheme="minorHAnsi"/>
            <w:sz w:val="18"/>
            <w:szCs w:val="18"/>
          </w:rPr>
          <w:t xml:space="preserve">overheidsopdracht voor </w:t>
        </w:r>
        <w:r w:rsidR="0088297A" w:rsidRPr="00B615E3">
          <w:rPr>
            <w:rFonts w:cstheme="minorHAnsi"/>
            <w:sz w:val="18"/>
            <w:szCs w:val="18"/>
          </w:rPr>
          <w:t>W</w:t>
        </w:r>
        <w:r w:rsidR="0067260D" w:rsidRPr="00B615E3">
          <w:rPr>
            <w:rFonts w:cstheme="minorHAnsi"/>
            <w:sz w:val="18"/>
            <w:szCs w:val="18"/>
          </w:rPr>
          <w:t>erken</w:t>
        </w:r>
        <w:r w:rsidR="00E62CB7" w:rsidRPr="00B615E3">
          <w:rPr>
            <w:rFonts w:cstheme="minorHAnsi"/>
            <w:sz w:val="18"/>
            <w:szCs w:val="18"/>
          </w:rPr>
          <w:t>.</w:t>
        </w:r>
        <w:r w:rsidRPr="00B615E3">
          <w:rPr>
            <w:rFonts w:cstheme="minorHAnsi"/>
            <w:sz w:val="18"/>
            <w:szCs w:val="18"/>
          </w:rPr>
          <w:t xml:space="preserve"> </w:t>
        </w:r>
      </w:ins>
    </w:p>
    <w:p w14:paraId="4D177932" w14:textId="0102E3E7" w:rsidR="00FB4429" w:rsidRPr="00B615E3" w:rsidRDefault="00FB4429" w:rsidP="00FB4429">
      <w:pPr>
        <w:pStyle w:val="Lijstalinea"/>
        <w:numPr>
          <w:ilvl w:val="0"/>
          <w:numId w:val="14"/>
        </w:numPr>
        <w:rPr>
          <w:ins w:id="469" w:author="Dunja (D.T.J.) Beltgens" w:date="2023-04-05T12:53:00Z"/>
          <w:rFonts w:cstheme="minorHAnsi"/>
          <w:sz w:val="18"/>
          <w:szCs w:val="18"/>
        </w:rPr>
      </w:pPr>
      <w:ins w:id="470" w:author="Dunja (D.T.J.) Beltgens" w:date="2023-04-05T12:53:00Z">
        <w:r w:rsidRPr="00B615E3">
          <w:rPr>
            <w:rFonts w:cstheme="minorHAnsi"/>
            <w:sz w:val="18"/>
            <w:szCs w:val="18"/>
          </w:rPr>
          <w:t>Inschrijver heeft ervaring met het begeleiden v</w:t>
        </w:r>
        <w:r w:rsidR="0088297A" w:rsidRPr="00B615E3">
          <w:rPr>
            <w:rFonts w:cstheme="minorHAnsi"/>
            <w:sz w:val="18"/>
            <w:szCs w:val="18"/>
          </w:rPr>
          <w:t>an</w:t>
        </w:r>
        <w:r w:rsidRPr="00B615E3">
          <w:rPr>
            <w:rFonts w:cstheme="minorHAnsi"/>
            <w:sz w:val="18"/>
            <w:szCs w:val="18"/>
          </w:rPr>
          <w:t xml:space="preserve"> </w:t>
        </w:r>
        <w:r w:rsidR="009A4D6E" w:rsidRPr="00D34565">
          <w:rPr>
            <w:rFonts w:cstheme="minorHAnsi"/>
            <w:sz w:val="18"/>
            <w:szCs w:val="18"/>
          </w:rPr>
          <w:t>een</w:t>
        </w:r>
        <w:r w:rsidR="009A4D6E">
          <w:rPr>
            <w:rFonts w:cstheme="minorHAnsi"/>
            <w:sz w:val="18"/>
            <w:szCs w:val="18"/>
          </w:rPr>
          <w:t xml:space="preserve"> EU aanbesteding voor een </w:t>
        </w:r>
        <w:r w:rsidR="009A4D6E" w:rsidRPr="00D34565">
          <w:rPr>
            <w:rFonts w:cstheme="minorHAnsi"/>
            <w:sz w:val="18"/>
            <w:szCs w:val="18"/>
          </w:rPr>
          <w:t xml:space="preserve">overheidsopdracht </w:t>
        </w:r>
        <w:r w:rsidRPr="00B615E3">
          <w:rPr>
            <w:rFonts w:cstheme="minorHAnsi"/>
            <w:sz w:val="18"/>
            <w:szCs w:val="18"/>
          </w:rPr>
          <w:t xml:space="preserve">voor </w:t>
        </w:r>
        <w:r w:rsidR="0088297A" w:rsidRPr="00B615E3">
          <w:rPr>
            <w:rFonts w:cstheme="minorHAnsi"/>
            <w:sz w:val="18"/>
            <w:szCs w:val="18"/>
          </w:rPr>
          <w:t>Leveringen</w:t>
        </w:r>
        <w:r w:rsidR="00E62CB7" w:rsidRPr="00B615E3">
          <w:rPr>
            <w:rFonts w:cstheme="minorHAnsi"/>
            <w:sz w:val="18"/>
            <w:szCs w:val="18"/>
          </w:rPr>
          <w:t>.</w:t>
        </w:r>
        <w:r w:rsidR="0088297A" w:rsidRPr="00B615E3">
          <w:rPr>
            <w:rFonts w:cstheme="minorHAnsi"/>
            <w:sz w:val="18"/>
            <w:szCs w:val="18"/>
          </w:rPr>
          <w:t xml:space="preserve"> </w:t>
        </w:r>
      </w:ins>
    </w:p>
    <w:p w14:paraId="10BE4EE0" w14:textId="687B9B4D" w:rsidR="00FB4429" w:rsidRPr="00B615E3" w:rsidRDefault="00FB4429" w:rsidP="00FB4429">
      <w:pPr>
        <w:pStyle w:val="Lijstalinea"/>
        <w:numPr>
          <w:ilvl w:val="0"/>
          <w:numId w:val="14"/>
        </w:numPr>
        <w:rPr>
          <w:ins w:id="471" w:author="Dunja (D.T.J.) Beltgens" w:date="2023-04-05T12:53:00Z"/>
          <w:rFonts w:cstheme="minorHAnsi"/>
          <w:sz w:val="18"/>
          <w:szCs w:val="18"/>
        </w:rPr>
      </w:pPr>
      <w:ins w:id="472" w:author="Dunja (D.T.J.) Beltgens" w:date="2023-04-05T12:53:00Z">
        <w:r w:rsidRPr="00B615E3">
          <w:rPr>
            <w:rFonts w:cstheme="minorHAnsi"/>
            <w:sz w:val="18"/>
            <w:szCs w:val="18"/>
          </w:rPr>
          <w:t>Inschrijver heeft ervaring met het begeleiden v</w:t>
        </w:r>
        <w:r w:rsidR="00E62CB7" w:rsidRPr="00B615E3">
          <w:rPr>
            <w:rFonts w:cstheme="minorHAnsi"/>
            <w:sz w:val="18"/>
            <w:szCs w:val="18"/>
          </w:rPr>
          <w:t>an</w:t>
        </w:r>
        <w:r w:rsidRPr="00B615E3">
          <w:rPr>
            <w:rFonts w:cstheme="minorHAnsi"/>
            <w:sz w:val="18"/>
            <w:szCs w:val="18"/>
          </w:rPr>
          <w:t xml:space="preserve"> </w:t>
        </w:r>
        <w:r w:rsidR="009A4D6E" w:rsidRPr="00D34565">
          <w:rPr>
            <w:rFonts w:cstheme="minorHAnsi"/>
            <w:sz w:val="18"/>
            <w:szCs w:val="18"/>
          </w:rPr>
          <w:t>een</w:t>
        </w:r>
        <w:r w:rsidR="009A4D6E">
          <w:rPr>
            <w:rFonts w:cstheme="minorHAnsi"/>
            <w:sz w:val="18"/>
            <w:szCs w:val="18"/>
          </w:rPr>
          <w:t xml:space="preserve"> EU aanbesteding voor een </w:t>
        </w:r>
        <w:r w:rsidR="009A4D6E" w:rsidRPr="00D34565">
          <w:rPr>
            <w:rFonts w:cstheme="minorHAnsi"/>
            <w:sz w:val="18"/>
            <w:szCs w:val="18"/>
          </w:rPr>
          <w:t xml:space="preserve">overheidsopdracht </w:t>
        </w:r>
        <w:r w:rsidR="009A4D6E">
          <w:rPr>
            <w:rFonts w:cstheme="minorHAnsi"/>
            <w:sz w:val="18"/>
            <w:szCs w:val="18"/>
          </w:rPr>
          <w:t xml:space="preserve">voor </w:t>
        </w:r>
        <w:r w:rsidR="0088297A" w:rsidRPr="00B615E3">
          <w:rPr>
            <w:rFonts w:cstheme="minorHAnsi"/>
            <w:sz w:val="18"/>
            <w:szCs w:val="18"/>
          </w:rPr>
          <w:t>Diensten</w:t>
        </w:r>
        <w:r w:rsidR="00E62CB7" w:rsidRPr="00B615E3">
          <w:rPr>
            <w:rFonts w:cstheme="minorHAnsi"/>
            <w:sz w:val="18"/>
            <w:szCs w:val="18"/>
          </w:rPr>
          <w:t>.</w:t>
        </w:r>
      </w:ins>
    </w:p>
    <w:p w14:paraId="71756055" w14:textId="4B873EB2" w:rsidR="00A52D3F" w:rsidRPr="00B615E3" w:rsidRDefault="00FF0431" w:rsidP="00720E72">
      <w:pPr>
        <w:pStyle w:val="Lijstalinea"/>
        <w:numPr>
          <w:ilvl w:val="0"/>
          <w:numId w:val="14"/>
        </w:numPr>
        <w:autoSpaceDE w:val="0"/>
        <w:autoSpaceDN w:val="0"/>
        <w:adjustRightInd w:val="0"/>
        <w:rPr>
          <w:rFonts w:cstheme="minorHAnsi"/>
          <w:sz w:val="18"/>
          <w:szCs w:val="18"/>
        </w:rPr>
      </w:pPr>
      <w:ins w:id="473" w:author="Dunja (D.T.J.) Beltgens" w:date="2023-04-05T12:53:00Z">
        <w:r w:rsidRPr="00B615E3">
          <w:rPr>
            <w:rFonts w:cstheme="minorHAnsi"/>
            <w:sz w:val="18"/>
            <w:szCs w:val="18"/>
          </w:rPr>
          <w:t xml:space="preserve">Inschrijver </w:t>
        </w:r>
        <w:r w:rsidR="00FB10B6" w:rsidRPr="00B615E3">
          <w:rPr>
            <w:rFonts w:cstheme="minorHAnsi"/>
            <w:sz w:val="18"/>
            <w:szCs w:val="18"/>
          </w:rPr>
          <w:t>heeft</w:t>
        </w:r>
        <w:r w:rsidR="00DA1255" w:rsidRPr="00B615E3">
          <w:rPr>
            <w:rFonts w:cstheme="minorHAnsi"/>
            <w:sz w:val="18"/>
            <w:szCs w:val="18"/>
          </w:rPr>
          <w:t xml:space="preserve"> e</w:t>
        </w:r>
        <w:r w:rsidR="00A52D3F" w:rsidRPr="00B615E3">
          <w:rPr>
            <w:rFonts w:cstheme="minorHAnsi"/>
            <w:sz w:val="18"/>
            <w:szCs w:val="18"/>
          </w:rPr>
          <w:t xml:space="preserve">rvaring </w:t>
        </w:r>
        <w:r w:rsidR="009A4D6E">
          <w:rPr>
            <w:rFonts w:cstheme="minorHAnsi"/>
            <w:sz w:val="18"/>
            <w:szCs w:val="18"/>
          </w:rPr>
          <w:t>met het adviseren over een marktconsultatie</w:t>
        </w:r>
      </w:ins>
      <w:r w:rsidR="009A4D6E">
        <w:rPr>
          <w:rFonts w:cstheme="minorHAnsi"/>
          <w:sz w:val="18"/>
          <w:szCs w:val="18"/>
        </w:rPr>
        <w:t xml:space="preserve"> </w:t>
      </w:r>
      <w:r w:rsidR="0062371C" w:rsidRPr="00B615E3">
        <w:rPr>
          <w:rFonts w:cstheme="minorHAnsi"/>
          <w:sz w:val="18"/>
          <w:szCs w:val="18"/>
        </w:rPr>
        <w:t xml:space="preserve">ten behoeve van een </w:t>
      </w:r>
      <w:del w:id="474" w:author="Dunja (D.T.J.) Beltgens" w:date="2023-04-05T12:53:00Z">
        <w:r w:rsidR="0062371C">
          <w:rPr>
            <w:rFonts w:cstheme="minorHAnsi"/>
            <w:sz w:val="18"/>
            <w:szCs w:val="18"/>
          </w:rPr>
          <w:delText>opdracht</w:delText>
        </w:r>
      </w:del>
      <w:ins w:id="475" w:author="Dunja (D.T.J.) Beltgens" w:date="2023-04-05T12:53:00Z">
        <w:r w:rsidR="009A4D6E">
          <w:rPr>
            <w:rFonts w:cstheme="minorHAnsi"/>
            <w:sz w:val="18"/>
            <w:szCs w:val="18"/>
          </w:rPr>
          <w:t>overheids</w:t>
        </w:r>
        <w:r w:rsidR="0062371C" w:rsidRPr="00B615E3">
          <w:rPr>
            <w:rFonts w:cstheme="minorHAnsi"/>
            <w:sz w:val="18"/>
            <w:szCs w:val="18"/>
          </w:rPr>
          <w:t>opdracht</w:t>
        </w:r>
      </w:ins>
      <w:r w:rsidR="0062371C" w:rsidRPr="00B615E3">
        <w:rPr>
          <w:rFonts w:cstheme="minorHAnsi"/>
          <w:sz w:val="18"/>
          <w:szCs w:val="18"/>
        </w:rPr>
        <w:t xml:space="preserve"> waar een Europese aanbestedingsplicht voor geldt</w:t>
      </w:r>
      <w:r w:rsidR="00A52D3F" w:rsidRPr="00B615E3">
        <w:rPr>
          <w:rFonts w:cstheme="minorHAnsi"/>
          <w:sz w:val="18"/>
          <w:szCs w:val="18"/>
        </w:rPr>
        <w:t xml:space="preserve">. </w:t>
      </w:r>
    </w:p>
    <w:p w14:paraId="1E7D1ECA" w14:textId="77777777" w:rsidR="00594C11" w:rsidRPr="00594C11" w:rsidRDefault="00594C11" w:rsidP="00720E72">
      <w:pPr>
        <w:pStyle w:val="Lijstalinea"/>
        <w:numPr>
          <w:ilvl w:val="0"/>
          <w:numId w:val="14"/>
        </w:numPr>
        <w:autoSpaceDE w:val="0"/>
        <w:autoSpaceDN w:val="0"/>
        <w:adjustRightInd w:val="0"/>
        <w:rPr>
          <w:del w:id="476" w:author="Dunja (D.T.J.) Beltgens" w:date="2023-04-05T12:53:00Z"/>
          <w:rFonts w:cstheme="minorHAnsi"/>
          <w:sz w:val="18"/>
          <w:szCs w:val="18"/>
        </w:rPr>
      </w:pPr>
      <w:del w:id="477" w:author="Dunja (D.T.J.) Beltgens" w:date="2023-04-05T12:53:00Z">
        <w:r w:rsidRPr="00594C11">
          <w:rPr>
            <w:rFonts w:cstheme="minorHAnsi"/>
            <w:sz w:val="18"/>
            <w:szCs w:val="18"/>
          </w:rPr>
          <w:delText>Coaching en professionalisering van de inkoopfunctie van de Opdrachtgever.</w:delText>
        </w:r>
      </w:del>
    </w:p>
    <w:p w14:paraId="4112E2FB" w14:textId="77777777" w:rsidR="00594C11" w:rsidRDefault="00594C11" w:rsidP="00594C11">
      <w:pPr>
        <w:pStyle w:val="Lijstalinea"/>
        <w:autoSpaceDE w:val="0"/>
        <w:autoSpaceDN w:val="0"/>
        <w:adjustRightInd w:val="0"/>
        <w:rPr>
          <w:del w:id="478" w:author="Dunja (D.T.J.) Beltgens" w:date="2023-04-05T12:53:00Z"/>
          <w:rFonts w:cstheme="minorHAnsi"/>
          <w:sz w:val="18"/>
          <w:szCs w:val="18"/>
        </w:rPr>
      </w:pPr>
      <w:del w:id="479" w:author="Dunja (D.T.J.) Beltgens" w:date="2023-04-05T12:53:00Z">
        <w:r w:rsidRPr="00594C11">
          <w:rPr>
            <w:rFonts w:cstheme="minorHAnsi"/>
            <w:sz w:val="18"/>
            <w:szCs w:val="18"/>
          </w:rPr>
          <w:delText>De Aanbestedende Dienst vindt dit belangrijk daar de medior inkoop adviseur hier een belangrijke coachende en signalerende taak zal hebben. De inschrijver kan middels een referentie aangeven waar deze werkzaamheden door een medior inkoop adviseur succesvol is uitgevoerd.</w:delText>
        </w:r>
      </w:del>
    </w:p>
    <w:p w14:paraId="3A0072F1" w14:textId="303F4996" w:rsidR="0073605B" w:rsidRDefault="0073605B" w:rsidP="00C73C8B">
      <w:pPr>
        <w:spacing w:after="160" w:line="259" w:lineRule="auto"/>
        <w:rPr>
          <w:rFonts w:cstheme="minorHAnsi"/>
          <w:sz w:val="18"/>
          <w:szCs w:val="18"/>
        </w:rPr>
      </w:pPr>
    </w:p>
    <w:p w14:paraId="3E081A17" w14:textId="7A63D4EC" w:rsidR="00865D20" w:rsidRPr="00B615E3" w:rsidRDefault="00913EEF" w:rsidP="00C73C8B">
      <w:pPr>
        <w:spacing w:after="160" w:line="259" w:lineRule="auto"/>
        <w:rPr>
          <w:ins w:id="480" w:author="Dunja (D.T.J.) Beltgens" w:date="2023-04-05T12:53:00Z"/>
          <w:rFonts w:cstheme="minorHAnsi"/>
          <w:sz w:val="18"/>
          <w:szCs w:val="18"/>
        </w:rPr>
      </w:pPr>
      <w:r w:rsidRPr="00B615E3">
        <w:rPr>
          <w:rFonts w:cstheme="minorHAnsi"/>
          <w:sz w:val="18"/>
          <w:szCs w:val="18"/>
        </w:rPr>
        <w:t xml:space="preserve">Inschrijver </w:t>
      </w:r>
      <w:r w:rsidR="0062371C" w:rsidRPr="00B615E3">
        <w:rPr>
          <w:rFonts w:cstheme="minorHAnsi"/>
          <w:sz w:val="18"/>
          <w:szCs w:val="18"/>
        </w:rPr>
        <w:t xml:space="preserve">dient te beschikken </w:t>
      </w:r>
      <w:r w:rsidR="00A52D3F" w:rsidRPr="00B615E3">
        <w:rPr>
          <w:rFonts w:cstheme="minorHAnsi"/>
          <w:sz w:val="18"/>
          <w:szCs w:val="18"/>
        </w:rPr>
        <w:t xml:space="preserve">over </w:t>
      </w:r>
      <w:r w:rsidR="00936677" w:rsidRPr="00B615E3">
        <w:rPr>
          <w:rFonts w:cstheme="minorHAnsi"/>
          <w:sz w:val="18"/>
          <w:szCs w:val="18"/>
        </w:rPr>
        <w:t xml:space="preserve">bovenstaande </w:t>
      </w:r>
      <w:r w:rsidR="00A52D3F" w:rsidRPr="00B615E3">
        <w:rPr>
          <w:rFonts w:cstheme="minorHAnsi"/>
          <w:sz w:val="18"/>
          <w:szCs w:val="18"/>
        </w:rPr>
        <w:t>kerncompetenties</w:t>
      </w:r>
      <w:del w:id="481" w:author="Dunja (D.T.J.) Beltgens" w:date="2023-04-05T12:53:00Z">
        <w:r w:rsidR="0062371C">
          <w:rPr>
            <w:rFonts w:cstheme="minorHAnsi"/>
            <w:sz w:val="18"/>
            <w:szCs w:val="18"/>
          </w:rPr>
          <w:delText>.</w:delText>
        </w:r>
        <w:r w:rsidR="00D755AD">
          <w:rPr>
            <w:rFonts w:cstheme="minorHAnsi"/>
            <w:sz w:val="18"/>
            <w:szCs w:val="18"/>
          </w:rPr>
          <w:delText xml:space="preserve"> </w:delText>
        </w:r>
        <w:r w:rsidR="0062371C">
          <w:rPr>
            <w:rFonts w:cstheme="minorHAnsi"/>
            <w:sz w:val="18"/>
            <w:szCs w:val="18"/>
          </w:rPr>
          <w:delText>Voor kerncompetentie 1 t/m 3 kan inschrijver</w:delText>
        </w:r>
      </w:del>
      <w:ins w:id="482" w:author="Dunja (D.T.J.) Beltgens" w:date="2023-04-05T12:53:00Z">
        <w:r w:rsidR="009A4D6E" w:rsidRPr="00B615E3">
          <w:rPr>
            <w:rFonts w:cstheme="minorHAnsi"/>
            <w:sz w:val="18"/>
            <w:szCs w:val="18"/>
          </w:rPr>
          <w:t xml:space="preserve"> en</w:t>
        </w:r>
        <w:r w:rsidR="0062371C" w:rsidRPr="00B615E3">
          <w:rPr>
            <w:rFonts w:cstheme="minorHAnsi"/>
            <w:sz w:val="18"/>
            <w:szCs w:val="18"/>
          </w:rPr>
          <w:t xml:space="preserve"> </w:t>
        </w:r>
        <w:r w:rsidR="009A4D6E" w:rsidRPr="00B615E3">
          <w:rPr>
            <w:rFonts w:cstheme="minorHAnsi"/>
            <w:sz w:val="18"/>
            <w:szCs w:val="18"/>
          </w:rPr>
          <w:t>kan</w:t>
        </w:r>
      </w:ins>
      <w:r w:rsidR="009A4D6E" w:rsidRPr="00B615E3">
        <w:rPr>
          <w:rFonts w:cstheme="minorHAnsi"/>
          <w:sz w:val="18"/>
          <w:szCs w:val="18"/>
        </w:rPr>
        <w:t xml:space="preserve"> </w:t>
      </w:r>
      <w:r w:rsidR="0062371C" w:rsidRPr="00B615E3">
        <w:rPr>
          <w:rFonts w:cstheme="minorHAnsi"/>
          <w:sz w:val="18"/>
          <w:szCs w:val="18"/>
        </w:rPr>
        <w:t xml:space="preserve">dat </w:t>
      </w:r>
      <w:r w:rsidR="00A52D3F" w:rsidRPr="00B615E3">
        <w:rPr>
          <w:rFonts w:cstheme="minorHAnsi"/>
          <w:sz w:val="18"/>
          <w:szCs w:val="18"/>
        </w:rPr>
        <w:t xml:space="preserve">aantonen door overlegging van minimaal één (1) en maximaal </w:t>
      </w:r>
      <w:del w:id="483" w:author="Dunja (D.T.J.) Beltgens" w:date="2023-04-05T12:53:00Z">
        <w:r w:rsidR="00A52D3F" w:rsidRPr="00913EEF">
          <w:rPr>
            <w:rFonts w:cstheme="minorHAnsi"/>
            <w:sz w:val="18"/>
            <w:szCs w:val="18"/>
          </w:rPr>
          <w:delText>drie (3</w:delText>
        </w:r>
      </w:del>
      <w:ins w:id="484" w:author="Dunja (D.T.J.) Beltgens" w:date="2023-04-05T12:53:00Z">
        <w:r w:rsidR="00240A58">
          <w:rPr>
            <w:rFonts w:cstheme="minorHAnsi"/>
            <w:sz w:val="18"/>
            <w:szCs w:val="18"/>
          </w:rPr>
          <w:t>zes</w:t>
        </w:r>
        <w:r w:rsidR="00240A58" w:rsidRPr="00B615E3">
          <w:rPr>
            <w:rFonts w:cstheme="minorHAnsi"/>
            <w:sz w:val="18"/>
            <w:szCs w:val="18"/>
          </w:rPr>
          <w:t xml:space="preserve"> </w:t>
        </w:r>
        <w:r w:rsidR="00A52D3F" w:rsidRPr="00B615E3">
          <w:rPr>
            <w:rFonts w:cstheme="minorHAnsi"/>
            <w:sz w:val="18"/>
            <w:szCs w:val="18"/>
          </w:rPr>
          <w:t>(</w:t>
        </w:r>
        <w:r w:rsidR="00240A58">
          <w:rPr>
            <w:rFonts w:cstheme="minorHAnsi"/>
            <w:sz w:val="18"/>
            <w:szCs w:val="18"/>
          </w:rPr>
          <w:t>6</w:t>
        </w:r>
      </w:ins>
      <w:r w:rsidR="00A52D3F" w:rsidRPr="00B615E3">
        <w:rPr>
          <w:rFonts w:cstheme="minorHAnsi"/>
          <w:sz w:val="18"/>
          <w:szCs w:val="18"/>
        </w:rPr>
        <w:t xml:space="preserve">) referenties. </w:t>
      </w:r>
      <w:ins w:id="485" w:author="Dunja (D.T.J.) Beltgens" w:date="2023-04-05T12:53:00Z">
        <w:r w:rsidR="00C1526C" w:rsidRPr="00B615E3">
          <w:rPr>
            <w:rFonts w:cstheme="minorHAnsi"/>
            <w:sz w:val="18"/>
            <w:szCs w:val="18"/>
          </w:rPr>
          <w:t>Het is ook toegestaan o</w:t>
        </w:r>
        <w:r w:rsidR="00992290" w:rsidRPr="00B615E3">
          <w:rPr>
            <w:rFonts w:cstheme="minorHAnsi"/>
            <w:sz w:val="18"/>
            <w:szCs w:val="18"/>
          </w:rPr>
          <w:t xml:space="preserve">m </w:t>
        </w:r>
        <w:r w:rsidR="000D6E1F" w:rsidRPr="00B615E3">
          <w:rPr>
            <w:rFonts w:cstheme="minorHAnsi"/>
            <w:sz w:val="18"/>
            <w:szCs w:val="18"/>
          </w:rPr>
          <w:t>alle of meerdere kerncompetenties met 1 referentie aan te tonen</w:t>
        </w:r>
        <w:r w:rsidR="009A4D6E">
          <w:rPr>
            <w:rFonts w:cstheme="minorHAnsi"/>
            <w:sz w:val="18"/>
            <w:szCs w:val="18"/>
          </w:rPr>
          <w:t xml:space="preserve">, bijvoorbeeld een raamovereenkomst voor een grote aanbestedende dienst </w:t>
        </w:r>
        <w:r w:rsidR="00240A58">
          <w:rPr>
            <w:rFonts w:cstheme="minorHAnsi"/>
            <w:sz w:val="18"/>
            <w:szCs w:val="18"/>
          </w:rPr>
          <w:t>die alle dienstverlening die hierboven staat omschreven omvat</w:t>
        </w:r>
        <w:r w:rsidR="000D6E1F" w:rsidRPr="00B615E3">
          <w:rPr>
            <w:rFonts w:cstheme="minorHAnsi"/>
            <w:sz w:val="18"/>
            <w:szCs w:val="18"/>
          </w:rPr>
          <w:t>.</w:t>
        </w:r>
      </w:ins>
    </w:p>
    <w:p w14:paraId="531A6CF9" w14:textId="63909DF1" w:rsidR="00C73C8B" w:rsidRDefault="00A52D3F" w:rsidP="00C73C8B">
      <w:pPr>
        <w:spacing w:after="160" w:line="259" w:lineRule="auto"/>
        <w:rPr>
          <w:rFonts w:cstheme="minorHAnsi"/>
          <w:sz w:val="18"/>
          <w:szCs w:val="18"/>
        </w:rPr>
      </w:pPr>
      <w:r w:rsidRPr="00913EEF">
        <w:rPr>
          <w:rFonts w:cstheme="minorHAnsi"/>
          <w:sz w:val="18"/>
          <w:szCs w:val="18"/>
        </w:rPr>
        <w:t>Indien verschillende uitgevraagde competenties blijken uit één uitgevoerd project, kan dezelfde referentieopdracht worden gebruikt om meerdere competenties aan te tonen. Eén referentie kan dus betrekking hebben op meer competenties. Uiteindelijke moeten alle gevraagde kerncompetenties, aangetoond zijn middels referenties</w:t>
      </w:r>
      <w:r w:rsidR="00584AB4">
        <w:rPr>
          <w:rFonts w:cstheme="minorHAnsi"/>
          <w:sz w:val="18"/>
          <w:szCs w:val="18"/>
        </w:rPr>
        <w:t>.</w:t>
      </w:r>
    </w:p>
    <w:p w14:paraId="608B2B92" w14:textId="77777777" w:rsidR="00584AB4" w:rsidRPr="00B615E3" w:rsidRDefault="00584AB4" w:rsidP="00584AB4">
      <w:pPr>
        <w:spacing w:after="160" w:line="259" w:lineRule="auto"/>
        <w:rPr>
          <w:rFonts w:cstheme="minorHAnsi"/>
          <w:sz w:val="18"/>
          <w:szCs w:val="18"/>
        </w:rPr>
      </w:pPr>
      <w:r w:rsidRPr="00B615E3">
        <w:rPr>
          <w:rFonts w:cstheme="minorHAnsi"/>
          <w:sz w:val="18"/>
          <w:szCs w:val="18"/>
        </w:rPr>
        <w:t>Eisen aan de referenties:</w:t>
      </w:r>
    </w:p>
    <w:p w14:paraId="42265EFC" w14:textId="62EC4E01" w:rsidR="00584AB4" w:rsidRPr="00B615E3" w:rsidRDefault="00584AB4" w:rsidP="00C64CCE">
      <w:pPr>
        <w:pStyle w:val="Lijstalinea"/>
        <w:numPr>
          <w:ilvl w:val="0"/>
          <w:numId w:val="17"/>
        </w:numPr>
        <w:rPr>
          <w:rFonts w:cstheme="minorHAnsi"/>
          <w:sz w:val="18"/>
          <w:szCs w:val="18"/>
        </w:rPr>
      </w:pPr>
      <w:del w:id="486" w:author="Dunja (D.T.J.) Beltgens" w:date="2023-04-05T12:53:00Z">
        <w:r w:rsidRPr="00584AB4">
          <w:rPr>
            <w:rFonts w:cstheme="minorHAnsi"/>
            <w:sz w:val="18"/>
            <w:szCs w:val="18"/>
          </w:rPr>
          <w:delText>•</w:delText>
        </w:r>
        <w:r w:rsidRPr="00584AB4">
          <w:rPr>
            <w:rFonts w:cstheme="minorHAnsi"/>
            <w:sz w:val="18"/>
            <w:szCs w:val="18"/>
          </w:rPr>
          <w:tab/>
        </w:r>
      </w:del>
      <w:r w:rsidRPr="00B615E3">
        <w:rPr>
          <w:rFonts w:cstheme="minorHAnsi"/>
          <w:sz w:val="18"/>
          <w:szCs w:val="18"/>
        </w:rPr>
        <w:t>Iedere referentie is naar tevredenheid van de opdrachtgever uitgevoerd;</w:t>
      </w:r>
    </w:p>
    <w:p w14:paraId="1E796856" w14:textId="77777777" w:rsidR="00584AB4" w:rsidRPr="00584AB4" w:rsidRDefault="00584AB4" w:rsidP="0031672D">
      <w:pPr>
        <w:rPr>
          <w:del w:id="487" w:author="Dunja (D.T.J.) Beltgens" w:date="2023-04-05T12:53:00Z"/>
          <w:rFonts w:cstheme="minorHAnsi"/>
          <w:sz w:val="18"/>
          <w:szCs w:val="18"/>
        </w:rPr>
      </w:pPr>
      <w:del w:id="488" w:author="Dunja (D.T.J.) Beltgens" w:date="2023-04-05T12:53:00Z">
        <w:r w:rsidRPr="00584AB4">
          <w:rPr>
            <w:rFonts w:cstheme="minorHAnsi"/>
            <w:sz w:val="18"/>
            <w:szCs w:val="18"/>
          </w:rPr>
          <w:delText>•</w:delText>
        </w:r>
        <w:r w:rsidRPr="00584AB4">
          <w:rPr>
            <w:rFonts w:cstheme="minorHAnsi"/>
            <w:sz w:val="18"/>
            <w:szCs w:val="18"/>
          </w:rPr>
          <w:tab/>
          <w:delText>Iedere referentie heeft betrekking op een contractduur van minimaal 1 jaar;</w:delText>
        </w:r>
      </w:del>
    </w:p>
    <w:p w14:paraId="5516BEF7" w14:textId="32A47B44" w:rsidR="00584AB4" w:rsidRPr="00B615E3" w:rsidRDefault="00584AB4" w:rsidP="00C64CCE">
      <w:pPr>
        <w:pStyle w:val="Lijstalinea"/>
        <w:numPr>
          <w:ilvl w:val="0"/>
          <w:numId w:val="17"/>
        </w:numPr>
        <w:rPr>
          <w:rFonts w:cstheme="minorHAnsi"/>
          <w:sz w:val="18"/>
          <w:szCs w:val="18"/>
        </w:rPr>
      </w:pPr>
      <w:del w:id="489" w:author="Dunja (D.T.J.) Beltgens" w:date="2023-04-05T12:53:00Z">
        <w:r w:rsidRPr="00584AB4">
          <w:rPr>
            <w:rFonts w:cstheme="minorHAnsi"/>
            <w:sz w:val="18"/>
            <w:szCs w:val="18"/>
          </w:rPr>
          <w:delText>•</w:delText>
        </w:r>
        <w:r w:rsidRPr="00584AB4">
          <w:rPr>
            <w:rFonts w:cstheme="minorHAnsi"/>
            <w:sz w:val="18"/>
            <w:szCs w:val="18"/>
          </w:rPr>
          <w:tab/>
        </w:r>
      </w:del>
      <w:r w:rsidRPr="00B615E3">
        <w:rPr>
          <w:rFonts w:cstheme="minorHAnsi"/>
          <w:sz w:val="18"/>
          <w:szCs w:val="18"/>
        </w:rPr>
        <w:t>De referentie bevat een omschrijving van de prestaties die voor deze referent zijn verricht en naar behoren zijn uitgevoerd;</w:t>
      </w:r>
    </w:p>
    <w:p w14:paraId="6356D247" w14:textId="709802CF" w:rsidR="003E39C9" w:rsidRPr="00B615E3" w:rsidRDefault="00584AB4" w:rsidP="00EC247A">
      <w:pPr>
        <w:pStyle w:val="Lijstalinea"/>
        <w:numPr>
          <w:ilvl w:val="0"/>
          <w:numId w:val="17"/>
        </w:numPr>
        <w:rPr>
          <w:ins w:id="490" w:author="Dunja (D.T.J.) Beltgens" w:date="2023-04-05T12:53:00Z"/>
          <w:rFonts w:cstheme="minorHAnsi"/>
          <w:sz w:val="18"/>
          <w:szCs w:val="18"/>
        </w:rPr>
      </w:pPr>
      <w:del w:id="491" w:author="Dunja (D.T.J.) Beltgens" w:date="2023-04-05T12:53:00Z">
        <w:r w:rsidRPr="00584AB4">
          <w:rPr>
            <w:rFonts w:cstheme="minorHAnsi"/>
            <w:sz w:val="18"/>
            <w:szCs w:val="18"/>
          </w:rPr>
          <w:delText>•</w:delText>
        </w:r>
        <w:r w:rsidRPr="00584AB4">
          <w:rPr>
            <w:rFonts w:cstheme="minorHAnsi"/>
            <w:sz w:val="18"/>
            <w:szCs w:val="18"/>
          </w:rPr>
          <w:tab/>
        </w:r>
      </w:del>
      <w:ins w:id="492" w:author="Dunja (D.T.J.) Beltgens" w:date="2023-04-05T12:53:00Z">
        <w:r w:rsidR="004850FD" w:rsidRPr="00B615E3">
          <w:rPr>
            <w:rFonts w:cstheme="minorHAnsi"/>
            <w:sz w:val="18"/>
            <w:szCs w:val="18"/>
          </w:rPr>
          <w:t xml:space="preserve">De diverse aanbestedingen mogen bij </w:t>
        </w:r>
        <w:r w:rsidR="003219AF" w:rsidRPr="00B615E3">
          <w:rPr>
            <w:rFonts w:cstheme="minorHAnsi"/>
            <w:sz w:val="18"/>
            <w:szCs w:val="18"/>
          </w:rPr>
          <w:t xml:space="preserve">meerdere opdrachtgevers zijn uitgevoerd. </w:t>
        </w:r>
        <w:r w:rsidR="009A7F09" w:rsidRPr="00B615E3">
          <w:rPr>
            <w:rFonts w:cstheme="minorHAnsi"/>
            <w:sz w:val="18"/>
            <w:szCs w:val="18"/>
          </w:rPr>
          <w:t>Meerdere referenties zijn toegestaan.</w:t>
        </w:r>
      </w:ins>
    </w:p>
    <w:p w14:paraId="1AE38A4B" w14:textId="5554490B" w:rsidR="00584AB4" w:rsidRPr="00B615E3" w:rsidRDefault="00584AB4" w:rsidP="00C64CCE">
      <w:pPr>
        <w:pStyle w:val="Lijstalinea"/>
        <w:numPr>
          <w:ilvl w:val="0"/>
          <w:numId w:val="17"/>
        </w:numPr>
        <w:rPr>
          <w:rFonts w:cstheme="minorHAnsi"/>
          <w:sz w:val="18"/>
          <w:szCs w:val="18"/>
        </w:rPr>
      </w:pPr>
      <w:r w:rsidRPr="00B615E3">
        <w:rPr>
          <w:rFonts w:cstheme="minorHAnsi"/>
          <w:sz w:val="18"/>
          <w:szCs w:val="18"/>
        </w:rPr>
        <w:t>De referentie is niet ouder dan drie jaar. Er mogen alleen geheel afgeronde opdrachten als referentie worden opgegeven of, indien gebruik gemaakt wordt van een nog niet (geheel) afgeronde opdracht mogen alleen de werkelijk behaalde resultaten van het lopende contract worden opgegeven en kan niet volstaan worden met een prognose van de resultaten.</w:t>
      </w:r>
    </w:p>
    <w:p w14:paraId="1D831D6A" w14:textId="3E40D4A8" w:rsidR="000910A9" w:rsidRPr="00B615E3" w:rsidRDefault="00623C50" w:rsidP="009A7F09">
      <w:pPr>
        <w:pStyle w:val="Lijstalinea"/>
        <w:numPr>
          <w:ilvl w:val="0"/>
          <w:numId w:val="17"/>
        </w:numPr>
        <w:rPr>
          <w:ins w:id="493" w:author="Dunja (D.T.J.) Beltgens" w:date="2023-04-05T12:53:00Z"/>
          <w:rFonts w:cstheme="minorHAnsi"/>
          <w:sz w:val="18"/>
          <w:szCs w:val="18"/>
        </w:rPr>
      </w:pPr>
      <w:ins w:id="494" w:author="Dunja (D.T.J.) Beltgens" w:date="2023-04-05T12:53:00Z">
        <w:r w:rsidRPr="00B615E3">
          <w:rPr>
            <w:rFonts w:cstheme="minorHAnsi"/>
            <w:sz w:val="18"/>
            <w:szCs w:val="18"/>
          </w:rPr>
          <w:t>Tevredenheidsverklaring: Vista behoudt zich het recht voor om contact op te nemen met de contactpersoon</w:t>
        </w:r>
        <w:r w:rsidR="00D56C7A" w:rsidRPr="00B615E3">
          <w:rPr>
            <w:rFonts w:cstheme="minorHAnsi"/>
            <w:sz w:val="18"/>
            <w:szCs w:val="18"/>
          </w:rPr>
          <w:t xml:space="preserve"> die is opgenomen in bijlage 5</w:t>
        </w:r>
        <w:r w:rsidRPr="00B615E3">
          <w:rPr>
            <w:rFonts w:cstheme="minorHAnsi"/>
            <w:sz w:val="18"/>
            <w:szCs w:val="18"/>
          </w:rPr>
          <w:t xml:space="preserve"> uit de refe</w:t>
        </w:r>
        <w:r w:rsidR="00D56C7A" w:rsidRPr="00B615E3">
          <w:rPr>
            <w:rFonts w:cstheme="minorHAnsi"/>
            <w:sz w:val="18"/>
            <w:szCs w:val="18"/>
          </w:rPr>
          <w:t>re</w:t>
        </w:r>
        <w:r w:rsidRPr="00B615E3">
          <w:rPr>
            <w:rFonts w:cstheme="minorHAnsi"/>
            <w:sz w:val="18"/>
            <w:szCs w:val="18"/>
          </w:rPr>
          <w:t>ntieverklaring</w:t>
        </w:r>
        <w:r w:rsidR="00D56C7A" w:rsidRPr="00B615E3">
          <w:rPr>
            <w:rFonts w:cstheme="minorHAnsi"/>
            <w:sz w:val="18"/>
            <w:szCs w:val="18"/>
          </w:rPr>
          <w:t>.</w:t>
        </w:r>
      </w:ins>
    </w:p>
    <w:p w14:paraId="79C8A7EC" w14:textId="77777777" w:rsidR="00A339FF" w:rsidRDefault="00A339FF" w:rsidP="00F55460">
      <w:pPr>
        <w:ind w:left="708" w:hanging="708"/>
        <w:rPr>
          <w:rFonts w:cstheme="minorHAnsi"/>
          <w:sz w:val="18"/>
          <w:szCs w:val="18"/>
        </w:rPr>
      </w:pPr>
    </w:p>
    <w:p w14:paraId="53FA35EC" w14:textId="42CD9959" w:rsidR="00C73C8B" w:rsidRDefault="00C73C8B" w:rsidP="00C73C8B">
      <w:pPr>
        <w:spacing w:after="160" w:line="259" w:lineRule="auto"/>
        <w:rPr>
          <w:rFonts w:cstheme="minorHAnsi"/>
          <w:sz w:val="18"/>
          <w:szCs w:val="18"/>
        </w:rPr>
      </w:pPr>
      <w:r w:rsidRPr="00C73C8B">
        <w:rPr>
          <w:rFonts w:cstheme="minorHAnsi"/>
          <w:sz w:val="18"/>
          <w:szCs w:val="18"/>
        </w:rPr>
        <w:t xml:space="preserve">U moet op Deel IV van het UEA (bijlage </w:t>
      </w:r>
      <w:r w:rsidR="00E024EB">
        <w:rPr>
          <w:rFonts w:cstheme="minorHAnsi"/>
          <w:sz w:val="18"/>
          <w:szCs w:val="18"/>
        </w:rPr>
        <w:t>2</w:t>
      </w:r>
      <w:r w:rsidRPr="00C73C8B">
        <w:rPr>
          <w:rFonts w:cstheme="minorHAnsi"/>
          <w:sz w:val="18"/>
          <w:szCs w:val="18"/>
        </w:rPr>
        <w:t>) aangeven of u voldoet aan de genoemde geschiktheidseisen (op het UEA aangeduid als “Selectiecriteria”).</w:t>
      </w:r>
    </w:p>
    <w:p w14:paraId="7B6F3920" w14:textId="77777777" w:rsidR="00D4086D" w:rsidRPr="00C73C8B" w:rsidRDefault="00D4086D" w:rsidP="00C73C8B">
      <w:pPr>
        <w:spacing w:after="160" w:line="259" w:lineRule="auto"/>
        <w:rPr>
          <w:rFonts w:cstheme="minorHAnsi"/>
          <w:sz w:val="18"/>
          <w:szCs w:val="18"/>
        </w:rPr>
      </w:pPr>
    </w:p>
    <w:p w14:paraId="17C6FF4C" w14:textId="1DF2E883" w:rsidR="00133052" w:rsidRPr="00E66AE3" w:rsidRDefault="00DA6FBC" w:rsidP="00DA6FBC">
      <w:pPr>
        <w:pStyle w:val="Kop2"/>
        <w:ind w:left="60"/>
        <w:rPr>
          <w:rFonts w:asciiTheme="minorHAnsi" w:hAnsiTheme="minorHAnsi" w:cstheme="minorHAnsi"/>
          <w:color w:val="auto"/>
          <w:sz w:val="18"/>
          <w:szCs w:val="18"/>
        </w:rPr>
      </w:pPr>
      <w:bookmarkStart w:id="495" w:name="_Toc130392404"/>
      <w:bookmarkStart w:id="496" w:name="_Toc127193552"/>
      <w:bookmarkStart w:id="497" w:name="_Hlk82088810"/>
      <w:r w:rsidRPr="00E66AE3">
        <w:rPr>
          <w:rFonts w:asciiTheme="minorHAnsi" w:hAnsiTheme="minorHAnsi" w:cstheme="minorHAnsi"/>
          <w:color w:val="auto"/>
          <w:sz w:val="18"/>
          <w:szCs w:val="18"/>
        </w:rPr>
        <w:lastRenderedPageBreak/>
        <w:t>3</w:t>
      </w:r>
      <w:r>
        <w:rPr>
          <w:rFonts w:asciiTheme="minorHAnsi" w:hAnsiTheme="minorHAnsi" w:cstheme="minorHAnsi"/>
          <w:sz w:val="18"/>
          <w:szCs w:val="18"/>
        </w:rPr>
        <w:t>.</w:t>
      </w:r>
      <w:r w:rsidRPr="00E66AE3">
        <w:rPr>
          <w:rFonts w:asciiTheme="minorHAnsi" w:hAnsiTheme="minorHAnsi" w:cstheme="minorHAnsi"/>
          <w:color w:val="auto"/>
          <w:sz w:val="18"/>
          <w:szCs w:val="18"/>
        </w:rPr>
        <w:t>5</w:t>
      </w:r>
      <w:r w:rsidR="00560675" w:rsidRPr="00E66AE3">
        <w:rPr>
          <w:rFonts w:asciiTheme="minorHAnsi" w:hAnsiTheme="minorHAnsi" w:cstheme="minorHAnsi"/>
          <w:color w:val="auto"/>
          <w:sz w:val="18"/>
          <w:szCs w:val="18"/>
        </w:rPr>
        <w:t xml:space="preserve">           </w:t>
      </w:r>
      <w:r w:rsidR="00E64EFD" w:rsidRPr="00E66AE3">
        <w:rPr>
          <w:rFonts w:asciiTheme="minorHAnsi" w:hAnsiTheme="minorHAnsi" w:cstheme="minorHAnsi"/>
          <w:color w:val="auto"/>
          <w:sz w:val="18"/>
          <w:szCs w:val="18"/>
        </w:rPr>
        <w:t xml:space="preserve">Rechtsgeldig ondertekend </w:t>
      </w:r>
      <w:r w:rsidR="00133052" w:rsidRPr="00E66AE3">
        <w:rPr>
          <w:rFonts w:asciiTheme="minorHAnsi" w:hAnsiTheme="minorHAnsi" w:cstheme="minorHAnsi"/>
          <w:color w:val="auto"/>
          <w:sz w:val="18"/>
          <w:szCs w:val="18"/>
        </w:rPr>
        <w:t>Uniform Europees Aanbestedingsdocument</w:t>
      </w:r>
      <w:r w:rsidR="00E64EFD" w:rsidRPr="00E66AE3">
        <w:rPr>
          <w:rFonts w:asciiTheme="minorHAnsi" w:hAnsiTheme="minorHAnsi" w:cstheme="minorHAnsi"/>
          <w:color w:val="auto"/>
          <w:sz w:val="18"/>
          <w:szCs w:val="18"/>
        </w:rPr>
        <w:t xml:space="preserve"> (UEA)</w:t>
      </w:r>
      <w:bookmarkEnd w:id="495"/>
      <w:bookmarkEnd w:id="496"/>
    </w:p>
    <w:bookmarkEnd w:id="497"/>
    <w:p w14:paraId="483CBDC2" w14:textId="77777777" w:rsidR="00133052" w:rsidRPr="00133052" w:rsidRDefault="00133052" w:rsidP="00133052">
      <w:pPr>
        <w:rPr>
          <w:rFonts w:cstheme="minorHAnsi"/>
          <w:sz w:val="18"/>
          <w:szCs w:val="18"/>
        </w:rPr>
      </w:pPr>
    </w:p>
    <w:p w14:paraId="7A40ABAF" w14:textId="45C604D5" w:rsidR="00E64EFD" w:rsidRDefault="00E64EFD" w:rsidP="00133052">
      <w:pPr>
        <w:rPr>
          <w:rFonts w:cstheme="minorHAnsi"/>
          <w:sz w:val="18"/>
          <w:szCs w:val="18"/>
        </w:rPr>
      </w:pPr>
      <w:bookmarkStart w:id="498" w:name="_Hlk512523300"/>
      <w:r w:rsidRPr="00E64EFD">
        <w:rPr>
          <w:rFonts w:cstheme="minorHAnsi"/>
          <w:sz w:val="18"/>
          <w:szCs w:val="18"/>
        </w:rPr>
        <w:t>De Aanbestedende dienst kan</w:t>
      </w:r>
      <w:r w:rsidR="005C7D38">
        <w:rPr>
          <w:rFonts w:cstheme="minorHAnsi"/>
          <w:sz w:val="18"/>
          <w:szCs w:val="18"/>
        </w:rPr>
        <w:t xml:space="preserve"> i</w:t>
      </w:r>
      <w:r w:rsidRPr="00E64EFD">
        <w:rPr>
          <w:rFonts w:cstheme="minorHAnsi"/>
          <w:sz w:val="18"/>
          <w:szCs w:val="18"/>
        </w:rPr>
        <w:t>nschrijver uitsluiten van de procedure als deze de wettelijk voorgeschreven UEA</w:t>
      </w:r>
      <w:r w:rsidR="00DE08FA">
        <w:rPr>
          <w:rFonts w:cstheme="minorHAnsi"/>
          <w:sz w:val="18"/>
          <w:szCs w:val="18"/>
        </w:rPr>
        <w:t>(s)</w:t>
      </w:r>
      <w:r w:rsidRPr="00E64EFD">
        <w:rPr>
          <w:rFonts w:cstheme="minorHAnsi"/>
          <w:sz w:val="18"/>
          <w:szCs w:val="18"/>
        </w:rPr>
        <w:t xml:space="preserve"> </w:t>
      </w:r>
      <w:r w:rsidRPr="00E64EFD">
        <w:rPr>
          <w:rFonts w:cstheme="minorHAnsi"/>
          <w:b/>
          <w:bCs/>
          <w:sz w:val="18"/>
          <w:szCs w:val="18"/>
        </w:rPr>
        <w:t xml:space="preserve">(Bijlage </w:t>
      </w:r>
      <w:r w:rsidR="00E024EB">
        <w:rPr>
          <w:rFonts w:cstheme="minorHAnsi"/>
          <w:b/>
          <w:bCs/>
          <w:sz w:val="18"/>
          <w:szCs w:val="18"/>
        </w:rPr>
        <w:t>2</w:t>
      </w:r>
      <w:r w:rsidRPr="00E64EFD">
        <w:rPr>
          <w:rFonts w:cstheme="minorHAnsi"/>
          <w:b/>
          <w:bCs/>
          <w:sz w:val="18"/>
          <w:szCs w:val="18"/>
        </w:rPr>
        <w:t>)</w:t>
      </w:r>
      <w:r w:rsidRPr="00E64EFD">
        <w:rPr>
          <w:rFonts w:cstheme="minorHAnsi"/>
          <w:sz w:val="18"/>
          <w:szCs w:val="18"/>
        </w:rPr>
        <w:t xml:space="preserve"> niet instuurt, niet volledig instuurt of als deze niet (verifieerbaar) is getekend door een daartoe rechtsgeldig bevoegde persoon. De persoon die de gevraagde documenten ondertekent dient bevoegd te zijn de </w:t>
      </w:r>
      <w:r>
        <w:rPr>
          <w:rFonts w:cstheme="minorHAnsi"/>
          <w:sz w:val="18"/>
          <w:szCs w:val="18"/>
        </w:rPr>
        <w:t>i</w:t>
      </w:r>
      <w:r w:rsidRPr="00E64EFD">
        <w:rPr>
          <w:rFonts w:cstheme="minorHAnsi"/>
          <w:sz w:val="18"/>
          <w:szCs w:val="18"/>
        </w:rPr>
        <w:t xml:space="preserve">nschrijver te vertegenwoordigen en rechtsgeldig te binden. Indien ondertekening geschiedt door een ander persoon dan de persoon die als bevoegd persoon is vermeld in het uittreksel van het handelsregister, dan dient de </w:t>
      </w:r>
      <w:r>
        <w:rPr>
          <w:rFonts w:cstheme="minorHAnsi"/>
          <w:sz w:val="18"/>
          <w:szCs w:val="18"/>
        </w:rPr>
        <w:t>i</w:t>
      </w:r>
      <w:r w:rsidRPr="00E64EFD">
        <w:rPr>
          <w:rFonts w:cstheme="minorHAnsi"/>
          <w:sz w:val="18"/>
          <w:szCs w:val="18"/>
        </w:rPr>
        <w:t xml:space="preserve">nschrijver tevens een (gewaarmerkte kopie van) een volmacht bij de </w:t>
      </w:r>
      <w:r>
        <w:rPr>
          <w:rFonts w:cstheme="minorHAnsi"/>
          <w:sz w:val="18"/>
          <w:szCs w:val="18"/>
        </w:rPr>
        <w:t>i</w:t>
      </w:r>
      <w:r w:rsidRPr="00E64EFD">
        <w:rPr>
          <w:rFonts w:cstheme="minorHAnsi"/>
          <w:sz w:val="18"/>
          <w:szCs w:val="18"/>
        </w:rPr>
        <w:t xml:space="preserve">nschrijving te voegen, waaruit blijkt dat de persoon die de documenten heeft ondertekend, bevoegd is tot het indienen van een </w:t>
      </w:r>
      <w:r>
        <w:rPr>
          <w:rFonts w:cstheme="minorHAnsi"/>
          <w:sz w:val="18"/>
          <w:szCs w:val="18"/>
        </w:rPr>
        <w:t>i</w:t>
      </w:r>
      <w:r w:rsidRPr="00E64EFD">
        <w:rPr>
          <w:rFonts w:cstheme="minorHAnsi"/>
          <w:sz w:val="18"/>
          <w:szCs w:val="18"/>
        </w:rPr>
        <w:t xml:space="preserve">nschrijving. </w:t>
      </w:r>
    </w:p>
    <w:p w14:paraId="189E1638" w14:textId="77777777" w:rsidR="00E64EFD" w:rsidRDefault="00E64EFD" w:rsidP="00133052">
      <w:pPr>
        <w:rPr>
          <w:rFonts w:cstheme="minorHAnsi"/>
          <w:sz w:val="18"/>
          <w:szCs w:val="18"/>
        </w:rPr>
      </w:pPr>
    </w:p>
    <w:p w14:paraId="42C92ACA" w14:textId="5BBCB7B6" w:rsidR="00133052" w:rsidRPr="00133052" w:rsidRDefault="00E64EFD" w:rsidP="00133052">
      <w:pPr>
        <w:rPr>
          <w:rFonts w:cstheme="minorHAnsi"/>
          <w:sz w:val="18"/>
          <w:szCs w:val="18"/>
        </w:rPr>
      </w:pPr>
      <w:r w:rsidRPr="00E64EFD">
        <w:rPr>
          <w:rFonts w:cstheme="minorHAnsi"/>
          <w:sz w:val="18"/>
          <w:szCs w:val="18"/>
          <w:u w:val="single"/>
        </w:rPr>
        <w:t>Nota bene.</w:t>
      </w:r>
      <w:r w:rsidRPr="00E64EFD">
        <w:rPr>
          <w:rFonts w:cstheme="minorHAnsi"/>
          <w:sz w:val="18"/>
          <w:szCs w:val="18"/>
        </w:rPr>
        <w:t xml:space="preserve"> In het geval van </w:t>
      </w:r>
      <w:r>
        <w:rPr>
          <w:rFonts w:cstheme="minorHAnsi"/>
          <w:sz w:val="18"/>
          <w:szCs w:val="18"/>
        </w:rPr>
        <w:t>c</w:t>
      </w:r>
      <w:r w:rsidRPr="00E64EFD">
        <w:rPr>
          <w:rFonts w:cstheme="minorHAnsi"/>
          <w:sz w:val="18"/>
          <w:szCs w:val="18"/>
        </w:rPr>
        <w:t xml:space="preserve">ombinatievorming </w:t>
      </w:r>
      <w:r w:rsidR="00DE08FA">
        <w:rPr>
          <w:rFonts w:cstheme="minorHAnsi"/>
          <w:sz w:val="18"/>
          <w:szCs w:val="18"/>
        </w:rPr>
        <w:t xml:space="preserve">of beroep op derden in het kader van een beroep op de geschiktheidseisen </w:t>
      </w:r>
      <w:r w:rsidRPr="00E64EFD">
        <w:rPr>
          <w:rFonts w:cstheme="minorHAnsi"/>
          <w:sz w:val="18"/>
          <w:szCs w:val="18"/>
        </w:rPr>
        <w:t xml:space="preserve">dienen alle betrokken </w:t>
      </w:r>
      <w:proofErr w:type="spellStart"/>
      <w:r w:rsidR="00DE08FA">
        <w:rPr>
          <w:rFonts w:cstheme="minorHAnsi"/>
          <w:sz w:val="18"/>
          <w:szCs w:val="18"/>
        </w:rPr>
        <w:t>combinanten</w:t>
      </w:r>
      <w:proofErr w:type="spellEnd"/>
      <w:r w:rsidR="00DE08FA">
        <w:rPr>
          <w:rFonts w:cstheme="minorHAnsi"/>
          <w:sz w:val="18"/>
          <w:szCs w:val="18"/>
        </w:rPr>
        <w:t xml:space="preserve"> en derden een </w:t>
      </w:r>
      <w:r w:rsidRPr="00E64EFD">
        <w:rPr>
          <w:rFonts w:cstheme="minorHAnsi"/>
          <w:sz w:val="18"/>
          <w:szCs w:val="18"/>
        </w:rPr>
        <w:t xml:space="preserve">rechtsgeldig ondertekend </w:t>
      </w:r>
      <w:r w:rsidR="00DE08FA">
        <w:rPr>
          <w:rFonts w:cstheme="minorHAnsi"/>
          <w:sz w:val="18"/>
          <w:szCs w:val="18"/>
        </w:rPr>
        <w:t xml:space="preserve">UEA </w:t>
      </w:r>
      <w:r w:rsidRPr="00E64EFD">
        <w:rPr>
          <w:rFonts w:cstheme="minorHAnsi"/>
          <w:sz w:val="18"/>
          <w:szCs w:val="18"/>
        </w:rPr>
        <w:t>in te dienen</w:t>
      </w:r>
      <w:r w:rsidR="00DE08FA">
        <w:rPr>
          <w:rFonts w:cstheme="minorHAnsi"/>
          <w:sz w:val="18"/>
          <w:szCs w:val="18"/>
        </w:rPr>
        <w:t xml:space="preserve"> op de wijze als beschreven in 3.2</w:t>
      </w:r>
      <w:r>
        <w:rPr>
          <w:rFonts w:cstheme="minorHAnsi"/>
          <w:sz w:val="18"/>
          <w:szCs w:val="18"/>
        </w:rPr>
        <w:t>.</w:t>
      </w:r>
    </w:p>
    <w:p w14:paraId="2B504DBE" w14:textId="77777777" w:rsidR="00133052" w:rsidRPr="00133052" w:rsidRDefault="00133052" w:rsidP="00133052">
      <w:pPr>
        <w:pStyle w:val="Standard"/>
        <w:spacing w:line="240" w:lineRule="atLeast"/>
        <w:ind w:left="426"/>
        <w:rPr>
          <w:rFonts w:asciiTheme="minorHAnsi" w:hAnsiTheme="minorHAnsi" w:cstheme="minorHAnsi"/>
          <w:sz w:val="18"/>
          <w:szCs w:val="18"/>
        </w:rPr>
      </w:pPr>
    </w:p>
    <w:p w14:paraId="7FAB03A2" w14:textId="22B52B60" w:rsidR="005C7D38" w:rsidRPr="00E66AE3" w:rsidRDefault="00DA6FBC" w:rsidP="00DA6FBC">
      <w:pPr>
        <w:pStyle w:val="Kop2"/>
        <w:ind w:left="60"/>
        <w:rPr>
          <w:rFonts w:asciiTheme="minorHAnsi" w:hAnsiTheme="minorHAnsi" w:cstheme="minorHAnsi"/>
          <w:color w:val="auto"/>
          <w:sz w:val="18"/>
          <w:szCs w:val="18"/>
        </w:rPr>
      </w:pPr>
      <w:bookmarkStart w:id="499" w:name="_Toc130392405"/>
      <w:bookmarkStart w:id="500" w:name="_Toc127193553"/>
      <w:r w:rsidRPr="00E66AE3">
        <w:rPr>
          <w:rFonts w:asciiTheme="minorHAnsi" w:hAnsiTheme="minorHAnsi" w:cstheme="minorHAnsi"/>
          <w:color w:val="auto"/>
          <w:sz w:val="18"/>
          <w:szCs w:val="18"/>
        </w:rPr>
        <w:t>3.6</w:t>
      </w:r>
      <w:r w:rsidR="00560675" w:rsidRPr="00E66AE3">
        <w:rPr>
          <w:rFonts w:asciiTheme="minorHAnsi" w:hAnsiTheme="minorHAnsi" w:cstheme="minorHAnsi"/>
          <w:color w:val="auto"/>
          <w:sz w:val="18"/>
          <w:szCs w:val="18"/>
        </w:rPr>
        <w:t xml:space="preserve">     </w:t>
      </w:r>
      <w:r w:rsidR="00E202BC">
        <w:rPr>
          <w:rFonts w:asciiTheme="minorHAnsi" w:hAnsiTheme="minorHAnsi" w:cstheme="minorHAnsi"/>
          <w:color w:val="auto"/>
          <w:sz w:val="18"/>
          <w:szCs w:val="18"/>
        </w:rPr>
        <w:t>Aanbiedingsbrief</w:t>
      </w:r>
      <w:bookmarkEnd w:id="499"/>
      <w:bookmarkEnd w:id="500"/>
      <w:r w:rsidR="00E202BC">
        <w:rPr>
          <w:rFonts w:asciiTheme="minorHAnsi" w:hAnsiTheme="minorHAnsi" w:cstheme="minorHAnsi"/>
          <w:color w:val="auto"/>
          <w:sz w:val="18"/>
          <w:szCs w:val="18"/>
        </w:rPr>
        <w:t xml:space="preserve"> </w:t>
      </w:r>
      <w:r w:rsidR="005C7D38" w:rsidRPr="00E66AE3">
        <w:rPr>
          <w:rFonts w:asciiTheme="minorHAnsi" w:hAnsiTheme="minorHAnsi" w:cstheme="minorHAnsi"/>
          <w:color w:val="auto"/>
          <w:sz w:val="18"/>
          <w:szCs w:val="18"/>
        </w:rPr>
        <w:t xml:space="preserve"> </w:t>
      </w:r>
    </w:p>
    <w:p w14:paraId="1EAC585B" w14:textId="7E9CA816" w:rsidR="00133052" w:rsidRDefault="00133052" w:rsidP="00133052">
      <w:pPr>
        <w:pStyle w:val="Standard"/>
        <w:spacing w:line="240" w:lineRule="atLeast"/>
        <w:rPr>
          <w:rFonts w:asciiTheme="minorHAnsi" w:hAnsiTheme="minorHAnsi" w:cstheme="minorHAnsi"/>
          <w:sz w:val="18"/>
          <w:szCs w:val="18"/>
        </w:rPr>
      </w:pPr>
    </w:p>
    <w:p w14:paraId="5AE93CE4" w14:textId="3DE95749" w:rsidR="005C7D38" w:rsidRPr="0031027D" w:rsidRDefault="005C7D38" w:rsidP="004057B7">
      <w:pPr>
        <w:pStyle w:val="Standard"/>
        <w:rPr>
          <w:rFonts w:asciiTheme="minorHAnsi" w:eastAsiaTheme="minorHAnsi" w:hAnsiTheme="minorHAnsi" w:cstheme="minorHAnsi"/>
          <w:kern w:val="0"/>
          <w:sz w:val="18"/>
          <w:szCs w:val="18"/>
        </w:rPr>
      </w:pPr>
      <w:r w:rsidRPr="0031027D">
        <w:rPr>
          <w:rFonts w:asciiTheme="minorHAnsi" w:eastAsiaTheme="minorHAnsi" w:hAnsiTheme="minorHAnsi" w:cstheme="minorHAnsi"/>
          <w:kern w:val="0"/>
          <w:sz w:val="18"/>
          <w:szCs w:val="18"/>
        </w:rPr>
        <w:t xml:space="preserve">De </w:t>
      </w:r>
      <w:r w:rsidR="0031027D">
        <w:rPr>
          <w:rFonts w:asciiTheme="minorHAnsi" w:eastAsiaTheme="minorHAnsi" w:hAnsiTheme="minorHAnsi" w:cstheme="minorHAnsi"/>
          <w:kern w:val="0"/>
          <w:sz w:val="18"/>
          <w:szCs w:val="18"/>
        </w:rPr>
        <w:t>i</w:t>
      </w:r>
      <w:r w:rsidRPr="0031027D">
        <w:rPr>
          <w:rFonts w:asciiTheme="minorHAnsi" w:eastAsiaTheme="minorHAnsi" w:hAnsiTheme="minorHAnsi" w:cstheme="minorHAnsi"/>
          <w:kern w:val="0"/>
          <w:sz w:val="18"/>
          <w:szCs w:val="18"/>
        </w:rPr>
        <w:t>nschrijver verklaart door het rechtsgeldig ondertekenen en indienen van</w:t>
      </w:r>
      <w:r w:rsidR="00E202BC">
        <w:rPr>
          <w:rFonts w:asciiTheme="minorHAnsi" w:eastAsiaTheme="minorHAnsi" w:hAnsiTheme="minorHAnsi" w:cstheme="minorHAnsi"/>
          <w:kern w:val="0"/>
          <w:sz w:val="18"/>
          <w:szCs w:val="18"/>
        </w:rPr>
        <w:t xml:space="preserve"> de Aanbiedingsbrief</w:t>
      </w:r>
      <w:r w:rsidR="00E202BC" w:rsidRPr="00CF59D8">
        <w:rPr>
          <w:rFonts w:asciiTheme="minorHAnsi" w:eastAsiaTheme="minorHAnsi" w:hAnsiTheme="minorHAnsi" w:cstheme="minorHAnsi"/>
          <w:kern w:val="0"/>
          <w:sz w:val="18"/>
          <w:szCs w:val="18"/>
        </w:rPr>
        <w:t xml:space="preserve"> </w:t>
      </w:r>
      <w:r w:rsidRPr="00CF59D8">
        <w:rPr>
          <w:rFonts w:asciiTheme="minorHAnsi" w:eastAsiaTheme="minorHAnsi" w:hAnsiTheme="minorHAnsi" w:cstheme="minorHAnsi"/>
          <w:kern w:val="0"/>
          <w:sz w:val="18"/>
          <w:szCs w:val="18"/>
        </w:rPr>
        <w:t>(</w:t>
      </w:r>
      <w:r w:rsidRPr="004057B7">
        <w:rPr>
          <w:rFonts w:asciiTheme="minorHAnsi" w:eastAsiaTheme="minorHAnsi" w:hAnsiTheme="minorHAnsi" w:cstheme="minorHAnsi"/>
          <w:kern w:val="0"/>
          <w:sz w:val="18"/>
          <w:szCs w:val="18"/>
        </w:rPr>
        <w:t xml:space="preserve">zie Bijlage </w:t>
      </w:r>
      <w:r w:rsidR="00842E40" w:rsidRPr="004057B7">
        <w:rPr>
          <w:rFonts w:asciiTheme="minorHAnsi" w:eastAsiaTheme="minorHAnsi" w:hAnsiTheme="minorHAnsi" w:cstheme="minorHAnsi"/>
          <w:kern w:val="0"/>
          <w:sz w:val="18"/>
          <w:szCs w:val="18"/>
        </w:rPr>
        <w:t>1</w:t>
      </w:r>
      <w:r w:rsidRPr="004057B7">
        <w:rPr>
          <w:rFonts w:asciiTheme="minorHAnsi" w:eastAsiaTheme="minorHAnsi" w:hAnsiTheme="minorHAnsi" w:cstheme="minorHAnsi"/>
          <w:kern w:val="0"/>
          <w:sz w:val="18"/>
          <w:szCs w:val="18"/>
        </w:rPr>
        <w:t>)</w:t>
      </w:r>
      <w:r w:rsidRPr="0031027D">
        <w:rPr>
          <w:rFonts w:asciiTheme="minorHAnsi" w:eastAsiaTheme="minorHAnsi" w:hAnsiTheme="minorHAnsi" w:cstheme="minorHAnsi"/>
          <w:kern w:val="0"/>
          <w:sz w:val="18"/>
          <w:szCs w:val="18"/>
        </w:rPr>
        <w:t xml:space="preserve"> dat alle vragen naar waarheid zijn beantwoord en geen valse gegevens zijn verstrekt. Deze verklaring dient ondertekend te zijn door een vertegenwoordiger die ter zake de Inschrijver rechtsgeldig vertegenwoordigt. De Aanbestedende dienst kan Inschrijver uitsluiten van de procedure als deze de Algemene Verklaring niet instuurt, niet volledig instuurt of als deze niet (verifieerbaar) is getekend door een daartoe rechtsgeldig bevoegde persoon.</w:t>
      </w:r>
    </w:p>
    <w:p w14:paraId="4DF3EE23" w14:textId="3F6CAF65" w:rsidR="005C7D38" w:rsidRDefault="005C7D38" w:rsidP="00133052">
      <w:pPr>
        <w:pStyle w:val="Standard"/>
        <w:spacing w:line="240" w:lineRule="atLeast"/>
        <w:rPr>
          <w:rFonts w:asciiTheme="minorHAnsi" w:hAnsiTheme="minorHAnsi" w:cstheme="minorHAnsi"/>
          <w:sz w:val="18"/>
          <w:szCs w:val="18"/>
        </w:rPr>
      </w:pPr>
    </w:p>
    <w:p w14:paraId="47919E24" w14:textId="246060CC" w:rsidR="005708AF" w:rsidRDefault="005708AF" w:rsidP="00133052">
      <w:pPr>
        <w:pStyle w:val="Standard"/>
        <w:spacing w:line="240" w:lineRule="atLeast"/>
        <w:rPr>
          <w:rFonts w:asciiTheme="minorHAnsi" w:hAnsiTheme="minorHAnsi" w:cstheme="minorHAnsi"/>
          <w:sz w:val="18"/>
          <w:szCs w:val="18"/>
        </w:rPr>
      </w:pPr>
    </w:p>
    <w:p w14:paraId="206E41AF" w14:textId="3C63E41B" w:rsidR="005708AF" w:rsidRDefault="005708AF" w:rsidP="00133052">
      <w:pPr>
        <w:pStyle w:val="Standard"/>
        <w:spacing w:line="240" w:lineRule="atLeast"/>
        <w:rPr>
          <w:rFonts w:asciiTheme="minorHAnsi" w:hAnsiTheme="minorHAnsi" w:cstheme="minorHAnsi"/>
          <w:sz w:val="18"/>
          <w:szCs w:val="18"/>
        </w:rPr>
      </w:pPr>
    </w:p>
    <w:p w14:paraId="5F32AFD5" w14:textId="77777777" w:rsidR="004057B7" w:rsidRDefault="004057B7" w:rsidP="00133052">
      <w:pPr>
        <w:pStyle w:val="Standard"/>
        <w:spacing w:line="240" w:lineRule="atLeast"/>
        <w:rPr>
          <w:rFonts w:asciiTheme="minorHAnsi" w:hAnsiTheme="minorHAnsi" w:cstheme="minorHAnsi"/>
          <w:sz w:val="18"/>
          <w:szCs w:val="18"/>
        </w:rPr>
      </w:pPr>
    </w:p>
    <w:bookmarkEnd w:id="498"/>
    <w:p w14:paraId="268CF687" w14:textId="77777777" w:rsidR="00133052" w:rsidRPr="00133052" w:rsidRDefault="00133052" w:rsidP="00133052">
      <w:pPr>
        <w:rPr>
          <w:rFonts w:cstheme="minorHAnsi"/>
          <w:color w:val="00B050"/>
          <w:sz w:val="18"/>
          <w:szCs w:val="18"/>
        </w:rPr>
      </w:pPr>
    </w:p>
    <w:p w14:paraId="08DA61A7" w14:textId="63C70306" w:rsidR="00133052" w:rsidRPr="00133052" w:rsidRDefault="00560675" w:rsidP="00EF703D">
      <w:pPr>
        <w:pStyle w:val="Kop1"/>
        <w:numPr>
          <w:ilvl w:val="0"/>
          <w:numId w:val="1"/>
        </w:numPr>
        <w:spacing w:before="0"/>
        <w:rPr>
          <w:rFonts w:asciiTheme="minorHAnsi" w:hAnsiTheme="minorHAnsi" w:cstheme="minorHAnsi"/>
          <w:sz w:val="18"/>
          <w:szCs w:val="18"/>
        </w:rPr>
      </w:pPr>
      <w:r w:rsidRPr="00E66AE3">
        <w:rPr>
          <w:rFonts w:asciiTheme="minorHAnsi" w:hAnsiTheme="minorHAnsi" w:cstheme="minorHAnsi"/>
          <w:color w:val="auto"/>
          <w:sz w:val="18"/>
          <w:szCs w:val="18"/>
        </w:rPr>
        <w:t xml:space="preserve">  </w:t>
      </w:r>
      <w:bookmarkStart w:id="501" w:name="_Toc130392406"/>
      <w:bookmarkStart w:id="502" w:name="_Toc127193554"/>
      <w:r w:rsidR="00133052" w:rsidRPr="00E66AE3">
        <w:rPr>
          <w:rFonts w:asciiTheme="minorHAnsi" w:hAnsiTheme="minorHAnsi" w:cstheme="minorHAnsi"/>
          <w:color w:val="auto"/>
          <w:sz w:val="18"/>
          <w:szCs w:val="18"/>
        </w:rPr>
        <w:t>Eisen en vragen ten aanzien van de opdracht</w:t>
      </w:r>
      <w:bookmarkEnd w:id="501"/>
      <w:bookmarkEnd w:id="502"/>
    </w:p>
    <w:p w14:paraId="3CE0F785" w14:textId="77777777" w:rsidR="00133052" w:rsidRPr="00133052" w:rsidRDefault="00133052" w:rsidP="00133052">
      <w:pPr>
        <w:rPr>
          <w:rFonts w:cstheme="minorHAnsi"/>
          <w:sz w:val="18"/>
          <w:szCs w:val="18"/>
        </w:rPr>
      </w:pPr>
    </w:p>
    <w:p w14:paraId="1D847778" w14:textId="3D356258" w:rsidR="00133052" w:rsidRDefault="00133052" w:rsidP="00133052">
      <w:pPr>
        <w:rPr>
          <w:rFonts w:cstheme="minorHAnsi"/>
          <w:sz w:val="18"/>
          <w:szCs w:val="18"/>
        </w:rPr>
      </w:pPr>
      <w:bookmarkStart w:id="503" w:name="_Hlk512523311"/>
      <w:r w:rsidRPr="00133052">
        <w:rPr>
          <w:rFonts w:cstheme="minorHAnsi"/>
          <w:sz w:val="18"/>
          <w:szCs w:val="18"/>
        </w:rPr>
        <w:t xml:space="preserve">Dit hoofdstuk bevat eisen ten aanzien van de opdracht. Eisen zijn hard, wat betekent dat inschrijvers bij uitvoering van de opdracht aan de eisen dienen te voldoen </w:t>
      </w:r>
      <w:r w:rsidR="00C626E8">
        <w:rPr>
          <w:rFonts w:cstheme="minorHAnsi"/>
          <w:sz w:val="18"/>
          <w:szCs w:val="18"/>
        </w:rPr>
        <w:t>op straffe van uitsluiting</w:t>
      </w:r>
      <w:r w:rsidRPr="00133052">
        <w:rPr>
          <w:rFonts w:cstheme="minorHAnsi"/>
          <w:sz w:val="18"/>
          <w:szCs w:val="18"/>
        </w:rPr>
        <w:t xml:space="preserve">. </w:t>
      </w:r>
    </w:p>
    <w:p w14:paraId="440A9BDE" w14:textId="77777777" w:rsidR="002B4DB5" w:rsidRPr="00133052" w:rsidRDefault="002B4DB5" w:rsidP="00133052">
      <w:pPr>
        <w:rPr>
          <w:rFonts w:cstheme="minorHAnsi"/>
          <w:sz w:val="18"/>
          <w:szCs w:val="18"/>
        </w:rPr>
      </w:pPr>
    </w:p>
    <w:p w14:paraId="7DE7FB60" w14:textId="39556837" w:rsidR="00133052" w:rsidRPr="00E66AE3" w:rsidRDefault="00133052" w:rsidP="00EF703D">
      <w:pPr>
        <w:pStyle w:val="Kop2"/>
        <w:numPr>
          <w:ilvl w:val="1"/>
          <w:numId w:val="1"/>
        </w:numPr>
        <w:ind w:left="782"/>
        <w:rPr>
          <w:rFonts w:asciiTheme="minorHAnsi" w:hAnsiTheme="minorHAnsi" w:cstheme="minorHAnsi"/>
          <w:color w:val="auto"/>
          <w:sz w:val="18"/>
          <w:szCs w:val="18"/>
        </w:rPr>
      </w:pPr>
      <w:bookmarkStart w:id="504" w:name="_Toc130392407"/>
      <w:bookmarkStart w:id="505" w:name="_Toc127193555"/>
      <w:bookmarkEnd w:id="503"/>
      <w:r w:rsidRPr="00E66AE3">
        <w:rPr>
          <w:rFonts w:asciiTheme="minorHAnsi" w:hAnsiTheme="minorHAnsi" w:cstheme="minorHAnsi"/>
          <w:color w:val="auto"/>
          <w:sz w:val="18"/>
          <w:szCs w:val="18"/>
        </w:rPr>
        <w:t>Eisen ten aanzien van de opdracht</w:t>
      </w:r>
      <w:bookmarkEnd w:id="504"/>
      <w:bookmarkEnd w:id="505"/>
    </w:p>
    <w:p w14:paraId="47A38856" w14:textId="77777777" w:rsidR="00133052" w:rsidRPr="00133052" w:rsidRDefault="00133052" w:rsidP="00133052">
      <w:pPr>
        <w:rPr>
          <w:rFonts w:cstheme="minorHAnsi"/>
          <w:sz w:val="18"/>
          <w:szCs w:val="18"/>
        </w:rPr>
      </w:pPr>
    </w:p>
    <w:p w14:paraId="57BF8D5B" w14:textId="2238517B" w:rsidR="00560675" w:rsidRPr="00560675" w:rsidRDefault="00133052" w:rsidP="00560675">
      <w:pPr>
        <w:rPr>
          <w:rFonts w:cstheme="minorHAnsi"/>
          <w:sz w:val="18"/>
          <w:szCs w:val="18"/>
        </w:rPr>
      </w:pPr>
      <w:bookmarkStart w:id="506" w:name="_Hlk512523324"/>
      <w:r w:rsidRPr="00133052">
        <w:rPr>
          <w:rFonts w:cstheme="minorHAnsi"/>
          <w:sz w:val="18"/>
          <w:szCs w:val="18"/>
        </w:rPr>
        <w:t xml:space="preserve">Deze paragraaf bevat de uitvoeringseisen ten aanzien van de opdracht. De eisen staan in relatie tot de opdracht. </w:t>
      </w:r>
      <w:r w:rsidR="00560675" w:rsidRPr="00560675">
        <w:rPr>
          <w:rFonts w:cstheme="minorHAnsi"/>
          <w:sz w:val="18"/>
          <w:szCs w:val="18"/>
        </w:rPr>
        <w:t xml:space="preserve">In dit Programma van Eisen wordt informatie gegeven over de opdracht en worden de eisen en voorwaarden genoemd die de Aanbestedende dienst </w:t>
      </w:r>
      <w:r w:rsidR="00C626E8">
        <w:rPr>
          <w:rFonts w:cstheme="minorHAnsi"/>
          <w:sz w:val="18"/>
          <w:szCs w:val="18"/>
        </w:rPr>
        <w:t>aan</w:t>
      </w:r>
      <w:r w:rsidR="00C626E8" w:rsidRPr="00560675">
        <w:rPr>
          <w:rFonts w:cstheme="minorHAnsi"/>
          <w:sz w:val="18"/>
          <w:szCs w:val="18"/>
        </w:rPr>
        <w:t xml:space="preserve"> </w:t>
      </w:r>
      <w:r w:rsidR="00560675" w:rsidRPr="00560675">
        <w:rPr>
          <w:rFonts w:cstheme="minorHAnsi"/>
          <w:sz w:val="18"/>
          <w:szCs w:val="18"/>
        </w:rPr>
        <w:t xml:space="preserve">deze opdracht </w:t>
      </w:r>
      <w:r w:rsidR="00C626E8">
        <w:rPr>
          <w:rFonts w:cstheme="minorHAnsi"/>
          <w:sz w:val="18"/>
          <w:szCs w:val="18"/>
        </w:rPr>
        <w:t>stelt</w:t>
      </w:r>
      <w:r w:rsidR="00560675" w:rsidRPr="00560675">
        <w:rPr>
          <w:rFonts w:cstheme="minorHAnsi"/>
          <w:sz w:val="18"/>
          <w:szCs w:val="18"/>
        </w:rPr>
        <w:t xml:space="preserve">. </w:t>
      </w:r>
      <w:r w:rsidR="006513C4" w:rsidRPr="006513C4">
        <w:rPr>
          <w:rFonts w:cstheme="minorHAnsi"/>
          <w:b/>
          <w:bCs/>
          <w:sz w:val="18"/>
          <w:szCs w:val="18"/>
        </w:rPr>
        <w:t>Zie bijlage A.</w:t>
      </w:r>
      <w:r w:rsidR="006513C4">
        <w:rPr>
          <w:rFonts w:cstheme="minorHAnsi"/>
          <w:sz w:val="18"/>
          <w:szCs w:val="18"/>
        </w:rPr>
        <w:t xml:space="preserve"> </w:t>
      </w:r>
    </w:p>
    <w:p w14:paraId="67B22BD3" w14:textId="7FB32694" w:rsidR="00133052" w:rsidRDefault="00560675" w:rsidP="00560675">
      <w:pPr>
        <w:rPr>
          <w:rFonts w:cstheme="minorHAnsi"/>
          <w:sz w:val="18"/>
          <w:szCs w:val="18"/>
        </w:rPr>
      </w:pPr>
      <w:r w:rsidRPr="00560675">
        <w:rPr>
          <w:rFonts w:cstheme="minorHAnsi"/>
          <w:sz w:val="18"/>
          <w:szCs w:val="18"/>
        </w:rPr>
        <w:t>Inschrijver dient aan de eisen uit dit Programma van Eisen te voldoen. Door het doen van een inschrijving geeft u aan zich – zonder enig voorbehoud – te conformeren aan alle gesteld</w:t>
      </w:r>
      <w:r>
        <w:rPr>
          <w:rFonts w:cstheme="minorHAnsi"/>
          <w:sz w:val="18"/>
          <w:szCs w:val="18"/>
        </w:rPr>
        <w:t>e</w:t>
      </w:r>
      <w:r w:rsidRPr="00560675">
        <w:rPr>
          <w:rFonts w:cstheme="minorHAnsi"/>
          <w:sz w:val="18"/>
          <w:szCs w:val="18"/>
        </w:rPr>
        <w:t xml:space="preserve"> eisen</w:t>
      </w:r>
      <w:r>
        <w:rPr>
          <w:rFonts w:cstheme="minorHAnsi"/>
          <w:sz w:val="18"/>
          <w:szCs w:val="18"/>
        </w:rPr>
        <w:t>.</w:t>
      </w:r>
    </w:p>
    <w:p w14:paraId="16DBEB90" w14:textId="77777777" w:rsidR="002B4DB5" w:rsidRPr="00133052" w:rsidRDefault="002B4DB5" w:rsidP="00560675">
      <w:pPr>
        <w:rPr>
          <w:rFonts w:cstheme="minorHAnsi"/>
          <w:color w:val="00B050"/>
          <w:sz w:val="18"/>
          <w:szCs w:val="18"/>
        </w:rPr>
      </w:pPr>
    </w:p>
    <w:bookmarkEnd w:id="506"/>
    <w:p w14:paraId="39481CAA" w14:textId="39110917" w:rsidR="00133052" w:rsidRPr="00E66AE3" w:rsidRDefault="00133052" w:rsidP="00EF703D">
      <w:pPr>
        <w:pStyle w:val="Kop2"/>
        <w:numPr>
          <w:ilvl w:val="1"/>
          <w:numId w:val="3"/>
        </w:numPr>
        <w:ind w:left="601" w:hanging="539"/>
        <w:rPr>
          <w:rFonts w:asciiTheme="minorHAnsi" w:hAnsiTheme="minorHAnsi" w:cstheme="minorHAnsi"/>
          <w:color w:val="auto"/>
          <w:sz w:val="18"/>
          <w:szCs w:val="18"/>
        </w:rPr>
      </w:pPr>
      <w:r w:rsidRPr="00E66AE3">
        <w:rPr>
          <w:rFonts w:asciiTheme="minorHAnsi" w:hAnsiTheme="minorHAnsi" w:cstheme="minorHAnsi"/>
          <w:color w:val="auto"/>
          <w:sz w:val="18"/>
          <w:szCs w:val="18"/>
        </w:rPr>
        <w:tab/>
      </w:r>
      <w:bookmarkStart w:id="507" w:name="_Toc130392408"/>
      <w:bookmarkStart w:id="508" w:name="_Toc127193556"/>
      <w:r w:rsidRPr="00E66AE3">
        <w:rPr>
          <w:rFonts w:asciiTheme="minorHAnsi" w:hAnsiTheme="minorHAnsi" w:cstheme="minorHAnsi"/>
          <w:color w:val="auto"/>
          <w:sz w:val="18"/>
          <w:szCs w:val="18"/>
        </w:rPr>
        <w:t>Vragen ten aanzien van de opdracht</w:t>
      </w:r>
      <w:bookmarkEnd w:id="507"/>
      <w:bookmarkEnd w:id="508"/>
    </w:p>
    <w:p w14:paraId="1E806586" w14:textId="77777777" w:rsidR="00133052" w:rsidRPr="00133052" w:rsidRDefault="00133052" w:rsidP="00133052">
      <w:pPr>
        <w:rPr>
          <w:rFonts w:cstheme="minorHAnsi"/>
          <w:sz w:val="18"/>
          <w:szCs w:val="18"/>
        </w:rPr>
      </w:pPr>
    </w:p>
    <w:p w14:paraId="3EC38F42" w14:textId="27873622" w:rsidR="00133052" w:rsidRPr="00133052" w:rsidRDefault="00133052" w:rsidP="00133052">
      <w:pPr>
        <w:rPr>
          <w:rFonts w:cstheme="minorHAnsi"/>
          <w:sz w:val="18"/>
          <w:szCs w:val="18"/>
        </w:rPr>
      </w:pPr>
      <w:bookmarkStart w:id="509" w:name="_Hlk512523348"/>
      <w:r w:rsidRPr="00133052">
        <w:rPr>
          <w:rFonts w:cstheme="minorHAnsi"/>
          <w:sz w:val="18"/>
          <w:szCs w:val="18"/>
        </w:rPr>
        <w:t xml:space="preserve">In deze paragraaf staan de vragen waarop inschrijver een antwoord geeft. De antwoorden worden beoordeeld als </w:t>
      </w:r>
      <w:proofErr w:type="spellStart"/>
      <w:r w:rsidRPr="00133052">
        <w:rPr>
          <w:rFonts w:cstheme="minorHAnsi"/>
          <w:sz w:val="18"/>
          <w:szCs w:val="18"/>
        </w:rPr>
        <w:t>subgunningscriterium</w:t>
      </w:r>
      <w:proofErr w:type="spellEnd"/>
      <w:r w:rsidR="00FE693B">
        <w:rPr>
          <w:rFonts w:cstheme="minorHAnsi"/>
          <w:sz w:val="18"/>
          <w:szCs w:val="18"/>
        </w:rPr>
        <w:t>.</w:t>
      </w:r>
      <w:r w:rsidRPr="00133052">
        <w:rPr>
          <w:rFonts w:cstheme="minorHAnsi"/>
          <w:sz w:val="18"/>
          <w:szCs w:val="18"/>
        </w:rPr>
        <w:t xml:space="preserve"> </w:t>
      </w:r>
    </w:p>
    <w:p w14:paraId="6F5BBF0D" w14:textId="77777777" w:rsidR="00133052" w:rsidRPr="00133052" w:rsidRDefault="00133052" w:rsidP="00133052">
      <w:pPr>
        <w:rPr>
          <w:rFonts w:cstheme="minorHAnsi"/>
          <w:sz w:val="18"/>
          <w:szCs w:val="18"/>
        </w:rPr>
      </w:pPr>
    </w:p>
    <w:p w14:paraId="2DBD3B07" w14:textId="77777777" w:rsidR="00133052" w:rsidRPr="00133052" w:rsidRDefault="00133052" w:rsidP="00133052">
      <w:pPr>
        <w:rPr>
          <w:rFonts w:cstheme="minorHAnsi"/>
          <w:sz w:val="18"/>
          <w:szCs w:val="18"/>
        </w:rPr>
      </w:pPr>
      <w:bookmarkStart w:id="510" w:name="_Hlk5022141"/>
      <w:r w:rsidRPr="00133052">
        <w:rPr>
          <w:rFonts w:cstheme="minorHAnsi"/>
          <w:sz w:val="18"/>
          <w:szCs w:val="18"/>
        </w:rPr>
        <w:t xml:space="preserve">Het is niet toegestaan om links naar aanvullende informatie op te nemen in de inschrijving. </w:t>
      </w:r>
    </w:p>
    <w:p w14:paraId="4F8E4532" w14:textId="1AB3B0B0" w:rsidR="00133052" w:rsidRDefault="00133052" w:rsidP="00133052">
      <w:pPr>
        <w:rPr>
          <w:rFonts w:cstheme="minorHAnsi"/>
          <w:sz w:val="18"/>
          <w:szCs w:val="18"/>
        </w:rPr>
      </w:pPr>
      <w:r w:rsidRPr="00133052">
        <w:rPr>
          <w:rFonts w:cstheme="minorHAnsi"/>
          <w:sz w:val="18"/>
          <w:szCs w:val="18"/>
        </w:rPr>
        <w:t xml:space="preserve">Alle elementen die inschrijver benoemt in haar inschrijving, dienen onderdeel te zijn van de ingediende prijzen, tenzij expliciet anders benoemd. In dit geval dienen de kosten inzichtelijk gemaakt te worden in de inschrijving. </w:t>
      </w:r>
    </w:p>
    <w:p w14:paraId="7A8E0FA0" w14:textId="36FA561A" w:rsidR="002A6A8B" w:rsidRDefault="002A6A8B" w:rsidP="00133052">
      <w:pPr>
        <w:rPr>
          <w:ins w:id="511" w:author="Dunja (D.T.J.) Beltgens" w:date="2023-04-05T12:53:00Z"/>
          <w:rFonts w:cstheme="minorHAnsi"/>
          <w:sz w:val="18"/>
          <w:szCs w:val="18"/>
        </w:rPr>
      </w:pPr>
    </w:p>
    <w:p w14:paraId="3CC5E95B" w14:textId="77777777" w:rsidR="002A6A8B" w:rsidRDefault="002A6A8B" w:rsidP="00133052">
      <w:pPr>
        <w:rPr>
          <w:ins w:id="512" w:author="Dunja (D.T.J.) Beltgens" w:date="2023-04-05T12:53:00Z"/>
          <w:rFonts w:cstheme="minorHAnsi"/>
          <w:sz w:val="18"/>
          <w:szCs w:val="18"/>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5669"/>
        <w:gridCol w:w="927"/>
        <w:gridCol w:w="1137"/>
      </w:tblGrid>
      <w:tr w:rsidR="00630710" w:rsidRPr="00630710" w14:paraId="52B199DD" w14:textId="77777777" w:rsidTr="00DC0568">
        <w:tc>
          <w:tcPr>
            <w:tcW w:w="484" w:type="dxa"/>
            <w:shd w:val="clear" w:color="auto" w:fill="C6D9F1"/>
          </w:tcPr>
          <w:p w14:paraId="067E4590" w14:textId="4A32457B" w:rsidR="00630710" w:rsidRPr="00E66AE3" w:rsidRDefault="00630710" w:rsidP="00630710">
            <w:pPr>
              <w:rPr>
                <w:rFonts w:cstheme="minorHAnsi"/>
                <w:b/>
                <w:bCs/>
                <w:sz w:val="18"/>
                <w:szCs w:val="18"/>
              </w:rPr>
            </w:pPr>
            <w:bookmarkStart w:id="513" w:name="_Hlk84849375"/>
          </w:p>
        </w:tc>
        <w:tc>
          <w:tcPr>
            <w:tcW w:w="5669" w:type="dxa"/>
            <w:shd w:val="clear" w:color="auto" w:fill="C6D9F1"/>
          </w:tcPr>
          <w:p w14:paraId="353F5A83" w14:textId="122B299F" w:rsidR="00630710" w:rsidRPr="00E66AE3" w:rsidRDefault="00E66AE3" w:rsidP="00630710">
            <w:pPr>
              <w:rPr>
                <w:rFonts w:cstheme="minorHAnsi"/>
                <w:b/>
                <w:bCs/>
                <w:sz w:val="18"/>
                <w:szCs w:val="18"/>
              </w:rPr>
            </w:pPr>
            <w:r w:rsidRPr="00E66AE3">
              <w:rPr>
                <w:rFonts w:cstheme="minorHAnsi"/>
                <w:b/>
                <w:bCs/>
                <w:sz w:val="18"/>
                <w:szCs w:val="18"/>
              </w:rPr>
              <w:t xml:space="preserve">Kwaliteitsvragen/ </w:t>
            </w:r>
            <w:r w:rsidR="00630710" w:rsidRPr="00E66AE3">
              <w:rPr>
                <w:rFonts w:cstheme="minorHAnsi"/>
                <w:b/>
                <w:bCs/>
                <w:sz w:val="18"/>
                <w:szCs w:val="18"/>
              </w:rPr>
              <w:t>Onderwerpen</w:t>
            </w:r>
            <w:r w:rsidR="00DC0568">
              <w:rPr>
                <w:rFonts w:cstheme="minorHAnsi"/>
                <w:b/>
                <w:bCs/>
                <w:sz w:val="18"/>
                <w:szCs w:val="18"/>
              </w:rPr>
              <w:t>:</w:t>
            </w:r>
          </w:p>
        </w:tc>
        <w:tc>
          <w:tcPr>
            <w:tcW w:w="927" w:type="dxa"/>
            <w:shd w:val="clear" w:color="auto" w:fill="C6D9F1"/>
          </w:tcPr>
          <w:p w14:paraId="5A802C14" w14:textId="77777777" w:rsidR="00630710" w:rsidRPr="00630710" w:rsidRDefault="00630710" w:rsidP="00630710">
            <w:pPr>
              <w:rPr>
                <w:rFonts w:cstheme="minorHAnsi"/>
                <w:b/>
                <w:sz w:val="18"/>
                <w:szCs w:val="18"/>
              </w:rPr>
            </w:pPr>
            <w:r w:rsidRPr="00630710">
              <w:rPr>
                <w:rFonts w:cstheme="minorHAnsi"/>
                <w:b/>
                <w:sz w:val="18"/>
                <w:szCs w:val="18"/>
              </w:rPr>
              <w:t>Max. te behalen punten</w:t>
            </w:r>
          </w:p>
        </w:tc>
        <w:tc>
          <w:tcPr>
            <w:tcW w:w="1137" w:type="dxa"/>
            <w:shd w:val="clear" w:color="auto" w:fill="C6D9F1"/>
          </w:tcPr>
          <w:p w14:paraId="0227E8F7" w14:textId="77777777" w:rsidR="00630710" w:rsidRPr="00E66AE3" w:rsidRDefault="00630710" w:rsidP="00630710">
            <w:pPr>
              <w:rPr>
                <w:rFonts w:cstheme="minorHAnsi"/>
                <w:b/>
                <w:bCs/>
                <w:sz w:val="18"/>
                <w:szCs w:val="18"/>
              </w:rPr>
            </w:pPr>
            <w:r w:rsidRPr="00E66AE3">
              <w:rPr>
                <w:rFonts w:cstheme="minorHAnsi"/>
                <w:b/>
                <w:bCs/>
                <w:sz w:val="18"/>
                <w:szCs w:val="18"/>
              </w:rPr>
              <w:t xml:space="preserve">Max. </w:t>
            </w:r>
          </w:p>
          <w:p w14:paraId="5020FC35" w14:textId="77777777" w:rsidR="00630710" w:rsidRPr="00E66AE3" w:rsidRDefault="00630710" w:rsidP="00630710">
            <w:pPr>
              <w:rPr>
                <w:rFonts w:cstheme="minorHAnsi"/>
                <w:b/>
                <w:bCs/>
                <w:sz w:val="18"/>
                <w:szCs w:val="18"/>
              </w:rPr>
            </w:pPr>
            <w:r w:rsidRPr="00E66AE3">
              <w:rPr>
                <w:rFonts w:cstheme="minorHAnsi"/>
                <w:b/>
                <w:bCs/>
                <w:sz w:val="18"/>
                <w:szCs w:val="18"/>
              </w:rPr>
              <w:t>aantal A4</w:t>
            </w:r>
          </w:p>
          <w:p w14:paraId="1C786B1B" w14:textId="77777777" w:rsidR="00630710" w:rsidRPr="00630710" w:rsidRDefault="00630710" w:rsidP="00630710">
            <w:pPr>
              <w:rPr>
                <w:rFonts w:cstheme="minorHAnsi"/>
                <w:sz w:val="18"/>
                <w:szCs w:val="18"/>
              </w:rPr>
            </w:pPr>
            <w:r w:rsidRPr="00E66AE3">
              <w:rPr>
                <w:rFonts w:cstheme="minorHAnsi"/>
                <w:b/>
                <w:bCs/>
                <w:sz w:val="18"/>
                <w:szCs w:val="18"/>
              </w:rPr>
              <w:t>enkelzijdig</w:t>
            </w:r>
          </w:p>
        </w:tc>
      </w:tr>
      <w:bookmarkEnd w:id="513"/>
      <w:tr w:rsidR="00630710" w:rsidRPr="00630710" w14:paraId="70ECE709" w14:textId="77777777" w:rsidTr="00DC0568">
        <w:tc>
          <w:tcPr>
            <w:tcW w:w="484" w:type="dxa"/>
            <w:shd w:val="clear" w:color="auto" w:fill="auto"/>
          </w:tcPr>
          <w:p w14:paraId="02688FD3" w14:textId="77777777" w:rsidR="00630710" w:rsidRPr="00630710" w:rsidRDefault="00630710" w:rsidP="00630710">
            <w:pPr>
              <w:rPr>
                <w:rFonts w:cstheme="minorHAnsi"/>
                <w:sz w:val="18"/>
                <w:szCs w:val="18"/>
              </w:rPr>
            </w:pPr>
            <w:r w:rsidRPr="00630710">
              <w:rPr>
                <w:rFonts w:cstheme="minorHAnsi"/>
                <w:sz w:val="18"/>
                <w:szCs w:val="18"/>
              </w:rPr>
              <w:t>1</w:t>
            </w:r>
          </w:p>
          <w:p w14:paraId="006251A5" w14:textId="77777777" w:rsidR="00630710" w:rsidRPr="00630710" w:rsidRDefault="00630710" w:rsidP="00630710">
            <w:pPr>
              <w:rPr>
                <w:rFonts w:cstheme="minorHAnsi"/>
                <w:sz w:val="18"/>
                <w:szCs w:val="18"/>
              </w:rPr>
            </w:pPr>
          </w:p>
        </w:tc>
        <w:tc>
          <w:tcPr>
            <w:tcW w:w="5669" w:type="dxa"/>
            <w:shd w:val="clear" w:color="auto" w:fill="auto"/>
          </w:tcPr>
          <w:p w14:paraId="5EE552DB" w14:textId="216A325B" w:rsidR="00676A58" w:rsidRDefault="00630710" w:rsidP="00661EFD">
            <w:pPr>
              <w:rPr>
                <w:rFonts w:cstheme="minorHAnsi"/>
                <w:b/>
                <w:bCs/>
                <w:iCs/>
                <w:sz w:val="18"/>
                <w:szCs w:val="18"/>
              </w:rPr>
            </w:pPr>
            <w:r w:rsidRPr="00EF703D">
              <w:rPr>
                <w:rFonts w:cstheme="minorHAnsi"/>
                <w:b/>
                <w:bCs/>
                <w:iCs/>
                <w:sz w:val="18"/>
                <w:szCs w:val="18"/>
              </w:rPr>
              <w:t xml:space="preserve">Uitwerking plan van aanpak </w:t>
            </w:r>
            <w:r w:rsidR="00DF0C4A">
              <w:rPr>
                <w:rFonts w:cstheme="minorHAnsi"/>
                <w:b/>
                <w:bCs/>
                <w:iCs/>
                <w:sz w:val="18"/>
                <w:szCs w:val="18"/>
              </w:rPr>
              <w:t>Dienstverlening</w:t>
            </w:r>
          </w:p>
          <w:p w14:paraId="49C85099" w14:textId="5ED650C4" w:rsidR="00661EFD" w:rsidRPr="00661EFD" w:rsidRDefault="00661EFD" w:rsidP="00661EFD">
            <w:pPr>
              <w:rPr>
                <w:rFonts w:cstheme="minorHAnsi"/>
                <w:sz w:val="18"/>
                <w:szCs w:val="18"/>
              </w:rPr>
            </w:pPr>
            <w:r w:rsidRPr="00661EFD">
              <w:rPr>
                <w:rFonts w:cstheme="minorHAnsi"/>
                <w:sz w:val="18"/>
                <w:szCs w:val="18"/>
              </w:rPr>
              <w:t>VISTA verzoekt u om te beschrijven op welke wijze u zorgt voor de continuïteit en kwaliteit van uw dienstverlening voor VISTA gedurende de looptijd van de Raamovereenkomst. Daarbij dient u minimaal de volgende vragen (aandachtspunten) te beantwoorden: </w:t>
            </w:r>
          </w:p>
          <w:p w14:paraId="24C8D121" w14:textId="29623030" w:rsidR="00661EFD" w:rsidRDefault="00661EFD" w:rsidP="00720E72">
            <w:pPr>
              <w:pStyle w:val="Lijstalinea"/>
              <w:numPr>
                <w:ilvl w:val="0"/>
                <w:numId w:val="17"/>
              </w:numPr>
              <w:rPr>
                <w:rFonts w:cstheme="minorHAnsi"/>
                <w:sz w:val="18"/>
                <w:szCs w:val="18"/>
              </w:rPr>
            </w:pPr>
            <w:r w:rsidRPr="00661EFD">
              <w:rPr>
                <w:rFonts w:cstheme="minorHAnsi"/>
                <w:sz w:val="18"/>
                <w:szCs w:val="18"/>
              </w:rPr>
              <w:t>Hoe u een tijdige en passende kwalitatieve selectie maakt v</w:t>
            </w:r>
            <w:r w:rsidR="00CF552F">
              <w:rPr>
                <w:rFonts w:cstheme="minorHAnsi"/>
                <w:sz w:val="18"/>
                <w:szCs w:val="18"/>
              </w:rPr>
              <w:t>an</w:t>
            </w:r>
            <w:r w:rsidRPr="00661EFD">
              <w:rPr>
                <w:rFonts w:cstheme="minorHAnsi"/>
                <w:sz w:val="18"/>
                <w:szCs w:val="18"/>
              </w:rPr>
              <w:t xml:space="preserve"> </w:t>
            </w:r>
            <w:r w:rsidR="00CF552F">
              <w:rPr>
                <w:rFonts w:cstheme="minorHAnsi"/>
                <w:sz w:val="18"/>
                <w:szCs w:val="18"/>
              </w:rPr>
              <w:t xml:space="preserve">de </w:t>
            </w:r>
            <w:proofErr w:type="spellStart"/>
            <w:r w:rsidR="00CF552F">
              <w:rPr>
                <w:rFonts w:cstheme="minorHAnsi"/>
                <w:sz w:val="18"/>
                <w:szCs w:val="18"/>
              </w:rPr>
              <w:t>medior</w:t>
            </w:r>
            <w:proofErr w:type="spellEnd"/>
            <w:r w:rsidR="00CF552F">
              <w:rPr>
                <w:rFonts w:cstheme="minorHAnsi"/>
                <w:sz w:val="18"/>
                <w:szCs w:val="18"/>
              </w:rPr>
              <w:t xml:space="preserve"> </w:t>
            </w:r>
            <w:r w:rsidR="00CF552F" w:rsidRPr="00AD2516">
              <w:rPr>
                <w:rFonts w:cstheme="minorHAnsi"/>
                <w:strike/>
                <w:sz w:val="18"/>
                <w:szCs w:val="18"/>
              </w:rPr>
              <w:t>(</w:t>
            </w:r>
            <w:r w:rsidR="00CF552F" w:rsidRPr="00AD2516">
              <w:rPr>
                <w:rFonts w:cstheme="minorHAnsi"/>
                <w:strike/>
                <w:color w:val="FF0000"/>
                <w:sz w:val="18"/>
                <w:szCs w:val="18"/>
              </w:rPr>
              <w:t>of senior)</w:t>
            </w:r>
            <w:r w:rsidR="00CF552F" w:rsidRPr="00AD2516">
              <w:rPr>
                <w:rFonts w:cstheme="minorHAnsi"/>
                <w:color w:val="FF0000"/>
                <w:sz w:val="18"/>
                <w:szCs w:val="18"/>
              </w:rPr>
              <w:t xml:space="preserve"> </w:t>
            </w:r>
            <w:r w:rsidR="00CF552F">
              <w:rPr>
                <w:rFonts w:cstheme="minorHAnsi"/>
                <w:sz w:val="18"/>
                <w:szCs w:val="18"/>
              </w:rPr>
              <w:t>inkoopadviseur</w:t>
            </w:r>
            <w:r w:rsidR="008A3D28">
              <w:rPr>
                <w:rFonts w:cstheme="minorHAnsi"/>
                <w:sz w:val="18"/>
                <w:szCs w:val="18"/>
              </w:rPr>
              <w:t>(s)</w:t>
            </w:r>
            <w:r w:rsidR="00CF552F">
              <w:rPr>
                <w:rFonts w:cstheme="minorHAnsi"/>
                <w:sz w:val="18"/>
                <w:szCs w:val="18"/>
              </w:rPr>
              <w:t xml:space="preserve"> </w:t>
            </w:r>
            <w:r w:rsidR="008A3D28">
              <w:rPr>
                <w:rFonts w:cstheme="minorHAnsi"/>
                <w:sz w:val="18"/>
                <w:szCs w:val="18"/>
              </w:rPr>
              <w:t xml:space="preserve">inclusief CV (2 </w:t>
            </w:r>
            <w:proofErr w:type="spellStart"/>
            <w:r w:rsidR="008A3D28">
              <w:rPr>
                <w:rFonts w:cstheme="minorHAnsi"/>
                <w:sz w:val="18"/>
                <w:szCs w:val="18"/>
              </w:rPr>
              <w:t>CV`s</w:t>
            </w:r>
            <w:proofErr w:type="spellEnd"/>
            <w:r w:rsidR="008A3D28">
              <w:rPr>
                <w:rFonts w:cstheme="minorHAnsi"/>
                <w:sz w:val="18"/>
                <w:szCs w:val="18"/>
              </w:rPr>
              <w:t xml:space="preserve"> als separate bijlage toegevoegd) </w:t>
            </w:r>
            <w:r w:rsidR="00CF552F">
              <w:rPr>
                <w:rFonts w:cstheme="minorHAnsi"/>
                <w:sz w:val="18"/>
                <w:szCs w:val="18"/>
              </w:rPr>
              <w:t xml:space="preserve">die bij </w:t>
            </w:r>
            <w:r w:rsidRPr="00661EFD">
              <w:rPr>
                <w:rFonts w:cstheme="minorHAnsi"/>
                <w:sz w:val="18"/>
                <w:szCs w:val="18"/>
              </w:rPr>
              <w:t>VISTA</w:t>
            </w:r>
            <w:r w:rsidR="00CF552F">
              <w:rPr>
                <w:rFonts w:cstheme="minorHAnsi"/>
                <w:sz w:val="18"/>
                <w:szCs w:val="18"/>
              </w:rPr>
              <w:t xml:space="preserve"> wordt ingezet</w:t>
            </w:r>
            <w:r w:rsidRPr="00661EFD">
              <w:rPr>
                <w:rFonts w:cstheme="minorHAnsi"/>
                <w:sz w:val="18"/>
                <w:szCs w:val="18"/>
              </w:rPr>
              <w:t>, waarbij u ingaat op:</w:t>
            </w:r>
          </w:p>
          <w:p w14:paraId="0B0B1293" w14:textId="00666B60" w:rsidR="00661EFD" w:rsidRDefault="00661EFD" w:rsidP="00720E72">
            <w:pPr>
              <w:pStyle w:val="Lijstalinea"/>
              <w:numPr>
                <w:ilvl w:val="0"/>
                <w:numId w:val="17"/>
              </w:numPr>
              <w:rPr>
                <w:rFonts w:cstheme="minorHAnsi"/>
                <w:sz w:val="18"/>
                <w:szCs w:val="18"/>
              </w:rPr>
            </w:pPr>
            <w:r w:rsidRPr="00661EFD">
              <w:rPr>
                <w:rFonts w:cstheme="minorHAnsi"/>
                <w:sz w:val="18"/>
                <w:szCs w:val="18"/>
              </w:rPr>
              <w:t xml:space="preserve">Hoe u ervoor zorgt dat u gedurende de looptijd van de Raamovereenkomst, en ook in een krappe arbeidsmarkt, de juiste match maakt </w:t>
            </w:r>
            <w:r w:rsidR="00E94424">
              <w:rPr>
                <w:rFonts w:cstheme="minorHAnsi"/>
                <w:sz w:val="18"/>
                <w:szCs w:val="18"/>
              </w:rPr>
              <w:t>voor</w:t>
            </w:r>
            <w:r w:rsidRPr="00661EFD">
              <w:rPr>
                <w:rFonts w:cstheme="minorHAnsi"/>
                <w:sz w:val="18"/>
                <w:szCs w:val="18"/>
              </w:rPr>
              <w:t xml:space="preserve"> VISTA;</w:t>
            </w:r>
          </w:p>
          <w:p w14:paraId="2509ADDB" w14:textId="23DA3A96" w:rsidR="00661EFD" w:rsidRPr="00661EFD" w:rsidRDefault="00661EFD" w:rsidP="00720E72">
            <w:pPr>
              <w:pStyle w:val="Lijstalinea"/>
              <w:numPr>
                <w:ilvl w:val="0"/>
                <w:numId w:val="17"/>
              </w:numPr>
              <w:rPr>
                <w:rFonts w:cstheme="minorHAnsi"/>
                <w:sz w:val="18"/>
                <w:szCs w:val="18"/>
              </w:rPr>
            </w:pPr>
            <w:r w:rsidRPr="00661EFD">
              <w:rPr>
                <w:rFonts w:cstheme="minorHAnsi"/>
                <w:sz w:val="18"/>
                <w:szCs w:val="18"/>
              </w:rPr>
              <w:t xml:space="preserve">Hoe u ervoor zorgt dat u over voldoende mensen beschikt met relevante </w:t>
            </w:r>
            <w:r w:rsidR="00CF552F">
              <w:rPr>
                <w:rFonts w:cstheme="minorHAnsi"/>
                <w:sz w:val="18"/>
                <w:szCs w:val="18"/>
              </w:rPr>
              <w:t>markt</w:t>
            </w:r>
            <w:r w:rsidRPr="00661EFD">
              <w:rPr>
                <w:rFonts w:cstheme="minorHAnsi"/>
                <w:sz w:val="18"/>
                <w:szCs w:val="18"/>
              </w:rPr>
              <w:t>kennis en ervaring die geplaatst kunnen worden bij VISTA</w:t>
            </w:r>
            <w:r w:rsidR="00E94424">
              <w:rPr>
                <w:rFonts w:cstheme="minorHAnsi"/>
                <w:sz w:val="18"/>
                <w:szCs w:val="18"/>
              </w:rPr>
              <w:t>;</w:t>
            </w:r>
          </w:p>
          <w:p w14:paraId="3608B942" w14:textId="77777777" w:rsidR="00630710" w:rsidRDefault="00661EFD" w:rsidP="00720E72">
            <w:pPr>
              <w:pStyle w:val="Lijstalinea"/>
              <w:numPr>
                <w:ilvl w:val="0"/>
                <w:numId w:val="17"/>
              </w:numPr>
              <w:rPr>
                <w:ins w:id="514" w:author="Dunja (D.T.J.) Beltgens" w:date="2023-04-05T12:53:00Z"/>
                <w:rFonts w:cstheme="minorHAnsi"/>
                <w:sz w:val="18"/>
                <w:szCs w:val="18"/>
              </w:rPr>
            </w:pPr>
            <w:r w:rsidRPr="00661EFD">
              <w:rPr>
                <w:rFonts w:cstheme="minorHAnsi"/>
                <w:sz w:val="18"/>
                <w:szCs w:val="18"/>
              </w:rPr>
              <w:t>Hoe bereidt u de bij VISTA in te zetten medewerkers voor op de opdracht.</w:t>
            </w:r>
            <w:r w:rsidR="00B110FE">
              <w:rPr>
                <w:rFonts w:cstheme="minorHAnsi"/>
                <w:sz w:val="18"/>
                <w:szCs w:val="18"/>
              </w:rPr>
              <w:t xml:space="preserve"> </w:t>
            </w:r>
          </w:p>
          <w:p w14:paraId="693E79E2" w14:textId="51039C56" w:rsidR="002C33D1" w:rsidRPr="00661EFD" w:rsidRDefault="002C33D1" w:rsidP="002C33D1">
            <w:pPr>
              <w:pStyle w:val="Lijstalinea"/>
              <w:numPr>
                <w:ilvl w:val="0"/>
                <w:numId w:val="17"/>
              </w:numPr>
              <w:rPr>
                <w:rFonts w:cstheme="minorHAnsi"/>
                <w:sz w:val="18"/>
                <w:szCs w:val="18"/>
              </w:rPr>
            </w:pPr>
            <w:ins w:id="515" w:author="Dunja (D.T.J.) Beltgens" w:date="2023-04-05T12:53:00Z">
              <w:r>
                <w:rPr>
                  <w:rFonts w:cstheme="minorHAnsi"/>
                  <w:sz w:val="18"/>
                  <w:szCs w:val="18"/>
                </w:rPr>
                <w:t xml:space="preserve">U geeft in de </w:t>
              </w:r>
              <w:proofErr w:type="spellStart"/>
              <w:r>
                <w:rPr>
                  <w:rFonts w:cstheme="minorHAnsi"/>
                  <w:sz w:val="18"/>
                  <w:szCs w:val="18"/>
                </w:rPr>
                <w:t>CV’s</w:t>
              </w:r>
              <w:proofErr w:type="spellEnd"/>
              <w:r>
                <w:rPr>
                  <w:rFonts w:cstheme="minorHAnsi"/>
                  <w:sz w:val="18"/>
                  <w:szCs w:val="18"/>
                </w:rPr>
                <w:t xml:space="preserve"> duidelijk aan welke adviseur als vaste adviseur van VISTA wordt ingezet en welke adviseur als back-up fungeert.</w:t>
              </w:r>
            </w:ins>
          </w:p>
        </w:tc>
        <w:tc>
          <w:tcPr>
            <w:tcW w:w="927" w:type="dxa"/>
            <w:shd w:val="clear" w:color="auto" w:fill="auto"/>
          </w:tcPr>
          <w:p w14:paraId="1CD6D4BB" w14:textId="1C6FD89C" w:rsidR="00630710" w:rsidRPr="00630710" w:rsidRDefault="0089094D" w:rsidP="00630710">
            <w:pPr>
              <w:rPr>
                <w:rFonts w:cstheme="minorHAnsi"/>
                <w:sz w:val="18"/>
                <w:szCs w:val="18"/>
              </w:rPr>
            </w:pPr>
            <w:r>
              <w:rPr>
                <w:rFonts w:cstheme="minorHAnsi"/>
                <w:sz w:val="18"/>
                <w:szCs w:val="18"/>
              </w:rPr>
              <w:t>2</w:t>
            </w:r>
            <w:r w:rsidR="00765D58">
              <w:rPr>
                <w:rFonts w:cstheme="minorHAnsi"/>
                <w:sz w:val="18"/>
                <w:szCs w:val="18"/>
              </w:rPr>
              <w:t>0</w:t>
            </w:r>
          </w:p>
        </w:tc>
        <w:tc>
          <w:tcPr>
            <w:tcW w:w="1137" w:type="dxa"/>
          </w:tcPr>
          <w:p w14:paraId="78ABC68C" w14:textId="542757F4" w:rsidR="00630710" w:rsidRPr="00630710" w:rsidRDefault="00661EFD" w:rsidP="00630710">
            <w:pPr>
              <w:rPr>
                <w:rFonts w:cstheme="minorHAnsi"/>
                <w:sz w:val="18"/>
                <w:szCs w:val="18"/>
              </w:rPr>
            </w:pPr>
            <w:r>
              <w:rPr>
                <w:rFonts w:cstheme="minorHAnsi"/>
                <w:sz w:val="18"/>
                <w:szCs w:val="18"/>
              </w:rPr>
              <w:t>3</w:t>
            </w:r>
          </w:p>
        </w:tc>
      </w:tr>
      <w:tr w:rsidR="00DF0C4A" w:rsidRPr="00630710" w14:paraId="79BD0574" w14:textId="77777777" w:rsidTr="00DC0568">
        <w:tc>
          <w:tcPr>
            <w:tcW w:w="484" w:type="dxa"/>
            <w:shd w:val="clear" w:color="auto" w:fill="auto"/>
          </w:tcPr>
          <w:p w14:paraId="7F405114" w14:textId="77777777" w:rsidR="00DF0C4A" w:rsidRPr="00630710" w:rsidRDefault="00DF0C4A" w:rsidP="00630710">
            <w:pPr>
              <w:rPr>
                <w:rFonts w:cstheme="minorHAnsi"/>
                <w:sz w:val="18"/>
                <w:szCs w:val="18"/>
              </w:rPr>
            </w:pPr>
          </w:p>
        </w:tc>
        <w:tc>
          <w:tcPr>
            <w:tcW w:w="5669" w:type="dxa"/>
            <w:shd w:val="clear" w:color="auto" w:fill="auto"/>
          </w:tcPr>
          <w:p w14:paraId="61736D11" w14:textId="77777777" w:rsidR="00DF0C4A" w:rsidRPr="00EF703D" w:rsidRDefault="00DF0C4A" w:rsidP="00661EFD">
            <w:pPr>
              <w:rPr>
                <w:rFonts w:cstheme="minorHAnsi"/>
                <w:b/>
                <w:bCs/>
                <w:iCs/>
                <w:sz w:val="18"/>
                <w:szCs w:val="18"/>
              </w:rPr>
            </w:pPr>
          </w:p>
        </w:tc>
        <w:tc>
          <w:tcPr>
            <w:tcW w:w="927" w:type="dxa"/>
            <w:shd w:val="clear" w:color="auto" w:fill="auto"/>
          </w:tcPr>
          <w:p w14:paraId="242C084F" w14:textId="77777777" w:rsidR="00DF0C4A" w:rsidRDefault="00DF0C4A" w:rsidP="00630710">
            <w:pPr>
              <w:rPr>
                <w:rFonts w:cstheme="minorHAnsi"/>
                <w:sz w:val="18"/>
                <w:szCs w:val="18"/>
              </w:rPr>
            </w:pPr>
          </w:p>
        </w:tc>
        <w:tc>
          <w:tcPr>
            <w:tcW w:w="1137" w:type="dxa"/>
          </w:tcPr>
          <w:p w14:paraId="48477E17" w14:textId="77777777" w:rsidR="00DF0C4A" w:rsidRDefault="00DF0C4A" w:rsidP="00630710">
            <w:pPr>
              <w:rPr>
                <w:rFonts w:cstheme="minorHAnsi"/>
                <w:sz w:val="18"/>
                <w:szCs w:val="18"/>
              </w:rPr>
            </w:pPr>
          </w:p>
        </w:tc>
      </w:tr>
      <w:tr w:rsidR="00630710" w:rsidRPr="00630710" w14:paraId="6DA031C9" w14:textId="77777777" w:rsidTr="00DC0568">
        <w:tc>
          <w:tcPr>
            <w:tcW w:w="484" w:type="dxa"/>
            <w:shd w:val="clear" w:color="auto" w:fill="auto"/>
          </w:tcPr>
          <w:p w14:paraId="4B683FFA" w14:textId="77777777" w:rsidR="00630710" w:rsidRPr="00630710" w:rsidRDefault="00630710" w:rsidP="00630710">
            <w:pPr>
              <w:rPr>
                <w:rFonts w:cstheme="minorHAnsi"/>
                <w:sz w:val="18"/>
                <w:szCs w:val="18"/>
              </w:rPr>
            </w:pPr>
            <w:r w:rsidRPr="00630710">
              <w:rPr>
                <w:rFonts w:cstheme="minorHAnsi"/>
                <w:sz w:val="18"/>
                <w:szCs w:val="18"/>
              </w:rPr>
              <w:t>2</w:t>
            </w:r>
          </w:p>
        </w:tc>
        <w:tc>
          <w:tcPr>
            <w:tcW w:w="5669" w:type="dxa"/>
            <w:shd w:val="clear" w:color="auto" w:fill="auto"/>
          </w:tcPr>
          <w:p w14:paraId="2A0B6A5A" w14:textId="1E95B382" w:rsidR="00630710" w:rsidRDefault="00630710" w:rsidP="00630710">
            <w:pPr>
              <w:rPr>
                <w:rFonts w:cstheme="minorHAnsi"/>
                <w:b/>
                <w:bCs/>
                <w:sz w:val="18"/>
                <w:szCs w:val="18"/>
              </w:rPr>
            </w:pPr>
            <w:r w:rsidRPr="00EF703D">
              <w:rPr>
                <w:rFonts w:cstheme="minorHAnsi"/>
                <w:b/>
                <w:bCs/>
                <w:sz w:val="18"/>
                <w:szCs w:val="18"/>
              </w:rPr>
              <w:t xml:space="preserve">Uitwerking plan van aanpak </w:t>
            </w:r>
            <w:r w:rsidR="006E269A">
              <w:rPr>
                <w:rFonts w:cstheme="minorHAnsi"/>
                <w:b/>
                <w:bCs/>
                <w:sz w:val="18"/>
                <w:szCs w:val="18"/>
              </w:rPr>
              <w:t xml:space="preserve">professionalisering </w:t>
            </w:r>
            <w:r w:rsidR="00676A58">
              <w:rPr>
                <w:rFonts w:cstheme="minorHAnsi"/>
                <w:b/>
                <w:bCs/>
                <w:sz w:val="18"/>
                <w:szCs w:val="18"/>
              </w:rPr>
              <w:t xml:space="preserve">van de Inkoopafdeling </w:t>
            </w:r>
            <w:r>
              <w:rPr>
                <w:rFonts w:cstheme="minorHAnsi"/>
                <w:b/>
                <w:bCs/>
                <w:sz w:val="18"/>
                <w:szCs w:val="18"/>
              </w:rPr>
              <w:t xml:space="preserve">gedurende de overeenkomst </w:t>
            </w:r>
          </w:p>
          <w:p w14:paraId="7F683F17" w14:textId="12B0AE8C" w:rsidR="00AB64E6" w:rsidRPr="00AB64E6" w:rsidRDefault="00AB64E6" w:rsidP="00AB64E6">
            <w:pPr>
              <w:rPr>
                <w:rFonts w:cstheme="minorHAnsi"/>
                <w:iCs/>
                <w:sz w:val="18"/>
                <w:szCs w:val="18"/>
              </w:rPr>
            </w:pPr>
            <w:r w:rsidRPr="00AB64E6">
              <w:rPr>
                <w:rFonts w:cstheme="minorHAnsi"/>
                <w:iCs/>
                <w:sz w:val="18"/>
                <w:szCs w:val="18"/>
              </w:rPr>
              <w:t>De Inkoopafdeling van</w:t>
            </w:r>
            <w:r>
              <w:rPr>
                <w:rFonts w:cstheme="minorHAnsi"/>
                <w:iCs/>
                <w:sz w:val="18"/>
                <w:szCs w:val="18"/>
              </w:rPr>
              <w:t xml:space="preserve"> Vista zoekt voor haar verdere professionalisering een inkoopbureau die </w:t>
            </w:r>
            <w:del w:id="516" w:author="Dunja (D.T.J.) Beltgens" w:date="2023-04-05T12:53:00Z">
              <w:r>
                <w:rPr>
                  <w:rFonts w:cstheme="minorHAnsi"/>
                  <w:iCs/>
                  <w:sz w:val="18"/>
                  <w:szCs w:val="18"/>
                </w:rPr>
                <w:delText xml:space="preserve">hierin </w:delText>
              </w:r>
            </w:del>
            <w:r>
              <w:rPr>
                <w:rFonts w:cstheme="minorHAnsi"/>
                <w:iCs/>
                <w:sz w:val="18"/>
                <w:szCs w:val="18"/>
              </w:rPr>
              <w:t>ondersteuning biedt</w:t>
            </w:r>
            <w:ins w:id="517" w:author="Dunja (D.T.J.) Beltgens" w:date="2023-04-05T12:53:00Z">
              <w:r w:rsidR="002C33D1">
                <w:rPr>
                  <w:rFonts w:cstheme="minorHAnsi"/>
                  <w:iCs/>
                  <w:sz w:val="18"/>
                  <w:szCs w:val="18"/>
                </w:rPr>
                <w:t xml:space="preserve"> bij de professionalisering van haar inkoopafdeling</w:t>
              </w:r>
            </w:ins>
            <w:r>
              <w:rPr>
                <w:rFonts w:cstheme="minorHAnsi"/>
                <w:iCs/>
                <w:sz w:val="18"/>
                <w:szCs w:val="18"/>
              </w:rPr>
              <w:t>.</w:t>
            </w:r>
            <w:r w:rsidRPr="00AB64E6">
              <w:rPr>
                <w:rFonts w:cstheme="minorHAnsi"/>
                <w:iCs/>
                <w:sz w:val="18"/>
                <w:szCs w:val="18"/>
              </w:rPr>
              <w:t xml:space="preserve"> Naast een bepaalde verwachting in basiskennis </w:t>
            </w:r>
            <w:r>
              <w:rPr>
                <w:rFonts w:cstheme="minorHAnsi"/>
                <w:iCs/>
                <w:sz w:val="18"/>
                <w:szCs w:val="18"/>
              </w:rPr>
              <w:t>dient</w:t>
            </w:r>
            <w:r w:rsidRPr="00AB64E6">
              <w:rPr>
                <w:rFonts w:cstheme="minorHAnsi"/>
                <w:iCs/>
                <w:sz w:val="18"/>
                <w:szCs w:val="18"/>
              </w:rPr>
              <w:t xml:space="preserve"> er veel aan ontwikkeling </w:t>
            </w:r>
            <w:r>
              <w:rPr>
                <w:rFonts w:cstheme="minorHAnsi"/>
                <w:iCs/>
                <w:sz w:val="18"/>
                <w:szCs w:val="18"/>
              </w:rPr>
              <w:t xml:space="preserve">te worden </w:t>
            </w:r>
            <w:r w:rsidRPr="00AB64E6">
              <w:rPr>
                <w:rFonts w:cstheme="minorHAnsi"/>
                <w:iCs/>
                <w:sz w:val="18"/>
                <w:szCs w:val="18"/>
              </w:rPr>
              <w:t>gedaan</w:t>
            </w:r>
            <w:r w:rsidR="00884881">
              <w:rPr>
                <w:rFonts w:cstheme="minorHAnsi"/>
                <w:iCs/>
                <w:sz w:val="18"/>
                <w:szCs w:val="18"/>
              </w:rPr>
              <w:t xml:space="preserve"> en dient de inkoopafdeling hierin meegenomen te worden.</w:t>
            </w:r>
            <w:r w:rsidRPr="00AB64E6">
              <w:rPr>
                <w:rFonts w:cstheme="minorHAnsi"/>
                <w:iCs/>
                <w:sz w:val="18"/>
                <w:szCs w:val="18"/>
              </w:rPr>
              <w:t xml:space="preserve"> Dit is nodig omdat het </w:t>
            </w:r>
            <w:proofErr w:type="spellStart"/>
            <w:r w:rsidRPr="00AB64E6">
              <w:rPr>
                <w:rFonts w:cstheme="minorHAnsi"/>
                <w:iCs/>
                <w:sz w:val="18"/>
                <w:szCs w:val="18"/>
              </w:rPr>
              <w:t>inkoopvak</w:t>
            </w:r>
            <w:proofErr w:type="spellEnd"/>
            <w:r w:rsidRPr="00AB64E6">
              <w:rPr>
                <w:rFonts w:cstheme="minorHAnsi"/>
                <w:iCs/>
                <w:sz w:val="18"/>
                <w:szCs w:val="18"/>
              </w:rPr>
              <w:t xml:space="preserve"> en de daarmee samenhangende geldige wet- en regelgeving onderhevig is aan verandering. Daarnaast dient er te allen tijde aansluiting gevonden te worden op actuele onderwerpen zoals relevante jurisprudentie of maatschappelijk verantwoord inkopen.</w:t>
            </w:r>
            <w:r w:rsidR="00884881">
              <w:rPr>
                <w:rFonts w:cstheme="minorHAnsi"/>
                <w:iCs/>
                <w:sz w:val="18"/>
                <w:szCs w:val="18"/>
              </w:rPr>
              <w:t xml:space="preserve"> </w:t>
            </w:r>
          </w:p>
          <w:p w14:paraId="085F5914" w14:textId="77777777" w:rsidR="00AB64E6" w:rsidRDefault="00AB64E6" w:rsidP="006E269A">
            <w:pPr>
              <w:rPr>
                <w:rFonts w:cstheme="minorHAnsi"/>
                <w:iCs/>
                <w:sz w:val="18"/>
                <w:szCs w:val="18"/>
              </w:rPr>
            </w:pPr>
          </w:p>
          <w:p w14:paraId="333B9BBE" w14:textId="489B34FE" w:rsidR="006E269A" w:rsidRPr="006E269A" w:rsidRDefault="006E269A" w:rsidP="006E269A">
            <w:pPr>
              <w:rPr>
                <w:rFonts w:cstheme="minorHAnsi"/>
                <w:iCs/>
                <w:sz w:val="18"/>
                <w:szCs w:val="18"/>
              </w:rPr>
            </w:pPr>
            <w:r>
              <w:rPr>
                <w:rFonts w:cstheme="minorHAnsi"/>
                <w:iCs/>
                <w:sz w:val="18"/>
                <w:szCs w:val="18"/>
              </w:rPr>
              <w:t>Vista</w:t>
            </w:r>
            <w:r w:rsidRPr="006E269A">
              <w:rPr>
                <w:rFonts w:cstheme="minorHAnsi"/>
                <w:iCs/>
                <w:sz w:val="18"/>
                <w:szCs w:val="18"/>
              </w:rPr>
              <w:t xml:space="preserve"> verzoekt u om te beschrijven op welke wijze</w:t>
            </w:r>
            <w:r w:rsidR="00F44BE1">
              <w:rPr>
                <w:rFonts w:cstheme="minorHAnsi"/>
                <w:iCs/>
                <w:sz w:val="18"/>
                <w:szCs w:val="18"/>
              </w:rPr>
              <w:t xml:space="preserve"> inschrijver</w:t>
            </w:r>
            <w:r w:rsidRPr="006E269A">
              <w:rPr>
                <w:rFonts w:cstheme="minorHAnsi"/>
                <w:iCs/>
                <w:sz w:val="18"/>
                <w:szCs w:val="18"/>
              </w:rPr>
              <w:t xml:space="preserve"> zorgt voor de kennisborging- en deling binnen de dienstverlening voor </w:t>
            </w:r>
            <w:r>
              <w:rPr>
                <w:rFonts w:cstheme="minorHAnsi"/>
                <w:iCs/>
                <w:sz w:val="18"/>
                <w:szCs w:val="18"/>
              </w:rPr>
              <w:t xml:space="preserve">Vista </w:t>
            </w:r>
            <w:r w:rsidRPr="006E269A">
              <w:rPr>
                <w:rFonts w:cstheme="minorHAnsi"/>
                <w:iCs/>
                <w:sz w:val="18"/>
                <w:szCs w:val="18"/>
              </w:rPr>
              <w:t>gedurende de looptijd van de Raamovereenkomst. Daarbij dient u minimaal de volgende vragen (aandachtspunten) te beantwoorden: </w:t>
            </w:r>
          </w:p>
          <w:p w14:paraId="10D2A084" w14:textId="44FA5A61" w:rsidR="006E269A" w:rsidRPr="000E5957" w:rsidRDefault="006E269A" w:rsidP="00720E72">
            <w:pPr>
              <w:pStyle w:val="Lijstalinea"/>
              <w:numPr>
                <w:ilvl w:val="0"/>
                <w:numId w:val="23"/>
              </w:numPr>
              <w:rPr>
                <w:rFonts w:cstheme="minorHAnsi"/>
                <w:iCs/>
                <w:sz w:val="18"/>
                <w:szCs w:val="18"/>
              </w:rPr>
            </w:pPr>
            <w:r w:rsidRPr="000E5957">
              <w:rPr>
                <w:rFonts w:cstheme="minorHAnsi"/>
                <w:iCs/>
                <w:sz w:val="18"/>
                <w:szCs w:val="18"/>
              </w:rPr>
              <w:t xml:space="preserve">Hoe </w:t>
            </w:r>
            <w:r w:rsidR="00F44BE1">
              <w:rPr>
                <w:rFonts w:cstheme="minorHAnsi"/>
                <w:iCs/>
                <w:sz w:val="18"/>
                <w:szCs w:val="18"/>
              </w:rPr>
              <w:t xml:space="preserve">inschrijver </w:t>
            </w:r>
            <w:r w:rsidRPr="000E5957">
              <w:rPr>
                <w:rFonts w:cstheme="minorHAnsi"/>
                <w:iCs/>
                <w:sz w:val="18"/>
                <w:szCs w:val="18"/>
              </w:rPr>
              <w:t>de inkoopkennis en kennis van wet- en regelgeving bij uw medewerkers borgt en deze actueel houdt;</w:t>
            </w:r>
          </w:p>
          <w:p w14:paraId="665BD162" w14:textId="41813D40" w:rsidR="000E5957" w:rsidRDefault="006E269A" w:rsidP="00720E72">
            <w:pPr>
              <w:pStyle w:val="Lijstalinea"/>
              <w:numPr>
                <w:ilvl w:val="0"/>
                <w:numId w:val="23"/>
              </w:numPr>
              <w:rPr>
                <w:rFonts w:cstheme="minorHAnsi"/>
                <w:iCs/>
                <w:sz w:val="18"/>
                <w:szCs w:val="18"/>
              </w:rPr>
            </w:pPr>
            <w:r w:rsidRPr="000E5957">
              <w:rPr>
                <w:rFonts w:cstheme="minorHAnsi"/>
                <w:iCs/>
                <w:sz w:val="18"/>
                <w:szCs w:val="18"/>
              </w:rPr>
              <w:t xml:space="preserve">Hoe </w:t>
            </w:r>
            <w:r w:rsidR="00F44BE1">
              <w:rPr>
                <w:rFonts w:cstheme="minorHAnsi"/>
                <w:iCs/>
                <w:sz w:val="18"/>
                <w:szCs w:val="18"/>
              </w:rPr>
              <w:t>inschrijver</w:t>
            </w:r>
            <w:r w:rsidRPr="000E5957">
              <w:rPr>
                <w:rFonts w:cstheme="minorHAnsi"/>
                <w:iCs/>
                <w:sz w:val="18"/>
                <w:szCs w:val="18"/>
              </w:rPr>
              <w:t xml:space="preserve"> interessante ontwikkelingen binnen het vakgebied gaat delen met </w:t>
            </w:r>
            <w:r w:rsidR="000E5957">
              <w:rPr>
                <w:rFonts w:cstheme="minorHAnsi"/>
                <w:iCs/>
                <w:sz w:val="18"/>
                <w:szCs w:val="18"/>
              </w:rPr>
              <w:t>de Inkoop afdeling Vista;</w:t>
            </w:r>
          </w:p>
          <w:p w14:paraId="3EBEDA90" w14:textId="7FF3A801" w:rsidR="00630710" w:rsidRPr="000E5957" w:rsidRDefault="000E5957" w:rsidP="00720E72">
            <w:pPr>
              <w:pStyle w:val="Lijstalinea"/>
              <w:numPr>
                <w:ilvl w:val="0"/>
                <w:numId w:val="23"/>
              </w:numPr>
              <w:rPr>
                <w:rFonts w:cstheme="minorHAnsi"/>
                <w:iCs/>
                <w:sz w:val="18"/>
                <w:szCs w:val="18"/>
              </w:rPr>
            </w:pPr>
            <w:r>
              <w:rPr>
                <w:rFonts w:cstheme="minorHAnsi"/>
                <w:iCs/>
                <w:sz w:val="18"/>
                <w:szCs w:val="18"/>
              </w:rPr>
              <w:t xml:space="preserve">Hoe </w:t>
            </w:r>
            <w:r w:rsidR="00F44BE1">
              <w:rPr>
                <w:rFonts w:cstheme="minorHAnsi"/>
                <w:iCs/>
                <w:sz w:val="18"/>
                <w:szCs w:val="18"/>
              </w:rPr>
              <w:t xml:space="preserve">inschrijver </w:t>
            </w:r>
            <w:r>
              <w:rPr>
                <w:rFonts w:cstheme="minorHAnsi"/>
                <w:iCs/>
                <w:sz w:val="18"/>
                <w:szCs w:val="18"/>
              </w:rPr>
              <w:t>actief ondersteuning biedt aan Vista met bijbehorende uitdagingen op inkoopvlak</w:t>
            </w:r>
            <w:r w:rsidR="00A2233C" w:rsidRPr="000E5957">
              <w:rPr>
                <w:rFonts w:cstheme="minorHAnsi"/>
                <w:iCs/>
                <w:sz w:val="18"/>
                <w:szCs w:val="18"/>
              </w:rPr>
              <w:t>;</w:t>
            </w:r>
          </w:p>
          <w:p w14:paraId="15317E8A" w14:textId="527AF8B8" w:rsidR="00CF552F" w:rsidRDefault="00CF552F" w:rsidP="00720E72">
            <w:pPr>
              <w:pStyle w:val="Lijstalinea"/>
              <w:numPr>
                <w:ilvl w:val="0"/>
                <w:numId w:val="23"/>
              </w:numPr>
              <w:rPr>
                <w:rFonts w:cstheme="minorHAnsi"/>
                <w:iCs/>
                <w:sz w:val="18"/>
                <w:szCs w:val="18"/>
              </w:rPr>
            </w:pPr>
            <w:r w:rsidRPr="000E5957">
              <w:rPr>
                <w:rFonts w:cstheme="minorHAnsi"/>
                <w:iCs/>
                <w:sz w:val="18"/>
                <w:szCs w:val="18"/>
              </w:rPr>
              <w:t>Hoe</w:t>
            </w:r>
            <w:r w:rsidR="00F44BE1">
              <w:rPr>
                <w:rFonts w:cstheme="minorHAnsi"/>
                <w:iCs/>
                <w:sz w:val="18"/>
                <w:szCs w:val="18"/>
              </w:rPr>
              <w:t xml:space="preserve"> inschrijver</w:t>
            </w:r>
            <w:r w:rsidRPr="000E5957">
              <w:rPr>
                <w:rFonts w:cstheme="minorHAnsi"/>
                <w:iCs/>
                <w:sz w:val="18"/>
                <w:szCs w:val="18"/>
              </w:rPr>
              <w:t xml:space="preserve"> kennis op het gebied van MVI bij uw medewerkers altijd actueel houdt;</w:t>
            </w:r>
          </w:p>
          <w:p w14:paraId="0952FC65" w14:textId="36BED37C" w:rsidR="00996BD8" w:rsidRDefault="00996BD8" w:rsidP="00720E72">
            <w:pPr>
              <w:pStyle w:val="Lijstalinea"/>
              <w:numPr>
                <w:ilvl w:val="0"/>
                <w:numId w:val="23"/>
              </w:numPr>
              <w:rPr>
                <w:rFonts w:cstheme="minorHAnsi"/>
                <w:iCs/>
                <w:sz w:val="18"/>
                <w:szCs w:val="18"/>
              </w:rPr>
            </w:pPr>
            <w:r w:rsidRPr="00996BD8">
              <w:rPr>
                <w:rFonts w:cstheme="minorHAnsi"/>
                <w:iCs/>
                <w:sz w:val="18"/>
                <w:szCs w:val="18"/>
              </w:rPr>
              <w:t xml:space="preserve">Naast de reguliere werkzaamheden zoekt VISTA een inkoopadviseur die proactief is in de rol van adviseur, in de rol van informant en meedenkt over de verdere </w:t>
            </w:r>
            <w:r w:rsidRPr="00996BD8">
              <w:rPr>
                <w:rFonts w:cstheme="minorHAnsi"/>
                <w:iCs/>
                <w:sz w:val="18"/>
                <w:szCs w:val="18"/>
              </w:rPr>
              <w:lastRenderedPageBreak/>
              <w:t xml:space="preserve">professionalisering van het Inkoopbureau. Wat kunt u hierin voor VISTA betekenen? </w:t>
            </w:r>
          </w:p>
          <w:p w14:paraId="51C4106A" w14:textId="06859511" w:rsidR="00D7519C" w:rsidRPr="003172C7" w:rsidRDefault="00D7519C" w:rsidP="00720E72">
            <w:pPr>
              <w:pStyle w:val="Lijstalinea"/>
              <w:numPr>
                <w:ilvl w:val="0"/>
                <w:numId w:val="23"/>
              </w:numPr>
              <w:rPr>
                <w:ins w:id="518" w:author="Dunja (D.T.J.) Beltgens" w:date="2023-04-05T12:53:00Z"/>
                <w:rFonts w:cstheme="minorHAnsi"/>
                <w:iCs/>
                <w:sz w:val="18"/>
                <w:szCs w:val="18"/>
              </w:rPr>
            </w:pPr>
            <w:ins w:id="519" w:author="Dunja (D.T.J.) Beltgens" w:date="2023-04-05T12:53:00Z">
              <w:r w:rsidRPr="00B615E3">
                <w:rPr>
                  <w:rFonts w:cstheme="minorHAnsi"/>
                  <w:iCs/>
                  <w:sz w:val="18"/>
                  <w:szCs w:val="18"/>
                </w:rPr>
                <w:t xml:space="preserve">Inschrijvers wordt gevraagd om te concretiseren wat zij voor </w:t>
              </w:r>
              <w:r w:rsidR="00950656" w:rsidRPr="00B615E3">
                <w:rPr>
                  <w:rFonts w:cstheme="minorHAnsi"/>
                  <w:iCs/>
                  <w:sz w:val="18"/>
                  <w:szCs w:val="18"/>
                </w:rPr>
                <w:t>het</w:t>
              </w:r>
              <w:r w:rsidRPr="00B615E3">
                <w:rPr>
                  <w:rFonts w:cstheme="minorHAnsi"/>
                  <w:iCs/>
                  <w:sz w:val="18"/>
                  <w:szCs w:val="18"/>
                </w:rPr>
                <w:t xml:space="preserve"> budget </w:t>
              </w:r>
              <w:r w:rsidR="00950656" w:rsidRPr="00B615E3">
                <w:rPr>
                  <w:rFonts w:cstheme="minorHAnsi"/>
                  <w:iCs/>
                  <w:sz w:val="18"/>
                  <w:szCs w:val="18"/>
                </w:rPr>
                <w:t xml:space="preserve">van </w:t>
              </w:r>
              <w:r w:rsidR="00F976EF" w:rsidRPr="00B615E3">
                <w:rPr>
                  <w:rFonts w:cstheme="minorHAnsi"/>
                  <w:iCs/>
                  <w:sz w:val="18"/>
                  <w:szCs w:val="18"/>
                </w:rPr>
                <w:t xml:space="preserve">EUR. 40.000,- zoals omschreven in deelopdracht </w:t>
              </w:r>
              <w:r w:rsidR="00D36290" w:rsidRPr="00B615E3">
                <w:rPr>
                  <w:rFonts w:cstheme="minorHAnsi"/>
                  <w:iCs/>
                  <w:sz w:val="18"/>
                  <w:szCs w:val="18"/>
                </w:rPr>
                <w:t>2 Professional</w:t>
              </w:r>
              <w:r w:rsidR="00A57D4B" w:rsidRPr="00B615E3">
                <w:rPr>
                  <w:rFonts w:cstheme="minorHAnsi"/>
                  <w:iCs/>
                  <w:sz w:val="18"/>
                  <w:szCs w:val="18"/>
                </w:rPr>
                <w:t xml:space="preserve">isering van de Inkoopafdeling </w:t>
              </w:r>
              <w:r w:rsidRPr="00B615E3">
                <w:rPr>
                  <w:rFonts w:cstheme="minorHAnsi"/>
                  <w:iCs/>
                  <w:sz w:val="18"/>
                  <w:szCs w:val="18"/>
                </w:rPr>
                <w:t>kunnen bieden om de professionalisering van de inkoopafdelingen te verwezenlijken.</w:t>
              </w:r>
            </w:ins>
          </w:p>
          <w:p w14:paraId="52A486B4" w14:textId="77777777" w:rsidR="00996BD8" w:rsidRPr="000E5957" w:rsidRDefault="00996BD8" w:rsidP="00996BD8">
            <w:pPr>
              <w:pStyle w:val="Lijstalinea"/>
              <w:rPr>
                <w:rFonts w:cstheme="minorHAnsi"/>
                <w:iCs/>
                <w:sz w:val="18"/>
                <w:szCs w:val="18"/>
              </w:rPr>
            </w:pPr>
          </w:p>
          <w:p w14:paraId="2008B350" w14:textId="47016F2F" w:rsidR="00630710" w:rsidRPr="00630710" w:rsidRDefault="00630710" w:rsidP="00B110FE">
            <w:pPr>
              <w:rPr>
                <w:rFonts w:cstheme="minorHAnsi"/>
                <w:sz w:val="18"/>
                <w:szCs w:val="18"/>
              </w:rPr>
            </w:pPr>
          </w:p>
        </w:tc>
        <w:tc>
          <w:tcPr>
            <w:tcW w:w="927" w:type="dxa"/>
            <w:shd w:val="clear" w:color="auto" w:fill="auto"/>
          </w:tcPr>
          <w:p w14:paraId="08D3B7D7" w14:textId="604BE107" w:rsidR="00630710" w:rsidRPr="00630710" w:rsidRDefault="0089094D" w:rsidP="00630710">
            <w:pPr>
              <w:rPr>
                <w:rFonts w:cstheme="minorHAnsi"/>
                <w:sz w:val="18"/>
                <w:szCs w:val="18"/>
              </w:rPr>
            </w:pPr>
            <w:r>
              <w:rPr>
                <w:rFonts w:cstheme="minorHAnsi"/>
                <w:sz w:val="18"/>
                <w:szCs w:val="18"/>
              </w:rPr>
              <w:lastRenderedPageBreak/>
              <w:t>2</w:t>
            </w:r>
            <w:r w:rsidR="00765D58">
              <w:rPr>
                <w:rFonts w:cstheme="minorHAnsi"/>
                <w:sz w:val="18"/>
                <w:szCs w:val="18"/>
              </w:rPr>
              <w:t>0</w:t>
            </w:r>
          </w:p>
        </w:tc>
        <w:tc>
          <w:tcPr>
            <w:tcW w:w="1137" w:type="dxa"/>
          </w:tcPr>
          <w:p w14:paraId="3D407A4A" w14:textId="1F24E157" w:rsidR="00630710" w:rsidRPr="00630710" w:rsidRDefault="00630710" w:rsidP="00630710">
            <w:pPr>
              <w:rPr>
                <w:rFonts w:cstheme="minorHAnsi"/>
                <w:sz w:val="18"/>
                <w:szCs w:val="18"/>
              </w:rPr>
            </w:pPr>
            <w:del w:id="520" w:author="Dunja (D.T.J.) Beltgens" w:date="2023-04-05T12:53:00Z">
              <w:r>
                <w:rPr>
                  <w:rFonts w:cstheme="minorHAnsi"/>
                  <w:sz w:val="18"/>
                  <w:szCs w:val="18"/>
                </w:rPr>
                <w:delText>2</w:delText>
              </w:r>
            </w:del>
            <w:ins w:id="521" w:author="Dunja (D.T.J.) Beltgens" w:date="2023-04-05T12:53:00Z">
              <w:r w:rsidR="00C35BE4">
                <w:rPr>
                  <w:rFonts w:cstheme="minorHAnsi"/>
                  <w:sz w:val="18"/>
                  <w:szCs w:val="18"/>
                </w:rPr>
                <w:t>3</w:t>
              </w:r>
            </w:ins>
          </w:p>
        </w:tc>
      </w:tr>
      <w:tr w:rsidR="00630710" w:rsidRPr="00630710" w14:paraId="55461515" w14:textId="77777777" w:rsidTr="00DC0568">
        <w:tc>
          <w:tcPr>
            <w:tcW w:w="484" w:type="dxa"/>
            <w:shd w:val="clear" w:color="auto" w:fill="auto"/>
          </w:tcPr>
          <w:p w14:paraId="35A2E21C" w14:textId="77777777" w:rsidR="00630710" w:rsidRPr="00630710" w:rsidRDefault="00630710" w:rsidP="00630710">
            <w:pPr>
              <w:rPr>
                <w:rFonts w:cstheme="minorHAnsi"/>
                <w:sz w:val="18"/>
                <w:szCs w:val="18"/>
              </w:rPr>
            </w:pPr>
            <w:r w:rsidRPr="00630710">
              <w:rPr>
                <w:rFonts w:cstheme="minorHAnsi"/>
                <w:sz w:val="18"/>
                <w:szCs w:val="18"/>
              </w:rPr>
              <w:t>3</w:t>
            </w:r>
          </w:p>
        </w:tc>
        <w:tc>
          <w:tcPr>
            <w:tcW w:w="5669" w:type="dxa"/>
            <w:shd w:val="clear" w:color="auto" w:fill="auto"/>
          </w:tcPr>
          <w:p w14:paraId="3390BE93" w14:textId="368ADC60" w:rsidR="00630710" w:rsidRDefault="00630710" w:rsidP="00630710">
            <w:pPr>
              <w:rPr>
                <w:rFonts w:ascii="FuturaBook,Bold" w:hAnsi="FuturaBook,Bold" w:cs="FuturaBook,Bold"/>
                <w:b/>
                <w:bCs/>
                <w:sz w:val="17"/>
                <w:szCs w:val="17"/>
              </w:rPr>
            </w:pPr>
            <w:r w:rsidRPr="00F15581">
              <w:rPr>
                <w:rFonts w:ascii="FuturaBook,Bold" w:hAnsi="FuturaBook,Bold" w:cs="FuturaBook,Bold"/>
                <w:b/>
                <w:bCs/>
                <w:sz w:val="17"/>
                <w:szCs w:val="17"/>
              </w:rPr>
              <w:t>Uitwerking</w:t>
            </w:r>
            <w:r>
              <w:rPr>
                <w:rFonts w:ascii="FuturaBook,Bold" w:hAnsi="FuturaBook,Bold" w:cs="FuturaBook,Bold"/>
                <w:b/>
                <w:bCs/>
                <w:sz w:val="17"/>
                <w:szCs w:val="17"/>
              </w:rPr>
              <w:t xml:space="preserve"> plan van aanpak </w:t>
            </w:r>
            <w:r w:rsidR="00996BD8">
              <w:rPr>
                <w:rFonts w:ascii="FuturaBook,Bold" w:hAnsi="FuturaBook,Bold" w:cs="FuturaBook,Bold"/>
                <w:b/>
                <w:bCs/>
                <w:sz w:val="17"/>
                <w:szCs w:val="17"/>
              </w:rPr>
              <w:t>borging kwaliteit van de dienstverlening</w:t>
            </w:r>
            <w:r w:rsidR="00385BA5">
              <w:rPr>
                <w:rFonts w:ascii="FuturaBook,Bold" w:hAnsi="FuturaBook,Bold" w:cs="FuturaBook,Bold"/>
                <w:b/>
                <w:bCs/>
                <w:sz w:val="17"/>
                <w:szCs w:val="17"/>
              </w:rPr>
              <w:t xml:space="preserve"> bij Vista</w:t>
            </w:r>
          </w:p>
          <w:p w14:paraId="27E14371" w14:textId="60583314" w:rsidR="008B4F88" w:rsidRPr="00F15581" w:rsidRDefault="008B4F88" w:rsidP="008B4F88">
            <w:pPr>
              <w:autoSpaceDE w:val="0"/>
              <w:autoSpaceDN w:val="0"/>
              <w:adjustRightInd w:val="0"/>
              <w:rPr>
                <w:rFonts w:cstheme="minorHAnsi"/>
                <w:iCs/>
                <w:sz w:val="18"/>
                <w:szCs w:val="18"/>
              </w:rPr>
            </w:pPr>
            <w:r w:rsidRPr="00F15581">
              <w:rPr>
                <w:rFonts w:cstheme="minorHAnsi"/>
                <w:iCs/>
                <w:sz w:val="18"/>
                <w:szCs w:val="18"/>
              </w:rPr>
              <w:t xml:space="preserve">Beschrijf in maximaal 2 A4-pagina’s op welke wijze </w:t>
            </w:r>
            <w:r w:rsidR="002710C9">
              <w:rPr>
                <w:rFonts w:cstheme="minorHAnsi"/>
                <w:iCs/>
                <w:sz w:val="18"/>
                <w:szCs w:val="18"/>
              </w:rPr>
              <w:t>de geselecteerde inkoopadv</w:t>
            </w:r>
            <w:r w:rsidR="00F44BE1">
              <w:rPr>
                <w:rFonts w:cstheme="minorHAnsi"/>
                <w:iCs/>
                <w:sz w:val="18"/>
                <w:szCs w:val="18"/>
              </w:rPr>
              <w:t>i</w:t>
            </w:r>
            <w:r w:rsidR="002710C9">
              <w:rPr>
                <w:rFonts w:cstheme="minorHAnsi"/>
                <w:iCs/>
                <w:sz w:val="18"/>
                <w:szCs w:val="18"/>
              </w:rPr>
              <w:t>seur</w:t>
            </w:r>
            <w:r w:rsidRPr="00F15581">
              <w:rPr>
                <w:rFonts w:cstheme="minorHAnsi"/>
                <w:iCs/>
                <w:sz w:val="18"/>
                <w:szCs w:val="18"/>
              </w:rPr>
              <w:t xml:space="preserve"> de</w:t>
            </w:r>
            <w:r w:rsidR="007F2283">
              <w:rPr>
                <w:rFonts w:cstheme="minorHAnsi"/>
                <w:iCs/>
                <w:sz w:val="18"/>
                <w:szCs w:val="18"/>
              </w:rPr>
              <w:t xml:space="preserve"> borging van de kwaliteit up </w:t>
            </w:r>
            <w:proofErr w:type="spellStart"/>
            <w:r w:rsidR="007F2283">
              <w:rPr>
                <w:rFonts w:cstheme="minorHAnsi"/>
                <w:iCs/>
                <w:sz w:val="18"/>
                <w:szCs w:val="18"/>
              </w:rPr>
              <w:t>to</w:t>
            </w:r>
            <w:proofErr w:type="spellEnd"/>
            <w:r w:rsidR="007F2283">
              <w:rPr>
                <w:rFonts w:cstheme="minorHAnsi"/>
                <w:iCs/>
                <w:sz w:val="18"/>
                <w:szCs w:val="18"/>
              </w:rPr>
              <w:t xml:space="preserve"> date houdt, </w:t>
            </w:r>
            <w:r w:rsidR="007F2283" w:rsidRPr="00AD2516">
              <w:rPr>
                <w:rFonts w:cstheme="minorHAnsi"/>
                <w:iCs/>
                <w:strike/>
                <w:color w:val="FF0000"/>
                <w:sz w:val="18"/>
                <w:szCs w:val="18"/>
              </w:rPr>
              <w:t>nadat de professionaliseringsslag is voltooid</w:t>
            </w:r>
            <w:r w:rsidR="007F2283" w:rsidRPr="00AD2516">
              <w:rPr>
                <w:rFonts w:cstheme="minorHAnsi"/>
                <w:iCs/>
                <w:color w:val="FF0000"/>
                <w:sz w:val="18"/>
                <w:szCs w:val="18"/>
              </w:rPr>
              <w:t xml:space="preserve"> </w:t>
            </w:r>
            <w:r w:rsidR="007F2283">
              <w:rPr>
                <w:rFonts w:cstheme="minorHAnsi"/>
                <w:iCs/>
                <w:sz w:val="18"/>
                <w:szCs w:val="18"/>
              </w:rPr>
              <w:t>en ervoor zorgt dat de kwaliteit ten aanzien van de dienstverlening blijft excelleren</w:t>
            </w:r>
            <w:r w:rsidRPr="00F15581">
              <w:rPr>
                <w:rFonts w:cstheme="minorHAnsi"/>
                <w:iCs/>
                <w:sz w:val="18"/>
                <w:szCs w:val="18"/>
              </w:rPr>
              <w:t>. Besteed hierbij onder andere</w:t>
            </w:r>
            <w:r>
              <w:rPr>
                <w:rFonts w:cstheme="minorHAnsi"/>
                <w:iCs/>
                <w:sz w:val="18"/>
                <w:szCs w:val="18"/>
              </w:rPr>
              <w:t xml:space="preserve"> </w:t>
            </w:r>
            <w:r w:rsidRPr="00F15581">
              <w:rPr>
                <w:rFonts w:cstheme="minorHAnsi"/>
                <w:iCs/>
                <w:sz w:val="18"/>
                <w:szCs w:val="18"/>
              </w:rPr>
              <w:t>aandacht aan:</w:t>
            </w:r>
          </w:p>
          <w:p w14:paraId="0ACF1738" w14:textId="683690E7" w:rsidR="008B4F88" w:rsidRDefault="008B4F88" w:rsidP="00720E72">
            <w:pPr>
              <w:pStyle w:val="Lijstalinea"/>
              <w:numPr>
                <w:ilvl w:val="0"/>
                <w:numId w:val="12"/>
              </w:numPr>
              <w:autoSpaceDE w:val="0"/>
              <w:autoSpaceDN w:val="0"/>
              <w:adjustRightInd w:val="0"/>
              <w:rPr>
                <w:rFonts w:cstheme="minorHAnsi"/>
                <w:iCs/>
                <w:sz w:val="18"/>
                <w:szCs w:val="18"/>
              </w:rPr>
            </w:pPr>
            <w:r w:rsidRPr="00F15581">
              <w:rPr>
                <w:rFonts w:cstheme="minorHAnsi"/>
                <w:iCs/>
                <w:sz w:val="18"/>
                <w:szCs w:val="18"/>
              </w:rPr>
              <w:t xml:space="preserve">Op welke wijze neemt </w:t>
            </w:r>
            <w:r w:rsidR="00F12430">
              <w:rPr>
                <w:rFonts w:cstheme="minorHAnsi"/>
                <w:iCs/>
                <w:sz w:val="18"/>
                <w:szCs w:val="18"/>
              </w:rPr>
              <w:t>de inkoop</w:t>
            </w:r>
            <w:r w:rsidR="00DF0C4A">
              <w:rPr>
                <w:rFonts w:cstheme="minorHAnsi"/>
                <w:iCs/>
                <w:sz w:val="18"/>
                <w:szCs w:val="18"/>
              </w:rPr>
              <w:t xml:space="preserve">adviseur </w:t>
            </w:r>
            <w:r w:rsidR="00F12430">
              <w:rPr>
                <w:rFonts w:cstheme="minorHAnsi"/>
                <w:iCs/>
                <w:sz w:val="18"/>
                <w:szCs w:val="18"/>
              </w:rPr>
              <w:t xml:space="preserve">de </w:t>
            </w:r>
            <w:r w:rsidRPr="00F15581">
              <w:rPr>
                <w:rFonts w:cstheme="minorHAnsi"/>
                <w:iCs/>
                <w:sz w:val="18"/>
                <w:szCs w:val="18"/>
              </w:rPr>
              <w:t xml:space="preserve">VISTA </w:t>
            </w:r>
            <w:r w:rsidR="00F12430">
              <w:rPr>
                <w:rFonts w:cstheme="minorHAnsi"/>
                <w:iCs/>
                <w:sz w:val="18"/>
                <w:szCs w:val="18"/>
              </w:rPr>
              <w:t xml:space="preserve">inkoopadviseurs </w:t>
            </w:r>
            <w:r w:rsidRPr="00F15581">
              <w:rPr>
                <w:rFonts w:cstheme="minorHAnsi"/>
                <w:iCs/>
                <w:sz w:val="18"/>
                <w:szCs w:val="18"/>
              </w:rPr>
              <w:t xml:space="preserve">mee in de kennisdeling? </w:t>
            </w:r>
          </w:p>
          <w:p w14:paraId="2C6B39F4" w14:textId="21EFAC27" w:rsidR="00F12430" w:rsidRPr="00C64CCE" w:rsidRDefault="00F12430" w:rsidP="00720E72">
            <w:pPr>
              <w:pStyle w:val="Lijstalinea"/>
              <w:numPr>
                <w:ilvl w:val="0"/>
                <w:numId w:val="12"/>
              </w:numPr>
              <w:autoSpaceDE w:val="0"/>
              <w:autoSpaceDN w:val="0"/>
              <w:adjustRightInd w:val="0"/>
              <w:rPr>
                <w:color w:val="FF0000"/>
                <w:sz w:val="18"/>
              </w:rPr>
            </w:pPr>
            <w:del w:id="522" w:author="Dunja (D.T.J.) Beltgens" w:date="2023-04-05T12:53:00Z">
              <w:r>
                <w:rPr>
                  <w:rFonts w:cstheme="minorHAnsi"/>
                  <w:iCs/>
                  <w:sz w:val="18"/>
                  <w:szCs w:val="18"/>
                </w:rPr>
                <w:delText xml:space="preserve">Wat is </w:delText>
              </w:r>
              <w:r w:rsidR="003C3C50">
                <w:rPr>
                  <w:rFonts w:cstheme="minorHAnsi"/>
                  <w:iCs/>
                  <w:sz w:val="18"/>
                  <w:szCs w:val="18"/>
                </w:rPr>
                <w:delText xml:space="preserve">het </w:delText>
              </w:r>
              <w:r>
                <w:rPr>
                  <w:rFonts w:cstheme="minorHAnsi"/>
                  <w:iCs/>
                  <w:sz w:val="18"/>
                  <w:szCs w:val="18"/>
                </w:rPr>
                <w:delText xml:space="preserve">grootste succes </w:delText>
              </w:r>
              <w:r w:rsidR="003C3C50">
                <w:rPr>
                  <w:rFonts w:cstheme="minorHAnsi"/>
                  <w:iCs/>
                  <w:sz w:val="18"/>
                  <w:szCs w:val="18"/>
                </w:rPr>
                <w:delText>van de in te zetten inkoop</w:delText>
              </w:r>
              <w:r w:rsidR="00DF0C4A">
                <w:rPr>
                  <w:rFonts w:cstheme="minorHAnsi"/>
                  <w:iCs/>
                  <w:sz w:val="18"/>
                  <w:szCs w:val="18"/>
                </w:rPr>
                <w:delText>adviseur</w:delText>
              </w:r>
            </w:del>
            <w:ins w:id="523" w:author="Dunja (D.T.J.) Beltgens" w:date="2023-04-05T12:53:00Z">
              <w:r w:rsidR="000F5F8E" w:rsidRPr="00B615E3">
                <w:rPr>
                  <w:rFonts w:cstheme="minorHAnsi"/>
                  <w:iCs/>
                  <w:sz w:val="18"/>
                  <w:szCs w:val="18"/>
                </w:rPr>
                <w:t>Kunt u toelichten hoe u ons gaat ondersteunen</w:t>
              </w:r>
            </w:ins>
            <w:r w:rsidR="000F5F8E" w:rsidRPr="00B615E3">
              <w:rPr>
                <w:rFonts w:cstheme="minorHAnsi"/>
                <w:iCs/>
                <w:sz w:val="18"/>
                <w:szCs w:val="18"/>
              </w:rPr>
              <w:t xml:space="preserve"> op het gebied van ontwikkeling en professionalisering van </w:t>
            </w:r>
            <w:del w:id="524" w:author="Dunja (D.T.J.) Beltgens" w:date="2023-04-05T12:53:00Z">
              <w:r w:rsidR="00026AC1">
                <w:rPr>
                  <w:rFonts w:cstheme="minorHAnsi"/>
                  <w:iCs/>
                  <w:sz w:val="18"/>
                  <w:szCs w:val="18"/>
                </w:rPr>
                <w:delText xml:space="preserve">inkoop </w:delText>
              </w:r>
              <w:r w:rsidR="003C3C50">
                <w:rPr>
                  <w:rFonts w:cstheme="minorHAnsi"/>
                  <w:iCs/>
                  <w:sz w:val="18"/>
                  <w:szCs w:val="18"/>
                </w:rPr>
                <w:delText>in</w:delText>
              </w:r>
            </w:del>
            <w:ins w:id="525" w:author="Dunja (D.T.J.) Beltgens" w:date="2023-04-05T12:53:00Z">
              <w:r w:rsidR="000F5F8E" w:rsidRPr="00B615E3">
                <w:rPr>
                  <w:rFonts w:cstheme="minorHAnsi"/>
                  <w:iCs/>
                  <w:sz w:val="18"/>
                  <w:szCs w:val="18"/>
                </w:rPr>
                <w:t>de inkoopfunctie anders dan</w:t>
              </w:r>
            </w:ins>
            <w:r w:rsidR="000F5F8E" w:rsidRPr="00B615E3">
              <w:rPr>
                <w:rFonts w:cstheme="minorHAnsi"/>
                <w:iCs/>
                <w:sz w:val="18"/>
                <w:szCs w:val="18"/>
              </w:rPr>
              <w:t xml:space="preserve"> het </w:t>
            </w:r>
            <w:del w:id="526" w:author="Dunja (D.T.J.) Beltgens" w:date="2023-04-05T12:53:00Z">
              <w:r w:rsidR="003C3C50">
                <w:rPr>
                  <w:rFonts w:cstheme="minorHAnsi"/>
                  <w:iCs/>
                  <w:sz w:val="18"/>
                  <w:szCs w:val="18"/>
                </w:rPr>
                <w:delText>onderwijs naast het doen</w:delText>
              </w:r>
            </w:del>
            <w:ins w:id="527" w:author="Dunja (D.T.J.) Beltgens" w:date="2023-04-05T12:53:00Z">
              <w:r w:rsidR="000F5F8E" w:rsidRPr="00B615E3">
                <w:rPr>
                  <w:rFonts w:cstheme="minorHAnsi"/>
                  <w:iCs/>
                  <w:sz w:val="18"/>
                  <w:szCs w:val="18"/>
                </w:rPr>
                <w:t>uitvoeren</w:t>
              </w:r>
            </w:ins>
            <w:r w:rsidR="000F5F8E" w:rsidRPr="00B615E3">
              <w:rPr>
                <w:rFonts w:cstheme="minorHAnsi"/>
                <w:iCs/>
                <w:sz w:val="18"/>
                <w:szCs w:val="18"/>
              </w:rPr>
              <w:t xml:space="preserve"> van </w:t>
            </w:r>
            <w:del w:id="528" w:author="Dunja (D.T.J.) Beltgens" w:date="2023-04-05T12:53:00Z">
              <w:r w:rsidR="003C3C50">
                <w:rPr>
                  <w:rFonts w:cstheme="minorHAnsi"/>
                  <w:iCs/>
                  <w:sz w:val="18"/>
                  <w:szCs w:val="18"/>
                </w:rPr>
                <w:delText>aanbestedingen</w:delText>
              </w:r>
              <w:r w:rsidR="004E7CEC">
                <w:rPr>
                  <w:rFonts w:cstheme="minorHAnsi"/>
                  <w:iCs/>
                  <w:sz w:val="18"/>
                  <w:szCs w:val="18"/>
                </w:rPr>
                <w:delText>?</w:delText>
              </w:r>
            </w:del>
            <w:ins w:id="529" w:author="Dunja (D.T.J.) Beltgens" w:date="2023-04-05T12:53:00Z">
              <w:r w:rsidR="000F5F8E" w:rsidRPr="00B615E3">
                <w:rPr>
                  <w:rFonts w:cstheme="minorHAnsi"/>
                  <w:iCs/>
                  <w:sz w:val="18"/>
                  <w:szCs w:val="18"/>
                </w:rPr>
                <w:t>aanbestedingen'.</w:t>
              </w:r>
            </w:ins>
          </w:p>
          <w:p w14:paraId="64E695CA" w14:textId="2382CE78" w:rsidR="001B7B6E" w:rsidRDefault="001B7B6E" w:rsidP="00720E72">
            <w:pPr>
              <w:pStyle w:val="Lijstalinea"/>
              <w:numPr>
                <w:ilvl w:val="0"/>
                <w:numId w:val="12"/>
              </w:numPr>
              <w:autoSpaceDE w:val="0"/>
              <w:autoSpaceDN w:val="0"/>
              <w:adjustRightInd w:val="0"/>
              <w:rPr>
                <w:rFonts w:cstheme="minorHAnsi"/>
                <w:iCs/>
                <w:sz w:val="18"/>
                <w:szCs w:val="18"/>
              </w:rPr>
            </w:pPr>
            <w:r>
              <w:rPr>
                <w:rFonts w:cstheme="minorHAnsi"/>
                <w:iCs/>
                <w:sz w:val="18"/>
                <w:szCs w:val="18"/>
              </w:rPr>
              <w:t xml:space="preserve">Op welke wijze geeft de in te zetten inkoopadviseur invulling aan de Visie van Vista m.b.t. </w:t>
            </w:r>
            <w:proofErr w:type="spellStart"/>
            <w:r>
              <w:rPr>
                <w:rFonts w:cstheme="minorHAnsi"/>
                <w:iCs/>
                <w:sz w:val="18"/>
                <w:szCs w:val="18"/>
              </w:rPr>
              <w:t>Sustainable</w:t>
            </w:r>
            <w:proofErr w:type="spellEnd"/>
            <w:r>
              <w:rPr>
                <w:rFonts w:cstheme="minorHAnsi"/>
                <w:iCs/>
                <w:sz w:val="18"/>
                <w:szCs w:val="18"/>
              </w:rPr>
              <w:t xml:space="preserve"> Development Goals en neemt de inkoopadviseur deze in iedere aanbesteding mee?</w:t>
            </w:r>
          </w:p>
          <w:p w14:paraId="6C379A33" w14:textId="437215E2" w:rsidR="001B7B6E" w:rsidRDefault="001B7B6E" w:rsidP="00720E72">
            <w:pPr>
              <w:pStyle w:val="Lijstalinea"/>
              <w:numPr>
                <w:ilvl w:val="0"/>
                <w:numId w:val="12"/>
              </w:numPr>
              <w:autoSpaceDE w:val="0"/>
              <w:autoSpaceDN w:val="0"/>
              <w:adjustRightInd w:val="0"/>
              <w:rPr>
                <w:rFonts w:cstheme="minorHAnsi"/>
                <w:iCs/>
                <w:sz w:val="18"/>
                <w:szCs w:val="18"/>
              </w:rPr>
            </w:pPr>
            <w:r>
              <w:rPr>
                <w:rFonts w:cstheme="minorHAnsi"/>
                <w:iCs/>
                <w:sz w:val="18"/>
                <w:szCs w:val="18"/>
              </w:rPr>
              <w:t xml:space="preserve">Hoe evalueert </w:t>
            </w:r>
            <w:r w:rsidR="0089094D">
              <w:rPr>
                <w:rFonts w:cstheme="minorHAnsi"/>
                <w:iCs/>
                <w:sz w:val="18"/>
                <w:szCs w:val="18"/>
              </w:rPr>
              <w:t>opdrachtnemer de kwaliteit van de door de opdrachtnemer geleverde diensten en op welke wijze worden verbeteringen ten aanzien van de dienstverlening doorgevoerd?</w:t>
            </w:r>
          </w:p>
          <w:p w14:paraId="047E1948" w14:textId="52EBE5E4" w:rsidR="00630710" w:rsidRPr="00630710" w:rsidRDefault="00630710" w:rsidP="00630710">
            <w:pPr>
              <w:rPr>
                <w:rFonts w:cstheme="minorHAnsi"/>
                <w:sz w:val="18"/>
                <w:szCs w:val="18"/>
              </w:rPr>
            </w:pPr>
          </w:p>
        </w:tc>
        <w:tc>
          <w:tcPr>
            <w:tcW w:w="927" w:type="dxa"/>
            <w:shd w:val="clear" w:color="auto" w:fill="auto"/>
          </w:tcPr>
          <w:p w14:paraId="749C7ED9" w14:textId="1EA30AF2" w:rsidR="00630710" w:rsidRPr="00630710" w:rsidRDefault="004E7CEC" w:rsidP="00630710">
            <w:pPr>
              <w:rPr>
                <w:rFonts w:cstheme="minorHAnsi"/>
                <w:sz w:val="18"/>
                <w:szCs w:val="18"/>
              </w:rPr>
            </w:pPr>
            <w:r>
              <w:rPr>
                <w:rFonts w:cstheme="minorHAnsi"/>
                <w:sz w:val="18"/>
                <w:szCs w:val="18"/>
              </w:rPr>
              <w:t>2</w:t>
            </w:r>
            <w:r w:rsidR="00765D58">
              <w:rPr>
                <w:rFonts w:cstheme="minorHAnsi"/>
                <w:sz w:val="18"/>
                <w:szCs w:val="18"/>
              </w:rPr>
              <w:t>0</w:t>
            </w:r>
          </w:p>
        </w:tc>
        <w:tc>
          <w:tcPr>
            <w:tcW w:w="1137" w:type="dxa"/>
          </w:tcPr>
          <w:p w14:paraId="32BB44AB" w14:textId="77777777" w:rsidR="00630710" w:rsidRPr="00630710" w:rsidRDefault="00630710" w:rsidP="00630710">
            <w:pPr>
              <w:rPr>
                <w:rFonts w:cstheme="minorHAnsi"/>
                <w:sz w:val="18"/>
                <w:szCs w:val="18"/>
              </w:rPr>
            </w:pPr>
            <w:r w:rsidRPr="00630710">
              <w:rPr>
                <w:rFonts w:cstheme="minorHAnsi"/>
                <w:sz w:val="18"/>
                <w:szCs w:val="18"/>
              </w:rPr>
              <w:t>2</w:t>
            </w:r>
          </w:p>
        </w:tc>
      </w:tr>
      <w:tr w:rsidR="00DC0568" w:rsidRPr="00630710" w14:paraId="7D162E1B" w14:textId="77777777" w:rsidTr="00DC0568">
        <w:tc>
          <w:tcPr>
            <w:tcW w:w="484" w:type="dxa"/>
            <w:shd w:val="clear" w:color="auto" w:fill="auto"/>
          </w:tcPr>
          <w:p w14:paraId="5910B144" w14:textId="186ECD1D" w:rsidR="00DC0568" w:rsidRPr="00630710" w:rsidRDefault="0028776B" w:rsidP="00DC0568">
            <w:pPr>
              <w:rPr>
                <w:rFonts w:cstheme="minorHAnsi"/>
                <w:sz w:val="18"/>
                <w:szCs w:val="18"/>
              </w:rPr>
            </w:pPr>
            <w:r>
              <w:rPr>
                <w:rFonts w:cstheme="minorHAnsi"/>
                <w:sz w:val="18"/>
                <w:szCs w:val="18"/>
              </w:rPr>
              <w:t>4</w:t>
            </w:r>
          </w:p>
        </w:tc>
        <w:tc>
          <w:tcPr>
            <w:tcW w:w="5669" w:type="dxa"/>
            <w:shd w:val="clear" w:color="auto" w:fill="auto"/>
          </w:tcPr>
          <w:p w14:paraId="721BCC6B" w14:textId="2178DFCA" w:rsidR="00C223B9" w:rsidRDefault="00C223B9" w:rsidP="00055457">
            <w:pPr>
              <w:rPr>
                <w:sz w:val="18"/>
                <w:szCs w:val="18"/>
              </w:rPr>
            </w:pPr>
            <w:r w:rsidRPr="00C223B9">
              <w:rPr>
                <w:b/>
                <w:bCs/>
                <w:sz w:val="18"/>
                <w:szCs w:val="18"/>
              </w:rPr>
              <w:t>Interview:</w:t>
            </w:r>
          </w:p>
          <w:p w14:paraId="29CB446A" w14:textId="70A7E431" w:rsidR="00DC0568" w:rsidRDefault="00DC0568" w:rsidP="00055457">
            <w:pPr>
              <w:rPr>
                <w:sz w:val="18"/>
                <w:szCs w:val="18"/>
              </w:rPr>
            </w:pPr>
            <w:r>
              <w:rPr>
                <w:sz w:val="18"/>
                <w:szCs w:val="18"/>
              </w:rPr>
              <w:t xml:space="preserve">In de onderliggende opdracht is voor de beoogde </w:t>
            </w:r>
            <w:ins w:id="530" w:author="Dunja (D.T.J.) Beltgens" w:date="2023-04-05T12:53:00Z">
              <w:r w:rsidR="003B3474">
                <w:rPr>
                  <w:sz w:val="18"/>
                  <w:szCs w:val="18"/>
                </w:rPr>
                <w:t xml:space="preserve">vaste </w:t>
              </w:r>
            </w:ins>
            <w:r>
              <w:rPr>
                <w:sz w:val="18"/>
                <w:szCs w:val="18"/>
              </w:rPr>
              <w:t>inkoop</w:t>
            </w:r>
            <w:r w:rsidR="001B7B6E">
              <w:rPr>
                <w:sz w:val="18"/>
                <w:szCs w:val="18"/>
              </w:rPr>
              <w:t xml:space="preserve">adviseur </w:t>
            </w:r>
            <w:r>
              <w:rPr>
                <w:sz w:val="18"/>
                <w:szCs w:val="18"/>
              </w:rPr>
              <w:t xml:space="preserve">een cruciale rol weggelegd alsmede </w:t>
            </w:r>
            <w:r w:rsidR="00026F40">
              <w:rPr>
                <w:sz w:val="18"/>
                <w:szCs w:val="18"/>
              </w:rPr>
              <w:t xml:space="preserve">voor </w:t>
            </w:r>
            <w:r>
              <w:rPr>
                <w:sz w:val="18"/>
                <w:szCs w:val="18"/>
              </w:rPr>
              <w:t>de accountmanager</w:t>
            </w:r>
            <w:r w:rsidR="004B7F5C">
              <w:rPr>
                <w:sz w:val="18"/>
                <w:szCs w:val="18"/>
              </w:rPr>
              <w:t xml:space="preserve"> of </w:t>
            </w:r>
            <w:r w:rsidR="004B7F5C" w:rsidRPr="00513EA6">
              <w:rPr>
                <w:sz w:val="18"/>
                <w:szCs w:val="18"/>
              </w:rPr>
              <w:t>soortgelijke functie</w:t>
            </w:r>
            <w:ins w:id="531" w:author="Dunja (D.T.J.) Beltgens" w:date="2023-04-05T12:53:00Z">
              <w:r w:rsidR="003B3474">
                <w:rPr>
                  <w:sz w:val="18"/>
                  <w:szCs w:val="18"/>
                </w:rPr>
                <w:t xml:space="preserve"> als sleutelfunctionaris</w:t>
              </w:r>
              <w:r w:rsidR="0048527D">
                <w:rPr>
                  <w:sz w:val="18"/>
                  <w:szCs w:val="18"/>
                </w:rPr>
                <w:t>sen</w:t>
              </w:r>
            </w:ins>
            <w:r w:rsidR="003B3474">
              <w:rPr>
                <w:sz w:val="18"/>
                <w:szCs w:val="18"/>
              </w:rPr>
              <w:t>.</w:t>
            </w:r>
            <w:r>
              <w:rPr>
                <w:sz w:val="18"/>
                <w:szCs w:val="18"/>
              </w:rPr>
              <w:t xml:space="preserve"> Uitgangspunt is, dat deze sleutelfunctionarissen die de inschrijver afvaardigt ook daadwerkelijk en actief worden ingezet bij het uitvoeren van de opdracht en </w:t>
            </w:r>
            <w:r w:rsidRPr="00DC0568">
              <w:rPr>
                <w:sz w:val="18"/>
                <w:szCs w:val="18"/>
              </w:rPr>
              <w:t>gezamenlijk een groot deel van de opdracht uitvoeren. Daarnaast dient het interview ter verificatie van het schriftelijk ingediende stuk.</w:t>
            </w:r>
            <w:r w:rsidR="00055457" w:rsidRPr="00055457">
              <w:rPr>
                <w:sz w:val="18"/>
                <w:szCs w:val="18"/>
              </w:rPr>
              <w:t xml:space="preserve"> Alle</w:t>
            </w:r>
            <w:r w:rsidR="00055457">
              <w:rPr>
                <w:sz w:val="18"/>
                <w:szCs w:val="18"/>
              </w:rPr>
              <w:t xml:space="preserve"> </w:t>
            </w:r>
            <w:r w:rsidR="00055457" w:rsidRPr="00055457">
              <w:rPr>
                <w:sz w:val="18"/>
                <w:szCs w:val="18"/>
              </w:rPr>
              <w:t>geïnterviewde</w:t>
            </w:r>
            <w:r w:rsidR="00055457">
              <w:rPr>
                <w:sz w:val="18"/>
                <w:szCs w:val="18"/>
              </w:rPr>
              <w:t>n</w:t>
            </w:r>
            <w:r w:rsidR="00055457" w:rsidRPr="00055457">
              <w:rPr>
                <w:sz w:val="18"/>
                <w:szCs w:val="18"/>
              </w:rPr>
              <w:t xml:space="preserve"> krijgen dezelfde set vragen.</w:t>
            </w:r>
          </w:p>
          <w:p w14:paraId="5734FA5C" w14:textId="4CF1C661" w:rsidR="00055457" w:rsidRPr="00055457" w:rsidRDefault="00055457" w:rsidP="00055457">
            <w:pPr>
              <w:rPr>
                <w:sz w:val="18"/>
                <w:szCs w:val="18"/>
              </w:rPr>
            </w:pPr>
            <w:r w:rsidRPr="00055457">
              <w:rPr>
                <w:sz w:val="18"/>
                <w:szCs w:val="18"/>
              </w:rPr>
              <w:t xml:space="preserve">Bij de </w:t>
            </w:r>
            <w:r w:rsidR="00B772BD">
              <w:rPr>
                <w:sz w:val="18"/>
                <w:szCs w:val="18"/>
              </w:rPr>
              <w:t>inkoopadviseur</w:t>
            </w:r>
            <w:r w:rsidRPr="00055457">
              <w:rPr>
                <w:sz w:val="18"/>
                <w:szCs w:val="18"/>
              </w:rPr>
              <w:t xml:space="preserve"> zijn de vragen gericht op de wijze waarop de </w:t>
            </w:r>
            <w:r w:rsidR="00B772BD">
              <w:rPr>
                <w:sz w:val="18"/>
                <w:szCs w:val="18"/>
              </w:rPr>
              <w:t>inkoopadviseur</w:t>
            </w:r>
            <w:r w:rsidRPr="00055457">
              <w:rPr>
                <w:sz w:val="18"/>
                <w:szCs w:val="18"/>
              </w:rPr>
              <w:t xml:space="preserve"> een</w:t>
            </w:r>
            <w:r>
              <w:rPr>
                <w:sz w:val="18"/>
                <w:szCs w:val="18"/>
              </w:rPr>
              <w:t xml:space="preserve"> </w:t>
            </w:r>
            <w:r w:rsidRPr="00055457">
              <w:rPr>
                <w:sz w:val="18"/>
                <w:szCs w:val="18"/>
              </w:rPr>
              <w:t>aanbestedingstraject aanpakt, zijn/haar communicatie wijze en het in eigen woorden uitleggen</w:t>
            </w:r>
          </w:p>
          <w:p w14:paraId="61887207" w14:textId="05EC8476" w:rsidR="00055457" w:rsidRDefault="00055457" w:rsidP="00055457">
            <w:pPr>
              <w:rPr>
                <w:sz w:val="18"/>
                <w:szCs w:val="18"/>
              </w:rPr>
            </w:pPr>
            <w:r w:rsidRPr="00055457">
              <w:rPr>
                <w:sz w:val="18"/>
                <w:szCs w:val="18"/>
              </w:rPr>
              <w:t xml:space="preserve">hoe de samenwerking met </w:t>
            </w:r>
            <w:r>
              <w:rPr>
                <w:sz w:val="18"/>
                <w:szCs w:val="18"/>
              </w:rPr>
              <w:t xml:space="preserve">Vista </w:t>
            </w:r>
            <w:r w:rsidRPr="00055457">
              <w:rPr>
                <w:sz w:val="18"/>
                <w:szCs w:val="18"/>
              </w:rPr>
              <w:t xml:space="preserve">wordt vormgegeven. De </w:t>
            </w:r>
            <w:r w:rsidR="00B772BD">
              <w:rPr>
                <w:sz w:val="18"/>
                <w:szCs w:val="18"/>
              </w:rPr>
              <w:t xml:space="preserve">inkoopadviseur </w:t>
            </w:r>
            <w:r w:rsidRPr="00055457">
              <w:rPr>
                <w:sz w:val="18"/>
                <w:szCs w:val="18"/>
              </w:rPr>
              <w:t>wordt tot slot in de gelegenheid gesteld om toe te lichten waarom hij/zij vanuit ervaring, kennis</w:t>
            </w:r>
            <w:r>
              <w:rPr>
                <w:sz w:val="18"/>
                <w:szCs w:val="18"/>
              </w:rPr>
              <w:t xml:space="preserve"> </w:t>
            </w:r>
            <w:r w:rsidRPr="00055457">
              <w:rPr>
                <w:sz w:val="18"/>
                <w:szCs w:val="18"/>
              </w:rPr>
              <w:t>en kunde een waardevolle ‘</w:t>
            </w:r>
            <w:r>
              <w:rPr>
                <w:sz w:val="18"/>
                <w:szCs w:val="18"/>
              </w:rPr>
              <w:t>collega</w:t>
            </w:r>
            <w:r w:rsidRPr="00055457">
              <w:rPr>
                <w:sz w:val="18"/>
                <w:szCs w:val="18"/>
              </w:rPr>
              <w:t xml:space="preserve">’ voor </w:t>
            </w:r>
            <w:r>
              <w:rPr>
                <w:sz w:val="18"/>
                <w:szCs w:val="18"/>
              </w:rPr>
              <w:t xml:space="preserve">Vista </w:t>
            </w:r>
            <w:r w:rsidRPr="00055457">
              <w:rPr>
                <w:sz w:val="18"/>
                <w:szCs w:val="18"/>
              </w:rPr>
              <w:t>is.</w:t>
            </w:r>
          </w:p>
          <w:p w14:paraId="0A8115F6" w14:textId="26ACC7C9" w:rsidR="00080EB8" w:rsidRDefault="00080EB8" w:rsidP="00080EB8">
            <w:pPr>
              <w:rPr>
                <w:sz w:val="18"/>
                <w:szCs w:val="18"/>
              </w:rPr>
            </w:pPr>
            <w:r w:rsidRPr="00080EB8">
              <w:rPr>
                <w:sz w:val="18"/>
                <w:szCs w:val="18"/>
              </w:rPr>
              <w:t>Van de accountmanager</w:t>
            </w:r>
            <w:r w:rsidR="00B772BD">
              <w:rPr>
                <w:sz w:val="18"/>
                <w:szCs w:val="18"/>
              </w:rPr>
              <w:t xml:space="preserve"> of een soortgelijke functie</w:t>
            </w:r>
            <w:r w:rsidRPr="00080EB8">
              <w:rPr>
                <w:sz w:val="18"/>
                <w:szCs w:val="18"/>
              </w:rPr>
              <w:t xml:space="preserve"> verwachten wij dat de papieren offerte in eigen woorden wordt</w:t>
            </w:r>
            <w:r>
              <w:rPr>
                <w:sz w:val="18"/>
                <w:szCs w:val="18"/>
              </w:rPr>
              <w:t xml:space="preserve"> </w:t>
            </w:r>
            <w:r w:rsidRPr="00080EB8">
              <w:rPr>
                <w:sz w:val="18"/>
                <w:szCs w:val="18"/>
              </w:rPr>
              <w:t xml:space="preserve">toegelicht zodat </w:t>
            </w:r>
            <w:r>
              <w:rPr>
                <w:sz w:val="18"/>
                <w:szCs w:val="18"/>
              </w:rPr>
              <w:t>Vista</w:t>
            </w:r>
            <w:r w:rsidRPr="00080EB8">
              <w:rPr>
                <w:sz w:val="18"/>
                <w:szCs w:val="18"/>
              </w:rPr>
              <w:t xml:space="preserve"> een zo volledig mogelijk beeld van de samenwerking krijgt. Hierbij gaan</w:t>
            </w:r>
            <w:r>
              <w:rPr>
                <w:sz w:val="18"/>
                <w:szCs w:val="18"/>
              </w:rPr>
              <w:t xml:space="preserve"> </w:t>
            </w:r>
            <w:r w:rsidRPr="00080EB8">
              <w:rPr>
                <w:sz w:val="18"/>
                <w:szCs w:val="18"/>
              </w:rPr>
              <w:t>wij ervan uit de genoemde aandachtspunten zoals verwoord in deze uitvraag aan bod komen.</w:t>
            </w:r>
          </w:p>
          <w:p w14:paraId="0D01AD4F" w14:textId="485572C7" w:rsidR="00080EB8" w:rsidRDefault="00E42D5D" w:rsidP="00055457">
            <w:pPr>
              <w:rPr>
                <w:sz w:val="18"/>
                <w:szCs w:val="18"/>
              </w:rPr>
            </w:pPr>
            <w:r w:rsidRPr="00E42D5D">
              <w:rPr>
                <w:sz w:val="18"/>
                <w:szCs w:val="18"/>
              </w:rPr>
              <w:lastRenderedPageBreak/>
              <w:t>De vragen</w:t>
            </w:r>
            <w:r w:rsidR="00016658">
              <w:rPr>
                <w:sz w:val="18"/>
                <w:szCs w:val="18"/>
              </w:rPr>
              <w:t xml:space="preserve"> die tijdens het interview worden gesteld, worden </w:t>
            </w:r>
            <w:r w:rsidRPr="00E42D5D">
              <w:rPr>
                <w:sz w:val="18"/>
                <w:szCs w:val="18"/>
              </w:rPr>
              <w:t>vooraf niet gedeeld.</w:t>
            </w:r>
            <w:ins w:id="532" w:author="Dunja (D.T.J.) Beltgens" w:date="2023-04-05T12:53:00Z">
              <w:r w:rsidR="003B3474">
                <w:rPr>
                  <w:sz w:val="18"/>
                  <w:szCs w:val="18"/>
                </w:rPr>
                <w:t xml:space="preserve"> Het interview vindt plaats op locatie in Sittard en duurt 45 minuten.</w:t>
              </w:r>
            </w:ins>
          </w:p>
          <w:p w14:paraId="706D6B19" w14:textId="6BF9D36B" w:rsidR="00DC0568" w:rsidRPr="00F15581" w:rsidRDefault="00DC0568" w:rsidP="00DC0568">
            <w:pPr>
              <w:rPr>
                <w:rFonts w:ascii="FuturaBook,Bold" w:hAnsi="FuturaBook,Bold" w:cs="FuturaBook,Bold"/>
                <w:b/>
                <w:bCs/>
                <w:sz w:val="17"/>
                <w:szCs w:val="17"/>
              </w:rPr>
            </w:pPr>
          </w:p>
        </w:tc>
        <w:tc>
          <w:tcPr>
            <w:tcW w:w="927" w:type="dxa"/>
            <w:shd w:val="clear" w:color="auto" w:fill="auto"/>
          </w:tcPr>
          <w:p w14:paraId="30B27F6A" w14:textId="1F05145A" w:rsidR="00DC0568" w:rsidRDefault="00DC2708" w:rsidP="00DC0568">
            <w:pPr>
              <w:rPr>
                <w:rFonts w:cstheme="minorHAnsi"/>
                <w:sz w:val="18"/>
                <w:szCs w:val="18"/>
              </w:rPr>
            </w:pPr>
            <w:r>
              <w:rPr>
                <w:rFonts w:cstheme="minorHAnsi"/>
                <w:sz w:val="18"/>
                <w:szCs w:val="18"/>
              </w:rPr>
              <w:lastRenderedPageBreak/>
              <w:t>2</w:t>
            </w:r>
            <w:r w:rsidR="00DC0568">
              <w:rPr>
                <w:rFonts w:cstheme="minorHAnsi"/>
                <w:sz w:val="18"/>
                <w:szCs w:val="18"/>
              </w:rPr>
              <w:t>0</w:t>
            </w:r>
          </w:p>
        </w:tc>
        <w:tc>
          <w:tcPr>
            <w:tcW w:w="1137" w:type="dxa"/>
          </w:tcPr>
          <w:p w14:paraId="4ACEDD8C" w14:textId="77777777" w:rsidR="00DC0568" w:rsidRPr="00630710" w:rsidRDefault="00DC0568" w:rsidP="00DC0568">
            <w:pPr>
              <w:rPr>
                <w:rFonts w:cstheme="minorHAnsi"/>
                <w:sz w:val="18"/>
                <w:szCs w:val="18"/>
              </w:rPr>
            </w:pPr>
          </w:p>
        </w:tc>
      </w:tr>
    </w:tbl>
    <w:p w14:paraId="660EE3BF" w14:textId="77777777" w:rsidR="00B21A36" w:rsidRDefault="00B21A36" w:rsidP="00630710">
      <w:pPr>
        <w:rPr>
          <w:rFonts w:cstheme="minorHAnsi"/>
          <w:sz w:val="18"/>
          <w:szCs w:val="18"/>
        </w:rPr>
      </w:pPr>
    </w:p>
    <w:p w14:paraId="7CA3B2F9" w14:textId="1B1DECB7" w:rsidR="00630710" w:rsidRPr="00630710" w:rsidRDefault="00B21A36" w:rsidP="00630710">
      <w:pPr>
        <w:rPr>
          <w:rFonts w:cstheme="minorHAnsi"/>
          <w:sz w:val="18"/>
          <w:szCs w:val="18"/>
        </w:rPr>
      </w:pPr>
      <w:r w:rsidRPr="00B21A36">
        <w:rPr>
          <w:rFonts w:cstheme="minorHAnsi"/>
          <w:sz w:val="18"/>
          <w:szCs w:val="18"/>
        </w:rPr>
        <w:t xml:space="preserve">Inschrijvers gebruiken maximaal het aantal pagina’s dat is toegestaan per vraag, lettertype </w:t>
      </w:r>
      <w:proofErr w:type="spellStart"/>
      <w:r w:rsidRPr="00B21A36">
        <w:rPr>
          <w:rFonts w:cstheme="minorHAnsi"/>
          <w:sz w:val="18"/>
          <w:szCs w:val="18"/>
        </w:rPr>
        <w:t>Arial</w:t>
      </w:r>
      <w:proofErr w:type="spellEnd"/>
      <w:r w:rsidRPr="00B21A36">
        <w:rPr>
          <w:rFonts w:cstheme="minorHAnsi"/>
          <w:sz w:val="18"/>
          <w:szCs w:val="18"/>
        </w:rPr>
        <w:t>,  lettergrootte minimaal 9, regelafstand minimaal 1,0.  Wanneer inschrijver meer pagina’s inlevert, wordt alleen het toegestane aantal pagina’s beoordeeld. Inschrijver levert bijvoorbeeld 3 A4 in voor een vraag waarbij een maximum van 1 A4 geldt. Aanbestedende dienst beoordeelt alleen de eerste pagina van het antwoord</w:t>
      </w:r>
    </w:p>
    <w:p w14:paraId="2F15ED53" w14:textId="77777777" w:rsidR="00630710" w:rsidRPr="00630710" w:rsidRDefault="00630710" w:rsidP="00630710">
      <w:pPr>
        <w:rPr>
          <w:rFonts w:cstheme="minorHAnsi"/>
          <w:sz w:val="18"/>
          <w:szCs w:val="18"/>
        </w:rPr>
      </w:pPr>
      <w:r w:rsidRPr="00630710">
        <w:rPr>
          <w:rFonts w:cstheme="minorHAnsi"/>
          <w:sz w:val="18"/>
          <w:szCs w:val="18"/>
        </w:rPr>
        <w:t xml:space="preserve"> </w:t>
      </w:r>
    </w:p>
    <w:p w14:paraId="02AC0C71" w14:textId="77777777" w:rsidR="004A2EE2" w:rsidRPr="004A2EE2" w:rsidRDefault="00765D58" w:rsidP="004A2EE2">
      <w:pPr>
        <w:rPr>
          <w:del w:id="533" w:author="Dunja (D.T.J.) Beltgens" w:date="2023-04-05T12:53:00Z"/>
          <w:sz w:val="18"/>
          <w:szCs w:val="18"/>
        </w:rPr>
      </w:pPr>
      <w:del w:id="534" w:author="Dunja (D.T.J.) Beltgens" w:date="2023-04-05T12:53:00Z">
        <w:r w:rsidRPr="00055457">
          <w:rPr>
            <w:sz w:val="18"/>
            <w:szCs w:val="18"/>
          </w:rPr>
          <w:delText xml:space="preserve">Inschrijvers die op basis van hun subtotaalscore van kwaliteitsvragen 1 t/m 3 en Gunningscriterium Prijs + de maximale score van </w:delText>
        </w:r>
        <w:r w:rsidR="002C21C0">
          <w:rPr>
            <w:sz w:val="18"/>
            <w:szCs w:val="18"/>
          </w:rPr>
          <w:delText>20</w:delText>
        </w:r>
        <w:r w:rsidRPr="00055457">
          <w:rPr>
            <w:sz w:val="18"/>
            <w:szCs w:val="18"/>
          </w:rPr>
          <w:delText xml:space="preserve"> punten voor het interview kans maken om </w:delText>
        </w:r>
        <w:r w:rsidR="004A2EE2" w:rsidRPr="004A2EE2">
          <w:rPr>
            <w:sz w:val="18"/>
            <w:szCs w:val="18"/>
          </w:rPr>
          <w:delText>de opdracht te</w:delText>
        </w:r>
      </w:del>
    </w:p>
    <w:p w14:paraId="1D660E57" w14:textId="77777777" w:rsidR="00630710" w:rsidRPr="00055457" w:rsidRDefault="004A2EE2" w:rsidP="004A2EE2">
      <w:pPr>
        <w:rPr>
          <w:del w:id="535" w:author="Dunja (D.T.J.) Beltgens" w:date="2023-04-05T12:53:00Z"/>
          <w:rFonts w:cstheme="minorHAnsi"/>
          <w:sz w:val="18"/>
          <w:szCs w:val="18"/>
        </w:rPr>
      </w:pPr>
      <w:del w:id="536" w:author="Dunja (D.T.J.) Beltgens" w:date="2023-04-05T12:53:00Z">
        <w:r w:rsidRPr="004A2EE2">
          <w:rPr>
            <w:sz w:val="18"/>
            <w:szCs w:val="18"/>
          </w:rPr>
          <w:delText xml:space="preserve">winnen worden uitgenodigd voor </w:delText>
        </w:r>
        <w:r w:rsidR="00A60996">
          <w:rPr>
            <w:sz w:val="18"/>
            <w:szCs w:val="18"/>
          </w:rPr>
          <w:delText>het i</w:delText>
        </w:r>
        <w:r w:rsidRPr="004A2EE2">
          <w:rPr>
            <w:sz w:val="18"/>
            <w:szCs w:val="18"/>
          </w:rPr>
          <w:delText>nterview</w:delText>
        </w:r>
        <w:r w:rsidR="00A60996">
          <w:rPr>
            <w:sz w:val="18"/>
            <w:szCs w:val="18"/>
          </w:rPr>
          <w:delText>.</w:delText>
        </w:r>
      </w:del>
    </w:p>
    <w:p w14:paraId="6F40D76D" w14:textId="77777777" w:rsidR="00DD6785" w:rsidRDefault="00DD6785" w:rsidP="00ED24DC">
      <w:pPr>
        <w:autoSpaceDE w:val="0"/>
        <w:autoSpaceDN w:val="0"/>
        <w:adjustRightInd w:val="0"/>
        <w:rPr>
          <w:del w:id="537" w:author="Dunja (D.T.J.) Beltgens" w:date="2023-04-05T12:53:00Z"/>
          <w:sz w:val="18"/>
          <w:szCs w:val="18"/>
        </w:rPr>
      </w:pPr>
    </w:p>
    <w:p w14:paraId="393EB3FC" w14:textId="79AB88DE" w:rsidR="00133052" w:rsidRPr="00640CC1" w:rsidRDefault="00133052" w:rsidP="00EF703D">
      <w:pPr>
        <w:pStyle w:val="Kop2"/>
        <w:numPr>
          <w:ilvl w:val="1"/>
          <w:numId w:val="3"/>
        </w:numPr>
        <w:ind w:left="782"/>
        <w:rPr>
          <w:rFonts w:asciiTheme="minorHAnsi" w:hAnsiTheme="minorHAnsi" w:cstheme="minorHAnsi"/>
          <w:color w:val="auto"/>
          <w:sz w:val="18"/>
          <w:szCs w:val="18"/>
        </w:rPr>
      </w:pPr>
      <w:bookmarkStart w:id="538" w:name="_Toc130392409"/>
      <w:bookmarkStart w:id="539" w:name="_Toc127193557"/>
      <w:bookmarkEnd w:id="509"/>
      <w:bookmarkEnd w:id="510"/>
      <w:r w:rsidRPr="00640CC1">
        <w:rPr>
          <w:rFonts w:asciiTheme="minorHAnsi" w:hAnsiTheme="minorHAnsi" w:cstheme="minorHAnsi"/>
          <w:color w:val="auto"/>
          <w:sz w:val="18"/>
          <w:szCs w:val="18"/>
        </w:rPr>
        <w:t>Prijs</w:t>
      </w:r>
      <w:bookmarkEnd w:id="538"/>
      <w:bookmarkEnd w:id="539"/>
    </w:p>
    <w:p w14:paraId="358BA848" w14:textId="77777777" w:rsidR="00133052" w:rsidRPr="00133052" w:rsidRDefault="00133052" w:rsidP="00133052">
      <w:pPr>
        <w:ind w:left="30"/>
        <w:rPr>
          <w:rFonts w:cstheme="minorHAnsi"/>
          <w:sz w:val="18"/>
          <w:szCs w:val="18"/>
        </w:rPr>
      </w:pPr>
    </w:p>
    <w:p w14:paraId="49C3B4E9" w14:textId="77777777" w:rsidR="00133052" w:rsidRPr="00133052" w:rsidRDefault="00133052" w:rsidP="00133052">
      <w:pPr>
        <w:rPr>
          <w:rFonts w:cstheme="minorHAnsi"/>
          <w:sz w:val="18"/>
          <w:szCs w:val="18"/>
        </w:rPr>
      </w:pPr>
      <w:bookmarkStart w:id="540" w:name="_Hlk512523356"/>
      <w:r w:rsidRPr="00133052">
        <w:rPr>
          <w:rFonts w:cstheme="minorHAnsi"/>
          <w:sz w:val="18"/>
          <w:szCs w:val="18"/>
        </w:rPr>
        <w:t>In deze paragraaf staat op welke wijze prijzen moeten worden ingediend. Inschrijver dient prijzen in via het bijgevoegde prijzenblad.</w:t>
      </w:r>
    </w:p>
    <w:p w14:paraId="650517B5" w14:textId="1F7D3A53" w:rsidR="00133052" w:rsidRDefault="00133052" w:rsidP="00133052">
      <w:pPr>
        <w:ind w:left="30"/>
        <w:rPr>
          <w:rFonts w:cstheme="minorHAnsi"/>
          <w:sz w:val="18"/>
          <w:szCs w:val="18"/>
        </w:rPr>
      </w:pPr>
    </w:p>
    <w:p w14:paraId="5C4A9D2C" w14:textId="7412B21D" w:rsidR="00CE50EF" w:rsidRPr="0013666F" w:rsidRDefault="00CE50EF" w:rsidP="00CE50EF">
      <w:pPr>
        <w:ind w:left="30"/>
        <w:rPr>
          <w:rFonts w:cstheme="minorHAnsi"/>
          <w:sz w:val="18"/>
          <w:szCs w:val="18"/>
        </w:rPr>
      </w:pPr>
      <w:r w:rsidRPr="0013666F">
        <w:rPr>
          <w:rFonts w:cstheme="minorHAnsi"/>
          <w:sz w:val="18"/>
          <w:szCs w:val="18"/>
        </w:rPr>
        <w:t xml:space="preserve">Voor het onderdeel prijs zijn </w:t>
      </w:r>
      <w:r w:rsidR="00E8550A">
        <w:rPr>
          <w:rFonts w:cstheme="minorHAnsi"/>
          <w:sz w:val="18"/>
          <w:szCs w:val="18"/>
        </w:rPr>
        <w:t>minimale en maximale tarieven vas</w:t>
      </w:r>
      <w:r w:rsidRPr="0013666F">
        <w:rPr>
          <w:rFonts w:cstheme="minorHAnsi"/>
          <w:sz w:val="18"/>
          <w:szCs w:val="18"/>
        </w:rPr>
        <w:t>tgesteld:</w:t>
      </w:r>
    </w:p>
    <w:p w14:paraId="357C82B1" w14:textId="70A23F64" w:rsidR="00CE50EF" w:rsidRPr="00B615E3" w:rsidRDefault="00CE50EF" w:rsidP="00E8550A">
      <w:pPr>
        <w:ind w:left="708" w:hanging="678"/>
        <w:rPr>
          <w:rFonts w:cstheme="minorHAnsi"/>
          <w:sz w:val="18"/>
          <w:szCs w:val="18"/>
        </w:rPr>
      </w:pPr>
      <w:r w:rsidRPr="0013666F">
        <w:rPr>
          <w:rFonts w:cstheme="minorHAnsi"/>
          <w:sz w:val="18"/>
          <w:szCs w:val="18"/>
        </w:rPr>
        <w:t xml:space="preserve">- </w:t>
      </w:r>
      <w:r w:rsidR="00E8550A">
        <w:rPr>
          <w:rFonts w:cstheme="minorHAnsi"/>
          <w:sz w:val="18"/>
          <w:szCs w:val="18"/>
        </w:rPr>
        <w:tab/>
      </w:r>
      <w:r w:rsidRPr="0013666F">
        <w:rPr>
          <w:rFonts w:cstheme="minorHAnsi"/>
          <w:sz w:val="18"/>
          <w:szCs w:val="18"/>
        </w:rPr>
        <w:t>Junior inkoop</w:t>
      </w:r>
      <w:r w:rsidR="00C42021">
        <w:rPr>
          <w:rFonts w:cstheme="minorHAnsi"/>
          <w:sz w:val="18"/>
          <w:szCs w:val="18"/>
        </w:rPr>
        <w:t>adviseur</w:t>
      </w:r>
      <w:r w:rsidRPr="0013666F">
        <w:rPr>
          <w:rFonts w:cstheme="minorHAnsi"/>
          <w:sz w:val="18"/>
          <w:szCs w:val="18"/>
        </w:rPr>
        <w:t xml:space="preserve"> </w:t>
      </w:r>
      <w:r w:rsidR="00E8550A">
        <w:rPr>
          <w:rFonts w:cstheme="minorHAnsi"/>
          <w:sz w:val="18"/>
          <w:szCs w:val="18"/>
        </w:rPr>
        <w:t xml:space="preserve">minimaal tarief van </w:t>
      </w:r>
      <w:r w:rsidR="00E8550A" w:rsidRPr="003172C7">
        <w:rPr>
          <w:rFonts w:cstheme="minorHAnsi"/>
          <w:sz w:val="18"/>
          <w:szCs w:val="18"/>
        </w:rPr>
        <w:t xml:space="preserve">€ </w:t>
      </w:r>
      <w:del w:id="541" w:author="Dunja (D.T.J.) Beltgens" w:date="2023-04-05T12:53:00Z">
        <w:r w:rsidR="00E8550A">
          <w:rPr>
            <w:rFonts w:cstheme="minorHAnsi"/>
            <w:sz w:val="18"/>
            <w:szCs w:val="18"/>
          </w:rPr>
          <w:delText>50</w:delText>
        </w:r>
      </w:del>
      <w:ins w:id="542" w:author="Dunja (D.T.J.) Beltgens" w:date="2023-04-05T12:53:00Z">
        <w:r w:rsidR="008A4EB4" w:rsidRPr="00B615E3">
          <w:rPr>
            <w:rFonts w:cstheme="minorHAnsi"/>
            <w:sz w:val="18"/>
            <w:szCs w:val="18"/>
          </w:rPr>
          <w:t>65</w:t>
        </w:r>
      </w:ins>
      <w:r w:rsidR="008A4EB4" w:rsidRPr="00B615E3">
        <w:rPr>
          <w:rFonts w:cstheme="minorHAnsi"/>
          <w:sz w:val="18"/>
          <w:szCs w:val="18"/>
        </w:rPr>
        <w:t xml:space="preserve">,00 </w:t>
      </w:r>
      <w:r w:rsidR="00E8550A" w:rsidRPr="00B615E3">
        <w:rPr>
          <w:rFonts w:cstheme="minorHAnsi"/>
          <w:sz w:val="18"/>
          <w:szCs w:val="18"/>
        </w:rPr>
        <w:t>ex</w:t>
      </w:r>
      <w:r w:rsidR="008D76FA" w:rsidRPr="00B615E3">
        <w:rPr>
          <w:rFonts w:cstheme="minorHAnsi"/>
          <w:sz w:val="18"/>
          <w:szCs w:val="18"/>
        </w:rPr>
        <w:t>cl.</w:t>
      </w:r>
      <w:r w:rsidR="00E8550A" w:rsidRPr="00B615E3">
        <w:rPr>
          <w:rFonts w:cstheme="minorHAnsi"/>
          <w:sz w:val="18"/>
          <w:szCs w:val="18"/>
        </w:rPr>
        <w:t xml:space="preserve"> BTW en </w:t>
      </w:r>
      <w:r w:rsidRPr="00B615E3">
        <w:rPr>
          <w:rFonts w:cstheme="minorHAnsi"/>
          <w:sz w:val="18"/>
          <w:szCs w:val="18"/>
        </w:rPr>
        <w:t xml:space="preserve">plafondtarief € </w:t>
      </w:r>
      <w:del w:id="543" w:author="Dunja (D.T.J.) Beltgens" w:date="2023-04-05T12:53:00Z">
        <w:r w:rsidR="0013666F">
          <w:rPr>
            <w:rFonts w:cstheme="minorHAnsi"/>
            <w:sz w:val="18"/>
            <w:szCs w:val="18"/>
          </w:rPr>
          <w:delText>7</w:delText>
        </w:r>
        <w:r w:rsidRPr="0013666F">
          <w:rPr>
            <w:rFonts w:cstheme="minorHAnsi"/>
            <w:sz w:val="18"/>
            <w:szCs w:val="18"/>
          </w:rPr>
          <w:delText>0</w:delText>
        </w:r>
      </w:del>
      <w:ins w:id="544" w:author="Dunja (D.T.J.) Beltgens" w:date="2023-04-05T12:53:00Z">
        <w:r w:rsidR="008A4EB4" w:rsidRPr="00B615E3">
          <w:rPr>
            <w:rFonts w:cstheme="minorHAnsi"/>
            <w:sz w:val="18"/>
            <w:szCs w:val="18"/>
          </w:rPr>
          <w:t>85</w:t>
        </w:r>
      </w:ins>
      <w:r w:rsidR="008A4EB4" w:rsidRPr="00B615E3">
        <w:rPr>
          <w:rFonts w:cstheme="minorHAnsi"/>
          <w:sz w:val="18"/>
          <w:szCs w:val="18"/>
        </w:rPr>
        <w:t xml:space="preserve">,00 </w:t>
      </w:r>
      <w:r w:rsidRPr="00B615E3">
        <w:rPr>
          <w:rFonts w:cstheme="minorHAnsi"/>
          <w:sz w:val="18"/>
          <w:szCs w:val="18"/>
        </w:rPr>
        <w:t>ex</w:t>
      </w:r>
      <w:r w:rsidR="008D76FA" w:rsidRPr="00B615E3">
        <w:rPr>
          <w:rFonts w:cstheme="minorHAnsi"/>
          <w:sz w:val="18"/>
          <w:szCs w:val="18"/>
        </w:rPr>
        <w:t>cl.</w:t>
      </w:r>
      <w:r w:rsidRPr="00B615E3">
        <w:rPr>
          <w:rFonts w:cstheme="minorHAnsi"/>
          <w:sz w:val="18"/>
          <w:szCs w:val="18"/>
        </w:rPr>
        <w:t xml:space="preserve"> BTW</w:t>
      </w:r>
      <w:r w:rsidR="00E8550A" w:rsidRPr="00B615E3">
        <w:rPr>
          <w:rFonts w:cstheme="minorHAnsi"/>
          <w:sz w:val="18"/>
          <w:szCs w:val="18"/>
        </w:rPr>
        <w:t>;</w:t>
      </w:r>
    </w:p>
    <w:p w14:paraId="04AE94C0" w14:textId="51897988" w:rsidR="00CE50EF" w:rsidRPr="00B615E3" w:rsidRDefault="00CE50EF" w:rsidP="00E8550A">
      <w:pPr>
        <w:ind w:left="708" w:hanging="678"/>
        <w:rPr>
          <w:rFonts w:cstheme="minorHAnsi"/>
          <w:sz w:val="18"/>
          <w:szCs w:val="18"/>
        </w:rPr>
      </w:pPr>
      <w:r w:rsidRPr="00B615E3">
        <w:rPr>
          <w:rFonts w:cstheme="minorHAnsi"/>
          <w:sz w:val="18"/>
          <w:szCs w:val="18"/>
        </w:rPr>
        <w:t xml:space="preserve">- </w:t>
      </w:r>
      <w:r w:rsidR="00E8550A" w:rsidRPr="00B615E3">
        <w:rPr>
          <w:rFonts w:cstheme="minorHAnsi"/>
          <w:sz w:val="18"/>
          <w:szCs w:val="18"/>
        </w:rPr>
        <w:tab/>
      </w:r>
      <w:proofErr w:type="spellStart"/>
      <w:r w:rsidRPr="00B615E3">
        <w:rPr>
          <w:rFonts w:cstheme="minorHAnsi"/>
          <w:sz w:val="18"/>
          <w:szCs w:val="18"/>
        </w:rPr>
        <w:t>Medior</w:t>
      </w:r>
      <w:proofErr w:type="spellEnd"/>
      <w:r w:rsidRPr="00B615E3">
        <w:rPr>
          <w:rFonts w:cstheme="minorHAnsi"/>
          <w:sz w:val="18"/>
          <w:szCs w:val="18"/>
        </w:rPr>
        <w:t xml:space="preserve"> inkoop</w:t>
      </w:r>
      <w:r w:rsidR="00C42021" w:rsidRPr="00B615E3">
        <w:rPr>
          <w:rFonts w:cstheme="minorHAnsi"/>
          <w:sz w:val="18"/>
          <w:szCs w:val="18"/>
        </w:rPr>
        <w:t xml:space="preserve">adviseur </w:t>
      </w:r>
      <w:r w:rsidR="00E8550A" w:rsidRPr="00B615E3">
        <w:rPr>
          <w:rFonts w:cstheme="minorHAnsi"/>
          <w:sz w:val="18"/>
          <w:szCs w:val="18"/>
        </w:rPr>
        <w:t>minimaal tarief van</w:t>
      </w:r>
      <w:r w:rsidRPr="00B615E3">
        <w:rPr>
          <w:rFonts w:cstheme="minorHAnsi"/>
          <w:sz w:val="18"/>
          <w:szCs w:val="18"/>
        </w:rPr>
        <w:t xml:space="preserve"> </w:t>
      </w:r>
      <w:r w:rsidR="00E8550A" w:rsidRPr="00B615E3">
        <w:rPr>
          <w:rFonts w:cstheme="minorHAnsi"/>
          <w:sz w:val="18"/>
          <w:szCs w:val="18"/>
        </w:rPr>
        <w:t xml:space="preserve">€ </w:t>
      </w:r>
      <w:del w:id="545" w:author="Dunja (D.T.J.) Beltgens" w:date="2023-04-05T12:53:00Z">
        <w:r w:rsidR="00E8550A" w:rsidRPr="00E8550A">
          <w:rPr>
            <w:rFonts w:cstheme="minorHAnsi"/>
            <w:sz w:val="18"/>
            <w:szCs w:val="18"/>
          </w:rPr>
          <w:delText>70</w:delText>
        </w:r>
      </w:del>
      <w:ins w:id="546" w:author="Dunja (D.T.J.) Beltgens" w:date="2023-04-05T12:53:00Z">
        <w:r w:rsidR="008A4EB4" w:rsidRPr="00B615E3">
          <w:rPr>
            <w:rFonts w:cstheme="minorHAnsi"/>
            <w:sz w:val="18"/>
            <w:szCs w:val="18"/>
          </w:rPr>
          <w:t>85</w:t>
        </w:r>
      </w:ins>
      <w:r w:rsidR="008A4EB4" w:rsidRPr="00B615E3">
        <w:rPr>
          <w:rFonts w:cstheme="minorHAnsi"/>
          <w:sz w:val="18"/>
          <w:szCs w:val="18"/>
        </w:rPr>
        <w:t xml:space="preserve">,00 </w:t>
      </w:r>
      <w:r w:rsidR="00E8550A" w:rsidRPr="00B615E3">
        <w:rPr>
          <w:rFonts w:cstheme="minorHAnsi"/>
          <w:sz w:val="18"/>
          <w:szCs w:val="18"/>
        </w:rPr>
        <w:t>ex</w:t>
      </w:r>
      <w:r w:rsidR="008D76FA" w:rsidRPr="00B615E3">
        <w:rPr>
          <w:rFonts w:cstheme="minorHAnsi"/>
          <w:sz w:val="18"/>
          <w:szCs w:val="18"/>
        </w:rPr>
        <w:t>cl.</w:t>
      </w:r>
      <w:r w:rsidR="00E8550A" w:rsidRPr="00B615E3">
        <w:rPr>
          <w:rFonts w:cstheme="minorHAnsi"/>
          <w:sz w:val="18"/>
          <w:szCs w:val="18"/>
        </w:rPr>
        <w:t xml:space="preserve"> BTW en </w:t>
      </w:r>
      <w:r w:rsidRPr="00B615E3">
        <w:rPr>
          <w:rFonts w:cstheme="minorHAnsi"/>
          <w:sz w:val="18"/>
          <w:szCs w:val="18"/>
        </w:rPr>
        <w:t xml:space="preserve">plafondtarief € </w:t>
      </w:r>
      <w:del w:id="547" w:author="Dunja (D.T.J.) Beltgens" w:date="2023-04-05T12:53:00Z">
        <w:r w:rsidR="0013666F">
          <w:rPr>
            <w:rFonts w:cstheme="minorHAnsi"/>
            <w:sz w:val="18"/>
            <w:szCs w:val="18"/>
          </w:rPr>
          <w:delText>90</w:delText>
        </w:r>
      </w:del>
      <w:ins w:id="548" w:author="Dunja (D.T.J.) Beltgens" w:date="2023-04-05T12:53:00Z">
        <w:r w:rsidR="008A4EB4" w:rsidRPr="00B615E3">
          <w:rPr>
            <w:rFonts w:cstheme="minorHAnsi"/>
            <w:sz w:val="18"/>
            <w:szCs w:val="18"/>
          </w:rPr>
          <w:t>105</w:t>
        </w:r>
      </w:ins>
      <w:r w:rsidR="008A4EB4" w:rsidRPr="00B615E3">
        <w:rPr>
          <w:rFonts w:cstheme="minorHAnsi"/>
          <w:sz w:val="18"/>
          <w:szCs w:val="18"/>
        </w:rPr>
        <w:t xml:space="preserve">,00 </w:t>
      </w:r>
      <w:r w:rsidRPr="00B615E3">
        <w:rPr>
          <w:rFonts w:cstheme="minorHAnsi"/>
          <w:sz w:val="18"/>
          <w:szCs w:val="18"/>
        </w:rPr>
        <w:t>ex</w:t>
      </w:r>
      <w:r w:rsidR="008D76FA" w:rsidRPr="00B615E3">
        <w:rPr>
          <w:rFonts w:cstheme="minorHAnsi"/>
          <w:sz w:val="18"/>
          <w:szCs w:val="18"/>
        </w:rPr>
        <w:t>cl.</w:t>
      </w:r>
      <w:r w:rsidRPr="00B615E3">
        <w:rPr>
          <w:rFonts w:cstheme="minorHAnsi"/>
          <w:sz w:val="18"/>
          <w:szCs w:val="18"/>
        </w:rPr>
        <w:t xml:space="preserve"> BTW</w:t>
      </w:r>
      <w:r w:rsidR="00E8550A" w:rsidRPr="00B615E3">
        <w:rPr>
          <w:rFonts w:cstheme="minorHAnsi"/>
          <w:sz w:val="18"/>
          <w:szCs w:val="18"/>
        </w:rPr>
        <w:t>;</w:t>
      </w:r>
    </w:p>
    <w:p w14:paraId="388D3210" w14:textId="331525AF" w:rsidR="00CE50EF" w:rsidRPr="00B615E3" w:rsidRDefault="00CE50EF" w:rsidP="00E8550A">
      <w:pPr>
        <w:ind w:left="708" w:hanging="678"/>
        <w:rPr>
          <w:rFonts w:cstheme="minorHAnsi"/>
          <w:sz w:val="18"/>
          <w:szCs w:val="18"/>
        </w:rPr>
      </w:pPr>
      <w:r w:rsidRPr="00B615E3">
        <w:rPr>
          <w:rFonts w:cstheme="minorHAnsi"/>
          <w:sz w:val="18"/>
          <w:szCs w:val="18"/>
        </w:rPr>
        <w:t xml:space="preserve">- </w:t>
      </w:r>
      <w:r w:rsidR="00E8550A" w:rsidRPr="00B615E3">
        <w:rPr>
          <w:rFonts w:cstheme="minorHAnsi"/>
          <w:sz w:val="18"/>
          <w:szCs w:val="18"/>
        </w:rPr>
        <w:tab/>
      </w:r>
      <w:r w:rsidRPr="00B615E3">
        <w:rPr>
          <w:rFonts w:cstheme="minorHAnsi"/>
          <w:sz w:val="18"/>
          <w:szCs w:val="18"/>
        </w:rPr>
        <w:t>Senior inkoop</w:t>
      </w:r>
      <w:r w:rsidR="00C42021" w:rsidRPr="00B615E3">
        <w:rPr>
          <w:rFonts w:cstheme="minorHAnsi"/>
          <w:sz w:val="18"/>
          <w:szCs w:val="18"/>
        </w:rPr>
        <w:t>adviseur</w:t>
      </w:r>
      <w:r w:rsidR="00E8550A" w:rsidRPr="00B615E3">
        <w:t xml:space="preserve"> </w:t>
      </w:r>
      <w:r w:rsidR="00E8550A" w:rsidRPr="00B615E3">
        <w:rPr>
          <w:rFonts w:cstheme="minorHAnsi"/>
          <w:sz w:val="18"/>
          <w:szCs w:val="18"/>
        </w:rPr>
        <w:t xml:space="preserve">minimaal tarief van € </w:t>
      </w:r>
      <w:del w:id="549" w:author="Dunja (D.T.J.) Beltgens" w:date="2023-04-05T12:53:00Z">
        <w:r w:rsidR="007755C7">
          <w:rPr>
            <w:rFonts w:cstheme="minorHAnsi"/>
            <w:sz w:val="18"/>
            <w:szCs w:val="18"/>
          </w:rPr>
          <w:delText>85</w:delText>
        </w:r>
      </w:del>
      <w:ins w:id="550" w:author="Dunja (D.T.J.) Beltgens" w:date="2023-04-05T12:53:00Z">
        <w:r w:rsidR="008A4EB4" w:rsidRPr="00B615E3">
          <w:rPr>
            <w:rFonts w:cstheme="minorHAnsi"/>
            <w:sz w:val="18"/>
            <w:szCs w:val="18"/>
          </w:rPr>
          <w:t>100</w:t>
        </w:r>
      </w:ins>
      <w:r w:rsidR="008A4EB4" w:rsidRPr="00B615E3">
        <w:rPr>
          <w:rFonts w:cstheme="minorHAnsi"/>
          <w:sz w:val="18"/>
          <w:szCs w:val="18"/>
        </w:rPr>
        <w:t>,</w:t>
      </w:r>
      <w:r w:rsidR="00F63830" w:rsidRPr="00B615E3">
        <w:rPr>
          <w:rFonts w:cstheme="minorHAnsi"/>
          <w:sz w:val="18"/>
          <w:szCs w:val="18"/>
        </w:rPr>
        <w:t xml:space="preserve">00 </w:t>
      </w:r>
      <w:r w:rsidR="008D76FA" w:rsidRPr="00B615E3">
        <w:rPr>
          <w:rFonts w:cstheme="minorHAnsi"/>
          <w:sz w:val="18"/>
          <w:szCs w:val="18"/>
        </w:rPr>
        <w:t xml:space="preserve">excl. BTW </w:t>
      </w:r>
      <w:r w:rsidR="00E8550A" w:rsidRPr="00B615E3">
        <w:rPr>
          <w:rFonts w:cstheme="minorHAnsi"/>
          <w:sz w:val="18"/>
          <w:szCs w:val="18"/>
        </w:rPr>
        <w:t>en een</w:t>
      </w:r>
      <w:r w:rsidRPr="00B615E3">
        <w:rPr>
          <w:rFonts w:cstheme="minorHAnsi"/>
          <w:sz w:val="18"/>
          <w:szCs w:val="18"/>
        </w:rPr>
        <w:t xml:space="preserve"> plafondtarief € </w:t>
      </w:r>
      <w:del w:id="551" w:author="Dunja (D.T.J.) Beltgens" w:date="2023-04-05T12:53:00Z">
        <w:r w:rsidRPr="0013666F">
          <w:rPr>
            <w:rFonts w:cstheme="minorHAnsi"/>
            <w:sz w:val="18"/>
            <w:szCs w:val="18"/>
          </w:rPr>
          <w:delText>1</w:delText>
        </w:r>
        <w:r w:rsidR="0013666F" w:rsidRPr="0013666F">
          <w:rPr>
            <w:rFonts w:cstheme="minorHAnsi"/>
            <w:sz w:val="18"/>
            <w:szCs w:val="18"/>
          </w:rPr>
          <w:delText>2</w:delText>
        </w:r>
        <w:r w:rsidRPr="0013666F">
          <w:rPr>
            <w:rFonts w:cstheme="minorHAnsi"/>
            <w:sz w:val="18"/>
            <w:szCs w:val="18"/>
          </w:rPr>
          <w:delText>0</w:delText>
        </w:r>
      </w:del>
      <w:ins w:id="552" w:author="Dunja (D.T.J.) Beltgens" w:date="2023-04-05T12:53:00Z">
        <w:r w:rsidR="00F63830" w:rsidRPr="00B615E3">
          <w:rPr>
            <w:rFonts w:cstheme="minorHAnsi"/>
            <w:sz w:val="18"/>
            <w:szCs w:val="18"/>
          </w:rPr>
          <w:t>135</w:t>
        </w:r>
      </w:ins>
      <w:r w:rsidR="00F63830" w:rsidRPr="00B615E3">
        <w:rPr>
          <w:rFonts w:cstheme="minorHAnsi"/>
          <w:sz w:val="18"/>
          <w:szCs w:val="18"/>
        </w:rPr>
        <w:t xml:space="preserve">,00 </w:t>
      </w:r>
      <w:r w:rsidRPr="00B615E3">
        <w:rPr>
          <w:rFonts w:cstheme="minorHAnsi"/>
          <w:sz w:val="18"/>
          <w:szCs w:val="18"/>
        </w:rPr>
        <w:t>ex</w:t>
      </w:r>
      <w:r w:rsidR="008D76FA" w:rsidRPr="00B615E3">
        <w:rPr>
          <w:rFonts w:cstheme="minorHAnsi"/>
          <w:sz w:val="18"/>
          <w:szCs w:val="18"/>
        </w:rPr>
        <w:t>cl.</w:t>
      </w:r>
      <w:r w:rsidRPr="00B615E3">
        <w:rPr>
          <w:rFonts w:cstheme="minorHAnsi"/>
          <w:sz w:val="18"/>
          <w:szCs w:val="18"/>
        </w:rPr>
        <w:t xml:space="preserve"> BTW</w:t>
      </w:r>
    </w:p>
    <w:p w14:paraId="7EEEA3B8" w14:textId="77777777" w:rsidR="00CE50EF" w:rsidRPr="0013666F" w:rsidRDefault="00CE50EF" w:rsidP="00CE50EF">
      <w:pPr>
        <w:ind w:left="30"/>
        <w:rPr>
          <w:rFonts w:cstheme="minorHAnsi"/>
          <w:sz w:val="18"/>
          <w:szCs w:val="18"/>
        </w:rPr>
      </w:pPr>
    </w:p>
    <w:p w14:paraId="22333209" w14:textId="4D537966" w:rsidR="00CE50EF" w:rsidRDefault="00CE50EF" w:rsidP="00CE50EF">
      <w:pPr>
        <w:ind w:left="30"/>
        <w:rPr>
          <w:rFonts w:cstheme="minorHAnsi"/>
          <w:sz w:val="18"/>
          <w:szCs w:val="18"/>
        </w:rPr>
      </w:pPr>
      <w:r w:rsidRPr="00160F46">
        <w:rPr>
          <w:rFonts w:cstheme="minorHAnsi"/>
          <w:sz w:val="18"/>
          <w:szCs w:val="18"/>
        </w:rPr>
        <w:t xml:space="preserve">Bij ongewijzigd beleid verwacht Vista regulier een </w:t>
      </w:r>
      <w:proofErr w:type="spellStart"/>
      <w:r w:rsidR="006E6C2E" w:rsidRPr="00160F46">
        <w:rPr>
          <w:rFonts w:cstheme="minorHAnsi"/>
          <w:sz w:val="18"/>
          <w:szCs w:val="18"/>
        </w:rPr>
        <w:t>m</w:t>
      </w:r>
      <w:r w:rsidRPr="00160F46">
        <w:rPr>
          <w:rFonts w:cstheme="minorHAnsi"/>
          <w:sz w:val="18"/>
          <w:szCs w:val="18"/>
        </w:rPr>
        <w:t>edior</w:t>
      </w:r>
      <w:proofErr w:type="spellEnd"/>
      <w:r w:rsidRPr="00160F46">
        <w:rPr>
          <w:rFonts w:cstheme="minorHAnsi"/>
          <w:sz w:val="18"/>
          <w:szCs w:val="18"/>
        </w:rPr>
        <w:t xml:space="preserve"> </w:t>
      </w:r>
      <w:r w:rsidR="006E6C2E" w:rsidRPr="00160F46">
        <w:rPr>
          <w:rFonts w:cstheme="minorHAnsi"/>
          <w:sz w:val="18"/>
          <w:szCs w:val="18"/>
        </w:rPr>
        <w:t>inkoopadviseur</w:t>
      </w:r>
      <w:r w:rsidRPr="00160F46">
        <w:rPr>
          <w:rFonts w:cstheme="minorHAnsi"/>
          <w:sz w:val="18"/>
          <w:szCs w:val="18"/>
        </w:rPr>
        <w:t xml:space="preserve"> in te zetten</w:t>
      </w:r>
      <w:r w:rsidR="00586CAB" w:rsidRPr="00160F46">
        <w:rPr>
          <w:rFonts w:cstheme="minorHAnsi"/>
          <w:sz w:val="18"/>
          <w:szCs w:val="18"/>
        </w:rPr>
        <w:t xml:space="preserve"> </w:t>
      </w:r>
      <w:r w:rsidRPr="00160F46">
        <w:rPr>
          <w:rFonts w:cstheme="minorHAnsi"/>
          <w:sz w:val="18"/>
          <w:szCs w:val="18"/>
        </w:rPr>
        <w:t xml:space="preserve">voor </w:t>
      </w:r>
      <w:r w:rsidR="006E6C2E" w:rsidRPr="00160F46">
        <w:rPr>
          <w:rFonts w:cstheme="minorHAnsi"/>
          <w:sz w:val="18"/>
          <w:szCs w:val="18"/>
        </w:rPr>
        <w:t>2</w:t>
      </w:r>
      <w:r w:rsidRPr="00160F46">
        <w:rPr>
          <w:rFonts w:cstheme="minorHAnsi"/>
          <w:sz w:val="18"/>
          <w:szCs w:val="18"/>
        </w:rPr>
        <w:t xml:space="preserve"> </w:t>
      </w:r>
      <w:del w:id="553" w:author="Dunja (D.T.J.) Beltgens" w:date="2023-04-05T12:53:00Z">
        <w:r w:rsidR="006E6C2E" w:rsidRPr="00160F46">
          <w:rPr>
            <w:rFonts w:cstheme="minorHAnsi"/>
            <w:sz w:val="18"/>
            <w:szCs w:val="18"/>
          </w:rPr>
          <w:delText xml:space="preserve">a 3 </w:delText>
        </w:r>
      </w:del>
      <w:r w:rsidR="006E6C2E" w:rsidRPr="00160F46">
        <w:rPr>
          <w:rFonts w:cstheme="minorHAnsi"/>
          <w:sz w:val="18"/>
          <w:szCs w:val="18"/>
        </w:rPr>
        <w:t xml:space="preserve">dagen </w:t>
      </w:r>
      <w:r w:rsidRPr="00160F46">
        <w:rPr>
          <w:rFonts w:cstheme="minorHAnsi"/>
          <w:sz w:val="18"/>
          <w:szCs w:val="18"/>
        </w:rPr>
        <w:t xml:space="preserve">per week voor ongeveer </w:t>
      </w:r>
      <w:r w:rsidR="004B7F5C" w:rsidRPr="00160F46">
        <w:rPr>
          <w:rFonts w:cstheme="minorHAnsi"/>
          <w:sz w:val="18"/>
          <w:szCs w:val="18"/>
        </w:rPr>
        <w:t xml:space="preserve">40 </w:t>
      </w:r>
      <w:r w:rsidRPr="00160F46">
        <w:rPr>
          <w:rFonts w:cstheme="minorHAnsi"/>
          <w:sz w:val="18"/>
          <w:szCs w:val="18"/>
        </w:rPr>
        <w:t>weken per jaar. Dit is afhankelijk van</w:t>
      </w:r>
      <w:r w:rsidR="00586CAB" w:rsidRPr="00160F46">
        <w:rPr>
          <w:rFonts w:cstheme="minorHAnsi"/>
          <w:sz w:val="18"/>
          <w:szCs w:val="18"/>
        </w:rPr>
        <w:t xml:space="preserve"> </w:t>
      </w:r>
      <w:r w:rsidRPr="00160F46">
        <w:rPr>
          <w:rFonts w:cstheme="minorHAnsi"/>
          <w:sz w:val="18"/>
          <w:szCs w:val="18"/>
        </w:rPr>
        <w:t>tarieven, budgetten</w:t>
      </w:r>
      <w:r w:rsidR="006E6C2E" w:rsidRPr="00160F46">
        <w:rPr>
          <w:rFonts w:cstheme="minorHAnsi"/>
          <w:sz w:val="18"/>
          <w:szCs w:val="18"/>
        </w:rPr>
        <w:t xml:space="preserve"> en behoefte</w:t>
      </w:r>
      <w:r w:rsidR="002D318A">
        <w:rPr>
          <w:rFonts w:cstheme="minorHAnsi"/>
          <w:sz w:val="18"/>
          <w:szCs w:val="18"/>
        </w:rPr>
        <w:t xml:space="preserve"> zoals vermeld in paragraaf 1.2.1.</w:t>
      </w:r>
      <w:r w:rsidRPr="00160F46">
        <w:rPr>
          <w:rFonts w:cstheme="minorHAnsi"/>
          <w:sz w:val="18"/>
          <w:szCs w:val="18"/>
        </w:rPr>
        <w:t xml:space="preserve"> In het prijzenblad is rekening gehouden</w:t>
      </w:r>
      <w:r w:rsidR="00370B17">
        <w:rPr>
          <w:rFonts w:cstheme="minorHAnsi"/>
          <w:sz w:val="18"/>
          <w:szCs w:val="18"/>
        </w:rPr>
        <w:t xml:space="preserve"> met </w:t>
      </w:r>
      <w:r w:rsidR="002D318A">
        <w:rPr>
          <w:rFonts w:cstheme="minorHAnsi"/>
          <w:sz w:val="18"/>
          <w:szCs w:val="18"/>
        </w:rPr>
        <w:t xml:space="preserve">de </w:t>
      </w:r>
      <w:r w:rsidR="00370B17">
        <w:rPr>
          <w:rFonts w:cstheme="minorHAnsi"/>
          <w:sz w:val="18"/>
          <w:szCs w:val="18"/>
        </w:rPr>
        <w:t>beide deelopdrachten zoals vermeld in paragraaf 1.2.1.</w:t>
      </w:r>
      <w:r w:rsidRPr="00160F46">
        <w:rPr>
          <w:rFonts w:cstheme="minorHAnsi"/>
          <w:sz w:val="18"/>
          <w:szCs w:val="18"/>
        </w:rPr>
        <w:t xml:space="preserve"> t.a.v. de verwachte uren inzet </w:t>
      </w:r>
      <w:r w:rsidR="00370B17">
        <w:rPr>
          <w:rFonts w:cstheme="minorHAnsi"/>
          <w:sz w:val="18"/>
          <w:szCs w:val="18"/>
        </w:rPr>
        <w:t xml:space="preserve">en budget </w:t>
      </w:r>
      <w:r w:rsidRPr="00160F46">
        <w:rPr>
          <w:rFonts w:cstheme="minorHAnsi"/>
          <w:sz w:val="18"/>
          <w:szCs w:val="18"/>
        </w:rPr>
        <w:t>per jaar.</w:t>
      </w:r>
    </w:p>
    <w:p w14:paraId="798CAA87" w14:textId="24770604" w:rsidR="00CE50EF" w:rsidRDefault="00CE50EF" w:rsidP="00133052">
      <w:pPr>
        <w:ind w:left="30"/>
        <w:rPr>
          <w:rFonts w:cstheme="minorHAnsi"/>
          <w:sz w:val="18"/>
          <w:szCs w:val="18"/>
        </w:rPr>
      </w:pPr>
    </w:p>
    <w:p w14:paraId="3C799979" w14:textId="57EF8CBF" w:rsidR="00C55FD4" w:rsidRPr="00C55FD4" w:rsidRDefault="00C55FD4" w:rsidP="00C55FD4">
      <w:pPr>
        <w:ind w:left="30"/>
        <w:rPr>
          <w:rFonts w:cstheme="minorHAnsi"/>
          <w:sz w:val="18"/>
          <w:szCs w:val="18"/>
        </w:rPr>
      </w:pPr>
      <w:r w:rsidRPr="00C55FD4">
        <w:rPr>
          <w:rFonts w:cstheme="minorHAnsi"/>
          <w:sz w:val="18"/>
          <w:szCs w:val="18"/>
        </w:rPr>
        <w:t xml:space="preserve">De inschrijfprijs wordt bepaald door een fictief aantal uren per jaar af te prijzen vermenigvuldigd met de looptijd van de </w:t>
      </w:r>
      <w:r w:rsidR="009D7655">
        <w:rPr>
          <w:rFonts w:cstheme="minorHAnsi"/>
          <w:sz w:val="18"/>
          <w:szCs w:val="18"/>
        </w:rPr>
        <w:t xml:space="preserve">minimale </w:t>
      </w:r>
      <w:r w:rsidRPr="00C55FD4">
        <w:rPr>
          <w:rFonts w:cstheme="minorHAnsi"/>
          <w:sz w:val="18"/>
          <w:szCs w:val="18"/>
        </w:rPr>
        <w:t>overeenkomst (</w:t>
      </w:r>
      <w:r w:rsidR="009D7655">
        <w:rPr>
          <w:rFonts w:cstheme="minorHAnsi"/>
          <w:sz w:val="18"/>
          <w:szCs w:val="18"/>
        </w:rPr>
        <w:t>zijnde 2 jaar</w:t>
      </w:r>
      <w:r w:rsidRPr="00C55FD4">
        <w:rPr>
          <w:rFonts w:cstheme="minorHAnsi"/>
          <w:sz w:val="18"/>
          <w:szCs w:val="18"/>
        </w:rPr>
        <w:t>).</w:t>
      </w:r>
    </w:p>
    <w:p w14:paraId="2FFA6AAD" w14:textId="4327103F" w:rsidR="00F0445E" w:rsidRDefault="00133052" w:rsidP="00133052">
      <w:pPr>
        <w:rPr>
          <w:rFonts w:cstheme="minorHAnsi"/>
          <w:color w:val="FF0000"/>
          <w:sz w:val="18"/>
          <w:szCs w:val="18"/>
        </w:rPr>
      </w:pPr>
      <w:r w:rsidRPr="00036013">
        <w:rPr>
          <w:rFonts w:cstheme="minorHAnsi"/>
          <w:sz w:val="18"/>
          <w:szCs w:val="18"/>
        </w:rPr>
        <w:t xml:space="preserve">Inschrijver dient alle gevraagde prijzen op te geven. Alle uitgevraagde prijzen zijn </w:t>
      </w:r>
      <w:r w:rsidR="009D7655">
        <w:rPr>
          <w:rFonts w:cstheme="minorHAnsi"/>
          <w:sz w:val="18"/>
          <w:szCs w:val="18"/>
        </w:rPr>
        <w:t xml:space="preserve">exclusief </w:t>
      </w:r>
      <w:r w:rsidR="000C225C">
        <w:rPr>
          <w:rFonts w:cstheme="minorHAnsi"/>
          <w:sz w:val="18"/>
          <w:szCs w:val="18"/>
        </w:rPr>
        <w:t>BTW</w:t>
      </w:r>
      <w:r w:rsidRPr="00036013">
        <w:rPr>
          <w:rFonts w:cstheme="minorHAnsi"/>
          <w:sz w:val="18"/>
          <w:szCs w:val="18"/>
        </w:rPr>
        <w:t xml:space="preserve">. Alle aangeboden aspecten die in de inschrijving worden benoemd, zijn onderdeel van de inschrijfprijs. </w:t>
      </w:r>
    </w:p>
    <w:p w14:paraId="4F817892" w14:textId="426178AE" w:rsidR="00726DA0" w:rsidRPr="00036013" w:rsidRDefault="00726DA0" w:rsidP="00133052">
      <w:pPr>
        <w:ind w:left="30"/>
        <w:rPr>
          <w:rFonts w:cstheme="minorHAnsi"/>
          <w:sz w:val="18"/>
          <w:szCs w:val="18"/>
        </w:rPr>
      </w:pPr>
      <w:r w:rsidRPr="00036013">
        <w:rPr>
          <w:rFonts w:cstheme="minorHAnsi"/>
          <w:sz w:val="18"/>
          <w:szCs w:val="18"/>
        </w:rPr>
        <w:t>Eenmaal per jaar kunnen de prijzen worden geïndexeerd, voor het eerst op 1 januari 202</w:t>
      </w:r>
      <w:r w:rsidR="00A43313">
        <w:rPr>
          <w:rFonts w:cstheme="minorHAnsi"/>
          <w:sz w:val="18"/>
          <w:szCs w:val="18"/>
        </w:rPr>
        <w:t>5</w:t>
      </w:r>
      <w:r w:rsidRPr="00036013">
        <w:rPr>
          <w:rFonts w:cstheme="minorHAnsi"/>
          <w:sz w:val="18"/>
          <w:szCs w:val="18"/>
        </w:rPr>
        <w:t>. Basis voor indexatie is de consumenten prijsindex voor alle huishoudens van oktober van het voorafgaande jaar, uitgegeven door het CBS. Indexering vindt plaats na schriftelijke voorafgaande bekendmaking.</w:t>
      </w:r>
    </w:p>
    <w:p w14:paraId="1246B827" w14:textId="77777777" w:rsidR="00726DA0" w:rsidRPr="00036013" w:rsidRDefault="00726DA0" w:rsidP="00133052">
      <w:pPr>
        <w:pStyle w:val="Geenafstand"/>
        <w:rPr>
          <w:rFonts w:asciiTheme="minorHAnsi" w:hAnsiTheme="minorHAnsi" w:cstheme="minorHAnsi"/>
          <w:sz w:val="18"/>
          <w:szCs w:val="18"/>
        </w:rPr>
      </w:pPr>
    </w:p>
    <w:p w14:paraId="7B6E433B" w14:textId="2405EC4B" w:rsidR="00133052" w:rsidRPr="00036013" w:rsidRDefault="00133052" w:rsidP="00133052">
      <w:pPr>
        <w:pStyle w:val="Geenafstand"/>
        <w:rPr>
          <w:rFonts w:asciiTheme="minorHAnsi" w:hAnsiTheme="minorHAnsi" w:cstheme="minorHAnsi"/>
          <w:sz w:val="18"/>
          <w:szCs w:val="18"/>
        </w:rPr>
      </w:pPr>
      <w:r w:rsidRPr="00036013">
        <w:rPr>
          <w:rFonts w:asciiTheme="minorHAnsi" w:hAnsiTheme="minorHAnsi" w:cstheme="minorHAnsi"/>
          <w:sz w:val="18"/>
          <w:szCs w:val="18"/>
        </w:rPr>
        <w:t xml:space="preserve">In TenderNed wordt u ook gevraagd een prijs in te dienen. Indien er meer dan één totaaltarief, of géén totaaltarief in het prijzenblad naar voren komt, vult u 0 in wanneer TenderNed hier bij inschrijving om vraagt. </w:t>
      </w:r>
    </w:p>
    <w:p w14:paraId="5F94C91C" w14:textId="27EB6A04" w:rsidR="00726DA0" w:rsidRDefault="00726DA0" w:rsidP="00133052">
      <w:pPr>
        <w:pStyle w:val="Geenafstand"/>
        <w:rPr>
          <w:rFonts w:asciiTheme="minorHAnsi" w:hAnsiTheme="minorHAnsi" w:cstheme="minorHAnsi"/>
          <w:color w:val="FF0000"/>
          <w:sz w:val="18"/>
          <w:szCs w:val="18"/>
        </w:rPr>
      </w:pPr>
    </w:p>
    <w:p w14:paraId="0D4ED7EC" w14:textId="0422DDED" w:rsidR="00726DA0" w:rsidRDefault="00726DA0" w:rsidP="00133052">
      <w:pPr>
        <w:pStyle w:val="Geenafstand"/>
        <w:rPr>
          <w:rFonts w:asciiTheme="minorHAnsi" w:hAnsiTheme="minorHAnsi" w:cstheme="minorHAnsi"/>
          <w:color w:val="FF0000"/>
          <w:sz w:val="18"/>
          <w:szCs w:val="18"/>
        </w:rPr>
      </w:pPr>
    </w:p>
    <w:p w14:paraId="48A8775B" w14:textId="77777777" w:rsidR="00640CC1" w:rsidRDefault="00640CC1" w:rsidP="00133052">
      <w:pPr>
        <w:pStyle w:val="Geenafstand"/>
        <w:rPr>
          <w:rFonts w:asciiTheme="minorHAnsi" w:hAnsiTheme="minorHAnsi" w:cstheme="minorHAnsi"/>
          <w:color w:val="FF0000"/>
          <w:sz w:val="18"/>
          <w:szCs w:val="18"/>
        </w:rPr>
      </w:pPr>
    </w:p>
    <w:p w14:paraId="72F141BE" w14:textId="77777777" w:rsidR="00726DA0" w:rsidRPr="00133052" w:rsidRDefault="00726DA0" w:rsidP="00133052">
      <w:pPr>
        <w:pStyle w:val="Geenafstand"/>
        <w:rPr>
          <w:rFonts w:asciiTheme="minorHAnsi" w:hAnsiTheme="minorHAnsi" w:cstheme="minorHAnsi"/>
          <w:color w:val="FF0000"/>
          <w:sz w:val="18"/>
          <w:szCs w:val="18"/>
        </w:rPr>
      </w:pPr>
    </w:p>
    <w:p w14:paraId="501618D5" w14:textId="5535D428" w:rsidR="00133052" w:rsidRPr="00640CC1" w:rsidRDefault="00133052" w:rsidP="00EF703D">
      <w:pPr>
        <w:pStyle w:val="Kop2"/>
        <w:numPr>
          <w:ilvl w:val="1"/>
          <w:numId w:val="3"/>
        </w:numPr>
        <w:ind w:left="782"/>
        <w:rPr>
          <w:rFonts w:asciiTheme="minorHAnsi" w:hAnsiTheme="minorHAnsi" w:cstheme="minorHAnsi"/>
          <w:color w:val="auto"/>
          <w:sz w:val="18"/>
          <w:szCs w:val="18"/>
        </w:rPr>
      </w:pPr>
      <w:bookmarkStart w:id="554" w:name="_Toc130392410"/>
      <w:bookmarkStart w:id="555" w:name="_Toc127193558"/>
      <w:bookmarkEnd w:id="540"/>
      <w:r w:rsidRPr="00640CC1">
        <w:rPr>
          <w:rFonts w:asciiTheme="minorHAnsi" w:hAnsiTheme="minorHAnsi" w:cstheme="minorHAnsi"/>
          <w:color w:val="auto"/>
          <w:sz w:val="18"/>
          <w:szCs w:val="18"/>
        </w:rPr>
        <w:t>Varianten</w:t>
      </w:r>
      <w:bookmarkEnd w:id="554"/>
      <w:bookmarkEnd w:id="555"/>
    </w:p>
    <w:p w14:paraId="7AC37A84" w14:textId="77777777" w:rsidR="00133052" w:rsidRPr="00133052" w:rsidRDefault="00133052" w:rsidP="00133052">
      <w:pPr>
        <w:rPr>
          <w:rFonts w:cstheme="minorHAnsi"/>
          <w:sz w:val="18"/>
          <w:szCs w:val="18"/>
        </w:rPr>
      </w:pPr>
    </w:p>
    <w:p w14:paraId="384023AC" w14:textId="77777777" w:rsidR="00133052" w:rsidRPr="00133052" w:rsidRDefault="00133052" w:rsidP="00133052">
      <w:pPr>
        <w:rPr>
          <w:rFonts w:cstheme="minorHAnsi"/>
          <w:sz w:val="18"/>
          <w:szCs w:val="18"/>
        </w:rPr>
      </w:pPr>
      <w:r w:rsidRPr="00133052">
        <w:rPr>
          <w:rFonts w:cstheme="minorHAnsi"/>
          <w:sz w:val="18"/>
          <w:szCs w:val="18"/>
        </w:rPr>
        <w:t>Het indienen van varianten is niet toegestaan. Varianten worden niet beoordeeld.</w:t>
      </w:r>
    </w:p>
    <w:p w14:paraId="4093399F" w14:textId="48E3C643" w:rsidR="00133052" w:rsidRPr="00640CC1" w:rsidRDefault="00133052" w:rsidP="00EF703D">
      <w:pPr>
        <w:pStyle w:val="Kop1"/>
        <w:numPr>
          <w:ilvl w:val="0"/>
          <w:numId w:val="1"/>
        </w:numPr>
        <w:rPr>
          <w:rFonts w:asciiTheme="minorHAnsi" w:hAnsiTheme="minorHAnsi" w:cstheme="minorHAnsi"/>
          <w:color w:val="auto"/>
          <w:sz w:val="18"/>
          <w:szCs w:val="18"/>
        </w:rPr>
      </w:pPr>
      <w:bookmarkStart w:id="556" w:name="_Toc130392411"/>
      <w:bookmarkStart w:id="557" w:name="_Toc127193559"/>
      <w:r w:rsidRPr="00640CC1">
        <w:rPr>
          <w:rFonts w:asciiTheme="minorHAnsi" w:hAnsiTheme="minorHAnsi" w:cstheme="minorHAnsi"/>
          <w:color w:val="auto"/>
          <w:sz w:val="18"/>
          <w:szCs w:val="18"/>
        </w:rPr>
        <w:lastRenderedPageBreak/>
        <w:t>Beoordeling van inschrijvingen</w:t>
      </w:r>
      <w:bookmarkEnd w:id="556"/>
      <w:bookmarkEnd w:id="557"/>
    </w:p>
    <w:p w14:paraId="6B166BE4" w14:textId="77777777" w:rsidR="00133052" w:rsidRPr="00133052" w:rsidRDefault="00133052" w:rsidP="00133052">
      <w:pPr>
        <w:rPr>
          <w:rFonts w:cstheme="minorHAnsi"/>
          <w:sz w:val="18"/>
          <w:szCs w:val="18"/>
        </w:rPr>
      </w:pPr>
    </w:p>
    <w:p w14:paraId="5635EF94" w14:textId="77777777" w:rsidR="00133052" w:rsidRPr="00133052" w:rsidRDefault="00133052" w:rsidP="00133052">
      <w:pPr>
        <w:rPr>
          <w:rFonts w:cstheme="minorHAnsi"/>
          <w:sz w:val="18"/>
          <w:szCs w:val="18"/>
        </w:rPr>
      </w:pPr>
      <w:r w:rsidRPr="00133052">
        <w:rPr>
          <w:rFonts w:cstheme="minorHAnsi"/>
          <w:sz w:val="18"/>
          <w:szCs w:val="18"/>
        </w:rPr>
        <w:t>In dit hoofdstuk wordt beschreven hoe inschrijvingen worden beoordeeld.</w:t>
      </w:r>
    </w:p>
    <w:p w14:paraId="6E34F461" w14:textId="78503F20" w:rsidR="00133052" w:rsidRPr="00640CC1" w:rsidRDefault="00A01BA3" w:rsidP="00EF703D">
      <w:pPr>
        <w:pStyle w:val="Kop2"/>
        <w:numPr>
          <w:ilvl w:val="1"/>
          <w:numId w:val="4"/>
        </w:numPr>
        <w:ind w:left="771" w:hanging="709"/>
        <w:rPr>
          <w:rFonts w:asciiTheme="minorHAnsi" w:hAnsiTheme="minorHAnsi" w:cstheme="minorHAnsi"/>
          <w:color w:val="auto"/>
          <w:sz w:val="18"/>
          <w:szCs w:val="18"/>
        </w:rPr>
      </w:pPr>
      <w:bookmarkStart w:id="558" w:name="_Toc130392412"/>
      <w:bookmarkStart w:id="559" w:name="_Toc127193560"/>
      <w:r w:rsidRPr="00640CC1">
        <w:rPr>
          <w:rFonts w:asciiTheme="minorHAnsi" w:hAnsiTheme="minorHAnsi" w:cstheme="minorHAnsi"/>
          <w:color w:val="auto"/>
          <w:sz w:val="18"/>
          <w:szCs w:val="18"/>
        </w:rPr>
        <w:t>Wijze van beoordeling</w:t>
      </w:r>
      <w:bookmarkEnd w:id="558"/>
      <w:bookmarkEnd w:id="559"/>
    </w:p>
    <w:p w14:paraId="2B9E79B6" w14:textId="79B00E0F" w:rsidR="00A01BA3" w:rsidRDefault="00A01BA3" w:rsidP="00A01BA3"/>
    <w:p w14:paraId="1E9792D4" w14:textId="61363CDF" w:rsidR="00A01BA3" w:rsidRDefault="00A01BA3" w:rsidP="00A01BA3">
      <w:pPr>
        <w:rPr>
          <w:rFonts w:cstheme="minorHAnsi"/>
          <w:sz w:val="18"/>
          <w:szCs w:val="18"/>
        </w:rPr>
      </w:pPr>
      <w:r w:rsidRPr="00A01BA3">
        <w:rPr>
          <w:rFonts w:cstheme="minorHAnsi"/>
          <w:sz w:val="18"/>
          <w:szCs w:val="18"/>
        </w:rPr>
        <w:t xml:space="preserve">De Aanbestedende dienst beoordeelt de </w:t>
      </w:r>
      <w:r>
        <w:rPr>
          <w:rFonts w:cstheme="minorHAnsi"/>
          <w:sz w:val="18"/>
          <w:szCs w:val="18"/>
        </w:rPr>
        <w:t>i</w:t>
      </w:r>
      <w:r w:rsidRPr="00A01BA3">
        <w:rPr>
          <w:rFonts w:cstheme="minorHAnsi"/>
          <w:sz w:val="18"/>
          <w:szCs w:val="18"/>
        </w:rPr>
        <w:t xml:space="preserve">nschrijvingen als volgt. Zij maakt steeds een onderscheid naar toetsing van de informatie die betrekking heeft op de </w:t>
      </w:r>
      <w:r>
        <w:rPr>
          <w:rFonts w:cstheme="minorHAnsi"/>
          <w:sz w:val="18"/>
          <w:szCs w:val="18"/>
        </w:rPr>
        <w:t>i</w:t>
      </w:r>
      <w:r w:rsidRPr="00A01BA3">
        <w:rPr>
          <w:rFonts w:cstheme="minorHAnsi"/>
          <w:sz w:val="18"/>
          <w:szCs w:val="18"/>
        </w:rPr>
        <w:t>nschrijver en naar toetsing van de informatie die betrekking heeft op de Inschrijving.</w:t>
      </w:r>
    </w:p>
    <w:p w14:paraId="78CA338A" w14:textId="77777777" w:rsidR="00A01BA3" w:rsidRPr="00A01BA3" w:rsidRDefault="00A01BA3" w:rsidP="00A01BA3">
      <w:pPr>
        <w:rPr>
          <w:rFonts w:cstheme="minorHAnsi"/>
          <w:sz w:val="18"/>
          <w:szCs w:val="18"/>
        </w:rPr>
      </w:pPr>
    </w:p>
    <w:p w14:paraId="37E88B09" w14:textId="74799792" w:rsidR="00A01BA3" w:rsidRPr="00A01BA3" w:rsidRDefault="00A01BA3" w:rsidP="00A01BA3">
      <w:pPr>
        <w:ind w:left="708" w:hanging="708"/>
        <w:rPr>
          <w:rFonts w:cstheme="minorHAnsi"/>
          <w:sz w:val="18"/>
          <w:szCs w:val="18"/>
        </w:rPr>
      </w:pPr>
      <w:r w:rsidRPr="00A01BA3">
        <w:rPr>
          <w:rFonts w:cstheme="minorHAnsi"/>
          <w:sz w:val="18"/>
          <w:szCs w:val="18"/>
        </w:rPr>
        <w:t xml:space="preserve">1. </w:t>
      </w:r>
      <w:r>
        <w:rPr>
          <w:rFonts w:cstheme="minorHAnsi"/>
          <w:sz w:val="18"/>
          <w:szCs w:val="18"/>
        </w:rPr>
        <w:tab/>
      </w:r>
      <w:r w:rsidRPr="00A01BA3">
        <w:rPr>
          <w:rFonts w:cstheme="minorHAnsi"/>
          <w:sz w:val="18"/>
          <w:szCs w:val="18"/>
        </w:rPr>
        <w:t xml:space="preserve">De Aanbestedende dienst controleert de </w:t>
      </w:r>
      <w:r>
        <w:rPr>
          <w:rFonts w:cstheme="minorHAnsi"/>
          <w:sz w:val="18"/>
          <w:szCs w:val="18"/>
        </w:rPr>
        <w:t>i</w:t>
      </w:r>
      <w:r w:rsidRPr="00A01BA3">
        <w:rPr>
          <w:rFonts w:cstheme="minorHAnsi"/>
          <w:sz w:val="18"/>
          <w:szCs w:val="18"/>
        </w:rPr>
        <w:t xml:space="preserve">nschrijvingen (in beslotenheid) op volledigheid. Indien u één of meerdere (gevraagde) documenten, conform </w:t>
      </w:r>
      <w:r w:rsidRPr="00A01BA3">
        <w:rPr>
          <w:rFonts w:cstheme="minorHAnsi"/>
          <w:b/>
          <w:bCs/>
          <w:sz w:val="18"/>
          <w:szCs w:val="18"/>
        </w:rPr>
        <w:t>Bijlage 0</w:t>
      </w:r>
      <w:r w:rsidRPr="00A01BA3">
        <w:rPr>
          <w:rFonts w:cstheme="minorHAnsi"/>
          <w:sz w:val="18"/>
          <w:szCs w:val="18"/>
        </w:rPr>
        <w:t>, niet of niet volledig instuurt kan de Aanbestedende dienst u uitsluiten van verdere beoordeling.</w:t>
      </w:r>
    </w:p>
    <w:p w14:paraId="6F2A9EB3" w14:textId="49753AC6" w:rsidR="00A01BA3" w:rsidRPr="00A01BA3" w:rsidRDefault="00A01BA3" w:rsidP="00A01BA3">
      <w:pPr>
        <w:ind w:left="708" w:hanging="708"/>
        <w:rPr>
          <w:rFonts w:cstheme="minorHAnsi"/>
          <w:sz w:val="18"/>
          <w:szCs w:val="18"/>
        </w:rPr>
      </w:pPr>
      <w:r w:rsidRPr="00A01BA3">
        <w:rPr>
          <w:rFonts w:cstheme="minorHAnsi"/>
          <w:sz w:val="18"/>
          <w:szCs w:val="18"/>
        </w:rPr>
        <w:t xml:space="preserve">2. </w:t>
      </w:r>
      <w:r>
        <w:rPr>
          <w:rFonts w:cstheme="minorHAnsi"/>
          <w:sz w:val="18"/>
          <w:szCs w:val="18"/>
        </w:rPr>
        <w:tab/>
      </w:r>
      <w:r w:rsidRPr="00A01BA3">
        <w:rPr>
          <w:rFonts w:cstheme="minorHAnsi"/>
          <w:sz w:val="18"/>
          <w:szCs w:val="18"/>
        </w:rPr>
        <w:t xml:space="preserve">De Aanbestedende dienst controleert of u op het UEA hebt aangegeven dat geen van de uitsluitingsgronden op uw organisatie van toepassing is </w:t>
      </w:r>
      <w:r w:rsidRPr="00A01BA3">
        <w:rPr>
          <w:rFonts w:cstheme="minorHAnsi"/>
          <w:b/>
          <w:bCs/>
          <w:sz w:val="18"/>
          <w:szCs w:val="18"/>
        </w:rPr>
        <w:t xml:space="preserve">(zie Bijlage </w:t>
      </w:r>
      <w:r w:rsidR="00C223B9">
        <w:rPr>
          <w:rFonts w:cstheme="minorHAnsi"/>
          <w:b/>
          <w:bCs/>
          <w:sz w:val="18"/>
          <w:szCs w:val="18"/>
        </w:rPr>
        <w:t>2</w:t>
      </w:r>
      <w:r w:rsidRPr="00A01BA3">
        <w:rPr>
          <w:rFonts w:cstheme="minorHAnsi"/>
          <w:b/>
          <w:bCs/>
          <w:sz w:val="18"/>
          <w:szCs w:val="18"/>
        </w:rPr>
        <w:t>).</w:t>
      </w:r>
      <w:r w:rsidRPr="00A01BA3">
        <w:rPr>
          <w:rFonts w:cstheme="minorHAnsi"/>
          <w:sz w:val="18"/>
          <w:szCs w:val="18"/>
        </w:rPr>
        <w:t xml:space="preserve"> Als u heeft aangegeven dat één of meer uitsluitingsgronden op uw organisatie van toepassing is, dan kan de Aanbestedende dienst u uitsluiten van verdere beoordeling.</w:t>
      </w:r>
    </w:p>
    <w:p w14:paraId="51172F57" w14:textId="16651B32" w:rsidR="00A01BA3" w:rsidRPr="00A01BA3" w:rsidRDefault="00A01BA3" w:rsidP="00A01BA3">
      <w:pPr>
        <w:ind w:left="708" w:hanging="708"/>
        <w:rPr>
          <w:rFonts w:cstheme="minorHAnsi"/>
          <w:sz w:val="18"/>
          <w:szCs w:val="18"/>
        </w:rPr>
      </w:pPr>
      <w:r w:rsidRPr="00A01BA3">
        <w:rPr>
          <w:rFonts w:cstheme="minorHAnsi"/>
          <w:sz w:val="18"/>
          <w:szCs w:val="18"/>
        </w:rPr>
        <w:t xml:space="preserve">3. </w:t>
      </w:r>
      <w:r>
        <w:rPr>
          <w:rFonts w:cstheme="minorHAnsi"/>
          <w:sz w:val="18"/>
          <w:szCs w:val="18"/>
        </w:rPr>
        <w:tab/>
      </w:r>
      <w:r w:rsidRPr="00A01BA3">
        <w:rPr>
          <w:rFonts w:cstheme="minorHAnsi"/>
          <w:sz w:val="18"/>
          <w:szCs w:val="18"/>
        </w:rPr>
        <w:t xml:space="preserve">De Aanbestedende dienst controleert of u op het UEA hebt aangegeven dat u voldoet aan de eisen met betrekking tot technische bekwaamheid en beroepsbekwaamheid en de eisen met betrekking tot financiële en economische draagkracht. Als u heeft aangegeven dat u niet kunt voldoen aan één of meer geschiktheidseisen, dan </w:t>
      </w:r>
      <w:del w:id="560" w:author="Dunja (D.T.J.) Beltgens" w:date="2023-04-05T12:53:00Z">
        <w:r w:rsidRPr="00A01BA3">
          <w:rPr>
            <w:rFonts w:cstheme="minorHAnsi"/>
            <w:sz w:val="18"/>
            <w:szCs w:val="18"/>
          </w:rPr>
          <w:delText>kan</w:delText>
        </w:r>
      </w:del>
      <w:ins w:id="561" w:author="Dunja (D.T.J.) Beltgens" w:date="2023-04-05T12:53:00Z">
        <w:r w:rsidR="003172C7">
          <w:rPr>
            <w:rFonts w:cstheme="minorHAnsi"/>
            <w:sz w:val="18"/>
            <w:szCs w:val="18"/>
          </w:rPr>
          <w:t>zal</w:t>
        </w:r>
      </w:ins>
      <w:r w:rsidR="003172C7" w:rsidRPr="00A01BA3">
        <w:rPr>
          <w:rFonts w:cstheme="minorHAnsi"/>
          <w:sz w:val="18"/>
          <w:szCs w:val="18"/>
        </w:rPr>
        <w:t xml:space="preserve"> </w:t>
      </w:r>
      <w:r w:rsidRPr="00A01BA3">
        <w:rPr>
          <w:rFonts w:cstheme="minorHAnsi"/>
          <w:sz w:val="18"/>
          <w:szCs w:val="18"/>
        </w:rPr>
        <w:t>de Aanbestedende dienst u uitsluiten van verdere beoordeling.</w:t>
      </w:r>
    </w:p>
    <w:p w14:paraId="017FEF41" w14:textId="3D8C6F3E" w:rsidR="00A01BA3" w:rsidRPr="00A01BA3" w:rsidRDefault="00A01BA3" w:rsidP="001522D6">
      <w:pPr>
        <w:ind w:left="708" w:hanging="708"/>
        <w:rPr>
          <w:rFonts w:cstheme="minorHAnsi"/>
          <w:sz w:val="18"/>
          <w:szCs w:val="18"/>
        </w:rPr>
      </w:pPr>
      <w:r w:rsidRPr="00A01BA3">
        <w:rPr>
          <w:rFonts w:cstheme="minorHAnsi"/>
          <w:sz w:val="18"/>
          <w:szCs w:val="18"/>
        </w:rPr>
        <w:t xml:space="preserve">4. </w:t>
      </w:r>
      <w:r w:rsidR="001522D6">
        <w:rPr>
          <w:rFonts w:cstheme="minorHAnsi"/>
          <w:sz w:val="18"/>
          <w:szCs w:val="18"/>
        </w:rPr>
        <w:tab/>
      </w:r>
      <w:r w:rsidRPr="00A01BA3">
        <w:rPr>
          <w:rFonts w:cstheme="minorHAnsi"/>
          <w:sz w:val="18"/>
          <w:szCs w:val="18"/>
        </w:rPr>
        <w:t>De Aanbestedende dienst controleert of de referentie(s) die u opgeeft, voldoet/voldoen aan de gestelde minimumeisen (zie hoofdstuk 3.5.3</w:t>
      </w:r>
      <w:r w:rsidR="004B2C28">
        <w:rPr>
          <w:rFonts w:cstheme="minorHAnsi"/>
          <w:sz w:val="18"/>
          <w:szCs w:val="18"/>
        </w:rPr>
        <w:t>)</w:t>
      </w:r>
      <w:r w:rsidRPr="001522D6">
        <w:rPr>
          <w:rFonts w:cstheme="minorHAnsi"/>
          <w:b/>
          <w:bCs/>
          <w:sz w:val="18"/>
          <w:szCs w:val="18"/>
        </w:rPr>
        <w:t>.</w:t>
      </w:r>
    </w:p>
    <w:p w14:paraId="240A5181" w14:textId="29853231" w:rsidR="00A01BA3" w:rsidRPr="00A01BA3" w:rsidRDefault="00A01BA3" w:rsidP="001522D6">
      <w:pPr>
        <w:ind w:left="708" w:hanging="708"/>
        <w:rPr>
          <w:rFonts w:cstheme="minorHAnsi"/>
          <w:sz w:val="18"/>
          <w:szCs w:val="18"/>
        </w:rPr>
      </w:pPr>
      <w:r w:rsidRPr="00A01BA3">
        <w:rPr>
          <w:rFonts w:cstheme="minorHAnsi"/>
          <w:sz w:val="18"/>
          <w:szCs w:val="18"/>
        </w:rPr>
        <w:t xml:space="preserve">5. </w:t>
      </w:r>
      <w:r w:rsidR="001522D6">
        <w:rPr>
          <w:rFonts w:cstheme="minorHAnsi"/>
          <w:sz w:val="18"/>
          <w:szCs w:val="18"/>
        </w:rPr>
        <w:tab/>
      </w:r>
      <w:r w:rsidRPr="00A01BA3">
        <w:rPr>
          <w:rFonts w:cstheme="minorHAnsi"/>
          <w:sz w:val="18"/>
          <w:szCs w:val="18"/>
        </w:rPr>
        <w:t xml:space="preserve">Een Inschrijving die niet voldoet aan het bepaalde in dit Beschrijvend document, de bijlagen en Nota’s van Inlichtingen is ongeldig. Eveneens ongeldig is een </w:t>
      </w:r>
      <w:r w:rsidR="001522D6">
        <w:rPr>
          <w:rFonts w:cstheme="minorHAnsi"/>
          <w:sz w:val="18"/>
          <w:szCs w:val="18"/>
        </w:rPr>
        <w:t>i</w:t>
      </w:r>
      <w:r w:rsidRPr="00A01BA3">
        <w:rPr>
          <w:rFonts w:cstheme="minorHAnsi"/>
          <w:sz w:val="18"/>
          <w:szCs w:val="18"/>
        </w:rPr>
        <w:t>nschrijving waaraan één of meer voorwaarden of voorbehouden zijn verbonden.</w:t>
      </w:r>
    </w:p>
    <w:p w14:paraId="72185892" w14:textId="770C9592" w:rsidR="00A01BA3" w:rsidRDefault="00A01BA3" w:rsidP="001522D6">
      <w:pPr>
        <w:ind w:left="708" w:hanging="708"/>
        <w:rPr>
          <w:rFonts w:cstheme="minorHAnsi"/>
          <w:sz w:val="18"/>
          <w:szCs w:val="18"/>
        </w:rPr>
      </w:pPr>
      <w:r w:rsidRPr="00A01BA3">
        <w:rPr>
          <w:rFonts w:cstheme="minorHAnsi"/>
          <w:sz w:val="18"/>
          <w:szCs w:val="18"/>
        </w:rPr>
        <w:t xml:space="preserve">6. </w:t>
      </w:r>
      <w:r w:rsidR="001522D6">
        <w:rPr>
          <w:rFonts w:cstheme="minorHAnsi"/>
          <w:sz w:val="18"/>
          <w:szCs w:val="18"/>
        </w:rPr>
        <w:tab/>
      </w:r>
      <w:r w:rsidRPr="00A01BA3">
        <w:rPr>
          <w:rFonts w:cstheme="minorHAnsi"/>
          <w:sz w:val="18"/>
          <w:szCs w:val="18"/>
        </w:rPr>
        <w:t xml:space="preserve">De Aanbestedende dienst beoordeelt uw </w:t>
      </w:r>
      <w:r w:rsidR="001522D6">
        <w:rPr>
          <w:rFonts w:cstheme="minorHAnsi"/>
          <w:sz w:val="18"/>
          <w:szCs w:val="18"/>
        </w:rPr>
        <w:t>i</w:t>
      </w:r>
      <w:r w:rsidRPr="00A01BA3">
        <w:rPr>
          <w:rFonts w:cstheme="minorHAnsi"/>
          <w:sz w:val="18"/>
          <w:szCs w:val="18"/>
        </w:rPr>
        <w:t>nschrijving op basis van de gunningscriteria zoals opgenomen in dit Beschrijvend document. Ingediende prijzen worden pas aan de</w:t>
      </w:r>
      <w:r w:rsidR="008059F7">
        <w:rPr>
          <w:rFonts w:cstheme="minorHAnsi"/>
          <w:sz w:val="18"/>
          <w:szCs w:val="18"/>
        </w:rPr>
        <w:t xml:space="preserve"> </w:t>
      </w:r>
      <w:r w:rsidRPr="00A01BA3">
        <w:rPr>
          <w:rFonts w:cstheme="minorHAnsi"/>
          <w:sz w:val="18"/>
          <w:szCs w:val="18"/>
        </w:rPr>
        <w:t>beoordelingscommissie bekend gemaakt na het afronden van de beoordeling van de kwalitatieve onderdelen. De Economisch meest voordelige Inschrijving krijgt de Opdracht gegund en komt in aanmerking voor de te sluiten Raamovereenkomst</w:t>
      </w:r>
    </w:p>
    <w:p w14:paraId="6D3FA615" w14:textId="77777777" w:rsidR="001522D6" w:rsidRPr="00A01BA3" w:rsidRDefault="001522D6" w:rsidP="001522D6">
      <w:pPr>
        <w:ind w:left="708" w:hanging="708"/>
        <w:rPr>
          <w:rFonts w:cstheme="minorHAnsi"/>
          <w:sz w:val="18"/>
          <w:szCs w:val="18"/>
        </w:rPr>
      </w:pPr>
    </w:p>
    <w:p w14:paraId="64986E33" w14:textId="77777777" w:rsidR="001522D6" w:rsidRPr="001522D6" w:rsidRDefault="001522D6" w:rsidP="001522D6">
      <w:pPr>
        <w:ind w:firstLine="708"/>
        <w:rPr>
          <w:rFonts w:cstheme="minorHAnsi"/>
          <w:sz w:val="18"/>
          <w:szCs w:val="18"/>
          <w:u w:val="single"/>
        </w:rPr>
      </w:pPr>
      <w:r w:rsidRPr="001522D6">
        <w:rPr>
          <w:rFonts w:cstheme="minorHAnsi"/>
          <w:sz w:val="18"/>
          <w:szCs w:val="18"/>
          <w:u w:val="single"/>
        </w:rPr>
        <w:t>Toetsing van de Inschrijver (verificatie):</w:t>
      </w:r>
    </w:p>
    <w:p w14:paraId="0090117F" w14:textId="3FD0F82C" w:rsidR="00133052" w:rsidRPr="001522D6" w:rsidRDefault="001522D6" w:rsidP="001522D6">
      <w:pPr>
        <w:ind w:left="708" w:hanging="648"/>
        <w:rPr>
          <w:rFonts w:cstheme="minorHAnsi"/>
          <w:sz w:val="18"/>
          <w:szCs w:val="18"/>
        </w:rPr>
      </w:pPr>
      <w:r>
        <w:rPr>
          <w:rFonts w:cstheme="minorHAnsi"/>
          <w:sz w:val="18"/>
          <w:szCs w:val="18"/>
        </w:rPr>
        <w:t>7.</w:t>
      </w:r>
      <w:r>
        <w:rPr>
          <w:rFonts w:cstheme="minorHAnsi"/>
          <w:sz w:val="18"/>
          <w:szCs w:val="18"/>
        </w:rPr>
        <w:tab/>
      </w:r>
      <w:r w:rsidRPr="001522D6">
        <w:rPr>
          <w:rFonts w:cstheme="minorHAnsi"/>
          <w:sz w:val="18"/>
          <w:szCs w:val="18"/>
        </w:rPr>
        <w:t xml:space="preserve">Als de Aanbestedende dienst dat noodzakelijk acht, dan vraagt zij bij de inschrijver(s) met wie zij de overeenkomst wil sluiten de bewijsmiddelen op genoemd in </w:t>
      </w:r>
      <w:r w:rsidRPr="001522D6">
        <w:rPr>
          <w:rFonts w:cstheme="minorHAnsi"/>
          <w:b/>
          <w:bCs/>
          <w:sz w:val="18"/>
          <w:szCs w:val="18"/>
        </w:rPr>
        <w:t xml:space="preserve">Bijlage </w:t>
      </w:r>
      <w:del w:id="562" w:author="Dunja (D.T.J.) Beltgens" w:date="2023-04-05T12:53:00Z">
        <w:r w:rsidRPr="001522D6">
          <w:rPr>
            <w:rFonts w:cstheme="minorHAnsi"/>
            <w:b/>
            <w:bCs/>
            <w:sz w:val="18"/>
            <w:szCs w:val="18"/>
          </w:rPr>
          <w:delText>D</w:delText>
        </w:r>
      </w:del>
      <w:ins w:id="563" w:author="Dunja (D.T.J.) Beltgens" w:date="2023-04-05T12:53:00Z">
        <w:r w:rsidR="003172C7">
          <w:rPr>
            <w:rFonts w:cstheme="minorHAnsi"/>
            <w:b/>
            <w:bCs/>
            <w:sz w:val="18"/>
            <w:szCs w:val="18"/>
          </w:rPr>
          <w:t>E</w:t>
        </w:r>
      </w:ins>
      <w:r w:rsidRPr="001522D6">
        <w:rPr>
          <w:rFonts w:cstheme="minorHAnsi"/>
          <w:sz w:val="18"/>
          <w:szCs w:val="18"/>
        </w:rPr>
        <w:t>, of elders in het Beschrijvend document. Als inschrijver de gevraagde bewijsmiddelen niet tijdig kan overleggen of als deze niet voldoen aan de eisen, sluit de Aanbestedende dienst inschrijver alsnog uit. De Aanbestedende dienst zal dan bepalen wie de nieuwe nummer 1 is in ranking en nodigt deze Inschrijver uit voor deze fase.</w:t>
      </w:r>
    </w:p>
    <w:p w14:paraId="74E4E700" w14:textId="53D5F4E5" w:rsidR="001522D6" w:rsidRDefault="001522D6" w:rsidP="001522D6">
      <w:pPr>
        <w:pStyle w:val="Lijstalinea"/>
        <w:rPr>
          <w:rFonts w:cstheme="minorHAnsi"/>
          <w:sz w:val="18"/>
          <w:szCs w:val="18"/>
        </w:rPr>
      </w:pPr>
    </w:p>
    <w:p w14:paraId="64D66DFF" w14:textId="77777777" w:rsidR="001522D6" w:rsidRPr="001522D6" w:rsidRDefault="001522D6" w:rsidP="001522D6">
      <w:pPr>
        <w:pStyle w:val="Lijstalinea"/>
        <w:rPr>
          <w:rFonts w:cstheme="minorHAnsi"/>
          <w:sz w:val="18"/>
          <w:szCs w:val="18"/>
          <w:u w:val="single"/>
        </w:rPr>
      </w:pPr>
      <w:r w:rsidRPr="001522D6">
        <w:rPr>
          <w:rFonts w:cstheme="minorHAnsi"/>
          <w:sz w:val="18"/>
          <w:szCs w:val="18"/>
          <w:u w:val="single"/>
        </w:rPr>
        <w:t>Sluiten van de Overeenkomst:</w:t>
      </w:r>
    </w:p>
    <w:p w14:paraId="1146C713" w14:textId="3A23FA2C" w:rsidR="001522D6" w:rsidRPr="001522D6" w:rsidRDefault="001522D6" w:rsidP="001522D6">
      <w:pPr>
        <w:ind w:left="708" w:hanging="708"/>
        <w:rPr>
          <w:rFonts w:cstheme="minorHAnsi"/>
          <w:sz w:val="18"/>
          <w:szCs w:val="18"/>
        </w:rPr>
      </w:pPr>
      <w:r w:rsidRPr="001522D6">
        <w:rPr>
          <w:rFonts w:cstheme="minorHAnsi"/>
          <w:sz w:val="18"/>
          <w:szCs w:val="18"/>
        </w:rPr>
        <w:t xml:space="preserve">8. </w:t>
      </w:r>
      <w:r>
        <w:rPr>
          <w:rFonts w:cstheme="minorHAnsi"/>
          <w:sz w:val="18"/>
          <w:szCs w:val="18"/>
        </w:rPr>
        <w:tab/>
      </w:r>
      <w:r w:rsidRPr="001522D6">
        <w:rPr>
          <w:rFonts w:cstheme="minorHAnsi"/>
          <w:sz w:val="18"/>
          <w:szCs w:val="18"/>
        </w:rPr>
        <w:t xml:space="preserve">Als de Inschrijver, met wie de Aanbestedende dienst de </w:t>
      </w:r>
      <w:r>
        <w:rPr>
          <w:rFonts w:cstheme="minorHAnsi"/>
          <w:sz w:val="18"/>
          <w:szCs w:val="18"/>
        </w:rPr>
        <w:t>o</w:t>
      </w:r>
      <w:r w:rsidRPr="001522D6">
        <w:rPr>
          <w:rFonts w:cstheme="minorHAnsi"/>
          <w:sz w:val="18"/>
          <w:szCs w:val="18"/>
        </w:rPr>
        <w:t xml:space="preserve">vereenkomst wil sluiten, succesvol stap 1 tot en met 7 heeft doorlopen, dan kan de Aanbestedende dienst (na het ongemoeid verstrijken van de bezwaartermijn) met de betreffende Inschrijver een </w:t>
      </w:r>
      <w:r>
        <w:rPr>
          <w:rFonts w:cstheme="minorHAnsi"/>
          <w:sz w:val="18"/>
          <w:szCs w:val="18"/>
        </w:rPr>
        <w:t>o</w:t>
      </w:r>
      <w:r w:rsidRPr="001522D6">
        <w:rPr>
          <w:rFonts w:cstheme="minorHAnsi"/>
          <w:sz w:val="18"/>
          <w:szCs w:val="18"/>
        </w:rPr>
        <w:t>vereenkomst sluiten.</w:t>
      </w:r>
    </w:p>
    <w:p w14:paraId="5220CA76" w14:textId="07938DA9" w:rsidR="001522D6" w:rsidRDefault="001522D6" w:rsidP="001522D6">
      <w:pPr>
        <w:pStyle w:val="Lijstalinea"/>
        <w:rPr>
          <w:rFonts w:cstheme="minorHAnsi"/>
          <w:sz w:val="18"/>
          <w:szCs w:val="18"/>
        </w:rPr>
      </w:pPr>
      <w:r w:rsidRPr="001522D6">
        <w:rPr>
          <w:rFonts w:cstheme="minorHAnsi"/>
          <w:sz w:val="18"/>
          <w:szCs w:val="18"/>
        </w:rPr>
        <w:t xml:space="preserve">In stap 6 kunnen speciale regels gelden als door gelijke scores van verschillende Inschrijvingen meerdere </w:t>
      </w:r>
      <w:r>
        <w:rPr>
          <w:rFonts w:cstheme="minorHAnsi"/>
          <w:sz w:val="18"/>
          <w:szCs w:val="18"/>
        </w:rPr>
        <w:t>i</w:t>
      </w:r>
      <w:r w:rsidRPr="001522D6">
        <w:rPr>
          <w:rFonts w:cstheme="minorHAnsi"/>
          <w:sz w:val="18"/>
          <w:szCs w:val="18"/>
        </w:rPr>
        <w:t xml:space="preserve">nschrijvers in aanmerking komen om een </w:t>
      </w:r>
      <w:r>
        <w:rPr>
          <w:rFonts w:cstheme="minorHAnsi"/>
          <w:sz w:val="18"/>
          <w:szCs w:val="18"/>
        </w:rPr>
        <w:t>o</w:t>
      </w:r>
      <w:r w:rsidRPr="001522D6">
        <w:rPr>
          <w:rFonts w:cstheme="minorHAnsi"/>
          <w:sz w:val="18"/>
          <w:szCs w:val="18"/>
        </w:rPr>
        <w:t>vereenkomst mee te sluiten. Deze zijn beschreven in hoofdstuk 5</w:t>
      </w:r>
      <w:r>
        <w:rPr>
          <w:rFonts w:cstheme="minorHAnsi"/>
          <w:sz w:val="18"/>
          <w:szCs w:val="18"/>
        </w:rPr>
        <w:t>.3</w:t>
      </w:r>
      <w:r w:rsidRPr="001522D6">
        <w:rPr>
          <w:rFonts w:cstheme="minorHAnsi"/>
          <w:sz w:val="18"/>
          <w:szCs w:val="18"/>
        </w:rPr>
        <w:t>.</w:t>
      </w:r>
    </w:p>
    <w:p w14:paraId="42AE45CA" w14:textId="77777777" w:rsidR="001522D6" w:rsidRPr="001522D6" w:rsidRDefault="001522D6" w:rsidP="001522D6">
      <w:pPr>
        <w:pStyle w:val="Lijstalinea"/>
        <w:rPr>
          <w:rFonts w:cstheme="minorHAnsi"/>
          <w:sz w:val="18"/>
          <w:szCs w:val="18"/>
        </w:rPr>
      </w:pPr>
    </w:p>
    <w:p w14:paraId="077DB370" w14:textId="2DA5AC29" w:rsidR="00133052" w:rsidRPr="00640CC1" w:rsidRDefault="00133052" w:rsidP="00133052">
      <w:pPr>
        <w:pStyle w:val="Kop2"/>
        <w:ind w:left="62"/>
        <w:rPr>
          <w:rFonts w:asciiTheme="minorHAnsi" w:hAnsiTheme="minorHAnsi" w:cstheme="minorHAnsi"/>
          <w:color w:val="auto"/>
          <w:sz w:val="18"/>
          <w:szCs w:val="18"/>
        </w:rPr>
      </w:pPr>
      <w:bookmarkStart w:id="564" w:name="_Toc130392413"/>
      <w:bookmarkStart w:id="565" w:name="_Toc127193561"/>
      <w:r w:rsidRPr="00640CC1">
        <w:rPr>
          <w:rFonts w:asciiTheme="minorHAnsi" w:hAnsiTheme="minorHAnsi" w:cstheme="minorHAnsi"/>
          <w:color w:val="auto"/>
          <w:sz w:val="18"/>
          <w:szCs w:val="18"/>
        </w:rPr>
        <w:t>5.</w:t>
      </w:r>
      <w:r w:rsidR="00023A94">
        <w:rPr>
          <w:rFonts w:asciiTheme="minorHAnsi" w:hAnsiTheme="minorHAnsi" w:cstheme="minorHAnsi"/>
          <w:color w:val="auto"/>
          <w:sz w:val="18"/>
          <w:szCs w:val="18"/>
        </w:rPr>
        <w:t>2</w:t>
      </w:r>
      <w:r w:rsidRPr="00640CC1">
        <w:rPr>
          <w:rFonts w:asciiTheme="minorHAnsi" w:hAnsiTheme="minorHAnsi" w:cstheme="minorHAnsi"/>
          <w:color w:val="auto"/>
          <w:sz w:val="18"/>
          <w:szCs w:val="18"/>
        </w:rPr>
        <w:tab/>
        <w:t>Beoordeling van antwoorden op vragen</w:t>
      </w:r>
      <w:bookmarkEnd w:id="564"/>
      <w:bookmarkEnd w:id="565"/>
    </w:p>
    <w:p w14:paraId="7C597BAB" w14:textId="77777777" w:rsidR="00133052" w:rsidRPr="00133052" w:rsidRDefault="00133052" w:rsidP="00133052">
      <w:pPr>
        <w:rPr>
          <w:rFonts w:cstheme="minorHAnsi"/>
          <w:sz w:val="18"/>
          <w:szCs w:val="18"/>
        </w:rPr>
      </w:pPr>
    </w:p>
    <w:p w14:paraId="0FEA40DE" w14:textId="1EDB2A56" w:rsidR="00133052" w:rsidRPr="00133052" w:rsidRDefault="00133052" w:rsidP="00133052">
      <w:pPr>
        <w:rPr>
          <w:rFonts w:cstheme="minorHAnsi"/>
          <w:sz w:val="18"/>
          <w:szCs w:val="18"/>
        </w:rPr>
      </w:pPr>
      <w:bookmarkStart w:id="566" w:name="_Hlk5023441"/>
      <w:bookmarkStart w:id="567" w:name="_Hlk512523389"/>
      <w:r w:rsidRPr="00133052">
        <w:rPr>
          <w:rFonts w:cstheme="minorHAnsi"/>
          <w:sz w:val="18"/>
          <w:szCs w:val="18"/>
        </w:rPr>
        <w:t>Van inschrijvingen die voldoen aan de eisen ten aanzien van de opdracht worden de antwoorden op de vragen</w:t>
      </w:r>
      <w:r w:rsidR="00406C4C">
        <w:rPr>
          <w:rFonts w:cstheme="minorHAnsi"/>
          <w:sz w:val="18"/>
          <w:szCs w:val="18"/>
        </w:rPr>
        <w:t xml:space="preserve"> van paragraaf 4.2</w:t>
      </w:r>
      <w:r w:rsidRPr="00133052">
        <w:rPr>
          <w:rFonts w:cstheme="minorHAnsi"/>
          <w:sz w:val="18"/>
          <w:szCs w:val="18"/>
        </w:rPr>
        <w:t xml:space="preserve"> beoordeeld. </w:t>
      </w:r>
    </w:p>
    <w:p w14:paraId="28C72DF0" w14:textId="77777777" w:rsidR="00133052" w:rsidRPr="00133052" w:rsidRDefault="00133052" w:rsidP="00133052">
      <w:pPr>
        <w:rPr>
          <w:rFonts w:cstheme="minorHAnsi"/>
          <w:sz w:val="18"/>
          <w:szCs w:val="18"/>
        </w:rPr>
      </w:pPr>
    </w:p>
    <w:p w14:paraId="6920E754" w14:textId="6DDEBAA2" w:rsidR="00373423" w:rsidRDefault="00133052" w:rsidP="009E72F3">
      <w:pPr>
        <w:rPr>
          <w:rFonts w:cstheme="minorHAnsi"/>
          <w:sz w:val="18"/>
          <w:szCs w:val="18"/>
        </w:rPr>
      </w:pPr>
      <w:r w:rsidRPr="004F70A0">
        <w:rPr>
          <w:rFonts w:cstheme="minorHAnsi"/>
          <w:sz w:val="18"/>
          <w:szCs w:val="18"/>
        </w:rPr>
        <w:lastRenderedPageBreak/>
        <w:t>Beoordeling geschiedt in eerste instantie individueel door de leden van het beoordelingsteam</w:t>
      </w:r>
      <w:r w:rsidR="00373423" w:rsidRPr="004F70A0">
        <w:rPr>
          <w:rFonts w:cstheme="minorHAnsi"/>
          <w:sz w:val="18"/>
          <w:szCs w:val="18"/>
        </w:rPr>
        <w:t>, bestaande uit onderstaande beoordelaars:</w:t>
      </w:r>
    </w:p>
    <w:p w14:paraId="74B5984D" w14:textId="5D5E25D8" w:rsidR="00373423" w:rsidRDefault="008625B3" w:rsidP="00720E72">
      <w:pPr>
        <w:pStyle w:val="Lijstalinea"/>
        <w:numPr>
          <w:ilvl w:val="0"/>
          <w:numId w:val="25"/>
        </w:numPr>
        <w:rPr>
          <w:rFonts w:cstheme="minorHAnsi"/>
          <w:sz w:val="18"/>
          <w:szCs w:val="18"/>
        </w:rPr>
      </w:pPr>
      <w:r>
        <w:rPr>
          <w:rFonts w:cstheme="minorHAnsi"/>
          <w:sz w:val="18"/>
          <w:szCs w:val="18"/>
        </w:rPr>
        <w:t>Stafhoofd Vastgoed</w:t>
      </w:r>
    </w:p>
    <w:p w14:paraId="7FDEBFC8" w14:textId="164082D5" w:rsidR="008625B3" w:rsidRDefault="008625B3" w:rsidP="00720E72">
      <w:pPr>
        <w:pStyle w:val="Lijstalinea"/>
        <w:numPr>
          <w:ilvl w:val="0"/>
          <w:numId w:val="25"/>
        </w:numPr>
        <w:rPr>
          <w:rFonts w:cstheme="minorHAnsi"/>
          <w:sz w:val="18"/>
          <w:szCs w:val="18"/>
        </w:rPr>
      </w:pPr>
      <w:r>
        <w:rPr>
          <w:rFonts w:cstheme="minorHAnsi"/>
          <w:sz w:val="18"/>
          <w:szCs w:val="18"/>
        </w:rPr>
        <w:t>Teamleider Facilitair en Inkoop</w:t>
      </w:r>
    </w:p>
    <w:p w14:paraId="43E7DA94" w14:textId="79EFCDDC" w:rsidR="008625B3" w:rsidRPr="00720E72" w:rsidRDefault="008804C0" w:rsidP="00720E72">
      <w:pPr>
        <w:pStyle w:val="Lijstalinea"/>
        <w:numPr>
          <w:ilvl w:val="0"/>
          <w:numId w:val="25"/>
        </w:numPr>
        <w:rPr>
          <w:rFonts w:cstheme="minorHAnsi"/>
          <w:sz w:val="18"/>
          <w:szCs w:val="18"/>
        </w:rPr>
      </w:pPr>
      <w:r>
        <w:rPr>
          <w:rFonts w:cstheme="minorHAnsi"/>
          <w:sz w:val="18"/>
          <w:szCs w:val="18"/>
        </w:rPr>
        <w:t>Medewerker Inkoop en Contractbeheer</w:t>
      </w:r>
    </w:p>
    <w:p w14:paraId="5CA45C70" w14:textId="77777777" w:rsidR="00720E72" w:rsidRDefault="00720E72" w:rsidP="009E72F3">
      <w:pPr>
        <w:rPr>
          <w:rFonts w:cstheme="minorHAnsi"/>
          <w:sz w:val="18"/>
          <w:szCs w:val="18"/>
        </w:rPr>
      </w:pPr>
    </w:p>
    <w:p w14:paraId="31A25CFA" w14:textId="54F44460" w:rsidR="00373423" w:rsidRDefault="00373423" w:rsidP="009E72F3">
      <w:pPr>
        <w:rPr>
          <w:rFonts w:cstheme="minorHAnsi"/>
          <w:sz w:val="18"/>
          <w:szCs w:val="18"/>
        </w:rPr>
      </w:pPr>
      <w:r>
        <w:rPr>
          <w:rFonts w:cstheme="minorHAnsi"/>
          <w:sz w:val="18"/>
          <w:szCs w:val="18"/>
        </w:rPr>
        <w:t>F</w:t>
      </w:r>
      <w:r w:rsidRPr="00373423">
        <w:rPr>
          <w:rFonts w:cstheme="minorHAnsi"/>
          <w:sz w:val="18"/>
          <w:szCs w:val="18"/>
        </w:rPr>
        <w:t xml:space="preserve">unctionarissen </w:t>
      </w:r>
      <w:r>
        <w:rPr>
          <w:rFonts w:cstheme="minorHAnsi"/>
          <w:sz w:val="18"/>
          <w:szCs w:val="18"/>
        </w:rPr>
        <w:t xml:space="preserve">uit het beoordelingsteam worden </w:t>
      </w:r>
      <w:r w:rsidRPr="00373423">
        <w:rPr>
          <w:rFonts w:cstheme="minorHAnsi"/>
          <w:sz w:val="18"/>
          <w:szCs w:val="18"/>
        </w:rPr>
        <w:t xml:space="preserve">bij verhindering niet vervangen of </w:t>
      </w:r>
      <w:r>
        <w:rPr>
          <w:rFonts w:cstheme="minorHAnsi"/>
          <w:sz w:val="18"/>
          <w:szCs w:val="18"/>
        </w:rPr>
        <w:t xml:space="preserve">worden </w:t>
      </w:r>
      <w:r w:rsidRPr="00373423">
        <w:rPr>
          <w:rFonts w:cstheme="minorHAnsi"/>
          <w:sz w:val="18"/>
          <w:szCs w:val="18"/>
        </w:rPr>
        <w:t>door een beoordelaar met een vergelijkbaar profiel vervangen.</w:t>
      </w:r>
    </w:p>
    <w:p w14:paraId="78F9C3F8" w14:textId="20DFF23D" w:rsidR="00373423" w:rsidRDefault="00373423" w:rsidP="009E72F3">
      <w:pPr>
        <w:rPr>
          <w:rFonts w:cstheme="minorHAnsi"/>
          <w:sz w:val="18"/>
          <w:szCs w:val="18"/>
        </w:rPr>
      </w:pPr>
    </w:p>
    <w:p w14:paraId="7C3A06E2" w14:textId="18860956" w:rsidR="00133052" w:rsidRPr="00133052" w:rsidRDefault="00133052" w:rsidP="009E72F3">
      <w:pPr>
        <w:rPr>
          <w:rFonts w:cstheme="minorHAnsi"/>
          <w:sz w:val="18"/>
          <w:szCs w:val="18"/>
        </w:rPr>
      </w:pPr>
      <w:r w:rsidRPr="00133052">
        <w:rPr>
          <w:rFonts w:cstheme="minorHAnsi"/>
          <w:sz w:val="18"/>
          <w:szCs w:val="18"/>
        </w:rPr>
        <w:t xml:space="preserve">Vervolgens wordt de definitieve beoordeling in consensus vastgesteld. </w:t>
      </w:r>
    </w:p>
    <w:p w14:paraId="4ECD93DD" w14:textId="77777777" w:rsidR="00406C4C" w:rsidRDefault="00406C4C" w:rsidP="009E72F3">
      <w:pPr>
        <w:rPr>
          <w:del w:id="568" w:author="Dunja (D.T.J.) Beltgens" w:date="2023-04-05T12:53:00Z"/>
          <w:rFonts w:cstheme="minorHAnsi"/>
          <w:sz w:val="18"/>
          <w:szCs w:val="18"/>
        </w:rPr>
      </w:pPr>
    </w:p>
    <w:p w14:paraId="3FAE63FF" w14:textId="77777777" w:rsidR="00406C4C" w:rsidRPr="009E72F3" w:rsidRDefault="00406C4C" w:rsidP="009E72F3">
      <w:pPr>
        <w:rPr>
          <w:del w:id="569" w:author="Dunja (D.T.J.) Beltgens" w:date="2023-04-05T12:53:00Z"/>
          <w:rFonts w:cstheme="minorHAnsi"/>
          <w:sz w:val="18"/>
          <w:szCs w:val="18"/>
        </w:rPr>
      </w:pPr>
      <w:del w:id="570" w:author="Dunja (D.T.J.) Beltgens" w:date="2023-04-05T12:53:00Z">
        <w:r w:rsidRPr="009E72F3">
          <w:rPr>
            <w:rFonts w:cstheme="minorHAnsi"/>
            <w:b/>
            <w:bCs/>
            <w:sz w:val="18"/>
            <w:szCs w:val="18"/>
          </w:rPr>
          <w:delText>Minimum aan kwaliteit</w:delText>
        </w:r>
        <w:r w:rsidRPr="009E72F3">
          <w:rPr>
            <w:rFonts w:cstheme="minorHAnsi"/>
            <w:sz w:val="18"/>
            <w:szCs w:val="18"/>
          </w:rPr>
          <w:delText xml:space="preserve">: als het totaal van de opgetelde scores voor het gunningscriterium Kwaliteit </w:delText>
        </w:r>
        <w:r w:rsidR="00E606FC" w:rsidRPr="009E72F3">
          <w:rPr>
            <w:rFonts w:cstheme="minorHAnsi"/>
            <w:sz w:val="18"/>
            <w:szCs w:val="18"/>
          </w:rPr>
          <w:delText xml:space="preserve">1 t/m 3 (dus exclusief het interview) </w:delText>
        </w:r>
        <w:r w:rsidRPr="009E72F3">
          <w:rPr>
            <w:rFonts w:cstheme="minorHAnsi"/>
            <w:sz w:val="18"/>
            <w:szCs w:val="18"/>
          </w:rPr>
          <w:delText xml:space="preserve">lager is dan </w:delText>
        </w:r>
        <w:r w:rsidR="00DC5838" w:rsidRPr="009E72F3">
          <w:rPr>
            <w:rFonts w:cstheme="minorHAnsi"/>
            <w:sz w:val="18"/>
            <w:szCs w:val="18"/>
          </w:rPr>
          <w:delText>3</w:delText>
        </w:r>
        <w:r w:rsidR="00D104FD">
          <w:rPr>
            <w:rFonts w:cstheme="minorHAnsi"/>
            <w:sz w:val="18"/>
            <w:szCs w:val="18"/>
          </w:rPr>
          <w:delText>6</w:delText>
        </w:r>
        <w:r w:rsidRPr="009E72F3">
          <w:rPr>
            <w:rFonts w:cstheme="minorHAnsi"/>
            <w:sz w:val="18"/>
            <w:szCs w:val="18"/>
          </w:rPr>
          <w:delText xml:space="preserve"> punten (van de maximaal te behalen </w:delText>
        </w:r>
        <w:r w:rsidR="00977A82">
          <w:rPr>
            <w:rFonts w:cstheme="minorHAnsi"/>
            <w:sz w:val="18"/>
            <w:szCs w:val="18"/>
          </w:rPr>
          <w:delText>6</w:delText>
        </w:r>
        <w:r w:rsidRPr="009E72F3">
          <w:rPr>
            <w:rFonts w:cstheme="minorHAnsi"/>
            <w:sz w:val="18"/>
            <w:szCs w:val="18"/>
          </w:rPr>
          <w:delText>0 punten), valt de inschrijving af en wordt deze verder uitgesloten van deze aanbestedingsprocedure</w:delText>
        </w:r>
        <w:r w:rsidR="00977A82">
          <w:rPr>
            <w:rFonts w:cstheme="minorHAnsi"/>
            <w:sz w:val="18"/>
            <w:szCs w:val="18"/>
          </w:rPr>
          <w:delText>.</w:delText>
        </w:r>
      </w:del>
    </w:p>
    <w:p w14:paraId="203EF7E5" w14:textId="77777777" w:rsidR="00222366" w:rsidRDefault="00222366" w:rsidP="00222366">
      <w:pPr>
        <w:rPr>
          <w:del w:id="571" w:author="Dunja (D.T.J.) Beltgens" w:date="2023-04-05T12:53:00Z"/>
          <w:rFonts w:cstheme="minorHAnsi"/>
          <w:sz w:val="18"/>
          <w:szCs w:val="18"/>
        </w:rPr>
      </w:pPr>
    </w:p>
    <w:p w14:paraId="2AB8BFE5" w14:textId="77777777" w:rsidR="00977A82" w:rsidRDefault="00977A82" w:rsidP="00222366">
      <w:pPr>
        <w:rPr>
          <w:del w:id="572" w:author="Dunja (D.T.J.) Beltgens" w:date="2023-04-05T12:53:00Z"/>
          <w:rFonts w:cstheme="minorHAnsi"/>
          <w:sz w:val="18"/>
          <w:szCs w:val="18"/>
        </w:rPr>
      </w:pPr>
      <w:del w:id="573" w:author="Dunja (D.T.J.) Beltgens" w:date="2023-04-05T12:53:00Z">
        <w:r>
          <w:rPr>
            <w:rFonts w:cstheme="minorHAnsi"/>
            <w:sz w:val="18"/>
            <w:szCs w:val="18"/>
          </w:rPr>
          <w:delText>Voor het interview</w:delText>
        </w:r>
        <w:r w:rsidRPr="00977A82">
          <w:rPr>
            <w:rFonts w:cstheme="minorHAnsi"/>
            <w:sz w:val="18"/>
            <w:szCs w:val="18"/>
          </w:rPr>
          <w:delText xml:space="preserve"> zult u minimaal </w:delText>
        </w:r>
        <w:r>
          <w:rPr>
            <w:rFonts w:cstheme="minorHAnsi"/>
            <w:sz w:val="18"/>
            <w:szCs w:val="18"/>
          </w:rPr>
          <w:delText>14</w:delText>
        </w:r>
        <w:r w:rsidRPr="00977A82">
          <w:rPr>
            <w:rFonts w:cstheme="minorHAnsi"/>
            <w:sz w:val="18"/>
            <w:szCs w:val="18"/>
          </w:rPr>
          <w:delText xml:space="preserve"> punten moeten halen.  Bij een lagere score vervalt de inschrijving</w:delText>
        </w:r>
        <w:r>
          <w:rPr>
            <w:rFonts w:cstheme="minorHAnsi"/>
            <w:sz w:val="18"/>
            <w:szCs w:val="18"/>
          </w:rPr>
          <w:delText>.</w:delText>
        </w:r>
      </w:del>
    </w:p>
    <w:p w14:paraId="3C466C6B" w14:textId="230026EB" w:rsidR="00222366" w:rsidRPr="00C97139" w:rsidRDefault="00222366" w:rsidP="00222366">
      <w:pPr>
        <w:rPr>
          <w:rFonts w:cstheme="minorHAnsi"/>
          <w:sz w:val="18"/>
          <w:szCs w:val="18"/>
        </w:rPr>
      </w:pPr>
      <w:r w:rsidRPr="00C97139">
        <w:rPr>
          <w:rFonts w:cstheme="minorHAnsi"/>
          <w:sz w:val="18"/>
          <w:szCs w:val="18"/>
        </w:rPr>
        <w:t xml:space="preserve">De beoordeling </w:t>
      </w:r>
      <w:r>
        <w:rPr>
          <w:rFonts w:cstheme="minorHAnsi"/>
          <w:sz w:val="18"/>
          <w:szCs w:val="18"/>
        </w:rPr>
        <w:t xml:space="preserve">Kwaliteit </w:t>
      </w:r>
      <w:r w:rsidRPr="00C97139">
        <w:rPr>
          <w:rFonts w:cstheme="minorHAnsi"/>
          <w:sz w:val="18"/>
          <w:szCs w:val="18"/>
        </w:rPr>
        <w:t xml:space="preserve">is volgens onderstaand toetsingskader: </w:t>
      </w:r>
    </w:p>
    <w:p w14:paraId="74BA1591" w14:textId="77777777" w:rsidR="00222366" w:rsidRPr="00C97139" w:rsidRDefault="00222366" w:rsidP="00222366">
      <w:pPr>
        <w:rPr>
          <w:rFonts w:cstheme="minorHAnsi"/>
          <w:sz w:val="18"/>
          <w:szCs w:val="18"/>
        </w:rPr>
      </w:pPr>
    </w:p>
    <w:p w14:paraId="21DA4D92" w14:textId="77777777" w:rsidR="00222366" w:rsidRPr="00C97139" w:rsidRDefault="00222366" w:rsidP="00222366">
      <w:pPr>
        <w:rPr>
          <w:rFonts w:cstheme="minorHAnsi"/>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929"/>
        <w:gridCol w:w="6588"/>
      </w:tblGrid>
      <w:tr w:rsidR="00222366" w:rsidRPr="00C97139" w14:paraId="1F9E552D" w14:textId="77777777" w:rsidTr="00346480">
        <w:tc>
          <w:tcPr>
            <w:tcW w:w="1692" w:type="dxa"/>
            <w:shd w:val="clear" w:color="auto" w:fill="D9D9D9"/>
          </w:tcPr>
          <w:p w14:paraId="4B71CC6B" w14:textId="77777777" w:rsidR="00222366" w:rsidRPr="00222366" w:rsidRDefault="00222366" w:rsidP="00346480">
            <w:pPr>
              <w:rPr>
                <w:rFonts w:cstheme="minorHAnsi"/>
                <w:sz w:val="18"/>
                <w:szCs w:val="18"/>
              </w:rPr>
            </w:pPr>
          </w:p>
        </w:tc>
        <w:tc>
          <w:tcPr>
            <w:tcW w:w="929" w:type="dxa"/>
            <w:shd w:val="clear" w:color="auto" w:fill="D9D9D9"/>
          </w:tcPr>
          <w:p w14:paraId="67BBF844" w14:textId="77777777" w:rsidR="00222366" w:rsidRPr="00C97139" w:rsidRDefault="00222366" w:rsidP="00346480">
            <w:pPr>
              <w:rPr>
                <w:rFonts w:cstheme="minorHAnsi"/>
                <w:b/>
                <w:sz w:val="18"/>
                <w:szCs w:val="18"/>
              </w:rPr>
            </w:pPr>
            <w:r w:rsidRPr="00C97139">
              <w:rPr>
                <w:rFonts w:cstheme="minorHAnsi"/>
                <w:b/>
                <w:sz w:val="18"/>
                <w:szCs w:val="18"/>
              </w:rPr>
              <w:t>Max. te behalen punten</w:t>
            </w:r>
          </w:p>
        </w:tc>
        <w:tc>
          <w:tcPr>
            <w:tcW w:w="6588" w:type="dxa"/>
            <w:shd w:val="clear" w:color="auto" w:fill="D9D9D9"/>
          </w:tcPr>
          <w:p w14:paraId="313028EA" w14:textId="77777777" w:rsidR="00222366" w:rsidRPr="00C97139" w:rsidRDefault="00222366" w:rsidP="00346480">
            <w:pPr>
              <w:rPr>
                <w:rFonts w:cstheme="minorHAnsi"/>
                <w:b/>
                <w:sz w:val="18"/>
                <w:szCs w:val="18"/>
              </w:rPr>
            </w:pPr>
            <w:r w:rsidRPr="00C97139">
              <w:rPr>
                <w:rFonts w:cstheme="minorHAnsi"/>
                <w:b/>
                <w:sz w:val="18"/>
                <w:szCs w:val="18"/>
              </w:rPr>
              <w:t>Beschrijving</w:t>
            </w:r>
          </w:p>
        </w:tc>
      </w:tr>
      <w:tr w:rsidR="00222366" w:rsidRPr="00C97139" w14:paraId="0FB83ABD" w14:textId="77777777" w:rsidTr="00346480">
        <w:tc>
          <w:tcPr>
            <w:tcW w:w="1692" w:type="dxa"/>
            <w:shd w:val="clear" w:color="auto" w:fill="auto"/>
          </w:tcPr>
          <w:p w14:paraId="183673B8" w14:textId="77777777" w:rsidR="00222366" w:rsidRPr="00C97139" w:rsidRDefault="00222366" w:rsidP="00346480">
            <w:pPr>
              <w:rPr>
                <w:rFonts w:cstheme="minorHAnsi"/>
                <w:sz w:val="18"/>
                <w:szCs w:val="18"/>
              </w:rPr>
            </w:pPr>
            <w:r w:rsidRPr="00C97139">
              <w:rPr>
                <w:rFonts w:cstheme="minorHAnsi"/>
                <w:sz w:val="18"/>
                <w:szCs w:val="18"/>
              </w:rPr>
              <w:t>Zeer goed</w:t>
            </w:r>
          </w:p>
        </w:tc>
        <w:tc>
          <w:tcPr>
            <w:tcW w:w="929" w:type="dxa"/>
            <w:shd w:val="clear" w:color="auto" w:fill="auto"/>
          </w:tcPr>
          <w:p w14:paraId="7C02218C" w14:textId="77777777" w:rsidR="00222366" w:rsidRPr="00C97139" w:rsidRDefault="00222366" w:rsidP="00346480">
            <w:pPr>
              <w:rPr>
                <w:rFonts w:cstheme="minorHAnsi"/>
                <w:sz w:val="18"/>
                <w:szCs w:val="18"/>
              </w:rPr>
            </w:pPr>
            <w:r w:rsidRPr="00C97139">
              <w:rPr>
                <w:rFonts w:cstheme="minorHAnsi"/>
                <w:sz w:val="18"/>
                <w:szCs w:val="18"/>
              </w:rPr>
              <w:t>10</w:t>
            </w:r>
          </w:p>
        </w:tc>
        <w:tc>
          <w:tcPr>
            <w:tcW w:w="6588" w:type="dxa"/>
            <w:shd w:val="clear" w:color="auto" w:fill="auto"/>
          </w:tcPr>
          <w:p w14:paraId="30521B64" w14:textId="46D79D2E" w:rsidR="002A3B94" w:rsidRPr="002A3B94" w:rsidRDefault="002A3B94" w:rsidP="002A3B94">
            <w:pPr>
              <w:rPr>
                <w:rFonts w:cstheme="minorHAnsi"/>
                <w:sz w:val="18"/>
                <w:szCs w:val="18"/>
              </w:rPr>
            </w:pPr>
            <w:r w:rsidRPr="002A3B94">
              <w:rPr>
                <w:rFonts w:cstheme="minorHAnsi"/>
                <w:sz w:val="18"/>
                <w:szCs w:val="18"/>
              </w:rPr>
              <w:t>Naar het oordeel van de beoordelaar is de uitwerking/het</w:t>
            </w:r>
            <w:r>
              <w:rPr>
                <w:rFonts w:cstheme="minorHAnsi"/>
                <w:sz w:val="18"/>
                <w:szCs w:val="18"/>
              </w:rPr>
              <w:t xml:space="preserve"> </w:t>
            </w:r>
            <w:r w:rsidRPr="002A3B94">
              <w:rPr>
                <w:rFonts w:cstheme="minorHAnsi"/>
                <w:sz w:val="18"/>
                <w:szCs w:val="18"/>
              </w:rPr>
              <w:t xml:space="preserve">antwoord inhoudelijk relevant, toepasselijk en </w:t>
            </w:r>
            <w:r>
              <w:rPr>
                <w:rFonts w:cstheme="minorHAnsi"/>
                <w:sz w:val="18"/>
                <w:szCs w:val="18"/>
              </w:rPr>
              <w:t xml:space="preserve">zeer goed </w:t>
            </w:r>
            <w:r w:rsidRPr="002A3B94">
              <w:rPr>
                <w:rFonts w:cstheme="minorHAnsi"/>
                <w:sz w:val="18"/>
                <w:szCs w:val="18"/>
              </w:rPr>
              <w:t>gebaseerd op alle uitgangspunten van deze aanbesteding. Het</w:t>
            </w:r>
            <w:r>
              <w:rPr>
                <w:rFonts w:cstheme="minorHAnsi"/>
                <w:sz w:val="18"/>
                <w:szCs w:val="18"/>
              </w:rPr>
              <w:t xml:space="preserve"> </w:t>
            </w:r>
            <w:r w:rsidRPr="002A3B94">
              <w:rPr>
                <w:rFonts w:cstheme="minorHAnsi"/>
                <w:sz w:val="18"/>
                <w:szCs w:val="18"/>
              </w:rPr>
              <w:t xml:space="preserve">onderdeel is volledig uitgewerkt en inhoudelijk </w:t>
            </w:r>
            <w:r>
              <w:rPr>
                <w:rFonts w:cstheme="minorHAnsi"/>
                <w:sz w:val="18"/>
                <w:szCs w:val="18"/>
              </w:rPr>
              <w:t>zeer goed</w:t>
            </w:r>
            <w:r w:rsidRPr="002A3B94">
              <w:rPr>
                <w:rFonts w:cstheme="minorHAnsi"/>
                <w:sz w:val="18"/>
                <w:szCs w:val="18"/>
              </w:rPr>
              <w:t xml:space="preserve"> en</w:t>
            </w:r>
          </w:p>
          <w:p w14:paraId="676F50BB" w14:textId="490DAA55" w:rsidR="002A3B94" w:rsidRPr="002A3B94" w:rsidRDefault="002A3B94" w:rsidP="002A3B94">
            <w:pPr>
              <w:rPr>
                <w:rFonts w:cstheme="minorHAnsi"/>
                <w:sz w:val="18"/>
                <w:szCs w:val="18"/>
              </w:rPr>
            </w:pPr>
            <w:r w:rsidRPr="002A3B94">
              <w:rPr>
                <w:rFonts w:cstheme="minorHAnsi"/>
                <w:sz w:val="18"/>
                <w:szCs w:val="18"/>
              </w:rPr>
              <w:t>aansprekend. Er worden inhoudelijke specifieke relevante</w:t>
            </w:r>
            <w:r>
              <w:rPr>
                <w:rFonts w:cstheme="minorHAnsi"/>
                <w:sz w:val="18"/>
                <w:szCs w:val="18"/>
              </w:rPr>
              <w:t xml:space="preserve"> </w:t>
            </w:r>
            <w:r w:rsidRPr="002A3B94">
              <w:rPr>
                <w:rFonts w:cstheme="minorHAnsi"/>
                <w:sz w:val="18"/>
                <w:szCs w:val="18"/>
              </w:rPr>
              <w:t>bijzonderheden aangeboden die volledig aansluiten bij de</w:t>
            </w:r>
            <w:r>
              <w:rPr>
                <w:rFonts w:cstheme="minorHAnsi"/>
                <w:sz w:val="18"/>
                <w:szCs w:val="18"/>
              </w:rPr>
              <w:t xml:space="preserve"> </w:t>
            </w:r>
            <w:r w:rsidRPr="002A3B94">
              <w:rPr>
                <w:rFonts w:cstheme="minorHAnsi"/>
                <w:sz w:val="18"/>
                <w:szCs w:val="18"/>
              </w:rPr>
              <w:t>vraag/voorkeur van</w:t>
            </w:r>
            <w:r>
              <w:rPr>
                <w:rFonts w:cstheme="minorHAnsi"/>
                <w:sz w:val="18"/>
                <w:szCs w:val="18"/>
              </w:rPr>
              <w:t xml:space="preserve"> Vista college.</w:t>
            </w:r>
          </w:p>
          <w:p w14:paraId="78CDF18A" w14:textId="2C4C5340" w:rsidR="00222366" w:rsidRPr="00C97139" w:rsidRDefault="00222366" w:rsidP="002A3B94">
            <w:pPr>
              <w:rPr>
                <w:rFonts w:cstheme="minorHAnsi"/>
                <w:sz w:val="18"/>
                <w:szCs w:val="18"/>
              </w:rPr>
            </w:pPr>
          </w:p>
        </w:tc>
      </w:tr>
      <w:tr w:rsidR="00222366" w:rsidRPr="00C97139" w14:paraId="2460CBBE" w14:textId="77777777" w:rsidTr="00346480">
        <w:tc>
          <w:tcPr>
            <w:tcW w:w="1692" w:type="dxa"/>
            <w:shd w:val="clear" w:color="auto" w:fill="auto"/>
          </w:tcPr>
          <w:p w14:paraId="29B22506" w14:textId="77777777" w:rsidR="00222366" w:rsidRPr="00C97139" w:rsidRDefault="00222366" w:rsidP="00346480">
            <w:pPr>
              <w:rPr>
                <w:rFonts w:cstheme="minorHAnsi"/>
                <w:sz w:val="18"/>
                <w:szCs w:val="18"/>
              </w:rPr>
            </w:pPr>
            <w:r w:rsidRPr="00C97139">
              <w:rPr>
                <w:rFonts w:cstheme="minorHAnsi"/>
                <w:sz w:val="18"/>
                <w:szCs w:val="18"/>
              </w:rPr>
              <w:t>Goed</w:t>
            </w:r>
          </w:p>
        </w:tc>
        <w:tc>
          <w:tcPr>
            <w:tcW w:w="929" w:type="dxa"/>
            <w:shd w:val="clear" w:color="auto" w:fill="auto"/>
          </w:tcPr>
          <w:p w14:paraId="32433225" w14:textId="77777777" w:rsidR="00222366" w:rsidRPr="00C97139" w:rsidRDefault="00222366" w:rsidP="00346480">
            <w:pPr>
              <w:rPr>
                <w:rFonts w:cstheme="minorHAnsi"/>
                <w:sz w:val="18"/>
                <w:szCs w:val="18"/>
              </w:rPr>
            </w:pPr>
            <w:r w:rsidRPr="00C97139">
              <w:rPr>
                <w:rFonts w:cstheme="minorHAnsi"/>
                <w:sz w:val="18"/>
                <w:szCs w:val="18"/>
              </w:rPr>
              <w:t>7</w:t>
            </w:r>
          </w:p>
          <w:p w14:paraId="56E77C8C" w14:textId="77777777" w:rsidR="00222366" w:rsidRPr="00C97139" w:rsidRDefault="00222366" w:rsidP="00346480">
            <w:pPr>
              <w:rPr>
                <w:rFonts w:cstheme="minorHAnsi"/>
                <w:sz w:val="18"/>
                <w:szCs w:val="18"/>
              </w:rPr>
            </w:pPr>
          </w:p>
        </w:tc>
        <w:tc>
          <w:tcPr>
            <w:tcW w:w="6588" w:type="dxa"/>
            <w:shd w:val="clear" w:color="auto" w:fill="auto"/>
          </w:tcPr>
          <w:p w14:paraId="5F3FEFD0" w14:textId="634D1474" w:rsidR="002A3B94" w:rsidRPr="002A3B94" w:rsidRDefault="002A3B94" w:rsidP="002A3B94">
            <w:pPr>
              <w:rPr>
                <w:rFonts w:cstheme="minorHAnsi"/>
                <w:sz w:val="18"/>
                <w:szCs w:val="18"/>
              </w:rPr>
            </w:pPr>
            <w:r w:rsidRPr="002A3B94">
              <w:rPr>
                <w:rFonts w:cstheme="minorHAnsi"/>
                <w:sz w:val="18"/>
                <w:szCs w:val="18"/>
              </w:rPr>
              <w:t>Naar het oordeel van de beoordelaar is de uitwerking/het</w:t>
            </w:r>
            <w:r>
              <w:rPr>
                <w:rFonts w:cstheme="minorHAnsi"/>
                <w:sz w:val="18"/>
                <w:szCs w:val="18"/>
              </w:rPr>
              <w:t xml:space="preserve"> </w:t>
            </w:r>
            <w:r w:rsidRPr="002A3B94">
              <w:rPr>
                <w:rFonts w:cstheme="minorHAnsi"/>
                <w:sz w:val="18"/>
                <w:szCs w:val="18"/>
              </w:rPr>
              <w:t>antwoord inhoudelijk relevant en toepasselijk gebaseerd op de</w:t>
            </w:r>
            <w:r>
              <w:rPr>
                <w:rFonts w:cstheme="minorHAnsi"/>
                <w:sz w:val="18"/>
                <w:szCs w:val="18"/>
              </w:rPr>
              <w:t xml:space="preserve"> </w:t>
            </w:r>
            <w:r w:rsidRPr="002A3B94">
              <w:rPr>
                <w:rFonts w:cstheme="minorHAnsi"/>
                <w:sz w:val="18"/>
                <w:szCs w:val="18"/>
              </w:rPr>
              <w:t>uitgangspunten van deze aanbesteding. Alle gevraagde</w:t>
            </w:r>
            <w:r>
              <w:rPr>
                <w:rFonts w:cstheme="minorHAnsi"/>
                <w:sz w:val="18"/>
                <w:szCs w:val="18"/>
              </w:rPr>
              <w:t xml:space="preserve"> </w:t>
            </w:r>
            <w:r w:rsidRPr="002A3B94">
              <w:rPr>
                <w:rFonts w:cstheme="minorHAnsi"/>
                <w:sz w:val="18"/>
                <w:szCs w:val="18"/>
              </w:rPr>
              <w:t>elementen zijn uitgewerkt en beantwoord, echter met ten dele</w:t>
            </w:r>
            <w:r>
              <w:rPr>
                <w:rFonts w:cstheme="minorHAnsi"/>
                <w:sz w:val="18"/>
                <w:szCs w:val="18"/>
              </w:rPr>
              <w:t xml:space="preserve"> </w:t>
            </w:r>
            <w:r w:rsidRPr="002A3B94">
              <w:rPr>
                <w:rFonts w:cstheme="minorHAnsi"/>
                <w:sz w:val="18"/>
                <w:szCs w:val="18"/>
              </w:rPr>
              <w:t>inhoudelijke specifieke relevante bijzonderheden of</w:t>
            </w:r>
          </w:p>
          <w:p w14:paraId="09A1EF2A" w14:textId="6D7CD434" w:rsidR="00222366" w:rsidRPr="00C97139" w:rsidRDefault="002A3B94" w:rsidP="002A3B94">
            <w:pPr>
              <w:rPr>
                <w:rFonts w:cstheme="minorHAnsi"/>
                <w:sz w:val="18"/>
                <w:szCs w:val="18"/>
              </w:rPr>
            </w:pPr>
            <w:r w:rsidRPr="002A3B94">
              <w:rPr>
                <w:rFonts w:cstheme="minorHAnsi"/>
                <w:sz w:val="18"/>
                <w:szCs w:val="18"/>
              </w:rPr>
              <w:t>bijzonderheden die niet geheel aansluiten bij de vraag van</w:t>
            </w:r>
            <w:r>
              <w:rPr>
                <w:rFonts w:cstheme="minorHAnsi"/>
                <w:sz w:val="18"/>
                <w:szCs w:val="18"/>
              </w:rPr>
              <w:t xml:space="preserve"> Vista college.</w:t>
            </w:r>
          </w:p>
        </w:tc>
      </w:tr>
      <w:tr w:rsidR="00222366" w:rsidRPr="00C97139" w14:paraId="4ED74789" w14:textId="77777777" w:rsidTr="00346480">
        <w:tc>
          <w:tcPr>
            <w:tcW w:w="1692" w:type="dxa"/>
            <w:shd w:val="clear" w:color="auto" w:fill="auto"/>
          </w:tcPr>
          <w:p w14:paraId="3074F551" w14:textId="77777777" w:rsidR="00222366" w:rsidRPr="00C97139" w:rsidRDefault="00222366" w:rsidP="00346480">
            <w:pPr>
              <w:rPr>
                <w:rFonts w:cstheme="minorHAnsi"/>
                <w:sz w:val="18"/>
                <w:szCs w:val="18"/>
              </w:rPr>
            </w:pPr>
            <w:r w:rsidRPr="00C97139">
              <w:rPr>
                <w:rFonts w:cstheme="minorHAnsi"/>
                <w:sz w:val="18"/>
                <w:szCs w:val="18"/>
              </w:rPr>
              <w:t>Voldoende</w:t>
            </w:r>
          </w:p>
        </w:tc>
        <w:tc>
          <w:tcPr>
            <w:tcW w:w="929" w:type="dxa"/>
            <w:shd w:val="clear" w:color="auto" w:fill="auto"/>
          </w:tcPr>
          <w:p w14:paraId="11F3EE3C" w14:textId="77777777" w:rsidR="00222366" w:rsidRPr="00C97139" w:rsidRDefault="00222366" w:rsidP="00346480">
            <w:pPr>
              <w:rPr>
                <w:rFonts w:cstheme="minorHAnsi"/>
                <w:sz w:val="18"/>
                <w:szCs w:val="18"/>
              </w:rPr>
            </w:pPr>
            <w:r w:rsidRPr="00C97139">
              <w:rPr>
                <w:rFonts w:cstheme="minorHAnsi"/>
                <w:sz w:val="18"/>
                <w:szCs w:val="18"/>
              </w:rPr>
              <w:t>4</w:t>
            </w:r>
          </w:p>
          <w:p w14:paraId="5607240D" w14:textId="77777777" w:rsidR="00222366" w:rsidRPr="00C97139" w:rsidRDefault="00222366" w:rsidP="00346480">
            <w:pPr>
              <w:rPr>
                <w:rFonts w:cstheme="minorHAnsi"/>
                <w:sz w:val="18"/>
                <w:szCs w:val="18"/>
              </w:rPr>
            </w:pPr>
          </w:p>
        </w:tc>
        <w:tc>
          <w:tcPr>
            <w:tcW w:w="6588" w:type="dxa"/>
            <w:shd w:val="clear" w:color="auto" w:fill="auto"/>
          </w:tcPr>
          <w:p w14:paraId="6AFEDFA9" w14:textId="4D27840F" w:rsidR="00222366" w:rsidRPr="00C97139" w:rsidRDefault="002A3B94" w:rsidP="002A3B94">
            <w:pPr>
              <w:rPr>
                <w:rFonts w:cstheme="minorHAnsi"/>
                <w:sz w:val="18"/>
                <w:szCs w:val="18"/>
              </w:rPr>
            </w:pPr>
            <w:r w:rsidRPr="002A3B94">
              <w:rPr>
                <w:rFonts w:cstheme="minorHAnsi"/>
                <w:sz w:val="18"/>
                <w:szCs w:val="18"/>
              </w:rPr>
              <w:t xml:space="preserve">Naar het oordeel van de beoordelaar </w:t>
            </w:r>
            <w:r w:rsidR="006C5720">
              <w:rPr>
                <w:rFonts w:cstheme="minorHAnsi"/>
                <w:sz w:val="18"/>
                <w:szCs w:val="18"/>
              </w:rPr>
              <w:t xml:space="preserve">gaat de </w:t>
            </w:r>
            <w:r w:rsidRPr="002A3B94">
              <w:rPr>
                <w:rFonts w:cstheme="minorHAnsi"/>
                <w:sz w:val="18"/>
                <w:szCs w:val="18"/>
              </w:rPr>
              <w:t>uitwerking/het</w:t>
            </w:r>
            <w:r>
              <w:rPr>
                <w:rFonts w:cstheme="minorHAnsi"/>
                <w:sz w:val="18"/>
                <w:szCs w:val="18"/>
              </w:rPr>
              <w:t xml:space="preserve"> </w:t>
            </w:r>
            <w:r w:rsidRPr="002A3B94">
              <w:rPr>
                <w:rFonts w:cstheme="minorHAnsi"/>
                <w:sz w:val="18"/>
                <w:szCs w:val="18"/>
              </w:rPr>
              <w:t>antwoord beperkt inhoudelijk relevant in op de gevraagde</w:t>
            </w:r>
            <w:r>
              <w:rPr>
                <w:rFonts w:cstheme="minorHAnsi"/>
                <w:sz w:val="18"/>
                <w:szCs w:val="18"/>
              </w:rPr>
              <w:t xml:space="preserve"> </w:t>
            </w:r>
            <w:r w:rsidRPr="002A3B94">
              <w:rPr>
                <w:rFonts w:cstheme="minorHAnsi"/>
                <w:sz w:val="18"/>
                <w:szCs w:val="18"/>
              </w:rPr>
              <w:t>elementen en aspecten en/of heeft slechts beperkt rekening</w:t>
            </w:r>
            <w:r>
              <w:rPr>
                <w:rFonts w:cstheme="minorHAnsi"/>
                <w:sz w:val="18"/>
                <w:szCs w:val="18"/>
              </w:rPr>
              <w:t xml:space="preserve"> </w:t>
            </w:r>
            <w:r w:rsidRPr="002A3B94">
              <w:rPr>
                <w:rFonts w:cstheme="minorHAnsi"/>
                <w:sz w:val="18"/>
                <w:szCs w:val="18"/>
              </w:rPr>
              <w:t>gehouden met de uitgangspunten van deze aanbesteding en/of</w:t>
            </w:r>
            <w:r>
              <w:rPr>
                <w:rFonts w:cstheme="minorHAnsi"/>
                <w:sz w:val="18"/>
                <w:szCs w:val="18"/>
              </w:rPr>
              <w:t xml:space="preserve"> </w:t>
            </w:r>
            <w:r w:rsidRPr="002A3B94">
              <w:rPr>
                <w:rFonts w:cstheme="minorHAnsi"/>
                <w:sz w:val="18"/>
                <w:szCs w:val="18"/>
              </w:rPr>
              <w:t xml:space="preserve">sluit maar beperkt aan bij de vraag van </w:t>
            </w:r>
            <w:r>
              <w:rPr>
                <w:rFonts w:cstheme="minorHAnsi"/>
                <w:sz w:val="18"/>
                <w:szCs w:val="18"/>
              </w:rPr>
              <w:t>Vista college.</w:t>
            </w:r>
          </w:p>
        </w:tc>
      </w:tr>
      <w:tr w:rsidR="00222366" w:rsidRPr="00C97139" w14:paraId="6844A331" w14:textId="77777777" w:rsidTr="00346480">
        <w:tc>
          <w:tcPr>
            <w:tcW w:w="1692" w:type="dxa"/>
            <w:shd w:val="clear" w:color="auto" w:fill="auto"/>
          </w:tcPr>
          <w:p w14:paraId="33E03766" w14:textId="77777777" w:rsidR="00222366" w:rsidRPr="00C97139" w:rsidRDefault="00222366" w:rsidP="00346480">
            <w:pPr>
              <w:rPr>
                <w:rFonts w:cstheme="minorHAnsi"/>
                <w:sz w:val="18"/>
                <w:szCs w:val="18"/>
              </w:rPr>
            </w:pPr>
            <w:r w:rsidRPr="00C97139">
              <w:rPr>
                <w:rFonts w:cstheme="minorHAnsi"/>
                <w:sz w:val="18"/>
                <w:szCs w:val="18"/>
              </w:rPr>
              <w:t>Onvoldoende</w:t>
            </w:r>
          </w:p>
        </w:tc>
        <w:tc>
          <w:tcPr>
            <w:tcW w:w="929" w:type="dxa"/>
            <w:shd w:val="clear" w:color="auto" w:fill="auto"/>
          </w:tcPr>
          <w:p w14:paraId="3BBA1BB9" w14:textId="77777777" w:rsidR="00222366" w:rsidRPr="00C97139" w:rsidRDefault="00222366" w:rsidP="00346480">
            <w:pPr>
              <w:rPr>
                <w:rFonts w:cstheme="minorHAnsi"/>
                <w:sz w:val="18"/>
                <w:szCs w:val="18"/>
              </w:rPr>
            </w:pPr>
            <w:r w:rsidRPr="00C97139">
              <w:rPr>
                <w:rFonts w:cstheme="minorHAnsi"/>
                <w:sz w:val="18"/>
                <w:szCs w:val="18"/>
              </w:rPr>
              <w:t>0</w:t>
            </w:r>
          </w:p>
          <w:p w14:paraId="6DC64F9C" w14:textId="77777777" w:rsidR="00222366" w:rsidRPr="00C97139" w:rsidRDefault="00222366" w:rsidP="00346480">
            <w:pPr>
              <w:rPr>
                <w:rFonts w:cstheme="minorHAnsi"/>
                <w:sz w:val="18"/>
                <w:szCs w:val="18"/>
              </w:rPr>
            </w:pPr>
          </w:p>
        </w:tc>
        <w:tc>
          <w:tcPr>
            <w:tcW w:w="6588" w:type="dxa"/>
            <w:shd w:val="clear" w:color="auto" w:fill="auto"/>
          </w:tcPr>
          <w:p w14:paraId="6BE917D8" w14:textId="3F8A719E" w:rsidR="00222366" w:rsidRPr="00C97139" w:rsidRDefault="002A3B94" w:rsidP="002A3B94">
            <w:pPr>
              <w:rPr>
                <w:rFonts w:cstheme="minorHAnsi"/>
                <w:sz w:val="18"/>
                <w:szCs w:val="18"/>
              </w:rPr>
            </w:pPr>
            <w:r w:rsidRPr="002A3B94">
              <w:rPr>
                <w:rFonts w:cstheme="minorHAnsi"/>
                <w:sz w:val="18"/>
                <w:szCs w:val="18"/>
              </w:rPr>
              <w:t>Naar het oordeel van de beoordelaar gaat de inschrijver zeer</w:t>
            </w:r>
            <w:r>
              <w:rPr>
                <w:rFonts w:cstheme="minorHAnsi"/>
                <w:sz w:val="18"/>
                <w:szCs w:val="18"/>
              </w:rPr>
              <w:t xml:space="preserve"> </w:t>
            </w:r>
            <w:r w:rsidRPr="002A3B94">
              <w:rPr>
                <w:rFonts w:cstheme="minorHAnsi"/>
                <w:sz w:val="18"/>
                <w:szCs w:val="18"/>
              </w:rPr>
              <w:t>beperkt inhoudelijk relevant in op de gevraagde elementen en</w:t>
            </w:r>
            <w:r>
              <w:rPr>
                <w:rFonts w:cstheme="minorHAnsi"/>
                <w:sz w:val="18"/>
                <w:szCs w:val="18"/>
              </w:rPr>
              <w:t xml:space="preserve"> </w:t>
            </w:r>
            <w:r w:rsidRPr="002A3B94">
              <w:rPr>
                <w:rFonts w:cstheme="minorHAnsi"/>
                <w:sz w:val="18"/>
                <w:szCs w:val="18"/>
              </w:rPr>
              <w:t>aspecten en/of heeft slechts zeer beperkt rekening gehouden</w:t>
            </w:r>
            <w:r>
              <w:rPr>
                <w:rFonts w:cstheme="minorHAnsi"/>
                <w:sz w:val="18"/>
                <w:szCs w:val="18"/>
              </w:rPr>
              <w:t xml:space="preserve"> </w:t>
            </w:r>
            <w:r w:rsidRPr="002A3B94">
              <w:rPr>
                <w:rFonts w:cstheme="minorHAnsi"/>
                <w:sz w:val="18"/>
                <w:szCs w:val="18"/>
              </w:rPr>
              <w:t>met de uitgangspunten van deze aanbesteding en/of sluit zeer</w:t>
            </w:r>
            <w:r>
              <w:rPr>
                <w:rFonts w:cstheme="minorHAnsi"/>
                <w:sz w:val="18"/>
                <w:szCs w:val="18"/>
              </w:rPr>
              <w:t xml:space="preserve"> </w:t>
            </w:r>
            <w:r w:rsidRPr="002A3B94">
              <w:rPr>
                <w:rFonts w:cstheme="minorHAnsi"/>
                <w:sz w:val="18"/>
                <w:szCs w:val="18"/>
              </w:rPr>
              <w:t xml:space="preserve">beperkt aan bij de vraag van </w:t>
            </w:r>
            <w:r>
              <w:rPr>
                <w:rFonts w:cstheme="minorHAnsi"/>
                <w:sz w:val="18"/>
                <w:szCs w:val="18"/>
              </w:rPr>
              <w:t>Vista college.</w:t>
            </w:r>
          </w:p>
        </w:tc>
      </w:tr>
    </w:tbl>
    <w:p w14:paraId="5F2019EF" w14:textId="77777777" w:rsidR="00133052" w:rsidRPr="009E72F3" w:rsidRDefault="00133052" w:rsidP="009E72F3">
      <w:pPr>
        <w:rPr>
          <w:rFonts w:cstheme="minorHAnsi"/>
          <w:sz w:val="18"/>
          <w:szCs w:val="18"/>
        </w:rPr>
      </w:pPr>
    </w:p>
    <w:p w14:paraId="1E2ECAF9" w14:textId="77777777" w:rsidR="00726DA0" w:rsidRDefault="00726DA0" w:rsidP="009E72F3">
      <w:pPr>
        <w:rPr>
          <w:rFonts w:cstheme="minorHAnsi"/>
          <w:sz w:val="18"/>
          <w:szCs w:val="18"/>
        </w:rPr>
      </w:pPr>
    </w:p>
    <w:p w14:paraId="09726D68" w14:textId="77777777" w:rsidR="00726DA0" w:rsidRPr="00C97139" w:rsidRDefault="00726DA0" w:rsidP="00726DA0">
      <w:pPr>
        <w:rPr>
          <w:rFonts w:cstheme="minorHAnsi"/>
          <w:sz w:val="18"/>
          <w:szCs w:val="18"/>
        </w:rPr>
      </w:pPr>
    </w:p>
    <w:p w14:paraId="05DBDBAB" w14:textId="77777777" w:rsidR="00726DA0" w:rsidRPr="00C97139" w:rsidRDefault="00726DA0" w:rsidP="00726DA0">
      <w:pPr>
        <w:rPr>
          <w:rFonts w:cstheme="minorHAnsi"/>
          <w:sz w:val="18"/>
          <w:szCs w:val="18"/>
        </w:rPr>
      </w:pPr>
      <w:r w:rsidRPr="00C97139">
        <w:rPr>
          <w:rFonts w:cstheme="minorHAnsi"/>
          <w:sz w:val="18"/>
          <w:szCs w:val="18"/>
        </w:rPr>
        <w:t xml:space="preserve">Berekening score </w:t>
      </w:r>
      <w:proofErr w:type="spellStart"/>
      <w:r w:rsidRPr="00C97139">
        <w:rPr>
          <w:rFonts w:cstheme="minorHAnsi"/>
          <w:sz w:val="18"/>
          <w:szCs w:val="18"/>
        </w:rPr>
        <w:t>subgunningscriteria</w:t>
      </w:r>
      <w:proofErr w:type="spellEnd"/>
      <w:r w:rsidRPr="00C97139">
        <w:rPr>
          <w:rFonts w:cstheme="minorHAnsi"/>
          <w:sz w:val="18"/>
          <w:szCs w:val="18"/>
        </w:rPr>
        <w:t xml:space="preserve"> kwaliteitsvragen: behaald aantal punten = (waardering / 10) x maximaal aantal punten.</w:t>
      </w:r>
    </w:p>
    <w:p w14:paraId="5E86DB07" w14:textId="77777777" w:rsidR="00726DA0" w:rsidRPr="00C97139" w:rsidRDefault="00726DA0" w:rsidP="00726DA0">
      <w:pPr>
        <w:rPr>
          <w:rFonts w:cstheme="minorHAnsi"/>
          <w:sz w:val="18"/>
          <w:szCs w:val="18"/>
        </w:rPr>
      </w:pPr>
      <w:r w:rsidRPr="00C97139">
        <w:rPr>
          <w:rFonts w:cstheme="minorHAnsi"/>
          <w:sz w:val="18"/>
          <w:szCs w:val="18"/>
        </w:rPr>
        <w:t xml:space="preserve">De totaalscore van het gunningscriterium kwaliteit wordt berekend door het uiteindelijke puntentotaal van de gunningscriteria bij elkaar op te tellen. </w:t>
      </w:r>
    </w:p>
    <w:p w14:paraId="768D8650" w14:textId="77777777" w:rsidR="00726DA0" w:rsidRDefault="00726DA0" w:rsidP="00726DA0">
      <w:pPr>
        <w:rPr>
          <w:rFonts w:cstheme="minorHAnsi"/>
          <w:sz w:val="18"/>
          <w:szCs w:val="18"/>
        </w:rPr>
      </w:pPr>
    </w:p>
    <w:p w14:paraId="1A092A52" w14:textId="51548B5E" w:rsidR="00C223B9" w:rsidRDefault="00C223B9" w:rsidP="00C223B9">
      <w:pPr>
        <w:rPr>
          <w:rFonts w:cstheme="minorHAnsi"/>
          <w:b/>
          <w:bCs/>
          <w:sz w:val="18"/>
          <w:szCs w:val="18"/>
        </w:rPr>
      </w:pPr>
      <w:r w:rsidRPr="00C223B9">
        <w:rPr>
          <w:rFonts w:cstheme="minorHAnsi"/>
          <w:b/>
          <w:bCs/>
          <w:sz w:val="18"/>
          <w:szCs w:val="18"/>
        </w:rPr>
        <w:t>Beoordeling interview</w:t>
      </w:r>
    </w:p>
    <w:p w14:paraId="33738026" w14:textId="6E1669FD" w:rsidR="003B10E5" w:rsidRPr="00B615E3" w:rsidRDefault="003B10E5" w:rsidP="00C223B9">
      <w:pPr>
        <w:rPr>
          <w:ins w:id="574" w:author="Dunja (D.T.J.) Beltgens" w:date="2023-04-05T12:53:00Z"/>
          <w:rFonts w:cstheme="minorHAnsi"/>
          <w:sz w:val="18"/>
          <w:szCs w:val="18"/>
        </w:rPr>
      </w:pPr>
      <w:ins w:id="575" w:author="Dunja (D.T.J.) Beltgens" w:date="2023-04-05T12:53:00Z">
        <w:r w:rsidRPr="00B615E3">
          <w:rPr>
            <w:rFonts w:cstheme="minorHAnsi"/>
            <w:sz w:val="18"/>
            <w:szCs w:val="18"/>
          </w:rPr>
          <w:t xml:space="preserve">De interviews </w:t>
        </w:r>
        <w:r w:rsidR="00FF4643" w:rsidRPr="00B615E3">
          <w:rPr>
            <w:rFonts w:cstheme="minorHAnsi"/>
            <w:sz w:val="18"/>
            <w:szCs w:val="18"/>
          </w:rPr>
          <w:t xml:space="preserve">worden beoordeeld conform </w:t>
        </w:r>
        <w:r w:rsidR="00DE42EB" w:rsidRPr="00B615E3">
          <w:rPr>
            <w:rFonts w:cstheme="minorHAnsi"/>
            <w:sz w:val="18"/>
            <w:szCs w:val="18"/>
          </w:rPr>
          <w:t>het</w:t>
        </w:r>
        <w:r w:rsidR="00FF4643" w:rsidRPr="00B615E3">
          <w:rPr>
            <w:rFonts w:cstheme="minorHAnsi"/>
            <w:sz w:val="18"/>
            <w:szCs w:val="18"/>
          </w:rPr>
          <w:t xml:space="preserve"> toetsingskader </w:t>
        </w:r>
        <w:r w:rsidR="00101305" w:rsidRPr="00B615E3">
          <w:rPr>
            <w:rFonts w:cstheme="minorHAnsi"/>
            <w:sz w:val="18"/>
            <w:szCs w:val="18"/>
          </w:rPr>
          <w:t>van de open vragen in paragraaf 5.2.</w:t>
        </w:r>
      </w:ins>
    </w:p>
    <w:p w14:paraId="2434AF18" w14:textId="095C828D" w:rsidR="00C223B9" w:rsidRDefault="00C223B9" w:rsidP="00C223B9">
      <w:pPr>
        <w:rPr>
          <w:rFonts w:cstheme="minorHAnsi"/>
          <w:sz w:val="18"/>
          <w:szCs w:val="18"/>
        </w:rPr>
      </w:pPr>
      <w:r w:rsidRPr="0015763D">
        <w:rPr>
          <w:rFonts w:cstheme="minorHAnsi"/>
          <w:sz w:val="18"/>
          <w:szCs w:val="18"/>
        </w:rPr>
        <w:t xml:space="preserve">In generieke zin gaat het om de </w:t>
      </w:r>
      <w:del w:id="576" w:author="Dunja (D.T.J.) Beltgens" w:date="2023-04-05T12:53:00Z">
        <w:r w:rsidRPr="00C223B9">
          <w:rPr>
            <w:rFonts w:cstheme="minorHAnsi"/>
            <w:sz w:val="18"/>
            <w:szCs w:val="18"/>
          </w:rPr>
          <w:delText xml:space="preserve">overtuiging van het beoordelingsteam dat </w:delText>
        </w:r>
        <w:r w:rsidR="00F119D0">
          <w:rPr>
            <w:rFonts w:cstheme="minorHAnsi"/>
            <w:sz w:val="18"/>
            <w:szCs w:val="18"/>
          </w:rPr>
          <w:delText>de representatieve afvaardiging en dus</w:delText>
        </w:r>
      </w:del>
      <w:ins w:id="577" w:author="Dunja (D.T.J.) Beltgens" w:date="2023-04-05T12:53:00Z">
        <w:r w:rsidR="00BC7C31">
          <w:rPr>
            <w:rFonts w:cstheme="minorHAnsi"/>
            <w:sz w:val="18"/>
            <w:szCs w:val="18"/>
          </w:rPr>
          <w:t>vraag in welke mate</w:t>
        </w:r>
      </w:ins>
      <w:r w:rsidR="00BC7C31">
        <w:rPr>
          <w:rFonts w:cstheme="minorHAnsi"/>
          <w:sz w:val="18"/>
          <w:szCs w:val="18"/>
        </w:rPr>
        <w:t xml:space="preserve"> de </w:t>
      </w:r>
      <w:del w:id="578" w:author="Dunja (D.T.J.) Beltgens" w:date="2023-04-05T12:53:00Z">
        <w:r w:rsidR="00F119D0">
          <w:rPr>
            <w:rFonts w:cstheme="minorHAnsi"/>
            <w:sz w:val="18"/>
            <w:szCs w:val="18"/>
          </w:rPr>
          <w:delText>toekomstige partner,</w:delText>
        </w:r>
      </w:del>
      <w:ins w:id="579" w:author="Dunja (D.T.J.) Beltgens" w:date="2023-04-05T12:53:00Z">
        <w:r w:rsidR="00BC7C31">
          <w:rPr>
            <w:rFonts w:cstheme="minorHAnsi"/>
            <w:sz w:val="18"/>
            <w:szCs w:val="18"/>
          </w:rPr>
          <w:t>sleutelfunctionarissen bijdragen aan het realiseren van</w:t>
        </w:r>
      </w:ins>
      <w:r w:rsidR="00BC7C31">
        <w:rPr>
          <w:rFonts w:cstheme="minorHAnsi"/>
          <w:sz w:val="18"/>
          <w:szCs w:val="18"/>
        </w:rPr>
        <w:t xml:space="preserve"> de </w:t>
      </w:r>
      <w:del w:id="580" w:author="Dunja (D.T.J.) Beltgens" w:date="2023-04-05T12:53:00Z">
        <w:r w:rsidR="00F119D0">
          <w:rPr>
            <w:rFonts w:cstheme="minorHAnsi"/>
            <w:sz w:val="18"/>
            <w:szCs w:val="18"/>
          </w:rPr>
          <w:delText>meest passende</w:delText>
        </w:r>
        <w:r w:rsidRPr="00C223B9">
          <w:rPr>
            <w:rFonts w:cstheme="minorHAnsi"/>
            <w:sz w:val="18"/>
            <w:szCs w:val="18"/>
          </w:rPr>
          <w:delText xml:space="preserve"> dienstverlening</w:delText>
        </w:r>
        <w:r w:rsidR="00F119D0">
          <w:rPr>
            <w:rFonts w:cstheme="minorHAnsi"/>
            <w:sz w:val="18"/>
            <w:szCs w:val="18"/>
          </w:rPr>
          <w:delText xml:space="preserve"> voor Vista is</w:delText>
        </w:r>
      </w:del>
      <w:ins w:id="581" w:author="Dunja (D.T.J.) Beltgens" w:date="2023-04-05T12:53:00Z">
        <w:r w:rsidR="00BC7C31">
          <w:rPr>
            <w:rFonts w:cstheme="minorHAnsi"/>
            <w:sz w:val="18"/>
            <w:szCs w:val="18"/>
          </w:rPr>
          <w:t xml:space="preserve">doelstellingen van VISTA </w:t>
        </w:r>
      </w:ins>
      <w:r w:rsidR="00F119D0" w:rsidRPr="0015763D">
        <w:rPr>
          <w:rFonts w:cstheme="minorHAnsi"/>
          <w:sz w:val="18"/>
          <w:szCs w:val="18"/>
        </w:rPr>
        <w:t>.</w:t>
      </w:r>
      <w:r w:rsidR="00F119D0">
        <w:rPr>
          <w:rFonts w:cstheme="minorHAnsi"/>
          <w:sz w:val="18"/>
          <w:szCs w:val="18"/>
        </w:rPr>
        <w:t xml:space="preserve"> </w:t>
      </w:r>
      <w:r w:rsidRPr="00C223B9">
        <w:rPr>
          <w:rFonts w:cstheme="minorHAnsi"/>
          <w:sz w:val="18"/>
          <w:szCs w:val="18"/>
        </w:rPr>
        <w:t xml:space="preserve"> </w:t>
      </w:r>
    </w:p>
    <w:p w14:paraId="7AE68D48" w14:textId="77777777" w:rsidR="00F119D0" w:rsidRDefault="00F119D0" w:rsidP="00C223B9">
      <w:pPr>
        <w:rPr>
          <w:rFonts w:cstheme="minorHAnsi"/>
          <w:sz w:val="18"/>
          <w:szCs w:val="18"/>
        </w:rPr>
      </w:pPr>
    </w:p>
    <w:p w14:paraId="1993F44E" w14:textId="02D860FA" w:rsidR="00C223B9" w:rsidRPr="00C223B9" w:rsidRDefault="0046376D" w:rsidP="00C223B9">
      <w:pPr>
        <w:rPr>
          <w:rFonts w:cstheme="minorHAnsi"/>
          <w:sz w:val="18"/>
          <w:szCs w:val="18"/>
        </w:rPr>
      </w:pPr>
      <w:r>
        <w:rPr>
          <w:rFonts w:cstheme="minorHAnsi"/>
          <w:sz w:val="18"/>
          <w:szCs w:val="18"/>
        </w:rPr>
        <w:t>Tijdens het interview wordt bijvoorbeeld gekeken naar</w:t>
      </w:r>
      <w:r w:rsidR="00C223B9" w:rsidRPr="00C223B9">
        <w:rPr>
          <w:rFonts w:cstheme="minorHAnsi"/>
          <w:sz w:val="18"/>
          <w:szCs w:val="18"/>
        </w:rPr>
        <w:t>:</w:t>
      </w:r>
    </w:p>
    <w:p w14:paraId="5C1023E9" w14:textId="5090BF52" w:rsidR="00C223B9" w:rsidRPr="00C223B9" w:rsidRDefault="00C223B9" w:rsidP="00C223B9">
      <w:pPr>
        <w:rPr>
          <w:rFonts w:cstheme="minorHAnsi"/>
          <w:sz w:val="18"/>
          <w:szCs w:val="18"/>
        </w:rPr>
      </w:pPr>
      <w:r w:rsidRPr="00C223B9">
        <w:rPr>
          <w:rFonts w:cstheme="minorHAnsi"/>
          <w:sz w:val="18"/>
          <w:szCs w:val="18"/>
        </w:rPr>
        <w:t xml:space="preserve">- </w:t>
      </w:r>
      <w:r w:rsidR="00F1305C">
        <w:rPr>
          <w:rFonts w:cstheme="minorHAnsi"/>
          <w:sz w:val="18"/>
          <w:szCs w:val="18"/>
        </w:rPr>
        <w:tab/>
      </w:r>
      <w:r w:rsidRPr="00C223B9">
        <w:rPr>
          <w:rFonts w:cstheme="minorHAnsi"/>
          <w:sz w:val="18"/>
          <w:szCs w:val="18"/>
        </w:rPr>
        <w:t>De geïnterviewde</w:t>
      </w:r>
      <w:r>
        <w:rPr>
          <w:rFonts w:cstheme="minorHAnsi"/>
          <w:sz w:val="18"/>
          <w:szCs w:val="18"/>
        </w:rPr>
        <w:t xml:space="preserve">n zijn in staat </w:t>
      </w:r>
      <w:r w:rsidRPr="00C223B9">
        <w:rPr>
          <w:rFonts w:cstheme="minorHAnsi"/>
          <w:sz w:val="18"/>
          <w:szCs w:val="18"/>
        </w:rPr>
        <w:t xml:space="preserve">om aan te tonen dat </w:t>
      </w:r>
      <w:r w:rsidR="002453A0">
        <w:rPr>
          <w:rFonts w:cstheme="minorHAnsi"/>
          <w:sz w:val="18"/>
          <w:szCs w:val="18"/>
        </w:rPr>
        <w:t>opdrachtnemer begrijpt</w:t>
      </w:r>
      <w:r w:rsidRPr="00C223B9">
        <w:rPr>
          <w:rFonts w:cstheme="minorHAnsi"/>
          <w:sz w:val="18"/>
          <w:szCs w:val="18"/>
        </w:rPr>
        <w:t xml:space="preserve"> wat er in</w:t>
      </w:r>
    </w:p>
    <w:p w14:paraId="723E77BC" w14:textId="606BA4D1" w:rsidR="00C223B9" w:rsidRPr="00C223B9" w:rsidRDefault="00C223B9" w:rsidP="00F1305C">
      <w:pPr>
        <w:ind w:firstLine="708"/>
        <w:rPr>
          <w:rFonts w:cstheme="minorHAnsi"/>
          <w:sz w:val="18"/>
          <w:szCs w:val="18"/>
        </w:rPr>
      </w:pPr>
      <w:r w:rsidRPr="00C223B9">
        <w:rPr>
          <w:rFonts w:cstheme="minorHAnsi"/>
          <w:sz w:val="18"/>
          <w:szCs w:val="18"/>
        </w:rPr>
        <w:t xml:space="preserve">de offerte </w:t>
      </w:r>
      <w:r w:rsidR="003C72E3">
        <w:rPr>
          <w:rFonts w:cstheme="minorHAnsi"/>
          <w:sz w:val="18"/>
          <w:szCs w:val="18"/>
        </w:rPr>
        <w:t xml:space="preserve">uitvraag </w:t>
      </w:r>
      <w:r w:rsidRPr="00C223B9">
        <w:rPr>
          <w:rFonts w:cstheme="minorHAnsi"/>
          <w:sz w:val="18"/>
          <w:szCs w:val="18"/>
        </w:rPr>
        <w:t>staat</w:t>
      </w:r>
      <w:r w:rsidR="00BF2D59">
        <w:rPr>
          <w:rFonts w:cstheme="minorHAnsi"/>
          <w:sz w:val="18"/>
          <w:szCs w:val="18"/>
        </w:rPr>
        <w:t xml:space="preserve"> en hierop aansluit met de inschrijving</w:t>
      </w:r>
      <w:r w:rsidRPr="00C223B9">
        <w:rPr>
          <w:rFonts w:cstheme="minorHAnsi"/>
          <w:sz w:val="18"/>
          <w:szCs w:val="18"/>
        </w:rPr>
        <w:t>;</w:t>
      </w:r>
    </w:p>
    <w:p w14:paraId="2E66A50C" w14:textId="1C9ED7BF" w:rsidR="00726DA0" w:rsidRDefault="00C223B9" w:rsidP="00C223B9">
      <w:pPr>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Hun antwoorden/‘oplossingen’ eenvoudig, simpel en begrijpelijk uiteen kunnen zetten;</w:t>
      </w:r>
    </w:p>
    <w:p w14:paraId="18375C67" w14:textId="49085B50" w:rsidR="00C223B9" w:rsidRPr="00C223B9" w:rsidRDefault="00C223B9" w:rsidP="002453A0">
      <w:pPr>
        <w:ind w:left="708" w:hanging="708"/>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 xml:space="preserve">Goed kunnen onderbouwen en uitleggen hoe de samenwerking tussen </w:t>
      </w:r>
      <w:r w:rsidR="003C72E3">
        <w:rPr>
          <w:rFonts w:cstheme="minorHAnsi"/>
          <w:sz w:val="18"/>
          <w:szCs w:val="18"/>
        </w:rPr>
        <w:t>Vista en opdrachtnemer</w:t>
      </w:r>
      <w:r w:rsidR="002453A0">
        <w:rPr>
          <w:rFonts w:cstheme="minorHAnsi"/>
          <w:sz w:val="18"/>
          <w:szCs w:val="18"/>
        </w:rPr>
        <w:t xml:space="preserve"> </w:t>
      </w:r>
      <w:r w:rsidRPr="00C223B9">
        <w:rPr>
          <w:rFonts w:cstheme="minorHAnsi"/>
          <w:sz w:val="18"/>
          <w:szCs w:val="18"/>
        </w:rPr>
        <w:t>is ingericht in het belang van een goede dienstverlening voor</w:t>
      </w:r>
      <w:r w:rsidR="003C72E3">
        <w:rPr>
          <w:rFonts w:cstheme="minorHAnsi"/>
          <w:sz w:val="18"/>
          <w:szCs w:val="18"/>
        </w:rPr>
        <w:t xml:space="preserve"> Vista</w:t>
      </w:r>
      <w:r w:rsidRPr="00C223B9">
        <w:rPr>
          <w:rFonts w:cstheme="minorHAnsi"/>
          <w:sz w:val="18"/>
          <w:szCs w:val="18"/>
        </w:rPr>
        <w:t>;</w:t>
      </w:r>
    </w:p>
    <w:p w14:paraId="1EE088E7" w14:textId="60A3EFCA" w:rsidR="00C223B9" w:rsidRPr="00C223B9" w:rsidRDefault="00C223B9" w:rsidP="00C223B9">
      <w:pPr>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De geïnterviewden vertrouwen geven inzake hun eigen kennis en expertise;</w:t>
      </w:r>
    </w:p>
    <w:p w14:paraId="26F0C336" w14:textId="0C330F86" w:rsidR="00C223B9" w:rsidRPr="00C223B9" w:rsidRDefault="00C223B9" w:rsidP="00C223B9">
      <w:pPr>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De mate waarin de geïnterviewden in staat zijn nadere toelichting te geven/</w:t>
      </w:r>
    </w:p>
    <w:p w14:paraId="7D7DB86B" w14:textId="77777777" w:rsidR="00C223B9" w:rsidRPr="00C223B9" w:rsidRDefault="00C223B9" w:rsidP="002453A0">
      <w:pPr>
        <w:ind w:firstLine="708"/>
        <w:rPr>
          <w:rFonts w:cstheme="minorHAnsi"/>
          <w:sz w:val="18"/>
          <w:szCs w:val="18"/>
        </w:rPr>
      </w:pPr>
      <w:r w:rsidRPr="00C223B9">
        <w:rPr>
          <w:rFonts w:cstheme="minorHAnsi"/>
          <w:sz w:val="18"/>
          <w:szCs w:val="18"/>
        </w:rPr>
        <w:t>verdiepingsvragen kunnen beantwoorden;</w:t>
      </w:r>
    </w:p>
    <w:p w14:paraId="5B18DDDA" w14:textId="3D091C69" w:rsidR="00C223B9" w:rsidRPr="00C223B9" w:rsidRDefault="00C223B9" w:rsidP="00C223B9">
      <w:pPr>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De geïnterviewde</w:t>
      </w:r>
      <w:r w:rsidR="002453A0">
        <w:rPr>
          <w:rFonts w:cstheme="minorHAnsi"/>
          <w:sz w:val="18"/>
          <w:szCs w:val="18"/>
        </w:rPr>
        <w:t>n</w:t>
      </w:r>
      <w:r w:rsidRPr="00C223B9">
        <w:rPr>
          <w:rFonts w:cstheme="minorHAnsi"/>
          <w:sz w:val="18"/>
          <w:szCs w:val="18"/>
        </w:rPr>
        <w:t xml:space="preserve"> een duidelijke (</w:t>
      </w:r>
      <w:proofErr w:type="spellStart"/>
      <w:r w:rsidRPr="00C223B9">
        <w:rPr>
          <w:rFonts w:cstheme="minorHAnsi"/>
          <w:sz w:val="18"/>
          <w:szCs w:val="18"/>
        </w:rPr>
        <w:t>bedrijfs</w:t>
      </w:r>
      <w:proofErr w:type="spellEnd"/>
      <w:r w:rsidRPr="00C223B9">
        <w:rPr>
          <w:rFonts w:cstheme="minorHAnsi"/>
          <w:sz w:val="18"/>
          <w:szCs w:val="18"/>
        </w:rPr>
        <w:t xml:space="preserve">)visie en standpunten </w:t>
      </w:r>
      <w:del w:id="582" w:author="Dunja (D.T.J.) Beltgens" w:date="2023-04-05T12:53:00Z">
        <w:r w:rsidRPr="00C223B9">
          <w:rPr>
            <w:rFonts w:cstheme="minorHAnsi"/>
            <w:sz w:val="18"/>
            <w:szCs w:val="18"/>
          </w:rPr>
          <w:delText>heeft</w:delText>
        </w:r>
      </w:del>
      <w:ins w:id="583" w:author="Dunja (D.T.J.) Beltgens" w:date="2023-04-05T12:53:00Z">
        <w:r w:rsidR="00DE1871">
          <w:rPr>
            <w:rFonts w:cstheme="minorHAnsi"/>
            <w:sz w:val="18"/>
            <w:szCs w:val="18"/>
          </w:rPr>
          <w:t>hebben</w:t>
        </w:r>
      </w:ins>
      <w:r w:rsidRPr="00C223B9">
        <w:rPr>
          <w:rFonts w:cstheme="minorHAnsi"/>
          <w:sz w:val="18"/>
          <w:szCs w:val="18"/>
        </w:rPr>
        <w:t>;</w:t>
      </w:r>
    </w:p>
    <w:p w14:paraId="6403CD22" w14:textId="3AF1FDFF" w:rsidR="00C223B9" w:rsidRPr="00C223B9" w:rsidRDefault="00C223B9" w:rsidP="00C223B9">
      <w:pPr>
        <w:rPr>
          <w:rFonts w:cstheme="minorHAnsi"/>
          <w:sz w:val="18"/>
          <w:szCs w:val="18"/>
        </w:rPr>
      </w:pPr>
      <w:r w:rsidRPr="00C223B9">
        <w:rPr>
          <w:rFonts w:cstheme="minorHAnsi"/>
          <w:sz w:val="18"/>
          <w:szCs w:val="18"/>
        </w:rPr>
        <w:t xml:space="preserve">- </w:t>
      </w:r>
      <w:r w:rsidR="002453A0">
        <w:rPr>
          <w:rFonts w:cstheme="minorHAnsi"/>
          <w:sz w:val="18"/>
          <w:szCs w:val="18"/>
        </w:rPr>
        <w:tab/>
      </w:r>
      <w:r w:rsidRPr="00C223B9">
        <w:rPr>
          <w:rFonts w:cstheme="minorHAnsi"/>
          <w:sz w:val="18"/>
          <w:szCs w:val="18"/>
        </w:rPr>
        <w:t>Duidelijke antwoorden kunnen geven en in staat om stellingen/uitspraken te onderbouwen</w:t>
      </w:r>
    </w:p>
    <w:p w14:paraId="00E1827F" w14:textId="77777777" w:rsidR="00C223B9" w:rsidRPr="00C223B9" w:rsidRDefault="00C223B9" w:rsidP="002453A0">
      <w:pPr>
        <w:ind w:firstLine="708"/>
        <w:rPr>
          <w:rFonts w:cstheme="minorHAnsi"/>
          <w:sz w:val="18"/>
          <w:szCs w:val="18"/>
        </w:rPr>
      </w:pPr>
      <w:r w:rsidRPr="00C223B9">
        <w:rPr>
          <w:rFonts w:cstheme="minorHAnsi"/>
          <w:sz w:val="18"/>
          <w:szCs w:val="18"/>
        </w:rPr>
        <w:t>met dominante informatie (meetgegevens, feiten, objectief, simpel, duidelijk, eenduidig);</w:t>
      </w:r>
    </w:p>
    <w:p w14:paraId="4BA5F920" w14:textId="77777777" w:rsidR="00C223B9" w:rsidRDefault="00C223B9" w:rsidP="00C223B9">
      <w:pPr>
        <w:rPr>
          <w:rFonts w:cstheme="minorHAnsi"/>
          <w:sz w:val="18"/>
          <w:szCs w:val="18"/>
        </w:rPr>
      </w:pPr>
    </w:p>
    <w:p w14:paraId="2193C309" w14:textId="77777777" w:rsidR="00C223B9" w:rsidRDefault="00C223B9" w:rsidP="00C223B9">
      <w:pPr>
        <w:rPr>
          <w:del w:id="584" w:author="Dunja (D.T.J.) Beltgens" w:date="2023-04-05T12:53:00Z"/>
          <w:rFonts w:cstheme="minorHAnsi"/>
          <w:sz w:val="18"/>
          <w:szCs w:val="18"/>
        </w:rPr>
      </w:pPr>
      <w:del w:id="585" w:author="Dunja (D.T.J.) Beltgens" w:date="2023-04-05T12:53:00Z">
        <w:r w:rsidRPr="00C223B9">
          <w:rPr>
            <w:rFonts w:cstheme="minorHAnsi"/>
            <w:sz w:val="18"/>
            <w:szCs w:val="18"/>
          </w:rPr>
          <w:delText>Het interview dat het beste scoort heeft het beoordelingsteam op bovenstaande wijze weten te</w:delText>
        </w:r>
        <w:r>
          <w:rPr>
            <w:rFonts w:cstheme="minorHAnsi"/>
            <w:sz w:val="18"/>
            <w:szCs w:val="18"/>
          </w:rPr>
          <w:delText xml:space="preserve"> overtuigen</w:delText>
        </w:r>
        <w:r w:rsidR="003C72E3">
          <w:rPr>
            <w:rFonts w:cstheme="minorHAnsi"/>
            <w:sz w:val="18"/>
            <w:szCs w:val="18"/>
          </w:rPr>
          <w:delText>.</w:delText>
        </w:r>
      </w:del>
    </w:p>
    <w:p w14:paraId="42AC80E8" w14:textId="3D5D80C6" w:rsidR="00133052" w:rsidRPr="00DE1871" w:rsidRDefault="00133052" w:rsidP="00133052">
      <w:pPr>
        <w:pStyle w:val="Kop2"/>
        <w:ind w:left="62"/>
        <w:rPr>
          <w:rFonts w:asciiTheme="minorHAnsi" w:hAnsiTheme="minorHAnsi" w:cstheme="minorHAnsi"/>
          <w:color w:val="auto"/>
          <w:sz w:val="18"/>
          <w:szCs w:val="18"/>
        </w:rPr>
      </w:pPr>
      <w:bookmarkStart w:id="586" w:name="_Toc130392414"/>
      <w:bookmarkStart w:id="587" w:name="_Toc127193562"/>
      <w:bookmarkEnd w:id="566"/>
      <w:bookmarkEnd w:id="567"/>
      <w:r w:rsidRPr="00640CC1">
        <w:rPr>
          <w:rFonts w:asciiTheme="minorHAnsi" w:hAnsiTheme="minorHAnsi" w:cstheme="minorHAnsi"/>
          <w:color w:val="auto"/>
          <w:sz w:val="18"/>
          <w:szCs w:val="18"/>
        </w:rPr>
        <w:t>5.</w:t>
      </w:r>
      <w:r w:rsidR="00023A94">
        <w:rPr>
          <w:rFonts w:asciiTheme="minorHAnsi" w:hAnsiTheme="minorHAnsi" w:cstheme="minorHAnsi"/>
          <w:color w:val="auto"/>
          <w:sz w:val="18"/>
          <w:szCs w:val="18"/>
        </w:rPr>
        <w:t>3</w:t>
      </w:r>
      <w:r w:rsidRPr="00640CC1">
        <w:rPr>
          <w:rFonts w:asciiTheme="minorHAnsi" w:hAnsiTheme="minorHAnsi" w:cstheme="minorHAnsi"/>
          <w:color w:val="auto"/>
          <w:sz w:val="18"/>
          <w:szCs w:val="18"/>
        </w:rPr>
        <w:tab/>
      </w:r>
      <w:r w:rsidRPr="00B615E3">
        <w:rPr>
          <w:rFonts w:asciiTheme="minorHAnsi" w:hAnsiTheme="minorHAnsi" w:cstheme="minorHAnsi"/>
          <w:color w:val="auto"/>
          <w:sz w:val="18"/>
          <w:szCs w:val="18"/>
        </w:rPr>
        <w:t>Beoordeling van de prijs</w:t>
      </w:r>
      <w:bookmarkEnd w:id="586"/>
      <w:bookmarkEnd w:id="587"/>
    </w:p>
    <w:p w14:paraId="6EDA2503" w14:textId="77777777" w:rsidR="00133052" w:rsidRPr="009F1CB7" w:rsidRDefault="00133052" w:rsidP="00133052">
      <w:pPr>
        <w:rPr>
          <w:rFonts w:cstheme="minorHAnsi"/>
          <w:sz w:val="18"/>
          <w:szCs w:val="18"/>
        </w:rPr>
      </w:pPr>
    </w:p>
    <w:p w14:paraId="41CAD109" w14:textId="4E7D485C" w:rsidR="00133052" w:rsidRPr="00B615E3" w:rsidRDefault="00133052" w:rsidP="00133052">
      <w:pPr>
        <w:rPr>
          <w:rFonts w:cstheme="minorHAnsi"/>
          <w:sz w:val="18"/>
          <w:szCs w:val="18"/>
        </w:rPr>
      </w:pPr>
      <w:bookmarkStart w:id="588" w:name="_Hlk5022716"/>
      <w:bookmarkStart w:id="589" w:name="_Hlk5022255"/>
      <w:bookmarkStart w:id="590" w:name="_Hlk512523397"/>
      <w:r w:rsidRPr="00B615E3">
        <w:rPr>
          <w:rFonts w:cstheme="minorHAnsi"/>
          <w:sz w:val="18"/>
          <w:szCs w:val="18"/>
        </w:rPr>
        <w:t xml:space="preserve">Voldoet de inschrijving aan de eisen en </w:t>
      </w:r>
      <w:del w:id="591" w:author="Dunja (D.T.J.) Beltgens" w:date="2023-04-05T12:53:00Z">
        <w:r w:rsidRPr="00640CC1">
          <w:rPr>
            <w:rFonts w:cstheme="minorHAnsi"/>
            <w:sz w:val="18"/>
            <w:szCs w:val="18"/>
          </w:rPr>
          <w:delText>wordt het minimaal aantal punten voor</w:delText>
        </w:r>
      </w:del>
      <w:ins w:id="592" w:author="Dunja (D.T.J.) Beltgens" w:date="2023-04-05T12:53:00Z">
        <w:r w:rsidR="004722ED" w:rsidRPr="00B615E3">
          <w:rPr>
            <w:rFonts w:cstheme="minorHAnsi"/>
            <w:sz w:val="18"/>
            <w:szCs w:val="18"/>
          </w:rPr>
          <w:t>is de</w:t>
        </w:r>
      </w:ins>
      <w:r w:rsidR="004722ED" w:rsidRPr="00B615E3">
        <w:rPr>
          <w:rFonts w:cstheme="minorHAnsi"/>
          <w:sz w:val="18"/>
          <w:szCs w:val="18"/>
        </w:rPr>
        <w:t xml:space="preserve"> kwaliteit </w:t>
      </w:r>
      <w:del w:id="593" w:author="Dunja (D.T.J.) Beltgens" w:date="2023-04-05T12:53:00Z">
        <w:r w:rsidRPr="00640CC1">
          <w:rPr>
            <w:rFonts w:cstheme="minorHAnsi"/>
            <w:sz w:val="18"/>
            <w:szCs w:val="18"/>
          </w:rPr>
          <w:delText>behaald</w:delText>
        </w:r>
      </w:del>
      <w:ins w:id="594" w:author="Dunja (D.T.J.) Beltgens" w:date="2023-04-05T12:53:00Z">
        <w:r w:rsidR="004722ED" w:rsidRPr="00B615E3">
          <w:rPr>
            <w:rFonts w:cstheme="minorHAnsi"/>
            <w:sz w:val="18"/>
            <w:szCs w:val="18"/>
          </w:rPr>
          <w:t>beoordeeld</w:t>
        </w:r>
      </w:ins>
      <w:r w:rsidRPr="00B615E3">
        <w:rPr>
          <w:rFonts w:cstheme="minorHAnsi"/>
          <w:sz w:val="18"/>
          <w:szCs w:val="18"/>
        </w:rPr>
        <w:t xml:space="preserve">? Dan </w:t>
      </w:r>
      <w:del w:id="595" w:author="Dunja (D.T.J.) Beltgens" w:date="2023-04-05T12:53:00Z">
        <w:r w:rsidRPr="00640CC1">
          <w:rPr>
            <w:rFonts w:cstheme="minorHAnsi"/>
            <w:sz w:val="18"/>
            <w:szCs w:val="18"/>
          </w:rPr>
          <w:delText>worden</w:delText>
        </w:r>
      </w:del>
      <w:ins w:id="596" w:author="Dunja (D.T.J.) Beltgens" w:date="2023-04-05T12:53:00Z">
        <w:r w:rsidRPr="00B615E3">
          <w:rPr>
            <w:rFonts w:cstheme="minorHAnsi"/>
            <w:sz w:val="18"/>
            <w:szCs w:val="18"/>
          </w:rPr>
          <w:t>word</w:t>
        </w:r>
        <w:r w:rsidR="00DE1871">
          <w:rPr>
            <w:rFonts w:cstheme="minorHAnsi"/>
            <w:sz w:val="18"/>
            <w:szCs w:val="18"/>
          </w:rPr>
          <w:t>t</w:t>
        </w:r>
      </w:ins>
      <w:r w:rsidRPr="00B615E3">
        <w:rPr>
          <w:rFonts w:cstheme="minorHAnsi"/>
          <w:sz w:val="18"/>
          <w:szCs w:val="18"/>
        </w:rPr>
        <w:t xml:space="preserve"> het </w:t>
      </w:r>
      <w:proofErr w:type="spellStart"/>
      <w:r w:rsidRPr="00B615E3">
        <w:rPr>
          <w:rFonts w:cstheme="minorHAnsi"/>
          <w:sz w:val="18"/>
          <w:szCs w:val="18"/>
        </w:rPr>
        <w:t>subgunningscriterium</w:t>
      </w:r>
      <w:proofErr w:type="spellEnd"/>
      <w:r w:rsidRPr="00B615E3">
        <w:rPr>
          <w:rFonts w:cstheme="minorHAnsi"/>
          <w:sz w:val="18"/>
          <w:szCs w:val="18"/>
        </w:rPr>
        <w:t xml:space="preserve"> prijs beoordeeld. Prijzen zijn tijdens de beoordeling van de kwaliteit alleen bekend bij de procesleider van de aanbesteding. Prijzen worden bekend gemaakt aan de beoordelaars na afloop van de kwalitatieve beoordeling.  </w:t>
      </w:r>
    </w:p>
    <w:p w14:paraId="4BAA18C4" w14:textId="5A6EFE04" w:rsidR="00726DA0" w:rsidRPr="00640CC1" w:rsidRDefault="00726DA0" w:rsidP="00133052">
      <w:pPr>
        <w:rPr>
          <w:rFonts w:cstheme="minorHAnsi"/>
          <w:sz w:val="18"/>
          <w:szCs w:val="18"/>
        </w:rPr>
      </w:pPr>
    </w:p>
    <w:bookmarkEnd w:id="588"/>
    <w:bookmarkEnd w:id="589"/>
    <w:bookmarkEnd w:id="590"/>
    <w:p w14:paraId="40506562" w14:textId="3AF93FF5" w:rsidR="00726DA0" w:rsidRDefault="00125A00" w:rsidP="00133052">
      <w:pPr>
        <w:rPr>
          <w:rFonts w:cstheme="minorHAnsi"/>
          <w:sz w:val="18"/>
          <w:szCs w:val="18"/>
        </w:rPr>
      </w:pPr>
      <w:r w:rsidRPr="00125A00">
        <w:rPr>
          <w:rFonts w:cstheme="minorHAnsi"/>
          <w:sz w:val="18"/>
          <w:szCs w:val="18"/>
        </w:rPr>
        <w:t>De inschrijver met de laagste totale prijs scoort 20 punten, de maximale score. De scores van de overige inschrijvers wordt bepaald op basis van de formule:</w:t>
      </w:r>
    </w:p>
    <w:p w14:paraId="07177472" w14:textId="29DAF61C" w:rsidR="007B0B20" w:rsidRPr="00C64CCE" w:rsidRDefault="007B0B20" w:rsidP="00C64CCE">
      <w:pPr>
        <w:rPr>
          <w:sz w:val="18"/>
        </w:rPr>
      </w:pPr>
    </w:p>
    <w:p w14:paraId="50204898" w14:textId="018DC072" w:rsidR="007B0B20" w:rsidRDefault="007B0B20" w:rsidP="00133052">
      <w:pPr>
        <w:rPr>
          <w:ins w:id="597" w:author="Dunja (D.T.J.) Beltgens" w:date="2023-04-05T12:53:00Z"/>
          <w:rFonts w:cstheme="minorHAnsi"/>
          <w:sz w:val="18"/>
          <w:szCs w:val="18"/>
        </w:rPr>
      </w:pPr>
    </w:p>
    <w:p w14:paraId="361C84FF" w14:textId="7EE10653" w:rsidR="007B0B20" w:rsidRPr="00125A00" w:rsidRDefault="007B0B20" w:rsidP="00133052">
      <w:pPr>
        <w:rPr>
          <w:ins w:id="598" w:author="Dunja (D.T.J.) Beltgens" w:date="2023-04-05T12:53:00Z"/>
          <w:rFonts w:cstheme="minorHAnsi"/>
          <w:sz w:val="18"/>
          <w:szCs w:val="18"/>
        </w:rPr>
      </w:pPr>
      <w:ins w:id="599" w:author="Dunja (D.T.J.) Beltgens" w:date="2023-04-05T12:53:00Z">
        <w:r>
          <w:rPr>
            <w:rFonts w:cstheme="minorHAnsi"/>
            <w:noProof/>
            <w:sz w:val="18"/>
            <w:szCs w:val="18"/>
            <w:lang w:eastAsia="nl-NL"/>
          </w:rPr>
          <w:drawing>
            <wp:inline distT="0" distB="0" distL="0" distR="0" wp14:anchorId="6ECBF657" wp14:editId="5C31D5B9">
              <wp:extent cx="5761355" cy="118300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1183005"/>
                      </a:xfrm>
                      <a:prstGeom prst="rect">
                        <a:avLst/>
                      </a:prstGeom>
                      <a:noFill/>
                    </pic:spPr>
                  </pic:pic>
                </a:graphicData>
              </a:graphic>
            </wp:inline>
          </w:drawing>
        </w:r>
      </w:ins>
    </w:p>
    <w:p w14:paraId="2EBF3BDD" w14:textId="77777777" w:rsidR="007B3B7B" w:rsidRPr="00756690" w:rsidRDefault="007B3B7B" w:rsidP="007B3B7B">
      <w:pPr>
        <w:tabs>
          <w:tab w:val="left" w:pos="851"/>
        </w:tabs>
        <w:spacing w:line="312" w:lineRule="auto"/>
        <w:ind w:left="567"/>
        <w:rPr>
          <w:ins w:id="600" w:author="Dunja (D.T.J.) Beltgens" w:date="2023-04-05T12:53:00Z"/>
          <w:rFonts w:cs="Tahoma"/>
          <w:b/>
          <w:strike/>
          <w:szCs w:val="20"/>
        </w:rPr>
      </w:pPr>
    </w:p>
    <w:p w14:paraId="7968488D" w14:textId="77777777" w:rsidR="007B3B7B" w:rsidRPr="00C64CCE" w:rsidRDefault="007B3B7B" w:rsidP="007B3B7B">
      <w:pPr>
        <w:tabs>
          <w:tab w:val="left" w:pos="851"/>
        </w:tabs>
        <w:spacing w:line="312" w:lineRule="auto"/>
        <w:ind w:left="567"/>
        <w:rPr>
          <w:b/>
          <w:strike/>
        </w:rPr>
      </w:pPr>
      <m:oMathPara>
        <m:oMath>
          <m:r>
            <w:rPr>
              <w:rFonts w:ascii="Cambria Math" w:hAnsi="Cambria Math"/>
              <w:strike/>
            </w:rPr>
            <m:t>Score=20-</m:t>
          </m:r>
          <m:d>
            <m:dPr>
              <m:ctrlPr>
                <w:rPr>
                  <w:rFonts w:ascii="Cambria Math" w:hAnsi="Cambria Math"/>
                  <w:i/>
                  <w:strike/>
                </w:rPr>
              </m:ctrlPr>
            </m:dPr>
            <m:e>
              <m:d>
                <m:dPr>
                  <m:ctrlPr>
                    <w:rPr>
                      <w:rFonts w:ascii="Cambria Math" w:hAnsi="Cambria Math"/>
                      <w:i/>
                      <w:strike/>
                    </w:rPr>
                  </m:ctrlPr>
                </m:dPr>
                <m:e>
                  <m:f>
                    <m:fPr>
                      <m:ctrlPr>
                        <w:rPr>
                          <w:rFonts w:ascii="Cambria Math" w:hAnsi="Cambria Math"/>
                          <w:i/>
                          <w:strike/>
                        </w:rPr>
                      </m:ctrlPr>
                    </m:fPr>
                    <m:num>
                      <m:d>
                        <m:dPr>
                          <m:ctrlPr>
                            <w:rPr>
                              <w:rFonts w:ascii="Cambria Math" w:hAnsi="Cambria Math"/>
                              <w:i/>
                              <w:strike/>
                            </w:rPr>
                          </m:ctrlPr>
                        </m:dPr>
                        <m:e>
                          <m:r>
                            <w:rPr>
                              <w:rFonts w:ascii="Cambria Math" w:hAnsi="Cambria Math"/>
                              <w:strike/>
                            </w:rPr>
                            <m:t>Aangeboden Totaalprijs-Laagste Totaalprijs</m:t>
                          </m:r>
                        </m:e>
                      </m:d>
                    </m:num>
                    <m:den>
                      <m:r>
                        <w:rPr>
                          <w:rFonts w:ascii="Cambria Math" w:hAnsi="Cambria Math"/>
                          <w:strike/>
                        </w:rPr>
                        <m:t>Laagste Totaalprijs</m:t>
                      </m:r>
                    </m:den>
                  </m:f>
                </m:e>
              </m:d>
              <m:r>
                <w:rPr>
                  <w:rFonts w:ascii="Cambria Math" w:hAnsi="Cambria Math"/>
                  <w:strike/>
                </w:rPr>
                <m:t>×20</m:t>
              </m:r>
            </m:e>
          </m:d>
        </m:oMath>
      </m:oMathPara>
    </w:p>
    <w:p w14:paraId="45B374D8" w14:textId="34D8A29C" w:rsidR="00726DA0" w:rsidRPr="00F0445E" w:rsidRDefault="00726DA0" w:rsidP="00133052">
      <w:pPr>
        <w:rPr>
          <w:rFonts w:ascii="Arial" w:eastAsia="Arial" w:hAnsi="Arial" w:cs="Arial"/>
          <w:sz w:val="18"/>
          <w:szCs w:val="18"/>
        </w:rPr>
      </w:pPr>
    </w:p>
    <w:p w14:paraId="75E314F5" w14:textId="04FD937A" w:rsidR="00726DA0" w:rsidRPr="00125A00" w:rsidRDefault="00125A00" w:rsidP="00125A00">
      <w:pPr>
        <w:rPr>
          <w:rFonts w:cstheme="minorHAnsi"/>
          <w:sz w:val="18"/>
          <w:szCs w:val="18"/>
        </w:rPr>
      </w:pPr>
      <w:r w:rsidRPr="00125A00">
        <w:rPr>
          <w:rFonts w:cstheme="minorHAnsi"/>
          <w:sz w:val="18"/>
          <w:szCs w:val="18"/>
        </w:rPr>
        <w:t>De laagste score die behaald kan worden voor het sub-gunningscriterium prijs is 0 punten.</w:t>
      </w:r>
      <w:r w:rsidRPr="00125A00">
        <w:t xml:space="preserve"> </w:t>
      </w:r>
      <w:r w:rsidRPr="00125A00">
        <w:rPr>
          <w:rFonts w:cstheme="minorHAnsi"/>
          <w:sz w:val="18"/>
          <w:szCs w:val="18"/>
        </w:rPr>
        <w:t>De score van de tweede en volgende wordt bepaald aan de hand van de</w:t>
      </w:r>
      <w:r>
        <w:rPr>
          <w:rFonts w:cstheme="minorHAnsi"/>
          <w:sz w:val="18"/>
          <w:szCs w:val="18"/>
        </w:rPr>
        <w:t xml:space="preserve"> </w:t>
      </w:r>
      <w:r w:rsidRPr="00125A00">
        <w:rPr>
          <w:rFonts w:cstheme="minorHAnsi"/>
          <w:sz w:val="18"/>
          <w:szCs w:val="18"/>
        </w:rPr>
        <w:t>verhouding tussen de ingediende prijs en de laagste ingediende prijs.</w:t>
      </w:r>
    </w:p>
    <w:p w14:paraId="3146DAB7" w14:textId="7DF9971B" w:rsidR="00133052" w:rsidRPr="00640CC1" w:rsidRDefault="00133052" w:rsidP="00133052">
      <w:pPr>
        <w:pStyle w:val="Kop2"/>
        <w:ind w:left="62"/>
        <w:rPr>
          <w:rFonts w:asciiTheme="minorHAnsi" w:hAnsiTheme="minorHAnsi" w:cstheme="minorHAnsi"/>
          <w:color w:val="auto"/>
          <w:sz w:val="18"/>
          <w:szCs w:val="18"/>
        </w:rPr>
      </w:pPr>
      <w:bookmarkStart w:id="601" w:name="_Toc130392415"/>
      <w:bookmarkStart w:id="602" w:name="_Toc127193563"/>
      <w:r w:rsidRPr="00640CC1">
        <w:rPr>
          <w:rFonts w:asciiTheme="minorHAnsi" w:hAnsiTheme="minorHAnsi" w:cstheme="minorHAnsi"/>
          <w:color w:val="auto"/>
          <w:sz w:val="18"/>
          <w:szCs w:val="18"/>
        </w:rPr>
        <w:t>5.</w:t>
      </w:r>
      <w:r w:rsidR="00023A94">
        <w:rPr>
          <w:rFonts w:asciiTheme="minorHAnsi" w:hAnsiTheme="minorHAnsi" w:cstheme="minorHAnsi"/>
          <w:color w:val="auto"/>
          <w:sz w:val="18"/>
          <w:szCs w:val="18"/>
        </w:rPr>
        <w:t>4</w:t>
      </w:r>
      <w:r w:rsidRPr="00640CC1">
        <w:rPr>
          <w:rFonts w:asciiTheme="minorHAnsi" w:hAnsiTheme="minorHAnsi" w:cstheme="minorHAnsi"/>
          <w:color w:val="auto"/>
          <w:sz w:val="18"/>
          <w:szCs w:val="18"/>
        </w:rPr>
        <w:tab/>
        <w:t>Rangschikking</w:t>
      </w:r>
      <w:bookmarkEnd w:id="601"/>
      <w:bookmarkEnd w:id="602"/>
    </w:p>
    <w:p w14:paraId="06415CF9" w14:textId="77777777" w:rsidR="00133052" w:rsidRPr="00133052" w:rsidRDefault="00133052" w:rsidP="00133052">
      <w:pPr>
        <w:rPr>
          <w:rFonts w:cstheme="minorHAnsi"/>
          <w:sz w:val="18"/>
          <w:szCs w:val="18"/>
        </w:rPr>
      </w:pPr>
    </w:p>
    <w:p w14:paraId="149882AB" w14:textId="77777777" w:rsidR="00133052" w:rsidRPr="00133052" w:rsidRDefault="00133052" w:rsidP="00133052">
      <w:pPr>
        <w:rPr>
          <w:rFonts w:cstheme="minorHAnsi"/>
          <w:sz w:val="18"/>
          <w:szCs w:val="18"/>
        </w:rPr>
      </w:pPr>
      <w:bookmarkStart w:id="603" w:name="_Hlk512523401"/>
      <w:r w:rsidRPr="00133052">
        <w:rPr>
          <w:rFonts w:cstheme="minorHAnsi"/>
          <w:sz w:val="18"/>
          <w:szCs w:val="18"/>
        </w:rPr>
        <w:t>De scores voor kwaliteiten prijs worden met elkaar in verband gebracht. Dat gebeurt middels de verhouding:</w:t>
      </w:r>
    </w:p>
    <w:bookmarkEnd w:id="603"/>
    <w:p w14:paraId="39D9952A" w14:textId="77777777" w:rsidR="00133052" w:rsidRPr="00133052" w:rsidRDefault="00133052" w:rsidP="00133052">
      <w:pPr>
        <w:rPr>
          <w:rFonts w:cstheme="minorHAnsi"/>
          <w:b/>
          <w:sz w:val="18"/>
          <w:szCs w:val="18"/>
        </w:rPr>
      </w:pPr>
    </w:p>
    <w:tbl>
      <w:tblPr>
        <w:tblStyle w:val="Tabelraster"/>
        <w:tblW w:w="0" w:type="auto"/>
        <w:tblLook w:val="04A0" w:firstRow="1" w:lastRow="0" w:firstColumn="1" w:lastColumn="0" w:noHBand="0" w:noVBand="1"/>
      </w:tblPr>
      <w:tblGrid>
        <w:gridCol w:w="4101"/>
        <w:gridCol w:w="4053"/>
      </w:tblGrid>
      <w:tr w:rsidR="00133052" w:rsidRPr="00133052" w14:paraId="1C432C38" w14:textId="77777777" w:rsidTr="00672EDD">
        <w:tc>
          <w:tcPr>
            <w:tcW w:w="4606" w:type="dxa"/>
            <w:shd w:val="clear" w:color="auto" w:fill="D9D9D9" w:themeFill="background1" w:themeFillShade="D9"/>
          </w:tcPr>
          <w:p w14:paraId="6B3C4B31" w14:textId="2AC9EB94" w:rsidR="00133052" w:rsidRPr="00133052" w:rsidRDefault="0061685E" w:rsidP="00672EDD">
            <w:pPr>
              <w:jc w:val="center"/>
              <w:rPr>
                <w:rFonts w:cstheme="minorHAnsi"/>
                <w:b/>
                <w:sz w:val="18"/>
                <w:szCs w:val="18"/>
              </w:rPr>
            </w:pPr>
            <w:r>
              <w:rPr>
                <w:rFonts w:cstheme="minorHAnsi"/>
                <w:b/>
                <w:sz w:val="18"/>
                <w:szCs w:val="18"/>
              </w:rPr>
              <w:t>Kwaliteit</w:t>
            </w:r>
          </w:p>
        </w:tc>
        <w:tc>
          <w:tcPr>
            <w:tcW w:w="4606" w:type="dxa"/>
            <w:shd w:val="clear" w:color="auto" w:fill="D9D9D9" w:themeFill="background1" w:themeFillShade="D9"/>
          </w:tcPr>
          <w:p w14:paraId="031D75F7" w14:textId="67534D12" w:rsidR="00133052" w:rsidRPr="00133052" w:rsidRDefault="0061685E" w:rsidP="00672EDD">
            <w:pPr>
              <w:jc w:val="center"/>
              <w:rPr>
                <w:rFonts w:cstheme="minorHAnsi"/>
                <w:b/>
                <w:sz w:val="18"/>
                <w:szCs w:val="18"/>
              </w:rPr>
            </w:pPr>
            <w:r>
              <w:rPr>
                <w:rFonts w:cstheme="minorHAnsi"/>
                <w:b/>
                <w:sz w:val="18"/>
                <w:szCs w:val="18"/>
              </w:rPr>
              <w:t>Prijs</w:t>
            </w:r>
          </w:p>
        </w:tc>
      </w:tr>
      <w:tr w:rsidR="00133052" w:rsidRPr="00133052" w14:paraId="2AD6147E" w14:textId="77777777" w:rsidTr="00672EDD">
        <w:tc>
          <w:tcPr>
            <w:tcW w:w="4606" w:type="dxa"/>
          </w:tcPr>
          <w:p w14:paraId="58042F9E" w14:textId="7195F3E2" w:rsidR="00133052" w:rsidRPr="00133052" w:rsidRDefault="00941B75" w:rsidP="00672EDD">
            <w:pPr>
              <w:jc w:val="center"/>
              <w:rPr>
                <w:rFonts w:cstheme="minorHAnsi"/>
                <w:sz w:val="18"/>
                <w:szCs w:val="18"/>
              </w:rPr>
            </w:pPr>
            <w:r>
              <w:rPr>
                <w:rFonts w:cstheme="minorHAnsi"/>
                <w:sz w:val="18"/>
                <w:szCs w:val="18"/>
              </w:rPr>
              <w:t>8</w:t>
            </w:r>
            <w:r w:rsidR="0061685E">
              <w:rPr>
                <w:rFonts w:cstheme="minorHAnsi"/>
                <w:sz w:val="18"/>
                <w:szCs w:val="18"/>
              </w:rPr>
              <w:t xml:space="preserve">0 </w:t>
            </w:r>
            <w:r w:rsidR="00133052" w:rsidRPr="00133052">
              <w:rPr>
                <w:rFonts w:cstheme="minorHAnsi"/>
                <w:sz w:val="18"/>
                <w:szCs w:val="18"/>
              </w:rPr>
              <w:t>%</w:t>
            </w:r>
            <w:r w:rsidR="00697861">
              <w:rPr>
                <w:rFonts w:cstheme="minorHAnsi"/>
                <w:sz w:val="18"/>
                <w:szCs w:val="18"/>
              </w:rPr>
              <w:t xml:space="preserve"> </w:t>
            </w:r>
          </w:p>
        </w:tc>
        <w:tc>
          <w:tcPr>
            <w:tcW w:w="4606" w:type="dxa"/>
          </w:tcPr>
          <w:p w14:paraId="33A3B7FC" w14:textId="1D47B4EA" w:rsidR="00133052" w:rsidRPr="00133052" w:rsidRDefault="00941B75" w:rsidP="00672EDD">
            <w:pPr>
              <w:jc w:val="center"/>
              <w:rPr>
                <w:rFonts w:cstheme="minorHAnsi"/>
                <w:sz w:val="18"/>
                <w:szCs w:val="18"/>
              </w:rPr>
            </w:pPr>
            <w:r>
              <w:rPr>
                <w:rFonts w:cstheme="minorHAnsi"/>
                <w:sz w:val="18"/>
                <w:szCs w:val="18"/>
              </w:rPr>
              <w:t>2</w:t>
            </w:r>
            <w:r w:rsidR="0061685E">
              <w:rPr>
                <w:rFonts w:cstheme="minorHAnsi"/>
                <w:sz w:val="18"/>
                <w:szCs w:val="18"/>
              </w:rPr>
              <w:t xml:space="preserve">0 </w:t>
            </w:r>
            <w:r w:rsidR="00133052" w:rsidRPr="00133052">
              <w:rPr>
                <w:rFonts w:cstheme="minorHAnsi"/>
                <w:sz w:val="18"/>
                <w:szCs w:val="18"/>
              </w:rPr>
              <w:t>%</w:t>
            </w:r>
          </w:p>
        </w:tc>
      </w:tr>
    </w:tbl>
    <w:p w14:paraId="71DCE65C" w14:textId="77777777" w:rsidR="00133052" w:rsidRPr="00133052" w:rsidRDefault="00133052" w:rsidP="00133052">
      <w:pPr>
        <w:rPr>
          <w:rFonts w:cstheme="minorHAnsi"/>
          <w:sz w:val="18"/>
          <w:szCs w:val="18"/>
        </w:rPr>
      </w:pPr>
    </w:p>
    <w:p w14:paraId="427E474A" w14:textId="77777777" w:rsidR="00133052" w:rsidRPr="00133052" w:rsidRDefault="00133052" w:rsidP="00133052">
      <w:pPr>
        <w:rPr>
          <w:rFonts w:cstheme="minorHAnsi"/>
          <w:sz w:val="18"/>
          <w:szCs w:val="18"/>
        </w:rPr>
      </w:pPr>
      <w:bookmarkStart w:id="604" w:name="_Hlk512523408"/>
      <w:r w:rsidRPr="00133052">
        <w:rPr>
          <w:rFonts w:cstheme="minorHAnsi"/>
          <w:sz w:val="18"/>
          <w:szCs w:val="18"/>
        </w:rPr>
        <w:lastRenderedPageBreak/>
        <w:t>De totale scores van de inschrijvingen worden gerangschikt van hoog naar laag. Punten voor prijs en kwaliteit opgeteld bepalen de totaalscore.</w:t>
      </w:r>
    </w:p>
    <w:p w14:paraId="0181C312" w14:textId="77777777" w:rsidR="00133052" w:rsidRPr="00133052" w:rsidRDefault="00133052" w:rsidP="00133052">
      <w:pPr>
        <w:rPr>
          <w:rFonts w:cstheme="minorHAnsi"/>
          <w:color w:val="00B050"/>
          <w:sz w:val="18"/>
          <w:szCs w:val="18"/>
        </w:rPr>
      </w:pPr>
    </w:p>
    <w:p w14:paraId="2F440F6A" w14:textId="53253D27" w:rsidR="00133052" w:rsidRDefault="00133052" w:rsidP="00133052">
      <w:pPr>
        <w:rPr>
          <w:rFonts w:cstheme="minorHAnsi"/>
          <w:sz w:val="18"/>
          <w:szCs w:val="18"/>
        </w:rPr>
      </w:pPr>
      <w:r w:rsidRPr="00133052">
        <w:rPr>
          <w:rFonts w:cstheme="minorHAnsi"/>
          <w:sz w:val="18"/>
          <w:szCs w:val="18"/>
        </w:rPr>
        <w:t xml:space="preserve">Staan er twee inschrijvingen op de eerste plek? Opdrachtgever gunt aan de inschrijver met de hoogste score voor kwaliteit. Wanneer beide inschrijvers hetzelfde puntenaantal voor kwaliteit hebben, wordt de winnende partij bepaald door </w:t>
      </w:r>
      <w:bookmarkEnd w:id="604"/>
      <w:r w:rsidR="00E15C34">
        <w:rPr>
          <w:rFonts w:cstheme="minorHAnsi"/>
          <w:sz w:val="18"/>
          <w:szCs w:val="18"/>
        </w:rPr>
        <w:t>diegene die de hoogte punten behaald heeft bij het onderwerp Interview.</w:t>
      </w:r>
      <w:ins w:id="605" w:author="Dunja (D.T.J.) Beltgens" w:date="2023-04-05T12:53:00Z">
        <w:r w:rsidR="009F1CB7">
          <w:rPr>
            <w:rFonts w:cstheme="minorHAnsi"/>
            <w:sz w:val="18"/>
            <w:szCs w:val="18"/>
          </w:rPr>
          <w:t xml:space="preserve"> Levert dat nog geen winnaar op</w:t>
        </w:r>
        <w:r w:rsidR="003B3474">
          <w:rPr>
            <w:rFonts w:cstheme="minorHAnsi"/>
            <w:sz w:val="18"/>
            <w:szCs w:val="18"/>
          </w:rPr>
          <w:t>, dan</w:t>
        </w:r>
        <w:r w:rsidR="009F1CB7">
          <w:rPr>
            <w:rFonts w:cstheme="minorHAnsi"/>
            <w:sz w:val="18"/>
            <w:szCs w:val="18"/>
          </w:rPr>
          <w:t xml:space="preserve"> zal er worden geloot.</w:t>
        </w:r>
      </w:ins>
    </w:p>
    <w:p w14:paraId="2EBBD389" w14:textId="4588DAE0" w:rsidR="005708AF" w:rsidRDefault="005708AF" w:rsidP="00133052">
      <w:pPr>
        <w:rPr>
          <w:rFonts w:cstheme="minorHAnsi"/>
          <w:sz w:val="18"/>
          <w:szCs w:val="18"/>
        </w:rPr>
      </w:pPr>
    </w:p>
    <w:p w14:paraId="2E4195F3" w14:textId="77777777" w:rsidR="005708AF" w:rsidRPr="00133052" w:rsidRDefault="005708AF" w:rsidP="00133052">
      <w:pPr>
        <w:rPr>
          <w:rFonts w:cstheme="minorHAnsi"/>
          <w:sz w:val="18"/>
          <w:szCs w:val="18"/>
        </w:rPr>
      </w:pPr>
    </w:p>
    <w:p w14:paraId="61102D8C" w14:textId="50703947" w:rsidR="00133052" w:rsidRPr="00640CC1" w:rsidRDefault="00133052" w:rsidP="00133052">
      <w:pPr>
        <w:pStyle w:val="Kop2"/>
        <w:keepLines w:val="0"/>
        <w:autoSpaceDN w:val="0"/>
        <w:textAlignment w:val="baseline"/>
        <w:rPr>
          <w:rFonts w:asciiTheme="minorHAnsi" w:eastAsia="Times New Roman" w:hAnsiTheme="minorHAnsi" w:cstheme="minorHAnsi"/>
          <w:color w:val="auto"/>
          <w:sz w:val="18"/>
          <w:szCs w:val="18"/>
        </w:rPr>
      </w:pPr>
      <w:bookmarkStart w:id="606" w:name="_Toc130392416"/>
      <w:bookmarkStart w:id="607" w:name="_Toc127193564"/>
      <w:r w:rsidRPr="00640CC1">
        <w:rPr>
          <w:rFonts w:asciiTheme="minorHAnsi" w:eastAsia="Times New Roman" w:hAnsiTheme="minorHAnsi" w:cstheme="minorHAnsi"/>
          <w:color w:val="auto"/>
          <w:sz w:val="18"/>
          <w:szCs w:val="18"/>
        </w:rPr>
        <w:t>5.</w:t>
      </w:r>
      <w:r w:rsidR="00023A94">
        <w:rPr>
          <w:rFonts w:asciiTheme="minorHAnsi" w:eastAsia="Times New Roman" w:hAnsiTheme="minorHAnsi" w:cstheme="minorHAnsi"/>
          <w:color w:val="auto"/>
          <w:sz w:val="18"/>
          <w:szCs w:val="18"/>
        </w:rPr>
        <w:t>5</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r>
      <w:r w:rsidR="00FE693B" w:rsidRPr="00640CC1">
        <w:rPr>
          <w:rFonts w:asciiTheme="minorHAnsi" w:eastAsia="Times New Roman" w:hAnsiTheme="minorHAnsi" w:cstheme="minorHAnsi"/>
          <w:color w:val="auto"/>
          <w:sz w:val="18"/>
          <w:szCs w:val="18"/>
        </w:rPr>
        <w:t>V</w:t>
      </w:r>
      <w:r w:rsidRPr="00640CC1">
        <w:rPr>
          <w:rFonts w:asciiTheme="minorHAnsi" w:eastAsia="Times New Roman" w:hAnsiTheme="minorHAnsi" w:cstheme="minorHAnsi"/>
          <w:color w:val="auto"/>
          <w:sz w:val="18"/>
          <w:szCs w:val="18"/>
        </w:rPr>
        <w:t>erificatie</w:t>
      </w:r>
      <w:r w:rsidR="00FE693B" w:rsidRPr="00640CC1">
        <w:rPr>
          <w:rFonts w:asciiTheme="minorHAnsi" w:eastAsia="Times New Roman" w:hAnsiTheme="minorHAnsi" w:cstheme="minorHAnsi"/>
          <w:color w:val="auto"/>
          <w:sz w:val="18"/>
          <w:szCs w:val="18"/>
        </w:rPr>
        <w:t>gesprek</w:t>
      </w:r>
      <w:bookmarkEnd w:id="606"/>
      <w:bookmarkEnd w:id="607"/>
    </w:p>
    <w:p w14:paraId="44B03E1C" w14:textId="77777777" w:rsidR="00133052" w:rsidRPr="00133052" w:rsidRDefault="00133052" w:rsidP="00133052">
      <w:pPr>
        <w:pStyle w:val="Geenafstand"/>
        <w:rPr>
          <w:rFonts w:asciiTheme="minorHAnsi" w:eastAsiaTheme="minorHAnsi" w:hAnsiTheme="minorHAnsi" w:cstheme="minorHAnsi"/>
          <w:sz w:val="18"/>
          <w:szCs w:val="18"/>
        </w:rPr>
      </w:pPr>
    </w:p>
    <w:p w14:paraId="2F65315A" w14:textId="374DD8C0" w:rsidR="006034F4" w:rsidRDefault="006034F4" w:rsidP="006034F4">
      <w:pPr>
        <w:rPr>
          <w:rFonts w:cstheme="minorHAnsi"/>
          <w:sz w:val="18"/>
          <w:szCs w:val="18"/>
        </w:rPr>
      </w:pPr>
      <w:r w:rsidRPr="00CD37F5">
        <w:rPr>
          <w:rFonts w:cstheme="minorHAnsi"/>
          <w:sz w:val="18"/>
          <w:szCs w:val="18"/>
        </w:rPr>
        <w:t xml:space="preserve">Ter verificatie van de inschrijving kan de inschrijver met de inschrijving met de </w:t>
      </w:r>
      <w:r w:rsidRPr="00CD37F5">
        <w:rPr>
          <w:rFonts w:cstheme="minorHAnsi"/>
          <w:b/>
          <w:bCs/>
          <w:sz w:val="18"/>
          <w:szCs w:val="18"/>
        </w:rPr>
        <w:t xml:space="preserve">beste prijs- en kwaliteitverhouding </w:t>
      </w:r>
      <w:r w:rsidRPr="00CD37F5">
        <w:rPr>
          <w:rFonts w:cstheme="minorHAnsi"/>
          <w:sz w:val="18"/>
          <w:szCs w:val="18"/>
        </w:rPr>
        <w:t>uitgenodigd worden voor een gesprek. Vooraf wordt aangegeven welke documenten de inschrijver mee moet nemen</w:t>
      </w:r>
      <w:del w:id="608" w:author="Dunja (D.T.J.) Beltgens" w:date="2023-04-05T12:53:00Z">
        <w:r w:rsidRPr="00CD37F5">
          <w:rPr>
            <w:rFonts w:cstheme="minorHAnsi"/>
            <w:sz w:val="18"/>
            <w:szCs w:val="18"/>
          </w:rPr>
          <w:delText>.</w:delText>
        </w:r>
      </w:del>
      <w:ins w:id="609" w:author="Dunja (D.T.J.) Beltgens" w:date="2023-04-05T12:53:00Z">
        <w:r w:rsidR="009F1CB7">
          <w:rPr>
            <w:rFonts w:cstheme="minorHAnsi"/>
            <w:sz w:val="18"/>
            <w:szCs w:val="18"/>
          </w:rPr>
          <w:t xml:space="preserve">; voorts wordt verwezen naar Bijlage </w:t>
        </w:r>
        <w:r w:rsidR="00B615E3">
          <w:rPr>
            <w:rFonts w:cstheme="minorHAnsi"/>
            <w:sz w:val="18"/>
            <w:szCs w:val="18"/>
          </w:rPr>
          <w:t>E</w:t>
        </w:r>
        <w:r w:rsidRPr="00CD37F5">
          <w:rPr>
            <w:rFonts w:cstheme="minorHAnsi"/>
            <w:sz w:val="18"/>
            <w:szCs w:val="18"/>
          </w:rPr>
          <w:t>.</w:t>
        </w:r>
      </w:ins>
      <w:r w:rsidRPr="00CD37F5">
        <w:rPr>
          <w:rFonts w:cstheme="minorHAnsi"/>
          <w:sz w:val="18"/>
          <w:szCs w:val="18"/>
        </w:rPr>
        <w:t xml:space="preserve"> </w:t>
      </w:r>
    </w:p>
    <w:p w14:paraId="58230856" w14:textId="77777777" w:rsidR="006034F4" w:rsidRPr="00CD37F5" w:rsidRDefault="006034F4" w:rsidP="006034F4">
      <w:pPr>
        <w:rPr>
          <w:rFonts w:cstheme="minorHAnsi"/>
          <w:sz w:val="18"/>
          <w:szCs w:val="18"/>
        </w:rPr>
      </w:pPr>
      <w:r w:rsidRPr="00CD37F5">
        <w:rPr>
          <w:rFonts w:cstheme="minorHAnsi"/>
          <w:sz w:val="18"/>
          <w:szCs w:val="18"/>
        </w:rPr>
        <w:t xml:space="preserve">Blijkt tijdens het gesprek dan wel na ontvangst van de bewijsmiddelen en verklaringen dat onjuiste informatie is verstrekt of dat op andere punten onoverkomelijke bezwaren bestaan of dat de partij niet voldoet aan de gestelde eisen, dan zal de betrokken inschrijver alsnog afvallen en wordt de procedure voortgezet met de inschrijver die in de rangorde als tweede geëindigd is. Als het verificatiegesprek naar tevredenheid is afgerond, komt deze inschrijver voor gunning in aanmerking en wordt vervolgens een gunningvoorstel opgemaakt. </w:t>
      </w:r>
    </w:p>
    <w:p w14:paraId="53039F63" w14:textId="5F77C3F9" w:rsidR="006034F4" w:rsidRDefault="006034F4" w:rsidP="006034F4">
      <w:pPr>
        <w:rPr>
          <w:rFonts w:cstheme="minorHAnsi"/>
          <w:sz w:val="18"/>
          <w:szCs w:val="18"/>
        </w:rPr>
      </w:pPr>
    </w:p>
    <w:p w14:paraId="34E0DCAE" w14:textId="46928BA1" w:rsidR="006034F4" w:rsidRPr="00640CC1" w:rsidRDefault="006034F4" w:rsidP="00EF703D">
      <w:pPr>
        <w:pStyle w:val="Kop1"/>
        <w:numPr>
          <w:ilvl w:val="0"/>
          <w:numId w:val="1"/>
        </w:numPr>
        <w:rPr>
          <w:rFonts w:asciiTheme="minorHAnsi" w:hAnsiTheme="minorHAnsi" w:cstheme="minorHAnsi"/>
          <w:color w:val="auto"/>
          <w:sz w:val="18"/>
          <w:szCs w:val="18"/>
        </w:rPr>
      </w:pPr>
      <w:bookmarkStart w:id="610" w:name="_Toc27470550"/>
      <w:bookmarkStart w:id="611" w:name="_Toc130392417"/>
      <w:bookmarkStart w:id="612" w:name="_Toc127193565"/>
      <w:bookmarkStart w:id="613" w:name="_Hlk125555965"/>
      <w:r w:rsidRPr="00640CC1">
        <w:rPr>
          <w:rFonts w:asciiTheme="minorHAnsi" w:hAnsiTheme="minorHAnsi" w:cstheme="minorHAnsi"/>
          <w:color w:val="auto"/>
          <w:sz w:val="18"/>
          <w:szCs w:val="18"/>
        </w:rPr>
        <w:t>Gunning</w:t>
      </w:r>
      <w:bookmarkEnd w:id="610"/>
      <w:bookmarkEnd w:id="611"/>
      <w:bookmarkEnd w:id="612"/>
    </w:p>
    <w:bookmarkEnd w:id="613"/>
    <w:p w14:paraId="317ED169" w14:textId="77777777" w:rsidR="006034F4" w:rsidRPr="006034F4" w:rsidRDefault="006034F4" w:rsidP="006034F4">
      <w:pPr>
        <w:rPr>
          <w:rFonts w:cstheme="minorHAnsi"/>
          <w:b/>
          <w:bCs/>
          <w:sz w:val="18"/>
          <w:szCs w:val="18"/>
        </w:rPr>
      </w:pPr>
    </w:p>
    <w:p w14:paraId="69346695" w14:textId="77777777"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14" w:name="_Toc27470551"/>
      <w:bookmarkStart w:id="615" w:name="_Toc130392418"/>
      <w:bookmarkStart w:id="616" w:name="_Toc127193566"/>
      <w:bookmarkStart w:id="617" w:name="_Toc224726626"/>
      <w:bookmarkStart w:id="618" w:name="_Toc397863436"/>
      <w:r w:rsidRPr="00640CC1">
        <w:rPr>
          <w:rFonts w:asciiTheme="minorHAnsi" w:eastAsia="Times New Roman" w:hAnsiTheme="minorHAnsi" w:cstheme="minorHAnsi"/>
          <w:color w:val="auto"/>
          <w:sz w:val="18"/>
          <w:szCs w:val="18"/>
        </w:rPr>
        <w:t xml:space="preserve">6.1 </w:t>
      </w:r>
      <w:r w:rsidRPr="00640CC1">
        <w:rPr>
          <w:rFonts w:asciiTheme="minorHAnsi" w:eastAsia="Times New Roman" w:hAnsiTheme="minorHAnsi" w:cstheme="minorHAnsi"/>
          <w:color w:val="auto"/>
          <w:sz w:val="18"/>
          <w:szCs w:val="18"/>
        </w:rPr>
        <w:tab/>
        <w:t>Voornemen tot gunning</w:t>
      </w:r>
      <w:bookmarkEnd w:id="614"/>
      <w:bookmarkEnd w:id="615"/>
      <w:bookmarkEnd w:id="616"/>
      <w:r w:rsidRPr="00640CC1">
        <w:rPr>
          <w:rFonts w:asciiTheme="minorHAnsi" w:eastAsia="Times New Roman" w:hAnsiTheme="minorHAnsi" w:cstheme="minorHAnsi"/>
          <w:color w:val="auto"/>
          <w:sz w:val="18"/>
          <w:szCs w:val="18"/>
        </w:rPr>
        <w:t xml:space="preserve"> </w:t>
      </w:r>
    </w:p>
    <w:p w14:paraId="1A50603C" w14:textId="77777777" w:rsidR="006034F4" w:rsidRPr="006034F4" w:rsidRDefault="006034F4" w:rsidP="006034F4">
      <w:pPr>
        <w:rPr>
          <w:rFonts w:cstheme="minorHAnsi"/>
          <w:sz w:val="18"/>
          <w:szCs w:val="18"/>
        </w:rPr>
      </w:pPr>
    </w:p>
    <w:p w14:paraId="1888AC2D" w14:textId="77777777" w:rsidR="006034F4" w:rsidRPr="006034F4" w:rsidRDefault="006034F4" w:rsidP="006034F4">
      <w:pPr>
        <w:rPr>
          <w:rFonts w:cstheme="minorHAnsi"/>
          <w:sz w:val="18"/>
          <w:szCs w:val="18"/>
        </w:rPr>
      </w:pPr>
      <w:r w:rsidRPr="006034F4">
        <w:rPr>
          <w:rFonts w:cstheme="minorHAnsi"/>
          <w:sz w:val="18"/>
          <w:szCs w:val="18"/>
        </w:rPr>
        <w:t xml:space="preserve">Het inkoopteam beoordeelt de inschrijvingen aan de hand van de procedure, zoals omschreven in dit document. Indien niet wordt voldaan aan de voorwaarden van deze aanbestedingsprocedure, de uitsluitingsgronden, de geschiktheidseisen en/of overige eisen volgt uitsluiting respectievelijk ongeldigverklaring. </w:t>
      </w:r>
    </w:p>
    <w:p w14:paraId="4E41EDAC" w14:textId="77777777" w:rsidR="006034F4" w:rsidRPr="006034F4" w:rsidRDefault="006034F4" w:rsidP="006034F4">
      <w:pPr>
        <w:rPr>
          <w:rFonts w:cstheme="minorHAnsi"/>
          <w:sz w:val="18"/>
          <w:szCs w:val="18"/>
        </w:rPr>
      </w:pPr>
    </w:p>
    <w:p w14:paraId="5247C995" w14:textId="77777777" w:rsidR="006034F4" w:rsidRPr="006034F4" w:rsidRDefault="006034F4" w:rsidP="006034F4">
      <w:pPr>
        <w:rPr>
          <w:rFonts w:cstheme="minorHAnsi"/>
          <w:sz w:val="18"/>
          <w:szCs w:val="18"/>
        </w:rPr>
      </w:pPr>
      <w:r w:rsidRPr="006034F4">
        <w:rPr>
          <w:rFonts w:cstheme="minorHAnsi"/>
          <w:sz w:val="18"/>
          <w:szCs w:val="18"/>
        </w:rPr>
        <w:t xml:space="preserve">VISTA college behoudt zich het recht voor onvolledige inschrijvingen aan te (laten) vullen. VISTA college kan nimmer door een inschrijver worden verplicht tot aanvulling over te gaan dan wel een aanvulling achterwege te laten respectievelijk ongedaan te maken. De beoordeling resulteert in een voorstel voor het voornemen tot gunnen aan de geldige inschrijver met de inschrijving met de beste prijs-kwaliteitverhouding. </w:t>
      </w:r>
    </w:p>
    <w:p w14:paraId="270D3AC3" w14:textId="77777777" w:rsidR="006034F4" w:rsidRPr="006034F4" w:rsidRDefault="006034F4" w:rsidP="006034F4">
      <w:pPr>
        <w:rPr>
          <w:rFonts w:cstheme="minorHAnsi"/>
          <w:sz w:val="18"/>
          <w:szCs w:val="18"/>
        </w:rPr>
      </w:pPr>
    </w:p>
    <w:p w14:paraId="41941851" w14:textId="77777777" w:rsidR="006034F4" w:rsidRPr="006034F4" w:rsidRDefault="006034F4" w:rsidP="006034F4">
      <w:pPr>
        <w:rPr>
          <w:rFonts w:cstheme="minorHAnsi"/>
          <w:sz w:val="18"/>
          <w:szCs w:val="18"/>
        </w:rPr>
      </w:pPr>
      <w:r w:rsidRPr="006034F4">
        <w:rPr>
          <w:rFonts w:cstheme="minorHAnsi"/>
          <w:sz w:val="18"/>
          <w:szCs w:val="18"/>
        </w:rPr>
        <w:t xml:space="preserve">Nadat de beoordeling heeft plaatsgevonden worden inschrijvers geïnformeerd over het voornemen tot gunning. Inschrijvers die niet in aanmerking komen voor de opdracht krijgen een schriftelijk motivering. </w:t>
      </w:r>
    </w:p>
    <w:p w14:paraId="6975AE38" w14:textId="77777777" w:rsidR="006034F4" w:rsidRPr="006034F4" w:rsidRDefault="006034F4" w:rsidP="006034F4">
      <w:pPr>
        <w:rPr>
          <w:rFonts w:cstheme="minorHAnsi"/>
          <w:b/>
          <w:bCs/>
          <w:sz w:val="18"/>
          <w:szCs w:val="18"/>
        </w:rPr>
      </w:pPr>
    </w:p>
    <w:p w14:paraId="62A98F88" w14:textId="77777777" w:rsidR="006034F4" w:rsidRPr="006034F4" w:rsidRDefault="006034F4" w:rsidP="006034F4">
      <w:pPr>
        <w:rPr>
          <w:rFonts w:cstheme="minorHAnsi"/>
          <w:b/>
          <w:i/>
          <w:sz w:val="18"/>
          <w:szCs w:val="18"/>
        </w:rPr>
      </w:pPr>
    </w:p>
    <w:p w14:paraId="1DF4318B" w14:textId="77777777" w:rsidR="006034F4" w:rsidRPr="00640CC1" w:rsidRDefault="006034F4" w:rsidP="00D30B4B">
      <w:pPr>
        <w:pStyle w:val="Kop2"/>
        <w:keepLines w:val="0"/>
        <w:autoSpaceDN w:val="0"/>
        <w:textAlignment w:val="baseline"/>
        <w:rPr>
          <w:rFonts w:cstheme="minorHAnsi"/>
          <w:b w:val="0"/>
          <w:i/>
          <w:color w:val="auto"/>
          <w:sz w:val="18"/>
          <w:szCs w:val="18"/>
        </w:rPr>
      </w:pPr>
      <w:bookmarkStart w:id="619" w:name="_Toc27470552"/>
      <w:bookmarkStart w:id="620" w:name="_Toc130392419"/>
      <w:bookmarkStart w:id="621" w:name="_Toc127193567"/>
      <w:r w:rsidRPr="00640CC1">
        <w:rPr>
          <w:rFonts w:asciiTheme="minorHAnsi" w:eastAsia="Times New Roman" w:hAnsiTheme="minorHAnsi" w:cstheme="minorHAnsi"/>
          <w:color w:val="auto"/>
          <w:sz w:val="18"/>
          <w:szCs w:val="18"/>
        </w:rPr>
        <w:t xml:space="preserve">6.2 </w:t>
      </w:r>
      <w:r w:rsidRPr="00640CC1">
        <w:rPr>
          <w:rFonts w:asciiTheme="minorHAnsi" w:eastAsia="Times New Roman" w:hAnsiTheme="minorHAnsi" w:cstheme="minorHAnsi"/>
          <w:color w:val="auto"/>
          <w:sz w:val="18"/>
          <w:szCs w:val="18"/>
        </w:rPr>
        <w:tab/>
        <w:t xml:space="preserve">Stand </w:t>
      </w:r>
      <w:proofErr w:type="spellStart"/>
      <w:r w:rsidRPr="00640CC1">
        <w:rPr>
          <w:rFonts w:asciiTheme="minorHAnsi" w:eastAsia="Times New Roman" w:hAnsiTheme="minorHAnsi" w:cstheme="minorHAnsi"/>
          <w:color w:val="auto"/>
          <w:sz w:val="18"/>
          <w:szCs w:val="18"/>
        </w:rPr>
        <w:t>still</w:t>
      </w:r>
      <w:proofErr w:type="spellEnd"/>
      <w:r w:rsidRPr="00640CC1">
        <w:rPr>
          <w:rFonts w:asciiTheme="minorHAnsi" w:eastAsia="Times New Roman" w:hAnsiTheme="minorHAnsi" w:cstheme="minorHAnsi"/>
          <w:color w:val="auto"/>
          <w:sz w:val="18"/>
          <w:szCs w:val="18"/>
        </w:rPr>
        <w:t xml:space="preserve"> termijn</w:t>
      </w:r>
      <w:bookmarkEnd w:id="619"/>
      <w:bookmarkEnd w:id="620"/>
      <w:bookmarkEnd w:id="621"/>
      <w:r w:rsidRPr="00640CC1">
        <w:rPr>
          <w:rFonts w:cstheme="minorHAnsi"/>
          <w:i/>
          <w:color w:val="auto"/>
          <w:sz w:val="18"/>
          <w:szCs w:val="18"/>
        </w:rPr>
        <w:t xml:space="preserve"> </w:t>
      </w:r>
    </w:p>
    <w:p w14:paraId="3C1D72DE" w14:textId="77777777" w:rsidR="006034F4" w:rsidRPr="006034F4" w:rsidRDefault="006034F4" w:rsidP="006034F4">
      <w:pPr>
        <w:rPr>
          <w:rFonts w:cstheme="minorHAnsi"/>
          <w:sz w:val="18"/>
          <w:szCs w:val="18"/>
        </w:rPr>
      </w:pPr>
    </w:p>
    <w:p w14:paraId="50CC9287" w14:textId="77777777" w:rsidR="006034F4" w:rsidRPr="006034F4" w:rsidRDefault="006034F4" w:rsidP="006034F4">
      <w:pPr>
        <w:rPr>
          <w:rFonts w:cstheme="minorHAnsi"/>
          <w:sz w:val="18"/>
          <w:szCs w:val="18"/>
        </w:rPr>
      </w:pPr>
      <w:r w:rsidRPr="006034F4">
        <w:rPr>
          <w:rFonts w:cstheme="minorHAnsi"/>
          <w:sz w:val="18"/>
          <w:szCs w:val="18"/>
        </w:rPr>
        <w:t xml:space="preserve">Nadat VISTA college heeft beslist aan welke inschrijver de opdracht wordt gegund, worden alle inschrijvers -met vermelding van het eindresultaat met motivering van de beoordeling- op de hoogte gebracht van al dan niet gunning. De datum van verzending geldt als datum van voorgenomen gunning. </w:t>
      </w:r>
    </w:p>
    <w:p w14:paraId="531E23C0" w14:textId="77777777" w:rsidR="006034F4" w:rsidRPr="006034F4" w:rsidRDefault="006034F4" w:rsidP="006034F4">
      <w:pPr>
        <w:rPr>
          <w:rFonts w:cstheme="minorHAnsi"/>
          <w:sz w:val="18"/>
          <w:szCs w:val="18"/>
        </w:rPr>
      </w:pPr>
    </w:p>
    <w:p w14:paraId="464E6D5E" w14:textId="77777777" w:rsidR="006034F4" w:rsidRPr="006034F4" w:rsidRDefault="006034F4" w:rsidP="006034F4">
      <w:pPr>
        <w:rPr>
          <w:rFonts w:cstheme="minorHAnsi"/>
          <w:sz w:val="18"/>
          <w:szCs w:val="18"/>
        </w:rPr>
      </w:pPr>
      <w:r w:rsidRPr="006034F4">
        <w:rPr>
          <w:rFonts w:cstheme="minorHAnsi"/>
          <w:sz w:val="18"/>
          <w:szCs w:val="18"/>
        </w:rPr>
        <w:t xml:space="preserve">Indien een inschrijver bezwaar heeft tegen het voornemen tot gunning respectievelijk afwijzing dient hij -op straffe van verval van recht- binnen een termijn van 20 kalenderdagen, te rekenen vanaf de dagtekening van het voornemen tot gunning respectievelijk afwijzing, een kort geding aanhangig te </w:t>
      </w:r>
      <w:r w:rsidRPr="006034F4">
        <w:rPr>
          <w:rFonts w:cstheme="minorHAnsi"/>
          <w:sz w:val="18"/>
          <w:szCs w:val="18"/>
        </w:rPr>
        <w:lastRenderedPageBreak/>
        <w:t xml:space="preserve">maken bij de bevoegde civiele rechter door middel van het betekenen van een dagvaarding. Ook indien een inschrijver bezwaar heeft tegen de motivering van het voornemen tot gunnen respectievelijk afwijzing en/of (het begin en/of einde van) voornoemde termijn van 20 kalenderdagen, verwerkt hij dus alle rechten indien hij VISTA college niet (tevens) binnen 20 kalenderdagen na het voornemen tot gunning respectievelijk afwijzing in kort geding heeft gedagvaard. </w:t>
      </w:r>
    </w:p>
    <w:p w14:paraId="49C68936" w14:textId="77777777" w:rsidR="006034F4" w:rsidRPr="006034F4" w:rsidRDefault="006034F4" w:rsidP="006034F4">
      <w:pPr>
        <w:rPr>
          <w:rFonts w:cstheme="minorHAnsi"/>
          <w:sz w:val="18"/>
          <w:szCs w:val="18"/>
        </w:rPr>
      </w:pPr>
    </w:p>
    <w:p w14:paraId="608AC331" w14:textId="53B442FC" w:rsidR="006034F4" w:rsidRPr="006034F4" w:rsidRDefault="006034F4" w:rsidP="006034F4">
      <w:pPr>
        <w:rPr>
          <w:rFonts w:cstheme="minorHAnsi"/>
          <w:sz w:val="18"/>
          <w:szCs w:val="18"/>
        </w:rPr>
      </w:pPr>
      <w:r w:rsidRPr="006034F4">
        <w:rPr>
          <w:rFonts w:cstheme="minorHAnsi"/>
          <w:sz w:val="18"/>
          <w:szCs w:val="18"/>
        </w:rPr>
        <w:t xml:space="preserve">Indien een inschrijver binnen de termijn van 20 kalenderdagen een kort geding aanhangig maakt tegen de voorgenomen gunning, staat het de overige inschrijvers vrij om in deze procedure te interveniëren. In het belang van een snelle en goede voortgang van de procedure </w:t>
      </w:r>
      <w:r w:rsidR="00F715D8">
        <w:rPr>
          <w:rFonts w:cstheme="minorHAnsi"/>
          <w:sz w:val="18"/>
          <w:szCs w:val="18"/>
        </w:rPr>
        <w:t xml:space="preserve">wordt </w:t>
      </w:r>
      <w:r w:rsidRPr="006034F4">
        <w:rPr>
          <w:rFonts w:cstheme="minorHAnsi"/>
          <w:sz w:val="18"/>
          <w:szCs w:val="18"/>
        </w:rPr>
        <w:t xml:space="preserve">een inschrijver die niet intervenieert, </w:t>
      </w:r>
      <w:r w:rsidR="00F715D8">
        <w:rPr>
          <w:rFonts w:cstheme="minorHAnsi"/>
          <w:sz w:val="18"/>
          <w:szCs w:val="18"/>
        </w:rPr>
        <w:t xml:space="preserve">geacht haar rechten te hebben verwerkt om  nog tegen de uitkomst van het vonnis zich in rechte te verzetten. </w:t>
      </w:r>
    </w:p>
    <w:p w14:paraId="466F2231" w14:textId="77777777" w:rsidR="006034F4" w:rsidRPr="006034F4" w:rsidRDefault="006034F4" w:rsidP="006034F4">
      <w:pPr>
        <w:rPr>
          <w:rFonts w:cstheme="minorHAnsi"/>
          <w:sz w:val="18"/>
          <w:szCs w:val="18"/>
        </w:rPr>
      </w:pPr>
    </w:p>
    <w:p w14:paraId="307F8127" w14:textId="0E296461" w:rsidR="006034F4" w:rsidRPr="006034F4" w:rsidRDefault="006034F4" w:rsidP="006034F4">
      <w:pPr>
        <w:rPr>
          <w:rFonts w:cstheme="minorHAnsi"/>
          <w:sz w:val="18"/>
          <w:szCs w:val="18"/>
        </w:rPr>
      </w:pPr>
      <w:r w:rsidRPr="006034F4">
        <w:rPr>
          <w:rFonts w:cstheme="minorHAnsi"/>
          <w:sz w:val="18"/>
          <w:szCs w:val="18"/>
        </w:rPr>
        <w:t xml:space="preserve">Op deze aanbesteding is het Nederlands recht van toepassing. Alle geschillen die met betrekking tot de Inschrijving of de Aanbesteding mochten ontstaan, zullen door de bevoegde </w:t>
      </w:r>
      <w:r w:rsidR="00634968">
        <w:rPr>
          <w:rFonts w:cstheme="minorHAnsi"/>
          <w:sz w:val="18"/>
          <w:szCs w:val="18"/>
        </w:rPr>
        <w:t>rechtbank Limburg,</w:t>
      </w:r>
      <w:r w:rsidR="00634968" w:rsidRPr="006034F4">
        <w:rPr>
          <w:rFonts w:cstheme="minorHAnsi"/>
          <w:sz w:val="18"/>
          <w:szCs w:val="18"/>
        </w:rPr>
        <w:t xml:space="preserve"> </w:t>
      </w:r>
      <w:r w:rsidR="00634968">
        <w:rPr>
          <w:rFonts w:cstheme="minorHAnsi"/>
          <w:sz w:val="18"/>
          <w:szCs w:val="18"/>
        </w:rPr>
        <w:t>locatie</w:t>
      </w:r>
      <w:r w:rsidR="008059F7">
        <w:rPr>
          <w:rFonts w:cstheme="minorHAnsi"/>
          <w:sz w:val="18"/>
          <w:szCs w:val="18"/>
        </w:rPr>
        <w:t xml:space="preserve"> </w:t>
      </w:r>
      <w:r w:rsidRPr="006034F4">
        <w:rPr>
          <w:rFonts w:cstheme="minorHAnsi"/>
          <w:sz w:val="18"/>
          <w:szCs w:val="18"/>
        </w:rPr>
        <w:t xml:space="preserve">Maastricht worden beslecht. </w:t>
      </w:r>
    </w:p>
    <w:p w14:paraId="268A765C" w14:textId="77777777" w:rsidR="006034F4" w:rsidRPr="006034F4" w:rsidRDefault="006034F4" w:rsidP="006034F4">
      <w:pPr>
        <w:rPr>
          <w:rFonts w:cstheme="minorHAnsi"/>
          <w:b/>
          <w:i/>
          <w:sz w:val="18"/>
          <w:szCs w:val="18"/>
        </w:rPr>
      </w:pPr>
    </w:p>
    <w:p w14:paraId="28EB5BF3" w14:textId="77777777" w:rsidR="006034F4" w:rsidRPr="006034F4" w:rsidRDefault="006034F4" w:rsidP="006034F4">
      <w:pPr>
        <w:rPr>
          <w:rFonts w:cstheme="minorHAnsi"/>
          <w:b/>
          <w:sz w:val="18"/>
          <w:szCs w:val="18"/>
        </w:rPr>
      </w:pPr>
      <w:bookmarkStart w:id="622" w:name="_Toc483856107"/>
      <w:bookmarkStart w:id="623" w:name="_Toc487457791"/>
      <w:r w:rsidRPr="006034F4">
        <w:rPr>
          <w:rFonts w:cstheme="minorHAnsi"/>
          <w:b/>
          <w:sz w:val="18"/>
          <w:szCs w:val="18"/>
        </w:rPr>
        <w:t>De mededeling over de voorlopige gunningsbeslissing geeft de beoogde opdrachtnemer nog geen aanspraak op gunning van de opdracht, aangezien de mededeling geen aanvaarding van de aanbieding inhoudt. Er is dan ook geen sprake van een overeenkomst tussen VISTA college</w:t>
      </w:r>
      <w:r w:rsidRPr="006034F4">
        <w:rPr>
          <w:rFonts w:cstheme="minorHAnsi"/>
          <w:sz w:val="18"/>
          <w:szCs w:val="18"/>
        </w:rPr>
        <w:t xml:space="preserve"> </w:t>
      </w:r>
      <w:r w:rsidRPr="006034F4">
        <w:rPr>
          <w:rFonts w:cstheme="minorHAnsi"/>
          <w:b/>
          <w:sz w:val="18"/>
          <w:szCs w:val="18"/>
        </w:rPr>
        <w:t>en de beoogde opdrachtnemer. Er is ook geen enkele verplichting tot vergoeding van welke schade of kosten dan ook in geval VISTA college</w:t>
      </w:r>
      <w:r w:rsidRPr="006034F4">
        <w:rPr>
          <w:rFonts w:cstheme="minorHAnsi"/>
          <w:sz w:val="18"/>
          <w:szCs w:val="18"/>
        </w:rPr>
        <w:t xml:space="preserve"> </w:t>
      </w:r>
      <w:r w:rsidRPr="006034F4">
        <w:rPr>
          <w:rFonts w:cstheme="minorHAnsi"/>
          <w:b/>
          <w:sz w:val="18"/>
          <w:szCs w:val="18"/>
        </w:rPr>
        <w:t>besluit niet tot definitieve gunning over te gaan.</w:t>
      </w:r>
      <w:bookmarkEnd w:id="622"/>
      <w:bookmarkEnd w:id="623"/>
    </w:p>
    <w:p w14:paraId="6833396A" w14:textId="77777777" w:rsidR="006034F4" w:rsidRPr="006034F4" w:rsidRDefault="006034F4" w:rsidP="006034F4">
      <w:pPr>
        <w:rPr>
          <w:rFonts w:cstheme="minorHAnsi"/>
          <w:sz w:val="18"/>
          <w:szCs w:val="18"/>
        </w:rPr>
      </w:pPr>
    </w:p>
    <w:p w14:paraId="102E83EF" w14:textId="77777777" w:rsidR="006034F4" w:rsidRPr="006034F4" w:rsidRDefault="006034F4" w:rsidP="006034F4">
      <w:pPr>
        <w:rPr>
          <w:rFonts w:cstheme="minorHAnsi"/>
          <w:sz w:val="18"/>
          <w:szCs w:val="18"/>
        </w:rPr>
      </w:pPr>
      <w:r w:rsidRPr="006034F4">
        <w:rPr>
          <w:rFonts w:cstheme="minorHAnsi"/>
          <w:sz w:val="18"/>
          <w:szCs w:val="18"/>
        </w:rPr>
        <w:t xml:space="preserve">In verband met de mogelijkheid dat tegen de voorgenomen gunningsbeslissing rechtsmiddelen worden aangewend, dient de beoogde opdrachtnemer de inschrijving in ieder geval gestand te doen tot twee weken na de uitspraak van de voorzieningenrechter in een kort geding. De voorgenomen gunningsbeslissing kan niet worden gezien als een aanbod in de zin van artikel 6:217 Burgerlijk Wetboek. VISTA college behoudt zich het recht voor om de dagvaarding door te sturen aan andere partijen zodat zij kunnen bepalen of ze willen voegen of tussenkomen. </w:t>
      </w:r>
    </w:p>
    <w:p w14:paraId="04795C34" w14:textId="77777777" w:rsidR="006833A8" w:rsidRPr="006034F4" w:rsidRDefault="006833A8" w:rsidP="006034F4">
      <w:pPr>
        <w:rPr>
          <w:rFonts w:cstheme="minorHAnsi"/>
          <w:sz w:val="18"/>
          <w:szCs w:val="18"/>
        </w:rPr>
      </w:pPr>
    </w:p>
    <w:p w14:paraId="7697D5A2" w14:textId="77777777" w:rsidR="006034F4" w:rsidRPr="006034F4" w:rsidRDefault="006034F4" w:rsidP="006034F4">
      <w:pPr>
        <w:rPr>
          <w:rFonts w:cstheme="minorHAnsi"/>
          <w:sz w:val="18"/>
          <w:szCs w:val="18"/>
        </w:rPr>
      </w:pPr>
    </w:p>
    <w:p w14:paraId="214A4ADF" w14:textId="77777777"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24" w:name="_Toc27470553"/>
      <w:bookmarkStart w:id="625" w:name="_Toc130392420"/>
      <w:bookmarkStart w:id="626" w:name="_Toc127193568"/>
      <w:r w:rsidRPr="00640CC1">
        <w:rPr>
          <w:rFonts w:asciiTheme="minorHAnsi" w:eastAsia="Times New Roman" w:hAnsiTheme="minorHAnsi" w:cstheme="minorHAnsi"/>
          <w:color w:val="auto"/>
          <w:sz w:val="18"/>
          <w:szCs w:val="18"/>
        </w:rPr>
        <w:t xml:space="preserve">6.3 </w:t>
      </w:r>
      <w:r w:rsidRPr="00640CC1">
        <w:rPr>
          <w:rFonts w:asciiTheme="minorHAnsi" w:eastAsia="Times New Roman" w:hAnsiTheme="minorHAnsi" w:cstheme="minorHAnsi"/>
          <w:color w:val="auto"/>
          <w:sz w:val="18"/>
          <w:szCs w:val="18"/>
        </w:rPr>
        <w:tab/>
        <w:t>Definitieve gunning</w:t>
      </w:r>
      <w:bookmarkEnd w:id="624"/>
      <w:bookmarkEnd w:id="625"/>
      <w:bookmarkEnd w:id="626"/>
      <w:r w:rsidRPr="00640CC1">
        <w:rPr>
          <w:rFonts w:asciiTheme="minorHAnsi" w:eastAsia="Times New Roman" w:hAnsiTheme="minorHAnsi" w:cstheme="minorHAnsi"/>
          <w:color w:val="auto"/>
          <w:sz w:val="18"/>
          <w:szCs w:val="18"/>
        </w:rPr>
        <w:t xml:space="preserve"> </w:t>
      </w:r>
    </w:p>
    <w:p w14:paraId="3A271132" w14:textId="77777777" w:rsidR="006034F4" w:rsidRPr="006034F4" w:rsidRDefault="006034F4" w:rsidP="006034F4">
      <w:pPr>
        <w:rPr>
          <w:rFonts w:cstheme="minorHAnsi"/>
          <w:sz w:val="18"/>
          <w:szCs w:val="18"/>
        </w:rPr>
      </w:pPr>
    </w:p>
    <w:p w14:paraId="07CB903F" w14:textId="77777777" w:rsidR="006034F4" w:rsidRPr="006034F4" w:rsidRDefault="006034F4" w:rsidP="006034F4">
      <w:pPr>
        <w:rPr>
          <w:rFonts w:cstheme="minorHAnsi"/>
          <w:sz w:val="18"/>
          <w:szCs w:val="18"/>
        </w:rPr>
      </w:pPr>
      <w:r w:rsidRPr="006034F4">
        <w:rPr>
          <w:rFonts w:cstheme="minorHAnsi"/>
          <w:sz w:val="18"/>
          <w:szCs w:val="18"/>
        </w:rPr>
        <w:t xml:space="preserve">VISTA college zal de opdracht definitief gunnen aan de inschrijver met de inschrijving met de beste prijs-kwaliteitverhouding, indien voornoemde termijn van 20 kalenderdagen is verstreken zonder dat een kort geding aanhangig is gemaakt en/of er anderszins geen (nieuwe) bezwaren zijn gebleken. Definitieve gunning kan alleen plaatsvinden als de inschrijver op het moment van definitieve gunning nog steeds voldoet aan de uitsluitingsgronden, geschiktheidseisen en overige gestelde eisen. </w:t>
      </w:r>
    </w:p>
    <w:p w14:paraId="276975A3" w14:textId="77777777" w:rsidR="006034F4" w:rsidRPr="006034F4" w:rsidRDefault="006034F4" w:rsidP="006034F4">
      <w:pPr>
        <w:rPr>
          <w:rFonts w:cstheme="minorHAnsi"/>
          <w:sz w:val="18"/>
          <w:szCs w:val="18"/>
        </w:rPr>
      </w:pPr>
    </w:p>
    <w:p w14:paraId="13D2C343" w14:textId="77777777" w:rsidR="006034F4" w:rsidRPr="006034F4" w:rsidRDefault="006034F4" w:rsidP="006034F4">
      <w:pPr>
        <w:rPr>
          <w:rFonts w:cstheme="minorHAnsi"/>
          <w:sz w:val="18"/>
          <w:szCs w:val="18"/>
        </w:rPr>
      </w:pPr>
      <w:r w:rsidRPr="006034F4">
        <w:rPr>
          <w:rFonts w:cstheme="minorHAnsi"/>
          <w:sz w:val="18"/>
          <w:szCs w:val="18"/>
        </w:rPr>
        <w:t xml:space="preserve">Indien tijdig een kort geding tegen het voornemen tot gunnen respectievelijk afwijzing aanhangig is gemaakt, zal VISTA college niet eerder tot definitieve gunning overgaan totdat de voorzieningenrechter in eerste aanleg uitspraak heeft gedaan. </w:t>
      </w:r>
    </w:p>
    <w:p w14:paraId="17999B0A" w14:textId="77777777" w:rsidR="006034F4" w:rsidRPr="006034F4" w:rsidRDefault="006034F4" w:rsidP="006034F4">
      <w:pPr>
        <w:rPr>
          <w:rFonts w:cstheme="minorHAnsi"/>
          <w:sz w:val="18"/>
          <w:szCs w:val="18"/>
        </w:rPr>
      </w:pPr>
    </w:p>
    <w:p w14:paraId="7ADD7CDC" w14:textId="77777777" w:rsidR="006034F4" w:rsidRPr="006034F4" w:rsidRDefault="006034F4" w:rsidP="006034F4">
      <w:pPr>
        <w:rPr>
          <w:rFonts w:cstheme="minorHAnsi"/>
          <w:sz w:val="18"/>
          <w:szCs w:val="18"/>
        </w:rPr>
      </w:pPr>
      <w:r w:rsidRPr="006034F4">
        <w:rPr>
          <w:rFonts w:cstheme="minorHAnsi"/>
          <w:sz w:val="18"/>
          <w:szCs w:val="18"/>
        </w:rPr>
        <w:t>Voor het geval de definitieve gunning respectievelijk de gesloten overeenkomst in een eventueel hoger beroep en/ of een bodemprocedure wordt vernietigd, opengebroken dan wel anderszins wordt aangetast, leidt dit nimmer tot enige aansprakelijkheid (bijvoorbeeld inzake gemaakte kosten of gederfde winst) aan de zijde van VISTA college</w:t>
      </w:r>
    </w:p>
    <w:p w14:paraId="1E0C06E6" w14:textId="77777777" w:rsidR="006034F4" w:rsidRPr="006034F4" w:rsidRDefault="006034F4" w:rsidP="006034F4">
      <w:pPr>
        <w:rPr>
          <w:rFonts w:cstheme="minorHAnsi"/>
          <w:b/>
          <w:bCs/>
          <w:sz w:val="18"/>
          <w:szCs w:val="18"/>
        </w:rPr>
      </w:pPr>
    </w:p>
    <w:p w14:paraId="4E716C83" w14:textId="77777777"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27" w:name="_Toc27470554"/>
      <w:bookmarkStart w:id="628" w:name="_Toc130392421"/>
      <w:bookmarkStart w:id="629" w:name="_Toc127193569"/>
      <w:r w:rsidRPr="00640CC1">
        <w:rPr>
          <w:rFonts w:asciiTheme="minorHAnsi" w:eastAsia="Times New Roman" w:hAnsiTheme="minorHAnsi" w:cstheme="minorHAnsi"/>
          <w:color w:val="auto"/>
          <w:sz w:val="18"/>
          <w:szCs w:val="18"/>
        </w:rPr>
        <w:t xml:space="preserve">6.4 </w:t>
      </w:r>
      <w:r w:rsidRPr="00640CC1">
        <w:rPr>
          <w:rFonts w:asciiTheme="minorHAnsi" w:eastAsia="Times New Roman" w:hAnsiTheme="minorHAnsi" w:cstheme="minorHAnsi"/>
          <w:color w:val="auto"/>
          <w:sz w:val="18"/>
          <w:szCs w:val="18"/>
        </w:rPr>
        <w:tab/>
        <w:t>Ondertekening overeenkomst</w:t>
      </w:r>
      <w:bookmarkEnd w:id="627"/>
      <w:bookmarkEnd w:id="628"/>
      <w:bookmarkEnd w:id="629"/>
      <w:r w:rsidRPr="00640CC1">
        <w:rPr>
          <w:rFonts w:asciiTheme="minorHAnsi" w:eastAsia="Times New Roman" w:hAnsiTheme="minorHAnsi" w:cstheme="minorHAnsi"/>
          <w:color w:val="auto"/>
          <w:sz w:val="18"/>
          <w:szCs w:val="18"/>
        </w:rPr>
        <w:t xml:space="preserve"> </w:t>
      </w:r>
    </w:p>
    <w:p w14:paraId="705CB7F3" w14:textId="77777777" w:rsidR="006034F4" w:rsidRPr="006034F4" w:rsidRDefault="006034F4" w:rsidP="006034F4">
      <w:pPr>
        <w:rPr>
          <w:rFonts w:cstheme="minorHAnsi"/>
          <w:b/>
          <w:i/>
          <w:sz w:val="18"/>
          <w:szCs w:val="18"/>
        </w:rPr>
      </w:pPr>
    </w:p>
    <w:p w14:paraId="3009E7BB" w14:textId="77777777" w:rsidR="006034F4" w:rsidRPr="005708AF" w:rsidRDefault="006034F4" w:rsidP="006034F4">
      <w:pPr>
        <w:rPr>
          <w:rFonts w:cstheme="minorHAnsi"/>
          <w:sz w:val="18"/>
          <w:szCs w:val="18"/>
        </w:rPr>
      </w:pPr>
      <w:bookmarkStart w:id="630" w:name="_Toc483856110"/>
      <w:bookmarkStart w:id="631" w:name="_Toc487457794"/>
      <w:r w:rsidRPr="005708AF">
        <w:rPr>
          <w:rFonts w:cstheme="minorHAnsi"/>
          <w:sz w:val="18"/>
          <w:szCs w:val="18"/>
        </w:rPr>
        <w:t>Na de definitieve gunning zal de overeenkomst door opdrachtgever en opdrachtnemer worden ondertekend.</w:t>
      </w:r>
      <w:bookmarkEnd w:id="630"/>
      <w:bookmarkEnd w:id="631"/>
    </w:p>
    <w:p w14:paraId="070BAD8E" w14:textId="1F752036" w:rsidR="006034F4" w:rsidRDefault="006034F4" w:rsidP="006034F4">
      <w:pPr>
        <w:rPr>
          <w:rFonts w:cstheme="minorHAnsi"/>
          <w:sz w:val="18"/>
          <w:szCs w:val="18"/>
        </w:rPr>
      </w:pPr>
    </w:p>
    <w:p w14:paraId="6B6167A5" w14:textId="12D20F58" w:rsidR="005708AF" w:rsidRDefault="005708AF" w:rsidP="006034F4">
      <w:pPr>
        <w:rPr>
          <w:rFonts w:cstheme="minorHAnsi"/>
          <w:sz w:val="18"/>
          <w:szCs w:val="18"/>
        </w:rPr>
      </w:pPr>
    </w:p>
    <w:p w14:paraId="1FA353C0" w14:textId="57D0A9BE" w:rsidR="005708AF" w:rsidRDefault="005708AF" w:rsidP="006034F4">
      <w:pPr>
        <w:rPr>
          <w:rFonts w:cstheme="minorHAnsi"/>
          <w:sz w:val="18"/>
          <w:szCs w:val="18"/>
        </w:rPr>
      </w:pPr>
    </w:p>
    <w:p w14:paraId="7B0CB251" w14:textId="77777777" w:rsidR="005708AF" w:rsidRPr="006034F4" w:rsidRDefault="005708AF" w:rsidP="006034F4">
      <w:pPr>
        <w:rPr>
          <w:rFonts w:cstheme="minorHAnsi"/>
          <w:sz w:val="18"/>
          <w:szCs w:val="18"/>
        </w:rPr>
      </w:pPr>
    </w:p>
    <w:p w14:paraId="660DD209" w14:textId="77777777" w:rsidR="006034F4" w:rsidRPr="006034F4" w:rsidRDefault="006034F4" w:rsidP="006034F4">
      <w:pPr>
        <w:rPr>
          <w:rFonts w:cstheme="minorHAnsi"/>
          <w:sz w:val="18"/>
          <w:szCs w:val="18"/>
        </w:rPr>
      </w:pPr>
    </w:p>
    <w:p w14:paraId="172A93DA" w14:textId="43559FFC" w:rsidR="005708AF" w:rsidRPr="005708AF" w:rsidRDefault="005708AF" w:rsidP="005708AF">
      <w:pPr>
        <w:pStyle w:val="Kop1"/>
        <w:numPr>
          <w:ilvl w:val="0"/>
          <w:numId w:val="1"/>
        </w:numPr>
        <w:rPr>
          <w:rFonts w:asciiTheme="minorHAnsi" w:eastAsiaTheme="minorHAnsi" w:hAnsiTheme="minorHAnsi" w:cstheme="minorHAnsi"/>
          <w:bCs w:val="0"/>
          <w:color w:val="auto"/>
          <w:sz w:val="18"/>
          <w:szCs w:val="18"/>
        </w:rPr>
      </w:pPr>
      <w:bookmarkStart w:id="632" w:name="_Toc130392422"/>
      <w:bookmarkStart w:id="633" w:name="_Toc127193570"/>
      <w:bookmarkStart w:id="634" w:name="_Toc27470555"/>
      <w:bookmarkEnd w:id="617"/>
      <w:bookmarkEnd w:id="618"/>
      <w:r w:rsidRPr="005708AF">
        <w:rPr>
          <w:rFonts w:asciiTheme="minorHAnsi" w:eastAsiaTheme="minorHAnsi" w:hAnsiTheme="minorHAnsi" w:cstheme="minorHAnsi"/>
          <w:bCs w:val="0"/>
          <w:color w:val="auto"/>
          <w:sz w:val="18"/>
          <w:szCs w:val="18"/>
        </w:rPr>
        <w:t>Algemene Juridische en administratieve aspecten</w:t>
      </w:r>
      <w:bookmarkEnd w:id="632"/>
      <w:bookmarkEnd w:id="633"/>
    </w:p>
    <w:bookmarkEnd w:id="634"/>
    <w:p w14:paraId="12C2B264" w14:textId="77777777" w:rsidR="006034F4" w:rsidRPr="006034F4" w:rsidRDefault="006034F4" w:rsidP="006034F4">
      <w:pPr>
        <w:rPr>
          <w:rFonts w:cstheme="minorHAnsi"/>
          <w:b/>
          <w:bCs/>
          <w:sz w:val="18"/>
          <w:szCs w:val="18"/>
        </w:rPr>
      </w:pPr>
    </w:p>
    <w:p w14:paraId="509979A3" w14:textId="77777777" w:rsidR="006034F4" w:rsidRPr="006034F4" w:rsidRDefault="006034F4" w:rsidP="006034F4">
      <w:pPr>
        <w:rPr>
          <w:rFonts w:cstheme="minorHAnsi"/>
          <w:bCs/>
          <w:sz w:val="18"/>
          <w:szCs w:val="18"/>
        </w:rPr>
      </w:pPr>
    </w:p>
    <w:p w14:paraId="2ADC45CC" w14:textId="664E95E6"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35" w:name="_Toc27470557"/>
      <w:bookmarkStart w:id="636" w:name="_Toc130392423"/>
      <w:bookmarkStart w:id="637" w:name="_Toc127193571"/>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1</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Algemene Inkoopvoorwaarden</w:t>
      </w:r>
      <w:bookmarkEnd w:id="635"/>
      <w:bookmarkEnd w:id="636"/>
      <w:bookmarkEnd w:id="637"/>
    </w:p>
    <w:p w14:paraId="5F6E65F2" w14:textId="77777777" w:rsidR="006034F4" w:rsidRPr="006034F4" w:rsidRDefault="006034F4" w:rsidP="006034F4">
      <w:pPr>
        <w:rPr>
          <w:rFonts w:cstheme="minorHAnsi"/>
          <w:bCs/>
          <w:sz w:val="18"/>
          <w:szCs w:val="18"/>
        </w:rPr>
      </w:pPr>
    </w:p>
    <w:p w14:paraId="2949CFA7" w14:textId="3C0E6E7A" w:rsidR="006034F4" w:rsidRPr="006034F4" w:rsidRDefault="006034F4" w:rsidP="006034F4">
      <w:pPr>
        <w:rPr>
          <w:rFonts w:cstheme="minorHAnsi"/>
          <w:sz w:val="18"/>
          <w:szCs w:val="18"/>
        </w:rPr>
      </w:pPr>
      <w:r w:rsidRPr="006034F4">
        <w:rPr>
          <w:rFonts w:cstheme="minorHAnsi"/>
          <w:sz w:val="18"/>
          <w:szCs w:val="18"/>
        </w:rPr>
        <w:t>De Algemene Inkoopvoorwaarden FSR</w:t>
      </w:r>
      <w:r w:rsidR="00640CC1">
        <w:rPr>
          <w:rFonts w:cstheme="minorHAnsi"/>
          <w:sz w:val="18"/>
          <w:szCs w:val="18"/>
        </w:rPr>
        <w:t xml:space="preserve"> </w:t>
      </w:r>
      <w:r w:rsidR="006833A8">
        <w:rPr>
          <w:rFonts w:cstheme="minorHAnsi"/>
          <w:sz w:val="18"/>
          <w:szCs w:val="18"/>
        </w:rPr>
        <w:t>4</w:t>
      </w:r>
      <w:r w:rsidR="00640CC1">
        <w:rPr>
          <w:rFonts w:cstheme="minorHAnsi"/>
          <w:sz w:val="18"/>
          <w:szCs w:val="18"/>
        </w:rPr>
        <w:t>.0</w:t>
      </w:r>
      <w:r w:rsidRPr="006034F4">
        <w:rPr>
          <w:rFonts w:cstheme="minorHAnsi"/>
          <w:sz w:val="18"/>
          <w:szCs w:val="18"/>
        </w:rPr>
        <w:t xml:space="preserve"> zijn van toepassing op deze aanbesteding. De voorwaarden van de inschrijver worden uitdrukkelijk van de hand gewezen. </w:t>
      </w:r>
    </w:p>
    <w:p w14:paraId="0FB0123D" w14:textId="77777777" w:rsidR="006034F4" w:rsidRPr="006034F4" w:rsidRDefault="006034F4" w:rsidP="006034F4">
      <w:pPr>
        <w:rPr>
          <w:rFonts w:cstheme="minorHAnsi"/>
          <w:b/>
          <w:i/>
          <w:sz w:val="18"/>
          <w:szCs w:val="18"/>
        </w:rPr>
      </w:pPr>
    </w:p>
    <w:p w14:paraId="70B85618" w14:textId="5D8C0EAF"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38" w:name="_Toc27470558"/>
      <w:bookmarkStart w:id="639" w:name="_Toc130392424"/>
      <w:bookmarkStart w:id="640" w:name="_Toc127193572"/>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2</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Prijsonderhandelingen</w:t>
      </w:r>
      <w:bookmarkEnd w:id="638"/>
      <w:bookmarkEnd w:id="639"/>
      <w:bookmarkEnd w:id="640"/>
    </w:p>
    <w:p w14:paraId="6ACBCFCD" w14:textId="77777777" w:rsidR="006034F4" w:rsidRPr="006034F4" w:rsidRDefault="006034F4" w:rsidP="006034F4">
      <w:pPr>
        <w:rPr>
          <w:rFonts w:cstheme="minorHAnsi"/>
          <w:bCs/>
          <w:sz w:val="18"/>
          <w:szCs w:val="18"/>
        </w:rPr>
      </w:pPr>
    </w:p>
    <w:p w14:paraId="27EFD9B2" w14:textId="77777777" w:rsidR="006034F4" w:rsidRPr="006034F4" w:rsidRDefault="006034F4" w:rsidP="006034F4">
      <w:pPr>
        <w:rPr>
          <w:rFonts w:cstheme="minorHAnsi"/>
          <w:bCs/>
          <w:sz w:val="18"/>
          <w:szCs w:val="18"/>
        </w:rPr>
      </w:pPr>
      <w:r w:rsidRPr="006034F4">
        <w:rPr>
          <w:rFonts w:cstheme="minorHAnsi"/>
          <w:bCs/>
          <w:sz w:val="18"/>
          <w:szCs w:val="18"/>
        </w:rPr>
        <w:t xml:space="preserve">Prijsonderhandelingen zullen niet worden gevoerd. Dit houdt in dat met het uitbrengen van een inschrijving een definitieve aanbieding is gedaan. </w:t>
      </w:r>
    </w:p>
    <w:p w14:paraId="377F3CA2" w14:textId="77777777" w:rsidR="006034F4" w:rsidRPr="006034F4" w:rsidRDefault="006034F4" w:rsidP="006034F4">
      <w:pPr>
        <w:rPr>
          <w:rFonts w:cstheme="minorHAnsi"/>
          <w:bCs/>
          <w:sz w:val="18"/>
          <w:szCs w:val="18"/>
        </w:rPr>
      </w:pPr>
    </w:p>
    <w:p w14:paraId="2745EAD2" w14:textId="3B24FC73"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41" w:name="_Toc27470559"/>
      <w:bookmarkStart w:id="642" w:name="_Toc130392425"/>
      <w:bookmarkStart w:id="643" w:name="_Toc127193573"/>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3</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Gunning</w:t>
      </w:r>
      <w:bookmarkEnd w:id="641"/>
      <w:bookmarkEnd w:id="642"/>
      <w:bookmarkEnd w:id="643"/>
    </w:p>
    <w:p w14:paraId="404E3735" w14:textId="77777777" w:rsidR="006034F4" w:rsidRPr="006034F4" w:rsidRDefault="006034F4" w:rsidP="006034F4">
      <w:pPr>
        <w:rPr>
          <w:rFonts w:cstheme="minorHAnsi"/>
          <w:bCs/>
          <w:sz w:val="18"/>
          <w:szCs w:val="18"/>
        </w:rPr>
      </w:pPr>
    </w:p>
    <w:p w14:paraId="13A8B995" w14:textId="5460F07A" w:rsidR="006034F4" w:rsidRPr="006034F4" w:rsidRDefault="006034F4" w:rsidP="006034F4">
      <w:pPr>
        <w:rPr>
          <w:rFonts w:cstheme="minorHAnsi"/>
          <w:bCs/>
          <w:sz w:val="18"/>
          <w:szCs w:val="18"/>
        </w:rPr>
      </w:pPr>
      <w:r w:rsidRPr="006034F4">
        <w:rPr>
          <w:rFonts w:cstheme="minorHAnsi"/>
          <w:sz w:val="18"/>
          <w:szCs w:val="18"/>
        </w:rPr>
        <w:t xml:space="preserve">VISTA college </w:t>
      </w:r>
      <w:r w:rsidRPr="006034F4">
        <w:rPr>
          <w:rFonts w:cstheme="minorHAnsi"/>
          <w:bCs/>
          <w:sz w:val="18"/>
          <w:szCs w:val="18"/>
        </w:rPr>
        <w:t xml:space="preserve">behoudt zich recht voor om niet te gunnen. </w:t>
      </w:r>
      <w:r w:rsidRPr="006034F4">
        <w:rPr>
          <w:rFonts w:cstheme="minorHAnsi"/>
          <w:sz w:val="18"/>
          <w:szCs w:val="18"/>
        </w:rPr>
        <w:t xml:space="preserve">VISTA college </w:t>
      </w:r>
      <w:r w:rsidRPr="006034F4">
        <w:rPr>
          <w:rFonts w:cstheme="minorHAnsi"/>
          <w:bCs/>
          <w:sz w:val="18"/>
          <w:szCs w:val="18"/>
        </w:rPr>
        <w:t xml:space="preserve">behoudt zich eveneens het recht voor om bij onvoorziene omstandigheden het aanbestedingstraject tijdelijk of definitief geheel of gedeeltelijk te stoppen. </w:t>
      </w:r>
    </w:p>
    <w:p w14:paraId="4AE44DFD" w14:textId="77777777" w:rsidR="006034F4" w:rsidRPr="006034F4" w:rsidRDefault="006034F4" w:rsidP="006034F4">
      <w:pPr>
        <w:rPr>
          <w:rFonts w:cstheme="minorHAnsi"/>
          <w:bCs/>
          <w:sz w:val="18"/>
          <w:szCs w:val="18"/>
        </w:rPr>
      </w:pPr>
    </w:p>
    <w:p w14:paraId="3390B9FA" w14:textId="77777777" w:rsidR="006034F4" w:rsidRPr="006034F4" w:rsidRDefault="006034F4" w:rsidP="006034F4">
      <w:pPr>
        <w:rPr>
          <w:rFonts w:cstheme="minorHAnsi"/>
          <w:bCs/>
          <w:sz w:val="18"/>
          <w:szCs w:val="18"/>
        </w:rPr>
      </w:pPr>
    </w:p>
    <w:p w14:paraId="3F93CCAD" w14:textId="7949C75E"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44" w:name="_Toc27470562"/>
      <w:bookmarkStart w:id="645" w:name="_Toc130392426"/>
      <w:bookmarkStart w:id="646" w:name="_Toc127193574"/>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4</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Vertrouwelijkheid</w:t>
      </w:r>
      <w:bookmarkEnd w:id="644"/>
      <w:bookmarkEnd w:id="645"/>
      <w:bookmarkEnd w:id="646"/>
    </w:p>
    <w:p w14:paraId="7D851AC4" w14:textId="77777777" w:rsidR="006034F4" w:rsidRPr="006034F4" w:rsidRDefault="006034F4" w:rsidP="006034F4">
      <w:pPr>
        <w:rPr>
          <w:rFonts w:cstheme="minorHAnsi"/>
          <w:bCs/>
          <w:sz w:val="18"/>
          <w:szCs w:val="18"/>
        </w:rPr>
      </w:pPr>
    </w:p>
    <w:p w14:paraId="7660D766" w14:textId="6E7EF280" w:rsidR="006034F4" w:rsidRPr="006034F4" w:rsidRDefault="006034F4" w:rsidP="006034F4">
      <w:pPr>
        <w:rPr>
          <w:rFonts w:cstheme="minorHAnsi"/>
          <w:bCs/>
          <w:sz w:val="18"/>
          <w:szCs w:val="18"/>
        </w:rPr>
      </w:pPr>
      <w:r w:rsidRPr="006034F4">
        <w:rPr>
          <w:rFonts w:cstheme="minorHAnsi"/>
          <w:bCs/>
          <w:sz w:val="18"/>
          <w:szCs w:val="18"/>
        </w:rPr>
        <w:t>Alle contacten met betrekking tot deze aanbestedingsprocedure dienen via het in paragraaf 2.</w:t>
      </w:r>
      <w:r w:rsidR="00085569">
        <w:rPr>
          <w:rFonts w:cstheme="minorHAnsi"/>
          <w:bCs/>
          <w:sz w:val="18"/>
          <w:szCs w:val="18"/>
        </w:rPr>
        <w:t>5</w:t>
      </w:r>
      <w:r w:rsidRPr="006034F4">
        <w:rPr>
          <w:rFonts w:cstheme="minorHAnsi"/>
          <w:bCs/>
          <w:sz w:val="18"/>
          <w:szCs w:val="18"/>
        </w:rPr>
        <w:t xml:space="preserve"> vermelde e-mailadres te verlopen. Telefonisch of ander contact met betrekking tot deze aanbestedingsprocedure met personen werkzaam bij </w:t>
      </w:r>
      <w:r w:rsidRPr="006034F4">
        <w:rPr>
          <w:rFonts w:cstheme="minorHAnsi"/>
          <w:sz w:val="18"/>
          <w:szCs w:val="18"/>
        </w:rPr>
        <w:t xml:space="preserve">VISTA college </w:t>
      </w:r>
      <w:r w:rsidR="00085569">
        <w:rPr>
          <w:rFonts w:cstheme="minorHAnsi"/>
          <w:sz w:val="18"/>
          <w:szCs w:val="18"/>
        </w:rPr>
        <w:t xml:space="preserve">anders dan de contactpersoon </w:t>
      </w:r>
      <w:r w:rsidRPr="006034F4">
        <w:rPr>
          <w:rFonts w:cstheme="minorHAnsi"/>
          <w:bCs/>
          <w:sz w:val="18"/>
          <w:szCs w:val="18"/>
        </w:rPr>
        <w:t>is niet toegestaan</w:t>
      </w:r>
      <w:r w:rsidR="00085569">
        <w:rPr>
          <w:rFonts w:cstheme="minorHAnsi"/>
          <w:bCs/>
          <w:sz w:val="18"/>
          <w:szCs w:val="18"/>
        </w:rPr>
        <w:t xml:space="preserve"> en leidt tot uitsluiting van verdere deelname</w:t>
      </w:r>
      <w:r w:rsidR="00BA0DFD">
        <w:rPr>
          <w:rFonts w:cstheme="minorHAnsi"/>
          <w:bCs/>
          <w:sz w:val="18"/>
          <w:szCs w:val="18"/>
        </w:rPr>
        <w:t>.</w:t>
      </w:r>
    </w:p>
    <w:p w14:paraId="7C344A2E" w14:textId="77777777" w:rsidR="006034F4" w:rsidRPr="006034F4" w:rsidRDefault="006034F4" w:rsidP="006034F4">
      <w:pPr>
        <w:rPr>
          <w:rFonts w:cstheme="minorHAnsi"/>
          <w:bCs/>
          <w:sz w:val="18"/>
          <w:szCs w:val="18"/>
        </w:rPr>
      </w:pPr>
    </w:p>
    <w:p w14:paraId="7D0EB6BA" w14:textId="114CA75B"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47" w:name="_Toc27470563"/>
      <w:bookmarkStart w:id="648" w:name="_Toc130392427"/>
      <w:bookmarkStart w:id="649" w:name="_Toc127193575"/>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5</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Toepasselijk recht en bevoegde rechter</w:t>
      </w:r>
      <w:bookmarkEnd w:id="647"/>
      <w:bookmarkEnd w:id="648"/>
      <w:bookmarkEnd w:id="649"/>
    </w:p>
    <w:p w14:paraId="3884ECB1" w14:textId="77777777" w:rsidR="006034F4" w:rsidRPr="006034F4" w:rsidRDefault="006034F4" w:rsidP="006034F4">
      <w:pPr>
        <w:rPr>
          <w:rFonts w:cstheme="minorHAnsi"/>
          <w:bCs/>
          <w:sz w:val="18"/>
          <w:szCs w:val="18"/>
        </w:rPr>
      </w:pPr>
    </w:p>
    <w:p w14:paraId="5E790429" w14:textId="2F4B93D8" w:rsidR="006034F4" w:rsidRPr="006034F4" w:rsidRDefault="006034F4" w:rsidP="006034F4">
      <w:pPr>
        <w:rPr>
          <w:rFonts w:cstheme="minorHAnsi"/>
          <w:sz w:val="18"/>
          <w:szCs w:val="18"/>
        </w:rPr>
      </w:pPr>
      <w:r w:rsidRPr="006034F4">
        <w:rPr>
          <w:rFonts w:cstheme="minorHAnsi"/>
          <w:sz w:val="18"/>
          <w:szCs w:val="18"/>
        </w:rPr>
        <w:t xml:space="preserve">Op deze aanbestedingsprocedure is Nederlands recht van toepassing. De Voorzieningenrechter van de Rechtbank </w:t>
      </w:r>
      <w:r w:rsidR="004C2691">
        <w:rPr>
          <w:rFonts w:cstheme="minorHAnsi"/>
          <w:sz w:val="18"/>
          <w:szCs w:val="18"/>
        </w:rPr>
        <w:t xml:space="preserve">Limburg </w:t>
      </w:r>
      <w:r w:rsidRPr="006034F4">
        <w:rPr>
          <w:rFonts w:cstheme="minorHAnsi"/>
          <w:sz w:val="18"/>
          <w:szCs w:val="18"/>
        </w:rPr>
        <w:t>te Maastricht is bij uitsluiting bevoegd om geschillen te beslechten die verband houden met de onderhavige aanbestedingsprocedure.</w:t>
      </w:r>
    </w:p>
    <w:p w14:paraId="63A18C22" w14:textId="77777777" w:rsidR="006034F4" w:rsidRPr="006034F4" w:rsidRDefault="006034F4" w:rsidP="006034F4">
      <w:pPr>
        <w:rPr>
          <w:rFonts w:cstheme="minorHAnsi"/>
          <w:sz w:val="18"/>
          <w:szCs w:val="18"/>
        </w:rPr>
      </w:pPr>
    </w:p>
    <w:p w14:paraId="28F98E03" w14:textId="77777777" w:rsidR="006034F4" w:rsidRPr="006034F4" w:rsidRDefault="006034F4" w:rsidP="006034F4">
      <w:pPr>
        <w:rPr>
          <w:rFonts w:cstheme="minorHAnsi"/>
          <w:sz w:val="18"/>
          <w:szCs w:val="18"/>
        </w:rPr>
      </w:pPr>
      <w:r w:rsidRPr="006034F4">
        <w:rPr>
          <w:rFonts w:cstheme="minorHAnsi"/>
          <w:sz w:val="18"/>
          <w:szCs w:val="18"/>
        </w:rPr>
        <w:t>De termijn waarbinnen in rechte moet worden opgekomen tegen de afwijzing van de Inschrijving bedraagt 20 kalenderdagen, te rekenen vanaf de dagtekening van de afwijzing. Binnen deze termijn dient een dagvaarding betekend te worden aan het adres van VISTA college. Indien deze termijn wordt overschreden zonder dat een juridische procedure is aangevangen door middel van het doen betekenen van een kort geding dagvaarding, vervalt ieder recht daartoe.</w:t>
      </w:r>
    </w:p>
    <w:p w14:paraId="08C9D047" w14:textId="77777777" w:rsidR="006034F4" w:rsidRPr="006034F4" w:rsidRDefault="006034F4" w:rsidP="006034F4">
      <w:pPr>
        <w:rPr>
          <w:rFonts w:cstheme="minorHAnsi"/>
          <w:bCs/>
          <w:sz w:val="18"/>
          <w:szCs w:val="18"/>
        </w:rPr>
      </w:pPr>
    </w:p>
    <w:p w14:paraId="385897C3" w14:textId="77777777" w:rsidR="006034F4" w:rsidRPr="006034F4" w:rsidRDefault="006034F4" w:rsidP="006034F4">
      <w:pPr>
        <w:rPr>
          <w:rFonts w:cstheme="minorHAnsi"/>
          <w:bCs/>
          <w:sz w:val="18"/>
          <w:szCs w:val="18"/>
        </w:rPr>
      </w:pPr>
    </w:p>
    <w:p w14:paraId="39C2DA33" w14:textId="6A2B89A3"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50" w:name="_Toc27470564"/>
      <w:bookmarkStart w:id="651" w:name="_Toc130392428"/>
      <w:bookmarkStart w:id="652" w:name="_Toc127193576"/>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6</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Tegenstrijdigheden</w:t>
      </w:r>
      <w:bookmarkEnd w:id="650"/>
      <w:r w:rsidR="00985D9D">
        <w:rPr>
          <w:rFonts w:asciiTheme="minorHAnsi" w:eastAsia="Times New Roman" w:hAnsiTheme="minorHAnsi" w:cstheme="minorHAnsi"/>
          <w:color w:val="auto"/>
          <w:sz w:val="18"/>
          <w:szCs w:val="18"/>
        </w:rPr>
        <w:t xml:space="preserve"> en bezwaren</w:t>
      </w:r>
      <w:bookmarkEnd w:id="651"/>
      <w:bookmarkEnd w:id="652"/>
    </w:p>
    <w:p w14:paraId="03399F83" w14:textId="77777777" w:rsidR="006034F4" w:rsidRPr="006034F4" w:rsidRDefault="006034F4" w:rsidP="006034F4">
      <w:pPr>
        <w:rPr>
          <w:rFonts w:cstheme="minorHAnsi"/>
          <w:bCs/>
          <w:sz w:val="18"/>
          <w:szCs w:val="18"/>
        </w:rPr>
      </w:pPr>
    </w:p>
    <w:p w14:paraId="54A914EB" w14:textId="408103BC" w:rsidR="006034F4" w:rsidRPr="006034F4" w:rsidRDefault="006034F4" w:rsidP="006034F4">
      <w:pPr>
        <w:rPr>
          <w:rFonts w:cstheme="minorHAnsi"/>
          <w:sz w:val="18"/>
          <w:szCs w:val="18"/>
        </w:rPr>
      </w:pPr>
      <w:r w:rsidRPr="006034F4">
        <w:rPr>
          <w:rFonts w:cstheme="minorHAnsi"/>
          <w:sz w:val="18"/>
          <w:szCs w:val="18"/>
        </w:rPr>
        <w:t>Deze offerteaanvraag met bijlagen is met zorg samengesteld. Mochten er desondanks tegenstrijdigheden</w:t>
      </w:r>
      <w:r w:rsidR="00985D9D">
        <w:rPr>
          <w:rFonts w:cstheme="minorHAnsi"/>
          <w:sz w:val="18"/>
          <w:szCs w:val="18"/>
        </w:rPr>
        <w:t xml:space="preserve">, onduidelijkheden </w:t>
      </w:r>
      <w:r w:rsidRPr="006034F4">
        <w:rPr>
          <w:rFonts w:cstheme="minorHAnsi"/>
          <w:sz w:val="18"/>
          <w:szCs w:val="18"/>
        </w:rPr>
        <w:t xml:space="preserve">en/of onvolkomenheden in voorkomen </w:t>
      </w:r>
      <w:r w:rsidR="00985D9D">
        <w:rPr>
          <w:rFonts w:cstheme="minorHAnsi"/>
          <w:sz w:val="18"/>
          <w:szCs w:val="18"/>
        </w:rPr>
        <w:t xml:space="preserve">of mocht een inschrijver bezwaren hebben tegen bepaalde aspecten van deze offerteaanvraag </w:t>
      </w:r>
      <w:r w:rsidRPr="006034F4">
        <w:rPr>
          <w:rFonts w:cstheme="minorHAnsi"/>
          <w:sz w:val="18"/>
          <w:szCs w:val="18"/>
        </w:rPr>
        <w:t xml:space="preserve">dan dient de inschrijver VISTA </w:t>
      </w:r>
      <w:r w:rsidRPr="006034F4">
        <w:rPr>
          <w:rFonts w:cstheme="minorHAnsi"/>
          <w:sz w:val="18"/>
          <w:szCs w:val="18"/>
        </w:rPr>
        <w:lastRenderedPageBreak/>
        <w:t xml:space="preserve">college hiervan uiterlijk </w:t>
      </w:r>
      <w:r w:rsidR="00085569">
        <w:rPr>
          <w:rFonts w:cstheme="minorHAnsi"/>
          <w:sz w:val="18"/>
          <w:szCs w:val="18"/>
        </w:rPr>
        <w:t>voor de sluitingstermijn voor het stellen van vragen voor de eerste Nota van Inlichtingen</w:t>
      </w:r>
      <w:r w:rsidRPr="006034F4">
        <w:rPr>
          <w:rFonts w:cstheme="minorHAnsi"/>
          <w:sz w:val="18"/>
          <w:szCs w:val="18"/>
        </w:rPr>
        <w:t xml:space="preserve"> </w:t>
      </w:r>
      <w:r w:rsidR="00085569">
        <w:rPr>
          <w:rFonts w:cstheme="minorHAnsi"/>
          <w:sz w:val="18"/>
          <w:szCs w:val="18"/>
        </w:rPr>
        <w:t>van op de hoogte te stellen</w:t>
      </w:r>
      <w:del w:id="653" w:author="Dunja (D.T.J.) Beltgens" w:date="2023-04-05T12:53:00Z">
        <w:r w:rsidR="00085569">
          <w:rPr>
            <w:rFonts w:cstheme="minorHAnsi"/>
            <w:sz w:val="18"/>
            <w:szCs w:val="18"/>
          </w:rPr>
          <w:delText>.</w:delText>
        </w:r>
        <w:r w:rsidRPr="006034F4">
          <w:rPr>
            <w:rFonts w:cstheme="minorHAnsi"/>
            <w:sz w:val="18"/>
            <w:szCs w:val="18"/>
          </w:rPr>
          <w:delText xml:space="preserve">. </w:delText>
        </w:r>
      </w:del>
      <w:ins w:id="654" w:author="Dunja (D.T.J.) Beltgens" w:date="2023-04-05T12:53:00Z">
        <w:r w:rsidR="00085569">
          <w:rPr>
            <w:rFonts w:cstheme="minorHAnsi"/>
            <w:sz w:val="18"/>
            <w:szCs w:val="18"/>
          </w:rPr>
          <w:t>.</w:t>
        </w:r>
        <w:r w:rsidR="00BC7C31">
          <w:rPr>
            <w:rFonts w:cstheme="minorHAnsi"/>
            <w:sz w:val="18"/>
            <w:szCs w:val="18"/>
          </w:rPr>
          <w:t xml:space="preserve"> Indien inschrijver die bezwaren blijft houden na de Nota van Inlichtingen nog altijd blijven bestaan, dient inschrijver een kort geding aanhangig te maken bij de rechtbank Limburg vóór de datum van inschrijving, op straffe van verval van recht.</w:t>
        </w:r>
      </w:ins>
    </w:p>
    <w:p w14:paraId="75945B47" w14:textId="77777777" w:rsidR="006034F4" w:rsidRPr="006034F4" w:rsidRDefault="006034F4" w:rsidP="006034F4">
      <w:pPr>
        <w:rPr>
          <w:rFonts w:cstheme="minorHAnsi"/>
          <w:sz w:val="18"/>
          <w:szCs w:val="18"/>
        </w:rPr>
      </w:pPr>
    </w:p>
    <w:p w14:paraId="577EB6D1" w14:textId="77777777" w:rsidR="006034F4" w:rsidRPr="006034F4" w:rsidRDefault="006034F4" w:rsidP="006034F4">
      <w:pPr>
        <w:rPr>
          <w:rFonts w:cstheme="minorHAnsi"/>
          <w:sz w:val="18"/>
          <w:szCs w:val="18"/>
        </w:rPr>
      </w:pPr>
      <w:r w:rsidRPr="006034F4">
        <w:rPr>
          <w:rFonts w:cstheme="minorHAnsi"/>
          <w:sz w:val="18"/>
          <w:szCs w:val="18"/>
        </w:rPr>
        <w:t>Tijdens deze aanbestedingsprocedure geldt dat in geval van tegenstrijdigheden in de opgestelde Nota’s van inlichtingen en de offerteaanvraag, de nota’s van inlichtingen in rangorde vóórgaan op de offerteaanvraag.</w:t>
      </w:r>
    </w:p>
    <w:p w14:paraId="33384BDD" w14:textId="77777777" w:rsidR="006034F4" w:rsidRPr="006034F4" w:rsidRDefault="006034F4" w:rsidP="006034F4">
      <w:pPr>
        <w:rPr>
          <w:rFonts w:cstheme="minorHAnsi"/>
          <w:sz w:val="18"/>
          <w:szCs w:val="18"/>
        </w:rPr>
      </w:pPr>
    </w:p>
    <w:p w14:paraId="11C33242" w14:textId="77777777" w:rsidR="006034F4" w:rsidRPr="006034F4" w:rsidRDefault="006034F4" w:rsidP="006034F4">
      <w:pPr>
        <w:rPr>
          <w:rFonts w:cstheme="minorHAnsi"/>
          <w:bCs/>
          <w:sz w:val="18"/>
          <w:szCs w:val="18"/>
        </w:rPr>
      </w:pPr>
      <w:r w:rsidRPr="006034F4">
        <w:rPr>
          <w:rFonts w:cstheme="minorHAnsi"/>
          <w:sz w:val="18"/>
          <w:szCs w:val="18"/>
        </w:rPr>
        <w:t>Indien nota’s van inlichtingen onderlinge tegenstrijdigheden bevatten, prevaleert een later opgestelde nota van inlichtingen boven de eerder opgestelde nota van inlichtingen.</w:t>
      </w:r>
    </w:p>
    <w:p w14:paraId="086BC0B5" w14:textId="77777777" w:rsidR="006034F4" w:rsidRPr="006034F4" w:rsidRDefault="006034F4" w:rsidP="006034F4">
      <w:pPr>
        <w:rPr>
          <w:rFonts w:cstheme="minorHAnsi"/>
          <w:bCs/>
          <w:sz w:val="18"/>
          <w:szCs w:val="18"/>
        </w:rPr>
      </w:pPr>
    </w:p>
    <w:p w14:paraId="28CC921C" w14:textId="77777777" w:rsidR="006034F4" w:rsidRPr="006034F4" w:rsidRDefault="006034F4" w:rsidP="006034F4">
      <w:pPr>
        <w:rPr>
          <w:rFonts w:cstheme="minorHAnsi"/>
          <w:b/>
          <w:i/>
          <w:sz w:val="18"/>
          <w:szCs w:val="18"/>
        </w:rPr>
      </w:pPr>
    </w:p>
    <w:p w14:paraId="615A80B6" w14:textId="72831374"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55" w:name="_Toc27470565"/>
      <w:bookmarkStart w:id="656" w:name="_Toc130392429"/>
      <w:bookmarkStart w:id="657" w:name="_Toc127193577"/>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7</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Intellectueel eigendom</w:t>
      </w:r>
      <w:bookmarkEnd w:id="655"/>
      <w:bookmarkEnd w:id="656"/>
      <w:bookmarkEnd w:id="657"/>
    </w:p>
    <w:p w14:paraId="6808A067" w14:textId="77777777" w:rsidR="006034F4" w:rsidRPr="006034F4" w:rsidRDefault="006034F4" w:rsidP="006034F4">
      <w:pPr>
        <w:rPr>
          <w:rFonts w:cstheme="minorHAnsi"/>
          <w:bCs/>
          <w:sz w:val="18"/>
          <w:szCs w:val="18"/>
        </w:rPr>
      </w:pPr>
    </w:p>
    <w:p w14:paraId="2DFE8AE7" w14:textId="77777777" w:rsidR="006034F4" w:rsidRPr="006034F4" w:rsidRDefault="006034F4" w:rsidP="006034F4">
      <w:pPr>
        <w:rPr>
          <w:rFonts w:cstheme="minorHAnsi"/>
          <w:bCs/>
          <w:sz w:val="18"/>
          <w:szCs w:val="18"/>
        </w:rPr>
      </w:pPr>
      <w:r w:rsidRPr="006034F4">
        <w:rPr>
          <w:rFonts w:cstheme="minorHAnsi"/>
          <w:bCs/>
          <w:sz w:val="18"/>
          <w:szCs w:val="18"/>
        </w:rPr>
        <w:t xml:space="preserve">Behoudens uitzonderingen door de wet gesteld mag zonder schriftelijke toestemming van </w:t>
      </w:r>
      <w:r w:rsidRPr="006034F4">
        <w:rPr>
          <w:rFonts w:cstheme="minorHAnsi"/>
          <w:sz w:val="18"/>
          <w:szCs w:val="18"/>
        </w:rPr>
        <w:t xml:space="preserve">VISTA college </w:t>
      </w:r>
      <w:r w:rsidRPr="006034F4">
        <w:rPr>
          <w:rFonts w:cstheme="minorHAnsi"/>
          <w:bCs/>
          <w:sz w:val="18"/>
          <w:szCs w:val="18"/>
        </w:rPr>
        <w:t>niets uit dit bestek worden verveelvoudigd (anders dan voor het doel van dit bestek) door middel van druk, fotokopie, microfilm, of anderszins. Dit is zowel van toepassing op het geheel als op delen van dit bestek.</w:t>
      </w:r>
    </w:p>
    <w:p w14:paraId="19238095" w14:textId="77777777" w:rsidR="006034F4" w:rsidRPr="006034F4" w:rsidRDefault="006034F4" w:rsidP="006034F4">
      <w:pPr>
        <w:rPr>
          <w:rFonts w:cstheme="minorHAnsi"/>
          <w:bCs/>
          <w:sz w:val="18"/>
          <w:szCs w:val="18"/>
        </w:rPr>
      </w:pPr>
    </w:p>
    <w:p w14:paraId="0208A49B" w14:textId="32D96DEF"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58" w:name="_Toc27470566"/>
      <w:bookmarkStart w:id="659" w:name="_Toc130392430"/>
      <w:bookmarkStart w:id="660" w:name="_Toc127193578"/>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8</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Integriteit</w:t>
      </w:r>
      <w:bookmarkEnd w:id="658"/>
      <w:bookmarkEnd w:id="659"/>
      <w:bookmarkEnd w:id="660"/>
    </w:p>
    <w:p w14:paraId="209F84EF" w14:textId="77777777" w:rsidR="006034F4" w:rsidRPr="006034F4" w:rsidRDefault="006034F4" w:rsidP="006034F4">
      <w:pPr>
        <w:rPr>
          <w:rFonts w:cstheme="minorHAnsi"/>
          <w:bCs/>
          <w:sz w:val="18"/>
          <w:szCs w:val="18"/>
        </w:rPr>
      </w:pPr>
    </w:p>
    <w:p w14:paraId="22BB8844" w14:textId="33E7DC38" w:rsidR="006034F4" w:rsidRPr="006034F4" w:rsidRDefault="006034F4" w:rsidP="006034F4">
      <w:pPr>
        <w:rPr>
          <w:rFonts w:cstheme="minorHAnsi"/>
          <w:bCs/>
          <w:sz w:val="18"/>
          <w:szCs w:val="18"/>
        </w:rPr>
      </w:pPr>
      <w:r w:rsidRPr="006034F4">
        <w:rPr>
          <w:rFonts w:cstheme="minorHAnsi"/>
          <w:bCs/>
          <w:sz w:val="18"/>
          <w:szCs w:val="18"/>
        </w:rPr>
        <w:t xml:space="preserve">Met het oog op de integriteit van de aanbestedingsprocedure, de beoordeling van de inschrijvingen en </w:t>
      </w:r>
      <w:r w:rsidR="00D010E2">
        <w:rPr>
          <w:rFonts w:cstheme="minorHAnsi"/>
          <w:bCs/>
          <w:sz w:val="18"/>
          <w:szCs w:val="18"/>
        </w:rPr>
        <w:t>het</w:t>
      </w:r>
      <w:r w:rsidR="00D010E2" w:rsidRPr="006034F4">
        <w:rPr>
          <w:rFonts w:cstheme="minorHAnsi"/>
          <w:bCs/>
          <w:sz w:val="18"/>
          <w:szCs w:val="18"/>
        </w:rPr>
        <w:t xml:space="preserve"> </w:t>
      </w:r>
      <w:r w:rsidRPr="006034F4">
        <w:rPr>
          <w:rFonts w:cstheme="minorHAnsi"/>
          <w:bCs/>
          <w:sz w:val="18"/>
          <w:szCs w:val="18"/>
        </w:rPr>
        <w:t xml:space="preserve">verlenen van de opdracht, worden de volgende richtlijnen gehanteerd om het risico van belangenverstrengeling voor </w:t>
      </w:r>
      <w:r w:rsidRPr="006034F4">
        <w:rPr>
          <w:rFonts w:cstheme="minorHAnsi"/>
          <w:sz w:val="18"/>
          <w:szCs w:val="18"/>
        </w:rPr>
        <w:t xml:space="preserve">VISTA college </w:t>
      </w:r>
      <w:r w:rsidRPr="006034F4">
        <w:rPr>
          <w:rFonts w:cstheme="minorHAnsi"/>
          <w:bCs/>
          <w:sz w:val="18"/>
          <w:szCs w:val="18"/>
        </w:rPr>
        <w:t>te verkleinen.</w:t>
      </w:r>
    </w:p>
    <w:p w14:paraId="0F674F1B" w14:textId="77777777" w:rsidR="006034F4" w:rsidRPr="006034F4" w:rsidRDefault="006034F4" w:rsidP="006034F4">
      <w:pPr>
        <w:rPr>
          <w:rFonts w:cstheme="minorHAnsi"/>
          <w:bCs/>
          <w:sz w:val="18"/>
          <w:szCs w:val="18"/>
        </w:rPr>
      </w:pPr>
    </w:p>
    <w:p w14:paraId="09526D58" w14:textId="77777777" w:rsidR="006034F4" w:rsidRPr="006034F4" w:rsidRDefault="006034F4" w:rsidP="006034F4">
      <w:pPr>
        <w:rPr>
          <w:rFonts w:cstheme="minorHAnsi"/>
          <w:bCs/>
          <w:sz w:val="18"/>
          <w:szCs w:val="18"/>
        </w:rPr>
      </w:pPr>
      <w:r w:rsidRPr="006034F4">
        <w:rPr>
          <w:rFonts w:cstheme="minorHAnsi"/>
          <w:bCs/>
          <w:sz w:val="18"/>
          <w:szCs w:val="18"/>
        </w:rPr>
        <w:t xml:space="preserve">De inschrijver dient bij zijn inschrijving te melden of personen werkzaam bij </w:t>
      </w:r>
      <w:r w:rsidRPr="006034F4">
        <w:rPr>
          <w:rFonts w:cstheme="minorHAnsi"/>
          <w:sz w:val="18"/>
          <w:szCs w:val="18"/>
        </w:rPr>
        <w:t>VISTA college</w:t>
      </w:r>
      <w:r w:rsidRPr="006034F4">
        <w:rPr>
          <w:rFonts w:cstheme="minorHAnsi"/>
          <w:bCs/>
          <w:sz w:val="18"/>
          <w:szCs w:val="18"/>
        </w:rPr>
        <w:t xml:space="preserve">, bij wijze van nevenfunctie werkzaam zijn bij de inschrijver. Indien dit zou kunnen leiden tot ongewenste commerciële belangenverstrengeling kan dit leiden tot uitsluiting van de inschrijver van de aanbestedingsprocedure. In dit geval zal het besluit met redenen omkleed worden meegedeeld aan de inschrijver. Indien blijkt dat een persoon in dienst van </w:t>
      </w:r>
      <w:r w:rsidRPr="006034F4">
        <w:rPr>
          <w:rFonts w:cstheme="minorHAnsi"/>
          <w:sz w:val="18"/>
          <w:szCs w:val="18"/>
        </w:rPr>
        <w:t xml:space="preserve">VISTA college </w:t>
      </w:r>
      <w:r w:rsidRPr="006034F4">
        <w:rPr>
          <w:rFonts w:cstheme="minorHAnsi"/>
          <w:bCs/>
          <w:sz w:val="18"/>
          <w:szCs w:val="18"/>
        </w:rPr>
        <w:t xml:space="preserve">een al dan niet betaalde nevenfunctie bij de inschrijver vervult of ten tijde van de onderhandelingen over de overeenkomst heeft vervuld zonder dat </w:t>
      </w:r>
      <w:r w:rsidRPr="006034F4">
        <w:rPr>
          <w:rFonts w:cstheme="minorHAnsi"/>
          <w:sz w:val="18"/>
          <w:szCs w:val="18"/>
        </w:rPr>
        <w:t xml:space="preserve">VISTA college </w:t>
      </w:r>
      <w:r w:rsidRPr="006034F4">
        <w:rPr>
          <w:rFonts w:cstheme="minorHAnsi"/>
          <w:bCs/>
          <w:sz w:val="18"/>
          <w:szCs w:val="18"/>
        </w:rPr>
        <w:t>hiervan voor de sluiting van de overeenkomst in kennis is gesteld, is</w:t>
      </w:r>
      <w:r w:rsidRPr="006034F4">
        <w:rPr>
          <w:rFonts w:cstheme="minorHAnsi"/>
          <w:sz w:val="18"/>
          <w:szCs w:val="18"/>
        </w:rPr>
        <w:t xml:space="preserve"> VISTA college </w:t>
      </w:r>
      <w:r w:rsidRPr="006034F4">
        <w:rPr>
          <w:rFonts w:cstheme="minorHAnsi"/>
          <w:bCs/>
          <w:sz w:val="18"/>
          <w:szCs w:val="18"/>
        </w:rPr>
        <w:t>gerechtigd de overeenkomst zonder ingebrekestelling met onmiddellijke ingang te ontbinden.</w:t>
      </w:r>
    </w:p>
    <w:p w14:paraId="3A3974BA" w14:textId="77777777" w:rsidR="006034F4" w:rsidRPr="006034F4" w:rsidRDefault="006034F4" w:rsidP="006034F4">
      <w:pPr>
        <w:rPr>
          <w:rFonts w:cstheme="minorHAnsi"/>
          <w:bCs/>
          <w:sz w:val="18"/>
          <w:szCs w:val="18"/>
        </w:rPr>
      </w:pPr>
    </w:p>
    <w:p w14:paraId="493FE068" w14:textId="77777777" w:rsidR="006034F4" w:rsidRPr="006034F4" w:rsidRDefault="006034F4" w:rsidP="006034F4">
      <w:pPr>
        <w:rPr>
          <w:rFonts w:cstheme="minorHAnsi"/>
          <w:bCs/>
          <w:sz w:val="18"/>
          <w:szCs w:val="18"/>
        </w:rPr>
      </w:pPr>
      <w:r w:rsidRPr="006034F4">
        <w:rPr>
          <w:rFonts w:cstheme="minorHAnsi"/>
          <w:bCs/>
          <w:sz w:val="18"/>
          <w:szCs w:val="18"/>
        </w:rPr>
        <w:t>Het is partijen uitdrukkelijk verboden in het kader van deze aanbesteding afspraken te maken die de marktwerking beperken.</w:t>
      </w:r>
    </w:p>
    <w:p w14:paraId="3290D1A5" w14:textId="77777777" w:rsidR="006034F4" w:rsidRPr="006034F4" w:rsidRDefault="006034F4" w:rsidP="006034F4">
      <w:pPr>
        <w:rPr>
          <w:rFonts w:cstheme="minorHAnsi"/>
          <w:bCs/>
          <w:sz w:val="18"/>
          <w:szCs w:val="18"/>
        </w:rPr>
      </w:pPr>
    </w:p>
    <w:p w14:paraId="78C774F0" w14:textId="0AE30F1B"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61" w:name="_Toc130392431"/>
      <w:bookmarkStart w:id="662" w:name="_Toc127193579"/>
      <w:bookmarkStart w:id="663" w:name="_Toc27470567"/>
      <w:r w:rsidRPr="00640CC1">
        <w:rPr>
          <w:rFonts w:asciiTheme="minorHAnsi" w:eastAsia="Times New Roman" w:hAnsiTheme="minorHAnsi" w:cstheme="minorHAnsi"/>
          <w:color w:val="auto"/>
          <w:sz w:val="18"/>
          <w:szCs w:val="18"/>
        </w:rPr>
        <w:t>7.</w:t>
      </w:r>
      <w:r w:rsidR="008059F7">
        <w:rPr>
          <w:rFonts w:asciiTheme="minorHAnsi" w:eastAsia="Times New Roman" w:hAnsiTheme="minorHAnsi" w:cstheme="minorHAnsi"/>
          <w:color w:val="auto"/>
          <w:sz w:val="18"/>
          <w:szCs w:val="18"/>
        </w:rPr>
        <w:t>9</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Uitsluiting ten gevolge van staking</w:t>
      </w:r>
      <w:bookmarkEnd w:id="661"/>
      <w:bookmarkEnd w:id="662"/>
      <w:r w:rsidRPr="00640CC1">
        <w:rPr>
          <w:rFonts w:asciiTheme="minorHAnsi" w:eastAsia="Times New Roman" w:hAnsiTheme="minorHAnsi" w:cstheme="minorHAnsi"/>
          <w:color w:val="auto"/>
          <w:sz w:val="18"/>
          <w:szCs w:val="18"/>
        </w:rPr>
        <w:t xml:space="preserve"> </w:t>
      </w:r>
      <w:bookmarkEnd w:id="663"/>
    </w:p>
    <w:p w14:paraId="16DE1EC4" w14:textId="77777777" w:rsidR="006034F4" w:rsidRPr="006034F4" w:rsidRDefault="006034F4" w:rsidP="006034F4">
      <w:pPr>
        <w:rPr>
          <w:rFonts w:cstheme="minorHAnsi"/>
          <w:bCs/>
          <w:sz w:val="18"/>
          <w:szCs w:val="18"/>
        </w:rPr>
      </w:pPr>
    </w:p>
    <w:p w14:paraId="624EF72E" w14:textId="68D8D920" w:rsidR="006034F4" w:rsidRPr="006034F4" w:rsidRDefault="006034F4" w:rsidP="006034F4">
      <w:pPr>
        <w:rPr>
          <w:rFonts w:cstheme="minorHAnsi"/>
          <w:bCs/>
          <w:sz w:val="18"/>
          <w:szCs w:val="18"/>
        </w:rPr>
      </w:pPr>
      <w:r w:rsidRPr="006034F4">
        <w:rPr>
          <w:rFonts w:cstheme="minorHAnsi"/>
          <w:bCs/>
          <w:sz w:val="18"/>
          <w:szCs w:val="18"/>
        </w:rPr>
        <w:t xml:space="preserve">In het geval </w:t>
      </w:r>
      <w:r w:rsidRPr="006034F4">
        <w:rPr>
          <w:rFonts w:cstheme="minorHAnsi"/>
          <w:sz w:val="18"/>
          <w:szCs w:val="18"/>
        </w:rPr>
        <w:t xml:space="preserve">VISTA college </w:t>
      </w:r>
      <w:r w:rsidRPr="006034F4">
        <w:rPr>
          <w:rFonts w:cstheme="minorHAnsi"/>
          <w:bCs/>
          <w:sz w:val="18"/>
          <w:szCs w:val="18"/>
        </w:rPr>
        <w:t xml:space="preserve">over informatie beschikt waaruit blijkt dat de inschrijver zijn bedrijfsactiviteiten staakt kan </w:t>
      </w:r>
      <w:r w:rsidRPr="006034F4">
        <w:rPr>
          <w:rFonts w:cstheme="minorHAnsi"/>
          <w:sz w:val="18"/>
          <w:szCs w:val="18"/>
        </w:rPr>
        <w:t xml:space="preserve">VISTA college </w:t>
      </w:r>
      <w:r w:rsidRPr="006034F4">
        <w:rPr>
          <w:rFonts w:cstheme="minorHAnsi"/>
          <w:bCs/>
          <w:sz w:val="18"/>
          <w:szCs w:val="18"/>
        </w:rPr>
        <w:t>besluiten desbetreffende inschrijver uit te sluiten van deelname aan de procedure.</w:t>
      </w:r>
    </w:p>
    <w:p w14:paraId="0A6D7F79" w14:textId="77777777" w:rsidR="006034F4" w:rsidRPr="006034F4" w:rsidRDefault="006034F4" w:rsidP="006034F4">
      <w:pPr>
        <w:rPr>
          <w:rFonts w:cstheme="minorHAnsi"/>
          <w:bCs/>
          <w:sz w:val="18"/>
          <w:szCs w:val="18"/>
        </w:rPr>
      </w:pPr>
    </w:p>
    <w:p w14:paraId="25BFFDAE" w14:textId="1BF98F73"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64" w:name="_Toc27470568"/>
      <w:bookmarkStart w:id="665" w:name="_Toc130392432"/>
      <w:bookmarkStart w:id="666" w:name="_Toc127193580"/>
      <w:r w:rsidRPr="00640CC1">
        <w:rPr>
          <w:rFonts w:asciiTheme="minorHAnsi" w:eastAsia="Times New Roman" w:hAnsiTheme="minorHAnsi" w:cstheme="minorHAnsi"/>
          <w:color w:val="auto"/>
          <w:sz w:val="18"/>
          <w:szCs w:val="18"/>
        </w:rPr>
        <w:t>7.1</w:t>
      </w:r>
      <w:r w:rsidR="008059F7">
        <w:rPr>
          <w:rFonts w:asciiTheme="minorHAnsi" w:eastAsia="Times New Roman" w:hAnsiTheme="minorHAnsi" w:cstheme="minorHAnsi"/>
          <w:color w:val="auto"/>
          <w:sz w:val="18"/>
          <w:szCs w:val="18"/>
        </w:rPr>
        <w:t>0</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Gelijkwaardig</w:t>
      </w:r>
      <w:bookmarkEnd w:id="664"/>
      <w:bookmarkEnd w:id="665"/>
      <w:bookmarkEnd w:id="666"/>
    </w:p>
    <w:p w14:paraId="5173C2F1" w14:textId="77777777" w:rsidR="006034F4" w:rsidRPr="006034F4" w:rsidRDefault="006034F4" w:rsidP="006034F4">
      <w:pPr>
        <w:rPr>
          <w:rFonts w:cstheme="minorHAnsi"/>
          <w:bCs/>
          <w:sz w:val="18"/>
          <w:szCs w:val="18"/>
        </w:rPr>
      </w:pPr>
    </w:p>
    <w:p w14:paraId="610A835F" w14:textId="6457D1F4" w:rsidR="006034F4" w:rsidRPr="006034F4" w:rsidRDefault="006034F4" w:rsidP="006034F4">
      <w:pPr>
        <w:rPr>
          <w:rFonts w:cstheme="minorHAnsi"/>
          <w:sz w:val="18"/>
          <w:szCs w:val="18"/>
        </w:rPr>
      </w:pPr>
      <w:r w:rsidRPr="006034F4">
        <w:rPr>
          <w:rFonts w:cstheme="minorHAnsi"/>
          <w:sz w:val="18"/>
          <w:szCs w:val="18"/>
        </w:rPr>
        <w:t xml:space="preserve">Indien onverhoopt normeringen, programma’s, octrooien of typen, of een bepaalde oorsprong of productie zijn aangeduid in deze offerteaanvraag, dient de inschrijver deze te lezen met de toevoeging “of </w:t>
      </w:r>
      <w:proofErr w:type="spellStart"/>
      <w:r w:rsidRPr="006034F4">
        <w:rPr>
          <w:rFonts w:cstheme="minorHAnsi"/>
          <w:sz w:val="18"/>
          <w:szCs w:val="18"/>
        </w:rPr>
        <w:t>daar</w:t>
      </w:r>
      <w:r w:rsidR="00D010E2">
        <w:rPr>
          <w:rFonts w:cstheme="minorHAnsi"/>
          <w:sz w:val="18"/>
          <w:szCs w:val="18"/>
        </w:rPr>
        <w:t>aan</w:t>
      </w:r>
      <w:r w:rsidRPr="006034F4">
        <w:rPr>
          <w:rFonts w:cstheme="minorHAnsi"/>
          <w:sz w:val="18"/>
          <w:szCs w:val="18"/>
        </w:rPr>
        <w:t>gelijkwaardig</w:t>
      </w:r>
      <w:proofErr w:type="spellEnd"/>
      <w:r w:rsidRPr="006034F4">
        <w:rPr>
          <w:rFonts w:cstheme="minorHAnsi"/>
          <w:sz w:val="18"/>
          <w:szCs w:val="18"/>
        </w:rPr>
        <w:t>”.</w:t>
      </w:r>
      <w:r w:rsidRPr="006034F4">
        <w:rPr>
          <w:rFonts w:cstheme="minorHAnsi"/>
          <w:sz w:val="18"/>
          <w:szCs w:val="18"/>
        </w:rPr>
        <w:br/>
      </w:r>
    </w:p>
    <w:p w14:paraId="6B5EBBF6" w14:textId="1610E791"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67" w:name="_Toc27470569"/>
      <w:bookmarkStart w:id="668" w:name="_Toc130392433"/>
      <w:bookmarkStart w:id="669" w:name="_Toc127193581"/>
      <w:r w:rsidRPr="00640CC1">
        <w:rPr>
          <w:rFonts w:asciiTheme="minorHAnsi" w:eastAsia="Times New Roman" w:hAnsiTheme="minorHAnsi" w:cstheme="minorHAnsi"/>
          <w:color w:val="auto"/>
          <w:sz w:val="18"/>
          <w:szCs w:val="18"/>
        </w:rPr>
        <w:lastRenderedPageBreak/>
        <w:t>7.1</w:t>
      </w:r>
      <w:r w:rsidR="008059F7">
        <w:rPr>
          <w:rFonts w:asciiTheme="minorHAnsi" w:eastAsia="Times New Roman" w:hAnsiTheme="minorHAnsi" w:cstheme="minorHAnsi"/>
          <w:color w:val="auto"/>
          <w:sz w:val="18"/>
          <w:szCs w:val="18"/>
        </w:rPr>
        <w:t>1</w:t>
      </w:r>
      <w:r w:rsidRPr="00640CC1">
        <w:rPr>
          <w:rFonts w:asciiTheme="minorHAnsi" w:eastAsia="Times New Roman" w:hAnsiTheme="minorHAnsi" w:cstheme="minorHAnsi"/>
          <w:color w:val="auto"/>
          <w:sz w:val="18"/>
          <w:szCs w:val="18"/>
        </w:rPr>
        <w:tab/>
        <w:t>Wet Arbeid Vreemdelingen</w:t>
      </w:r>
      <w:bookmarkEnd w:id="667"/>
      <w:bookmarkEnd w:id="668"/>
      <w:bookmarkEnd w:id="669"/>
      <w:r w:rsidRPr="00640CC1">
        <w:rPr>
          <w:rFonts w:asciiTheme="minorHAnsi" w:eastAsia="Times New Roman" w:hAnsiTheme="minorHAnsi" w:cstheme="minorHAnsi"/>
          <w:color w:val="auto"/>
          <w:sz w:val="18"/>
          <w:szCs w:val="18"/>
        </w:rPr>
        <w:t xml:space="preserve"> </w:t>
      </w:r>
    </w:p>
    <w:p w14:paraId="2C5DAE26" w14:textId="77777777" w:rsidR="006034F4" w:rsidRPr="006034F4" w:rsidRDefault="006034F4" w:rsidP="006034F4">
      <w:pPr>
        <w:rPr>
          <w:rFonts w:cstheme="minorHAnsi"/>
          <w:sz w:val="18"/>
          <w:szCs w:val="18"/>
        </w:rPr>
      </w:pPr>
    </w:p>
    <w:p w14:paraId="20EEC34B" w14:textId="77777777" w:rsidR="006034F4" w:rsidRPr="006034F4" w:rsidRDefault="006034F4" w:rsidP="006034F4">
      <w:pPr>
        <w:rPr>
          <w:rFonts w:cstheme="minorHAnsi"/>
          <w:sz w:val="18"/>
          <w:szCs w:val="18"/>
        </w:rPr>
      </w:pPr>
      <w:r w:rsidRPr="006034F4">
        <w:rPr>
          <w:rFonts w:cstheme="minorHAnsi"/>
          <w:sz w:val="18"/>
          <w:szCs w:val="18"/>
        </w:rPr>
        <w:t xml:space="preserve">Opdrachtnemer dient bekend dient te zijn met de (verplichtingen ingevolge de) Wet arbeid vreemdelingen. De opdrachtnemer garandeert dat lopende de uitvoering van de overeenkomst uitsluitend legale werknemers voor hem werkzaam zijn. Opdrachtnemer zorgt ervoor dat bij de uitvoering van het werk/de dienst geen vreemdelingen in de zin van de Vreemdelingenwet 2000 zonder geldige tewerkstellingsvergunning in dienst zijn of worden genomen, ingehuurd/ingeleend zijn of worden ingehuurd/ingeleend of via (onder)aanneming aan het werk zijn of worden gesteld. Indien VISTA college een boete krijgt opgelegd door de Arbeidsinspectie op grond van overtreding van artikel 2 Wet Arbeid vreemdelingen (een vreemdeling in Nederland arbeid laten verrichten) en/of overtreding van artikel 15 Wet arbeid vreemdelingen (beschikken over afschrift identiteitsdocument van alle werknemers en van alle vreemdelingen die worden ingeleend of via aan- of </w:t>
      </w:r>
      <w:proofErr w:type="spellStart"/>
      <w:r w:rsidRPr="006034F4">
        <w:rPr>
          <w:rFonts w:cstheme="minorHAnsi"/>
          <w:sz w:val="18"/>
          <w:szCs w:val="18"/>
        </w:rPr>
        <w:t>onderaanneming</w:t>
      </w:r>
      <w:proofErr w:type="spellEnd"/>
      <w:r w:rsidRPr="006034F4">
        <w:rPr>
          <w:rFonts w:cstheme="minorHAnsi"/>
          <w:sz w:val="18"/>
          <w:szCs w:val="18"/>
        </w:rPr>
        <w:t xml:space="preserve"> aan het werk zijn) dan is deze boete voor rekening van de opdrachtnemer.</w:t>
      </w:r>
    </w:p>
    <w:p w14:paraId="02C6E5C6" w14:textId="77777777" w:rsidR="006034F4" w:rsidRPr="006034F4" w:rsidRDefault="006034F4" w:rsidP="006034F4">
      <w:pPr>
        <w:rPr>
          <w:rFonts w:cstheme="minorHAnsi"/>
          <w:sz w:val="18"/>
          <w:szCs w:val="18"/>
        </w:rPr>
      </w:pPr>
    </w:p>
    <w:p w14:paraId="14967CC3" w14:textId="7C88A562" w:rsidR="006034F4" w:rsidRPr="00640CC1" w:rsidRDefault="006034F4" w:rsidP="00D30B4B">
      <w:pPr>
        <w:pStyle w:val="Kop2"/>
        <w:keepLines w:val="0"/>
        <w:autoSpaceDN w:val="0"/>
        <w:textAlignment w:val="baseline"/>
        <w:rPr>
          <w:rFonts w:asciiTheme="minorHAnsi" w:eastAsia="Times New Roman" w:hAnsiTheme="minorHAnsi" w:cstheme="minorHAnsi"/>
          <w:color w:val="auto"/>
          <w:sz w:val="18"/>
          <w:szCs w:val="18"/>
        </w:rPr>
      </w:pPr>
      <w:bookmarkStart w:id="670" w:name="_Toc27470571"/>
      <w:bookmarkStart w:id="671" w:name="_Toc130392434"/>
      <w:bookmarkStart w:id="672" w:name="_Toc127193582"/>
      <w:r w:rsidRPr="00640CC1">
        <w:rPr>
          <w:rFonts w:asciiTheme="minorHAnsi" w:eastAsia="Times New Roman" w:hAnsiTheme="minorHAnsi" w:cstheme="minorHAnsi"/>
          <w:color w:val="auto"/>
          <w:sz w:val="18"/>
          <w:szCs w:val="18"/>
        </w:rPr>
        <w:t>7.1</w:t>
      </w:r>
      <w:r w:rsidR="008059F7">
        <w:rPr>
          <w:rFonts w:asciiTheme="minorHAnsi" w:eastAsia="Times New Roman" w:hAnsiTheme="minorHAnsi" w:cstheme="minorHAnsi"/>
          <w:color w:val="auto"/>
          <w:sz w:val="18"/>
          <w:szCs w:val="18"/>
        </w:rPr>
        <w:t>2</w:t>
      </w:r>
      <w:r w:rsidRPr="00640CC1">
        <w:rPr>
          <w:rFonts w:asciiTheme="minorHAnsi" w:eastAsia="Times New Roman" w:hAnsiTheme="minorHAnsi" w:cstheme="minorHAnsi"/>
          <w:color w:val="auto"/>
          <w:sz w:val="18"/>
          <w:szCs w:val="18"/>
        </w:rPr>
        <w:t xml:space="preserve"> </w:t>
      </w:r>
      <w:r w:rsidRPr="00640CC1">
        <w:rPr>
          <w:rFonts w:asciiTheme="minorHAnsi" w:eastAsia="Times New Roman" w:hAnsiTheme="minorHAnsi" w:cstheme="minorHAnsi"/>
          <w:color w:val="auto"/>
          <w:sz w:val="18"/>
          <w:szCs w:val="18"/>
        </w:rPr>
        <w:tab/>
        <w:t>Verificatie</w:t>
      </w:r>
      <w:bookmarkEnd w:id="670"/>
      <w:bookmarkEnd w:id="671"/>
      <w:bookmarkEnd w:id="672"/>
    </w:p>
    <w:p w14:paraId="6C3D0C8B" w14:textId="77777777" w:rsidR="006034F4" w:rsidRPr="006034F4" w:rsidRDefault="006034F4" w:rsidP="006034F4">
      <w:pPr>
        <w:rPr>
          <w:rFonts w:cstheme="minorHAnsi"/>
          <w:sz w:val="18"/>
          <w:szCs w:val="18"/>
        </w:rPr>
      </w:pPr>
    </w:p>
    <w:p w14:paraId="7D172A2D" w14:textId="30790FCD" w:rsidR="006034F4" w:rsidRPr="006034F4" w:rsidRDefault="006034F4" w:rsidP="006034F4">
      <w:pPr>
        <w:rPr>
          <w:rFonts w:cstheme="minorHAnsi"/>
          <w:sz w:val="18"/>
          <w:szCs w:val="18"/>
        </w:rPr>
      </w:pPr>
      <w:r w:rsidRPr="006034F4">
        <w:rPr>
          <w:rFonts w:cstheme="minorHAnsi"/>
          <w:sz w:val="18"/>
          <w:szCs w:val="18"/>
        </w:rPr>
        <w:t>Als VISTA college het voornemen heeft de opdracht aan u te gunnen, dan levert u binnen een periode van 7 kalenderdagen nadere informatie aan over uw inschrijving als VISTA college daarom vraagt. U overlegt in dat geval gegevens en/of verklaringen zonder voorbehoud en volledig naar waarheid ingevuld aan</w:t>
      </w:r>
      <w:r w:rsidR="00A51AE0">
        <w:rPr>
          <w:rFonts w:cstheme="minorHAnsi"/>
          <w:sz w:val="18"/>
          <w:szCs w:val="18"/>
        </w:rPr>
        <w:t xml:space="preserve">, waaronder </w:t>
      </w:r>
      <w:del w:id="673" w:author="Dunja (D.T.J.) Beltgens" w:date="2023-04-05T12:53:00Z">
        <w:r w:rsidR="0045239B">
          <w:rPr>
            <w:rFonts w:cstheme="minorHAnsi"/>
            <w:sz w:val="18"/>
            <w:szCs w:val="18"/>
          </w:rPr>
          <w:delText>Bijlage G</w:delText>
        </w:r>
      </w:del>
      <w:ins w:id="674" w:author="Dunja (D.T.J.) Beltgens" w:date="2023-04-05T12:53:00Z">
        <w:r w:rsidR="00A51AE0">
          <w:rPr>
            <w:rFonts w:cstheme="minorHAnsi"/>
            <w:sz w:val="18"/>
            <w:szCs w:val="18"/>
          </w:rPr>
          <w:t>cv’s van de inkoopadviseurs om de juistheid van bijlage G te verifiëren</w:t>
        </w:r>
      </w:ins>
      <w:r w:rsidR="0045239B">
        <w:rPr>
          <w:rFonts w:cstheme="minorHAnsi"/>
          <w:sz w:val="18"/>
          <w:szCs w:val="18"/>
        </w:rPr>
        <w:t>.</w:t>
      </w:r>
    </w:p>
    <w:p w14:paraId="7CB9FFF2" w14:textId="77777777" w:rsidR="006034F4" w:rsidRPr="006034F4" w:rsidRDefault="006034F4" w:rsidP="006034F4">
      <w:pPr>
        <w:rPr>
          <w:rFonts w:cstheme="minorHAnsi"/>
          <w:sz w:val="18"/>
          <w:szCs w:val="18"/>
        </w:rPr>
      </w:pPr>
    </w:p>
    <w:p w14:paraId="069CF402" w14:textId="0A73CA7D" w:rsidR="006034F4" w:rsidRPr="006034F4" w:rsidRDefault="006034F4" w:rsidP="006034F4">
      <w:pPr>
        <w:rPr>
          <w:rFonts w:cstheme="minorHAnsi"/>
          <w:sz w:val="18"/>
          <w:szCs w:val="18"/>
        </w:rPr>
      </w:pPr>
      <w:r w:rsidRPr="006034F4">
        <w:rPr>
          <w:rFonts w:cstheme="minorHAnsi"/>
          <w:sz w:val="18"/>
          <w:szCs w:val="18"/>
        </w:rPr>
        <w:t>VISTA college legt uw inschrijving alsnog terzijde als bij de verificatie van de gegevens blijkt dat sprake is van verstrekking van onjuiste en/of onvolledige gegevens en/of het niet kunnen nakomen van hetgeen is aangeboden of verklaard.</w:t>
      </w:r>
      <w:r w:rsidR="00D010E2">
        <w:rPr>
          <w:rFonts w:cstheme="minorHAnsi"/>
          <w:sz w:val="18"/>
          <w:szCs w:val="18"/>
        </w:rPr>
        <w:t xml:space="preserve"> VISTA college behoudt zich het recht voor om de schade die te vorderen die voortvloeit uit een dergelijk gebrek.</w:t>
      </w:r>
    </w:p>
    <w:p w14:paraId="6834357A" w14:textId="77777777" w:rsidR="004862AF" w:rsidRPr="00133052" w:rsidRDefault="004862AF" w:rsidP="0068418A">
      <w:pPr>
        <w:rPr>
          <w:rFonts w:cstheme="minorHAnsi"/>
          <w:sz w:val="18"/>
          <w:szCs w:val="18"/>
        </w:rPr>
      </w:pPr>
    </w:p>
    <w:p w14:paraId="35F48481" w14:textId="77777777" w:rsidR="004862AF" w:rsidRPr="00133052" w:rsidRDefault="004862AF" w:rsidP="0068418A">
      <w:pPr>
        <w:rPr>
          <w:rFonts w:cstheme="minorHAnsi"/>
          <w:sz w:val="18"/>
          <w:szCs w:val="18"/>
        </w:rPr>
      </w:pPr>
    </w:p>
    <w:p w14:paraId="008C1405" w14:textId="77777777" w:rsidR="004862AF" w:rsidRPr="00133052" w:rsidRDefault="004862AF" w:rsidP="0068418A">
      <w:pPr>
        <w:rPr>
          <w:rFonts w:cstheme="minorHAnsi"/>
          <w:sz w:val="18"/>
          <w:szCs w:val="18"/>
        </w:rPr>
      </w:pPr>
    </w:p>
    <w:p w14:paraId="18E8BE6A" w14:textId="77777777" w:rsidR="004862AF" w:rsidRPr="00133052" w:rsidRDefault="004862AF" w:rsidP="0068418A">
      <w:pPr>
        <w:rPr>
          <w:rFonts w:cstheme="minorHAnsi"/>
          <w:sz w:val="18"/>
          <w:szCs w:val="18"/>
        </w:rPr>
      </w:pPr>
    </w:p>
    <w:p w14:paraId="33DD9DA2" w14:textId="77777777" w:rsidR="004862AF" w:rsidRPr="00133052" w:rsidRDefault="004862AF" w:rsidP="0068418A">
      <w:pPr>
        <w:rPr>
          <w:rFonts w:cstheme="minorHAnsi"/>
          <w:sz w:val="18"/>
          <w:szCs w:val="18"/>
        </w:rPr>
      </w:pPr>
    </w:p>
    <w:p w14:paraId="57F52CE0" w14:textId="77777777" w:rsidR="004862AF" w:rsidRPr="00133052" w:rsidRDefault="004862AF" w:rsidP="0068418A">
      <w:pPr>
        <w:rPr>
          <w:rFonts w:cstheme="minorHAnsi"/>
          <w:sz w:val="18"/>
          <w:szCs w:val="18"/>
        </w:rPr>
      </w:pPr>
    </w:p>
    <w:p w14:paraId="73C76779" w14:textId="77777777" w:rsidR="004862AF" w:rsidRPr="00133052" w:rsidRDefault="004862AF" w:rsidP="0068418A">
      <w:pPr>
        <w:rPr>
          <w:rFonts w:cstheme="minorHAnsi"/>
          <w:sz w:val="18"/>
          <w:szCs w:val="18"/>
        </w:rPr>
      </w:pPr>
    </w:p>
    <w:p w14:paraId="43D98A3D" w14:textId="77777777" w:rsidR="004862AF" w:rsidRPr="00133052" w:rsidRDefault="004862AF" w:rsidP="0068418A">
      <w:pPr>
        <w:rPr>
          <w:rFonts w:cstheme="minorHAnsi"/>
          <w:sz w:val="18"/>
          <w:szCs w:val="18"/>
        </w:rPr>
      </w:pPr>
    </w:p>
    <w:p w14:paraId="0B99149D" w14:textId="5E00E6E8" w:rsidR="004862AF" w:rsidRDefault="004862AF" w:rsidP="0068418A">
      <w:pPr>
        <w:rPr>
          <w:rFonts w:cstheme="minorHAnsi"/>
          <w:sz w:val="18"/>
          <w:szCs w:val="18"/>
        </w:rPr>
      </w:pPr>
    </w:p>
    <w:p w14:paraId="63A73988" w14:textId="5BB58E5B" w:rsidR="00F13A21" w:rsidRDefault="00F13A21" w:rsidP="0068418A">
      <w:pPr>
        <w:rPr>
          <w:rFonts w:cstheme="minorHAnsi"/>
          <w:sz w:val="18"/>
          <w:szCs w:val="18"/>
        </w:rPr>
      </w:pPr>
    </w:p>
    <w:p w14:paraId="5F231D16" w14:textId="611FC1A3" w:rsidR="002B4DB5" w:rsidRDefault="002B4DB5" w:rsidP="0068418A">
      <w:pPr>
        <w:rPr>
          <w:rFonts w:cstheme="minorHAnsi"/>
          <w:sz w:val="18"/>
          <w:szCs w:val="18"/>
        </w:rPr>
      </w:pPr>
    </w:p>
    <w:p w14:paraId="1A547298" w14:textId="34BCE5AB" w:rsidR="002B4DB5" w:rsidRDefault="002B4DB5" w:rsidP="0068418A">
      <w:pPr>
        <w:rPr>
          <w:rFonts w:cstheme="minorHAnsi"/>
          <w:sz w:val="18"/>
          <w:szCs w:val="18"/>
        </w:rPr>
      </w:pPr>
    </w:p>
    <w:p w14:paraId="4DC3B0A7" w14:textId="675CE735" w:rsidR="002B4DB5" w:rsidRDefault="002B4DB5" w:rsidP="0068418A">
      <w:pPr>
        <w:rPr>
          <w:rFonts w:cstheme="minorHAnsi"/>
          <w:sz w:val="18"/>
          <w:szCs w:val="18"/>
        </w:rPr>
      </w:pPr>
    </w:p>
    <w:p w14:paraId="721ED5B6" w14:textId="23F991D1" w:rsidR="002B4DB5" w:rsidRDefault="002B4DB5" w:rsidP="0068418A">
      <w:pPr>
        <w:rPr>
          <w:rFonts w:cstheme="minorHAnsi"/>
          <w:sz w:val="18"/>
          <w:szCs w:val="18"/>
        </w:rPr>
      </w:pPr>
    </w:p>
    <w:p w14:paraId="385BCB94" w14:textId="349DBFA3" w:rsidR="002B4DB5" w:rsidRDefault="002B4DB5" w:rsidP="0068418A">
      <w:pPr>
        <w:rPr>
          <w:rFonts w:cstheme="minorHAnsi"/>
          <w:sz w:val="18"/>
          <w:szCs w:val="18"/>
        </w:rPr>
      </w:pPr>
    </w:p>
    <w:p w14:paraId="22CDA603" w14:textId="466673BE" w:rsidR="002B4DB5" w:rsidRDefault="002B4DB5" w:rsidP="0068418A">
      <w:pPr>
        <w:rPr>
          <w:rFonts w:cstheme="minorHAnsi"/>
          <w:sz w:val="18"/>
          <w:szCs w:val="18"/>
        </w:rPr>
      </w:pPr>
    </w:p>
    <w:p w14:paraId="637311C5" w14:textId="507D92EC" w:rsidR="002B4DB5" w:rsidRDefault="002B4DB5" w:rsidP="0068418A">
      <w:pPr>
        <w:rPr>
          <w:rFonts w:cstheme="minorHAnsi"/>
          <w:sz w:val="18"/>
          <w:szCs w:val="18"/>
        </w:rPr>
      </w:pPr>
    </w:p>
    <w:p w14:paraId="7C7A5833" w14:textId="7C968F04" w:rsidR="002B4DB5" w:rsidRDefault="002B4DB5" w:rsidP="0068418A">
      <w:pPr>
        <w:rPr>
          <w:rFonts w:cstheme="minorHAnsi"/>
          <w:sz w:val="18"/>
          <w:szCs w:val="18"/>
        </w:rPr>
      </w:pPr>
    </w:p>
    <w:p w14:paraId="36F97B46" w14:textId="1BFAF8C9" w:rsidR="002B4DB5" w:rsidRDefault="002B4DB5" w:rsidP="0068418A">
      <w:pPr>
        <w:rPr>
          <w:rFonts w:cstheme="minorHAnsi"/>
          <w:sz w:val="18"/>
          <w:szCs w:val="18"/>
        </w:rPr>
      </w:pPr>
    </w:p>
    <w:p w14:paraId="0626EE05" w14:textId="1E85F5BC" w:rsidR="002B4DB5" w:rsidRDefault="002B4DB5" w:rsidP="0068418A">
      <w:pPr>
        <w:rPr>
          <w:rFonts w:cstheme="minorHAnsi"/>
          <w:sz w:val="18"/>
          <w:szCs w:val="18"/>
        </w:rPr>
      </w:pPr>
    </w:p>
    <w:p w14:paraId="1430DE74" w14:textId="31D2C19D" w:rsidR="002B4DB5" w:rsidRDefault="002B4DB5" w:rsidP="0068418A">
      <w:pPr>
        <w:rPr>
          <w:rFonts w:cstheme="minorHAnsi"/>
          <w:sz w:val="18"/>
          <w:szCs w:val="18"/>
        </w:rPr>
      </w:pPr>
    </w:p>
    <w:p w14:paraId="7D5A63B9" w14:textId="0FB0992F" w:rsidR="002B4DB5" w:rsidRDefault="002B4DB5" w:rsidP="0068418A">
      <w:pPr>
        <w:rPr>
          <w:rFonts w:cstheme="minorHAnsi"/>
          <w:sz w:val="18"/>
          <w:szCs w:val="18"/>
        </w:rPr>
      </w:pPr>
    </w:p>
    <w:p w14:paraId="04F165FC" w14:textId="3BE23A15" w:rsidR="002B4DB5" w:rsidRDefault="002B4DB5" w:rsidP="0068418A">
      <w:pPr>
        <w:rPr>
          <w:rFonts w:cstheme="minorHAnsi"/>
          <w:sz w:val="18"/>
          <w:szCs w:val="18"/>
        </w:rPr>
      </w:pPr>
    </w:p>
    <w:p w14:paraId="70DB00AE" w14:textId="1CB6173D" w:rsidR="002B4DB5" w:rsidRDefault="002B4DB5" w:rsidP="0068418A">
      <w:pPr>
        <w:rPr>
          <w:rFonts w:cstheme="minorHAnsi"/>
          <w:sz w:val="18"/>
          <w:szCs w:val="18"/>
        </w:rPr>
      </w:pPr>
    </w:p>
    <w:p w14:paraId="10A634BD" w14:textId="5341E544" w:rsidR="002B4DB5" w:rsidRDefault="002B4DB5" w:rsidP="0068418A">
      <w:pPr>
        <w:rPr>
          <w:rFonts w:cstheme="minorHAnsi"/>
          <w:sz w:val="18"/>
          <w:szCs w:val="18"/>
        </w:rPr>
      </w:pPr>
    </w:p>
    <w:p w14:paraId="22053ACC" w14:textId="3DAD5676" w:rsidR="002B4DB5" w:rsidRDefault="002B4DB5" w:rsidP="0068418A">
      <w:pPr>
        <w:rPr>
          <w:rFonts w:cstheme="minorHAnsi"/>
          <w:sz w:val="18"/>
          <w:szCs w:val="18"/>
        </w:rPr>
      </w:pPr>
    </w:p>
    <w:p w14:paraId="3DDAC91B" w14:textId="0D61DB4A" w:rsidR="002B4DB5" w:rsidRDefault="002B4DB5" w:rsidP="0068418A">
      <w:pPr>
        <w:rPr>
          <w:rFonts w:cstheme="minorHAnsi"/>
          <w:sz w:val="18"/>
          <w:szCs w:val="18"/>
        </w:rPr>
      </w:pPr>
    </w:p>
    <w:p w14:paraId="7E266E7C" w14:textId="23698BA0" w:rsidR="002B4DB5" w:rsidRDefault="002B4DB5" w:rsidP="0068418A">
      <w:pPr>
        <w:rPr>
          <w:rFonts w:cstheme="minorHAnsi"/>
          <w:sz w:val="18"/>
          <w:szCs w:val="18"/>
        </w:rPr>
      </w:pPr>
    </w:p>
    <w:p w14:paraId="231E4747" w14:textId="5BA13393" w:rsidR="002B4DB5" w:rsidRDefault="002B4DB5" w:rsidP="0068418A">
      <w:pPr>
        <w:rPr>
          <w:rFonts w:cstheme="minorHAnsi"/>
          <w:sz w:val="18"/>
          <w:szCs w:val="18"/>
        </w:rPr>
      </w:pPr>
    </w:p>
    <w:p w14:paraId="524484DD" w14:textId="29A9F2CB" w:rsidR="002B4DB5" w:rsidRDefault="002B4DB5" w:rsidP="0068418A">
      <w:pPr>
        <w:rPr>
          <w:rFonts w:cstheme="minorHAnsi"/>
          <w:sz w:val="18"/>
          <w:szCs w:val="18"/>
        </w:rPr>
      </w:pPr>
    </w:p>
    <w:p w14:paraId="77D42DC9" w14:textId="21ED6245" w:rsidR="002B4DB5" w:rsidRDefault="002B4DB5" w:rsidP="0068418A">
      <w:pPr>
        <w:rPr>
          <w:rFonts w:cstheme="minorHAnsi"/>
          <w:sz w:val="18"/>
          <w:szCs w:val="18"/>
        </w:rPr>
      </w:pPr>
    </w:p>
    <w:p w14:paraId="2ADFBA6C" w14:textId="63FF9467" w:rsidR="002B4DB5" w:rsidRDefault="002B4DB5" w:rsidP="0068418A">
      <w:pPr>
        <w:rPr>
          <w:rFonts w:cstheme="minorHAnsi"/>
          <w:sz w:val="18"/>
          <w:szCs w:val="18"/>
        </w:rPr>
      </w:pPr>
    </w:p>
    <w:p w14:paraId="5EED2515" w14:textId="4AB48586" w:rsidR="002B4DB5" w:rsidRDefault="002B4DB5" w:rsidP="0068418A">
      <w:pPr>
        <w:rPr>
          <w:rFonts w:cstheme="minorHAnsi"/>
          <w:sz w:val="18"/>
          <w:szCs w:val="18"/>
        </w:rPr>
      </w:pPr>
    </w:p>
    <w:p w14:paraId="0A7338EE" w14:textId="77777777" w:rsidR="002B4DB5" w:rsidRDefault="002B4DB5" w:rsidP="0068418A">
      <w:pPr>
        <w:rPr>
          <w:rFonts w:cstheme="minorHAnsi"/>
          <w:sz w:val="18"/>
          <w:szCs w:val="18"/>
        </w:rPr>
      </w:pPr>
    </w:p>
    <w:p w14:paraId="5C66640E" w14:textId="5F1959F5" w:rsidR="00F13A21" w:rsidRDefault="00F13A21" w:rsidP="0068418A">
      <w:pPr>
        <w:rPr>
          <w:rFonts w:cstheme="minorHAnsi"/>
          <w:sz w:val="18"/>
          <w:szCs w:val="18"/>
        </w:rPr>
      </w:pPr>
    </w:p>
    <w:p w14:paraId="5EA412D5" w14:textId="77777777" w:rsidR="00B615E3" w:rsidRDefault="00B615E3" w:rsidP="0068418A">
      <w:pPr>
        <w:rPr>
          <w:ins w:id="675" w:author="Dunja (D.T.J.) Beltgens" w:date="2023-04-05T12:53:00Z"/>
          <w:b/>
          <w:bCs/>
          <w:sz w:val="48"/>
          <w:szCs w:val="48"/>
        </w:rPr>
      </w:pPr>
    </w:p>
    <w:p w14:paraId="7D84EB15" w14:textId="77777777" w:rsidR="00B615E3" w:rsidRDefault="00B615E3">
      <w:pPr>
        <w:spacing w:line="320" w:lineRule="atLeast"/>
        <w:rPr>
          <w:ins w:id="676" w:author="Dunja (D.T.J.) Beltgens" w:date="2023-04-05T12:53:00Z"/>
          <w:b/>
          <w:bCs/>
          <w:sz w:val="48"/>
          <w:szCs w:val="48"/>
        </w:rPr>
      </w:pPr>
      <w:ins w:id="677" w:author="Dunja (D.T.J.) Beltgens" w:date="2023-04-05T12:53:00Z">
        <w:r>
          <w:rPr>
            <w:b/>
            <w:bCs/>
            <w:sz w:val="48"/>
            <w:szCs w:val="48"/>
          </w:rPr>
          <w:br w:type="page"/>
        </w:r>
      </w:ins>
    </w:p>
    <w:p w14:paraId="02A40E4C" w14:textId="57734E05" w:rsidR="00F64846" w:rsidRDefault="009F1CB7" w:rsidP="0068418A">
      <w:pPr>
        <w:rPr>
          <w:b/>
          <w:bCs/>
          <w:sz w:val="28"/>
          <w:szCs w:val="28"/>
        </w:rPr>
      </w:pPr>
      <w:ins w:id="678" w:author="Dunja (D.T.J.) Beltgens" w:date="2023-04-05T12:53:00Z">
        <w:r>
          <w:rPr>
            <w:b/>
            <w:bCs/>
            <w:sz w:val="48"/>
            <w:szCs w:val="48"/>
          </w:rPr>
          <w:lastRenderedPageBreak/>
          <w:t xml:space="preserve">(Toelichting op) </w:t>
        </w:r>
      </w:ins>
      <w:r w:rsidR="00F64846">
        <w:rPr>
          <w:b/>
          <w:bCs/>
          <w:sz w:val="48"/>
          <w:szCs w:val="48"/>
        </w:rPr>
        <w:t>Bijlagen</w:t>
      </w:r>
    </w:p>
    <w:p w14:paraId="21274405" w14:textId="77777777" w:rsidR="00F64846" w:rsidRDefault="00F64846" w:rsidP="0068418A">
      <w:pPr>
        <w:rPr>
          <w:b/>
          <w:bCs/>
          <w:sz w:val="28"/>
          <w:szCs w:val="28"/>
        </w:rPr>
      </w:pPr>
    </w:p>
    <w:p w14:paraId="327F129B" w14:textId="77777777" w:rsidR="00F64846" w:rsidRDefault="00F64846" w:rsidP="0068418A">
      <w:pPr>
        <w:rPr>
          <w:b/>
          <w:bCs/>
          <w:sz w:val="28"/>
          <w:szCs w:val="28"/>
        </w:rPr>
      </w:pPr>
    </w:p>
    <w:p w14:paraId="50579110" w14:textId="77777777" w:rsidR="00F64846" w:rsidRDefault="00F64846" w:rsidP="00F64846">
      <w:pPr>
        <w:pStyle w:val="Default"/>
        <w:rPr>
          <w:sz w:val="28"/>
          <w:szCs w:val="28"/>
        </w:rPr>
      </w:pPr>
      <w:r>
        <w:rPr>
          <w:b/>
          <w:bCs/>
          <w:sz w:val="28"/>
          <w:szCs w:val="28"/>
        </w:rPr>
        <w:t xml:space="preserve">BIJLAGE A PROGRAMMA VAN EISEN </w:t>
      </w:r>
    </w:p>
    <w:p w14:paraId="32639573" w14:textId="7B990B81" w:rsidR="00F64846" w:rsidRDefault="00F64846" w:rsidP="0068418A">
      <w:pPr>
        <w:rPr>
          <w:b/>
          <w:bCs/>
          <w:sz w:val="28"/>
          <w:szCs w:val="28"/>
        </w:rPr>
      </w:pPr>
    </w:p>
    <w:p w14:paraId="395B4D53" w14:textId="003D4EE8" w:rsidR="00F64846" w:rsidRPr="00F64846" w:rsidRDefault="00F64846" w:rsidP="00720E72">
      <w:pPr>
        <w:pStyle w:val="Lijstalinea"/>
        <w:numPr>
          <w:ilvl w:val="1"/>
          <w:numId w:val="9"/>
        </w:numPr>
        <w:rPr>
          <w:rFonts w:ascii="Arial" w:hAnsi="Arial" w:cs="Arial"/>
          <w:b/>
          <w:bCs/>
          <w:color w:val="000000"/>
          <w:sz w:val="21"/>
          <w:szCs w:val="21"/>
        </w:rPr>
      </w:pPr>
      <w:r w:rsidRPr="00F64846">
        <w:rPr>
          <w:rFonts w:ascii="Arial" w:hAnsi="Arial" w:cs="Arial"/>
          <w:b/>
          <w:bCs/>
          <w:color w:val="000000"/>
          <w:sz w:val="21"/>
          <w:szCs w:val="21"/>
        </w:rPr>
        <w:t>Algemene opdrachtinformatie</w:t>
      </w:r>
    </w:p>
    <w:p w14:paraId="140433A0" w14:textId="77777777" w:rsidR="00F64846" w:rsidRPr="00F64846" w:rsidRDefault="00F64846" w:rsidP="00F64846">
      <w:pPr>
        <w:rPr>
          <w:rFonts w:ascii="Arial" w:hAnsi="Arial" w:cs="Arial"/>
          <w:b/>
          <w:bCs/>
          <w:color w:val="000000"/>
          <w:sz w:val="21"/>
          <w:szCs w:val="21"/>
        </w:rPr>
      </w:pPr>
    </w:p>
    <w:p w14:paraId="5F52A115" w14:textId="77777777" w:rsidR="00F64846" w:rsidRPr="00640CC1" w:rsidRDefault="00F64846" w:rsidP="00F64846">
      <w:pPr>
        <w:pStyle w:val="Default"/>
        <w:rPr>
          <w:sz w:val="18"/>
          <w:szCs w:val="18"/>
        </w:rPr>
      </w:pPr>
      <w:r w:rsidRPr="00640CC1">
        <w:rPr>
          <w:sz w:val="18"/>
          <w:szCs w:val="18"/>
        </w:rPr>
        <w:t xml:space="preserve">In deze bijlage treft u het Programma van Eisen. </w:t>
      </w:r>
    </w:p>
    <w:p w14:paraId="7FFA9471" w14:textId="77777777" w:rsidR="00F64846" w:rsidRPr="00640CC1" w:rsidRDefault="00F64846" w:rsidP="00F64846">
      <w:pPr>
        <w:pStyle w:val="Default"/>
        <w:rPr>
          <w:sz w:val="18"/>
          <w:szCs w:val="18"/>
        </w:rPr>
      </w:pPr>
      <w:r w:rsidRPr="00640CC1">
        <w:rPr>
          <w:sz w:val="18"/>
          <w:szCs w:val="18"/>
        </w:rPr>
        <w:t xml:space="preserve">In dit Programma van Eisen wordt informatie gegeven over de opdracht en worden de eisen en voorwaarden genoemd die de Aanbestedende dienst voor deze opdracht heeft. Dit Programma van Eisen is niet uitputtend. Van Inschrijver wordt aanvulling en vakkundig inzicht verwacht tijdens de duur van de Overeenkomst. </w:t>
      </w:r>
    </w:p>
    <w:p w14:paraId="4B1DAFE2" w14:textId="77777777" w:rsidR="00F64846" w:rsidRDefault="00F64846" w:rsidP="00F64846">
      <w:pPr>
        <w:pStyle w:val="Default"/>
        <w:rPr>
          <w:sz w:val="19"/>
          <w:szCs w:val="19"/>
        </w:rPr>
      </w:pPr>
      <w:r w:rsidRPr="00640CC1">
        <w:rPr>
          <w:b/>
          <w:bCs/>
          <w:sz w:val="18"/>
          <w:szCs w:val="18"/>
        </w:rPr>
        <w:t>Inschrijver</w:t>
      </w:r>
      <w:r w:rsidRPr="00640CC1">
        <w:rPr>
          <w:sz w:val="18"/>
          <w:szCs w:val="18"/>
        </w:rPr>
        <w:t xml:space="preserve"> dient aan de eisen uit dit Programma van Eisen te voldoen. Door het doen van een inschrijving geeft u aan zich – zonder enig voorbehoud – te conformeren aan alle gesteld eisen</w:t>
      </w:r>
      <w:r>
        <w:rPr>
          <w:sz w:val="19"/>
          <w:szCs w:val="19"/>
        </w:rPr>
        <w:t xml:space="preserve">. </w:t>
      </w:r>
    </w:p>
    <w:p w14:paraId="7B9DC940" w14:textId="77777777" w:rsidR="00F64846" w:rsidRDefault="00F64846" w:rsidP="00F64846">
      <w:pPr>
        <w:pStyle w:val="Default"/>
      </w:pPr>
    </w:p>
    <w:p w14:paraId="4E2D7519" w14:textId="77777777" w:rsidR="00F64846" w:rsidRDefault="00F64846" w:rsidP="00F64846">
      <w:pPr>
        <w:pStyle w:val="Default"/>
        <w:rPr>
          <w:sz w:val="21"/>
          <w:szCs w:val="21"/>
        </w:rPr>
      </w:pPr>
      <w:r>
        <w:rPr>
          <w:b/>
          <w:bCs/>
          <w:sz w:val="21"/>
          <w:szCs w:val="21"/>
        </w:rPr>
        <w:t xml:space="preserve">1.2. Tegenstrijdigheden en tekortkomingen </w:t>
      </w:r>
    </w:p>
    <w:p w14:paraId="40F211D4" w14:textId="77777777" w:rsidR="00F64846" w:rsidRDefault="00F64846" w:rsidP="00F64846">
      <w:pPr>
        <w:pStyle w:val="Default"/>
        <w:rPr>
          <w:sz w:val="21"/>
          <w:szCs w:val="21"/>
        </w:rPr>
      </w:pPr>
    </w:p>
    <w:p w14:paraId="29927D67" w14:textId="47CB0A98" w:rsidR="00F64846" w:rsidRPr="00640CC1" w:rsidRDefault="00F64846" w:rsidP="00F64846">
      <w:pPr>
        <w:rPr>
          <w:rFonts w:asciiTheme="majorHAnsi" w:hAnsiTheme="majorHAnsi" w:cstheme="majorHAnsi"/>
          <w:b/>
          <w:bCs/>
          <w:sz w:val="18"/>
          <w:szCs w:val="18"/>
        </w:rPr>
      </w:pPr>
      <w:r w:rsidRPr="00640CC1">
        <w:rPr>
          <w:rFonts w:asciiTheme="majorHAnsi" w:hAnsiTheme="majorHAnsi" w:cstheme="majorHAnsi"/>
          <w:sz w:val="18"/>
          <w:szCs w:val="18"/>
        </w:rPr>
        <w:t>In alle gevallen waarin het Programma van Eisen niet voorziet of voor verschillende uitleg vatbaar is, zal het Programma van Eisen worden uitgevoerd naar het kennelijk bedoelde in het Programma van Eisen en de eisen die naar het inzicht van de Aanbestedende dienst redelijkerwijs mogen worden gesteld. De inschrijver dient de Aanbestedende dienst onmiddellijk en in ieder geval vóór de publicatie van de Nota van Inlichtingen, schriftelijk op de hoogte te stellen van geconstateerde onvolledigheden of tegenstrijdigheden in het Programma van Eisen.</w:t>
      </w:r>
    </w:p>
    <w:p w14:paraId="339A69FF" w14:textId="77777777" w:rsidR="00F64846" w:rsidRPr="00640CC1" w:rsidRDefault="00F64846" w:rsidP="0068418A">
      <w:pPr>
        <w:rPr>
          <w:rFonts w:asciiTheme="majorHAnsi" w:hAnsiTheme="majorHAnsi" w:cstheme="majorHAnsi"/>
          <w:b/>
          <w:bCs/>
          <w:sz w:val="18"/>
          <w:szCs w:val="18"/>
        </w:rPr>
      </w:pPr>
    </w:p>
    <w:p w14:paraId="696BF668" w14:textId="12D8FE42" w:rsidR="00F64846" w:rsidRPr="00640CC1" w:rsidRDefault="00F64846" w:rsidP="0068418A">
      <w:pPr>
        <w:rPr>
          <w:rFonts w:asciiTheme="majorHAnsi" w:hAnsiTheme="majorHAnsi" w:cstheme="majorHAnsi"/>
          <w:b/>
          <w:bCs/>
          <w:sz w:val="18"/>
          <w:szCs w:val="18"/>
        </w:rPr>
      </w:pPr>
    </w:p>
    <w:p w14:paraId="299EDA75" w14:textId="4E2F81FC" w:rsidR="00640CC1" w:rsidRDefault="00640CC1" w:rsidP="0068418A">
      <w:pPr>
        <w:rPr>
          <w:b/>
          <w:bCs/>
          <w:sz w:val="28"/>
          <w:szCs w:val="28"/>
        </w:rPr>
      </w:pPr>
    </w:p>
    <w:p w14:paraId="0F9A8554" w14:textId="35F9A6C2" w:rsidR="00640CC1" w:rsidRDefault="00640CC1" w:rsidP="0068418A">
      <w:pPr>
        <w:rPr>
          <w:b/>
          <w:bCs/>
          <w:sz w:val="28"/>
          <w:szCs w:val="28"/>
        </w:rPr>
      </w:pPr>
    </w:p>
    <w:p w14:paraId="457F1FA4" w14:textId="38EDB523" w:rsidR="00640CC1" w:rsidRDefault="00640CC1" w:rsidP="0068418A">
      <w:pPr>
        <w:rPr>
          <w:b/>
          <w:bCs/>
          <w:sz w:val="28"/>
          <w:szCs w:val="28"/>
        </w:rPr>
      </w:pPr>
    </w:p>
    <w:p w14:paraId="124AE266" w14:textId="5DDC1EFF" w:rsidR="00640CC1" w:rsidRDefault="00640CC1" w:rsidP="0068418A">
      <w:pPr>
        <w:rPr>
          <w:b/>
          <w:bCs/>
          <w:sz w:val="28"/>
          <w:szCs w:val="28"/>
        </w:rPr>
      </w:pPr>
    </w:p>
    <w:p w14:paraId="609E0276" w14:textId="28D1634D" w:rsidR="00640CC1" w:rsidRDefault="00640CC1" w:rsidP="0068418A">
      <w:pPr>
        <w:rPr>
          <w:b/>
          <w:bCs/>
          <w:sz w:val="28"/>
          <w:szCs w:val="28"/>
        </w:rPr>
      </w:pPr>
    </w:p>
    <w:p w14:paraId="03DB532C" w14:textId="10127C6E" w:rsidR="00640CC1" w:rsidRDefault="00640CC1" w:rsidP="0068418A">
      <w:pPr>
        <w:rPr>
          <w:b/>
          <w:bCs/>
          <w:sz w:val="28"/>
          <w:szCs w:val="28"/>
        </w:rPr>
      </w:pPr>
    </w:p>
    <w:p w14:paraId="303C3957" w14:textId="11708CFC" w:rsidR="00640CC1" w:rsidRDefault="00640CC1" w:rsidP="0068418A">
      <w:pPr>
        <w:rPr>
          <w:b/>
          <w:bCs/>
          <w:sz w:val="28"/>
          <w:szCs w:val="28"/>
        </w:rPr>
      </w:pPr>
    </w:p>
    <w:p w14:paraId="35B62BFF" w14:textId="5DF4528C" w:rsidR="00F64846" w:rsidRDefault="00F0264A" w:rsidP="0068418A">
      <w:pPr>
        <w:rPr>
          <w:b/>
          <w:bCs/>
          <w:sz w:val="28"/>
          <w:szCs w:val="28"/>
        </w:rPr>
      </w:pPr>
      <w:r>
        <w:rPr>
          <w:b/>
          <w:bCs/>
          <w:sz w:val="28"/>
          <w:szCs w:val="28"/>
        </w:rPr>
        <w:t>BIJLAGE B ALGEMENE (INKOOP) VOORWAARDEN</w:t>
      </w:r>
    </w:p>
    <w:p w14:paraId="010FA705" w14:textId="6C882733" w:rsidR="00F0264A" w:rsidRPr="00640CC1" w:rsidRDefault="00640CC1" w:rsidP="0068418A">
      <w:pPr>
        <w:rPr>
          <w:rFonts w:asciiTheme="majorHAnsi" w:hAnsiTheme="majorHAnsi" w:cstheme="majorHAnsi"/>
          <w:sz w:val="18"/>
          <w:szCs w:val="18"/>
        </w:rPr>
      </w:pPr>
      <w:r>
        <w:rPr>
          <w:rFonts w:asciiTheme="majorHAnsi" w:hAnsiTheme="majorHAnsi" w:cstheme="majorHAnsi"/>
          <w:sz w:val="18"/>
          <w:szCs w:val="18"/>
        </w:rPr>
        <w:t>(zie bijlage)</w:t>
      </w:r>
    </w:p>
    <w:p w14:paraId="4AB2BF02" w14:textId="465693E8" w:rsidR="00640CC1" w:rsidRDefault="00640CC1" w:rsidP="0068418A">
      <w:pPr>
        <w:rPr>
          <w:b/>
          <w:bCs/>
          <w:sz w:val="28"/>
          <w:szCs w:val="28"/>
        </w:rPr>
      </w:pPr>
    </w:p>
    <w:p w14:paraId="05797116" w14:textId="79317D98" w:rsidR="009B7107" w:rsidRDefault="009B7107" w:rsidP="009B7107">
      <w:pPr>
        <w:rPr>
          <w:b/>
          <w:bCs/>
          <w:sz w:val="28"/>
          <w:szCs w:val="28"/>
        </w:rPr>
      </w:pPr>
      <w:r>
        <w:rPr>
          <w:b/>
          <w:bCs/>
          <w:sz w:val="28"/>
          <w:szCs w:val="28"/>
        </w:rPr>
        <w:t>BIJLAGE C PRIJZENBLAD</w:t>
      </w:r>
    </w:p>
    <w:p w14:paraId="56550AE8" w14:textId="77777777" w:rsidR="00640CC1" w:rsidRDefault="00640CC1" w:rsidP="0068418A">
      <w:pPr>
        <w:rPr>
          <w:b/>
          <w:bCs/>
          <w:sz w:val="28"/>
          <w:szCs w:val="28"/>
        </w:rPr>
      </w:pPr>
    </w:p>
    <w:p w14:paraId="6A573848" w14:textId="5C2D3233" w:rsidR="00F0264A" w:rsidRDefault="00F0264A" w:rsidP="0068418A">
      <w:pPr>
        <w:rPr>
          <w:b/>
          <w:bCs/>
          <w:sz w:val="28"/>
          <w:szCs w:val="28"/>
        </w:rPr>
      </w:pPr>
      <w:r>
        <w:rPr>
          <w:b/>
          <w:bCs/>
          <w:sz w:val="28"/>
          <w:szCs w:val="28"/>
        </w:rPr>
        <w:t xml:space="preserve">BIJLAGE </w:t>
      </w:r>
      <w:r w:rsidR="009B7107">
        <w:rPr>
          <w:b/>
          <w:bCs/>
          <w:sz w:val="28"/>
          <w:szCs w:val="28"/>
        </w:rPr>
        <w:t xml:space="preserve">D </w:t>
      </w:r>
      <w:r>
        <w:rPr>
          <w:b/>
          <w:bCs/>
          <w:sz w:val="28"/>
          <w:szCs w:val="28"/>
        </w:rPr>
        <w:t>CONCEPT OVEREENKOMST</w:t>
      </w:r>
    </w:p>
    <w:p w14:paraId="2C5AFFA5" w14:textId="0C65664E" w:rsidR="00F0264A" w:rsidRPr="00640CC1" w:rsidRDefault="00640CC1" w:rsidP="0068418A">
      <w:pPr>
        <w:rPr>
          <w:rFonts w:asciiTheme="majorHAnsi" w:hAnsiTheme="majorHAnsi" w:cstheme="majorHAnsi"/>
          <w:sz w:val="18"/>
          <w:szCs w:val="18"/>
        </w:rPr>
      </w:pPr>
      <w:r>
        <w:rPr>
          <w:rFonts w:asciiTheme="majorHAnsi" w:hAnsiTheme="majorHAnsi" w:cstheme="majorHAnsi"/>
          <w:sz w:val="18"/>
          <w:szCs w:val="18"/>
        </w:rPr>
        <w:t>(zie bijlage)</w:t>
      </w:r>
    </w:p>
    <w:p w14:paraId="353D36EC" w14:textId="77777777" w:rsidR="002B4DB5" w:rsidRDefault="002B4DB5" w:rsidP="0068418A">
      <w:pPr>
        <w:rPr>
          <w:b/>
          <w:bCs/>
          <w:sz w:val="28"/>
          <w:szCs w:val="28"/>
        </w:rPr>
      </w:pPr>
    </w:p>
    <w:p w14:paraId="2DE58C73" w14:textId="015BAE60" w:rsidR="00F0264A" w:rsidRDefault="00F0264A" w:rsidP="0068418A">
      <w:pPr>
        <w:rPr>
          <w:b/>
          <w:bCs/>
          <w:sz w:val="28"/>
          <w:szCs w:val="28"/>
        </w:rPr>
      </w:pPr>
      <w:r>
        <w:rPr>
          <w:b/>
          <w:bCs/>
          <w:sz w:val="28"/>
          <w:szCs w:val="28"/>
        </w:rPr>
        <w:t xml:space="preserve">BIJLAGE </w:t>
      </w:r>
      <w:r w:rsidR="009B7107">
        <w:rPr>
          <w:b/>
          <w:bCs/>
          <w:sz w:val="28"/>
          <w:szCs w:val="28"/>
        </w:rPr>
        <w:t>E</w:t>
      </w:r>
      <w:r>
        <w:rPr>
          <w:b/>
          <w:bCs/>
          <w:sz w:val="28"/>
          <w:szCs w:val="28"/>
        </w:rPr>
        <w:t xml:space="preserve"> BEWIJSMIDDELEN UITSLUITINGSGRONDEN</w:t>
      </w:r>
    </w:p>
    <w:p w14:paraId="5D55DF20" w14:textId="77777777" w:rsidR="00F0264A" w:rsidRPr="00640CC1" w:rsidRDefault="00F0264A" w:rsidP="00F0264A">
      <w:pPr>
        <w:pStyle w:val="Default"/>
        <w:rPr>
          <w:sz w:val="18"/>
          <w:szCs w:val="18"/>
        </w:rPr>
      </w:pPr>
      <w:r w:rsidRPr="00640CC1">
        <w:rPr>
          <w:sz w:val="18"/>
          <w:szCs w:val="18"/>
        </w:rPr>
        <w:t xml:space="preserve">De Aanbestedende dienst kan na het voorgenomen Gunningsbesluit de volgende bewijsmiddelen opvragen om te controleren of de uitsluitingsgronden niet op uw organisatie van toepassing zijn: </w:t>
      </w:r>
    </w:p>
    <w:p w14:paraId="24058EAD" w14:textId="77777777" w:rsidR="00F0264A" w:rsidRPr="00640CC1" w:rsidRDefault="00F0264A" w:rsidP="00720E72">
      <w:pPr>
        <w:pStyle w:val="Default"/>
        <w:numPr>
          <w:ilvl w:val="0"/>
          <w:numId w:val="10"/>
        </w:numPr>
        <w:spacing w:after="27"/>
        <w:rPr>
          <w:sz w:val="18"/>
          <w:szCs w:val="18"/>
        </w:rPr>
      </w:pPr>
      <w:r w:rsidRPr="00640CC1">
        <w:rPr>
          <w:sz w:val="18"/>
          <w:szCs w:val="18"/>
        </w:rPr>
        <w:lastRenderedPageBreak/>
        <w:t xml:space="preserve">een gedragsverklaring aanbesteden (GVA), die op het tijdstip van het indienen van de Inschrijving niet ouder is dan twee jaar. Advies van de Aanbestedende dienst is aan potentiële Inschrijvers: vraag deze tijdig aan, doch uiterlijk bij Inschrijving aan. Indien een ondernemer nog niet in het bezit is van deze verklaring, dient Inschrijver aan te tonen dat deze is aangevraagd; </w:t>
      </w:r>
    </w:p>
    <w:p w14:paraId="21FD01E6" w14:textId="043F465D" w:rsidR="00F0264A" w:rsidRPr="00640CC1" w:rsidRDefault="00F0264A" w:rsidP="00720E72">
      <w:pPr>
        <w:pStyle w:val="Default"/>
        <w:numPr>
          <w:ilvl w:val="0"/>
          <w:numId w:val="10"/>
        </w:numPr>
        <w:spacing w:after="27"/>
        <w:rPr>
          <w:sz w:val="18"/>
          <w:szCs w:val="18"/>
        </w:rPr>
      </w:pPr>
      <w:r w:rsidRPr="00640CC1">
        <w:rPr>
          <w:sz w:val="18"/>
          <w:szCs w:val="18"/>
        </w:rPr>
        <w:t xml:space="preserve">een verklaring van de Belastingdienst (waaruit blijkt dat is voldaan aan alle verplichtingen met betrekking tot de betaling van belastingen of sociale premies), die op het tijdstip van het indienen van de Inschrijving, niet ouder is dan zes maanden. </w:t>
      </w:r>
    </w:p>
    <w:p w14:paraId="023E9F43" w14:textId="77777777" w:rsidR="00F0264A" w:rsidRPr="00640CC1" w:rsidRDefault="00F0264A" w:rsidP="00F0264A">
      <w:pPr>
        <w:pStyle w:val="Default"/>
        <w:rPr>
          <w:sz w:val="18"/>
          <w:szCs w:val="18"/>
        </w:rPr>
      </w:pPr>
    </w:p>
    <w:p w14:paraId="36ADAF5C" w14:textId="095B871A" w:rsidR="00F0264A" w:rsidRPr="00640CC1" w:rsidRDefault="00F0264A" w:rsidP="00F0264A">
      <w:pPr>
        <w:rPr>
          <w:sz w:val="18"/>
          <w:szCs w:val="18"/>
        </w:rPr>
      </w:pPr>
      <w:r w:rsidRPr="00640CC1">
        <w:rPr>
          <w:sz w:val="18"/>
          <w:szCs w:val="18"/>
        </w:rPr>
        <w:t>De Aanbestedende dienst accepteert gegevens en bescheiden uit een andere lidstaat van de Europese Unie dan Nederland die een gelijkwaardig doel dienen en/of waaruit blijkt dat de uitsluitingsgrond niet op de onderneming van toepassing is.</w:t>
      </w:r>
    </w:p>
    <w:p w14:paraId="175A9503" w14:textId="09136025" w:rsidR="00F0264A" w:rsidRPr="00640CC1" w:rsidRDefault="00F0264A" w:rsidP="00F0264A">
      <w:pPr>
        <w:rPr>
          <w:sz w:val="18"/>
          <w:szCs w:val="18"/>
        </w:rPr>
      </w:pPr>
    </w:p>
    <w:p w14:paraId="475C2CEE" w14:textId="363476DC" w:rsidR="00F0264A" w:rsidRDefault="00F0264A" w:rsidP="00F0264A">
      <w:pPr>
        <w:rPr>
          <w:sz w:val="19"/>
          <w:szCs w:val="19"/>
        </w:rPr>
      </w:pPr>
    </w:p>
    <w:p w14:paraId="505CA6C9" w14:textId="6341314C" w:rsidR="00F64846" w:rsidRDefault="00F0264A" w:rsidP="0068418A">
      <w:pPr>
        <w:rPr>
          <w:b/>
          <w:bCs/>
          <w:sz w:val="28"/>
          <w:szCs w:val="28"/>
        </w:rPr>
      </w:pPr>
      <w:r>
        <w:rPr>
          <w:b/>
          <w:bCs/>
          <w:sz w:val="28"/>
          <w:szCs w:val="28"/>
        </w:rPr>
        <w:t xml:space="preserve">BIJLAGE </w:t>
      </w:r>
      <w:r w:rsidR="009B7107">
        <w:rPr>
          <w:b/>
          <w:bCs/>
          <w:sz w:val="28"/>
          <w:szCs w:val="28"/>
        </w:rPr>
        <w:t>F</w:t>
      </w:r>
      <w:r>
        <w:rPr>
          <w:b/>
          <w:bCs/>
          <w:sz w:val="28"/>
          <w:szCs w:val="28"/>
        </w:rPr>
        <w:t xml:space="preserve"> HUISREGELS VISTA COLLEGE</w:t>
      </w:r>
    </w:p>
    <w:p w14:paraId="1F2DE9CB" w14:textId="3F6EC50C" w:rsidR="00F0264A" w:rsidRDefault="00F0264A" w:rsidP="0068418A">
      <w:pPr>
        <w:rPr>
          <w:b/>
          <w:bCs/>
          <w:sz w:val="28"/>
          <w:szCs w:val="28"/>
        </w:rPr>
      </w:pPr>
    </w:p>
    <w:p w14:paraId="178A2EF6" w14:textId="77777777" w:rsidR="00F0264A" w:rsidRDefault="00F0264A" w:rsidP="0068418A">
      <w:pPr>
        <w:rPr>
          <w:b/>
          <w:bCs/>
          <w:sz w:val="28"/>
          <w:szCs w:val="28"/>
        </w:rPr>
      </w:pPr>
    </w:p>
    <w:p w14:paraId="1FFFA4BA" w14:textId="77777777" w:rsidR="00F64846" w:rsidRDefault="00F64846" w:rsidP="0068418A">
      <w:pPr>
        <w:rPr>
          <w:b/>
          <w:bCs/>
          <w:sz w:val="28"/>
          <w:szCs w:val="28"/>
        </w:rPr>
      </w:pPr>
    </w:p>
    <w:p w14:paraId="3652CA11" w14:textId="77777777" w:rsidR="00F64846" w:rsidRDefault="00F64846" w:rsidP="0068418A">
      <w:pPr>
        <w:rPr>
          <w:b/>
          <w:bCs/>
          <w:sz w:val="28"/>
          <w:szCs w:val="28"/>
        </w:rPr>
      </w:pPr>
    </w:p>
    <w:p w14:paraId="340BDD37" w14:textId="77777777" w:rsidR="00F64846" w:rsidRDefault="00F64846" w:rsidP="0068418A">
      <w:pPr>
        <w:rPr>
          <w:b/>
          <w:bCs/>
          <w:sz w:val="28"/>
          <w:szCs w:val="28"/>
        </w:rPr>
      </w:pPr>
    </w:p>
    <w:p w14:paraId="1215D3DE" w14:textId="0870CF5C" w:rsidR="00F64846" w:rsidRDefault="00F64846" w:rsidP="0068418A">
      <w:pPr>
        <w:rPr>
          <w:b/>
          <w:bCs/>
          <w:sz w:val="28"/>
          <w:szCs w:val="28"/>
        </w:rPr>
      </w:pPr>
    </w:p>
    <w:p w14:paraId="6ACFB04F" w14:textId="3CABAB84" w:rsidR="002B4DB5" w:rsidRDefault="002B4DB5" w:rsidP="0068418A">
      <w:pPr>
        <w:rPr>
          <w:b/>
          <w:bCs/>
          <w:sz w:val="28"/>
          <w:szCs w:val="28"/>
        </w:rPr>
      </w:pPr>
    </w:p>
    <w:p w14:paraId="20DFBCE6" w14:textId="425E8425" w:rsidR="002B4DB5" w:rsidRDefault="002B4DB5" w:rsidP="0068418A">
      <w:pPr>
        <w:rPr>
          <w:b/>
          <w:bCs/>
          <w:sz w:val="28"/>
          <w:szCs w:val="28"/>
        </w:rPr>
      </w:pPr>
    </w:p>
    <w:p w14:paraId="3F0048F2" w14:textId="08FB4D06" w:rsidR="002B4DB5" w:rsidRDefault="002B4DB5" w:rsidP="0068418A">
      <w:pPr>
        <w:rPr>
          <w:b/>
          <w:bCs/>
          <w:sz w:val="28"/>
          <w:szCs w:val="28"/>
        </w:rPr>
      </w:pPr>
    </w:p>
    <w:p w14:paraId="2BC6A23E" w14:textId="7E4AEDCD" w:rsidR="002B4DB5" w:rsidRDefault="002B4DB5" w:rsidP="0068418A">
      <w:pPr>
        <w:rPr>
          <w:b/>
          <w:bCs/>
          <w:sz w:val="28"/>
          <w:szCs w:val="28"/>
        </w:rPr>
      </w:pPr>
    </w:p>
    <w:p w14:paraId="1B91C40A" w14:textId="421A8322" w:rsidR="002B4DB5" w:rsidRDefault="002B4DB5" w:rsidP="0068418A">
      <w:pPr>
        <w:rPr>
          <w:b/>
          <w:bCs/>
          <w:sz w:val="28"/>
          <w:szCs w:val="28"/>
        </w:rPr>
      </w:pPr>
    </w:p>
    <w:p w14:paraId="0E257E7B" w14:textId="4F71E0F7" w:rsidR="002B4DB5" w:rsidRDefault="002B4DB5" w:rsidP="0068418A">
      <w:pPr>
        <w:rPr>
          <w:b/>
          <w:bCs/>
          <w:sz w:val="28"/>
          <w:szCs w:val="28"/>
        </w:rPr>
      </w:pPr>
    </w:p>
    <w:p w14:paraId="5ED04AFB" w14:textId="77D9648F" w:rsidR="002B4DB5" w:rsidRDefault="002B4DB5" w:rsidP="0068418A">
      <w:pPr>
        <w:rPr>
          <w:b/>
          <w:bCs/>
          <w:sz w:val="28"/>
          <w:szCs w:val="28"/>
        </w:rPr>
      </w:pPr>
    </w:p>
    <w:p w14:paraId="69F3B8EF" w14:textId="460A93BF" w:rsidR="002B4DB5" w:rsidRDefault="002B4DB5" w:rsidP="0068418A">
      <w:pPr>
        <w:rPr>
          <w:b/>
          <w:bCs/>
          <w:sz w:val="28"/>
          <w:szCs w:val="28"/>
        </w:rPr>
      </w:pPr>
    </w:p>
    <w:p w14:paraId="1ED2E7F2" w14:textId="1C18F56D" w:rsidR="002B4DB5" w:rsidRDefault="002B4DB5" w:rsidP="0068418A">
      <w:pPr>
        <w:rPr>
          <w:b/>
          <w:bCs/>
          <w:sz w:val="28"/>
          <w:szCs w:val="28"/>
        </w:rPr>
      </w:pPr>
    </w:p>
    <w:p w14:paraId="048C0728" w14:textId="0AFB319F" w:rsidR="002B4DB5" w:rsidRDefault="002B4DB5" w:rsidP="0068418A">
      <w:pPr>
        <w:rPr>
          <w:b/>
          <w:bCs/>
          <w:sz w:val="28"/>
          <w:szCs w:val="28"/>
        </w:rPr>
      </w:pPr>
    </w:p>
    <w:p w14:paraId="61AB5B0E" w14:textId="05D10E11" w:rsidR="002B4DB5" w:rsidRDefault="002B4DB5" w:rsidP="0068418A">
      <w:pPr>
        <w:rPr>
          <w:b/>
          <w:bCs/>
          <w:sz w:val="28"/>
          <w:szCs w:val="28"/>
        </w:rPr>
      </w:pPr>
    </w:p>
    <w:p w14:paraId="40155DD2" w14:textId="0EBD0B3F" w:rsidR="002B4DB5" w:rsidRDefault="002B4DB5" w:rsidP="0068418A">
      <w:pPr>
        <w:rPr>
          <w:b/>
          <w:bCs/>
          <w:sz w:val="28"/>
          <w:szCs w:val="28"/>
        </w:rPr>
      </w:pPr>
    </w:p>
    <w:p w14:paraId="05652E15" w14:textId="15A585F7" w:rsidR="002B4DB5" w:rsidRDefault="002B4DB5" w:rsidP="0068418A">
      <w:pPr>
        <w:rPr>
          <w:b/>
          <w:bCs/>
          <w:sz w:val="28"/>
          <w:szCs w:val="28"/>
        </w:rPr>
      </w:pPr>
    </w:p>
    <w:p w14:paraId="0A112043" w14:textId="4E0F6169" w:rsidR="002B4DB5" w:rsidRDefault="002B4DB5" w:rsidP="0068418A">
      <w:pPr>
        <w:rPr>
          <w:b/>
          <w:bCs/>
          <w:sz w:val="28"/>
          <w:szCs w:val="28"/>
        </w:rPr>
      </w:pPr>
    </w:p>
    <w:p w14:paraId="3F18E664" w14:textId="394B5DB9" w:rsidR="002B4DB5" w:rsidRDefault="002B4DB5" w:rsidP="0068418A">
      <w:pPr>
        <w:rPr>
          <w:b/>
          <w:bCs/>
          <w:sz w:val="28"/>
          <w:szCs w:val="28"/>
        </w:rPr>
      </w:pPr>
    </w:p>
    <w:p w14:paraId="1B57626B" w14:textId="02675F0B" w:rsidR="002B4DB5" w:rsidRDefault="002B4DB5" w:rsidP="0068418A">
      <w:pPr>
        <w:rPr>
          <w:b/>
          <w:bCs/>
          <w:sz w:val="28"/>
          <w:szCs w:val="28"/>
        </w:rPr>
      </w:pPr>
    </w:p>
    <w:p w14:paraId="52B5D700" w14:textId="25060913" w:rsidR="002B4DB5" w:rsidRDefault="002B4DB5" w:rsidP="0068418A">
      <w:pPr>
        <w:rPr>
          <w:b/>
          <w:bCs/>
          <w:sz w:val="28"/>
          <w:szCs w:val="28"/>
        </w:rPr>
      </w:pPr>
    </w:p>
    <w:p w14:paraId="7396E1DC" w14:textId="77777777" w:rsidR="002B4DB5" w:rsidRDefault="002B4DB5" w:rsidP="0068418A">
      <w:pPr>
        <w:rPr>
          <w:b/>
          <w:bCs/>
          <w:sz w:val="28"/>
          <w:szCs w:val="28"/>
        </w:rPr>
      </w:pPr>
    </w:p>
    <w:p w14:paraId="094DAE02" w14:textId="77777777" w:rsidR="00F64846" w:rsidRDefault="00F64846" w:rsidP="0068418A">
      <w:pPr>
        <w:rPr>
          <w:b/>
          <w:bCs/>
          <w:sz w:val="28"/>
          <w:szCs w:val="28"/>
        </w:rPr>
      </w:pPr>
    </w:p>
    <w:p w14:paraId="44BDF7B0" w14:textId="22558E3B" w:rsidR="00F64846" w:rsidRDefault="00F0264A" w:rsidP="0068418A">
      <w:pPr>
        <w:rPr>
          <w:b/>
          <w:bCs/>
          <w:sz w:val="28"/>
          <w:szCs w:val="28"/>
        </w:rPr>
      </w:pPr>
      <w:r>
        <w:rPr>
          <w:b/>
          <w:bCs/>
          <w:sz w:val="48"/>
          <w:szCs w:val="48"/>
        </w:rPr>
        <w:lastRenderedPageBreak/>
        <w:t>Invulbijlagen</w:t>
      </w:r>
    </w:p>
    <w:p w14:paraId="4AC45A96" w14:textId="77777777" w:rsidR="00F64846" w:rsidRDefault="00F64846" w:rsidP="0068418A">
      <w:pPr>
        <w:rPr>
          <w:b/>
          <w:bCs/>
          <w:sz w:val="28"/>
          <w:szCs w:val="28"/>
        </w:rPr>
      </w:pPr>
    </w:p>
    <w:p w14:paraId="08A45E4B" w14:textId="45FDA1C0" w:rsidR="00F64846" w:rsidRDefault="00F64846" w:rsidP="0068418A">
      <w:pPr>
        <w:rPr>
          <w:b/>
          <w:bCs/>
          <w:sz w:val="28"/>
          <w:szCs w:val="28"/>
        </w:rPr>
      </w:pPr>
    </w:p>
    <w:p w14:paraId="3CE2C234" w14:textId="511E8970" w:rsidR="00A92108" w:rsidRPr="00133052" w:rsidRDefault="00A92108" w:rsidP="0068418A">
      <w:pPr>
        <w:rPr>
          <w:rFonts w:cstheme="minorHAnsi"/>
          <w:sz w:val="18"/>
          <w:szCs w:val="18"/>
        </w:rPr>
      </w:pPr>
      <w:bookmarkStart w:id="679" w:name="_Hlk82441221"/>
      <w:r>
        <w:rPr>
          <w:b/>
          <w:bCs/>
          <w:sz w:val="28"/>
          <w:szCs w:val="28"/>
        </w:rPr>
        <w:t>BIJLAGE 0 CHECKLIST VOOR INSCHRIJVERS</w:t>
      </w:r>
    </w:p>
    <w:bookmarkEnd w:id="679"/>
    <w:p w14:paraId="0AB88555" w14:textId="77777777" w:rsidR="004862AF" w:rsidRPr="00133052" w:rsidRDefault="004862AF" w:rsidP="0068418A">
      <w:pPr>
        <w:rPr>
          <w:rFonts w:cstheme="minorHAnsi"/>
          <w:sz w:val="18"/>
          <w:szCs w:val="18"/>
        </w:rPr>
      </w:pPr>
    </w:p>
    <w:p w14:paraId="63DFCD7E" w14:textId="77777777" w:rsidR="004862AF" w:rsidRPr="00133052" w:rsidRDefault="004862AF" w:rsidP="0068418A">
      <w:pPr>
        <w:rPr>
          <w:rFonts w:cstheme="minorHAnsi"/>
          <w:sz w:val="18"/>
          <w:szCs w:val="18"/>
        </w:rPr>
      </w:pPr>
    </w:p>
    <w:p w14:paraId="1BDB3CC8" w14:textId="37F0613D" w:rsidR="004862AF" w:rsidRPr="00133052" w:rsidRDefault="00A92108" w:rsidP="0068418A">
      <w:pPr>
        <w:rPr>
          <w:rFonts w:cstheme="minorHAnsi"/>
          <w:sz w:val="18"/>
          <w:szCs w:val="18"/>
        </w:rPr>
      </w:pPr>
      <w:r w:rsidRPr="00A92108">
        <w:rPr>
          <w:rFonts w:cstheme="minorHAnsi"/>
          <w:sz w:val="18"/>
          <w:szCs w:val="18"/>
        </w:rPr>
        <w:t>De (Digitale) Inschrijving dient de onderstaande gevraagde documenten te bevatten. Deze bijlage dient als een checklist voor de Inschrijver. Dit document hoeft niet te worden toegevoegd aan de Inschrijving.</w:t>
      </w:r>
    </w:p>
    <w:p w14:paraId="44B78E9C" w14:textId="0E719B4B" w:rsidR="004862AF" w:rsidRDefault="004862AF" w:rsidP="0068418A">
      <w:pPr>
        <w:rPr>
          <w:rFonts w:cstheme="minorHAnsi"/>
          <w:sz w:val="18"/>
          <w:szCs w:val="18"/>
        </w:rPr>
      </w:pPr>
    </w:p>
    <w:p w14:paraId="375F4199" w14:textId="5C644AA5" w:rsidR="00A92108" w:rsidRDefault="00A92108" w:rsidP="0068418A">
      <w:pPr>
        <w:rPr>
          <w:rFonts w:cstheme="minorHAnsi"/>
          <w:sz w:val="18"/>
          <w:szCs w:val="18"/>
        </w:rPr>
      </w:pPr>
    </w:p>
    <w:tbl>
      <w:tblPr>
        <w:tblStyle w:val="Tabelraster"/>
        <w:tblW w:w="0" w:type="auto"/>
        <w:tblLook w:val="04A0" w:firstRow="1" w:lastRow="0" w:firstColumn="1" w:lastColumn="0" w:noHBand="0" w:noVBand="1"/>
      </w:tblPr>
      <w:tblGrid>
        <w:gridCol w:w="1129"/>
        <w:gridCol w:w="4307"/>
        <w:gridCol w:w="2718"/>
      </w:tblGrid>
      <w:tr w:rsidR="00A92108" w14:paraId="22FE609C" w14:textId="77777777" w:rsidTr="00A92108">
        <w:tc>
          <w:tcPr>
            <w:tcW w:w="1129" w:type="dxa"/>
          </w:tcPr>
          <w:p w14:paraId="1DCE5078" w14:textId="5E110E42" w:rsidR="00A92108" w:rsidRDefault="00A92108" w:rsidP="0068418A">
            <w:pPr>
              <w:rPr>
                <w:rFonts w:cstheme="minorHAnsi"/>
                <w:sz w:val="18"/>
                <w:szCs w:val="18"/>
              </w:rPr>
            </w:pPr>
            <w:proofErr w:type="spellStart"/>
            <w:r>
              <w:rPr>
                <w:rFonts w:cstheme="minorHAnsi"/>
                <w:sz w:val="18"/>
                <w:szCs w:val="18"/>
              </w:rPr>
              <w:t>Nr</w:t>
            </w:r>
            <w:proofErr w:type="spellEnd"/>
            <w:r>
              <w:rPr>
                <w:rFonts w:cstheme="minorHAnsi"/>
                <w:sz w:val="18"/>
                <w:szCs w:val="18"/>
              </w:rPr>
              <w:t xml:space="preserve"> Bijlage </w:t>
            </w:r>
          </w:p>
        </w:tc>
        <w:tc>
          <w:tcPr>
            <w:tcW w:w="4307" w:type="dxa"/>
          </w:tcPr>
          <w:p w14:paraId="0EF1CF1C" w14:textId="139F448E" w:rsidR="00A92108" w:rsidRDefault="00A92108" w:rsidP="0068418A">
            <w:pPr>
              <w:rPr>
                <w:rFonts w:cstheme="minorHAnsi"/>
                <w:sz w:val="18"/>
                <w:szCs w:val="18"/>
              </w:rPr>
            </w:pPr>
            <w:r>
              <w:rPr>
                <w:rFonts w:cstheme="minorHAnsi"/>
                <w:sz w:val="18"/>
                <w:szCs w:val="18"/>
              </w:rPr>
              <w:t>Document</w:t>
            </w:r>
          </w:p>
        </w:tc>
        <w:tc>
          <w:tcPr>
            <w:tcW w:w="2718" w:type="dxa"/>
          </w:tcPr>
          <w:p w14:paraId="6DA30B88" w14:textId="349EA379" w:rsidR="00A92108" w:rsidRDefault="00A92108" w:rsidP="0068418A">
            <w:pPr>
              <w:rPr>
                <w:rFonts w:cstheme="minorHAnsi"/>
                <w:sz w:val="18"/>
                <w:szCs w:val="18"/>
              </w:rPr>
            </w:pPr>
            <w:r>
              <w:rPr>
                <w:rFonts w:cstheme="minorHAnsi"/>
                <w:sz w:val="18"/>
                <w:szCs w:val="18"/>
              </w:rPr>
              <w:t>Bijgevoegd</w:t>
            </w:r>
          </w:p>
        </w:tc>
      </w:tr>
    </w:tbl>
    <w:p w14:paraId="0E908166" w14:textId="1244C8BF" w:rsidR="00A92108" w:rsidRDefault="00A92108" w:rsidP="0068418A">
      <w:pPr>
        <w:rPr>
          <w:rFonts w:cstheme="minorHAnsi"/>
          <w:sz w:val="18"/>
          <w:szCs w:val="18"/>
        </w:rPr>
      </w:pPr>
    </w:p>
    <w:p w14:paraId="73D613E3" w14:textId="23426B6D" w:rsidR="00A92108" w:rsidRPr="00F06C34" w:rsidRDefault="00A92108" w:rsidP="00720E72">
      <w:pPr>
        <w:pStyle w:val="Lijstalinea"/>
        <w:numPr>
          <w:ilvl w:val="0"/>
          <w:numId w:val="8"/>
        </w:numPr>
        <w:spacing w:line="360" w:lineRule="auto"/>
        <w:rPr>
          <w:rFonts w:cstheme="minorHAnsi"/>
          <w:sz w:val="18"/>
          <w:szCs w:val="18"/>
        </w:rPr>
      </w:pPr>
      <w:r w:rsidRPr="00F06C34">
        <w:rPr>
          <w:rFonts w:cstheme="minorHAnsi"/>
          <w:sz w:val="18"/>
          <w:szCs w:val="18"/>
        </w:rPr>
        <w:t>Aanbiedingsbrief</w:t>
      </w:r>
      <w:r w:rsidRPr="00F06C34">
        <w:rPr>
          <w:rFonts w:cstheme="minorHAnsi"/>
          <w:sz w:val="18"/>
          <w:szCs w:val="18"/>
        </w:rPr>
        <w:tab/>
      </w:r>
      <w:r w:rsidRPr="00F06C34">
        <w:rPr>
          <w:rFonts w:cstheme="minorHAnsi"/>
          <w:sz w:val="18"/>
          <w:szCs w:val="18"/>
        </w:rPr>
        <w:tab/>
      </w:r>
      <w:r w:rsidRPr="00F06C34">
        <w:rPr>
          <w:rFonts w:cstheme="minorHAnsi"/>
          <w:sz w:val="18"/>
          <w:szCs w:val="18"/>
        </w:rPr>
        <w:tab/>
      </w:r>
      <w:r w:rsidRPr="00F06C34">
        <w:rPr>
          <w:rFonts w:cstheme="minorHAnsi"/>
          <w:sz w:val="18"/>
          <w:szCs w:val="18"/>
        </w:rPr>
        <w:tab/>
      </w:r>
      <w:r w:rsidR="00A81374" w:rsidRPr="00F06C34">
        <w:rPr>
          <w:rFonts w:cstheme="minorHAnsi"/>
          <w:sz w:val="18"/>
          <w:szCs w:val="18"/>
        </w:rPr>
        <w:tab/>
      </w:r>
      <w:r w:rsidR="007F6711">
        <w:rPr>
          <w:rFonts w:cstheme="minorHAnsi"/>
          <w:sz w:val="18"/>
          <w:szCs w:val="18"/>
        </w:rPr>
        <w:tab/>
      </w:r>
      <w:r w:rsidR="00F06C34">
        <w:rPr>
          <w:rFonts w:ascii="Courier New" w:hAnsi="Courier New" w:cs="Courier New"/>
          <w:sz w:val="18"/>
          <w:szCs w:val="18"/>
        </w:rPr>
        <w:t>□</w:t>
      </w:r>
    </w:p>
    <w:p w14:paraId="49B2EA99" w14:textId="534A593A" w:rsidR="00F06C34" w:rsidRDefault="00F06C34" w:rsidP="00720E72">
      <w:pPr>
        <w:pStyle w:val="Lijstalinea"/>
        <w:numPr>
          <w:ilvl w:val="0"/>
          <w:numId w:val="8"/>
        </w:numPr>
        <w:spacing w:line="360" w:lineRule="auto"/>
        <w:rPr>
          <w:rFonts w:cstheme="minorHAnsi"/>
          <w:sz w:val="18"/>
          <w:szCs w:val="18"/>
        </w:rPr>
      </w:pPr>
      <w:r w:rsidRPr="00F06C34">
        <w:rPr>
          <w:rFonts w:cstheme="minorHAnsi"/>
          <w:sz w:val="18"/>
          <w:szCs w:val="18"/>
        </w:rPr>
        <w:t>Uniform Europees Aanbestedingsdocument (UEA)</w:t>
      </w:r>
      <w:r>
        <w:rPr>
          <w:rFonts w:cstheme="minorHAnsi"/>
          <w:sz w:val="18"/>
          <w:szCs w:val="18"/>
        </w:rPr>
        <w:tab/>
      </w:r>
      <w:r w:rsidR="007F6711">
        <w:rPr>
          <w:rFonts w:cstheme="minorHAnsi"/>
          <w:sz w:val="18"/>
          <w:szCs w:val="18"/>
        </w:rPr>
        <w:tab/>
      </w:r>
      <w:r>
        <w:rPr>
          <w:rFonts w:ascii="Courier New" w:hAnsi="Courier New" w:cs="Courier New"/>
          <w:sz w:val="18"/>
          <w:szCs w:val="18"/>
        </w:rPr>
        <w:t>□</w:t>
      </w:r>
    </w:p>
    <w:p w14:paraId="6936EB7D" w14:textId="5C74B2CA" w:rsidR="00F06C34" w:rsidRPr="00F06C34" w:rsidRDefault="00DE6DFA" w:rsidP="00720E72">
      <w:pPr>
        <w:pStyle w:val="Lijstalinea"/>
        <w:numPr>
          <w:ilvl w:val="0"/>
          <w:numId w:val="8"/>
        </w:numPr>
        <w:spacing w:line="360" w:lineRule="auto"/>
        <w:rPr>
          <w:rFonts w:cstheme="minorHAnsi"/>
          <w:sz w:val="18"/>
          <w:szCs w:val="18"/>
        </w:rPr>
      </w:pPr>
      <w:r>
        <w:rPr>
          <w:rFonts w:cstheme="minorHAnsi"/>
          <w:sz w:val="18"/>
          <w:szCs w:val="18"/>
        </w:rPr>
        <w:t xml:space="preserve">Bewijs Eis 1 </w:t>
      </w:r>
      <w:r w:rsidR="00F06C34" w:rsidRPr="00F06C34">
        <w:rPr>
          <w:rFonts w:cstheme="minorHAnsi"/>
          <w:sz w:val="18"/>
          <w:szCs w:val="18"/>
        </w:rPr>
        <w:t>Uittreksel handelsregister (kopie KvK)</w:t>
      </w:r>
      <w:r w:rsidR="007F6711">
        <w:rPr>
          <w:rFonts w:cstheme="minorHAnsi"/>
          <w:sz w:val="18"/>
          <w:szCs w:val="18"/>
        </w:rPr>
        <w:tab/>
      </w:r>
      <w:r w:rsidR="007F6711">
        <w:rPr>
          <w:rFonts w:cstheme="minorHAnsi"/>
          <w:sz w:val="18"/>
          <w:szCs w:val="18"/>
        </w:rPr>
        <w:tab/>
      </w:r>
      <w:r w:rsidR="00F06C34">
        <w:rPr>
          <w:rFonts w:ascii="Courier New" w:hAnsi="Courier New" w:cs="Courier New"/>
          <w:sz w:val="18"/>
          <w:szCs w:val="18"/>
        </w:rPr>
        <w:t>□</w:t>
      </w:r>
    </w:p>
    <w:p w14:paraId="51DBF2F4" w14:textId="50FD3C61" w:rsidR="00F06C34" w:rsidRPr="00221A70" w:rsidRDefault="00F06C34" w:rsidP="00720E72">
      <w:pPr>
        <w:pStyle w:val="Lijstalinea"/>
        <w:numPr>
          <w:ilvl w:val="0"/>
          <w:numId w:val="8"/>
        </w:numPr>
        <w:spacing w:line="360" w:lineRule="auto"/>
        <w:rPr>
          <w:rFonts w:cstheme="minorHAnsi"/>
          <w:sz w:val="18"/>
          <w:szCs w:val="18"/>
        </w:rPr>
      </w:pPr>
      <w:r w:rsidRPr="00F06C34">
        <w:rPr>
          <w:rFonts w:cstheme="minorHAnsi"/>
          <w:sz w:val="18"/>
          <w:szCs w:val="18"/>
        </w:rPr>
        <w:t>Bewijs geschiktheidseisen:</w:t>
      </w:r>
      <w:r w:rsidR="007F6711">
        <w:rPr>
          <w:rFonts w:cstheme="minorHAnsi"/>
          <w:sz w:val="18"/>
          <w:szCs w:val="18"/>
        </w:rPr>
        <w:t xml:space="preserve"> </w:t>
      </w:r>
      <w:r w:rsidR="00555C7F">
        <w:rPr>
          <w:rFonts w:cstheme="minorHAnsi"/>
          <w:sz w:val="18"/>
          <w:szCs w:val="18"/>
        </w:rPr>
        <w:t>E</w:t>
      </w:r>
      <w:r w:rsidR="00AD1127">
        <w:rPr>
          <w:rFonts w:cstheme="minorHAnsi"/>
          <w:sz w:val="18"/>
          <w:szCs w:val="18"/>
        </w:rPr>
        <w:t>is 2</w:t>
      </w:r>
      <w:bookmarkStart w:id="680" w:name="_Hlk125549247"/>
      <w:r w:rsidR="00AD1127">
        <w:rPr>
          <w:rFonts w:cstheme="minorHAnsi"/>
          <w:sz w:val="18"/>
          <w:szCs w:val="18"/>
        </w:rPr>
        <w:tab/>
      </w:r>
      <w:r w:rsidR="00555C7F">
        <w:rPr>
          <w:rFonts w:cstheme="minorHAnsi"/>
          <w:sz w:val="18"/>
          <w:szCs w:val="18"/>
        </w:rPr>
        <w:tab/>
      </w:r>
      <w:r w:rsidR="007F6711">
        <w:rPr>
          <w:rFonts w:cstheme="minorHAnsi"/>
          <w:sz w:val="18"/>
          <w:szCs w:val="18"/>
        </w:rPr>
        <w:t xml:space="preserve">   </w:t>
      </w:r>
      <w:r w:rsidR="007F6711">
        <w:rPr>
          <w:rFonts w:cstheme="minorHAnsi"/>
          <w:sz w:val="18"/>
          <w:szCs w:val="18"/>
        </w:rPr>
        <w:tab/>
      </w:r>
      <w:r w:rsidR="007F6711">
        <w:rPr>
          <w:rFonts w:cstheme="minorHAnsi"/>
          <w:sz w:val="18"/>
          <w:szCs w:val="18"/>
        </w:rPr>
        <w:tab/>
      </w:r>
      <w:r w:rsidR="007F6711">
        <w:rPr>
          <w:rFonts w:ascii="Courier New" w:hAnsi="Courier New" w:cs="Courier New"/>
          <w:sz w:val="18"/>
          <w:szCs w:val="18"/>
        </w:rPr>
        <w:t>□</w:t>
      </w:r>
      <w:bookmarkEnd w:id="680"/>
    </w:p>
    <w:p w14:paraId="6E144A5B" w14:textId="7FBCDF3F" w:rsidR="007D1AB0" w:rsidRPr="007D1AB0" w:rsidRDefault="00087EB8" w:rsidP="00720E72">
      <w:pPr>
        <w:pStyle w:val="Lijstalinea"/>
        <w:numPr>
          <w:ilvl w:val="0"/>
          <w:numId w:val="8"/>
        </w:numPr>
        <w:spacing w:line="360" w:lineRule="auto"/>
        <w:rPr>
          <w:rFonts w:cstheme="minorHAnsi"/>
          <w:sz w:val="18"/>
          <w:szCs w:val="18"/>
        </w:rPr>
      </w:pPr>
      <w:r w:rsidRPr="007D1AB0">
        <w:rPr>
          <w:rFonts w:cstheme="minorHAnsi"/>
          <w:sz w:val="18"/>
          <w:szCs w:val="18"/>
        </w:rPr>
        <w:t>Bewijs geschiktheidseisen:</w:t>
      </w:r>
      <w:r w:rsidR="00AD1127">
        <w:rPr>
          <w:rFonts w:cstheme="minorHAnsi"/>
          <w:sz w:val="18"/>
          <w:szCs w:val="18"/>
        </w:rPr>
        <w:t xml:space="preserve"> Eis 3 </w:t>
      </w:r>
      <w:r w:rsidR="00914CF6">
        <w:rPr>
          <w:rFonts w:cstheme="minorHAnsi"/>
          <w:sz w:val="18"/>
          <w:szCs w:val="18"/>
        </w:rPr>
        <w:t>K</w:t>
      </w:r>
      <w:r w:rsidR="00555C7F">
        <w:rPr>
          <w:rFonts w:cstheme="minorHAnsi"/>
          <w:sz w:val="18"/>
          <w:szCs w:val="18"/>
        </w:rPr>
        <w:t>erncompetenties</w:t>
      </w:r>
      <w:r w:rsidR="00555C7F">
        <w:rPr>
          <w:rFonts w:cstheme="minorHAnsi"/>
          <w:sz w:val="18"/>
          <w:szCs w:val="18"/>
        </w:rPr>
        <w:tab/>
      </w:r>
      <w:r w:rsidR="00555C7F">
        <w:rPr>
          <w:rFonts w:cstheme="minorHAnsi"/>
          <w:sz w:val="18"/>
          <w:szCs w:val="18"/>
        </w:rPr>
        <w:tab/>
      </w:r>
      <w:r w:rsidR="00555C7F">
        <w:rPr>
          <w:rFonts w:ascii="Courier New" w:hAnsi="Courier New" w:cs="Courier New"/>
          <w:sz w:val="18"/>
          <w:szCs w:val="18"/>
        </w:rPr>
        <w:t>□</w:t>
      </w:r>
    </w:p>
    <w:p w14:paraId="47EB3EAE" w14:textId="2B566409" w:rsidR="00F06C34" w:rsidRDefault="007F6711" w:rsidP="00720E72">
      <w:pPr>
        <w:pStyle w:val="Lijstalinea"/>
        <w:numPr>
          <w:ilvl w:val="0"/>
          <w:numId w:val="8"/>
        </w:numPr>
        <w:spacing w:line="360" w:lineRule="auto"/>
        <w:rPr>
          <w:rFonts w:cstheme="minorHAnsi"/>
          <w:sz w:val="18"/>
          <w:szCs w:val="18"/>
        </w:rPr>
      </w:pPr>
      <w:r w:rsidRPr="007F6711">
        <w:rPr>
          <w:rFonts w:cstheme="minorHAnsi"/>
          <w:sz w:val="18"/>
          <w:szCs w:val="18"/>
        </w:rPr>
        <w:t>Inschrijfformulieren PRIJS</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ascii="Courier New" w:hAnsi="Courier New" w:cs="Courier New"/>
          <w:sz w:val="18"/>
          <w:szCs w:val="18"/>
        </w:rPr>
        <w:t>□</w:t>
      </w:r>
    </w:p>
    <w:p w14:paraId="34E46869" w14:textId="53FF03ED" w:rsidR="00F06C34" w:rsidRPr="003F44EC" w:rsidRDefault="007F6711" w:rsidP="00720E72">
      <w:pPr>
        <w:pStyle w:val="Lijstalinea"/>
        <w:numPr>
          <w:ilvl w:val="0"/>
          <w:numId w:val="8"/>
        </w:numPr>
        <w:spacing w:line="360" w:lineRule="auto"/>
        <w:rPr>
          <w:rFonts w:cstheme="minorHAnsi"/>
          <w:sz w:val="18"/>
          <w:szCs w:val="18"/>
        </w:rPr>
      </w:pPr>
      <w:r w:rsidRPr="007F6711">
        <w:rPr>
          <w:rFonts w:cstheme="minorHAnsi"/>
          <w:sz w:val="18"/>
          <w:szCs w:val="18"/>
        </w:rPr>
        <w:t>Inschrijfformulieren KWALITEIT</w:t>
      </w:r>
      <w:r>
        <w:rPr>
          <w:rFonts w:cstheme="minorHAnsi"/>
          <w:sz w:val="18"/>
          <w:szCs w:val="18"/>
        </w:rPr>
        <w:tab/>
      </w:r>
      <w:r>
        <w:rPr>
          <w:rFonts w:cstheme="minorHAnsi"/>
          <w:sz w:val="18"/>
          <w:szCs w:val="18"/>
        </w:rPr>
        <w:tab/>
      </w:r>
      <w:r>
        <w:rPr>
          <w:rFonts w:cstheme="minorHAnsi"/>
          <w:sz w:val="18"/>
          <w:szCs w:val="18"/>
        </w:rPr>
        <w:tab/>
      </w:r>
      <w:r>
        <w:rPr>
          <w:rFonts w:cstheme="minorHAnsi"/>
          <w:sz w:val="18"/>
          <w:szCs w:val="18"/>
        </w:rPr>
        <w:tab/>
      </w:r>
      <w:r>
        <w:rPr>
          <w:rFonts w:ascii="Courier New" w:hAnsi="Courier New" w:cs="Courier New"/>
          <w:sz w:val="18"/>
          <w:szCs w:val="18"/>
        </w:rPr>
        <w:t>□</w:t>
      </w:r>
    </w:p>
    <w:p w14:paraId="79468BA3" w14:textId="48B0CEDC" w:rsidR="003F44EC" w:rsidRDefault="003F44EC" w:rsidP="003F44EC">
      <w:pPr>
        <w:spacing w:line="360" w:lineRule="auto"/>
        <w:rPr>
          <w:rFonts w:cstheme="minorHAnsi"/>
          <w:sz w:val="18"/>
          <w:szCs w:val="18"/>
        </w:rPr>
      </w:pPr>
    </w:p>
    <w:p w14:paraId="41FCA7B0" w14:textId="14B9D5A5" w:rsidR="003F44EC" w:rsidRDefault="003F44EC" w:rsidP="003F44EC">
      <w:pPr>
        <w:spacing w:line="360" w:lineRule="auto"/>
        <w:rPr>
          <w:rFonts w:cstheme="minorHAnsi"/>
          <w:sz w:val="18"/>
          <w:szCs w:val="18"/>
        </w:rPr>
      </w:pPr>
    </w:p>
    <w:p w14:paraId="24BE3A2D" w14:textId="77777777" w:rsidR="003F44EC" w:rsidRPr="003F44EC" w:rsidRDefault="003F44EC" w:rsidP="003F44EC">
      <w:pPr>
        <w:spacing w:line="360" w:lineRule="auto"/>
        <w:rPr>
          <w:rFonts w:cstheme="minorHAnsi"/>
          <w:sz w:val="18"/>
          <w:szCs w:val="18"/>
        </w:rPr>
      </w:pPr>
      <w:r w:rsidRPr="003F44EC">
        <w:rPr>
          <w:rFonts w:cstheme="minorHAnsi"/>
          <w:sz w:val="18"/>
          <w:szCs w:val="18"/>
        </w:rPr>
        <w:t>Alle documenten dienen volledig te worden ingevuld en te worden geüpload via TenderNed.</w:t>
      </w:r>
    </w:p>
    <w:p w14:paraId="30CA9DC0" w14:textId="77777777" w:rsidR="003F44EC" w:rsidRPr="003F44EC" w:rsidRDefault="003F44EC" w:rsidP="003F44EC">
      <w:pPr>
        <w:spacing w:line="360" w:lineRule="auto"/>
        <w:rPr>
          <w:rFonts w:cstheme="minorHAnsi"/>
          <w:sz w:val="18"/>
          <w:szCs w:val="18"/>
        </w:rPr>
      </w:pPr>
      <w:r w:rsidRPr="003F44EC">
        <w:rPr>
          <w:rFonts w:cstheme="minorHAnsi"/>
          <w:sz w:val="18"/>
          <w:szCs w:val="18"/>
        </w:rPr>
        <w:t>LET OP:</w:t>
      </w:r>
    </w:p>
    <w:p w14:paraId="3845D217" w14:textId="7C5FA8D6" w:rsidR="003F44EC" w:rsidRDefault="003F44EC" w:rsidP="003F44EC">
      <w:pPr>
        <w:spacing w:line="360" w:lineRule="auto"/>
        <w:rPr>
          <w:rFonts w:cstheme="minorHAnsi"/>
          <w:sz w:val="18"/>
          <w:szCs w:val="18"/>
        </w:rPr>
      </w:pPr>
      <w:r w:rsidRPr="003F44EC">
        <w:rPr>
          <w:rFonts w:cstheme="minorHAnsi"/>
          <w:sz w:val="18"/>
          <w:szCs w:val="18"/>
        </w:rPr>
        <w:t xml:space="preserve">Indien de </w:t>
      </w:r>
      <w:proofErr w:type="spellStart"/>
      <w:r w:rsidRPr="003F44EC">
        <w:rPr>
          <w:rFonts w:cstheme="minorHAnsi"/>
          <w:sz w:val="18"/>
          <w:szCs w:val="18"/>
        </w:rPr>
        <w:t>ondertekeningsbevoegdheid</w:t>
      </w:r>
      <w:proofErr w:type="spellEnd"/>
      <w:r w:rsidRPr="003F44EC">
        <w:rPr>
          <w:rFonts w:cstheme="minorHAnsi"/>
          <w:sz w:val="18"/>
          <w:szCs w:val="18"/>
        </w:rPr>
        <w:t xml:space="preserve"> is gebaseerd op een volmacht, dient u deze volmacht bij de Inschrijving te voegen. De </w:t>
      </w:r>
      <w:proofErr w:type="spellStart"/>
      <w:r w:rsidRPr="003F44EC">
        <w:rPr>
          <w:rFonts w:cstheme="minorHAnsi"/>
          <w:sz w:val="18"/>
          <w:szCs w:val="18"/>
        </w:rPr>
        <w:t>ondertekeningsbevoegdheid</w:t>
      </w:r>
      <w:proofErr w:type="spellEnd"/>
      <w:r w:rsidRPr="003F44EC">
        <w:rPr>
          <w:rFonts w:cstheme="minorHAnsi"/>
          <w:sz w:val="18"/>
          <w:szCs w:val="18"/>
        </w:rPr>
        <w:t xml:space="preserve"> van degene die de volmacht afgeeft, moet kunnen worden afgeleid uit het uittreksel uit het handelsregister.</w:t>
      </w:r>
    </w:p>
    <w:p w14:paraId="7CDD246E" w14:textId="4ACB988E" w:rsidR="005543BD" w:rsidRDefault="005543BD" w:rsidP="003F44EC">
      <w:pPr>
        <w:spacing w:line="360" w:lineRule="auto"/>
        <w:rPr>
          <w:rFonts w:cstheme="minorHAnsi"/>
          <w:sz w:val="18"/>
          <w:szCs w:val="18"/>
        </w:rPr>
      </w:pPr>
    </w:p>
    <w:p w14:paraId="50B58F21" w14:textId="77777777" w:rsidR="002B4DB5" w:rsidRDefault="002B4DB5" w:rsidP="005543BD">
      <w:pPr>
        <w:pStyle w:val="Default"/>
        <w:rPr>
          <w:b/>
          <w:bCs/>
          <w:sz w:val="28"/>
          <w:szCs w:val="28"/>
        </w:rPr>
      </w:pPr>
    </w:p>
    <w:p w14:paraId="301C0EB9" w14:textId="77777777" w:rsidR="002B4DB5" w:rsidRDefault="002B4DB5" w:rsidP="005543BD">
      <w:pPr>
        <w:pStyle w:val="Default"/>
        <w:rPr>
          <w:b/>
          <w:bCs/>
          <w:sz w:val="28"/>
          <w:szCs w:val="28"/>
        </w:rPr>
      </w:pPr>
    </w:p>
    <w:p w14:paraId="69746BA3" w14:textId="77777777" w:rsidR="002B4DB5" w:rsidRDefault="002B4DB5" w:rsidP="005543BD">
      <w:pPr>
        <w:pStyle w:val="Default"/>
        <w:rPr>
          <w:b/>
          <w:bCs/>
          <w:sz w:val="28"/>
          <w:szCs w:val="28"/>
        </w:rPr>
      </w:pPr>
    </w:p>
    <w:p w14:paraId="18AC892B" w14:textId="77777777" w:rsidR="002B4DB5" w:rsidRDefault="002B4DB5" w:rsidP="005543BD">
      <w:pPr>
        <w:pStyle w:val="Default"/>
        <w:rPr>
          <w:b/>
          <w:bCs/>
          <w:sz w:val="28"/>
          <w:szCs w:val="28"/>
        </w:rPr>
      </w:pPr>
    </w:p>
    <w:p w14:paraId="42C0347E" w14:textId="77777777" w:rsidR="002B4DB5" w:rsidRDefault="002B4DB5" w:rsidP="005543BD">
      <w:pPr>
        <w:pStyle w:val="Default"/>
        <w:rPr>
          <w:b/>
          <w:bCs/>
          <w:sz w:val="28"/>
          <w:szCs w:val="28"/>
        </w:rPr>
      </w:pPr>
    </w:p>
    <w:p w14:paraId="45DFA589" w14:textId="77777777" w:rsidR="002B4DB5" w:rsidRDefault="002B4DB5" w:rsidP="005543BD">
      <w:pPr>
        <w:pStyle w:val="Default"/>
        <w:rPr>
          <w:b/>
          <w:bCs/>
          <w:sz w:val="28"/>
          <w:szCs w:val="28"/>
        </w:rPr>
      </w:pPr>
    </w:p>
    <w:p w14:paraId="7FF43241" w14:textId="77777777" w:rsidR="002B4DB5" w:rsidRDefault="002B4DB5" w:rsidP="005543BD">
      <w:pPr>
        <w:pStyle w:val="Default"/>
        <w:rPr>
          <w:b/>
          <w:bCs/>
          <w:sz w:val="28"/>
          <w:szCs w:val="28"/>
        </w:rPr>
      </w:pPr>
    </w:p>
    <w:p w14:paraId="5DE32889" w14:textId="77777777" w:rsidR="002B4DB5" w:rsidRDefault="002B4DB5" w:rsidP="005543BD">
      <w:pPr>
        <w:pStyle w:val="Default"/>
        <w:rPr>
          <w:b/>
          <w:bCs/>
          <w:sz w:val="28"/>
          <w:szCs w:val="28"/>
        </w:rPr>
      </w:pPr>
    </w:p>
    <w:p w14:paraId="324FCC05" w14:textId="77777777" w:rsidR="002B4DB5" w:rsidRDefault="002B4DB5" w:rsidP="005543BD">
      <w:pPr>
        <w:pStyle w:val="Default"/>
        <w:rPr>
          <w:b/>
          <w:bCs/>
          <w:sz w:val="28"/>
          <w:szCs w:val="28"/>
        </w:rPr>
      </w:pPr>
    </w:p>
    <w:p w14:paraId="12157F73" w14:textId="77777777" w:rsidR="002B4DB5" w:rsidRDefault="002B4DB5" w:rsidP="005543BD">
      <w:pPr>
        <w:pStyle w:val="Default"/>
        <w:rPr>
          <w:b/>
          <w:bCs/>
          <w:sz w:val="28"/>
          <w:szCs w:val="28"/>
        </w:rPr>
      </w:pPr>
    </w:p>
    <w:p w14:paraId="064A61D4" w14:textId="3A52B5CE" w:rsidR="005543BD" w:rsidRDefault="005543BD" w:rsidP="005543BD">
      <w:pPr>
        <w:pStyle w:val="Default"/>
        <w:rPr>
          <w:sz w:val="28"/>
          <w:szCs w:val="28"/>
        </w:rPr>
      </w:pPr>
      <w:r>
        <w:rPr>
          <w:b/>
          <w:bCs/>
          <w:sz w:val="28"/>
          <w:szCs w:val="28"/>
        </w:rPr>
        <w:lastRenderedPageBreak/>
        <w:t xml:space="preserve">BIJLAGE 1 AANBIEDINGSBRIEF </w:t>
      </w:r>
    </w:p>
    <w:p w14:paraId="14351B0B" w14:textId="77777777" w:rsidR="005543BD" w:rsidRDefault="005543BD" w:rsidP="005543BD">
      <w:pPr>
        <w:pStyle w:val="Default"/>
        <w:rPr>
          <w:sz w:val="19"/>
          <w:szCs w:val="19"/>
        </w:rPr>
      </w:pPr>
    </w:p>
    <w:p w14:paraId="6E97B7BD" w14:textId="586792E4" w:rsidR="005543BD" w:rsidRDefault="005543BD" w:rsidP="00321C36">
      <w:pPr>
        <w:pStyle w:val="Default"/>
        <w:spacing w:after="240"/>
        <w:rPr>
          <w:sz w:val="19"/>
          <w:szCs w:val="19"/>
        </w:rPr>
      </w:pPr>
      <w:r>
        <w:rPr>
          <w:sz w:val="19"/>
          <w:szCs w:val="19"/>
        </w:rPr>
        <w:t xml:space="preserve">De </w:t>
      </w:r>
      <w:r w:rsidR="00321C36">
        <w:rPr>
          <w:sz w:val="19"/>
          <w:szCs w:val="19"/>
        </w:rPr>
        <w:t>i</w:t>
      </w:r>
      <w:r>
        <w:rPr>
          <w:sz w:val="19"/>
          <w:szCs w:val="19"/>
        </w:rPr>
        <w:t xml:space="preserve">nschrijving wordt ingeleid door een aanbiedingsbrief. In de aanbiedingsbrief dient inschrijver ten minste de onderstaande punten te vermelden: </w:t>
      </w:r>
    </w:p>
    <w:p w14:paraId="4D70B091" w14:textId="442EADB9" w:rsidR="005543BD" w:rsidRDefault="005543BD" w:rsidP="00720E72">
      <w:pPr>
        <w:pStyle w:val="Default"/>
        <w:numPr>
          <w:ilvl w:val="0"/>
          <w:numId w:val="11"/>
        </w:numPr>
        <w:spacing w:after="240"/>
        <w:rPr>
          <w:sz w:val="19"/>
          <w:szCs w:val="19"/>
        </w:rPr>
      </w:pPr>
      <w:r>
        <w:rPr>
          <w:sz w:val="19"/>
          <w:szCs w:val="19"/>
        </w:rPr>
        <w:t xml:space="preserve">Naam, adres en vestigingsplaats van de inschrijver; </w:t>
      </w:r>
    </w:p>
    <w:p w14:paraId="77327B85" w14:textId="74955DA0" w:rsidR="005543BD" w:rsidRDefault="005543BD" w:rsidP="00720E72">
      <w:pPr>
        <w:pStyle w:val="Default"/>
        <w:numPr>
          <w:ilvl w:val="0"/>
          <w:numId w:val="11"/>
        </w:numPr>
        <w:spacing w:after="240"/>
        <w:rPr>
          <w:sz w:val="19"/>
          <w:szCs w:val="19"/>
        </w:rPr>
      </w:pPr>
      <w:r>
        <w:rPr>
          <w:sz w:val="19"/>
          <w:szCs w:val="19"/>
        </w:rPr>
        <w:t xml:space="preserve">Naam en contactgegevens van de accountmanager die gedurende de aanbesteding en de looptijd van de eventueel af te sluiten overeenkomst fungeert als contactpersoon; </w:t>
      </w:r>
    </w:p>
    <w:p w14:paraId="66B99D24" w14:textId="23C1BD12" w:rsidR="005543BD" w:rsidRDefault="005543BD" w:rsidP="00720E72">
      <w:pPr>
        <w:pStyle w:val="Default"/>
        <w:numPr>
          <w:ilvl w:val="0"/>
          <w:numId w:val="11"/>
        </w:numPr>
        <w:spacing w:after="240"/>
        <w:rPr>
          <w:sz w:val="19"/>
          <w:szCs w:val="19"/>
        </w:rPr>
      </w:pPr>
      <w:r>
        <w:rPr>
          <w:sz w:val="19"/>
          <w:szCs w:val="19"/>
        </w:rPr>
        <w:t xml:space="preserve">Vorm van de inschrijving: zelfstandig, als hoofdaannemer (met welke onderaannemers), als samenwerkingsverband (Combinatie met welke </w:t>
      </w:r>
      <w:proofErr w:type="spellStart"/>
      <w:r>
        <w:rPr>
          <w:sz w:val="19"/>
          <w:szCs w:val="19"/>
        </w:rPr>
        <w:t>combinanten</w:t>
      </w:r>
      <w:proofErr w:type="spellEnd"/>
      <w:r>
        <w:rPr>
          <w:sz w:val="19"/>
          <w:szCs w:val="19"/>
        </w:rPr>
        <w:t xml:space="preserve">). Indien inschrijver inschrijft als combinatie of hoofd- / onderaannemer dan dient ook de verdeling van de werkzaamheden te worden toegelicht; </w:t>
      </w:r>
    </w:p>
    <w:p w14:paraId="79CE69C8" w14:textId="34F19A8A" w:rsidR="005543BD" w:rsidRDefault="005543BD" w:rsidP="00720E72">
      <w:pPr>
        <w:pStyle w:val="Default"/>
        <w:numPr>
          <w:ilvl w:val="0"/>
          <w:numId w:val="11"/>
        </w:numPr>
        <w:spacing w:after="240"/>
        <w:rPr>
          <w:sz w:val="19"/>
          <w:szCs w:val="19"/>
        </w:rPr>
      </w:pPr>
      <w:r>
        <w:rPr>
          <w:sz w:val="19"/>
          <w:szCs w:val="19"/>
        </w:rPr>
        <w:t xml:space="preserve">Of beroep wordt gedaan op een derde alsmede de reden waarom daarop een beroep wordt gedaan; </w:t>
      </w:r>
    </w:p>
    <w:p w14:paraId="7EBD1996" w14:textId="59E561CD" w:rsidR="005543BD" w:rsidRDefault="005543BD" w:rsidP="00720E72">
      <w:pPr>
        <w:pStyle w:val="Default"/>
        <w:numPr>
          <w:ilvl w:val="0"/>
          <w:numId w:val="11"/>
        </w:numPr>
        <w:spacing w:after="240"/>
        <w:rPr>
          <w:sz w:val="19"/>
          <w:szCs w:val="19"/>
        </w:rPr>
      </w:pPr>
      <w:r>
        <w:rPr>
          <w:sz w:val="19"/>
          <w:szCs w:val="19"/>
        </w:rPr>
        <w:t xml:space="preserve">Het KvK nummer van de inschrijver. </w:t>
      </w:r>
    </w:p>
    <w:p w14:paraId="6E10DD03" w14:textId="23A272E5" w:rsidR="005543BD" w:rsidRDefault="005543BD" w:rsidP="003F44EC">
      <w:pPr>
        <w:spacing w:line="360" w:lineRule="auto"/>
        <w:rPr>
          <w:rFonts w:cstheme="minorHAnsi"/>
          <w:sz w:val="18"/>
          <w:szCs w:val="18"/>
        </w:rPr>
      </w:pPr>
    </w:p>
    <w:p w14:paraId="2A1E7C75" w14:textId="0A4506A9" w:rsidR="00DF68C6" w:rsidRDefault="00DF68C6" w:rsidP="003F44EC">
      <w:pPr>
        <w:spacing w:line="360" w:lineRule="auto"/>
        <w:rPr>
          <w:rFonts w:cstheme="minorHAnsi"/>
          <w:sz w:val="18"/>
          <w:szCs w:val="18"/>
        </w:rPr>
      </w:pPr>
    </w:p>
    <w:p w14:paraId="151D3326" w14:textId="37C2EE9F" w:rsidR="00DF68C6" w:rsidRDefault="00DF68C6" w:rsidP="003F44EC">
      <w:pPr>
        <w:spacing w:line="360" w:lineRule="auto"/>
        <w:rPr>
          <w:rFonts w:cstheme="minorHAnsi"/>
          <w:sz w:val="18"/>
          <w:szCs w:val="18"/>
        </w:rPr>
      </w:pPr>
    </w:p>
    <w:p w14:paraId="0F50DCD2" w14:textId="77777777" w:rsidR="00DF68C6" w:rsidRPr="00277654" w:rsidRDefault="00DF68C6" w:rsidP="00720E72">
      <w:pPr>
        <w:pStyle w:val="Lijstalinea"/>
        <w:numPr>
          <w:ilvl w:val="0"/>
          <w:numId w:val="16"/>
        </w:numPr>
        <w:spacing w:line="360" w:lineRule="auto"/>
        <w:rPr>
          <w:rFonts w:asciiTheme="majorHAnsi" w:hAnsiTheme="majorHAnsi" w:cstheme="majorHAnsi"/>
          <w:sz w:val="18"/>
          <w:szCs w:val="18"/>
        </w:rPr>
      </w:pPr>
      <w:r w:rsidRPr="00277654">
        <w:rPr>
          <w:rFonts w:asciiTheme="majorHAnsi" w:hAnsiTheme="majorHAnsi" w:cstheme="majorHAnsi"/>
          <w:sz w:val="18"/>
          <w:szCs w:val="18"/>
        </w:rPr>
        <w:t>Deze verklaring dient ondertekend te zijn door een vertegenwoordiger die ter zake de Inschrijver rechtsgeldig vertegenwoordigt.</w:t>
      </w:r>
    </w:p>
    <w:tbl>
      <w:tblPr>
        <w:tblStyle w:val="Tabelraster"/>
        <w:tblW w:w="0" w:type="auto"/>
        <w:tblLook w:val="04A0" w:firstRow="1" w:lastRow="0" w:firstColumn="1" w:lastColumn="0" w:noHBand="0" w:noVBand="1"/>
      </w:tblPr>
      <w:tblGrid>
        <w:gridCol w:w="8154"/>
      </w:tblGrid>
      <w:tr w:rsidR="00DF68C6" w:rsidRPr="008C54AC" w14:paraId="67F32FAE" w14:textId="77777777" w:rsidTr="00346480">
        <w:tc>
          <w:tcPr>
            <w:tcW w:w="8154" w:type="dxa"/>
          </w:tcPr>
          <w:p w14:paraId="2C34281A" w14:textId="77777777" w:rsidR="00DF68C6" w:rsidRPr="008C54AC" w:rsidRDefault="00DF68C6" w:rsidP="00346480">
            <w:pPr>
              <w:spacing w:line="360" w:lineRule="auto"/>
              <w:rPr>
                <w:rFonts w:asciiTheme="majorHAnsi" w:hAnsiTheme="majorHAnsi" w:cstheme="majorHAnsi"/>
                <w:sz w:val="18"/>
                <w:szCs w:val="18"/>
              </w:rPr>
            </w:pPr>
            <w:r w:rsidRPr="008C54AC">
              <w:rPr>
                <w:rFonts w:asciiTheme="majorHAnsi" w:hAnsiTheme="majorHAnsi" w:cstheme="majorHAnsi"/>
                <w:sz w:val="18"/>
                <w:szCs w:val="18"/>
              </w:rPr>
              <w:t>Aldus naar waarheid opgemaakt door</w:t>
            </w:r>
          </w:p>
        </w:tc>
      </w:tr>
      <w:tr w:rsidR="00DF68C6" w:rsidRPr="008C54AC" w14:paraId="7B4B1EA1" w14:textId="77777777" w:rsidTr="00346480">
        <w:tc>
          <w:tcPr>
            <w:tcW w:w="8154" w:type="dxa"/>
          </w:tcPr>
          <w:p w14:paraId="777915ED" w14:textId="77777777" w:rsidR="00DF68C6" w:rsidRPr="008C54AC" w:rsidRDefault="00DF68C6" w:rsidP="00346480">
            <w:pPr>
              <w:spacing w:line="360" w:lineRule="auto"/>
              <w:rPr>
                <w:rFonts w:asciiTheme="majorHAnsi" w:hAnsiTheme="majorHAnsi" w:cstheme="majorHAnsi"/>
                <w:sz w:val="18"/>
                <w:szCs w:val="18"/>
              </w:rPr>
            </w:pPr>
            <w:r w:rsidRPr="008C54AC">
              <w:rPr>
                <w:rFonts w:asciiTheme="majorHAnsi" w:hAnsiTheme="majorHAnsi" w:cstheme="majorHAnsi"/>
                <w:sz w:val="18"/>
                <w:szCs w:val="18"/>
              </w:rPr>
              <w:t>Naam Inschrijver</w:t>
            </w:r>
          </w:p>
        </w:tc>
      </w:tr>
      <w:tr w:rsidR="00DF68C6" w:rsidRPr="008C54AC" w14:paraId="1D5C9EE1" w14:textId="77777777" w:rsidTr="00346480">
        <w:tc>
          <w:tcPr>
            <w:tcW w:w="8154" w:type="dxa"/>
          </w:tcPr>
          <w:p w14:paraId="0BE2F84F" w14:textId="77777777" w:rsidR="00DF68C6" w:rsidRPr="008C54AC" w:rsidRDefault="00DF68C6" w:rsidP="00346480">
            <w:pPr>
              <w:spacing w:line="360" w:lineRule="auto"/>
              <w:rPr>
                <w:rFonts w:asciiTheme="majorHAnsi" w:hAnsiTheme="majorHAnsi" w:cstheme="majorHAnsi"/>
                <w:sz w:val="18"/>
                <w:szCs w:val="18"/>
              </w:rPr>
            </w:pPr>
            <w:r w:rsidRPr="008C54AC">
              <w:rPr>
                <w:rFonts w:asciiTheme="majorHAnsi" w:hAnsiTheme="majorHAnsi" w:cstheme="majorHAnsi"/>
                <w:sz w:val="18"/>
                <w:szCs w:val="18"/>
              </w:rPr>
              <w:t>Naam/functie ondertekenaar</w:t>
            </w:r>
          </w:p>
        </w:tc>
      </w:tr>
      <w:tr w:rsidR="00DF68C6" w:rsidRPr="008C54AC" w14:paraId="33C3E805" w14:textId="77777777" w:rsidTr="00346480">
        <w:tc>
          <w:tcPr>
            <w:tcW w:w="8154" w:type="dxa"/>
          </w:tcPr>
          <w:p w14:paraId="0547EFB7" w14:textId="77777777" w:rsidR="00DF68C6" w:rsidRPr="008C54AC" w:rsidRDefault="00DF68C6" w:rsidP="00346480">
            <w:pPr>
              <w:spacing w:line="360" w:lineRule="auto"/>
              <w:rPr>
                <w:rFonts w:asciiTheme="majorHAnsi" w:hAnsiTheme="majorHAnsi" w:cstheme="majorHAnsi"/>
                <w:sz w:val="18"/>
                <w:szCs w:val="18"/>
              </w:rPr>
            </w:pPr>
            <w:r w:rsidRPr="008C54AC">
              <w:rPr>
                <w:rFonts w:asciiTheme="majorHAnsi" w:hAnsiTheme="majorHAnsi" w:cstheme="majorHAnsi"/>
                <w:sz w:val="18"/>
                <w:szCs w:val="18"/>
              </w:rPr>
              <w:t>Plaats</w:t>
            </w:r>
          </w:p>
        </w:tc>
      </w:tr>
      <w:tr w:rsidR="00DF68C6" w:rsidRPr="008C54AC" w14:paraId="4EAFCC33" w14:textId="77777777" w:rsidTr="00346480">
        <w:tc>
          <w:tcPr>
            <w:tcW w:w="8154" w:type="dxa"/>
          </w:tcPr>
          <w:p w14:paraId="7DA8C58E" w14:textId="77777777" w:rsidR="00DF68C6" w:rsidRPr="008C54AC" w:rsidRDefault="00DF68C6" w:rsidP="00346480">
            <w:pPr>
              <w:spacing w:line="360" w:lineRule="auto"/>
              <w:rPr>
                <w:rFonts w:asciiTheme="majorHAnsi" w:hAnsiTheme="majorHAnsi" w:cstheme="majorHAnsi"/>
                <w:sz w:val="18"/>
                <w:szCs w:val="18"/>
              </w:rPr>
            </w:pPr>
            <w:r w:rsidRPr="008C54AC">
              <w:rPr>
                <w:rFonts w:asciiTheme="majorHAnsi" w:hAnsiTheme="majorHAnsi" w:cstheme="majorHAnsi"/>
                <w:sz w:val="18"/>
                <w:szCs w:val="18"/>
              </w:rPr>
              <w:t>Datum</w:t>
            </w:r>
          </w:p>
        </w:tc>
      </w:tr>
    </w:tbl>
    <w:p w14:paraId="4C49184A" w14:textId="77777777" w:rsidR="00DF68C6" w:rsidRDefault="00DF68C6" w:rsidP="003F44EC">
      <w:pPr>
        <w:spacing w:line="360" w:lineRule="auto"/>
        <w:rPr>
          <w:rFonts w:cstheme="minorHAnsi"/>
          <w:sz w:val="18"/>
          <w:szCs w:val="18"/>
        </w:rPr>
      </w:pPr>
    </w:p>
    <w:p w14:paraId="57F794B7" w14:textId="50111EED" w:rsidR="004D31D6" w:rsidRDefault="004D31D6" w:rsidP="003F44EC">
      <w:pPr>
        <w:spacing w:line="360" w:lineRule="auto"/>
        <w:rPr>
          <w:rFonts w:cstheme="minorHAnsi"/>
          <w:sz w:val="18"/>
          <w:szCs w:val="18"/>
        </w:rPr>
      </w:pPr>
    </w:p>
    <w:p w14:paraId="3BDC39E6" w14:textId="0AA5F131" w:rsidR="004D31D6" w:rsidRDefault="004D31D6" w:rsidP="003F44EC">
      <w:pPr>
        <w:spacing w:line="360" w:lineRule="auto"/>
        <w:rPr>
          <w:rFonts w:cstheme="minorHAnsi"/>
          <w:sz w:val="18"/>
          <w:szCs w:val="18"/>
        </w:rPr>
      </w:pPr>
    </w:p>
    <w:p w14:paraId="1B22A6F7" w14:textId="1B6C141F" w:rsidR="004D31D6" w:rsidRDefault="004D31D6" w:rsidP="003F44EC">
      <w:pPr>
        <w:spacing w:line="360" w:lineRule="auto"/>
        <w:rPr>
          <w:rFonts w:cstheme="minorHAnsi"/>
          <w:sz w:val="18"/>
          <w:szCs w:val="18"/>
        </w:rPr>
      </w:pPr>
    </w:p>
    <w:p w14:paraId="1C4C9A31" w14:textId="41C414BB" w:rsidR="004D31D6" w:rsidRDefault="004D31D6" w:rsidP="003F44EC">
      <w:pPr>
        <w:spacing w:line="360" w:lineRule="auto"/>
        <w:rPr>
          <w:rFonts w:cstheme="minorHAnsi"/>
          <w:sz w:val="18"/>
          <w:szCs w:val="18"/>
        </w:rPr>
      </w:pPr>
    </w:p>
    <w:p w14:paraId="1A5C15FD" w14:textId="59C44C65" w:rsidR="004D31D6" w:rsidRDefault="004D31D6" w:rsidP="003F44EC">
      <w:pPr>
        <w:spacing w:line="360" w:lineRule="auto"/>
        <w:rPr>
          <w:rFonts w:cstheme="minorHAnsi"/>
          <w:sz w:val="18"/>
          <w:szCs w:val="18"/>
        </w:rPr>
      </w:pPr>
    </w:p>
    <w:p w14:paraId="5AB3B574" w14:textId="3B44F929" w:rsidR="004D31D6" w:rsidRDefault="004D31D6" w:rsidP="003F44EC">
      <w:pPr>
        <w:spacing w:line="360" w:lineRule="auto"/>
        <w:rPr>
          <w:rFonts w:cstheme="minorHAnsi"/>
          <w:sz w:val="18"/>
          <w:szCs w:val="18"/>
        </w:rPr>
      </w:pPr>
    </w:p>
    <w:p w14:paraId="60176173" w14:textId="7C026485" w:rsidR="004D31D6" w:rsidRDefault="004D31D6" w:rsidP="003F44EC">
      <w:pPr>
        <w:spacing w:line="360" w:lineRule="auto"/>
        <w:rPr>
          <w:rFonts w:cstheme="minorHAnsi"/>
          <w:sz w:val="18"/>
          <w:szCs w:val="18"/>
        </w:rPr>
      </w:pPr>
    </w:p>
    <w:p w14:paraId="02D74A2A" w14:textId="1844ECE0" w:rsidR="004D31D6" w:rsidRDefault="004D31D6" w:rsidP="003F44EC">
      <w:pPr>
        <w:spacing w:line="360" w:lineRule="auto"/>
        <w:rPr>
          <w:rFonts w:cstheme="minorHAnsi"/>
          <w:sz w:val="18"/>
          <w:szCs w:val="18"/>
        </w:rPr>
      </w:pPr>
    </w:p>
    <w:p w14:paraId="27400906" w14:textId="5EA6E5C6" w:rsidR="004D31D6" w:rsidRDefault="004D31D6" w:rsidP="003F44EC">
      <w:pPr>
        <w:spacing w:line="360" w:lineRule="auto"/>
        <w:rPr>
          <w:rFonts w:cstheme="minorHAnsi"/>
          <w:sz w:val="18"/>
          <w:szCs w:val="18"/>
        </w:rPr>
      </w:pPr>
    </w:p>
    <w:p w14:paraId="43C9B86B" w14:textId="2CB4B265" w:rsidR="004D31D6" w:rsidRDefault="004D31D6" w:rsidP="003F44EC">
      <w:pPr>
        <w:spacing w:line="360" w:lineRule="auto"/>
        <w:rPr>
          <w:rFonts w:cstheme="minorHAnsi"/>
          <w:sz w:val="18"/>
          <w:szCs w:val="18"/>
        </w:rPr>
      </w:pPr>
    </w:p>
    <w:p w14:paraId="2B2C9825" w14:textId="68D599E8" w:rsidR="004D31D6" w:rsidRDefault="004D31D6" w:rsidP="003F44EC">
      <w:pPr>
        <w:spacing w:line="360" w:lineRule="auto"/>
        <w:rPr>
          <w:rFonts w:cstheme="minorHAnsi"/>
          <w:sz w:val="18"/>
          <w:szCs w:val="18"/>
        </w:rPr>
      </w:pPr>
    </w:p>
    <w:p w14:paraId="28353721" w14:textId="1781F580" w:rsidR="005248C6" w:rsidRDefault="005248C6" w:rsidP="004D31D6">
      <w:pPr>
        <w:spacing w:line="360" w:lineRule="auto"/>
        <w:rPr>
          <w:b/>
          <w:bCs/>
          <w:sz w:val="28"/>
          <w:szCs w:val="28"/>
        </w:rPr>
      </w:pPr>
      <w:r>
        <w:rPr>
          <w:b/>
          <w:bCs/>
          <w:sz w:val="28"/>
          <w:szCs w:val="28"/>
        </w:rPr>
        <w:lastRenderedPageBreak/>
        <w:t xml:space="preserve">BIJLAGE </w:t>
      </w:r>
      <w:r w:rsidR="00905355">
        <w:rPr>
          <w:b/>
          <w:bCs/>
          <w:sz w:val="28"/>
          <w:szCs w:val="28"/>
        </w:rPr>
        <w:t>2</w:t>
      </w:r>
      <w:r>
        <w:rPr>
          <w:b/>
          <w:bCs/>
          <w:sz w:val="28"/>
          <w:szCs w:val="28"/>
        </w:rPr>
        <w:t xml:space="preserve"> UNIFORM EUROPEES AANBESTEDINGSDOCUMENT (UEA)</w:t>
      </w:r>
    </w:p>
    <w:p w14:paraId="5BDE8DC4" w14:textId="77777777" w:rsidR="005248C6" w:rsidRPr="005248C6" w:rsidRDefault="005248C6" w:rsidP="005248C6">
      <w:pPr>
        <w:spacing w:line="360" w:lineRule="auto"/>
        <w:rPr>
          <w:rFonts w:cstheme="minorHAnsi"/>
          <w:sz w:val="18"/>
          <w:szCs w:val="18"/>
        </w:rPr>
      </w:pPr>
      <w:r w:rsidRPr="005248C6">
        <w:rPr>
          <w:rFonts w:cstheme="minorHAnsi"/>
          <w:sz w:val="18"/>
          <w:szCs w:val="18"/>
        </w:rPr>
        <w:t>Inschrijver verklaart middels het ondertekenen en indienen van het UEA (separaat bij gevoegd als Bijlage 3) dat hij aan de gestelde uitsluitingsgronden, geschiktheidseisen en uitvoeringsvoorwaarden voldoet.</w:t>
      </w:r>
    </w:p>
    <w:p w14:paraId="6170CE57" w14:textId="38D9313E" w:rsidR="005248C6" w:rsidRDefault="005248C6" w:rsidP="005248C6">
      <w:pPr>
        <w:spacing w:line="360" w:lineRule="auto"/>
        <w:rPr>
          <w:rFonts w:cstheme="minorHAnsi"/>
          <w:sz w:val="18"/>
          <w:szCs w:val="18"/>
        </w:rPr>
      </w:pPr>
      <w:r w:rsidRPr="005248C6">
        <w:rPr>
          <w:rFonts w:cstheme="minorHAnsi"/>
          <w:sz w:val="18"/>
          <w:szCs w:val="18"/>
        </w:rPr>
        <w:t>Let op: in deel III van het UEA is bij de antwoorden waar gekozen dient te worden voor ja of nee al een keuze ingevuld. Inschrijver dient te controleren of het antwoord correct is en zo nodig aan te passen.</w:t>
      </w:r>
    </w:p>
    <w:p w14:paraId="7F42ED63" w14:textId="4599F550" w:rsidR="00EE53B6" w:rsidRDefault="00EE53B6" w:rsidP="005248C6">
      <w:pPr>
        <w:spacing w:line="360" w:lineRule="auto"/>
        <w:rPr>
          <w:rFonts w:cstheme="minorHAnsi"/>
          <w:sz w:val="18"/>
          <w:szCs w:val="18"/>
        </w:rPr>
      </w:pPr>
    </w:p>
    <w:p w14:paraId="77A28373" w14:textId="52230645" w:rsidR="00EE53B6" w:rsidRDefault="00EE53B6" w:rsidP="00EE53B6">
      <w:pPr>
        <w:pStyle w:val="Default"/>
        <w:rPr>
          <w:sz w:val="28"/>
          <w:szCs w:val="28"/>
        </w:rPr>
      </w:pPr>
      <w:r>
        <w:rPr>
          <w:b/>
          <w:bCs/>
          <w:sz w:val="28"/>
          <w:szCs w:val="28"/>
        </w:rPr>
        <w:t xml:space="preserve">BIJLAGE </w:t>
      </w:r>
      <w:r w:rsidR="00905355">
        <w:rPr>
          <w:b/>
          <w:bCs/>
          <w:sz w:val="28"/>
          <w:szCs w:val="28"/>
        </w:rPr>
        <w:t>3</w:t>
      </w:r>
      <w:r>
        <w:rPr>
          <w:b/>
          <w:bCs/>
          <w:sz w:val="28"/>
          <w:szCs w:val="28"/>
        </w:rPr>
        <w:t xml:space="preserve"> UITTREKSEL HANDELSREGISTER (KAMER VAN </w:t>
      </w:r>
    </w:p>
    <w:p w14:paraId="3E64CBC3" w14:textId="56BEB1A8" w:rsidR="00EE53B6" w:rsidRDefault="00EE53B6" w:rsidP="00EE53B6">
      <w:pPr>
        <w:spacing w:line="360" w:lineRule="auto"/>
        <w:rPr>
          <w:rFonts w:ascii="Arial" w:hAnsi="Arial" w:cs="Arial"/>
          <w:b/>
          <w:bCs/>
          <w:color w:val="000000"/>
          <w:sz w:val="28"/>
          <w:szCs w:val="28"/>
        </w:rPr>
      </w:pPr>
      <w:r w:rsidRPr="00EE53B6">
        <w:rPr>
          <w:rFonts w:ascii="Arial" w:hAnsi="Arial" w:cs="Arial"/>
          <w:b/>
          <w:bCs/>
          <w:color w:val="000000"/>
          <w:sz w:val="28"/>
          <w:szCs w:val="28"/>
        </w:rPr>
        <w:t>KOOPHANDEL)</w:t>
      </w:r>
    </w:p>
    <w:p w14:paraId="09607F47" w14:textId="77777777" w:rsidR="00EE53B6" w:rsidRPr="00EE53B6" w:rsidRDefault="00EE53B6" w:rsidP="00EE53B6">
      <w:pPr>
        <w:spacing w:line="360" w:lineRule="auto"/>
        <w:rPr>
          <w:rFonts w:cstheme="minorHAnsi"/>
          <w:sz w:val="18"/>
          <w:szCs w:val="18"/>
        </w:rPr>
      </w:pPr>
      <w:r w:rsidRPr="00EE53B6">
        <w:rPr>
          <w:rFonts w:cstheme="minorHAnsi"/>
          <w:sz w:val="18"/>
          <w:szCs w:val="18"/>
        </w:rPr>
        <w:t>Inschrijvers dienen bij de Inschrijving een (kopie van een) uittreksel uit het handelsregister van het land waarin hij gevestigd is bij te voegen (niet ouder dan zes maanden), welke de actuele stand van zaken weergeeft en waarin is aangegeven wie namens de onderneming bevoegd is de Inschrijving te ondertekenen.</w:t>
      </w:r>
    </w:p>
    <w:p w14:paraId="6CB25A76" w14:textId="23443F41" w:rsidR="00EE53B6" w:rsidRDefault="00EE53B6" w:rsidP="00EE53B6">
      <w:pPr>
        <w:spacing w:line="360" w:lineRule="auto"/>
        <w:rPr>
          <w:rFonts w:cstheme="minorHAnsi"/>
          <w:sz w:val="18"/>
          <w:szCs w:val="18"/>
        </w:rPr>
      </w:pPr>
      <w:r w:rsidRPr="00EE53B6">
        <w:rPr>
          <w:rFonts w:cstheme="minorHAnsi"/>
          <w:sz w:val="18"/>
          <w:szCs w:val="18"/>
        </w:rP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0C3B6BEC" w14:textId="5EA7F5E7" w:rsidR="00EB02CD" w:rsidRDefault="00EB02CD" w:rsidP="00EE53B6">
      <w:pPr>
        <w:spacing w:line="360" w:lineRule="auto"/>
        <w:rPr>
          <w:rFonts w:cstheme="minorHAnsi"/>
          <w:sz w:val="18"/>
          <w:szCs w:val="18"/>
        </w:rPr>
      </w:pPr>
    </w:p>
    <w:p w14:paraId="6248EC23" w14:textId="3B563536" w:rsidR="00EB02CD" w:rsidRDefault="00EB02CD" w:rsidP="00EE53B6">
      <w:pPr>
        <w:spacing w:line="360" w:lineRule="auto"/>
        <w:rPr>
          <w:b/>
          <w:bCs/>
          <w:sz w:val="28"/>
          <w:szCs w:val="28"/>
        </w:rPr>
      </w:pPr>
      <w:r>
        <w:rPr>
          <w:b/>
          <w:bCs/>
          <w:sz w:val="28"/>
          <w:szCs w:val="28"/>
        </w:rPr>
        <w:t xml:space="preserve">BIJLAGE </w:t>
      </w:r>
      <w:r w:rsidR="00905355">
        <w:rPr>
          <w:b/>
          <w:bCs/>
          <w:sz w:val="28"/>
          <w:szCs w:val="28"/>
        </w:rPr>
        <w:t>4</w:t>
      </w:r>
      <w:r>
        <w:rPr>
          <w:b/>
          <w:bCs/>
          <w:sz w:val="28"/>
          <w:szCs w:val="28"/>
        </w:rPr>
        <w:t xml:space="preserve"> </w:t>
      </w:r>
      <w:r w:rsidR="007D1AB0">
        <w:rPr>
          <w:b/>
          <w:bCs/>
          <w:sz w:val="28"/>
          <w:szCs w:val="28"/>
        </w:rPr>
        <w:t xml:space="preserve">EN BIJLAGE 5 </w:t>
      </w:r>
      <w:r>
        <w:rPr>
          <w:b/>
          <w:bCs/>
          <w:sz w:val="28"/>
          <w:szCs w:val="28"/>
        </w:rPr>
        <w:t>BEWIJSMIDDELEN</w:t>
      </w:r>
    </w:p>
    <w:p w14:paraId="255D4B11" w14:textId="75443706" w:rsidR="00EB02CD" w:rsidRDefault="00FE5A60" w:rsidP="00EE53B6">
      <w:pPr>
        <w:spacing w:line="360" w:lineRule="auto"/>
        <w:rPr>
          <w:rFonts w:cstheme="minorHAnsi"/>
          <w:sz w:val="18"/>
          <w:szCs w:val="18"/>
        </w:rPr>
      </w:pPr>
      <w:r>
        <w:rPr>
          <w:rFonts w:cstheme="minorHAnsi"/>
          <w:sz w:val="18"/>
          <w:szCs w:val="18"/>
        </w:rPr>
        <w:t>Referentie opdracht</w:t>
      </w:r>
      <w:r w:rsidR="00854030">
        <w:rPr>
          <w:rFonts w:cstheme="minorHAnsi"/>
          <w:sz w:val="18"/>
          <w:szCs w:val="18"/>
        </w:rPr>
        <w:t>/word document</w:t>
      </w:r>
    </w:p>
    <w:p w14:paraId="44A76891" w14:textId="364D90CA" w:rsidR="007D1AB0" w:rsidRDefault="007D1AB0" w:rsidP="00EE53B6">
      <w:pPr>
        <w:spacing w:line="360" w:lineRule="auto"/>
        <w:rPr>
          <w:rFonts w:cstheme="minorHAnsi"/>
          <w:sz w:val="18"/>
          <w:szCs w:val="18"/>
        </w:rPr>
      </w:pPr>
      <w:r>
        <w:rPr>
          <w:rFonts w:cstheme="minorHAnsi"/>
          <w:sz w:val="18"/>
          <w:szCs w:val="18"/>
        </w:rPr>
        <w:t>Kopie verzekeringspolis</w:t>
      </w:r>
    </w:p>
    <w:p w14:paraId="47CA8CFC" w14:textId="408F87EC" w:rsidR="00FF6AAD" w:rsidRDefault="00FF6AAD" w:rsidP="00EE53B6">
      <w:pPr>
        <w:spacing w:line="360" w:lineRule="auto"/>
        <w:rPr>
          <w:rFonts w:cstheme="minorHAnsi"/>
          <w:sz w:val="18"/>
          <w:szCs w:val="18"/>
        </w:rPr>
      </w:pPr>
    </w:p>
    <w:p w14:paraId="5D5E438C" w14:textId="379B035A" w:rsidR="00FF6AAD" w:rsidRDefault="00FF6AAD" w:rsidP="00EE53B6">
      <w:pPr>
        <w:spacing w:line="360" w:lineRule="auto"/>
        <w:rPr>
          <w:b/>
          <w:bCs/>
          <w:sz w:val="28"/>
          <w:szCs w:val="28"/>
        </w:rPr>
      </w:pPr>
      <w:r>
        <w:rPr>
          <w:b/>
          <w:bCs/>
          <w:sz w:val="28"/>
          <w:szCs w:val="28"/>
        </w:rPr>
        <w:t xml:space="preserve">BIJLAGE </w:t>
      </w:r>
      <w:r w:rsidR="007D1AB0">
        <w:rPr>
          <w:b/>
          <w:bCs/>
          <w:sz w:val="28"/>
          <w:szCs w:val="28"/>
        </w:rPr>
        <w:t>6</w:t>
      </w:r>
      <w:r>
        <w:rPr>
          <w:b/>
          <w:bCs/>
          <w:sz w:val="28"/>
          <w:szCs w:val="28"/>
        </w:rPr>
        <w:t xml:space="preserve"> INSCHRIJFFORMULIER(EN) PRIJS</w:t>
      </w:r>
    </w:p>
    <w:p w14:paraId="469EF0E1" w14:textId="33601292" w:rsidR="00FF6AAD" w:rsidRDefault="00FF6AAD" w:rsidP="00EE53B6">
      <w:pPr>
        <w:spacing w:line="360" w:lineRule="auto"/>
        <w:rPr>
          <w:b/>
          <w:bCs/>
          <w:sz w:val="28"/>
          <w:szCs w:val="28"/>
        </w:rPr>
      </w:pPr>
      <w:r>
        <w:rPr>
          <w:b/>
          <w:bCs/>
          <w:sz w:val="28"/>
          <w:szCs w:val="28"/>
        </w:rPr>
        <w:t xml:space="preserve">BIJLAGE </w:t>
      </w:r>
      <w:r w:rsidR="007D1AB0">
        <w:rPr>
          <w:b/>
          <w:bCs/>
          <w:sz w:val="28"/>
          <w:szCs w:val="28"/>
        </w:rPr>
        <w:t>7</w:t>
      </w:r>
      <w:r>
        <w:rPr>
          <w:b/>
          <w:bCs/>
          <w:sz w:val="28"/>
          <w:szCs w:val="28"/>
        </w:rPr>
        <w:t xml:space="preserve"> INSCHRIJFFORMULIER(EN) KWALITEIT</w:t>
      </w:r>
    </w:p>
    <w:p w14:paraId="3D82D3EE" w14:textId="77777777" w:rsidR="00FF6AAD" w:rsidRPr="00EE53B6" w:rsidRDefault="00FF6AAD" w:rsidP="00EE53B6">
      <w:pPr>
        <w:spacing w:line="360" w:lineRule="auto"/>
        <w:rPr>
          <w:rFonts w:cstheme="minorHAnsi"/>
          <w:sz w:val="18"/>
          <w:szCs w:val="18"/>
        </w:rPr>
      </w:pPr>
    </w:p>
    <w:sectPr w:rsidR="00FF6AAD" w:rsidRPr="00EE53B6" w:rsidSect="0068418A">
      <w:headerReference w:type="default" r:id="rId16"/>
      <w:footerReference w:type="default" r:id="rId17"/>
      <w:headerReference w:type="first" r:id="rId18"/>
      <w:pgSz w:w="11906" w:h="16838" w:code="9"/>
      <w:pgMar w:top="3119" w:right="2041" w:bottom="2098"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27D22" w14:textId="77777777" w:rsidR="00E24945" w:rsidRDefault="00E24945" w:rsidP="0068418A">
      <w:r>
        <w:separator/>
      </w:r>
    </w:p>
  </w:endnote>
  <w:endnote w:type="continuationSeparator" w:id="0">
    <w:p w14:paraId="2EEA3486" w14:textId="77777777" w:rsidR="00E24945" w:rsidRDefault="00E24945" w:rsidP="0068418A">
      <w:r>
        <w:continuationSeparator/>
      </w:r>
    </w:p>
  </w:endnote>
  <w:endnote w:type="continuationNotice" w:id="1">
    <w:p w14:paraId="61C6801A" w14:textId="77777777" w:rsidR="00E24945" w:rsidRDefault="00E24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Book,Bold">
    <w:altName w:val="Century Goth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397B2A25" w:rsidR="00A252AC" w:rsidRPr="00133052" w:rsidRDefault="00A252AC">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B615E3">
              <w:rPr>
                <w:b/>
                <w:bCs/>
                <w:noProof/>
                <w:sz w:val="14"/>
                <w:szCs w:val="14"/>
              </w:rPr>
              <w:t>2</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del w:id="681" w:author="Dunja (D.T.J.) Beltgens" w:date="2023-04-05T12:53:00Z">
              <w:r w:rsidR="00002DBD">
                <w:rPr>
                  <w:b/>
                  <w:bCs/>
                  <w:noProof/>
                  <w:sz w:val="14"/>
                  <w:szCs w:val="14"/>
                </w:rPr>
                <w:delText>39</w:delText>
              </w:r>
            </w:del>
            <w:ins w:id="682" w:author="Dunja (D.T.J.) Beltgens" w:date="2023-04-05T12:53:00Z">
              <w:r w:rsidR="00B615E3">
                <w:rPr>
                  <w:b/>
                  <w:bCs/>
                  <w:noProof/>
                  <w:sz w:val="14"/>
                  <w:szCs w:val="14"/>
                </w:rPr>
                <w:t>34</w:t>
              </w:r>
            </w:ins>
            <w:r w:rsidRPr="00133052">
              <w:rPr>
                <w:b/>
                <w:bCs/>
                <w:sz w:val="14"/>
                <w:szCs w:val="14"/>
              </w:rPr>
              <w:fldChar w:fldCharType="end"/>
            </w:r>
          </w:p>
        </w:sdtContent>
      </w:sdt>
    </w:sdtContent>
  </w:sdt>
  <w:p w14:paraId="050C68EF" w14:textId="77777777" w:rsidR="00A252AC" w:rsidRDefault="00A252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C1820" w14:textId="77777777" w:rsidR="00E24945" w:rsidRDefault="00E24945" w:rsidP="0068418A">
      <w:r>
        <w:separator/>
      </w:r>
    </w:p>
  </w:footnote>
  <w:footnote w:type="continuationSeparator" w:id="0">
    <w:p w14:paraId="1D199009" w14:textId="77777777" w:rsidR="00E24945" w:rsidRDefault="00E24945" w:rsidP="0068418A">
      <w:r>
        <w:continuationSeparator/>
      </w:r>
    </w:p>
  </w:footnote>
  <w:footnote w:type="continuationNotice" w:id="1">
    <w:p w14:paraId="2DFAB6B9" w14:textId="77777777" w:rsidR="00E24945" w:rsidRDefault="00E24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9AF7" w14:textId="77777777" w:rsidR="00A252AC" w:rsidRDefault="00A252AC">
    <w:pPr>
      <w:pStyle w:val="Koptekst"/>
    </w:pPr>
    <w:r>
      <w:rPr>
        <w:noProof/>
        <w:lang w:eastAsia="nl-NL"/>
      </w:rPr>
      <mc:AlternateContent>
        <mc:Choice Requires="wpg">
          <w:drawing>
            <wp:anchor distT="0" distB="0" distL="114300" distR="114300" simplePos="0" relativeHeight="251666432" behindDoc="0" locked="0" layoutInCell="1" allowOverlap="1" wp14:anchorId="4FFBB576" wp14:editId="066D46F0">
              <wp:simplePos x="0" y="0"/>
              <wp:positionH relativeFrom="page">
                <wp:posOffset>6430645</wp:posOffset>
              </wp:positionH>
              <wp:positionV relativeFrom="page">
                <wp:posOffset>540385</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ED80A" id="Groep 29" o:spid="_x0000_s1026" style="position:absolute;margin-left:506.35pt;margin-top:42.55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61312"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6AB6" w14:textId="77777777" w:rsidR="00A252AC" w:rsidRDefault="00A252AC">
    <w:pPr>
      <w:pStyle w:val="Koptekst"/>
    </w:pPr>
    <w:r>
      <w:rPr>
        <w:noProof/>
        <w:lang w:eastAsia="nl-NL"/>
      </w:rPr>
      <w:drawing>
        <wp:anchor distT="0" distB="0" distL="114300" distR="114300" simplePos="0" relativeHeight="251667456"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1" layoutInCell="1" allowOverlap="1" wp14:anchorId="29E87209" wp14:editId="556B8548">
          <wp:simplePos x="0" y="0"/>
          <wp:positionH relativeFrom="page">
            <wp:posOffset>6431280</wp:posOffset>
          </wp:positionH>
          <wp:positionV relativeFrom="page">
            <wp:posOffset>540385</wp:posOffset>
          </wp:positionV>
          <wp:extent cx="600840" cy="2862720"/>
          <wp:effectExtent l="0" t="0" r="889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sta_logo.emf"/>
                  <pic:cNvPicPr/>
                </pic:nvPicPr>
                <pic:blipFill>
                  <a:blip r:embed="rId2">
                    <a:extLst>
                      <a:ext uri="{28A0092B-C50C-407E-A947-70E740481C1C}">
                        <a14:useLocalDpi xmlns:a14="http://schemas.microsoft.com/office/drawing/2010/main" val="0"/>
                      </a:ext>
                    </a:extLst>
                  </a:blip>
                  <a:stretch>
                    <a:fillRect/>
                  </a:stretch>
                </pic:blipFill>
                <pic:spPr>
                  <a:xfrm>
                    <a:off x="0" y="0"/>
                    <a:ext cx="600840" cy="286272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1" layoutInCell="1" allowOverlap="1" wp14:anchorId="18E4F5F9" wp14:editId="22BD0AA1">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715"/>
    <w:multiLevelType w:val="hybridMultilevel"/>
    <w:tmpl w:val="4B9C3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C85962"/>
    <w:multiLevelType w:val="hybridMultilevel"/>
    <w:tmpl w:val="327ABD6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AB83AB0"/>
    <w:multiLevelType w:val="multilevel"/>
    <w:tmpl w:val="EBC8058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CD677E9"/>
    <w:multiLevelType w:val="hybridMultilevel"/>
    <w:tmpl w:val="F184E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F946A43"/>
    <w:multiLevelType w:val="multilevel"/>
    <w:tmpl w:val="B472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1E3CBB"/>
    <w:multiLevelType w:val="hybridMultilevel"/>
    <w:tmpl w:val="3BA20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217C4F"/>
    <w:multiLevelType w:val="multilevel"/>
    <w:tmpl w:val="3B2A4B72"/>
    <w:lvl w:ilvl="0">
      <w:start w:val="1"/>
      <w:numFmt w:val="decimal"/>
      <w:lvlText w:val="%1."/>
      <w:lvlJc w:val="left"/>
      <w:pPr>
        <w:ind w:left="420" w:hanging="360"/>
      </w:pPr>
      <w:rPr>
        <w:rFonts w:hint="default"/>
        <w:color w:val="auto"/>
      </w:rPr>
    </w:lvl>
    <w:lvl w:ilvl="1">
      <w:start w:val="1"/>
      <w:numFmt w:val="decimal"/>
      <w:lvlText w:val="%1.%2"/>
      <w:lvlJc w:val="left"/>
      <w:pPr>
        <w:ind w:left="780" w:hanging="720"/>
      </w:pPr>
      <w:rPr>
        <w:color w:val="auto"/>
        <w:sz w:val="18"/>
        <w:szCs w:val="18"/>
      </w:rPr>
    </w:lvl>
    <w:lvl w:ilvl="2">
      <w:start w:val="1"/>
      <w:numFmt w:val="decimal"/>
      <w:isLgl/>
      <w:lvlText w:val="%1.%2.%3"/>
      <w:lvlJc w:val="left"/>
      <w:pPr>
        <w:ind w:left="780" w:hanging="720"/>
      </w:pPr>
      <w:rPr>
        <w:rFonts w:hint="default"/>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8" w15:restartNumberingAfterBreak="0">
    <w:nsid w:val="58C41ED0"/>
    <w:multiLevelType w:val="hybridMultilevel"/>
    <w:tmpl w:val="1AEE8922"/>
    <w:lvl w:ilvl="0" w:tplc="DBFC00B4">
      <w:start w:val="1"/>
      <w:numFmt w:val="decimal"/>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757F1A"/>
    <w:multiLevelType w:val="hybridMultilevel"/>
    <w:tmpl w:val="B574C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7D2EE9"/>
    <w:multiLevelType w:val="multilevel"/>
    <w:tmpl w:val="B426A2E4"/>
    <w:lvl w:ilvl="0">
      <w:start w:val="4"/>
      <w:numFmt w:val="decimal"/>
      <w:lvlText w:val="%1"/>
      <w:lvlJc w:val="left"/>
      <w:pPr>
        <w:ind w:left="360" w:hanging="360"/>
      </w:pPr>
      <w:rPr>
        <w:rFonts w:hint="default"/>
      </w:rPr>
    </w:lvl>
    <w:lvl w:ilvl="1">
      <w:start w:val="2"/>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21" w15:restartNumberingAfterBreak="0">
    <w:nsid w:val="631156D6"/>
    <w:multiLevelType w:val="hybridMultilevel"/>
    <w:tmpl w:val="AE50DE6E"/>
    <w:lvl w:ilvl="0" w:tplc="BF3ACEAE">
      <w:start w:val="1"/>
      <w:numFmt w:val="decimal"/>
      <w:lvlText w:val="%1."/>
      <w:lvlJc w:val="left"/>
      <w:pPr>
        <w:ind w:left="720" w:hanging="360"/>
      </w:pPr>
      <w:rPr>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BC1763"/>
    <w:multiLevelType w:val="hybridMultilevel"/>
    <w:tmpl w:val="D4E60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F42DDC"/>
    <w:multiLevelType w:val="hybridMultilevel"/>
    <w:tmpl w:val="F5AA3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5E4121"/>
    <w:multiLevelType w:val="hybridMultilevel"/>
    <w:tmpl w:val="BBD69A0C"/>
    <w:lvl w:ilvl="0" w:tplc="844CBE94">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num w:numId="1" w16cid:durableId="1997688204">
    <w:abstractNumId w:val="17"/>
  </w:num>
  <w:num w:numId="2" w16cid:durableId="461507572">
    <w:abstractNumId w:val="6"/>
  </w:num>
  <w:num w:numId="3" w16cid:durableId="922180286">
    <w:abstractNumId w:val="20"/>
  </w:num>
  <w:num w:numId="4" w16cid:durableId="1122268343">
    <w:abstractNumId w:val="1"/>
  </w:num>
  <w:num w:numId="5" w16cid:durableId="1230536268">
    <w:abstractNumId w:val="12"/>
  </w:num>
  <w:num w:numId="6" w16cid:durableId="356855253">
    <w:abstractNumId w:val="10"/>
  </w:num>
  <w:num w:numId="7" w16cid:durableId="662121802">
    <w:abstractNumId w:val="2"/>
  </w:num>
  <w:num w:numId="8" w16cid:durableId="1121412220">
    <w:abstractNumId w:val="7"/>
  </w:num>
  <w:num w:numId="9" w16cid:durableId="1760905191">
    <w:abstractNumId w:val="13"/>
  </w:num>
  <w:num w:numId="10" w16cid:durableId="1317952831">
    <w:abstractNumId w:val="23"/>
  </w:num>
  <w:num w:numId="11" w16cid:durableId="1409494587">
    <w:abstractNumId w:val="15"/>
  </w:num>
  <w:num w:numId="12" w16cid:durableId="524056937">
    <w:abstractNumId w:val="5"/>
  </w:num>
  <w:num w:numId="13" w16cid:durableId="602491122">
    <w:abstractNumId w:val="3"/>
  </w:num>
  <w:num w:numId="14" w16cid:durableId="2058387192">
    <w:abstractNumId w:val="21"/>
  </w:num>
  <w:num w:numId="15" w16cid:durableId="125391098">
    <w:abstractNumId w:val="0"/>
  </w:num>
  <w:num w:numId="16" w16cid:durableId="353846916">
    <w:abstractNumId w:val="14"/>
  </w:num>
  <w:num w:numId="17" w16cid:durableId="1987078192">
    <w:abstractNumId w:val="9"/>
  </w:num>
  <w:num w:numId="18" w16cid:durableId="1280601829">
    <w:abstractNumId w:val="16"/>
  </w:num>
  <w:num w:numId="19" w16cid:durableId="1568568579">
    <w:abstractNumId w:val="11"/>
  </w:num>
  <w:num w:numId="20" w16cid:durableId="2057506118">
    <w:abstractNumId w:val="8"/>
  </w:num>
  <w:num w:numId="21" w16cid:durableId="786655921">
    <w:abstractNumId w:val="4"/>
  </w:num>
  <w:num w:numId="22" w16cid:durableId="889267088">
    <w:abstractNumId w:val="18"/>
  </w:num>
  <w:num w:numId="23" w16cid:durableId="201403609">
    <w:abstractNumId w:val="19"/>
  </w:num>
  <w:num w:numId="24" w16cid:durableId="1335261424">
    <w:abstractNumId w:val="25"/>
  </w:num>
  <w:num w:numId="25" w16cid:durableId="47536271">
    <w:abstractNumId w:val="24"/>
  </w:num>
  <w:num w:numId="26" w16cid:durableId="342557317">
    <w:abstractNumId w:val="2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nja (D.T.J.) Beltgens">
    <w15:presenceInfo w15:providerId="AD" w15:userId="S::d.porankiewiez@vistacollege.nl::8d6f9325-2ccb-4b62-9339-7b6179dd48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767"/>
    <w:rsid w:val="00002DBD"/>
    <w:rsid w:val="00006920"/>
    <w:rsid w:val="00014D74"/>
    <w:rsid w:val="00016658"/>
    <w:rsid w:val="00017E77"/>
    <w:rsid w:val="00023A92"/>
    <w:rsid w:val="00023A94"/>
    <w:rsid w:val="00025350"/>
    <w:rsid w:val="0002659C"/>
    <w:rsid w:val="00026AC1"/>
    <w:rsid w:val="00026F40"/>
    <w:rsid w:val="00027225"/>
    <w:rsid w:val="00030DDA"/>
    <w:rsid w:val="000311BF"/>
    <w:rsid w:val="000328FE"/>
    <w:rsid w:val="00036013"/>
    <w:rsid w:val="00037BA5"/>
    <w:rsid w:val="00044750"/>
    <w:rsid w:val="000449EB"/>
    <w:rsid w:val="00044F49"/>
    <w:rsid w:val="00050092"/>
    <w:rsid w:val="00053EBC"/>
    <w:rsid w:val="00055457"/>
    <w:rsid w:val="00056207"/>
    <w:rsid w:val="00060E91"/>
    <w:rsid w:val="00064694"/>
    <w:rsid w:val="00066DE9"/>
    <w:rsid w:val="000673EA"/>
    <w:rsid w:val="0007622E"/>
    <w:rsid w:val="00080EB8"/>
    <w:rsid w:val="00085569"/>
    <w:rsid w:val="00087EB8"/>
    <w:rsid w:val="000910A9"/>
    <w:rsid w:val="00092A70"/>
    <w:rsid w:val="00094899"/>
    <w:rsid w:val="000A0AEF"/>
    <w:rsid w:val="000A2003"/>
    <w:rsid w:val="000A2F06"/>
    <w:rsid w:val="000A39A7"/>
    <w:rsid w:val="000A3FC7"/>
    <w:rsid w:val="000A44B0"/>
    <w:rsid w:val="000B0B3D"/>
    <w:rsid w:val="000B1A9E"/>
    <w:rsid w:val="000B52AC"/>
    <w:rsid w:val="000B6772"/>
    <w:rsid w:val="000C2011"/>
    <w:rsid w:val="000C225C"/>
    <w:rsid w:val="000D0C3D"/>
    <w:rsid w:val="000D6E1F"/>
    <w:rsid w:val="000E5957"/>
    <w:rsid w:val="000E5B97"/>
    <w:rsid w:val="000E7ADC"/>
    <w:rsid w:val="000F29F1"/>
    <w:rsid w:val="000F4013"/>
    <w:rsid w:val="000F41A5"/>
    <w:rsid w:val="000F5F8E"/>
    <w:rsid w:val="00101305"/>
    <w:rsid w:val="00114FF7"/>
    <w:rsid w:val="001155B6"/>
    <w:rsid w:val="00117AEF"/>
    <w:rsid w:val="00120DD3"/>
    <w:rsid w:val="0012140A"/>
    <w:rsid w:val="001242A9"/>
    <w:rsid w:val="00125A00"/>
    <w:rsid w:val="001270EB"/>
    <w:rsid w:val="00133052"/>
    <w:rsid w:val="001344DB"/>
    <w:rsid w:val="00135548"/>
    <w:rsid w:val="0013666F"/>
    <w:rsid w:val="00143C21"/>
    <w:rsid w:val="00143DFA"/>
    <w:rsid w:val="001449FB"/>
    <w:rsid w:val="00147BE6"/>
    <w:rsid w:val="00150590"/>
    <w:rsid w:val="00150E6C"/>
    <w:rsid w:val="001522D6"/>
    <w:rsid w:val="0015763D"/>
    <w:rsid w:val="00160F46"/>
    <w:rsid w:val="00165D68"/>
    <w:rsid w:val="0017041C"/>
    <w:rsid w:val="001707DC"/>
    <w:rsid w:val="00171898"/>
    <w:rsid w:val="0017559B"/>
    <w:rsid w:val="001757B1"/>
    <w:rsid w:val="001759E2"/>
    <w:rsid w:val="0018439A"/>
    <w:rsid w:val="001908B3"/>
    <w:rsid w:val="00192BCD"/>
    <w:rsid w:val="001A1757"/>
    <w:rsid w:val="001A202B"/>
    <w:rsid w:val="001A32BE"/>
    <w:rsid w:val="001A7787"/>
    <w:rsid w:val="001B5891"/>
    <w:rsid w:val="001B7B6E"/>
    <w:rsid w:val="001C0A85"/>
    <w:rsid w:val="001C1080"/>
    <w:rsid w:val="001C36AF"/>
    <w:rsid w:val="001D1B68"/>
    <w:rsid w:val="001D4DEF"/>
    <w:rsid w:val="001D50F9"/>
    <w:rsid w:val="001E6434"/>
    <w:rsid w:val="002016B1"/>
    <w:rsid w:val="0020314C"/>
    <w:rsid w:val="00210DC7"/>
    <w:rsid w:val="002144D9"/>
    <w:rsid w:val="002178CC"/>
    <w:rsid w:val="00221A70"/>
    <w:rsid w:val="00222366"/>
    <w:rsid w:val="00222A45"/>
    <w:rsid w:val="00223C5D"/>
    <w:rsid w:val="002268B8"/>
    <w:rsid w:val="0023390A"/>
    <w:rsid w:val="00240A58"/>
    <w:rsid w:val="00241E1B"/>
    <w:rsid w:val="00243C9D"/>
    <w:rsid w:val="002448BE"/>
    <w:rsid w:val="00244DC9"/>
    <w:rsid w:val="002453A0"/>
    <w:rsid w:val="002520B5"/>
    <w:rsid w:val="00253DD2"/>
    <w:rsid w:val="00254B55"/>
    <w:rsid w:val="00256D1E"/>
    <w:rsid w:val="00262A33"/>
    <w:rsid w:val="002639C0"/>
    <w:rsid w:val="00266B52"/>
    <w:rsid w:val="00270805"/>
    <w:rsid w:val="00270FCA"/>
    <w:rsid w:val="002710C9"/>
    <w:rsid w:val="00277654"/>
    <w:rsid w:val="0028374C"/>
    <w:rsid w:val="0028441B"/>
    <w:rsid w:val="00284CAD"/>
    <w:rsid w:val="00284FEC"/>
    <w:rsid w:val="0028776B"/>
    <w:rsid w:val="00290D21"/>
    <w:rsid w:val="002A3B94"/>
    <w:rsid w:val="002A4B48"/>
    <w:rsid w:val="002A6A8B"/>
    <w:rsid w:val="002B2322"/>
    <w:rsid w:val="002B400B"/>
    <w:rsid w:val="002B49A9"/>
    <w:rsid w:val="002B4DB5"/>
    <w:rsid w:val="002C21C0"/>
    <w:rsid w:val="002C33D1"/>
    <w:rsid w:val="002C38CD"/>
    <w:rsid w:val="002D009B"/>
    <w:rsid w:val="002D18C4"/>
    <w:rsid w:val="002D318A"/>
    <w:rsid w:val="002F34BF"/>
    <w:rsid w:val="002F4679"/>
    <w:rsid w:val="002F621C"/>
    <w:rsid w:val="002F74B8"/>
    <w:rsid w:val="003005E6"/>
    <w:rsid w:val="0030101A"/>
    <w:rsid w:val="00307008"/>
    <w:rsid w:val="0031027D"/>
    <w:rsid w:val="00313027"/>
    <w:rsid w:val="0031672D"/>
    <w:rsid w:val="003172C7"/>
    <w:rsid w:val="003219AF"/>
    <w:rsid w:val="00321C36"/>
    <w:rsid w:val="00324A51"/>
    <w:rsid w:val="00336DE1"/>
    <w:rsid w:val="00346480"/>
    <w:rsid w:val="00353622"/>
    <w:rsid w:val="0036168D"/>
    <w:rsid w:val="00366E03"/>
    <w:rsid w:val="00370B17"/>
    <w:rsid w:val="00371620"/>
    <w:rsid w:val="00372F47"/>
    <w:rsid w:val="00373423"/>
    <w:rsid w:val="00373659"/>
    <w:rsid w:val="003817CF"/>
    <w:rsid w:val="00385BA5"/>
    <w:rsid w:val="003879CB"/>
    <w:rsid w:val="00390DBB"/>
    <w:rsid w:val="00391554"/>
    <w:rsid w:val="00392509"/>
    <w:rsid w:val="003A4785"/>
    <w:rsid w:val="003B10E5"/>
    <w:rsid w:val="003B2294"/>
    <w:rsid w:val="003B3474"/>
    <w:rsid w:val="003B7BAE"/>
    <w:rsid w:val="003C1868"/>
    <w:rsid w:val="003C3C50"/>
    <w:rsid w:val="003C6E92"/>
    <w:rsid w:val="003C72E3"/>
    <w:rsid w:val="003D316D"/>
    <w:rsid w:val="003E085C"/>
    <w:rsid w:val="003E0F6C"/>
    <w:rsid w:val="003E2718"/>
    <w:rsid w:val="003E39C9"/>
    <w:rsid w:val="003E3D36"/>
    <w:rsid w:val="003E4052"/>
    <w:rsid w:val="003E5D41"/>
    <w:rsid w:val="003E7A75"/>
    <w:rsid w:val="003F202F"/>
    <w:rsid w:val="003F2E05"/>
    <w:rsid w:val="003F44EC"/>
    <w:rsid w:val="003F4EA2"/>
    <w:rsid w:val="003F697B"/>
    <w:rsid w:val="00401AB5"/>
    <w:rsid w:val="004057B7"/>
    <w:rsid w:val="0040634F"/>
    <w:rsid w:val="00406C4C"/>
    <w:rsid w:val="0040793A"/>
    <w:rsid w:val="00413B09"/>
    <w:rsid w:val="00415A84"/>
    <w:rsid w:val="00424BA3"/>
    <w:rsid w:val="0042560E"/>
    <w:rsid w:val="00430B25"/>
    <w:rsid w:val="0043114E"/>
    <w:rsid w:val="00432703"/>
    <w:rsid w:val="00433011"/>
    <w:rsid w:val="00442536"/>
    <w:rsid w:val="00443764"/>
    <w:rsid w:val="00450A4C"/>
    <w:rsid w:val="00451D94"/>
    <w:rsid w:val="0045239B"/>
    <w:rsid w:val="004570BD"/>
    <w:rsid w:val="00460C13"/>
    <w:rsid w:val="0046376D"/>
    <w:rsid w:val="004722ED"/>
    <w:rsid w:val="004819A2"/>
    <w:rsid w:val="004850FD"/>
    <w:rsid w:val="0048527D"/>
    <w:rsid w:val="004862AF"/>
    <w:rsid w:val="00491A77"/>
    <w:rsid w:val="00496A4C"/>
    <w:rsid w:val="004A2EE2"/>
    <w:rsid w:val="004B0987"/>
    <w:rsid w:val="004B0C17"/>
    <w:rsid w:val="004B2C28"/>
    <w:rsid w:val="004B443E"/>
    <w:rsid w:val="004B4E70"/>
    <w:rsid w:val="004B73C9"/>
    <w:rsid w:val="004B7F5C"/>
    <w:rsid w:val="004C1267"/>
    <w:rsid w:val="004C1617"/>
    <w:rsid w:val="004C2691"/>
    <w:rsid w:val="004C2A5C"/>
    <w:rsid w:val="004D2F09"/>
    <w:rsid w:val="004D31D6"/>
    <w:rsid w:val="004D7BCF"/>
    <w:rsid w:val="004E642B"/>
    <w:rsid w:val="004E78FC"/>
    <w:rsid w:val="004E7CEC"/>
    <w:rsid w:val="004F12BB"/>
    <w:rsid w:val="004F33A6"/>
    <w:rsid w:val="004F4553"/>
    <w:rsid w:val="004F5A64"/>
    <w:rsid w:val="004F70A0"/>
    <w:rsid w:val="00506D02"/>
    <w:rsid w:val="0051364A"/>
    <w:rsid w:val="00513EA6"/>
    <w:rsid w:val="00523606"/>
    <w:rsid w:val="005248C6"/>
    <w:rsid w:val="00524C20"/>
    <w:rsid w:val="0052539F"/>
    <w:rsid w:val="00527197"/>
    <w:rsid w:val="005330AB"/>
    <w:rsid w:val="00536201"/>
    <w:rsid w:val="00546761"/>
    <w:rsid w:val="005543BD"/>
    <w:rsid w:val="00555C7F"/>
    <w:rsid w:val="00560675"/>
    <w:rsid w:val="00561FCA"/>
    <w:rsid w:val="00562347"/>
    <w:rsid w:val="0056553B"/>
    <w:rsid w:val="005708AF"/>
    <w:rsid w:val="00577A20"/>
    <w:rsid w:val="00583247"/>
    <w:rsid w:val="00584AB4"/>
    <w:rsid w:val="00585C76"/>
    <w:rsid w:val="00586CAB"/>
    <w:rsid w:val="00590677"/>
    <w:rsid w:val="00593915"/>
    <w:rsid w:val="00594C11"/>
    <w:rsid w:val="00595A6D"/>
    <w:rsid w:val="00595A89"/>
    <w:rsid w:val="00597C8F"/>
    <w:rsid w:val="005A0D95"/>
    <w:rsid w:val="005A27C0"/>
    <w:rsid w:val="005A4F69"/>
    <w:rsid w:val="005B6FCA"/>
    <w:rsid w:val="005B7AFE"/>
    <w:rsid w:val="005C26EB"/>
    <w:rsid w:val="005C57CA"/>
    <w:rsid w:val="005C5DFA"/>
    <w:rsid w:val="005C6744"/>
    <w:rsid w:val="005C7D38"/>
    <w:rsid w:val="005D1D28"/>
    <w:rsid w:val="005D21F0"/>
    <w:rsid w:val="005D5723"/>
    <w:rsid w:val="005D76CD"/>
    <w:rsid w:val="005E4AC9"/>
    <w:rsid w:val="005E67F4"/>
    <w:rsid w:val="005E6BE2"/>
    <w:rsid w:val="005E71B3"/>
    <w:rsid w:val="005F3723"/>
    <w:rsid w:val="005F4063"/>
    <w:rsid w:val="005F569A"/>
    <w:rsid w:val="00602EE2"/>
    <w:rsid w:val="00603038"/>
    <w:rsid w:val="0060306B"/>
    <w:rsid w:val="006034F4"/>
    <w:rsid w:val="00603A81"/>
    <w:rsid w:val="00605752"/>
    <w:rsid w:val="006135B4"/>
    <w:rsid w:val="0061685E"/>
    <w:rsid w:val="00616AA3"/>
    <w:rsid w:val="00620009"/>
    <w:rsid w:val="0062371C"/>
    <w:rsid w:val="00623C50"/>
    <w:rsid w:val="00625CC8"/>
    <w:rsid w:val="006277C5"/>
    <w:rsid w:val="00630710"/>
    <w:rsid w:val="00634968"/>
    <w:rsid w:val="00636A60"/>
    <w:rsid w:val="00640CC1"/>
    <w:rsid w:val="00641180"/>
    <w:rsid w:val="00641A55"/>
    <w:rsid w:val="006513C4"/>
    <w:rsid w:val="00651D15"/>
    <w:rsid w:val="00654303"/>
    <w:rsid w:val="00654CA1"/>
    <w:rsid w:val="00657EF5"/>
    <w:rsid w:val="00661EFD"/>
    <w:rsid w:val="0066227C"/>
    <w:rsid w:val="006626BD"/>
    <w:rsid w:val="00664650"/>
    <w:rsid w:val="00665791"/>
    <w:rsid w:val="00672396"/>
    <w:rsid w:val="0067260D"/>
    <w:rsid w:val="00672EDD"/>
    <w:rsid w:val="006735FA"/>
    <w:rsid w:val="00673644"/>
    <w:rsid w:val="006752E3"/>
    <w:rsid w:val="00675B62"/>
    <w:rsid w:val="00676A58"/>
    <w:rsid w:val="006833A8"/>
    <w:rsid w:val="0068418A"/>
    <w:rsid w:val="0068505E"/>
    <w:rsid w:val="006862A5"/>
    <w:rsid w:val="006941C9"/>
    <w:rsid w:val="006969B1"/>
    <w:rsid w:val="00697861"/>
    <w:rsid w:val="006A470E"/>
    <w:rsid w:val="006B1AE2"/>
    <w:rsid w:val="006B2A77"/>
    <w:rsid w:val="006C1E7D"/>
    <w:rsid w:val="006C5720"/>
    <w:rsid w:val="006C784C"/>
    <w:rsid w:val="006E269A"/>
    <w:rsid w:val="006E5D4D"/>
    <w:rsid w:val="006E6C2E"/>
    <w:rsid w:val="006E6EA0"/>
    <w:rsid w:val="006F02B6"/>
    <w:rsid w:val="006F2A22"/>
    <w:rsid w:val="006F4379"/>
    <w:rsid w:val="006F5F18"/>
    <w:rsid w:val="0070017A"/>
    <w:rsid w:val="007054A1"/>
    <w:rsid w:val="00710EFE"/>
    <w:rsid w:val="00710FBB"/>
    <w:rsid w:val="00711CD8"/>
    <w:rsid w:val="00720E72"/>
    <w:rsid w:val="007224D6"/>
    <w:rsid w:val="00722AA9"/>
    <w:rsid w:val="00726DA0"/>
    <w:rsid w:val="00734722"/>
    <w:rsid w:val="0073605B"/>
    <w:rsid w:val="00736508"/>
    <w:rsid w:val="007365D2"/>
    <w:rsid w:val="007369AF"/>
    <w:rsid w:val="00742CFE"/>
    <w:rsid w:val="00744601"/>
    <w:rsid w:val="007505AE"/>
    <w:rsid w:val="00750F52"/>
    <w:rsid w:val="00752C00"/>
    <w:rsid w:val="00754823"/>
    <w:rsid w:val="00756690"/>
    <w:rsid w:val="00765D58"/>
    <w:rsid w:val="00766AEE"/>
    <w:rsid w:val="00772754"/>
    <w:rsid w:val="007755C7"/>
    <w:rsid w:val="007760A0"/>
    <w:rsid w:val="00777532"/>
    <w:rsid w:val="00777D24"/>
    <w:rsid w:val="00785405"/>
    <w:rsid w:val="00787AF4"/>
    <w:rsid w:val="007941AA"/>
    <w:rsid w:val="007A15B0"/>
    <w:rsid w:val="007A257A"/>
    <w:rsid w:val="007A42B5"/>
    <w:rsid w:val="007A4A47"/>
    <w:rsid w:val="007B0B20"/>
    <w:rsid w:val="007B337E"/>
    <w:rsid w:val="007B3B7B"/>
    <w:rsid w:val="007C2981"/>
    <w:rsid w:val="007C53AD"/>
    <w:rsid w:val="007D04E8"/>
    <w:rsid w:val="007D1AB0"/>
    <w:rsid w:val="007D3940"/>
    <w:rsid w:val="007D46B5"/>
    <w:rsid w:val="007E0A91"/>
    <w:rsid w:val="007F2283"/>
    <w:rsid w:val="007F6711"/>
    <w:rsid w:val="0080057B"/>
    <w:rsid w:val="00805383"/>
    <w:rsid w:val="008059F7"/>
    <w:rsid w:val="008122B8"/>
    <w:rsid w:val="00815D55"/>
    <w:rsid w:val="008202C3"/>
    <w:rsid w:val="00823834"/>
    <w:rsid w:val="00824862"/>
    <w:rsid w:val="00824AC6"/>
    <w:rsid w:val="00824AF0"/>
    <w:rsid w:val="00833AA6"/>
    <w:rsid w:val="008429CD"/>
    <w:rsid w:val="00842E40"/>
    <w:rsid w:val="00846115"/>
    <w:rsid w:val="00850160"/>
    <w:rsid w:val="00854030"/>
    <w:rsid w:val="00861775"/>
    <w:rsid w:val="008625B3"/>
    <w:rsid w:val="00864AF1"/>
    <w:rsid w:val="00864C47"/>
    <w:rsid w:val="00865D20"/>
    <w:rsid w:val="00872886"/>
    <w:rsid w:val="008804C0"/>
    <w:rsid w:val="0088297A"/>
    <w:rsid w:val="00884881"/>
    <w:rsid w:val="00884F9A"/>
    <w:rsid w:val="0089094D"/>
    <w:rsid w:val="008960C7"/>
    <w:rsid w:val="0089632C"/>
    <w:rsid w:val="008969BC"/>
    <w:rsid w:val="00896BA7"/>
    <w:rsid w:val="008A3D28"/>
    <w:rsid w:val="008A4D4D"/>
    <w:rsid w:val="008A4EB4"/>
    <w:rsid w:val="008A65FB"/>
    <w:rsid w:val="008A7BF9"/>
    <w:rsid w:val="008B37FA"/>
    <w:rsid w:val="008B4F88"/>
    <w:rsid w:val="008B6E0B"/>
    <w:rsid w:val="008C1288"/>
    <w:rsid w:val="008C54AC"/>
    <w:rsid w:val="008C576E"/>
    <w:rsid w:val="008C79A5"/>
    <w:rsid w:val="008D0971"/>
    <w:rsid w:val="008D29A1"/>
    <w:rsid w:val="008D2F55"/>
    <w:rsid w:val="008D3D46"/>
    <w:rsid w:val="008D7221"/>
    <w:rsid w:val="008D76FA"/>
    <w:rsid w:val="008E09D1"/>
    <w:rsid w:val="008E3A6D"/>
    <w:rsid w:val="008E424B"/>
    <w:rsid w:val="009022A6"/>
    <w:rsid w:val="0090372C"/>
    <w:rsid w:val="00905355"/>
    <w:rsid w:val="00911919"/>
    <w:rsid w:val="00913EEF"/>
    <w:rsid w:val="00914CF6"/>
    <w:rsid w:val="00915064"/>
    <w:rsid w:val="00924763"/>
    <w:rsid w:val="00925BCF"/>
    <w:rsid w:val="0093162A"/>
    <w:rsid w:val="00936677"/>
    <w:rsid w:val="00940BE9"/>
    <w:rsid w:val="00941B75"/>
    <w:rsid w:val="00942541"/>
    <w:rsid w:val="00950656"/>
    <w:rsid w:val="00956D63"/>
    <w:rsid w:val="009658E7"/>
    <w:rsid w:val="009677B7"/>
    <w:rsid w:val="00971034"/>
    <w:rsid w:val="0097425E"/>
    <w:rsid w:val="0097520B"/>
    <w:rsid w:val="009778CC"/>
    <w:rsid w:val="00977A82"/>
    <w:rsid w:val="00977E24"/>
    <w:rsid w:val="0098027B"/>
    <w:rsid w:val="0098064A"/>
    <w:rsid w:val="00980B11"/>
    <w:rsid w:val="009823C9"/>
    <w:rsid w:val="00985D9D"/>
    <w:rsid w:val="00986303"/>
    <w:rsid w:val="009876EE"/>
    <w:rsid w:val="00992290"/>
    <w:rsid w:val="009925B2"/>
    <w:rsid w:val="00995358"/>
    <w:rsid w:val="00996BD8"/>
    <w:rsid w:val="00997FE0"/>
    <w:rsid w:val="009A2CEE"/>
    <w:rsid w:val="009A4D6E"/>
    <w:rsid w:val="009A7F09"/>
    <w:rsid w:val="009B0789"/>
    <w:rsid w:val="009B0A34"/>
    <w:rsid w:val="009B0E5B"/>
    <w:rsid w:val="009B1A8C"/>
    <w:rsid w:val="009B5E1A"/>
    <w:rsid w:val="009B7107"/>
    <w:rsid w:val="009C018D"/>
    <w:rsid w:val="009C740D"/>
    <w:rsid w:val="009D20C2"/>
    <w:rsid w:val="009D7655"/>
    <w:rsid w:val="009E72F3"/>
    <w:rsid w:val="009F078D"/>
    <w:rsid w:val="009F1CB7"/>
    <w:rsid w:val="009F42E4"/>
    <w:rsid w:val="00A016A6"/>
    <w:rsid w:val="00A01BA3"/>
    <w:rsid w:val="00A022D5"/>
    <w:rsid w:val="00A05A5F"/>
    <w:rsid w:val="00A05BD0"/>
    <w:rsid w:val="00A104CE"/>
    <w:rsid w:val="00A16752"/>
    <w:rsid w:val="00A17CA1"/>
    <w:rsid w:val="00A2233C"/>
    <w:rsid w:val="00A2330B"/>
    <w:rsid w:val="00A24E48"/>
    <w:rsid w:val="00A252AC"/>
    <w:rsid w:val="00A272AB"/>
    <w:rsid w:val="00A27A0C"/>
    <w:rsid w:val="00A32AE8"/>
    <w:rsid w:val="00A32DD0"/>
    <w:rsid w:val="00A339FF"/>
    <w:rsid w:val="00A41F74"/>
    <w:rsid w:val="00A43313"/>
    <w:rsid w:val="00A51AE0"/>
    <w:rsid w:val="00A52AEE"/>
    <w:rsid w:val="00A52D3F"/>
    <w:rsid w:val="00A52D62"/>
    <w:rsid w:val="00A57D4B"/>
    <w:rsid w:val="00A60996"/>
    <w:rsid w:val="00A67931"/>
    <w:rsid w:val="00A75139"/>
    <w:rsid w:val="00A8111A"/>
    <w:rsid w:val="00A81374"/>
    <w:rsid w:val="00A81665"/>
    <w:rsid w:val="00A82218"/>
    <w:rsid w:val="00A92108"/>
    <w:rsid w:val="00A94E2F"/>
    <w:rsid w:val="00A956A4"/>
    <w:rsid w:val="00AB12F9"/>
    <w:rsid w:val="00AB4318"/>
    <w:rsid w:val="00AB5E45"/>
    <w:rsid w:val="00AB64E6"/>
    <w:rsid w:val="00AB6DB0"/>
    <w:rsid w:val="00AC2ED7"/>
    <w:rsid w:val="00AC57B9"/>
    <w:rsid w:val="00AC5AB0"/>
    <w:rsid w:val="00AD1127"/>
    <w:rsid w:val="00AD2516"/>
    <w:rsid w:val="00AD5EF0"/>
    <w:rsid w:val="00AE0E5A"/>
    <w:rsid w:val="00AF0864"/>
    <w:rsid w:val="00AF4AF6"/>
    <w:rsid w:val="00B0370A"/>
    <w:rsid w:val="00B0626F"/>
    <w:rsid w:val="00B110FE"/>
    <w:rsid w:val="00B11437"/>
    <w:rsid w:val="00B14767"/>
    <w:rsid w:val="00B177AE"/>
    <w:rsid w:val="00B21A36"/>
    <w:rsid w:val="00B23FA2"/>
    <w:rsid w:val="00B310A2"/>
    <w:rsid w:val="00B3529B"/>
    <w:rsid w:val="00B35820"/>
    <w:rsid w:val="00B4476D"/>
    <w:rsid w:val="00B5603A"/>
    <w:rsid w:val="00B60FB8"/>
    <w:rsid w:val="00B615E3"/>
    <w:rsid w:val="00B625DA"/>
    <w:rsid w:val="00B66126"/>
    <w:rsid w:val="00B75420"/>
    <w:rsid w:val="00B75828"/>
    <w:rsid w:val="00B75DB0"/>
    <w:rsid w:val="00B772BD"/>
    <w:rsid w:val="00B80831"/>
    <w:rsid w:val="00B8172F"/>
    <w:rsid w:val="00B845DC"/>
    <w:rsid w:val="00B86D89"/>
    <w:rsid w:val="00B9046D"/>
    <w:rsid w:val="00B953C3"/>
    <w:rsid w:val="00BA0D22"/>
    <w:rsid w:val="00BA0DFD"/>
    <w:rsid w:val="00BA61F7"/>
    <w:rsid w:val="00BA73BD"/>
    <w:rsid w:val="00BB39EB"/>
    <w:rsid w:val="00BB3A8F"/>
    <w:rsid w:val="00BB43C9"/>
    <w:rsid w:val="00BB5CB4"/>
    <w:rsid w:val="00BC1C94"/>
    <w:rsid w:val="00BC38A0"/>
    <w:rsid w:val="00BC39DB"/>
    <w:rsid w:val="00BC5C52"/>
    <w:rsid w:val="00BC7C31"/>
    <w:rsid w:val="00BD027A"/>
    <w:rsid w:val="00BD2879"/>
    <w:rsid w:val="00BD5A8A"/>
    <w:rsid w:val="00BD7128"/>
    <w:rsid w:val="00BE30CC"/>
    <w:rsid w:val="00BF2D59"/>
    <w:rsid w:val="00C13E52"/>
    <w:rsid w:val="00C1526C"/>
    <w:rsid w:val="00C171A9"/>
    <w:rsid w:val="00C223B9"/>
    <w:rsid w:val="00C27FD5"/>
    <w:rsid w:val="00C342D5"/>
    <w:rsid w:val="00C34C6C"/>
    <w:rsid w:val="00C34CB3"/>
    <w:rsid w:val="00C34DBC"/>
    <w:rsid w:val="00C35BE4"/>
    <w:rsid w:val="00C42021"/>
    <w:rsid w:val="00C438FD"/>
    <w:rsid w:val="00C442E5"/>
    <w:rsid w:val="00C543E3"/>
    <w:rsid w:val="00C55FD4"/>
    <w:rsid w:val="00C626E8"/>
    <w:rsid w:val="00C63257"/>
    <w:rsid w:val="00C634A2"/>
    <w:rsid w:val="00C63513"/>
    <w:rsid w:val="00C64CCE"/>
    <w:rsid w:val="00C71759"/>
    <w:rsid w:val="00C71F70"/>
    <w:rsid w:val="00C72E2B"/>
    <w:rsid w:val="00C73C8B"/>
    <w:rsid w:val="00C75527"/>
    <w:rsid w:val="00C77239"/>
    <w:rsid w:val="00C803CF"/>
    <w:rsid w:val="00C8316E"/>
    <w:rsid w:val="00C8654B"/>
    <w:rsid w:val="00C90754"/>
    <w:rsid w:val="00C947BE"/>
    <w:rsid w:val="00CA123E"/>
    <w:rsid w:val="00CA2067"/>
    <w:rsid w:val="00CA3408"/>
    <w:rsid w:val="00CA57B8"/>
    <w:rsid w:val="00CA5BCA"/>
    <w:rsid w:val="00CA6856"/>
    <w:rsid w:val="00CA6876"/>
    <w:rsid w:val="00CA7999"/>
    <w:rsid w:val="00CB08B8"/>
    <w:rsid w:val="00CB29A3"/>
    <w:rsid w:val="00CB6A15"/>
    <w:rsid w:val="00CC7660"/>
    <w:rsid w:val="00CD4C02"/>
    <w:rsid w:val="00CD5981"/>
    <w:rsid w:val="00CE020B"/>
    <w:rsid w:val="00CE50EF"/>
    <w:rsid w:val="00CF01AC"/>
    <w:rsid w:val="00CF552F"/>
    <w:rsid w:val="00CF59D8"/>
    <w:rsid w:val="00CF6B93"/>
    <w:rsid w:val="00CF6C29"/>
    <w:rsid w:val="00CF705E"/>
    <w:rsid w:val="00D00F24"/>
    <w:rsid w:val="00D010E2"/>
    <w:rsid w:val="00D039F3"/>
    <w:rsid w:val="00D07CAE"/>
    <w:rsid w:val="00D104FD"/>
    <w:rsid w:val="00D13EAB"/>
    <w:rsid w:val="00D141C7"/>
    <w:rsid w:val="00D167AF"/>
    <w:rsid w:val="00D252E1"/>
    <w:rsid w:val="00D25871"/>
    <w:rsid w:val="00D30129"/>
    <w:rsid w:val="00D30B4B"/>
    <w:rsid w:val="00D32048"/>
    <w:rsid w:val="00D35831"/>
    <w:rsid w:val="00D36087"/>
    <w:rsid w:val="00D36290"/>
    <w:rsid w:val="00D37909"/>
    <w:rsid w:val="00D4086D"/>
    <w:rsid w:val="00D41365"/>
    <w:rsid w:val="00D43BBB"/>
    <w:rsid w:val="00D477F4"/>
    <w:rsid w:val="00D53068"/>
    <w:rsid w:val="00D53B5B"/>
    <w:rsid w:val="00D56C7A"/>
    <w:rsid w:val="00D57826"/>
    <w:rsid w:val="00D60368"/>
    <w:rsid w:val="00D67A69"/>
    <w:rsid w:val="00D7519C"/>
    <w:rsid w:val="00D755AD"/>
    <w:rsid w:val="00D826A7"/>
    <w:rsid w:val="00D87E77"/>
    <w:rsid w:val="00D916F0"/>
    <w:rsid w:val="00D91A75"/>
    <w:rsid w:val="00D92986"/>
    <w:rsid w:val="00D94C34"/>
    <w:rsid w:val="00D9590A"/>
    <w:rsid w:val="00D97C45"/>
    <w:rsid w:val="00DA1255"/>
    <w:rsid w:val="00DA12EB"/>
    <w:rsid w:val="00DA6FBC"/>
    <w:rsid w:val="00DC0568"/>
    <w:rsid w:val="00DC2708"/>
    <w:rsid w:val="00DC3113"/>
    <w:rsid w:val="00DC5838"/>
    <w:rsid w:val="00DD0192"/>
    <w:rsid w:val="00DD6785"/>
    <w:rsid w:val="00DE08FA"/>
    <w:rsid w:val="00DE0F24"/>
    <w:rsid w:val="00DE1871"/>
    <w:rsid w:val="00DE397D"/>
    <w:rsid w:val="00DE42EB"/>
    <w:rsid w:val="00DE6DFA"/>
    <w:rsid w:val="00DF0C4A"/>
    <w:rsid w:val="00DF2558"/>
    <w:rsid w:val="00DF68C6"/>
    <w:rsid w:val="00DF6BED"/>
    <w:rsid w:val="00E024EB"/>
    <w:rsid w:val="00E058F3"/>
    <w:rsid w:val="00E15C34"/>
    <w:rsid w:val="00E202BC"/>
    <w:rsid w:val="00E211B8"/>
    <w:rsid w:val="00E24945"/>
    <w:rsid w:val="00E3366B"/>
    <w:rsid w:val="00E41733"/>
    <w:rsid w:val="00E41C86"/>
    <w:rsid w:val="00E42D5D"/>
    <w:rsid w:val="00E451A3"/>
    <w:rsid w:val="00E606FC"/>
    <w:rsid w:val="00E62CB7"/>
    <w:rsid w:val="00E64EFD"/>
    <w:rsid w:val="00E66AE3"/>
    <w:rsid w:val="00E6753A"/>
    <w:rsid w:val="00E8052E"/>
    <w:rsid w:val="00E8550A"/>
    <w:rsid w:val="00E871B6"/>
    <w:rsid w:val="00E87F4C"/>
    <w:rsid w:val="00E93C7D"/>
    <w:rsid w:val="00E94424"/>
    <w:rsid w:val="00E96FD8"/>
    <w:rsid w:val="00E97550"/>
    <w:rsid w:val="00EA3152"/>
    <w:rsid w:val="00EA4550"/>
    <w:rsid w:val="00EA518C"/>
    <w:rsid w:val="00EA57D4"/>
    <w:rsid w:val="00EA72A1"/>
    <w:rsid w:val="00EB02CD"/>
    <w:rsid w:val="00EB1FE0"/>
    <w:rsid w:val="00EB546F"/>
    <w:rsid w:val="00EB7D34"/>
    <w:rsid w:val="00EC247A"/>
    <w:rsid w:val="00ED24DC"/>
    <w:rsid w:val="00ED66F4"/>
    <w:rsid w:val="00EE1EA6"/>
    <w:rsid w:val="00EE53B6"/>
    <w:rsid w:val="00EF107C"/>
    <w:rsid w:val="00EF57A5"/>
    <w:rsid w:val="00EF703D"/>
    <w:rsid w:val="00F0264A"/>
    <w:rsid w:val="00F02C26"/>
    <w:rsid w:val="00F02E5C"/>
    <w:rsid w:val="00F02EC2"/>
    <w:rsid w:val="00F03811"/>
    <w:rsid w:val="00F0445E"/>
    <w:rsid w:val="00F06279"/>
    <w:rsid w:val="00F06C34"/>
    <w:rsid w:val="00F118E8"/>
    <w:rsid w:val="00F119D0"/>
    <w:rsid w:val="00F12430"/>
    <w:rsid w:val="00F1305C"/>
    <w:rsid w:val="00F13A21"/>
    <w:rsid w:val="00F15581"/>
    <w:rsid w:val="00F20186"/>
    <w:rsid w:val="00F223FC"/>
    <w:rsid w:val="00F22575"/>
    <w:rsid w:val="00F27201"/>
    <w:rsid w:val="00F35A9A"/>
    <w:rsid w:val="00F44BE1"/>
    <w:rsid w:val="00F46D9C"/>
    <w:rsid w:val="00F516D2"/>
    <w:rsid w:val="00F52404"/>
    <w:rsid w:val="00F52FC3"/>
    <w:rsid w:val="00F54A29"/>
    <w:rsid w:val="00F55460"/>
    <w:rsid w:val="00F56668"/>
    <w:rsid w:val="00F63830"/>
    <w:rsid w:val="00F64846"/>
    <w:rsid w:val="00F6508B"/>
    <w:rsid w:val="00F714FE"/>
    <w:rsid w:val="00F715D8"/>
    <w:rsid w:val="00F72665"/>
    <w:rsid w:val="00F753F5"/>
    <w:rsid w:val="00F825A9"/>
    <w:rsid w:val="00F92A75"/>
    <w:rsid w:val="00F976EF"/>
    <w:rsid w:val="00FA0913"/>
    <w:rsid w:val="00FA4E88"/>
    <w:rsid w:val="00FB0FF9"/>
    <w:rsid w:val="00FB10B6"/>
    <w:rsid w:val="00FB4429"/>
    <w:rsid w:val="00FB584A"/>
    <w:rsid w:val="00FC0888"/>
    <w:rsid w:val="00FC34A3"/>
    <w:rsid w:val="00FC4482"/>
    <w:rsid w:val="00FC5426"/>
    <w:rsid w:val="00FC6F80"/>
    <w:rsid w:val="00FD18A9"/>
    <w:rsid w:val="00FE0C7B"/>
    <w:rsid w:val="00FE4910"/>
    <w:rsid w:val="00FE493A"/>
    <w:rsid w:val="00FE59AB"/>
    <w:rsid w:val="00FE5A60"/>
    <w:rsid w:val="00FE5CAE"/>
    <w:rsid w:val="00FE693B"/>
    <w:rsid w:val="00FE7F77"/>
    <w:rsid w:val="00FF0431"/>
    <w:rsid w:val="00FF0CE4"/>
    <w:rsid w:val="00FF4643"/>
    <w:rsid w:val="00FF6598"/>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5"/>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character" w:styleId="Onopgelostemelding">
    <w:name w:val="Unresolved Mention"/>
    <w:basedOn w:val="Standaardalinea-lettertype"/>
    <w:uiPriority w:val="99"/>
    <w:semiHidden/>
    <w:unhideWhenUsed/>
    <w:rsid w:val="00B95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vistacollege.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ijksoverheid.nl/documenten/regelingen/2013/03/07/klachtafhandeling-bij-aanbeste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4.emf"/><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lientCode xmlns="d8e23254-571f-4488-a71d-0884da37f420">15391</ClientCode>
    <ClientName xmlns="d8e23254-571f-4488-a71d-0884da37f420">Vista college</ClientName>
    <MatterCode xmlns="d8e23254-571f-4488-a71d-0884da37f420">2023-0415</MatterCode>
    <MatterName xmlns="d8e23254-571f-4488-a71d-0884da37f420">Vista / aanbesteding inkoopadviesdiensten</MatterName>
    <_dlc_DocId xmlns="d8e23254-571f-4488-a71d-0884da37f420">ADV2021-0853-1887623165-35</_dlc_DocId>
    <_dlc_DocIdUrl xmlns="d8e23254-571f-4488-a71d-0884da37f420">
      <Url>https://twnl.sharepoint.com/sites/ADV2021-0853/_layouts/15/DocIdRedir.aspx?ID=ADV2021-0853-1887623165-35</Url>
      <Description>ADV2021-0853-1887623165-35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MS Document" ma:contentTypeID="0x010100F0E32BCB5FFB9A4CB132ED4FDA15965300897D91B4A15C514C8F08B270DC0DEE54" ma:contentTypeVersion="8" ma:contentTypeDescription="Een nieuw document maken." ma:contentTypeScope="" ma:versionID="0beed3f38ffa87a117da28179bfae76c">
  <xsd:schema xmlns:xsd="http://www.w3.org/2001/XMLSchema" xmlns:xs="http://www.w3.org/2001/XMLSchema" xmlns:p="http://schemas.microsoft.com/office/2006/metadata/properties" xmlns:ns1="d8e23254-571f-4488-a71d-0884da37f420" xmlns:ns3="c37711e1-d703-4ab3-9417-4ec0c637bb72" targetNamespace="http://schemas.microsoft.com/office/2006/metadata/properties" ma:root="true" ma:fieldsID="8fbe52c79193d3aa7c46021af61a0df8" ns1:_="" ns3:_="">
    <xsd:import namespace="d8e23254-571f-4488-a71d-0884da37f420"/>
    <xsd:import namespace="c37711e1-d703-4ab3-9417-4ec0c637bb72"/>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23254-571f-4488-a71d-0884da37f420" elementFormDefault="qualified">
    <xsd:import namespace="http://schemas.microsoft.com/office/2006/documentManagement/types"/>
    <xsd:import namespace="http://schemas.microsoft.com/office/infopath/2007/PartnerControls"/>
    <xsd:element name="ClientCode" ma:index="0" nillable="true" ma:displayName="ClientCode" ma:default="15391" ma:internalName="ClientCode">
      <xsd:simpleType>
        <xsd:restriction base="dms:Text"/>
      </xsd:simpleType>
    </xsd:element>
    <xsd:element name="ClientName" ma:index="2" nillable="true" ma:displayName="ClientName" ma:default="Vista college" ma:internalName="ClientName">
      <xsd:simpleType>
        <xsd:restriction base="dms:Text"/>
      </xsd:simpleType>
    </xsd:element>
    <xsd:element name="MatterCode" ma:index="3" nillable="true" ma:displayName="MatterCode" ma:default="2023-0415" ma:internalName="MatterCode">
      <xsd:simpleType>
        <xsd:restriction base="dms:Text"/>
      </xsd:simpleType>
    </xsd:element>
    <xsd:element name="MatterName" ma:index="4" nillable="true" ma:displayName="MatterName" ma:default="Vista / aanbesteding inkoopadviesdiensten"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7711e1-d703-4ab3-9417-4ec0c637bb72"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MS Document" ma:contentTypeID="0x01010057603996DB19DF40879CE31F4D1CF72200C616CD3AE944FE49AF6EC43CD288A45D" ma:contentTypeVersion="8" ma:contentTypeDescription="Een nieuw document maken." ma:contentTypeScope="" ma:versionID="b3b71f5cf079ae034e0b90e471a4557f">
  <xsd:schema xmlns:xsd="http://www.w3.org/2001/XMLSchema" xmlns:xs="http://www.w3.org/2001/XMLSchema" xmlns:p="http://schemas.microsoft.com/office/2006/metadata/properties" xmlns:ns2="d82969e2-542d-4b64-b853-fda540590437" xmlns:ns3="3a9a0b39-d060-40f0-8950-d475e0fa390a" targetNamespace="http://schemas.microsoft.com/office/2006/metadata/properties" ma:root="true" ma:fieldsID="9d58571d3576f5361bd464165e2940c7" ns2:_="" ns3:_="">
    <xsd:import namespace="d82969e2-542d-4b64-b853-fda540590437"/>
    <xsd:import namespace="3a9a0b39-d060-40f0-8950-d475e0fa390a"/>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969e2-542d-4b64-b853-fda540590437" elementFormDefault="qualified">
    <xsd:import namespace="http://schemas.microsoft.com/office/2006/documentManagement/types"/>
    <xsd:import namespace="http://schemas.microsoft.com/office/infopath/2007/PartnerControls"/>
    <xsd:element name="ClientCode" ma:index="2" nillable="true" ma:displayName="ClientCode" ma:default="15391" ma:internalName="ClientCode" ma:readOnly="false">
      <xsd:simpleType>
        <xsd:restriction base="dms:Text"/>
      </xsd:simpleType>
    </xsd:element>
    <xsd:element name="ClientName" ma:index="3" nillable="true" ma:displayName="ClientName" ma:default="Vista college" ma:internalName="ClientName" ma:readOnly="false">
      <xsd:simpleType>
        <xsd:restriction base="dms:Text"/>
      </xsd:simpleType>
    </xsd:element>
    <xsd:element name="MatterCode" ma:index="4" nillable="true" ma:displayName="MatterCode" ma:default="ADV2021-0853" ma:internalName="MatterCode" ma:readOnly="false">
      <xsd:simpleType>
        <xsd:restriction base="dms:Text"/>
      </xsd:simpleType>
    </xsd:element>
    <xsd:element name="MatterName" ma:index="5" nillable="true" ma:displayName="MatterName" ma:default="VISTA / Aanbestedingsabonnement" ma:internalName="MatterName" ma:readOnly="false">
      <xsd:simpleType>
        <xsd:restriction base="dms:Text"/>
      </xsd:simple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9a0b39-d060-40f0-8950-d475e0fa390a"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196674A0-1806-48B5-A9E8-322A1C6333B2}">
  <ds:schemaRefs>
    <ds:schemaRef ds:uri="http://schemas.openxmlformats.org/officeDocument/2006/bibliography"/>
  </ds:schemaRefs>
</ds:datastoreItem>
</file>

<file path=customXml/itemProps3.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 ds:uri="d8e23254-571f-4488-a71d-0884da37f420"/>
  </ds:schemaRefs>
</ds:datastoreItem>
</file>

<file path=customXml/itemProps4.xml><?xml version="1.0" encoding="utf-8"?>
<ds:datastoreItem xmlns:ds="http://schemas.openxmlformats.org/officeDocument/2006/customXml" ds:itemID="{FAA3850A-113D-4A95-B041-A81E9A3BB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23254-571f-4488-a71d-0884da37f420"/>
    <ds:schemaRef ds:uri="c37711e1-d703-4ab3-9417-4ec0c637b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A3B795-DC53-4B36-A47E-02495F52CBDC}">
  <ds:schemaRefs>
    <ds:schemaRef ds:uri="http://schemas.microsoft.com/sharepoint/events"/>
  </ds:schemaRefs>
</ds:datastoreItem>
</file>

<file path=customXml/itemProps6.xml><?xml version="1.0" encoding="utf-8"?>
<ds:datastoreItem xmlns:ds="http://schemas.openxmlformats.org/officeDocument/2006/customXml" ds:itemID="{6F2C4A98-3FAF-4835-9CCA-03E7F6027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969e2-542d-4b64-b853-fda540590437"/>
    <ds:schemaRef ds:uri="3a9a0b39-d060-40f0-8950-d475e0fa3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TotalTime>
  <Pages>37</Pages>
  <Words>13248</Words>
  <Characters>72865</Characters>
  <Application>Microsoft Office Word</Application>
  <DocSecurity>0</DocSecurity>
  <Lines>607</Lines>
  <Paragraphs>171</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85942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Dunja (D.T.J.) Beltgens</cp:lastModifiedBy>
  <cp:revision>15</cp:revision>
  <cp:lastPrinted>2023-03-22T15:19:00Z</cp:lastPrinted>
  <dcterms:created xsi:type="dcterms:W3CDTF">2023-04-05T10:58:00Z</dcterms:created>
  <dcterms:modified xsi:type="dcterms:W3CDTF">2023-04-12T07:13:00Z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0x010100F0E32BCB5FFB9A4CB132ED4FDA15965300897D91B4A15C514C8F08B270DC0DEE54</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ies>
</file>