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359F" w14:textId="77777777" w:rsidR="00D64A75" w:rsidRPr="004902B5" w:rsidRDefault="00D64A75" w:rsidP="00D64A75">
      <w:pPr>
        <w:rPr>
          <w:b/>
        </w:rPr>
      </w:pPr>
      <w:r w:rsidRPr="004902B5">
        <w:rPr>
          <w:rFonts w:eastAsia="MS Mincho"/>
          <w:noProof/>
          <w:lang w:eastAsia="nl-NL"/>
        </w:rPr>
        <w:drawing>
          <wp:anchor distT="0" distB="0" distL="114300" distR="114300" simplePos="0" relativeHeight="251659264" behindDoc="1" locked="1" layoutInCell="1" allowOverlap="1" wp14:anchorId="57CDE86A" wp14:editId="115A0C84">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3A960933" w14:textId="77777777" w:rsidR="00D64A75" w:rsidRDefault="00D64A75" w:rsidP="00D64A75">
      <w:pPr>
        <w:jc w:val="center"/>
        <w:rPr>
          <w:b/>
          <w:sz w:val="48"/>
          <w:szCs w:val="48"/>
        </w:rPr>
      </w:pPr>
    </w:p>
    <w:p w14:paraId="28EBCDDC" w14:textId="77777777" w:rsidR="00D64A75" w:rsidRDefault="00D64A75" w:rsidP="00D64A75">
      <w:pPr>
        <w:jc w:val="center"/>
        <w:rPr>
          <w:b/>
          <w:sz w:val="48"/>
          <w:szCs w:val="48"/>
        </w:rPr>
      </w:pPr>
    </w:p>
    <w:p w14:paraId="79452CB6" w14:textId="77777777" w:rsidR="00D64A75" w:rsidRDefault="00D64A75" w:rsidP="00D64A75">
      <w:pPr>
        <w:jc w:val="center"/>
        <w:rPr>
          <w:b/>
          <w:sz w:val="48"/>
          <w:szCs w:val="48"/>
        </w:rPr>
      </w:pPr>
    </w:p>
    <w:p w14:paraId="6DD1405E" w14:textId="77777777" w:rsidR="00D64A75" w:rsidRDefault="00D64A75" w:rsidP="00D64A75">
      <w:pPr>
        <w:jc w:val="center"/>
        <w:rPr>
          <w:b/>
          <w:sz w:val="48"/>
          <w:szCs w:val="48"/>
        </w:rPr>
      </w:pPr>
    </w:p>
    <w:p w14:paraId="0F9F58E7" w14:textId="77777777" w:rsidR="00D64A75" w:rsidRDefault="00D64A75" w:rsidP="00D64A75">
      <w:pPr>
        <w:jc w:val="center"/>
        <w:rPr>
          <w:b/>
          <w:sz w:val="48"/>
          <w:szCs w:val="48"/>
        </w:rPr>
      </w:pPr>
    </w:p>
    <w:p w14:paraId="1132BBB2" w14:textId="109F4055" w:rsidR="00D64A75" w:rsidRPr="00664895" w:rsidRDefault="0034090E" w:rsidP="00D64A75">
      <w:pPr>
        <w:jc w:val="center"/>
        <w:rPr>
          <w:b/>
          <w:sz w:val="48"/>
          <w:szCs w:val="48"/>
        </w:rPr>
      </w:pPr>
      <w:r>
        <w:rPr>
          <w:b/>
          <w:sz w:val="48"/>
          <w:szCs w:val="48"/>
        </w:rPr>
        <w:t xml:space="preserve">Raamovereenkomst </w:t>
      </w:r>
      <w:r w:rsidR="00A071F7">
        <w:rPr>
          <w:b/>
          <w:sz w:val="48"/>
          <w:szCs w:val="48"/>
        </w:rPr>
        <w:t>r</w:t>
      </w:r>
      <w:r>
        <w:rPr>
          <w:b/>
          <w:sz w:val="48"/>
          <w:szCs w:val="48"/>
        </w:rPr>
        <w:t xml:space="preserve">iool </w:t>
      </w:r>
      <w:r w:rsidR="00A071F7">
        <w:rPr>
          <w:b/>
          <w:sz w:val="48"/>
          <w:szCs w:val="48"/>
        </w:rPr>
        <w:t>R</w:t>
      </w:r>
      <w:r>
        <w:rPr>
          <w:b/>
          <w:sz w:val="48"/>
          <w:szCs w:val="48"/>
        </w:rPr>
        <w:t xml:space="preserve">einigen en Inspecteren </w:t>
      </w:r>
      <w:r w:rsidR="00A071F7">
        <w:rPr>
          <w:b/>
          <w:sz w:val="48"/>
          <w:szCs w:val="48"/>
        </w:rPr>
        <w:t xml:space="preserve">voor 4 percelen in de gemeenten Den </w:t>
      </w:r>
      <w:r w:rsidR="004A318D">
        <w:rPr>
          <w:b/>
          <w:sz w:val="48"/>
          <w:szCs w:val="48"/>
        </w:rPr>
        <w:t>H</w:t>
      </w:r>
      <w:r w:rsidR="00A071F7">
        <w:rPr>
          <w:b/>
          <w:sz w:val="48"/>
          <w:szCs w:val="48"/>
        </w:rPr>
        <w:t>elder, Schagen, Hollands Kroon en Texel</w:t>
      </w:r>
    </w:p>
    <w:p w14:paraId="57D1C054" w14:textId="77777777" w:rsidR="00D64A75" w:rsidRDefault="00D64A75" w:rsidP="00D64A75">
      <w:pPr>
        <w:jc w:val="center"/>
      </w:pPr>
    </w:p>
    <w:p w14:paraId="18A86415" w14:textId="77777777" w:rsidR="003B617E" w:rsidRDefault="003B617E" w:rsidP="00D64A75">
      <w:pPr>
        <w:jc w:val="center"/>
        <w:rPr>
          <w:sz w:val="40"/>
          <w:szCs w:val="40"/>
        </w:rPr>
      </w:pPr>
    </w:p>
    <w:p w14:paraId="064A761E" w14:textId="78240388" w:rsidR="004D53B8" w:rsidRPr="003B617E" w:rsidRDefault="004D53B8" w:rsidP="00D64A75">
      <w:pPr>
        <w:jc w:val="center"/>
        <w:rPr>
          <w:sz w:val="40"/>
          <w:szCs w:val="40"/>
        </w:rPr>
      </w:pPr>
      <w:r w:rsidRPr="003B617E">
        <w:rPr>
          <w:sz w:val="40"/>
          <w:szCs w:val="40"/>
        </w:rPr>
        <w:t xml:space="preserve">Europees openbare </w:t>
      </w:r>
      <w:r w:rsidR="003B617E" w:rsidRPr="003B617E">
        <w:rPr>
          <w:sz w:val="40"/>
          <w:szCs w:val="40"/>
        </w:rPr>
        <w:t>procedure</w:t>
      </w:r>
    </w:p>
    <w:p w14:paraId="24CC3514" w14:textId="77777777" w:rsidR="00D64A75" w:rsidRDefault="00D64A75" w:rsidP="00D64A75">
      <w:pPr>
        <w:jc w:val="center"/>
      </w:pPr>
    </w:p>
    <w:p w14:paraId="491CFC95" w14:textId="77777777" w:rsidR="00D64A75" w:rsidRDefault="00D64A75" w:rsidP="00D64A75">
      <w:pPr>
        <w:jc w:val="center"/>
      </w:pPr>
    </w:p>
    <w:p w14:paraId="7812C26F" w14:textId="77777777" w:rsidR="00D64A75" w:rsidRDefault="00D64A75" w:rsidP="00D64A75">
      <w:pPr>
        <w:jc w:val="center"/>
      </w:pPr>
    </w:p>
    <w:p w14:paraId="02BA0228" w14:textId="77777777" w:rsidR="00D64A75" w:rsidRPr="00AD656C" w:rsidRDefault="00D64A75" w:rsidP="00D64A75">
      <w:pPr>
        <w:rPr>
          <w:b/>
          <w:sz w:val="22"/>
          <w:szCs w:val="22"/>
        </w:rPr>
      </w:pPr>
      <w:r w:rsidRPr="00952BC0">
        <w:rPr>
          <w:b/>
          <w:sz w:val="24"/>
        </w:rPr>
        <w:t>Verantwoording</w:t>
      </w:r>
      <w:r>
        <w:rPr>
          <w:b/>
          <w:sz w:val="22"/>
          <w:szCs w:val="22"/>
        </w:rPr>
        <w:t>:</w:t>
      </w:r>
    </w:p>
    <w:p w14:paraId="34F16650" w14:textId="77777777" w:rsidR="00D64A75" w:rsidRDefault="00D64A75" w:rsidP="00D64A75">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368"/>
      </w:tblGrid>
      <w:tr w:rsidR="00D64A75" w14:paraId="21B69087" w14:textId="77777777" w:rsidTr="00872895">
        <w:trPr>
          <w:trHeight w:val="340"/>
        </w:trPr>
        <w:tc>
          <w:tcPr>
            <w:tcW w:w="2700" w:type="dxa"/>
            <w:vAlign w:val="center"/>
          </w:tcPr>
          <w:p w14:paraId="2BEEE43B" w14:textId="77777777" w:rsidR="00D64A75" w:rsidRPr="004D5876" w:rsidRDefault="00D64A75" w:rsidP="00872895">
            <w:pPr>
              <w:jc w:val="both"/>
              <w:rPr>
                <w:u w:val="single"/>
              </w:rPr>
            </w:pPr>
            <w:r>
              <w:t xml:space="preserve">Zaaknummer </w:t>
            </w:r>
          </w:p>
        </w:tc>
        <w:tc>
          <w:tcPr>
            <w:tcW w:w="6403" w:type="dxa"/>
            <w:vAlign w:val="center"/>
          </w:tcPr>
          <w:p w14:paraId="06B67BC3" w14:textId="7426B234" w:rsidR="00D64A75" w:rsidRPr="007E2F4C" w:rsidRDefault="00AB18D6" w:rsidP="00872895">
            <w:pPr>
              <w:jc w:val="both"/>
            </w:pPr>
            <w:r w:rsidRPr="00AB18D6">
              <w:rPr>
                <w:rFonts w:eastAsia="Times New Roman"/>
                <w:b/>
                <w:bCs/>
                <w:lang w:eastAsia="nl-NL"/>
              </w:rPr>
              <w:t>2023-032541</w:t>
            </w:r>
          </w:p>
        </w:tc>
      </w:tr>
      <w:tr w:rsidR="00D64A75" w14:paraId="1CEB6F10" w14:textId="77777777" w:rsidTr="00872895">
        <w:trPr>
          <w:trHeight w:val="340"/>
        </w:trPr>
        <w:tc>
          <w:tcPr>
            <w:tcW w:w="2700" w:type="dxa"/>
            <w:vAlign w:val="center"/>
          </w:tcPr>
          <w:p w14:paraId="73D356B8" w14:textId="77777777" w:rsidR="00D64A75" w:rsidRPr="009D5FB2" w:rsidRDefault="00D64A75" w:rsidP="00872895">
            <w:pPr>
              <w:jc w:val="both"/>
              <w:rPr>
                <w:u w:val="single"/>
              </w:rPr>
            </w:pPr>
            <w:r w:rsidRPr="009D5FB2">
              <w:t>Projectnaam</w:t>
            </w:r>
          </w:p>
        </w:tc>
        <w:tc>
          <w:tcPr>
            <w:tcW w:w="6403" w:type="dxa"/>
            <w:vAlign w:val="center"/>
          </w:tcPr>
          <w:p w14:paraId="0DB2BC38" w14:textId="26E75319" w:rsidR="00D64A75" w:rsidRPr="007E2F4C" w:rsidRDefault="00F02A80" w:rsidP="00872895">
            <w:pPr>
              <w:jc w:val="both"/>
            </w:pPr>
            <w:r>
              <w:t xml:space="preserve">OMOP bestek </w:t>
            </w:r>
            <w:proofErr w:type="spellStart"/>
            <w:r>
              <w:t>RenI</w:t>
            </w:r>
            <w:proofErr w:type="spellEnd"/>
            <w:r>
              <w:t xml:space="preserve"> </w:t>
            </w:r>
            <w:proofErr w:type="spellStart"/>
            <w:r>
              <w:t>Noordkop</w:t>
            </w:r>
            <w:proofErr w:type="spellEnd"/>
          </w:p>
        </w:tc>
      </w:tr>
      <w:tr w:rsidR="00D64A75" w14:paraId="598F3D1E" w14:textId="77777777" w:rsidTr="00872895">
        <w:trPr>
          <w:trHeight w:val="340"/>
        </w:trPr>
        <w:tc>
          <w:tcPr>
            <w:tcW w:w="2700" w:type="dxa"/>
            <w:vAlign w:val="center"/>
          </w:tcPr>
          <w:p w14:paraId="0F106D91" w14:textId="1A7C6545" w:rsidR="00D64A75" w:rsidRPr="009D5FB2" w:rsidRDefault="00D64A75" w:rsidP="00872895">
            <w:pPr>
              <w:jc w:val="both"/>
              <w:rPr>
                <w:u w:val="single"/>
              </w:rPr>
            </w:pPr>
            <w:r w:rsidRPr="009D5FB2">
              <w:t>Besteknummer</w:t>
            </w:r>
            <w:r w:rsidR="00801180">
              <w:t>(s)</w:t>
            </w:r>
          </w:p>
        </w:tc>
        <w:tc>
          <w:tcPr>
            <w:tcW w:w="6403" w:type="dxa"/>
            <w:vAlign w:val="center"/>
          </w:tcPr>
          <w:p w14:paraId="0448025C" w14:textId="688EF518" w:rsidR="00D64A75" w:rsidRPr="007E2F4C" w:rsidRDefault="00801180" w:rsidP="00872895">
            <w:pPr>
              <w:jc w:val="both"/>
            </w:pPr>
            <w:r>
              <w:t>2023-032541 DH, 2023-032541 TX, 2023-032541 HK en 2023-032541 SC</w:t>
            </w:r>
          </w:p>
        </w:tc>
      </w:tr>
      <w:tr w:rsidR="00D64A75" w14:paraId="122CFEED" w14:textId="77777777" w:rsidTr="00872895">
        <w:trPr>
          <w:trHeight w:val="340"/>
        </w:trPr>
        <w:tc>
          <w:tcPr>
            <w:tcW w:w="2700" w:type="dxa"/>
            <w:vAlign w:val="center"/>
          </w:tcPr>
          <w:p w14:paraId="67287C7E" w14:textId="77777777" w:rsidR="00D64A75" w:rsidRPr="009D5FB2" w:rsidRDefault="00D64A75" w:rsidP="00872895">
            <w:pPr>
              <w:jc w:val="both"/>
              <w:rPr>
                <w:u w:val="single"/>
              </w:rPr>
            </w:pPr>
            <w:r w:rsidRPr="009D5FB2">
              <w:t>Versie</w:t>
            </w:r>
          </w:p>
        </w:tc>
        <w:tc>
          <w:tcPr>
            <w:tcW w:w="6403" w:type="dxa"/>
            <w:vAlign w:val="center"/>
          </w:tcPr>
          <w:p w14:paraId="173CCA63" w14:textId="38793214" w:rsidR="00D64A75" w:rsidRPr="007E2F4C" w:rsidRDefault="00D64A75" w:rsidP="00872895">
            <w:pPr>
              <w:jc w:val="both"/>
              <w:rPr>
                <w:rFonts w:cs="Arial"/>
              </w:rPr>
            </w:pPr>
            <w:r>
              <w:rPr>
                <w:rFonts w:cs="Arial"/>
              </w:rPr>
              <w:t xml:space="preserve">Versie </w:t>
            </w:r>
            <w:r w:rsidR="00C10DFE">
              <w:rPr>
                <w:rFonts w:cs="Arial"/>
              </w:rPr>
              <w:t>1</w:t>
            </w:r>
          </w:p>
        </w:tc>
      </w:tr>
      <w:tr w:rsidR="00D64A75" w14:paraId="7CA29186" w14:textId="77777777" w:rsidTr="00872895">
        <w:trPr>
          <w:trHeight w:val="340"/>
        </w:trPr>
        <w:tc>
          <w:tcPr>
            <w:tcW w:w="2700" w:type="dxa"/>
            <w:vAlign w:val="center"/>
          </w:tcPr>
          <w:p w14:paraId="633C7E19" w14:textId="77777777" w:rsidR="00D64A75" w:rsidRPr="009D5FB2" w:rsidRDefault="00D64A75" w:rsidP="00872895">
            <w:pPr>
              <w:jc w:val="both"/>
              <w:rPr>
                <w:u w:val="single"/>
              </w:rPr>
            </w:pPr>
            <w:r w:rsidRPr="009D5FB2">
              <w:t>Datum</w:t>
            </w:r>
          </w:p>
        </w:tc>
        <w:tc>
          <w:tcPr>
            <w:tcW w:w="6403" w:type="dxa"/>
            <w:vAlign w:val="center"/>
          </w:tcPr>
          <w:p w14:paraId="22BE612C" w14:textId="725FEFD9" w:rsidR="00D64A75" w:rsidRPr="007E2F4C" w:rsidRDefault="00C10DFE" w:rsidP="00872895">
            <w:pPr>
              <w:jc w:val="both"/>
            </w:pPr>
            <w:r>
              <w:t>08-08-2023</w:t>
            </w:r>
          </w:p>
        </w:tc>
      </w:tr>
      <w:tr w:rsidR="00D64A75" w14:paraId="504CDE4F" w14:textId="77777777" w:rsidTr="00872895">
        <w:trPr>
          <w:trHeight w:val="340"/>
        </w:trPr>
        <w:tc>
          <w:tcPr>
            <w:tcW w:w="2700" w:type="dxa"/>
            <w:vAlign w:val="center"/>
          </w:tcPr>
          <w:p w14:paraId="03B5B8E5" w14:textId="77777777" w:rsidR="00D64A75" w:rsidRPr="009D5FB2" w:rsidRDefault="00D64A75" w:rsidP="00872895">
            <w:pPr>
              <w:jc w:val="both"/>
            </w:pPr>
          </w:p>
        </w:tc>
        <w:tc>
          <w:tcPr>
            <w:tcW w:w="6403" w:type="dxa"/>
            <w:vAlign w:val="center"/>
          </w:tcPr>
          <w:p w14:paraId="6D82DC5D" w14:textId="77777777" w:rsidR="00D64A75" w:rsidRDefault="00D64A75" w:rsidP="00872895">
            <w:pPr>
              <w:jc w:val="both"/>
            </w:pPr>
          </w:p>
        </w:tc>
      </w:tr>
      <w:tr w:rsidR="00D64A75" w14:paraId="63DCB99B" w14:textId="77777777" w:rsidTr="00872895">
        <w:trPr>
          <w:trHeight w:val="340"/>
        </w:trPr>
        <w:tc>
          <w:tcPr>
            <w:tcW w:w="2700" w:type="dxa"/>
            <w:vAlign w:val="center"/>
          </w:tcPr>
          <w:p w14:paraId="2FF966B9" w14:textId="7A45C1D0" w:rsidR="00D64A75" w:rsidRPr="003B617E" w:rsidRDefault="00F97E5E" w:rsidP="00872895">
            <w:pPr>
              <w:jc w:val="both"/>
            </w:pPr>
            <w:r w:rsidRPr="003B617E">
              <w:t>Aanbestedende dienst</w:t>
            </w:r>
          </w:p>
        </w:tc>
        <w:tc>
          <w:tcPr>
            <w:tcW w:w="6403" w:type="dxa"/>
            <w:vAlign w:val="center"/>
          </w:tcPr>
          <w:p w14:paraId="0DE6A1E0" w14:textId="7A4BE7C5" w:rsidR="00D64A75" w:rsidRPr="000871DA" w:rsidRDefault="00F97E5E" w:rsidP="00872895">
            <w:pPr>
              <w:jc w:val="both"/>
            </w:pPr>
            <w:r>
              <w:t>Gemeente Den Helder</w:t>
            </w:r>
          </w:p>
        </w:tc>
      </w:tr>
      <w:tr w:rsidR="00D64A75" w14:paraId="54D2DE8D" w14:textId="77777777" w:rsidTr="00872895">
        <w:trPr>
          <w:trHeight w:val="340"/>
        </w:trPr>
        <w:tc>
          <w:tcPr>
            <w:tcW w:w="2700" w:type="dxa"/>
            <w:vAlign w:val="center"/>
          </w:tcPr>
          <w:p w14:paraId="25C96818" w14:textId="77777777" w:rsidR="00D64A75" w:rsidRPr="009D5FB2" w:rsidRDefault="00D64A75" w:rsidP="00872895">
            <w:pPr>
              <w:jc w:val="both"/>
            </w:pPr>
            <w:r w:rsidRPr="009D5FB2">
              <w:t>Postadres</w:t>
            </w:r>
          </w:p>
        </w:tc>
        <w:tc>
          <w:tcPr>
            <w:tcW w:w="6403" w:type="dxa"/>
            <w:vAlign w:val="center"/>
          </w:tcPr>
          <w:p w14:paraId="3AAB3311" w14:textId="77777777" w:rsidR="00D64A75" w:rsidRDefault="00D64A75" w:rsidP="00872895">
            <w:pPr>
              <w:jc w:val="both"/>
            </w:pPr>
            <w:r>
              <w:t>Postbus 36</w:t>
            </w:r>
          </w:p>
        </w:tc>
      </w:tr>
      <w:tr w:rsidR="00D64A75" w14:paraId="553A858B" w14:textId="77777777" w:rsidTr="00872895">
        <w:trPr>
          <w:trHeight w:val="340"/>
        </w:trPr>
        <w:tc>
          <w:tcPr>
            <w:tcW w:w="2700" w:type="dxa"/>
            <w:vAlign w:val="center"/>
          </w:tcPr>
          <w:p w14:paraId="38B0BD16" w14:textId="77777777" w:rsidR="00D64A75" w:rsidRPr="009D5FB2" w:rsidRDefault="00D64A75" w:rsidP="00872895">
            <w:pPr>
              <w:jc w:val="both"/>
            </w:pPr>
            <w:r w:rsidRPr="009D5FB2">
              <w:t>Postcode en Plaats</w:t>
            </w:r>
          </w:p>
        </w:tc>
        <w:tc>
          <w:tcPr>
            <w:tcW w:w="6403" w:type="dxa"/>
            <w:vAlign w:val="center"/>
          </w:tcPr>
          <w:p w14:paraId="6F52C41D" w14:textId="77777777" w:rsidR="00D64A75" w:rsidRDefault="00D64A75" w:rsidP="00872895">
            <w:pPr>
              <w:jc w:val="both"/>
            </w:pPr>
            <w:r>
              <w:t>1780 AA DEN HELDER</w:t>
            </w:r>
          </w:p>
        </w:tc>
      </w:tr>
      <w:tr w:rsidR="00D64A75" w14:paraId="4BB4F9B7" w14:textId="77777777" w:rsidTr="00872895">
        <w:trPr>
          <w:trHeight w:val="340"/>
        </w:trPr>
        <w:tc>
          <w:tcPr>
            <w:tcW w:w="2700" w:type="dxa"/>
            <w:vAlign w:val="center"/>
          </w:tcPr>
          <w:p w14:paraId="41220CD3" w14:textId="77777777" w:rsidR="00D64A75" w:rsidRPr="009D5FB2" w:rsidRDefault="00D64A75" w:rsidP="00872895">
            <w:pPr>
              <w:spacing w:before="66"/>
              <w:jc w:val="both"/>
            </w:pPr>
            <w:r w:rsidRPr="009D5FB2">
              <w:t>Naam contactpersoon</w:t>
            </w:r>
          </w:p>
        </w:tc>
        <w:tc>
          <w:tcPr>
            <w:tcW w:w="6403" w:type="dxa"/>
            <w:vAlign w:val="center"/>
          </w:tcPr>
          <w:p w14:paraId="5252C0A2" w14:textId="6866D294" w:rsidR="00D64A75" w:rsidRDefault="00432698" w:rsidP="00432698">
            <w:pPr>
              <w:jc w:val="both"/>
            </w:pPr>
            <w:r>
              <w:t>J. Kooistra</w:t>
            </w:r>
          </w:p>
        </w:tc>
      </w:tr>
      <w:tr w:rsidR="00D64A75" w14:paraId="6BB38ADB" w14:textId="77777777" w:rsidTr="00872895">
        <w:trPr>
          <w:trHeight w:val="340"/>
        </w:trPr>
        <w:tc>
          <w:tcPr>
            <w:tcW w:w="2700" w:type="dxa"/>
            <w:vAlign w:val="center"/>
          </w:tcPr>
          <w:p w14:paraId="78DCCCC6" w14:textId="77777777" w:rsidR="00D64A75" w:rsidRPr="009D5FB2" w:rsidRDefault="00D64A75" w:rsidP="00872895">
            <w:pPr>
              <w:spacing w:before="66"/>
              <w:jc w:val="both"/>
            </w:pPr>
            <w:r w:rsidRPr="009D5FB2">
              <w:t>E-mailadres</w:t>
            </w:r>
          </w:p>
        </w:tc>
        <w:tc>
          <w:tcPr>
            <w:tcW w:w="6403" w:type="dxa"/>
            <w:vAlign w:val="center"/>
          </w:tcPr>
          <w:p w14:paraId="49A8CC54" w14:textId="10455266" w:rsidR="00D64A75" w:rsidRDefault="00752B90" w:rsidP="00872895">
            <w:pPr>
              <w:jc w:val="both"/>
            </w:pPr>
            <w:r>
              <w:t>info@kooistra-reni.nl</w:t>
            </w:r>
          </w:p>
        </w:tc>
      </w:tr>
    </w:tbl>
    <w:p w14:paraId="61E2D351" w14:textId="77777777" w:rsidR="00D64A75" w:rsidRDefault="00D64A75" w:rsidP="00D64A75">
      <w:pPr>
        <w:jc w:val="both"/>
      </w:pPr>
    </w:p>
    <w:p w14:paraId="55D1A9A9" w14:textId="77777777" w:rsidR="00D64A75" w:rsidRDefault="00D64A75" w:rsidP="00D64A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3"/>
      </w:tblGrid>
      <w:tr w:rsidR="00D64A75" w14:paraId="4D1D1F87" w14:textId="77777777" w:rsidTr="00872895">
        <w:tc>
          <w:tcPr>
            <w:tcW w:w="2700" w:type="dxa"/>
          </w:tcPr>
          <w:p w14:paraId="67668D10" w14:textId="77777777" w:rsidR="00D64A75" w:rsidRPr="004D5876" w:rsidRDefault="00D64A75" w:rsidP="00872895">
            <w:pPr>
              <w:jc w:val="both"/>
              <w:rPr>
                <w:u w:val="single"/>
              </w:rPr>
            </w:pPr>
            <w:r>
              <w:t>Auteur</w:t>
            </w:r>
          </w:p>
        </w:tc>
        <w:tc>
          <w:tcPr>
            <w:tcW w:w="6403" w:type="dxa"/>
          </w:tcPr>
          <w:p w14:paraId="643E8264" w14:textId="0E154C1A" w:rsidR="00D64A75" w:rsidRPr="000871DA" w:rsidRDefault="00F234AD" w:rsidP="00872895">
            <w:pPr>
              <w:jc w:val="both"/>
            </w:pPr>
            <w:r>
              <w:t>J. Kooistra</w:t>
            </w:r>
          </w:p>
        </w:tc>
      </w:tr>
      <w:tr w:rsidR="00D64A75" w14:paraId="07ED5E29" w14:textId="77777777" w:rsidTr="00872895">
        <w:tc>
          <w:tcPr>
            <w:tcW w:w="2700" w:type="dxa"/>
          </w:tcPr>
          <w:p w14:paraId="714F58C7" w14:textId="77777777" w:rsidR="00D64A75" w:rsidRDefault="00D64A75" w:rsidP="00872895">
            <w:pPr>
              <w:jc w:val="both"/>
            </w:pPr>
            <w:r>
              <w:t>Controle door</w:t>
            </w:r>
          </w:p>
        </w:tc>
        <w:tc>
          <w:tcPr>
            <w:tcW w:w="6403" w:type="dxa"/>
          </w:tcPr>
          <w:p w14:paraId="0C0DC93A" w14:textId="77777777" w:rsidR="00D64A75" w:rsidRPr="00401503" w:rsidRDefault="00D64A75" w:rsidP="00872895">
            <w:pPr>
              <w:jc w:val="both"/>
            </w:pPr>
            <w:r>
              <w:t>CONTROLEUR</w:t>
            </w:r>
          </w:p>
        </w:tc>
      </w:tr>
    </w:tbl>
    <w:p w14:paraId="38420531" w14:textId="77777777" w:rsidR="00D64A75" w:rsidRDefault="00D64A75" w:rsidP="00D64A75">
      <w:pPr>
        <w:autoSpaceDE w:val="0"/>
        <w:autoSpaceDN w:val="0"/>
        <w:adjustRightInd w:val="0"/>
        <w:ind w:left="-709" w:firstLine="709"/>
        <w:rPr>
          <w:rFonts w:cs="Arial"/>
          <w:b/>
          <w:bCs/>
          <w:color w:val="000000"/>
          <w:sz w:val="16"/>
          <w:szCs w:val="16"/>
        </w:rPr>
      </w:pPr>
    </w:p>
    <w:p w14:paraId="470196FF" w14:textId="77777777" w:rsidR="001E7189" w:rsidRDefault="001E7189" w:rsidP="001E7189">
      <w:pPr>
        <w:autoSpaceDE w:val="0"/>
        <w:autoSpaceDN w:val="0"/>
        <w:adjustRightInd w:val="0"/>
        <w:ind w:left="-709" w:firstLine="709"/>
        <w:rPr>
          <w:rFonts w:cs="Arial"/>
          <w:b/>
          <w:bCs/>
          <w:color w:val="000000"/>
          <w:sz w:val="16"/>
          <w:szCs w:val="16"/>
        </w:rPr>
      </w:pPr>
    </w:p>
    <w:p w14:paraId="230AA016" w14:textId="77777777" w:rsidR="001E7189" w:rsidRDefault="001E7189" w:rsidP="001E7189">
      <w:pPr>
        <w:autoSpaceDE w:val="0"/>
        <w:autoSpaceDN w:val="0"/>
        <w:adjustRightInd w:val="0"/>
        <w:ind w:left="-709" w:firstLine="709"/>
        <w:rPr>
          <w:rFonts w:cs="Arial"/>
          <w:b/>
          <w:bCs/>
          <w:color w:val="000000"/>
          <w:sz w:val="16"/>
          <w:szCs w:val="16"/>
        </w:rPr>
      </w:pPr>
    </w:p>
    <w:p w14:paraId="69AC3199" w14:textId="77777777" w:rsidR="001E7189" w:rsidRPr="001F567C" w:rsidRDefault="001E7189" w:rsidP="001E7189">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0DF7B0F9" w14:textId="77777777" w:rsidR="001E7189" w:rsidRDefault="001E7189" w:rsidP="001E7189">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p>
    <w:p w14:paraId="724CF3A1" w14:textId="62154B53" w:rsidR="001E7189" w:rsidRDefault="001E7189" w:rsidP="001E7189">
      <w:pPr>
        <w:pStyle w:val="ContentsHeading"/>
        <w:tabs>
          <w:tab w:val="left" w:pos="3233"/>
        </w:tabs>
        <w:spacing w:line="240" w:lineRule="auto"/>
      </w:pPr>
      <w:bookmarkStart w:id="0" w:name="_Toc142398080"/>
      <w:r>
        <w:rPr>
          <w:rFonts w:ascii="Arial" w:hAnsi="Arial" w:cs="Arial"/>
        </w:rPr>
        <w:lastRenderedPageBreak/>
        <w:t>Inhoudsopgave</w:t>
      </w:r>
      <w:bookmarkEnd w:id="0"/>
      <w:r>
        <w:tab/>
      </w:r>
    </w:p>
    <w:p w14:paraId="0D2B6A04" w14:textId="77777777" w:rsidR="001E7189" w:rsidRDefault="001E7189" w:rsidP="001E7189">
      <w:pPr>
        <w:rPr>
          <w:lang w:eastAsia="nl-NL"/>
        </w:rPr>
      </w:pPr>
    </w:p>
    <w:p w14:paraId="23D30486" w14:textId="79B99502" w:rsidR="001D5D7E" w:rsidRDefault="001E7189">
      <w:pPr>
        <w:pStyle w:val="Inhopg1"/>
        <w:rPr>
          <w:rFonts w:asciiTheme="minorHAnsi" w:eastAsiaTheme="minorEastAsia" w:hAnsiTheme="minorHAnsi"/>
          <w:noProof/>
          <w:kern w:val="2"/>
          <w:sz w:val="22"/>
          <w:szCs w:val="22"/>
          <w:lang w:eastAsia="nl-NL"/>
          <w14:ligatures w14:val="standardContextual"/>
        </w:rPr>
      </w:pPr>
      <w:r>
        <w:fldChar w:fldCharType="begin"/>
      </w:r>
      <w:r>
        <w:instrText>TOC</w:instrText>
      </w:r>
      <w:r>
        <w:fldChar w:fldCharType="separate"/>
      </w:r>
      <w:r w:rsidR="001D5D7E" w:rsidRPr="00FE6C7C">
        <w:rPr>
          <w:rFonts w:cs="Arial"/>
          <w:noProof/>
        </w:rPr>
        <w:t>Inhoudsopgave</w:t>
      </w:r>
      <w:r w:rsidR="001D5D7E">
        <w:rPr>
          <w:noProof/>
        </w:rPr>
        <w:tab/>
      </w:r>
      <w:r w:rsidR="001D5D7E">
        <w:rPr>
          <w:noProof/>
        </w:rPr>
        <w:fldChar w:fldCharType="begin"/>
      </w:r>
      <w:r w:rsidR="001D5D7E">
        <w:rPr>
          <w:noProof/>
        </w:rPr>
        <w:instrText xml:space="preserve"> PAGEREF _Toc142398080 \h </w:instrText>
      </w:r>
      <w:r w:rsidR="001D5D7E">
        <w:rPr>
          <w:noProof/>
        </w:rPr>
      </w:r>
      <w:r w:rsidR="001D5D7E">
        <w:rPr>
          <w:noProof/>
        </w:rPr>
        <w:fldChar w:fldCharType="separate"/>
      </w:r>
      <w:r w:rsidR="001D5D7E">
        <w:rPr>
          <w:noProof/>
        </w:rPr>
        <w:t>2</w:t>
      </w:r>
      <w:r w:rsidR="001D5D7E">
        <w:rPr>
          <w:noProof/>
        </w:rPr>
        <w:fldChar w:fldCharType="end"/>
      </w:r>
    </w:p>
    <w:p w14:paraId="71615F98" w14:textId="3CD04B21"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Begripsbepalingen</w:t>
      </w:r>
      <w:r>
        <w:rPr>
          <w:noProof/>
        </w:rPr>
        <w:tab/>
      </w:r>
      <w:r>
        <w:rPr>
          <w:noProof/>
        </w:rPr>
        <w:fldChar w:fldCharType="begin"/>
      </w:r>
      <w:r>
        <w:rPr>
          <w:noProof/>
        </w:rPr>
        <w:instrText xml:space="preserve"> PAGEREF _Toc142398081 \h </w:instrText>
      </w:r>
      <w:r>
        <w:rPr>
          <w:noProof/>
        </w:rPr>
      </w:r>
      <w:r>
        <w:rPr>
          <w:noProof/>
        </w:rPr>
        <w:fldChar w:fldCharType="separate"/>
      </w:r>
      <w:r>
        <w:rPr>
          <w:noProof/>
        </w:rPr>
        <w:t>4</w:t>
      </w:r>
      <w:r>
        <w:rPr>
          <w:noProof/>
        </w:rPr>
        <w:fldChar w:fldCharType="end"/>
      </w:r>
    </w:p>
    <w:p w14:paraId="3F9D3F08" w14:textId="0B540EF6"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0 Inleiding</w:t>
      </w:r>
      <w:r>
        <w:rPr>
          <w:noProof/>
        </w:rPr>
        <w:tab/>
      </w:r>
      <w:r>
        <w:rPr>
          <w:noProof/>
        </w:rPr>
        <w:fldChar w:fldCharType="begin"/>
      </w:r>
      <w:r>
        <w:rPr>
          <w:noProof/>
        </w:rPr>
        <w:instrText xml:space="preserve"> PAGEREF _Toc142398082 \h </w:instrText>
      </w:r>
      <w:r>
        <w:rPr>
          <w:noProof/>
        </w:rPr>
      </w:r>
      <w:r>
        <w:rPr>
          <w:noProof/>
        </w:rPr>
        <w:fldChar w:fldCharType="separate"/>
      </w:r>
      <w:r>
        <w:rPr>
          <w:noProof/>
        </w:rPr>
        <w:t>6</w:t>
      </w:r>
      <w:r>
        <w:rPr>
          <w:noProof/>
        </w:rPr>
        <w:fldChar w:fldCharType="end"/>
      </w:r>
    </w:p>
    <w:p w14:paraId="0E87F6A4" w14:textId="0400938E"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1</w:t>
      </w:r>
      <w:r>
        <w:rPr>
          <w:rFonts w:asciiTheme="minorHAnsi" w:eastAsiaTheme="minorEastAsia" w:hAnsiTheme="minorHAnsi"/>
          <w:noProof/>
          <w:kern w:val="2"/>
          <w:sz w:val="22"/>
          <w:szCs w:val="22"/>
          <w:lang w:eastAsia="nl-NL"/>
          <w14:ligatures w14:val="standardContextual"/>
        </w:rPr>
        <w:tab/>
      </w:r>
      <w:r w:rsidRPr="00FE6C7C">
        <w:rPr>
          <w:rFonts w:cs="Arial"/>
          <w:b/>
          <w:noProof/>
        </w:rPr>
        <w:t>Aanbestedingsprocedure</w:t>
      </w:r>
      <w:r>
        <w:rPr>
          <w:noProof/>
        </w:rPr>
        <w:tab/>
      </w:r>
      <w:r>
        <w:rPr>
          <w:noProof/>
        </w:rPr>
        <w:fldChar w:fldCharType="begin"/>
      </w:r>
      <w:r>
        <w:rPr>
          <w:noProof/>
        </w:rPr>
        <w:instrText xml:space="preserve"> PAGEREF _Toc142398083 \h </w:instrText>
      </w:r>
      <w:r>
        <w:rPr>
          <w:noProof/>
        </w:rPr>
      </w:r>
      <w:r>
        <w:rPr>
          <w:noProof/>
        </w:rPr>
        <w:fldChar w:fldCharType="separate"/>
      </w:r>
      <w:r>
        <w:rPr>
          <w:noProof/>
        </w:rPr>
        <w:t>8</w:t>
      </w:r>
      <w:r>
        <w:rPr>
          <w:noProof/>
        </w:rPr>
        <w:fldChar w:fldCharType="end"/>
      </w:r>
    </w:p>
    <w:p w14:paraId="110DB82A" w14:textId="551E41C9"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1.1</w:t>
      </w:r>
      <w:r>
        <w:rPr>
          <w:rFonts w:asciiTheme="minorHAnsi" w:eastAsiaTheme="minorEastAsia" w:hAnsiTheme="minorHAnsi"/>
          <w:noProof/>
          <w:kern w:val="2"/>
          <w:sz w:val="22"/>
          <w:szCs w:val="22"/>
          <w:lang w:eastAsia="nl-NL"/>
          <w14:ligatures w14:val="standardContextual"/>
        </w:rPr>
        <w:tab/>
      </w:r>
      <w:r w:rsidRPr="00FE6C7C">
        <w:rPr>
          <w:rFonts w:cs="Arial"/>
          <w:noProof/>
        </w:rPr>
        <w:t>Aanbestedende dienst</w:t>
      </w:r>
      <w:r>
        <w:rPr>
          <w:noProof/>
        </w:rPr>
        <w:tab/>
      </w:r>
      <w:r>
        <w:rPr>
          <w:noProof/>
        </w:rPr>
        <w:fldChar w:fldCharType="begin"/>
      </w:r>
      <w:r>
        <w:rPr>
          <w:noProof/>
        </w:rPr>
        <w:instrText xml:space="preserve"> PAGEREF _Toc142398084 \h </w:instrText>
      </w:r>
      <w:r>
        <w:rPr>
          <w:noProof/>
        </w:rPr>
      </w:r>
      <w:r>
        <w:rPr>
          <w:noProof/>
        </w:rPr>
        <w:fldChar w:fldCharType="separate"/>
      </w:r>
      <w:r>
        <w:rPr>
          <w:noProof/>
        </w:rPr>
        <w:t>8</w:t>
      </w:r>
      <w:r>
        <w:rPr>
          <w:noProof/>
        </w:rPr>
        <w:fldChar w:fldCharType="end"/>
      </w:r>
    </w:p>
    <w:p w14:paraId="565EDAC7" w14:textId="5EA73D4A"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1.2</w:t>
      </w:r>
      <w:r>
        <w:rPr>
          <w:rFonts w:asciiTheme="minorHAnsi" w:eastAsiaTheme="minorEastAsia" w:hAnsiTheme="minorHAnsi"/>
          <w:noProof/>
          <w:kern w:val="2"/>
          <w:sz w:val="22"/>
          <w:szCs w:val="22"/>
          <w:lang w:eastAsia="nl-NL"/>
          <w14:ligatures w14:val="standardContextual"/>
        </w:rPr>
        <w:tab/>
      </w:r>
      <w:r w:rsidRPr="00FE6C7C">
        <w:rPr>
          <w:rFonts w:cs="Arial"/>
          <w:noProof/>
        </w:rPr>
        <w:t>Doel van de aanbesteding en opdrachtomschrijving</w:t>
      </w:r>
      <w:r>
        <w:rPr>
          <w:noProof/>
        </w:rPr>
        <w:tab/>
      </w:r>
      <w:r>
        <w:rPr>
          <w:noProof/>
        </w:rPr>
        <w:fldChar w:fldCharType="begin"/>
      </w:r>
      <w:r>
        <w:rPr>
          <w:noProof/>
        </w:rPr>
        <w:instrText xml:space="preserve"> PAGEREF _Toc142398085 \h </w:instrText>
      </w:r>
      <w:r>
        <w:rPr>
          <w:noProof/>
        </w:rPr>
      </w:r>
      <w:r>
        <w:rPr>
          <w:noProof/>
        </w:rPr>
        <w:fldChar w:fldCharType="separate"/>
      </w:r>
      <w:r>
        <w:rPr>
          <w:noProof/>
        </w:rPr>
        <w:t>8</w:t>
      </w:r>
      <w:r>
        <w:rPr>
          <w:noProof/>
        </w:rPr>
        <w:fldChar w:fldCharType="end"/>
      </w:r>
    </w:p>
    <w:p w14:paraId="0FFBF4FD" w14:textId="1738AC76"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1.2.1</w:t>
      </w:r>
      <w:r>
        <w:rPr>
          <w:rFonts w:asciiTheme="minorHAnsi" w:eastAsiaTheme="minorEastAsia" w:hAnsiTheme="minorHAnsi"/>
          <w:noProof/>
          <w:kern w:val="2"/>
          <w:sz w:val="22"/>
          <w:szCs w:val="22"/>
          <w:lang w:eastAsia="nl-NL"/>
          <w14:ligatures w14:val="standardContextual"/>
        </w:rPr>
        <w:tab/>
      </w:r>
      <w:r w:rsidRPr="00FE6C7C">
        <w:rPr>
          <w:rFonts w:cs="Arial"/>
          <w:noProof/>
        </w:rPr>
        <w:t>Percelen</w:t>
      </w:r>
      <w:r>
        <w:rPr>
          <w:noProof/>
        </w:rPr>
        <w:tab/>
      </w:r>
      <w:r>
        <w:rPr>
          <w:noProof/>
        </w:rPr>
        <w:fldChar w:fldCharType="begin"/>
      </w:r>
      <w:r>
        <w:rPr>
          <w:noProof/>
        </w:rPr>
        <w:instrText xml:space="preserve"> PAGEREF _Toc142398086 \h </w:instrText>
      </w:r>
      <w:r>
        <w:rPr>
          <w:noProof/>
        </w:rPr>
      </w:r>
      <w:r>
        <w:rPr>
          <w:noProof/>
        </w:rPr>
        <w:fldChar w:fldCharType="separate"/>
      </w:r>
      <w:r>
        <w:rPr>
          <w:noProof/>
        </w:rPr>
        <w:t>8</w:t>
      </w:r>
      <w:r>
        <w:rPr>
          <w:noProof/>
        </w:rPr>
        <w:fldChar w:fldCharType="end"/>
      </w:r>
    </w:p>
    <w:p w14:paraId="4FF24894" w14:textId="66E81E8C"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 xml:space="preserve">1.2.2 </w:t>
      </w:r>
      <w:r w:rsidR="007A0BB1">
        <w:rPr>
          <w:rFonts w:cs="Arial"/>
          <w:noProof/>
        </w:rPr>
        <w:t xml:space="preserve">   </w:t>
      </w:r>
      <w:r w:rsidRPr="00FE6C7C">
        <w:rPr>
          <w:rFonts w:cs="Arial"/>
          <w:noProof/>
        </w:rPr>
        <w:t>Clustering</w:t>
      </w:r>
      <w:r>
        <w:rPr>
          <w:noProof/>
        </w:rPr>
        <w:tab/>
      </w:r>
      <w:r>
        <w:rPr>
          <w:noProof/>
        </w:rPr>
        <w:fldChar w:fldCharType="begin"/>
      </w:r>
      <w:r>
        <w:rPr>
          <w:noProof/>
        </w:rPr>
        <w:instrText xml:space="preserve"> PAGEREF _Toc142398087 \h </w:instrText>
      </w:r>
      <w:r>
        <w:rPr>
          <w:noProof/>
        </w:rPr>
      </w:r>
      <w:r>
        <w:rPr>
          <w:noProof/>
        </w:rPr>
        <w:fldChar w:fldCharType="separate"/>
      </w:r>
      <w:r>
        <w:rPr>
          <w:noProof/>
        </w:rPr>
        <w:t>8</w:t>
      </w:r>
      <w:r>
        <w:rPr>
          <w:noProof/>
        </w:rPr>
        <w:fldChar w:fldCharType="end"/>
      </w:r>
    </w:p>
    <w:p w14:paraId="1CD73839" w14:textId="26EAB9D4"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1.3</w:t>
      </w:r>
      <w:r>
        <w:rPr>
          <w:rFonts w:asciiTheme="minorHAnsi" w:eastAsiaTheme="minorEastAsia" w:hAnsiTheme="minorHAnsi"/>
          <w:noProof/>
          <w:kern w:val="2"/>
          <w:sz w:val="22"/>
          <w:szCs w:val="22"/>
          <w:lang w:eastAsia="nl-NL"/>
          <w14:ligatures w14:val="standardContextual"/>
        </w:rPr>
        <w:tab/>
      </w:r>
      <w:r w:rsidRPr="00FE6C7C">
        <w:rPr>
          <w:rFonts w:cs="Arial"/>
          <w:noProof/>
        </w:rPr>
        <w:t>Aanbestedingsprocedure en toepasselijkheid aanbestedingsrichtlijnen</w:t>
      </w:r>
      <w:r>
        <w:rPr>
          <w:noProof/>
        </w:rPr>
        <w:tab/>
      </w:r>
      <w:r>
        <w:rPr>
          <w:noProof/>
        </w:rPr>
        <w:fldChar w:fldCharType="begin"/>
      </w:r>
      <w:r>
        <w:rPr>
          <w:noProof/>
        </w:rPr>
        <w:instrText xml:space="preserve"> PAGEREF _Toc142398088 \h </w:instrText>
      </w:r>
      <w:r>
        <w:rPr>
          <w:noProof/>
        </w:rPr>
      </w:r>
      <w:r>
        <w:rPr>
          <w:noProof/>
        </w:rPr>
        <w:fldChar w:fldCharType="separate"/>
      </w:r>
      <w:r>
        <w:rPr>
          <w:noProof/>
        </w:rPr>
        <w:t>9</w:t>
      </w:r>
      <w:r>
        <w:rPr>
          <w:noProof/>
        </w:rPr>
        <w:fldChar w:fldCharType="end"/>
      </w:r>
    </w:p>
    <w:p w14:paraId="0794B01D" w14:textId="57A5128B"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1.4</w:t>
      </w:r>
      <w:r>
        <w:rPr>
          <w:rFonts w:asciiTheme="minorHAnsi" w:eastAsiaTheme="minorEastAsia" w:hAnsiTheme="minorHAnsi"/>
          <w:noProof/>
          <w:kern w:val="2"/>
          <w:sz w:val="22"/>
          <w:szCs w:val="22"/>
          <w:lang w:eastAsia="nl-NL"/>
          <w14:ligatures w14:val="standardContextual"/>
        </w:rPr>
        <w:tab/>
      </w:r>
      <w:r w:rsidRPr="00FE6C7C">
        <w:rPr>
          <w:rFonts w:cs="Arial"/>
          <w:noProof/>
        </w:rPr>
        <w:t xml:space="preserve">Looptijd van de </w:t>
      </w:r>
      <w:r w:rsidR="00BA3279">
        <w:rPr>
          <w:rFonts w:cs="Arial"/>
          <w:noProof/>
        </w:rPr>
        <w:t>o</w:t>
      </w:r>
      <w:r w:rsidRPr="00FE6C7C">
        <w:rPr>
          <w:rFonts w:cs="Arial"/>
          <w:noProof/>
        </w:rPr>
        <w:t>vereenkomst</w:t>
      </w:r>
      <w:r>
        <w:rPr>
          <w:noProof/>
        </w:rPr>
        <w:tab/>
      </w:r>
      <w:r>
        <w:rPr>
          <w:noProof/>
        </w:rPr>
        <w:fldChar w:fldCharType="begin"/>
      </w:r>
      <w:r>
        <w:rPr>
          <w:noProof/>
        </w:rPr>
        <w:instrText xml:space="preserve"> PAGEREF _Toc142398089 \h </w:instrText>
      </w:r>
      <w:r>
        <w:rPr>
          <w:noProof/>
        </w:rPr>
      </w:r>
      <w:r>
        <w:rPr>
          <w:noProof/>
        </w:rPr>
        <w:fldChar w:fldCharType="separate"/>
      </w:r>
      <w:r>
        <w:rPr>
          <w:noProof/>
        </w:rPr>
        <w:t>9</w:t>
      </w:r>
      <w:r>
        <w:rPr>
          <w:noProof/>
        </w:rPr>
        <w:fldChar w:fldCharType="end"/>
      </w:r>
    </w:p>
    <w:p w14:paraId="6E34EDFF" w14:textId="664C2623"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1.5</w:t>
      </w:r>
      <w:r>
        <w:rPr>
          <w:rFonts w:asciiTheme="minorHAnsi" w:eastAsiaTheme="minorEastAsia" w:hAnsiTheme="minorHAnsi"/>
          <w:noProof/>
          <w:kern w:val="2"/>
          <w:sz w:val="22"/>
          <w:szCs w:val="22"/>
          <w:lang w:eastAsia="nl-NL"/>
          <w14:ligatures w14:val="standardContextual"/>
        </w:rPr>
        <w:tab/>
      </w:r>
      <w:r w:rsidRPr="00FE6C7C">
        <w:rPr>
          <w:rFonts w:cs="Arial"/>
          <w:noProof/>
        </w:rPr>
        <w:t>Communicatie</w:t>
      </w:r>
      <w:r>
        <w:rPr>
          <w:noProof/>
        </w:rPr>
        <w:tab/>
      </w:r>
      <w:r>
        <w:rPr>
          <w:noProof/>
        </w:rPr>
        <w:fldChar w:fldCharType="begin"/>
      </w:r>
      <w:r>
        <w:rPr>
          <w:noProof/>
        </w:rPr>
        <w:instrText xml:space="preserve"> PAGEREF _Toc142398090 \h </w:instrText>
      </w:r>
      <w:r>
        <w:rPr>
          <w:noProof/>
        </w:rPr>
      </w:r>
      <w:r>
        <w:rPr>
          <w:noProof/>
        </w:rPr>
        <w:fldChar w:fldCharType="separate"/>
      </w:r>
      <w:r>
        <w:rPr>
          <w:noProof/>
        </w:rPr>
        <w:t>9</w:t>
      </w:r>
      <w:r>
        <w:rPr>
          <w:noProof/>
        </w:rPr>
        <w:fldChar w:fldCharType="end"/>
      </w:r>
    </w:p>
    <w:p w14:paraId="7F9B48F1" w14:textId="3E52AF4C"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1.5.1</w:t>
      </w:r>
      <w:r>
        <w:rPr>
          <w:rFonts w:asciiTheme="minorHAnsi" w:eastAsiaTheme="minorEastAsia" w:hAnsiTheme="minorHAnsi"/>
          <w:noProof/>
          <w:kern w:val="2"/>
          <w:sz w:val="22"/>
          <w:szCs w:val="22"/>
          <w:lang w:eastAsia="nl-NL"/>
          <w14:ligatures w14:val="standardContextual"/>
        </w:rPr>
        <w:tab/>
      </w:r>
      <w:r w:rsidRPr="00FE6C7C">
        <w:rPr>
          <w:rFonts w:cs="Arial"/>
          <w:noProof/>
        </w:rPr>
        <w:t>Nederlandse taal</w:t>
      </w:r>
      <w:r>
        <w:rPr>
          <w:noProof/>
        </w:rPr>
        <w:tab/>
      </w:r>
      <w:r>
        <w:rPr>
          <w:noProof/>
        </w:rPr>
        <w:fldChar w:fldCharType="begin"/>
      </w:r>
      <w:r>
        <w:rPr>
          <w:noProof/>
        </w:rPr>
        <w:instrText xml:space="preserve"> PAGEREF _Toc142398091 \h </w:instrText>
      </w:r>
      <w:r>
        <w:rPr>
          <w:noProof/>
        </w:rPr>
      </w:r>
      <w:r>
        <w:rPr>
          <w:noProof/>
        </w:rPr>
        <w:fldChar w:fldCharType="separate"/>
      </w:r>
      <w:r>
        <w:rPr>
          <w:noProof/>
        </w:rPr>
        <w:t>9</w:t>
      </w:r>
      <w:r>
        <w:rPr>
          <w:noProof/>
        </w:rPr>
        <w:fldChar w:fldCharType="end"/>
      </w:r>
    </w:p>
    <w:p w14:paraId="034A48C1" w14:textId="3C41D3BA"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1.5.2</w:t>
      </w:r>
      <w:r>
        <w:rPr>
          <w:rFonts w:asciiTheme="minorHAnsi" w:eastAsiaTheme="minorEastAsia" w:hAnsiTheme="minorHAnsi"/>
          <w:noProof/>
          <w:kern w:val="2"/>
          <w:sz w:val="22"/>
          <w:szCs w:val="22"/>
          <w:lang w:eastAsia="nl-NL"/>
          <w14:ligatures w14:val="standardContextual"/>
        </w:rPr>
        <w:tab/>
      </w:r>
      <w:r w:rsidRPr="00FE6C7C">
        <w:rPr>
          <w:rFonts w:cs="Arial"/>
          <w:noProof/>
        </w:rPr>
        <w:t>Directie</w:t>
      </w:r>
      <w:r>
        <w:rPr>
          <w:noProof/>
        </w:rPr>
        <w:tab/>
      </w:r>
      <w:r>
        <w:rPr>
          <w:noProof/>
        </w:rPr>
        <w:fldChar w:fldCharType="begin"/>
      </w:r>
      <w:r>
        <w:rPr>
          <w:noProof/>
        </w:rPr>
        <w:instrText xml:space="preserve"> PAGEREF _Toc142398092 \h </w:instrText>
      </w:r>
      <w:r>
        <w:rPr>
          <w:noProof/>
        </w:rPr>
      </w:r>
      <w:r>
        <w:rPr>
          <w:noProof/>
        </w:rPr>
        <w:fldChar w:fldCharType="separate"/>
      </w:r>
      <w:r>
        <w:rPr>
          <w:noProof/>
        </w:rPr>
        <w:t>9</w:t>
      </w:r>
      <w:r>
        <w:rPr>
          <w:noProof/>
        </w:rPr>
        <w:fldChar w:fldCharType="end"/>
      </w:r>
    </w:p>
    <w:p w14:paraId="53D5C9B0" w14:textId="54D1FB12"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1.6</w:t>
      </w:r>
      <w:r>
        <w:rPr>
          <w:rFonts w:asciiTheme="minorHAnsi" w:eastAsiaTheme="minorEastAsia" w:hAnsiTheme="minorHAnsi"/>
          <w:noProof/>
          <w:kern w:val="2"/>
          <w:sz w:val="22"/>
          <w:szCs w:val="22"/>
          <w:lang w:eastAsia="nl-NL"/>
          <w14:ligatures w14:val="standardContextual"/>
        </w:rPr>
        <w:tab/>
      </w:r>
      <w:r w:rsidRPr="00FE6C7C">
        <w:rPr>
          <w:rFonts w:cs="Arial"/>
          <w:noProof/>
        </w:rPr>
        <w:t>Planning en termijnen</w:t>
      </w:r>
      <w:r>
        <w:rPr>
          <w:noProof/>
        </w:rPr>
        <w:tab/>
      </w:r>
      <w:r>
        <w:rPr>
          <w:noProof/>
        </w:rPr>
        <w:fldChar w:fldCharType="begin"/>
      </w:r>
      <w:r>
        <w:rPr>
          <w:noProof/>
        </w:rPr>
        <w:instrText xml:space="preserve"> PAGEREF _Toc142398093 \h </w:instrText>
      </w:r>
      <w:r>
        <w:rPr>
          <w:noProof/>
        </w:rPr>
      </w:r>
      <w:r>
        <w:rPr>
          <w:noProof/>
        </w:rPr>
        <w:fldChar w:fldCharType="separate"/>
      </w:r>
      <w:r>
        <w:rPr>
          <w:noProof/>
        </w:rPr>
        <w:t>10</w:t>
      </w:r>
      <w:r>
        <w:rPr>
          <w:noProof/>
        </w:rPr>
        <w:fldChar w:fldCharType="end"/>
      </w:r>
    </w:p>
    <w:p w14:paraId="4BA739E8" w14:textId="346595D2"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1.7</w:t>
      </w:r>
      <w:r>
        <w:rPr>
          <w:rFonts w:asciiTheme="minorHAnsi" w:eastAsiaTheme="minorEastAsia" w:hAnsiTheme="minorHAnsi"/>
          <w:noProof/>
          <w:kern w:val="2"/>
          <w:sz w:val="22"/>
          <w:szCs w:val="22"/>
          <w:lang w:eastAsia="nl-NL"/>
          <w14:ligatures w14:val="standardContextual"/>
        </w:rPr>
        <w:tab/>
      </w:r>
      <w:r w:rsidRPr="00FE6C7C">
        <w:rPr>
          <w:rFonts w:cs="Arial"/>
          <w:noProof/>
        </w:rPr>
        <w:t>Inlichtingen en Nota van Inlichtingen</w:t>
      </w:r>
      <w:r>
        <w:rPr>
          <w:noProof/>
        </w:rPr>
        <w:tab/>
      </w:r>
      <w:r>
        <w:rPr>
          <w:noProof/>
        </w:rPr>
        <w:fldChar w:fldCharType="begin"/>
      </w:r>
      <w:r>
        <w:rPr>
          <w:noProof/>
        </w:rPr>
        <w:instrText xml:space="preserve"> PAGEREF _Toc142398094 \h </w:instrText>
      </w:r>
      <w:r>
        <w:rPr>
          <w:noProof/>
        </w:rPr>
      </w:r>
      <w:r>
        <w:rPr>
          <w:noProof/>
        </w:rPr>
        <w:fldChar w:fldCharType="separate"/>
      </w:r>
      <w:r>
        <w:rPr>
          <w:noProof/>
        </w:rPr>
        <w:t>10</w:t>
      </w:r>
      <w:r>
        <w:rPr>
          <w:noProof/>
        </w:rPr>
        <w:fldChar w:fldCharType="end"/>
      </w:r>
    </w:p>
    <w:p w14:paraId="6965695F" w14:textId="5694E9A1"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1.7.1</w:t>
      </w:r>
      <w:r>
        <w:rPr>
          <w:rFonts w:asciiTheme="minorHAnsi" w:eastAsiaTheme="minorEastAsia" w:hAnsiTheme="minorHAnsi"/>
          <w:noProof/>
          <w:kern w:val="2"/>
          <w:sz w:val="22"/>
          <w:szCs w:val="22"/>
          <w:lang w:eastAsia="nl-NL"/>
          <w14:ligatures w14:val="standardContextual"/>
        </w:rPr>
        <w:tab/>
      </w:r>
      <w:r w:rsidRPr="00FE6C7C">
        <w:rPr>
          <w:rFonts w:cs="Arial"/>
          <w:noProof/>
        </w:rPr>
        <w:t>Wijzigen aanbestedingstukken Aanbestedende dienst</w:t>
      </w:r>
      <w:r>
        <w:rPr>
          <w:noProof/>
        </w:rPr>
        <w:tab/>
      </w:r>
      <w:r>
        <w:rPr>
          <w:noProof/>
        </w:rPr>
        <w:fldChar w:fldCharType="begin"/>
      </w:r>
      <w:r>
        <w:rPr>
          <w:noProof/>
        </w:rPr>
        <w:instrText xml:space="preserve"> PAGEREF _Toc142398095 \h </w:instrText>
      </w:r>
      <w:r>
        <w:rPr>
          <w:noProof/>
        </w:rPr>
      </w:r>
      <w:r>
        <w:rPr>
          <w:noProof/>
        </w:rPr>
        <w:fldChar w:fldCharType="separate"/>
      </w:r>
      <w:r>
        <w:rPr>
          <w:noProof/>
        </w:rPr>
        <w:t>11</w:t>
      </w:r>
      <w:r>
        <w:rPr>
          <w:noProof/>
        </w:rPr>
        <w:fldChar w:fldCharType="end"/>
      </w:r>
    </w:p>
    <w:p w14:paraId="72885785" w14:textId="067FB31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1.8</w:t>
      </w:r>
      <w:r>
        <w:rPr>
          <w:rFonts w:asciiTheme="minorHAnsi" w:eastAsiaTheme="minorEastAsia" w:hAnsiTheme="minorHAnsi"/>
          <w:noProof/>
          <w:kern w:val="2"/>
          <w:sz w:val="22"/>
          <w:szCs w:val="22"/>
          <w:lang w:eastAsia="nl-NL"/>
          <w14:ligatures w14:val="standardContextual"/>
        </w:rPr>
        <w:tab/>
      </w:r>
      <w:r w:rsidRPr="00FE6C7C">
        <w:rPr>
          <w:rFonts w:cs="Arial"/>
          <w:noProof/>
        </w:rPr>
        <w:t>Tegenstrijdigheden, onvolkomenheden en klachten</w:t>
      </w:r>
      <w:r>
        <w:rPr>
          <w:noProof/>
        </w:rPr>
        <w:tab/>
      </w:r>
      <w:r>
        <w:rPr>
          <w:noProof/>
        </w:rPr>
        <w:fldChar w:fldCharType="begin"/>
      </w:r>
      <w:r>
        <w:rPr>
          <w:noProof/>
        </w:rPr>
        <w:instrText xml:space="preserve"> PAGEREF _Toc142398096 \h </w:instrText>
      </w:r>
      <w:r>
        <w:rPr>
          <w:noProof/>
        </w:rPr>
      </w:r>
      <w:r>
        <w:rPr>
          <w:noProof/>
        </w:rPr>
        <w:fldChar w:fldCharType="separate"/>
      </w:r>
      <w:r>
        <w:rPr>
          <w:noProof/>
        </w:rPr>
        <w:t>11</w:t>
      </w:r>
      <w:r>
        <w:rPr>
          <w:noProof/>
        </w:rPr>
        <w:fldChar w:fldCharType="end"/>
      </w:r>
    </w:p>
    <w:p w14:paraId="73928CBD" w14:textId="71768262"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1.8.1</w:t>
      </w:r>
      <w:r>
        <w:rPr>
          <w:rFonts w:asciiTheme="minorHAnsi" w:eastAsiaTheme="minorEastAsia" w:hAnsiTheme="minorHAnsi"/>
          <w:noProof/>
          <w:kern w:val="2"/>
          <w:sz w:val="22"/>
          <w:szCs w:val="22"/>
          <w:lang w:eastAsia="nl-NL"/>
          <w14:ligatures w14:val="standardContextual"/>
        </w:rPr>
        <w:tab/>
      </w:r>
      <w:r w:rsidRPr="00FE6C7C">
        <w:rPr>
          <w:rFonts w:cs="Arial"/>
          <w:noProof/>
        </w:rPr>
        <w:t>Klachten</w:t>
      </w:r>
      <w:r>
        <w:rPr>
          <w:noProof/>
        </w:rPr>
        <w:tab/>
      </w:r>
      <w:r>
        <w:rPr>
          <w:noProof/>
        </w:rPr>
        <w:fldChar w:fldCharType="begin"/>
      </w:r>
      <w:r>
        <w:rPr>
          <w:noProof/>
        </w:rPr>
        <w:instrText xml:space="preserve"> PAGEREF _Toc142398097 \h </w:instrText>
      </w:r>
      <w:r>
        <w:rPr>
          <w:noProof/>
        </w:rPr>
      </w:r>
      <w:r>
        <w:rPr>
          <w:noProof/>
        </w:rPr>
        <w:fldChar w:fldCharType="separate"/>
      </w:r>
      <w:r>
        <w:rPr>
          <w:noProof/>
        </w:rPr>
        <w:t>11</w:t>
      </w:r>
      <w:r>
        <w:rPr>
          <w:noProof/>
        </w:rPr>
        <w:fldChar w:fldCharType="end"/>
      </w:r>
    </w:p>
    <w:p w14:paraId="582E1F93" w14:textId="29919E26"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1.8.2</w:t>
      </w:r>
      <w:r>
        <w:rPr>
          <w:rFonts w:asciiTheme="minorHAnsi" w:eastAsiaTheme="minorEastAsia" w:hAnsiTheme="minorHAnsi"/>
          <w:noProof/>
          <w:kern w:val="2"/>
          <w:sz w:val="22"/>
          <w:szCs w:val="22"/>
          <w:lang w:eastAsia="nl-NL"/>
          <w14:ligatures w14:val="standardContextual"/>
        </w:rPr>
        <w:tab/>
      </w:r>
      <w:r w:rsidRPr="00FE6C7C">
        <w:rPr>
          <w:rFonts w:cs="Arial"/>
          <w:noProof/>
        </w:rPr>
        <w:t>Geschil</w:t>
      </w:r>
      <w:r>
        <w:rPr>
          <w:noProof/>
        </w:rPr>
        <w:tab/>
      </w:r>
      <w:r>
        <w:rPr>
          <w:noProof/>
        </w:rPr>
        <w:fldChar w:fldCharType="begin"/>
      </w:r>
      <w:r>
        <w:rPr>
          <w:noProof/>
        </w:rPr>
        <w:instrText xml:space="preserve"> PAGEREF _Toc142398098 \h </w:instrText>
      </w:r>
      <w:r>
        <w:rPr>
          <w:noProof/>
        </w:rPr>
      </w:r>
      <w:r>
        <w:rPr>
          <w:noProof/>
        </w:rPr>
        <w:fldChar w:fldCharType="separate"/>
      </w:r>
      <w:r>
        <w:rPr>
          <w:noProof/>
        </w:rPr>
        <w:t>11</w:t>
      </w:r>
      <w:r>
        <w:rPr>
          <w:noProof/>
        </w:rPr>
        <w:fldChar w:fldCharType="end"/>
      </w:r>
    </w:p>
    <w:p w14:paraId="7C7E4069" w14:textId="42B35760"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1.9</w:t>
      </w:r>
      <w:r>
        <w:rPr>
          <w:rFonts w:asciiTheme="minorHAnsi" w:eastAsiaTheme="minorEastAsia" w:hAnsiTheme="minorHAnsi"/>
          <w:noProof/>
          <w:kern w:val="2"/>
          <w:sz w:val="22"/>
          <w:szCs w:val="22"/>
          <w:lang w:eastAsia="nl-NL"/>
          <w14:ligatures w14:val="standardContextual"/>
        </w:rPr>
        <w:tab/>
      </w:r>
      <w:r w:rsidRPr="00FE6C7C">
        <w:rPr>
          <w:rFonts w:cs="Arial"/>
          <w:noProof/>
        </w:rPr>
        <w:t>Voorbehouden en Inschrijvingskosten</w:t>
      </w:r>
      <w:r>
        <w:rPr>
          <w:noProof/>
        </w:rPr>
        <w:tab/>
      </w:r>
      <w:r>
        <w:rPr>
          <w:noProof/>
        </w:rPr>
        <w:fldChar w:fldCharType="begin"/>
      </w:r>
      <w:r>
        <w:rPr>
          <w:noProof/>
        </w:rPr>
        <w:instrText xml:space="preserve"> PAGEREF _Toc142398099 \h </w:instrText>
      </w:r>
      <w:r>
        <w:rPr>
          <w:noProof/>
        </w:rPr>
      </w:r>
      <w:r>
        <w:rPr>
          <w:noProof/>
        </w:rPr>
        <w:fldChar w:fldCharType="separate"/>
      </w:r>
      <w:r>
        <w:rPr>
          <w:noProof/>
        </w:rPr>
        <w:t>11</w:t>
      </w:r>
      <w:r>
        <w:rPr>
          <w:noProof/>
        </w:rPr>
        <w:fldChar w:fldCharType="end"/>
      </w:r>
    </w:p>
    <w:p w14:paraId="1279FF92" w14:textId="06AD0C70"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lang w:eastAsia="nl-NL"/>
        </w:rPr>
        <w:t>2</w:t>
      </w:r>
      <w:r>
        <w:rPr>
          <w:rFonts w:asciiTheme="minorHAnsi" w:eastAsiaTheme="minorEastAsia" w:hAnsiTheme="minorHAnsi"/>
          <w:noProof/>
          <w:kern w:val="2"/>
          <w:sz w:val="22"/>
          <w:szCs w:val="22"/>
          <w:lang w:eastAsia="nl-NL"/>
          <w14:ligatures w14:val="standardContextual"/>
        </w:rPr>
        <w:tab/>
      </w:r>
      <w:r w:rsidRPr="00FE6C7C">
        <w:rPr>
          <w:rFonts w:cs="Arial"/>
          <w:b/>
          <w:noProof/>
          <w:lang w:eastAsia="nl-NL"/>
        </w:rPr>
        <w:t>Eisen aan de Inschrijving</w:t>
      </w:r>
      <w:r>
        <w:rPr>
          <w:noProof/>
        </w:rPr>
        <w:tab/>
      </w:r>
      <w:r>
        <w:rPr>
          <w:noProof/>
        </w:rPr>
        <w:fldChar w:fldCharType="begin"/>
      </w:r>
      <w:r>
        <w:rPr>
          <w:noProof/>
        </w:rPr>
        <w:instrText xml:space="preserve"> PAGEREF _Toc142398100 \h </w:instrText>
      </w:r>
      <w:r>
        <w:rPr>
          <w:noProof/>
        </w:rPr>
      </w:r>
      <w:r>
        <w:rPr>
          <w:noProof/>
        </w:rPr>
        <w:fldChar w:fldCharType="separate"/>
      </w:r>
      <w:r>
        <w:rPr>
          <w:noProof/>
        </w:rPr>
        <w:t>12</w:t>
      </w:r>
      <w:r>
        <w:rPr>
          <w:noProof/>
        </w:rPr>
        <w:fldChar w:fldCharType="end"/>
      </w:r>
    </w:p>
    <w:p w14:paraId="6D4E4E97" w14:textId="5800F79B"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2.1</w:t>
      </w:r>
      <w:r>
        <w:rPr>
          <w:rFonts w:asciiTheme="minorHAnsi" w:eastAsiaTheme="minorEastAsia" w:hAnsiTheme="minorHAnsi"/>
          <w:noProof/>
          <w:kern w:val="2"/>
          <w:sz w:val="22"/>
          <w:szCs w:val="22"/>
          <w:lang w:eastAsia="nl-NL"/>
          <w14:ligatures w14:val="standardContextual"/>
        </w:rPr>
        <w:tab/>
      </w:r>
      <w:r w:rsidRPr="00FE6C7C">
        <w:rPr>
          <w:rFonts w:cs="Arial"/>
          <w:noProof/>
        </w:rPr>
        <w:t>Wijze van aanbieden van de Inschrijving</w:t>
      </w:r>
      <w:r>
        <w:rPr>
          <w:noProof/>
        </w:rPr>
        <w:tab/>
      </w:r>
      <w:r>
        <w:rPr>
          <w:noProof/>
        </w:rPr>
        <w:fldChar w:fldCharType="begin"/>
      </w:r>
      <w:r>
        <w:rPr>
          <w:noProof/>
        </w:rPr>
        <w:instrText xml:space="preserve"> PAGEREF _Toc142398101 \h </w:instrText>
      </w:r>
      <w:r>
        <w:rPr>
          <w:noProof/>
        </w:rPr>
      </w:r>
      <w:r>
        <w:rPr>
          <w:noProof/>
        </w:rPr>
        <w:fldChar w:fldCharType="separate"/>
      </w:r>
      <w:r>
        <w:rPr>
          <w:noProof/>
        </w:rPr>
        <w:t>12</w:t>
      </w:r>
      <w:r>
        <w:rPr>
          <w:noProof/>
        </w:rPr>
        <w:fldChar w:fldCharType="end"/>
      </w:r>
    </w:p>
    <w:p w14:paraId="7029ECCA" w14:textId="628AE981"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2.2</w:t>
      </w:r>
      <w:r>
        <w:rPr>
          <w:rFonts w:asciiTheme="minorHAnsi" w:eastAsiaTheme="minorEastAsia" w:hAnsiTheme="minorHAnsi"/>
          <w:noProof/>
          <w:kern w:val="2"/>
          <w:sz w:val="22"/>
          <w:szCs w:val="22"/>
          <w:lang w:eastAsia="nl-NL"/>
          <w14:ligatures w14:val="standardContextual"/>
        </w:rPr>
        <w:tab/>
      </w:r>
      <w:r w:rsidRPr="00FE6C7C">
        <w:rPr>
          <w:rFonts w:cs="Arial"/>
          <w:noProof/>
        </w:rPr>
        <w:t>Voorwaarden Inschrijving</w:t>
      </w:r>
      <w:r>
        <w:rPr>
          <w:noProof/>
        </w:rPr>
        <w:tab/>
      </w:r>
      <w:r>
        <w:rPr>
          <w:noProof/>
        </w:rPr>
        <w:fldChar w:fldCharType="begin"/>
      </w:r>
      <w:r>
        <w:rPr>
          <w:noProof/>
        </w:rPr>
        <w:instrText xml:space="preserve"> PAGEREF _Toc142398102 \h </w:instrText>
      </w:r>
      <w:r>
        <w:rPr>
          <w:noProof/>
        </w:rPr>
      </w:r>
      <w:r>
        <w:rPr>
          <w:noProof/>
        </w:rPr>
        <w:fldChar w:fldCharType="separate"/>
      </w:r>
      <w:r>
        <w:rPr>
          <w:noProof/>
        </w:rPr>
        <w:t>12</w:t>
      </w:r>
      <w:r>
        <w:rPr>
          <w:noProof/>
        </w:rPr>
        <w:fldChar w:fldCharType="end"/>
      </w:r>
    </w:p>
    <w:p w14:paraId="136DFDFE" w14:textId="20A1EEF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2.2.1</w:t>
      </w:r>
      <w:r>
        <w:rPr>
          <w:rFonts w:asciiTheme="minorHAnsi" w:eastAsiaTheme="minorEastAsia" w:hAnsiTheme="minorHAnsi"/>
          <w:noProof/>
          <w:kern w:val="2"/>
          <w:sz w:val="22"/>
          <w:szCs w:val="22"/>
          <w:lang w:eastAsia="nl-NL"/>
          <w14:ligatures w14:val="standardContextual"/>
        </w:rPr>
        <w:tab/>
      </w:r>
      <w:r w:rsidRPr="00FE6C7C">
        <w:rPr>
          <w:rFonts w:cs="Arial"/>
          <w:noProof/>
        </w:rPr>
        <w:t>Ondertekening</w:t>
      </w:r>
      <w:r>
        <w:rPr>
          <w:noProof/>
        </w:rPr>
        <w:tab/>
      </w:r>
      <w:r>
        <w:rPr>
          <w:noProof/>
        </w:rPr>
        <w:fldChar w:fldCharType="begin"/>
      </w:r>
      <w:r>
        <w:rPr>
          <w:noProof/>
        </w:rPr>
        <w:instrText xml:space="preserve"> PAGEREF _Toc142398103 \h </w:instrText>
      </w:r>
      <w:r>
        <w:rPr>
          <w:noProof/>
        </w:rPr>
      </w:r>
      <w:r>
        <w:rPr>
          <w:noProof/>
        </w:rPr>
        <w:fldChar w:fldCharType="separate"/>
      </w:r>
      <w:r>
        <w:rPr>
          <w:noProof/>
        </w:rPr>
        <w:t>12</w:t>
      </w:r>
      <w:r>
        <w:rPr>
          <w:noProof/>
        </w:rPr>
        <w:fldChar w:fldCharType="end"/>
      </w:r>
    </w:p>
    <w:p w14:paraId="7DB5AF71" w14:textId="788ADC43"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2.2.2</w:t>
      </w:r>
      <w:r>
        <w:rPr>
          <w:rFonts w:asciiTheme="minorHAnsi" w:eastAsiaTheme="minorEastAsia" w:hAnsiTheme="minorHAnsi"/>
          <w:noProof/>
          <w:kern w:val="2"/>
          <w:sz w:val="22"/>
          <w:szCs w:val="22"/>
          <w:lang w:eastAsia="nl-NL"/>
          <w14:ligatures w14:val="standardContextual"/>
        </w:rPr>
        <w:tab/>
      </w:r>
      <w:r w:rsidRPr="00FE6C7C">
        <w:rPr>
          <w:rFonts w:cs="Arial"/>
          <w:noProof/>
        </w:rPr>
        <w:t>Gestanddoeningstermijn</w:t>
      </w:r>
      <w:r>
        <w:rPr>
          <w:noProof/>
        </w:rPr>
        <w:tab/>
      </w:r>
      <w:r>
        <w:rPr>
          <w:noProof/>
        </w:rPr>
        <w:fldChar w:fldCharType="begin"/>
      </w:r>
      <w:r>
        <w:rPr>
          <w:noProof/>
        </w:rPr>
        <w:instrText xml:space="preserve"> PAGEREF _Toc142398104 \h </w:instrText>
      </w:r>
      <w:r>
        <w:rPr>
          <w:noProof/>
        </w:rPr>
      </w:r>
      <w:r>
        <w:rPr>
          <w:noProof/>
        </w:rPr>
        <w:fldChar w:fldCharType="separate"/>
      </w:r>
      <w:r>
        <w:rPr>
          <w:noProof/>
        </w:rPr>
        <w:t>12</w:t>
      </w:r>
      <w:r>
        <w:rPr>
          <w:noProof/>
        </w:rPr>
        <w:fldChar w:fldCharType="end"/>
      </w:r>
    </w:p>
    <w:p w14:paraId="3E188EC4" w14:textId="62D9480D"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2.2.3</w:t>
      </w:r>
      <w:r>
        <w:rPr>
          <w:rFonts w:asciiTheme="minorHAnsi" w:eastAsiaTheme="minorEastAsia" w:hAnsiTheme="minorHAnsi"/>
          <w:noProof/>
          <w:kern w:val="2"/>
          <w:sz w:val="22"/>
          <w:szCs w:val="22"/>
          <w:lang w:eastAsia="nl-NL"/>
          <w14:ligatures w14:val="standardContextual"/>
        </w:rPr>
        <w:tab/>
      </w:r>
      <w:r w:rsidRPr="00FE6C7C">
        <w:rPr>
          <w:rFonts w:cs="Arial"/>
          <w:noProof/>
        </w:rPr>
        <w:t>Inschrijving onder voorwaarden</w:t>
      </w:r>
      <w:r>
        <w:rPr>
          <w:noProof/>
        </w:rPr>
        <w:tab/>
      </w:r>
      <w:r>
        <w:rPr>
          <w:noProof/>
        </w:rPr>
        <w:fldChar w:fldCharType="begin"/>
      </w:r>
      <w:r>
        <w:rPr>
          <w:noProof/>
        </w:rPr>
        <w:instrText xml:space="preserve"> PAGEREF _Toc142398105 \h </w:instrText>
      </w:r>
      <w:r>
        <w:rPr>
          <w:noProof/>
        </w:rPr>
      </w:r>
      <w:r>
        <w:rPr>
          <w:noProof/>
        </w:rPr>
        <w:fldChar w:fldCharType="separate"/>
      </w:r>
      <w:r>
        <w:rPr>
          <w:noProof/>
        </w:rPr>
        <w:t>12</w:t>
      </w:r>
      <w:r>
        <w:rPr>
          <w:noProof/>
        </w:rPr>
        <w:fldChar w:fldCharType="end"/>
      </w:r>
    </w:p>
    <w:p w14:paraId="4F29D3D6" w14:textId="2C182FD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2.2.4</w:t>
      </w:r>
      <w:r>
        <w:rPr>
          <w:rFonts w:asciiTheme="minorHAnsi" w:eastAsiaTheme="minorEastAsia" w:hAnsiTheme="minorHAnsi"/>
          <w:noProof/>
          <w:kern w:val="2"/>
          <w:sz w:val="22"/>
          <w:szCs w:val="22"/>
          <w:lang w:eastAsia="nl-NL"/>
          <w14:ligatures w14:val="standardContextual"/>
        </w:rPr>
        <w:tab/>
      </w:r>
      <w:r w:rsidRPr="00FE6C7C">
        <w:rPr>
          <w:rFonts w:cs="Arial"/>
          <w:noProof/>
        </w:rPr>
        <w:t>Onderhandeling/varianten</w:t>
      </w:r>
      <w:r>
        <w:rPr>
          <w:noProof/>
        </w:rPr>
        <w:tab/>
      </w:r>
      <w:r>
        <w:rPr>
          <w:noProof/>
        </w:rPr>
        <w:fldChar w:fldCharType="begin"/>
      </w:r>
      <w:r>
        <w:rPr>
          <w:noProof/>
        </w:rPr>
        <w:instrText xml:space="preserve"> PAGEREF _Toc142398106 \h </w:instrText>
      </w:r>
      <w:r>
        <w:rPr>
          <w:noProof/>
        </w:rPr>
      </w:r>
      <w:r>
        <w:rPr>
          <w:noProof/>
        </w:rPr>
        <w:fldChar w:fldCharType="separate"/>
      </w:r>
      <w:r>
        <w:rPr>
          <w:noProof/>
        </w:rPr>
        <w:t>13</w:t>
      </w:r>
      <w:r>
        <w:rPr>
          <w:noProof/>
        </w:rPr>
        <w:fldChar w:fldCharType="end"/>
      </w:r>
    </w:p>
    <w:p w14:paraId="12B0A265" w14:textId="7CF7B01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 xml:space="preserve">2.2.5 </w:t>
      </w:r>
      <w:r w:rsidR="007A0BB1">
        <w:rPr>
          <w:rFonts w:cs="Arial"/>
          <w:noProof/>
        </w:rPr>
        <w:t xml:space="preserve">   </w:t>
      </w:r>
      <w:r w:rsidRPr="00FE6C7C">
        <w:rPr>
          <w:rFonts w:cs="Arial"/>
          <w:noProof/>
        </w:rPr>
        <w:t>Overige Voorwaarden</w:t>
      </w:r>
      <w:r>
        <w:rPr>
          <w:noProof/>
        </w:rPr>
        <w:tab/>
      </w:r>
      <w:r>
        <w:rPr>
          <w:noProof/>
        </w:rPr>
        <w:fldChar w:fldCharType="begin"/>
      </w:r>
      <w:r>
        <w:rPr>
          <w:noProof/>
        </w:rPr>
        <w:instrText xml:space="preserve"> PAGEREF _Toc142398107 \h </w:instrText>
      </w:r>
      <w:r>
        <w:rPr>
          <w:noProof/>
        </w:rPr>
      </w:r>
      <w:r>
        <w:rPr>
          <w:noProof/>
        </w:rPr>
        <w:fldChar w:fldCharType="separate"/>
      </w:r>
      <w:r>
        <w:rPr>
          <w:noProof/>
        </w:rPr>
        <w:t>13</w:t>
      </w:r>
      <w:r>
        <w:rPr>
          <w:noProof/>
        </w:rPr>
        <w:fldChar w:fldCharType="end"/>
      </w:r>
    </w:p>
    <w:p w14:paraId="1D52B484" w14:textId="511DC507"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3</w:t>
      </w:r>
      <w:r>
        <w:rPr>
          <w:rFonts w:asciiTheme="minorHAnsi" w:eastAsiaTheme="minorEastAsia" w:hAnsiTheme="minorHAnsi"/>
          <w:noProof/>
          <w:kern w:val="2"/>
          <w:sz w:val="22"/>
          <w:szCs w:val="22"/>
          <w:lang w:eastAsia="nl-NL"/>
          <w14:ligatures w14:val="standardContextual"/>
        </w:rPr>
        <w:tab/>
      </w:r>
      <w:r w:rsidRPr="00FE6C7C">
        <w:rPr>
          <w:rFonts w:cs="Arial"/>
          <w:b/>
          <w:noProof/>
        </w:rPr>
        <w:t>Eisen aan de Inschrijver</w:t>
      </w:r>
      <w:r>
        <w:rPr>
          <w:noProof/>
        </w:rPr>
        <w:tab/>
      </w:r>
      <w:r>
        <w:rPr>
          <w:noProof/>
        </w:rPr>
        <w:fldChar w:fldCharType="begin"/>
      </w:r>
      <w:r>
        <w:rPr>
          <w:noProof/>
        </w:rPr>
        <w:instrText xml:space="preserve"> PAGEREF _Toc142398108 \h </w:instrText>
      </w:r>
      <w:r>
        <w:rPr>
          <w:noProof/>
        </w:rPr>
      </w:r>
      <w:r>
        <w:rPr>
          <w:noProof/>
        </w:rPr>
        <w:fldChar w:fldCharType="separate"/>
      </w:r>
      <w:r>
        <w:rPr>
          <w:noProof/>
        </w:rPr>
        <w:t>14</w:t>
      </w:r>
      <w:r>
        <w:rPr>
          <w:noProof/>
        </w:rPr>
        <w:fldChar w:fldCharType="end"/>
      </w:r>
    </w:p>
    <w:p w14:paraId="08E3EBCC" w14:textId="1D0BBEDA"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3.1</w:t>
      </w:r>
      <w:r>
        <w:rPr>
          <w:rFonts w:asciiTheme="minorHAnsi" w:eastAsiaTheme="minorEastAsia" w:hAnsiTheme="minorHAnsi"/>
          <w:noProof/>
          <w:kern w:val="2"/>
          <w:sz w:val="22"/>
          <w:szCs w:val="22"/>
          <w:lang w:eastAsia="nl-NL"/>
          <w14:ligatures w14:val="standardContextual"/>
        </w:rPr>
        <w:tab/>
      </w:r>
      <w:r w:rsidRPr="00FE6C7C">
        <w:rPr>
          <w:rFonts w:cs="Arial"/>
          <w:noProof/>
        </w:rPr>
        <w:t>Algemeen</w:t>
      </w:r>
      <w:r>
        <w:rPr>
          <w:noProof/>
        </w:rPr>
        <w:tab/>
      </w:r>
      <w:r>
        <w:rPr>
          <w:noProof/>
        </w:rPr>
        <w:fldChar w:fldCharType="begin"/>
      </w:r>
      <w:r>
        <w:rPr>
          <w:noProof/>
        </w:rPr>
        <w:instrText xml:space="preserve"> PAGEREF _Toc142398109 \h </w:instrText>
      </w:r>
      <w:r>
        <w:rPr>
          <w:noProof/>
        </w:rPr>
      </w:r>
      <w:r>
        <w:rPr>
          <w:noProof/>
        </w:rPr>
        <w:fldChar w:fldCharType="separate"/>
      </w:r>
      <w:r>
        <w:rPr>
          <w:noProof/>
        </w:rPr>
        <w:t>14</w:t>
      </w:r>
      <w:r>
        <w:rPr>
          <w:noProof/>
        </w:rPr>
        <w:fldChar w:fldCharType="end"/>
      </w:r>
    </w:p>
    <w:p w14:paraId="2AD99B4C" w14:textId="1C1729ED"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3.2</w:t>
      </w:r>
      <w:r>
        <w:rPr>
          <w:rFonts w:asciiTheme="minorHAnsi" w:eastAsiaTheme="minorEastAsia" w:hAnsiTheme="minorHAnsi"/>
          <w:noProof/>
          <w:kern w:val="2"/>
          <w:sz w:val="22"/>
          <w:szCs w:val="22"/>
          <w:lang w:eastAsia="nl-NL"/>
          <w14:ligatures w14:val="standardContextual"/>
        </w:rPr>
        <w:tab/>
      </w:r>
      <w:r w:rsidRPr="00FE6C7C">
        <w:rPr>
          <w:rFonts w:cs="Arial"/>
          <w:noProof/>
        </w:rPr>
        <w:t>Uitsluitingsgronden</w:t>
      </w:r>
      <w:r>
        <w:rPr>
          <w:noProof/>
        </w:rPr>
        <w:tab/>
      </w:r>
      <w:r>
        <w:rPr>
          <w:noProof/>
        </w:rPr>
        <w:fldChar w:fldCharType="begin"/>
      </w:r>
      <w:r>
        <w:rPr>
          <w:noProof/>
        </w:rPr>
        <w:instrText xml:space="preserve"> PAGEREF _Toc142398110 \h </w:instrText>
      </w:r>
      <w:r>
        <w:rPr>
          <w:noProof/>
        </w:rPr>
      </w:r>
      <w:r>
        <w:rPr>
          <w:noProof/>
        </w:rPr>
        <w:fldChar w:fldCharType="separate"/>
      </w:r>
      <w:r>
        <w:rPr>
          <w:noProof/>
        </w:rPr>
        <w:t>14</w:t>
      </w:r>
      <w:r>
        <w:rPr>
          <w:noProof/>
        </w:rPr>
        <w:fldChar w:fldCharType="end"/>
      </w:r>
    </w:p>
    <w:p w14:paraId="79277033" w14:textId="1AAD342B"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3.3</w:t>
      </w:r>
      <w:r>
        <w:rPr>
          <w:rFonts w:asciiTheme="minorHAnsi" w:eastAsiaTheme="minorEastAsia" w:hAnsiTheme="minorHAnsi"/>
          <w:noProof/>
          <w:kern w:val="2"/>
          <w:sz w:val="22"/>
          <w:szCs w:val="22"/>
          <w:lang w:eastAsia="nl-NL"/>
          <w14:ligatures w14:val="standardContextual"/>
        </w:rPr>
        <w:tab/>
      </w:r>
      <w:r w:rsidRPr="00FE6C7C">
        <w:rPr>
          <w:rFonts w:cs="Arial"/>
          <w:noProof/>
        </w:rPr>
        <w:t>Geschiktheidseisen</w:t>
      </w:r>
      <w:r>
        <w:rPr>
          <w:noProof/>
        </w:rPr>
        <w:tab/>
      </w:r>
      <w:r>
        <w:rPr>
          <w:noProof/>
        </w:rPr>
        <w:fldChar w:fldCharType="begin"/>
      </w:r>
      <w:r>
        <w:rPr>
          <w:noProof/>
        </w:rPr>
        <w:instrText xml:space="preserve"> PAGEREF _Toc142398111 \h </w:instrText>
      </w:r>
      <w:r>
        <w:rPr>
          <w:noProof/>
        </w:rPr>
      </w:r>
      <w:r>
        <w:rPr>
          <w:noProof/>
        </w:rPr>
        <w:fldChar w:fldCharType="separate"/>
      </w:r>
      <w:r>
        <w:rPr>
          <w:noProof/>
        </w:rPr>
        <w:t>15</w:t>
      </w:r>
      <w:r>
        <w:rPr>
          <w:noProof/>
        </w:rPr>
        <w:fldChar w:fldCharType="end"/>
      </w:r>
    </w:p>
    <w:p w14:paraId="79083A34" w14:textId="741578A9"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 xml:space="preserve">3.3.1 </w:t>
      </w:r>
      <w:r>
        <w:rPr>
          <w:rFonts w:cs="Arial"/>
          <w:noProof/>
        </w:rPr>
        <w:t xml:space="preserve">   </w:t>
      </w:r>
      <w:r w:rsidRPr="00FE6C7C">
        <w:rPr>
          <w:rFonts w:cs="Arial"/>
          <w:noProof/>
        </w:rPr>
        <w:t>Kerncompetenties</w:t>
      </w:r>
      <w:r>
        <w:rPr>
          <w:noProof/>
        </w:rPr>
        <w:tab/>
      </w:r>
      <w:r>
        <w:rPr>
          <w:noProof/>
        </w:rPr>
        <w:fldChar w:fldCharType="begin"/>
      </w:r>
      <w:r>
        <w:rPr>
          <w:noProof/>
        </w:rPr>
        <w:instrText xml:space="preserve"> PAGEREF _Toc142398112 \h </w:instrText>
      </w:r>
      <w:r>
        <w:rPr>
          <w:noProof/>
        </w:rPr>
      </w:r>
      <w:r>
        <w:rPr>
          <w:noProof/>
        </w:rPr>
        <w:fldChar w:fldCharType="separate"/>
      </w:r>
      <w:r>
        <w:rPr>
          <w:noProof/>
        </w:rPr>
        <w:t>15</w:t>
      </w:r>
      <w:r>
        <w:rPr>
          <w:noProof/>
        </w:rPr>
        <w:fldChar w:fldCharType="end"/>
      </w:r>
    </w:p>
    <w:p w14:paraId="4BADC976" w14:textId="4B8D92ED"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3.3.2</w:t>
      </w:r>
      <w:r>
        <w:rPr>
          <w:rFonts w:asciiTheme="minorHAnsi" w:eastAsiaTheme="minorEastAsia" w:hAnsiTheme="minorHAnsi"/>
          <w:noProof/>
          <w:kern w:val="2"/>
          <w:sz w:val="22"/>
          <w:szCs w:val="22"/>
          <w:lang w:eastAsia="nl-NL"/>
          <w14:ligatures w14:val="standardContextual"/>
        </w:rPr>
        <w:tab/>
      </w:r>
      <w:r w:rsidRPr="00FE6C7C">
        <w:rPr>
          <w:rFonts w:cs="Arial"/>
          <w:noProof/>
        </w:rPr>
        <w:t>Referentie</w:t>
      </w:r>
      <w:r>
        <w:rPr>
          <w:noProof/>
        </w:rPr>
        <w:tab/>
      </w:r>
      <w:r>
        <w:rPr>
          <w:noProof/>
        </w:rPr>
        <w:fldChar w:fldCharType="begin"/>
      </w:r>
      <w:r>
        <w:rPr>
          <w:noProof/>
        </w:rPr>
        <w:instrText xml:space="preserve"> PAGEREF _Toc142398113 \h </w:instrText>
      </w:r>
      <w:r>
        <w:rPr>
          <w:noProof/>
        </w:rPr>
      </w:r>
      <w:r>
        <w:rPr>
          <w:noProof/>
        </w:rPr>
        <w:fldChar w:fldCharType="separate"/>
      </w:r>
      <w:r>
        <w:rPr>
          <w:noProof/>
        </w:rPr>
        <w:t>15</w:t>
      </w:r>
      <w:r>
        <w:rPr>
          <w:noProof/>
        </w:rPr>
        <w:fldChar w:fldCharType="end"/>
      </w:r>
    </w:p>
    <w:p w14:paraId="65169559" w14:textId="7CBD331D"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3.3.3</w:t>
      </w:r>
      <w:r>
        <w:rPr>
          <w:rFonts w:asciiTheme="minorHAnsi" w:eastAsiaTheme="minorEastAsia" w:hAnsiTheme="minorHAnsi"/>
          <w:noProof/>
          <w:kern w:val="2"/>
          <w:sz w:val="22"/>
          <w:szCs w:val="22"/>
          <w:lang w:eastAsia="nl-NL"/>
          <w14:ligatures w14:val="standardContextual"/>
        </w:rPr>
        <w:tab/>
      </w:r>
      <w:r w:rsidRPr="00FE6C7C">
        <w:rPr>
          <w:rFonts w:cs="Arial"/>
          <w:noProof/>
        </w:rPr>
        <w:t>Aansprakelijkheidsverzekering</w:t>
      </w:r>
      <w:r>
        <w:rPr>
          <w:noProof/>
        </w:rPr>
        <w:tab/>
      </w:r>
      <w:r>
        <w:rPr>
          <w:noProof/>
        </w:rPr>
        <w:fldChar w:fldCharType="begin"/>
      </w:r>
      <w:r>
        <w:rPr>
          <w:noProof/>
        </w:rPr>
        <w:instrText xml:space="preserve"> PAGEREF _Toc142398114 \h </w:instrText>
      </w:r>
      <w:r>
        <w:rPr>
          <w:noProof/>
        </w:rPr>
      </w:r>
      <w:r>
        <w:rPr>
          <w:noProof/>
        </w:rPr>
        <w:fldChar w:fldCharType="separate"/>
      </w:r>
      <w:r>
        <w:rPr>
          <w:noProof/>
        </w:rPr>
        <w:t>15</w:t>
      </w:r>
      <w:r>
        <w:rPr>
          <w:noProof/>
        </w:rPr>
        <w:fldChar w:fldCharType="end"/>
      </w:r>
    </w:p>
    <w:p w14:paraId="2E6C5D3C" w14:textId="6246C40C"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3.3.4</w:t>
      </w:r>
      <w:r>
        <w:rPr>
          <w:rFonts w:asciiTheme="minorHAnsi" w:eastAsiaTheme="minorEastAsia" w:hAnsiTheme="minorHAnsi"/>
          <w:noProof/>
          <w:kern w:val="2"/>
          <w:sz w:val="22"/>
          <w:szCs w:val="22"/>
          <w:lang w:eastAsia="nl-NL"/>
          <w14:ligatures w14:val="standardContextual"/>
        </w:rPr>
        <w:tab/>
      </w:r>
      <w:r w:rsidRPr="00FE6C7C">
        <w:rPr>
          <w:rFonts w:cs="Arial"/>
          <w:noProof/>
        </w:rPr>
        <w:t>Uittreksel Inschrijving Handelsregister</w:t>
      </w:r>
      <w:r>
        <w:rPr>
          <w:noProof/>
        </w:rPr>
        <w:tab/>
      </w:r>
      <w:r>
        <w:rPr>
          <w:noProof/>
        </w:rPr>
        <w:fldChar w:fldCharType="begin"/>
      </w:r>
      <w:r>
        <w:rPr>
          <w:noProof/>
        </w:rPr>
        <w:instrText xml:space="preserve"> PAGEREF _Toc142398115 \h </w:instrText>
      </w:r>
      <w:r>
        <w:rPr>
          <w:noProof/>
        </w:rPr>
      </w:r>
      <w:r>
        <w:rPr>
          <w:noProof/>
        </w:rPr>
        <w:fldChar w:fldCharType="separate"/>
      </w:r>
      <w:r>
        <w:rPr>
          <w:noProof/>
        </w:rPr>
        <w:t>16</w:t>
      </w:r>
      <w:r>
        <w:rPr>
          <w:noProof/>
        </w:rPr>
        <w:fldChar w:fldCharType="end"/>
      </w:r>
    </w:p>
    <w:p w14:paraId="0E41A1D7" w14:textId="15D9A1FD"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 xml:space="preserve">3.3.5 </w:t>
      </w:r>
      <w:r>
        <w:rPr>
          <w:rFonts w:cs="Arial"/>
          <w:noProof/>
        </w:rPr>
        <w:t xml:space="preserve">   </w:t>
      </w:r>
      <w:r w:rsidRPr="00FE6C7C">
        <w:rPr>
          <w:rFonts w:cs="Arial"/>
          <w:noProof/>
        </w:rPr>
        <w:t>Certificaten</w:t>
      </w:r>
      <w:r>
        <w:rPr>
          <w:noProof/>
        </w:rPr>
        <w:tab/>
      </w:r>
      <w:r>
        <w:rPr>
          <w:noProof/>
        </w:rPr>
        <w:fldChar w:fldCharType="begin"/>
      </w:r>
      <w:r>
        <w:rPr>
          <w:noProof/>
        </w:rPr>
        <w:instrText xml:space="preserve"> PAGEREF _Toc142398116 \h </w:instrText>
      </w:r>
      <w:r>
        <w:rPr>
          <w:noProof/>
        </w:rPr>
      </w:r>
      <w:r>
        <w:rPr>
          <w:noProof/>
        </w:rPr>
        <w:fldChar w:fldCharType="separate"/>
      </w:r>
      <w:r>
        <w:rPr>
          <w:noProof/>
        </w:rPr>
        <w:t>16</w:t>
      </w:r>
      <w:r>
        <w:rPr>
          <w:noProof/>
        </w:rPr>
        <w:fldChar w:fldCharType="end"/>
      </w:r>
    </w:p>
    <w:p w14:paraId="06EA5CD2" w14:textId="7EB18B4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 xml:space="preserve">3.3.6 </w:t>
      </w:r>
      <w:r>
        <w:rPr>
          <w:rFonts w:cs="Arial"/>
          <w:noProof/>
        </w:rPr>
        <w:t xml:space="preserve">   </w:t>
      </w:r>
      <w:r w:rsidRPr="00FE6C7C">
        <w:rPr>
          <w:rFonts w:cs="Arial"/>
          <w:noProof/>
        </w:rPr>
        <w:t>Bewijsstukken</w:t>
      </w:r>
      <w:r>
        <w:rPr>
          <w:noProof/>
        </w:rPr>
        <w:tab/>
      </w:r>
      <w:r>
        <w:rPr>
          <w:noProof/>
        </w:rPr>
        <w:fldChar w:fldCharType="begin"/>
      </w:r>
      <w:r>
        <w:rPr>
          <w:noProof/>
        </w:rPr>
        <w:instrText xml:space="preserve"> PAGEREF _Toc142398117 \h </w:instrText>
      </w:r>
      <w:r>
        <w:rPr>
          <w:noProof/>
        </w:rPr>
      </w:r>
      <w:r>
        <w:rPr>
          <w:noProof/>
        </w:rPr>
        <w:fldChar w:fldCharType="separate"/>
      </w:r>
      <w:r>
        <w:rPr>
          <w:noProof/>
        </w:rPr>
        <w:t>17</w:t>
      </w:r>
      <w:r>
        <w:rPr>
          <w:noProof/>
        </w:rPr>
        <w:fldChar w:fldCharType="end"/>
      </w:r>
    </w:p>
    <w:p w14:paraId="67F7A21A" w14:textId="016E6398"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 xml:space="preserve">3.4 </w:t>
      </w:r>
      <w:r>
        <w:rPr>
          <w:rFonts w:cs="Arial"/>
          <w:noProof/>
        </w:rPr>
        <w:t xml:space="preserve">      </w:t>
      </w:r>
      <w:r w:rsidRPr="00FE6C7C">
        <w:rPr>
          <w:rFonts w:cs="Arial"/>
          <w:noProof/>
        </w:rPr>
        <w:t>Samenwerkingsverband en beroep op derde(n)</w:t>
      </w:r>
      <w:r>
        <w:rPr>
          <w:noProof/>
        </w:rPr>
        <w:tab/>
      </w:r>
      <w:r>
        <w:rPr>
          <w:noProof/>
        </w:rPr>
        <w:fldChar w:fldCharType="begin"/>
      </w:r>
      <w:r>
        <w:rPr>
          <w:noProof/>
        </w:rPr>
        <w:instrText xml:space="preserve"> PAGEREF _Toc142398118 \h </w:instrText>
      </w:r>
      <w:r>
        <w:rPr>
          <w:noProof/>
        </w:rPr>
      </w:r>
      <w:r>
        <w:rPr>
          <w:noProof/>
        </w:rPr>
        <w:fldChar w:fldCharType="separate"/>
      </w:r>
      <w:r>
        <w:rPr>
          <w:noProof/>
        </w:rPr>
        <w:t>17</w:t>
      </w:r>
      <w:r>
        <w:rPr>
          <w:noProof/>
        </w:rPr>
        <w:fldChar w:fldCharType="end"/>
      </w:r>
    </w:p>
    <w:p w14:paraId="2212BA08" w14:textId="1F45317B"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3.4.1</w:t>
      </w:r>
      <w:r>
        <w:rPr>
          <w:rFonts w:asciiTheme="minorHAnsi" w:eastAsiaTheme="minorEastAsia" w:hAnsiTheme="minorHAnsi"/>
          <w:noProof/>
          <w:kern w:val="2"/>
          <w:sz w:val="22"/>
          <w:szCs w:val="22"/>
          <w:lang w:eastAsia="nl-NL"/>
          <w14:ligatures w14:val="standardContextual"/>
        </w:rPr>
        <w:tab/>
      </w:r>
      <w:r w:rsidRPr="00FE6C7C">
        <w:rPr>
          <w:rFonts w:cs="Arial"/>
          <w:noProof/>
        </w:rPr>
        <w:t>Eén keer inschrijven</w:t>
      </w:r>
      <w:r>
        <w:rPr>
          <w:noProof/>
        </w:rPr>
        <w:tab/>
      </w:r>
      <w:r>
        <w:rPr>
          <w:noProof/>
        </w:rPr>
        <w:fldChar w:fldCharType="begin"/>
      </w:r>
      <w:r>
        <w:rPr>
          <w:noProof/>
        </w:rPr>
        <w:instrText xml:space="preserve"> PAGEREF _Toc142398119 \h </w:instrText>
      </w:r>
      <w:r>
        <w:rPr>
          <w:noProof/>
        </w:rPr>
      </w:r>
      <w:r>
        <w:rPr>
          <w:noProof/>
        </w:rPr>
        <w:fldChar w:fldCharType="separate"/>
      </w:r>
      <w:r>
        <w:rPr>
          <w:noProof/>
        </w:rPr>
        <w:t>17</w:t>
      </w:r>
      <w:r>
        <w:rPr>
          <w:noProof/>
        </w:rPr>
        <w:fldChar w:fldCharType="end"/>
      </w:r>
    </w:p>
    <w:p w14:paraId="43777EAD" w14:textId="7A0EEDEF"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lastRenderedPageBreak/>
        <w:t>3.4.2</w:t>
      </w:r>
      <w:r>
        <w:rPr>
          <w:rFonts w:asciiTheme="minorHAnsi" w:eastAsiaTheme="minorEastAsia" w:hAnsiTheme="minorHAnsi"/>
          <w:noProof/>
          <w:kern w:val="2"/>
          <w:sz w:val="22"/>
          <w:szCs w:val="22"/>
          <w:lang w:eastAsia="nl-NL"/>
          <w14:ligatures w14:val="standardContextual"/>
        </w:rPr>
        <w:tab/>
      </w:r>
      <w:r w:rsidRPr="00FE6C7C">
        <w:rPr>
          <w:rFonts w:cs="Arial"/>
          <w:noProof/>
        </w:rPr>
        <w:t>Samenwerkingsverband (Combinatie)</w:t>
      </w:r>
      <w:r>
        <w:rPr>
          <w:noProof/>
        </w:rPr>
        <w:tab/>
      </w:r>
      <w:r>
        <w:rPr>
          <w:noProof/>
        </w:rPr>
        <w:fldChar w:fldCharType="begin"/>
      </w:r>
      <w:r>
        <w:rPr>
          <w:noProof/>
        </w:rPr>
        <w:instrText xml:space="preserve"> PAGEREF _Toc142398120 \h </w:instrText>
      </w:r>
      <w:r>
        <w:rPr>
          <w:noProof/>
        </w:rPr>
      </w:r>
      <w:r>
        <w:rPr>
          <w:noProof/>
        </w:rPr>
        <w:fldChar w:fldCharType="separate"/>
      </w:r>
      <w:r>
        <w:rPr>
          <w:noProof/>
        </w:rPr>
        <w:t>18</w:t>
      </w:r>
      <w:r>
        <w:rPr>
          <w:noProof/>
        </w:rPr>
        <w:fldChar w:fldCharType="end"/>
      </w:r>
    </w:p>
    <w:p w14:paraId="5A438E69" w14:textId="62C08A7B"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3.4.3</w:t>
      </w:r>
      <w:r>
        <w:rPr>
          <w:rFonts w:asciiTheme="minorHAnsi" w:eastAsiaTheme="minorEastAsia" w:hAnsiTheme="minorHAnsi"/>
          <w:noProof/>
          <w:kern w:val="2"/>
          <w:sz w:val="22"/>
          <w:szCs w:val="22"/>
          <w:lang w:eastAsia="nl-NL"/>
          <w14:ligatures w14:val="standardContextual"/>
        </w:rPr>
        <w:tab/>
      </w:r>
      <w:r w:rsidRPr="00FE6C7C">
        <w:rPr>
          <w:rFonts w:cs="Arial"/>
          <w:noProof/>
        </w:rPr>
        <w:t>Beroep op derde(n)</w:t>
      </w:r>
      <w:r>
        <w:rPr>
          <w:noProof/>
        </w:rPr>
        <w:tab/>
      </w:r>
      <w:r>
        <w:rPr>
          <w:noProof/>
        </w:rPr>
        <w:fldChar w:fldCharType="begin"/>
      </w:r>
      <w:r>
        <w:rPr>
          <w:noProof/>
        </w:rPr>
        <w:instrText xml:space="preserve"> PAGEREF _Toc142398121 \h </w:instrText>
      </w:r>
      <w:r>
        <w:rPr>
          <w:noProof/>
        </w:rPr>
      </w:r>
      <w:r>
        <w:rPr>
          <w:noProof/>
        </w:rPr>
        <w:fldChar w:fldCharType="separate"/>
      </w:r>
      <w:r>
        <w:rPr>
          <w:noProof/>
        </w:rPr>
        <w:t>18</w:t>
      </w:r>
      <w:r>
        <w:rPr>
          <w:noProof/>
        </w:rPr>
        <w:fldChar w:fldCharType="end"/>
      </w:r>
    </w:p>
    <w:p w14:paraId="6CBB2AA2" w14:textId="2A289952"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3.4.4</w:t>
      </w:r>
      <w:r>
        <w:rPr>
          <w:rFonts w:asciiTheme="minorHAnsi" w:eastAsiaTheme="minorEastAsia" w:hAnsiTheme="minorHAnsi"/>
          <w:noProof/>
          <w:kern w:val="2"/>
          <w:sz w:val="22"/>
          <w:szCs w:val="22"/>
          <w:lang w:eastAsia="nl-NL"/>
          <w14:ligatures w14:val="standardContextual"/>
        </w:rPr>
        <w:tab/>
      </w:r>
      <w:r w:rsidRPr="00FE6C7C">
        <w:rPr>
          <w:rFonts w:cs="Arial"/>
          <w:noProof/>
        </w:rPr>
        <w:t>Hoofd-Onderaannemerschap</w:t>
      </w:r>
      <w:r>
        <w:rPr>
          <w:noProof/>
        </w:rPr>
        <w:tab/>
      </w:r>
      <w:r>
        <w:rPr>
          <w:noProof/>
        </w:rPr>
        <w:fldChar w:fldCharType="begin"/>
      </w:r>
      <w:r>
        <w:rPr>
          <w:noProof/>
        </w:rPr>
        <w:instrText xml:space="preserve"> PAGEREF _Toc142398122 \h </w:instrText>
      </w:r>
      <w:r>
        <w:rPr>
          <w:noProof/>
        </w:rPr>
      </w:r>
      <w:r>
        <w:rPr>
          <w:noProof/>
        </w:rPr>
        <w:fldChar w:fldCharType="separate"/>
      </w:r>
      <w:r>
        <w:rPr>
          <w:noProof/>
        </w:rPr>
        <w:t>18</w:t>
      </w:r>
      <w:r>
        <w:rPr>
          <w:noProof/>
        </w:rPr>
        <w:fldChar w:fldCharType="end"/>
      </w:r>
    </w:p>
    <w:p w14:paraId="635F768B" w14:textId="2CBE8B69"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4</w:t>
      </w:r>
      <w:r>
        <w:rPr>
          <w:rFonts w:asciiTheme="minorHAnsi" w:eastAsiaTheme="minorEastAsia" w:hAnsiTheme="minorHAnsi"/>
          <w:noProof/>
          <w:kern w:val="2"/>
          <w:sz w:val="22"/>
          <w:szCs w:val="22"/>
          <w:lang w:eastAsia="nl-NL"/>
          <w14:ligatures w14:val="standardContextual"/>
        </w:rPr>
        <w:tab/>
      </w:r>
      <w:r w:rsidRPr="00FE6C7C">
        <w:rPr>
          <w:rFonts w:cs="Arial"/>
          <w:b/>
          <w:noProof/>
        </w:rPr>
        <w:t>Gunningscriterium</w:t>
      </w:r>
      <w:r>
        <w:rPr>
          <w:noProof/>
        </w:rPr>
        <w:tab/>
      </w:r>
      <w:r>
        <w:rPr>
          <w:noProof/>
        </w:rPr>
        <w:fldChar w:fldCharType="begin"/>
      </w:r>
      <w:r>
        <w:rPr>
          <w:noProof/>
        </w:rPr>
        <w:instrText xml:space="preserve"> PAGEREF _Toc142398123 \h </w:instrText>
      </w:r>
      <w:r>
        <w:rPr>
          <w:noProof/>
        </w:rPr>
      </w:r>
      <w:r>
        <w:rPr>
          <w:noProof/>
        </w:rPr>
        <w:fldChar w:fldCharType="separate"/>
      </w:r>
      <w:r>
        <w:rPr>
          <w:noProof/>
        </w:rPr>
        <w:t>19</w:t>
      </w:r>
      <w:r>
        <w:rPr>
          <w:noProof/>
        </w:rPr>
        <w:fldChar w:fldCharType="end"/>
      </w:r>
    </w:p>
    <w:p w14:paraId="6053AFB3" w14:textId="3F967CBC"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4.1</w:t>
      </w:r>
      <w:r>
        <w:rPr>
          <w:rFonts w:asciiTheme="minorHAnsi" w:eastAsiaTheme="minorEastAsia" w:hAnsiTheme="minorHAnsi"/>
          <w:noProof/>
          <w:kern w:val="2"/>
          <w:sz w:val="22"/>
          <w:szCs w:val="22"/>
          <w:lang w:eastAsia="nl-NL"/>
          <w14:ligatures w14:val="standardContextual"/>
        </w:rPr>
        <w:tab/>
      </w:r>
      <w:r w:rsidRPr="00FE6C7C">
        <w:rPr>
          <w:rFonts w:cs="Arial"/>
          <w:noProof/>
        </w:rPr>
        <w:t>Algemeen</w:t>
      </w:r>
      <w:r>
        <w:rPr>
          <w:noProof/>
        </w:rPr>
        <w:tab/>
      </w:r>
      <w:r>
        <w:rPr>
          <w:noProof/>
        </w:rPr>
        <w:fldChar w:fldCharType="begin"/>
      </w:r>
      <w:r>
        <w:rPr>
          <w:noProof/>
        </w:rPr>
        <w:instrText xml:space="preserve"> PAGEREF _Toc142398124 \h </w:instrText>
      </w:r>
      <w:r>
        <w:rPr>
          <w:noProof/>
        </w:rPr>
      </w:r>
      <w:r>
        <w:rPr>
          <w:noProof/>
        </w:rPr>
        <w:fldChar w:fldCharType="separate"/>
      </w:r>
      <w:r>
        <w:rPr>
          <w:noProof/>
        </w:rPr>
        <w:t>19</w:t>
      </w:r>
      <w:r>
        <w:rPr>
          <w:noProof/>
        </w:rPr>
        <w:fldChar w:fldCharType="end"/>
      </w:r>
    </w:p>
    <w:p w14:paraId="058853E0" w14:textId="216EB660"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4.2</w:t>
      </w:r>
      <w:r>
        <w:rPr>
          <w:rFonts w:asciiTheme="minorHAnsi" w:eastAsiaTheme="minorEastAsia" w:hAnsiTheme="minorHAnsi"/>
          <w:noProof/>
          <w:kern w:val="2"/>
          <w:sz w:val="22"/>
          <w:szCs w:val="22"/>
          <w:lang w:eastAsia="nl-NL"/>
          <w14:ligatures w14:val="standardContextual"/>
        </w:rPr>
        <w:tab/>
      </w:r>
      <w:r w:rsidRPr="00FE6C7C">
        <w:rPr>
          <w:rFonts w:cs="Arial"/>
          <w:noProof/>
        </w:rPr>
        <w:t>Gunningscriterium Prijs</w:t>
      </w:r>
      <w:r>
        <w:rPr>
          <w:noProof/>
        </w:rPr>
        <w:tab/>
      </w:r>
      <w:r>
        <w:rPr>
          <w:noProof/>
        </w:rPr>
        <w:fldChar w:fldCharType="begin"/>
      </w:r>
      <w:r>
        <w:rPr>
          <w:noProof/>
        </w:rPr>
        <w:instrText xml:space="preserve"> PAGEREF _Toc142398125 \h </w:instrText>
      </w:r>
      <w:r>
        <w:rPr>
          <w:noProof/>
        </w:rPr>
      </w:r>
      <w:r>
        <w:rPr>
          <w:noProof/>
        </w:rPr>
        <w:fldChar w:fldCharType="separate"/>
      </w:r>
      <w:r>
        <w:rPr>
          <w:noProof/>
        </w:rPr>
        <w:t>19</w:t>
      </w:r>
      <w:r>
        <w:rPr>
          <w:noProof/>
        </w:rPr>
        <w:fldChar w:fldCharType="end"/>
      </w:r>
    </w:p>
    <w:p w14:paraId="5A0676CA" w14:textId="2F7185AA"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5</w:t>
      </w:r>
      <w:r>
        <w:rPr>
          <w:rFonts w:asciiTheme="minorHAnsi" w:eastAsiaTheme="minorEastAsia" w:hAnsiTheme="minorHAnsi"/>
          <w:noProof/>
          <w:kern w:val="2"/>
          <w:sz w:val="22"/>
          <w:szCs w:val="22"/>
          <w:lang w:eastAsia="nl-NL"/>
          <w14:ligatures w14:val="standardContextual"/>
        </w:rPr>
        <w:tab/>
      </w:r>
      <w:r w:rsidRPr="00FE6C7C">
        <w:rPr>
          <w:rFonts w:cs="Arial"/>
          <w:b/>
          <w:noProof/>
        </w:rPr>
        <w:t>Beoordeling Inschrijvingen</w:t>
      </w:r>
      <w:r>
        <w:rPr>
          <w:noProof/>
        </w:rPr>
        <w:tab/>
      </w:r>
      <w:r>
        <w:rPr>
          <w:noProof/>
        </w:rPr>
        <w:fldChar w:fldCharType="begin"/>
      </w:r>
      <w:r>
        <w:rPr>
          <w:noProof/>
        </w:rPr>
        <w:instrText xml:space="preserve"> PAGEREF _Toc142398126 \h </w:instrText>
      </w:r>
      <w:r>
        <w:rPr>
          <w:noProof/>
        </w:rPr>
      </w:r>
      <w:r>
        <w:rPr>
          <w:noProof/>
        </w:rPr>
        <w:fldChar w:fldCharType="separate"/>
      </w:r>
      <w:r>
        <w:rPr>
          <w:noProof/>
        </w:rPr>
        <w:t>20</w:t>
      </w:r>
      <w:r>
        <w:rPr>
          <w:noProof/>
        </w:rPr>
        <w:fldChar w:fldCharType="end"/>
      </w:r>
    </w:p>
    <w:p w14:paraId="450808FC" w14:textId="7BB39D7D"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5.1</w:t>
      </w:r>
      <w:r>
        <w:rPr>
          <w:rFonts w:asciiTheme="minorHAnsi" w:eastAsiaTheme="minorEastAsia" w:hAnsiTheme="minorHAnsi"/>
          <w:noProof/>
          <w:kern w:val="2"/>
          <w:sz w:val="22"/>
          <w:szCs w:val="22"/>
          <w:lang w:eastAsia="nl-NL"/>
          <w14:ligatures w14:val="standardContextual"/>
        </w:rPr>
        <w:tab/>
      </w:r>
      <w:r w:rsidRPr="00FE6C7C">
        <w:rPr>
          <w:rFonts w:cs="Arial"/>
          <w:noProof/>
        </w:rPr>
        <w:t>Inschrijving opening</w:t>
      </w:r>
      <w:r>
        <w:rPr>
          <w:noProof/>
        </w:rPr>
        <w:tab/>
      </w:r>
      <w:r>
        <w:rPr>
          <w:noProof/>
        </w:rPr>
        <w:fldChar w:fldCharType="begin"/>
      </w:r>
      <w:r>
        <w:rPr>
          <w:noProof/>
        </w:rPr>
        <w:instrText xml:space="preserve"> PAGEREF _Toc142398127 \h </w:instrText>
      </w:r>
      <w:r>
        <w:rPr>
          <w:noProof/>
        </w:rPr>
      </w:r>
      <w:r>
        <w:rPr>
          <w:noProof/>
        </w:rPr>
        <w:fldChar w:fldCharType="separate"/>
      </w:r>
      <w:r>
        <w:rPr>
          <w:noProof/>
        </w:rPr>
        <w:t>20</w:t>
      </w:r>
      <w:r>
        <w:rPr>
          <w:noProof/>
        </w:rPr>
        <w:fldChar w:fldCharType="end"/>
      </w:r>
    </w:p>
    <w:p w14:paraId="604D9113" w14:textId="429DB75B"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5.2</w:t>
      </w:r>
      <w:r>
        <w:rPr>
          <w:rFonts w:asciiTheme="minorHAnsi" w:eastAsiaTheme="minorEastAsia" w:hAnsiTheme="minorHAnsi"/>
          <w:noProof/>
          <w:kern w:val="2"/>
          <w:sz w:val="22"/>
          <w:szCs w:val="22"/>
          <w:lang w:eastAsia="nl-NL"/>
          <w14:ligatures w14:val="standardContextual"/>
        </w:rPr>
        <w:tab/>
      </w:r>
      <w:r w:rsidRPr="00FE6C7C">
        <w:rPr>
          <w:rFonts w:cs="Arial"/>
          <w:noProof/>
        </w:rPr>
        <w:t>Wijze van beoordelen</w:t>
      </w:r>
      <w:r>
        <w:rPr>
          <w:noProof/>
        </w:rPr>
        <w:tab/>
      </w:r>
      <w:r>
        <w:rPr>
          <w:noProof/>
        </w:rPr>
        <w:fldChar w:fldCharType="begin"/>
      </w:r>
      <w:r>
        <w:rPr>
          <w:noProof/>
        </w:rPr>
        <w:instrText xml:space="preserve"> PAGEREF _Toc142398128 \h </w:instrText>
      </w:r>
      <w:r>
        <w:rPr>
          <w:noProof/>
        </w:rPr>
      </w:r>
      <w:r>
        <w:rPr>
          <w:noProof/>
        </w:rPr>
        <w:fldChar w:fldCharType="separate"/>
      </w:r>
      <w:r>
        <w:rPr>
          <w:noProof/>
        </w:rPr>
        <w:t>20</w:t>
      </w:r>
      <w:r>
        <w:rPr>
          <w:noProof/>
        </w:rPr>
        <w:fldChar w:fldCharType="end"/>
      </w:r>
    </w:p>
    <w:p w14:paraId="1AC36477" w14:textId="5DC9F525"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5.4</w:t>
      </w:r>
      <w:r>
        <w:rPr>
          <w:rFonts w:asciiTheme="minorHAnsi" w:eastAsiaTheme="minorEastAsia" w:hAnsiTheme="minorHAnsi"/>
          <w:noProof/>
          <w:kern w:val="2"/>
          <w:sz w:val="22"/>
          <w:szCs w:val="22"/>
          <w:lang w:eastAsia="nl-NL"/>
          <w14:ligatures w14:val="standardContextual"/>
        </w:rPr>
        <w:tab/>
      </w:r>
      <w:r w:rsidRPr="00FE6C7C">
        <w:rPr>
          <w:rFonts w:cs="Arial"/>
          <w:noProof/>
        </w:rPr>
        <w:t>Bewijsmiddelen</w:t>
      </w:r>
      <w:r>
        <w:rPr>
          <w:noProof/>
        </w:rPr>
        <w:tab/>
      </w:r>
      <w:r>
        <w:rPr>
          <w:noProof/>
        </w:rPr>
        <w:fldChar w:fldCharType="begin"/>
      </w:r>
      <w:r>
        <w:rPr>
          <w:noProof/>
        </w:rPr>
        <w:instrText xml:space="preserve"> PAGEREF _Toc142398129 \h </w:instrText>
      </w:r>
      <w:r>
        <w:rPr>
          <w:noProof/>
        </w:rPr>
      </w:r>
      <w:r>
        <w:rPr>
          <w:noProof/>
        </w:rPr>
        <w:fldChar w:fldCharType="separate"/>
      </w:r>
      <w:r>
        <w:rPr>
          <w:noProof/>
        </w:rPr>
        <w:t>20</w:t>
      </w:r>
      <w:r>
        <w:rPr>
          <w:noProof/>
        </w:rPr>
        <w:fldChar w:fldCharType="end"/>
      </w:r>
    </w:p>
    <w:p w14:paraId="54F1E58C" w14:textId="50D07FD0"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6</w:t>
      </w:r>
      <w:r>
        <w:rPr>
          <w:rFonts w:asciiTheme="minorHAnsi" w:eastAsiaTheme="minorEastAsia" w:hAnsiTheme="minorHAnsi"/>
          <w:noProof/>
          <w:kern w:val="2"/>
          <w:sz w:val="22"/>
          <w:szCs w:val="22"/>
          <w:lang w:eastAsia="nl-NL"/>
          <w14:ligatures w14:val="standardContextual"/>
        </w:rPr>
        <w:tab/>
      </w:r>
      <w:r w:rsidRPr="00FE6C7C">
        <w:rPr>
          <w:rFonts w:cs="Arial"/>
          <w:b/>
          <w:noProof/>
        </w:rPr>
        <w:t>Gunning</w:t>
      </w:r>
      <w:r>
        <w:rPr>
          <w:noProof/>
        </w:rPr>
        <w:tab/>
      </w:r>
      <w:r>
        <w:rPr>
          <w:noProof/>
        </w:rPr>
        <w:fldChar w:fldCharType="begin"/>
      </w:r>
      <w:r>
        <w:rPr>
          <w:noProof/>
        </w:rPr>
        <w:instrText xml:space="preserve"> PAGEREF _Toc142398130 \h </w:instrText>
      </w:r>
      <w:r>
        <w:rPr>
          <w:noProof/>
        </w:rPr>
      </w:r>
      <w:r>
        <w:rPr>
          <w:noProof/>
        </w:rPr>
        <w:fldChar w:fldCharType="separate"/>
      </w:r>
      <w:r>
        <w:rPr>
          <w:noProof/>
        </w:rPr>
        <w:t>22</w:t>
      </w:r>
      <w:r>
        <w:rPr>
          <w:noProof/>
        </w:rPr>
        <w:fldChar w:fldCharType="end"/>
      </w:r>
    </w:p>
    <w:p w14:paraId="5F000E2A" w14:textId="061081A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6.1</w:t>
      </w:r>
      <w:r>
        <w:rPr>
          <w:rFonts w:asciiTheme="minorHAnsi" w:eastAsiaTheme="minorEastAsia" w:hAnsiTheme="minorHAnsi"/>
          <w:noProof/>
          <w:kern w:val="2"/>
          <w:sz w:val="22"/>
          <w:szCs w:val="22"/>
          <w:lang w:eastAsia="nl-NL"/>
          <w14:ligatures w14:val="standardContextual"/>
        </w:rPr>
        <w:tab/>
      </w:r>
      <w:r w:rsidRPr="00FE6C7C">
        <w:rPr>
          <w:rFonts w:cs="Arial"/>
          <w:noProof/>
        </w:rPr>
        <w:t>Gunningsbeslissing</w:t>
      </w:r>
      <w:r>
        <w:rPr>
          <w:noProof/>
        </w:rPr>
        <w:tab/>
      </w:r>
      <w:r>
        <w:rPr>
          <w:noProof/>
        </w:rPr>
        <w:fldChar w:fldCharType="begin"/>
      </w:r>
      <w:r>
        <w:rPr>
          <w:noProof/>
        </w:rPr>
        <w:instrText xml:space="preserve"> PAGEREF _Toc142398131 \h </w:instrText>
      </w:r>
      <w:r>
        <w:rPr>
          <w:noProof/>
        </w:rPr>
      </w:r>
      <w:r>
        <w:rPr>
          <w:noProof/>
        </w:rPr>
        <w:fldChar w:fldCharType="separate"/>
      </w:r>
      <w:r>
        <w:rPr>
          <w:noProof/>
        </w:rPr>
        <w:t>22</w:t>
      </w:r>
      <w:r>
        <w:rPr>
          <w:noProof/>
        </w:rPr>
        <w:fldChar w:fldCharType="end"/>
      </w:r>
    </w:p>
    <w:p w14:paraId="202C4716" w14:textId="13802967"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6.1.1</w:t>
      </w:r>
      <w:r>
        <w:rPr>
          <w:rFonts w:asciiTheme="minorHAnsi" w:eastAsiaTheme="minorEastAsia" w:hAnsiTheme="minorHAnsi"/>
          <w:noProof/>
          <w:kern w:val="2"/>
          <w:sz w:val="22"/>
          <w:szCs w:val="22"/>
          <w:lang w:eastAsia="nl-NL"/>
          <w14:ligatures w14:val="standardContextual"/>
        </w:rPr>
        <w:tab/>
      </w:r>
      <w:r w:rsidRPr="00FE6C7C">
        <w:rPr>
          <w:rFonts w:cs="Arial"/>
          <w:noProof/>
        </w:rPr>
        <w:t>Bodemprocedure</w:t>
      </w:r>
      <w:r>
        <w:rPr>
          <w:noProof/>
        </w:rPr>
        <w:tab/>
      </w:r>
      <w:r>
        <w:rPr>
          <w:noProof/>
        </w:rPr>
        <w:fldChar w:fldCharType="begin"/>
      </w:r>
      <w:r>
        <w:rPr>
          <w:noProof/>
        </w:rPr>
        <w:instrText xml:space="preserve"> PAGEREF _Toc142398132 \h </w:instrText>
      </w:r>
      <w:r>
        <w:rPr>
          <w:noProof/>
        </w:rPr>
      </w:r>
      <w:r>
        <w:rPr>
          <w:noProof/>
        </w:rPr>
        <w:fldChar w:fldCharType="separate"/>
      </w:r>
      <w:r>
        <w:rPr>
          <w:noProof/>
        </w:rPr>
        <w:t>22</w:t>
      </w:r>
      <w:r>
        <w:rPr>
          <w:noProof/>
        </w:rPr>
        <w:fldChar w:fldCharType="end"/>
      </w:r>
    </w:p>
    <w:p w14:paraId="5DAFEB0F" w14:textId="3E7C290F"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6.2</w:t>
      </w:r>
      <w:r>
        <w:rPr>
          <w:rFonts w:asciiTheme="minorHAnsi" w:eastAsiaTheme="minorEastAsia" w:hAnsiTheme="minorHAnsi"/>
          <w:noProof/>
          <w:kern w:val="2"/>
          <w:sz w:val="22"/>
          <w:szCs w:val="22"/>
          <w:lang w:eastAsia="nl-NL"/>
          <w14:ligatures w14:val="standardContextual"/>
        </w:rPr>
        <w:tab/>
      </w:r>
      <w:r w:rsidRPr="00FE6C7C">
        <w:rPr>
          <w:rFonts w:cs="Arial"/>
          <w:noProof/>
        </w:rPr>
        <w:t>Aanvullende opdrachten</w:t>
      </w:r>
      <w:r>
        <w:rPr>
          <w:noProof/>
        </w:rPr>
        <w:tab/>
      </w:r>
      <w:r>
        <w:rPr>
          <w:noProof/>
        </w:rPr>
        <w:fldChar w:fldCharType="begin"/>
      </w:r>
      <w:r>
        <w:rPr>
          <w:noProof/>
        </w:rPr>
        <w:instrText xml:space="preserve"> PAGEREF _Toc142398133 \h </w:instrText>
      </w:r>
      <w:r>
        <w:rPr>
          <w:noProof/>
        </w:rPr>
      </w:r>
      <w:r>
        <w:rPr>
          <w:noProof/>
        </w:rPr>
        <w:fldChar w:fldCharType="separate"/>
      </w:r>
      <w:r>
        <w:rPr>
          <w:noProof/>
        </w:rPr>
        <w:t>22</w:t>
      </w:r>
      <w:r>
        <w:rPr>
          <w:noProof/>
        </w:rPr>
        <w:fldChar w:fldCharType="end"/>
      </w:r>
    </w:p>
    <w:p w14:paraId="40D99702" w14:textId="68CAE3CC"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7</w:t>
      </w:r>
      <w:r>
        <w:rPr>
          <w:rFonts w:asciiTheme="minorHAnsi" w:eastAsiaTheme="minorEastAsia" w:hAnsiTheme="minorHAnsi"/>
          <w:noProof/>
          <w:kern w:val="2"/>
          <w:sz w:val="22"/>
          <w:szCs w:val="22"/>
          <w:lang w:eastAsia="nl-NL"/>
          <w14:ligatures w14:val="standardContextual"/>
        </w:rPr>
        <w:tab/>
      </w:r>
      <w:r w:rsidRPr="00FE6C7C">
        <w:rPr>
          <w:rFonts w:cs="Arial"/>
          <w:b/>
          <w:noProof/>
        </w:rPr>
        <w:t>Overeenkomst</w:t>
      </w:r>
      <w:r>
        <w:rPr>
          <w:noProof/>
        </w:rPr>
        <w:tab/>
      </w:r>
      <w:r>
        <w:rPr>
          <w:noProof/>
        </w:rPr>
        <w:fldChar w:fldCharType="begin"/>
      </w:r>
      <w:r>
        <w:rPr>
          <w:noProof/>
        </w:rPr>
        <w:instrText xml:space="preserve"> PAGEREF _Toc142398134 \h </w:instrText>
      </w:r>
      <w:r>
        <w:rPr>
          <w:noProof/>
        </w:rPr>
      </w:r>
      <w:r>
        <w:rPr>
          <w:noProof/>
        </w:rPr>
        <w:fldChar w:fldCharType="separate"/>
      </w:r>
      <w:r>
        <w:rPr>
          <w:noProof/>
        </w:rPr>
        <w:t>23</w:t>
      </w:r>
      <w:r>
        <w:rPr>
          <w:noProof/>
        </w:rPr>
        <w:fldChar w:fldCharType="end"/>
      </w:r>
    </w:p>
    <w:p w14:paraId="76830B87" w14:textId="20A5AB8F"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7.1</w:t>
      </w:r>
      <w:r>
        <w:rPr>
          <w:rFonts w:asciiTheme="minorHAnsi" w:eastAsiaTheme="minorEastAsia" w:hAnsiTheme="minorHAnsi"/>
          <w:noProof/>
          <w:kern w:val="2"/>
          <w:sz w:val="22"/>
          <w:szCs w:val="22"/>
          <w:lang w:eastAsia="nl-NL"/>
          <w14:ligatures w14:val="standardContextual"/>
        </w:rPr>
        <w:tab/>
      </w:r>
      <w:r w:rsidRPr="00FE6C7C">
        <w:rPr>
          <w:rFonts w:cs="Arial"/>
          <w:noProof/>
        </w:rPr>
        <w:t>Voorwaarden</w:t>
      </w:r>
      <w:r>
        <w:rPr>
          <w:noProof/>
        </w:rPr>
        <w:tab/>
      </w:r>
      <w:r>
        <w:rPr>
          <w:noProof/>
        </w:rPr>
        <w:fldChar w:fldCharType="begin"/>
      </w:r>
      <w:r>
        <w:rPr>
          <w:noProof/>
        </w:rPr>
        <w:instrText xml:space="preserve"> PAGEREF _Toc142398135 \h </w:instrText>
      </w:r>
      <w:r>
        <w:rPr>
          <w:noProof/>
        </w:rPr>
      </w:r>
      <w:r>
        <w:rPr>
          <w:noProof/>
        </w:rPr>
        <w:fldChar w:fldCharType="separate"/>
      </w:r>
      <w:r>
        <w:rPr>
          <w:noProof/>
        </w:rPr>
        <w:t>23</w:t>
      </w:r>
      <w:r>
        <w:rPr>
          <w:noProof/>
        </w:rPr>
        <w:fldChar w:fldCharType="end"/>
      </w:r>
    </w:p>
    <w:p w14:paraId="1C5E3826" w14:textId="5371C8CA"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7.2</w:t>
      </w:r>
      <w:r>
        <w:rPr>
          <w:rFonts w:asciiTheme="minorHAnsi" w:eastAsiaTheme="minorEastAsia" w:hAnsiTheme="minorHAnsi"/>
          <w:noProof/>
          <w:kern w:val="2"/>
          <w:sz w:val="22"/>
          <w:szCs w:val="22"/>
          <w:lang w:eastAsia="nl-NL"/>
          <w14:ligatures w14:val="standardContextual"/>
        </w:rPr>
        <w:tab/>
      </w:r>
      <w:r w:rsidRPr="00FE6C7C">
        <w:rPr>
          <w:rFonts w:cs="Arial"/>
          <w:noProof/>
        </w:rPr>
        <w:t>Overeenkomst</w:t>
      </w:r>
      <w:r>
        <w:rPr>
          <w:noProof/>
        </w:rPr>
        <w:tab/>
      </w:r>
      <w:r>
        <w:rPr>
          <w:noProof/>
        </w:rPr>
        <w:fldChar w:fldCharType="begin"/>
      </w:r>
      <w:r>
        <w:rPr>
          <w:noProof/>
        </w:rPr>
        <w:instrText xml:space="preserve"> PAGEREF _Toc142398136 \h </w:instrText>
      </w:r>
      <w:r>
        <w:rPr>
          <w:noProof/>
        </w:rPr>
      </w:r>
      <w:r>
        <w:rPr>
          <w:noProof/>
        </w:rPr>
        <w:fldChar w:fldCharType="separate"/>
      </w:r>
      <w:r>
        <w:rPr>
          <w:noProof/>
        </w:rPr>
        <w:t>23</w:t>
      </w:r>
      <w:r>
        <w:rPr>
          <w:noProof/>
        </w:rPr>
        <w:fldChar w:fldCharType="end"/>
      </w:r>
    </w:p>
    <w:p w14:paraId="659CD841" w14:textId="07340B3C" w:rsidR="001D5D7E" w:rsidRDefault="001D5D7E">
      <w:pPr>
        <w:pStyle w:val="Inhopg2"/>
        <w:rPr>
          <w:rFonts w:asciiTheme="minorHAnsi" w:eastAsiaTheme="minorEastAsia" w:hAnsiTheme="minorHAnsi"/>
          <w:noProof/>
          <w:kern w:val="2"/>
          <w:sz w:val="22"/>
          <w:szCs w:val="22"/>
          <w:lang w:eastAsia="nl-NL"/>
          <w14:ligatures w14:val="standardContextual"/>
        </w:rPr>
      </w:pPr>
      <w:r w:rsidRPr="00FE6C7C">
        <w:rPr>
          <w:rFonts w:cs="Arial"/>
          <w:noProof/>
        </w:rPr>
        <w:t>7.3</w:t>
      </w:r>
      <w:r>
        <w:rPr>
          <w:rFonts w:asciiTheme="minorHAnsi" w:eastAsiaTheme="minorEastAsia" w:hAnsiTheme="minorHAnsi"/>
          <w:noProof/>
          <w:kern w:val="2"/>
          <w:sz w:val="22"/>
          <w:szCs w:val="22"/>
          <w:lang w:eastAsia="nl-NL"/>
          <w14:ligatures w14:val="standardContextual"/>
        </w:rPr>
        <w:tab/>
      </w:r>
      <w:r w:rsidRPr="00FE6C7C">
        <w:rPr>
          <w:rFonts w:cs="Arial"/>
          <w:noProof/>
        </w:rPr>
        <w:t>Ontbinding</w:t>
      </w:r>
      <w:r>
        <w:rPr>
          <w:noProof/>
        </w:rPr>
        <w:tab/>
      </w:r>
      <w:r>
        <w:rPr>
          <w:noProof/>
        </w:rPr>
        <w:fldChar w:fldCharType="begin"/>
      </w:r>
      <w:r>
        <w:rPr>
          <w:noProof/>
        </w:rPr>
        <w:instrText xml:space="preserve"> PAGEREF _Toc142398137 \h </w:instrText>
      </w:r>
      <w:r>
        <w:rPr>
          <w:noProof/>
        </w:rPr>
      </w:r>
      <w:r>
        <w:rPr>
          <w:noProof/>
        </w:rPr>
        <w:fldChar w:fldCharType="separate"/>
      </w:r>
      <w:r>
        <w:rPr>
          <w:noProof/>
        </w:rPr>
        <w:t>23</w:t>
      </w:r>
      <w:r>
        <w:rPr>
          <w:noProof/>
        </w:rPr>
        <w:fldChar w:fldCharType="end"/>
      </w:r>
    </w:p>
    <w:p w14:paraId="4D211645" w14:textId="009CE8D8" w:rsidR="001D5D7E" w:rsidRDefault="001D5D7E">
      <w:pPr>
        <w:pStyle w:val="Inhopg1"/>
        <w:rPr>
          <w:rFonts w:asciiTheme="minorHAnsi" w:eastAsiaTheme="minorEastAsia" w:hAnsiTheme="minorHAnsi"/>
          <w:noProof/>
          <w:kern w:val="2"/>
          <w:sz w:val="22"/>
          <w:szCs w:val="22"/>
          <w:lang w:eastAsia="nl-NL"/>
          <w14:ligatures w14:val="standardContextual"/>
        </w:rPr>
      </w:pPr>
      <w:r w:rsidRPr="00FE6C7C">
        <w:rPr>
          <w:rFonts w:cs="Arial"/>
          <w:b/>
          <w:noProof/>
        </w:rPr>
        <w:t>8</w:t>
      </w:r>
      <w:r>
        <w:rPr>
          <w:rFonts w:asciiTheme="minorHAnsi" w:eastAsiaTheme="minorEastAsia" w:hAnsiTheme="minorHAnsi"/>
          <w:noProof/>
          <w:kern w:val="2"/>
          <w:sz w:val="22"/>
          <w:szCs w:val="22"/>
          <w:lang w:eastAsia="nl-NL"/>
          <w14:ligatures w14:val="standardContextual"/>
        </w:rPr>
        <w:tab/>
      </w:r>
      <w:r w:rsidRPr="00FE6C7C">
        <w:rPr>
          <w:rFonts w:cs="Arial"/>
          <w:b/>
          <w:noProof/>
        </w:rPr>
        <w:t>Overzicht in te dienen documenten bij Inschrijving</w:t>
      </w:r>
      <w:r>
        <w:rPr>
          <w:noProof/>
        </w:rPr>
        <w:tab/>
      </w:r>
      <w:r>
        <w:rPr>
          <w:noProof/>
        </w:rPr>
        <w:fldChar w:fldCharType="begin"/>
      </w:r>
      <w:r>
        <w:rPr>
          <w:noProof/>
        </w:rPr>
        <w:instrText xml:space="preserve"> PAGEREF _Toc142398138 \h </w:instrText>
      </w:r>
      <w:r>
        <w:rPr>
          <w:noProof/>
        </w:rPr>
      </w:r>
      <w:r>
        <w:rPr>
          <w:noProof/>
        </w:rPr>
        <w:fldChar w:fldCharType="separate"/>
      </w:r>
      <w:r>
        <w:rPr>
          <w:noProof/>
        </w:rPr>
        <w:t>24</w:t>
      </w:r>
      <w:r>
        <w:rPr>
          <w:noProof/>
        </w:rPr>
        <w:fldChar w:fldCharType="end"/>
      </w:r>
    </w:p>
    <w:p w14:paraId="04B40121" w14:textId="09603B0C" w:rsidR="001E7189" w:rsidRDefault="001E7189" w:rsidP="001E7189">
      <w:pPr>
        <w:pStyle w:val="Contents1"/>
        <w:tabs>
          <w:tab w:val="clear" w:pos="9060"/>
          <w:tab w:val="right" w:leader="dot" w:pos="9070"/>
        </w:tabs>
        <w:rPr>
          <w:rStyle w:val="IndexLink"/>
        </w:rPr>
      </w:pPr>
      <w:r>
        <w:fldChar w:fldCharType="end"/>
      </w:r>
    </w:p>
    <w:p w14:paraId="089BFB20" w14:textId="77777777" w:rsidR="001E7189" w:rsidRDefault="00A5619A" w:rsidP="001E7189">
      <w:hyperlink w:anchor="_Toc17289475"/>
    </w:p>
    <w:p w14:paraId="62FDAD93" w14:textId="77777777" w:rsidR="001E7189" w:rsidRDefault="001E7189" w:rsidP="001E7189">
      <w:pPr>
        <w:rPr>
          <w:rFonts w:cs="Arial"/>
          <w:color w:val="000000"/>
          <w:sz w:val="16"/>
          <w:szCs w:val="16"/>
        </w:rPr>
      </w:pPr>
    </w:p>
    <w:p w14:paraId="38F8CE06" w14:textId="77777777" w:rsidR="001E7189" w:rsidRDefault="001E7189" w:rsidP="001E7189">
      <w:pPr>
        <w:pStyle w:val="Kop1"/>
        <w:pageBreakBefore/>
        <w:rPr>
          <w:rFonts w:ascii="Arial" w:hAnsi="Arial" w:cs="Arial"/>
          <w:b/>
        </w:rPr>
      </w:pPr>
      <w:bookmarkStart w:id="1" w:name="_Toc17289475"/>
      <w:bookmarkStart w:id="2" w:name="_Toc142398081"/>
      <w:bookmarkEnd w:id="1"/>
      <w:r>
        <w:rPr>
          <w:rFonts w:ascii="Arial" w:hAnsi="Arial" w:cs="Arial"/>
          <w:b/>
        </w:rPr>
        <w:lastRenderedPageBreak/>
        <w:t>Begripsbepalingen</w:t>
      </w:r>
      <w:bookmarkEnd w:id="2"/>
    </w:p>
    <w:p w14:paraId="3C048C0E" w14:textId="77777777" w:rsidR="001E7189" w:rsidRDefault="001E7189" w:rsidP="001E7189">
      <w:pPr>
        <w:rPr>
          <w:rFonts w:cs="Arial"/>
          <w:b/>
        </w:rPr>
      </w:pPr>
    </w:p>
    <w:p w14:paraId="157DC0B1" w14:textId="77777777" w:rsidR="001E7189" w:rsidRPr="00946BB4" w:rsidRDefault="001E7189" w:rsidP="001E7189">
      <w:pPr>
        <w:tabs>
          <w:tab w:val="left" w:pos="3736"/>
        </w:tabs>
        <w:rPr>
          <w:rFonts w:cs="Arial"/>
          <w:b/>
        </w:rPr>
      </w:pPr>
      <w:r w:rsidRPr="00946BB4">
        <w:rPr>
          <w:rFonts w:cs="Arial"/>
          <w:b/>
        </w:rPr>
        <w:t>Aanbestedende dienst</w:t>
      </w:r>
      <w:r w:rsidRPr="00946BB4">
        <w:rPr>
          <w:rFonts w:cs="Arial"/>
          <w:b/>
        </w:rPr>
        <w:tab/>
      </w:r>
    </w:p>
    <w:p w14:paraId="14560458" w14:textId="77777777" w:rsidR="001E7189" w:rsidRPr="00946BB4" w:rsidRDefault="001E7189" w:rsidP="001E7189">
      <w:pPr>
        <w:rPr>
          <w:rFonts w:cs="Arial"/>
        </w:rPr>
      </w:pPr>
      <w:r w:rsidRPr="00946BB4">
        <w:rPr>
          <w:rFonts w:cs="Arial"/>
        </w:rPr>
        <w:t>De gemeente Den Helder.</w:t>
      </w:r>
    </w:p>
    <w:p w14:paraId="42F166BB" w14:textId="63E57499" w:rsidR="001E7189" w:rsidRDefault="001E7189" w:rsidP="001E7189">
      <w:pPr>
        <w:rPr>
          <w:rFonts w:cs="Arial"/>
        </w:rPr>
      </w:pPr>
    </w:p>
    <w:p w14:paraId="2D6606E0" w14:textId="77777777" w:rsidR="004C00A8" w:rsidRDefault="004C00A8" w:rsidP="004C00A8">
      <w:pPr>
        <w:rPr>
          <w:rFonts w:cs="Arial"/>
          <w:b/>
        </w:rPr>
      </w:pPr>
      <w:r>
        <w:rPr>
          <w:rFonts w:cs="Arial"/>
          <w:b/>
        </w:rPr>
        <w:t>Aanbestedingsstukken</w:t>
      </w:r>
    </w:p>
    <w:p w14:paraId="3E228A87" w14:textId="79610C2E" w:rsidR="004C00A8" w:rsidRDefault="004C00A8" w:rsidP="004C00A8">
      <w:pPr>
        <w:rPr>
          <w:rFonts w:cs="Arial"/>
        </w:rPr>
      </w:pPr>
      <w:r>
        <w:rPr>
          <w:rFonts w:cs="Arial"/>
        </w:rPr>
        <w:t xml:space="preserve">Deze </w:t>
      </w:r>
      <w:r w:rsidR="000264B4">
        <w:rPr>
          <w:rFonts w:cs="Arial"/>
        </w:rPr>
        <w:t>Gunningsleidraad</w:t>
      </w:r>
      <w:r>
        <w:rPr>
          <w:rFonts w:cs="Arial"/>
        </w:rPr>
        <w:t xml:space="preserve"> en alle overige bij deze aanbestedingsprocedure behorende documenten en bijlagen.</w:t>
      </w:r>
    </w:p>
    <w:p w14:paraId="74B70C76" w14:textId="77777777" w:rsidR="004C00A8" w:rsidRPr="00946BB4" w:rsidRDefault="004C00A8" w:rsidP="001E7189">
      <w:pPr>
        <w:rPr>
          <w:rFonts w:cs="Arial"/>
        </w:rPr>
      </w:pPr>
    </w:p>
    <w:p w14:paraId="41FEE7B4" w14:textId="77777777" w:rsidR="001E7189" w:rsidRPr="00946BB4" w:rsidRDefault="001E7189" w:rsidP="001E7189">
      <w:pPr>
        <w:rPr>
          <w:rFonts w:cs="Arial"/>
          <w:b/>
          <w:bCs/>
        </w:rPr>
      </w:pPr>
      <w:r w:rsidRPr="00946BB4">
        <w:rPr>
          <w:rFonts w:cs="Arial"/>
          <w:b/>
          <w:bCs/>
        </w:rPr>
        <w:t>Combinatie</w:t>
      </w:r>
    </w:p>
    <w:p w14:paraId="6B0BC113" w14:textId="77777777" w:rsidR="001E7189" w:rsidRPr="00946BB4" w:rsidRDefault="001E7189" w:rsidP="001E7189">
      <w:pPr>
        <w:rPr>
          <w:rFonts w:cs="Arial"/>
        </w:rPr>
      </w:pPr>
      <w:r w:rsidRPr="00946BB4">
        <w:t>Een samenwerkingsverband van ondernemingen als bedoeld in artikel 2.52 lid 3 Aw2012 dat inschrijft op de onderhavige aanbesteding.</w:t>
      </w:r>
    </w:p>
    <w:p w14:paraId="3CFAEA31" w14:textId="77777777" w:rsidR="001E7189" w:rsidRPr="00946BB4" w:rsidRDefault="001E7189" w:rsidP="001E7189">
      <w:pPr>
        <w:rPr>
          <w:rFonts w:cs="Arial"/>
        </w:rPr>
      </w:pPr>
    </w:p>
    <w:p w14:paraId="00F7300C" w14:textId="77777777" w:rsidR="001E7189" w:rsidRPr="00946BB4" w:rsidRDefault="001E7189" w:rsidP="001E7189">
      <w:pPr>
        <w:rPr>
          <w:rFonts w:cs="Arial"/>
          <w:b/>
        </w:rPr>
      </w:pPr>
      <w:r w:rsidRPr="00946BB4">
        <w:rPr>
          <w:rFonts w:cs="Arial"/>
          <w:b/>
        </w:rPr>
        <w:t>Gunningscriterium</w:t>
      </w:r>
    </w:p>
    <w:p w14:paraId="770121B3" w14:textId="26992F1B" w:rsidR="000C1906" w:rsidRDefault="001E7189" w:rsidP="001E7189">
      <w:pPr>
        <w:rPr>
          <w:rFonts w:cs="Arial"/>
          <w:highlight w:val="green"/>
        </w:rPr>
      </w:pPr>
      <w:r w:rsidRPr="00946BB4">
        <w:t xml:space="preserve">De criteria als bedoeld in artikel 2.115 lid 2 Aw2012 die van toepassing zijn bij het vaststellen van de Economisch Meest Voordelige </w:t>
      </w:r>
      <w:r w:rsidR="00580060">
        <w:t>Inschrijving</w:t>
      </w:r>
      <w:r w:rsidRPr="00946BB4">
        <w:t>. In deze aanbestedin</w:t>
      </w:r>
      <w:r w:rsidR="000C1906">
        <w:t>gsprocedure wordt het criterium</w:t>
      </w:r>
      <w:r w:rsidRPr="00946BB4">
        <w:rPr>
          <w:rFonts w:cs="Arial"/>
          <w:highlight w:val="green"/>
        </w:rPr>
        <w:t xml:space="preserve"> </w:t>
      </w:r>
    </w:p>
    <w:p w14:paraId="25FAF276" w14:textId="7F507DD1" w:rsidR="001E7189" w:rsidRPr="00946BB4" w:rsidRDefault="00B65DCE" w:rsidP="001E7189">
      <w:pPr>
        <w:rPr>
          <w:rFonts w:cs="Arial"/>
          <w:b/>
        </w:rPr>
      </w:pPr>
      <w:r>
        <w:rPr>
          <w:rFonts w:cs="Arial"/>
        </w:rPr>
        <w:t>Laagste Prijs</w:t>
      </w:r>
      <w:r w:rsidR="001E7189" w:rsidRPr="000C1906">
        <w:rPr>
          <w:rFonts w:cs="Arial"/>
        </w:rPr>
        <w:t xml:space="preserve"> gehanteerd.</w:t>
      </w:r>
    </w:p>
    <w:p w14:paraId="273451E4" w14:textId="77777777" w:rsidR="001E7189" w:rsidRPr="00946BB4" w:rsidRDefault="001E7189" w:rsidP="001E7189">
      <w:pPr>
        <w:rPr>
          <w:rFonts w:cs="Arial"/>
        </w:rPr>
      </w:pPr>
    </w:p>
    <w:p w14:paraId="1D365F93" w14:textId="77777777" w:rsidR="001E7189" w:rsidRPr="00946BB4" w:rsidRDefault="001E7189" w:rsidP="001E7189">
      <w:pPr>
        <w:rPr>
          <w:rFonts w:cs="Arial"/>
          <w:b/>
        </w:rPr>
      </w:pPr>
      <w:r w:rsidRPr="00946BB4">
        <w:rPr>
          <w:rFonts w:cs="Arial"/>
          <w:b/>
        </w:rPr>
        <w:t>Gegadigde(n)</w:t>
      </w:r>
    </w:p>
    <w:p w14:paraId="49FD4E06" w14:textId="4D641657" w:rsidR="001E7189" w:rsidRPr="00946BB4" w:rsidRDefault="001E7189" w:rsidP="001E7189">
      <w:pPr>
        <w:rPr>
          <w:rFonts w:cs="Arial"/>
        </w:rPr>
      </w:pPr>
      <w:r w:rsidRPr="00946BB4">
        <w:rPr>
          <w:rFonts w:cs="Arial"/>
        </w:rPr>
        <w:t>Degene</w:t>
      </w:r>
      <w:r>
        <w:rPr>
          <w:rFonts w:cs="Arial"/>
        </w:rPr>
        <w:t>(</w:t>
      </w:r>
      <w:r w:rsidRPr="00946BB4">
        <w:rPr>
          <w:rFonts w:cs="Arial"/>
        </w:rPr>
        <w:t>n</w:t>
      </w:r>
      <w:r>
        <w:rPr>
          <w:rFonts w:cs="Arial"/>
        </w:rPr>
        <w:t>)</w:t>
      </w:r>
      <w:r w:rsidRPr="00946BB4">
        <w:rPr>
          <w:rFonts w:cs="Arial"/>
        </w:rPr>
        <w:t xml:space="preserve"> die deze </w:t>
      </w:r>
      <w:r w:rsidR="000264B4">
        <w:rPr>
          <w:rFonts w:cs="Arial"/>
        </w:rPr>
        <w:t>Gunningsleidraad</w:t>
      </w:r>
      <w:r w:rsidRPr="00946BB4">
        <w:rPr>
          <w:rFonts w:cs="Arial"/>
        </w:rPr>
        <w:t xml:space="preserve"> hebben gedownload van </w:t>
      </w:r>
      <w:hyperlink r:id="rId6">
        <w:r w:rsidRPr="00946BB4">
          <w:rPr>
            <w:rStyle w:val="InternetLink"/>
            <w:rFonts w:cs="Arial"/>
          </w:rPr>
          <w:t>www.tenderned.nl</w:t>
        </w:r>
      </w:hyperlink>
      <w:r w:rsidRPr="00946BB4">
        <w:rPr>
          <w:rFonts w:cs="Arial"/>
        </w:rPr>
        <w:t>.</w:t>
      </w:r>
    </w:p>
    <w:p w14:paraId="15A7268B" w14:textId="77777777" w:rsidR="001E7189" w:rsidRPr="00946BB4" w:rsidRDefault="001E7189" w:rsidP="001E7189">
      <w:pPr>
        <w:rPr>
          <w:rFonts w:cs="Arial"/>
        </w:rPr>
      </w:pPr>
    </w:p>
    <w:p w14:paraId="487E62EF" w14:textId="77777777" w:rsidR="001E7189" w:rsidRPr="00946BB4" w:rsidRDefault="001E7189" w:rsidP="001E7189">
      <w:pPr>
        <w:rPr>
          <w:rFonts w:cs="Arial"/>
          <w:b/>
          <w:bCs/>
        </w:rPr>
      </w:pPr>
      <w:r w:rsidRPr="00946BB4">
        <w:rPr>
          <w:rFonts w:cs="Arial"/>
          <w:b/>
          <w:bCs/>
        </w:rPr>
        <w:t>Geschiktheidseisen</w:t>
      </w:r>
    </w:p>
    <w:p w14:paraId="33A64CC2" w14:textId="29884DED" w:rsidR="001E7189" w:rsidRDefault="001E7189" w:rsidP="001E7189">
      <w:r>
        <w:t xml:space="preserve">Geschiktheidseisen zijn eisen waaraan </w:t>
      </w:r>
      <w:r w:rsidR="00580060">
        <w:t>Inschrijver</w:t>
      </w:r>
      <w:r>
        <w:t xml:space="preserve"> moet voldoen om de geschiktheid van de </w:t>
      </w:r>
      <w:r w:rsidR="00580060">
        <w:t>Inschrijver</w:t>
      </w:r>
      <w:r>
        <w:t xml:space="preserve"> t.a.v. deze </w:t>
      </w:r>
      <w:r w:rsidR="00BA3279">
        <w:t>o</w:t>
      </w:r>
      <w:r>
        <w:t>pdracht te kunnen bepalen.</w:t>
      </w:r>
    </w:p>
    <w:p w14:paraId="0DDB7177" w14:textId="77777777" w:rsidR="001E7189" w:rsidRPr="00946BB4" w:rsidRDefault="001E7189" w:rsidP="001E7189">
      <w:pPr>
        <w:rPr>
          <w:rFonts w:cs="Arial"/>
          <w:b/>
          <w:bCs/>
        </w:rPr>
      </w:pPr>
    </w:p>
    <w:p w14:paraId="369CA48B" w14:textId="77777777" w:rsidR="001E7189" w:rsidRPr="00946BB4" w:rsidRDefault="001E7189" w:rsidP="001E7189">
      <w:pPr>
        <w:rPr>
          <w:rFonts w:cs="Arial"/>
          <w:b/>
          <w:bCs/>
        </w:rPr>
      </w:pPr>
      <w:r w:rsidRPr="00946BB4">
        <w:rPr>
          <w:rFonts w:cs="Arial"/>
          <w:b/>
          <w:bCs/>
        </w:rPr>
        <w:t>Hoofdaannemer</w:t>
      </w:r>
    </w:p>
    <w:p w14:paraId="326138D2" w14:textId="681644AE" w:rsidR="001E7189" w:rsidRPr="00946BB4" w:rsidRDefault="001E7189" w:rsidP="001E7189">
      <w:pPr>
        <w:rPr>
          <w:rFonts w:cs="Arial"/>
        </w:rPr>
      </w:pPr>
      <w:r w:rsidRPr="00946BB4">
        <w:t>De onderneming die in een constructie van hoofd-/</w:t>
      </w:r>
      <w:proofErr w:type="spellStart"/>
      <w:r w:rsidR="00BA3279">
        <w:t>o</w:t>
      </w:r>
      <w:r w:rsidR="00031CF0">
        <w:t>nderaannemers</w:t>
      </w:r>
      <w:r w:rsidRPr="00946BB4">
        <w:t>chap</w:t>
      </w:r>
      <w:proofErr w:type="spellEnd"/>
      <w:r w:rsidRPr="00946BB4">
        <w:t xml:space="preserve"> als </w:t>
      </w:r>
      <w:r w:rsidR="00580060">
        <w:t>Inschrijver</w:t>
      </w:r>
      <w:r w:rsidRPr="00946BB4">
        <w:t xml:space="preserve"> fungeert.</w:t>
      </w:r>
    </w:p>
    <w:p w14:paraId="56CD9F56" w14:textId="77777777" w:rsidR="001E7189" w:rsidRPr="00946BB4" w:rsidRDefault="001E7189" w:rsidP="001E7189">
      <w:pPr>
        <w:rPr>
          <w:rFonts w:cs="Arial"/>
        </w:rPr>
      </w:pPr>
    </w:p>
    <w:p w14:paraId="29669849" w14:textId="4BEF129B" w:rsidR="001E7189" w:rsidRPr="00946BB4" w:rsidRDefault="00A7679E" w:rsidP="001E7189">
      <w:pPr>
        <w:rPr>
          <w:rFonts w:cs="Arial"/>
          <w:b/>
          <w:bCs/>
        </w:rPr>
      </w:pPr>
      <w:r>
        <w:rPr>
          <w:rFonts w:cs="Arial"/>
          <w:b/>
          <w:bCs/>
        </w:rPr>
        <w:t>V</w:t>
      </w:r>
      <w:r w:rsidR="001E7189" w:rsidRPr="00946BB4">
        <w:rPr>
          <w:rFonts w:cs="Arial"/>
          <w:b/>
          <w:bCs/>
        </w:rPr>
        <w:t>oorwaarden</w:t>
      </w:r>
    </w:p>
    <w:p w14:paraId="5FECED87" w14:textId="42B2B9DA" w:rsidR="001E7189" w:rsidRPr="00946BB4" w:rsidRDefault="001F7A81" w:rsidP="001E7189">
      <w:pPr>
        <w:rPr>
          <w:rFonts w:cs="Arial"/>
        </w:rPr>
      </w:pPr>
      <w:r>
        <w:t xml:space="preserve">De </w:t>
      </w:r>
      <w:r w:rsidR="00A7679E">
        <w:t>UAV2012</w:t>
      </w:r>
      <w:r w:rsidR="001E7189" w:rsidRPr="00946BB4">
        <w:t xml:space="preserve"> die van toepassing zijn op de te sluiten </w:t>
      </w:r>
      <w:r w:rsidR="007A0BB1">
        <w:t>o</w:t>
      </w:r>
      <w:r w:rsidR="00C214F6">
        <w:t>vereenkomst</w:t>
      </w:r>
      <w:r w:rsidR="001E7189" w:rsidRPr="00946BB4">
        <w:t xml:space="preserve"> </w:t>
      </w:r>
    </w:p>
    <w:p w14:paraId="1F61390C" w14:textId="77777777" w:rsidR="001E7189" w:rsidRPr="00946BB4" w:rsidRDefault="001E7189" w:rsidP="001E7189">
      <w:pPr>
        <w:rPr>
          <w:rFonts w:cs="Arial"/>
        </w:rPr>
      </w:pPr>
    </w:p>
    <w:p w14:paraId="6FD65580" w14:textId="40CAD0B2" w:rsidR="001E7189" w:rsidRPr="00946BB4" w:rsidRDefault="00580060" w:rsidP="001E7189">
      <w:pPr>
        <w:rPr>
          <w:rFonts w:cs="Arial"/>
          <w:b/>
        </w:rPr>
      </w:pPr>
      <w:r>
        <w:rPr>
          <w:rFonts w:cs="Arial"/>
          <w:b/>
        </w:rPr>
        <w:t>Inschrijver</w:t>
      </w:r>
    </w:p>
    <w:p w14:paraId="0C9B0F08" w14:textId="63E4A7AA" w:rsidR="001E7189" w:rsidRPr="00946BB4" w:rsidRDefault="001E7189" w:rsidP="001E7189">
      <w:pPr>
        <w:rPr>
          <w:rFonts w:cs="Arial"/>
        </w:rPr>
      </w:pPr>
      <w:r w:rsidRPr="00946BB4">
        <w:rPr>
          <w:rFonts w:cs="Arial"/>
        </w:rPr>
        <w:t xml:space="preserve">De onderneming die naar aanleiding van de </w:t>
      </w:r>
      <w:r w:rsidR="000264B4">
        <w:rPr>
          <w:rFonts w:cs="Arial"/>
        </w:rPr>
        <w:t>Gunningsleidraad</w:t>
      </w:r>
      <w:r w:rsidRPr="00946BB4">
        <w:rPr>
          <w:rFonts w:cs="Arial"/>
        </w:rPr>
        <w:t xml:space="preserve"> een </w:t>
      </w:r>
      <w:r w:rsidR="00580060">
        <w:rPr>
          <w:rFonts w:cs="Arial"/>
        </w:rPr>
        <w:t>Inschrijving</w:t>
      </w:r>
      <w:r w:rsidRPr="00946BB4">
        <w:rPr>
          <w:rFonts w:cs="Arial"/>
        </w:rPr>
        <w:t xml:space="preserve"> heeft ingediend.</w:t>
      </w:r>
    </w:p>
    <w:p w14:paraId="339C5F61" w14:textId="77777777" w:rsidR="001E7189" w:rsidRPr="00946BB4" w:rsidRDefault="001E7189" w:rsidP="001E7189">
      <w:pPr>
        <w:rPr>
          <w:rFonts w:cs="Arial"/>
        </w:rPr>
      </w:pPr>
    </w:p>
    <w:p w14:paraId="1103CBEE" w14:textId="00845620" w:rsidR="001E7189" w:rsidRPr="00946BB4" w:rsidRDefault="00580060" w:rsidP="001E7189">
      <w:pPr>
        <w:rPr>
          <w:rFonts w:cs="Arial"/>
          <w:b/>
        </w:rPr>
      </w:pPr>
      <w:r>
        <w:rPr>
          <w:rFonts w:cs="Arial"/>
          <w:b/>
        </w:rPr>
        <w:t>Inschrijving</w:t>
      </w:r>
    </w:p>
    <w:p w14:paraId="59B32C12" w14:textId="2166A1F3" w:rsidR="001E7189" w:rsidRPr="00946BB4" w:rsidRDefault="001E7189" w:rsidP="001E7189">
      <w:pPr>
        <w:rPr>
          <w:rFonts w:cs="Arial"/>
        </w:rPr>
      </w:pPr>
      <w:r w:rsidRPr="00946BB4">
        <w:rPr>
          <w:rFonts w:cs="Arial"/>
        </w:rPr>
        <w:t xml:space="preserve">Een door de </w:t>
      </w:r>
      <w:r w:rsidR="00580060">
        <w:rPr>
          <w:rFonts w:cs="Arial"/>
        </w:rPr>
        <w:t>Inschrijver</w:t>
      </w:r>
      <w:r w:rsidRPr="00946BB4">
        <w:rPr>
          <w:rFonts w:cs="Arial"/>
        </w:rPr>
        <w:t xml:space="preserve"> naar aanleiding van deze </w:t>
      </w:r>
      <w:r w:rsidR="000264B4">
        <w:rPr>
          <w:rFonts w:cs="Arial"/>
        </w:rPr>
        <w:t>Gunningsleidraad</w:t>
      </w:r>
      <w:r w:rsidRPr="00946BB4">
        <w:rPr>
          <w:rFonts w:cs="Arial"/>
        </w:rPr>
        <w:t xml:space="preserve"> ingediende </w:t>
      </w:r>
      <w:r w:rsidR="00580060">
        <w:rPr>
          <w:rFonts w:cs="Arial"/>
        </w:rPr>
        <w:t>Inschrijving</w:t>
      </w:r>
      <w:r w:rsidRPr="00946BB4">
        <w:rPr>
          <w:rFonts w:cs="Arial"/>
        </w:rPr>
        <w:t xml:space="preserve">. </w:t>
      </w:r>
    </w:p>
    <w:p w14:paraId="49AE9ABC" w14:textId="77777777" w:rsidR="001E7189" w:rsidRPr="00946BB4" w:rsidRDefault="001E7189" w:rsidP="001E7189">
      <w:pPr>
        <w:rPr>
          <w:rFonts w:cs="Arial"/>
        </w:rPr>
      </w:pPr>
    </w:p>
    <w:p w14:paraId="4A73033A" w14:textId="77777777" w:rsidR="001E7189" w:rsidRPr="00946BB4" w:rsidRDefault="001E7189" w:rsidP="001E7189">
      <w:pPr>
        <w:rPr>
          <w:rFonts w:cs="Arial"/>
          <w:b/>
          <w:bCs/>
        </w:rPr>
      </w:pPr>
      <w:r w:rsidRPr="00946BB4">
        <w:rPr>
          <w:rFonts w:cs="Arial"/>
          <w:b/>
          <w:bCs/>
        </w:rPr>
        <w:t>Nota van Inlichtingen</w:t>
      </w:r>
    </w:p>
    <w:p w14:paraId="394F953F" w14:textId="2A544F60" w:rsidR="001E7189" w:rsidRPr="00946BB4" w:rsidRDefault="001E7189" w:rsidP="001E7189">
      <w:pPr>
        <w:rPr>
          <w:rFonts w:cs="Arial"/>
        </w:rPr>
      </w:pPr>
      <w:r w:rsidRPr="00946BB4">
        <w:t>Document waarin de geanonimiseerde vragen en antwoorden van Gegadigde(n)</w:t>
      </w:r>
      <w:r>
        <w:t xml:space="preserve"> </w:t>
      </w:r>
      <w:r w:rsidRPr="00946BB4">
        <w:t xml:space="preserve">zijn opgenomen, evenals eventuele aanvullingen dan wel wijzigingen in de </w:t>
      </w:r>
      <w:r w:rsidR="000264B4">
        <w:t>Gunningsleidraad</w:t>
      </w:r>
      <w:r w:rsidRPr="00946BB4">
        <w:t xml:space="preserve"> en bijbehorende bijlagen. </w:t>
      </w:r>
    </w:p>
    <w:p w14:paraId="3D1D6F2C" w14:textId="77777777" w:rsidR="001E7189" w:rsidRPr="00946BB4" w:rsidRDefault="001E7189" w:rsidP="001E7189">
      <w:pPr>
        <w:rPr>
          <w:rFonts w:cs="Arial"/>
        </w:rPr>
      </w:pPr>
    </w:p>
    <w:p w14:paraId="2D3ECA4B" w14:textId="68498A5E" w:rsidR="001E7189" w:rsidRPr="00946BB4" w:rsidRDefault="000264B4" w:rsidP="001E7189">
      <w:pPr>
        <w:rPr>
          <w:rFonts w:cs="Arial"/>
          <w:b/>
        </w:rPr>
      </w:pPr>
      <w:r>
        <w:rPr>
          <w:rFonts w:cs="Arial"/>
          <w:b/>
        </w:rPr>
        <w:t>Gunningsleidraad</w:t>
      </w:r>
    </w:p>
    <w:p w14:paraId="5CE37AE2" w14:textId="0479B187" w:rsidR="001E7189" w:rsidRPr="00946BB4" w:rsidRDefault="001E7189" w:rsidP="001E718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w:t>
      </w:r>
      <w:r w:rsidR="00580060">
        <w:rPr>
          <w:rFonts w:cs="Arial"/>
        </w:rPr>
        <w:t>Inschrijver</w:t>
      </w:r>
      <w:r w:rsidRPr="00946BB4">
        <w:rPr>
          <w:rFonts w:cs="Arial"/>
        </w:rPr>
        <w:t xml:space="preserve"> </w:t>
      </w:r>
      <w:r>
        <w:rPr>
          <w:rFonts w:cs="Arial"/>
        </w:rPr>
        <w:t xml:space="preserve">gedurende de uitvoering van de </w:t>
      </w:r>
      <w:r w:rsidR="007A0BB1">
        <w:rPr>
          <w:rFonts w:cs="Arial"/>
        </w:rPr>
        <w:t>o</w:t>
      </w:r>
      <w:r w:rsidRPr="00946BB4">
        <w:rPr>
          <w:rFonts w:cs="Arial"/>
        </w:rPr>
        <w:t xml:space="preserve">pdracht moet voldoen.  </w:t>
      </w:r>
    </w:p>
    <w:p w14:paraId="1DEE0F90" w14:textId="77777777" w:rsidR="001E7189" w:rsidRPr="00946BB4" w:rsidRDefault="001E7189" w:rsidP="001E7189">
      <w:pPr>
        <w:rPr>
          <w:rFonts w:cs="Arial"/>
        </w:rPr>
      </w:pPr>
    </w:p>
    <w:p w14:paraId="50D7CA86" w14:textId="31D93581" w:rsidR="001E7189" w:rsidRPr="00946BB4" w:rsidRDefault="00031CF0" w:rsidP="001E7189">
      <w:pPr>
        <w:rPr>
          <w:rFonts w:cs="Arial"/>
          <w:b/>
          <w:bCs/>
        </w:rPr>
      </w:pPr>
      <w:r>
        <w:rPr>
          <w:rFonts w:cs="Arial"/>
          <w:b/>
          <w:bCs/>
        </w:rPr>
        <w:t>Onderaannemer</w:t>
      </w:r>
    </w:p>
    <w:p w14:paraId="01814DE6" w14:textId="504F9640" w:rsidR="001E7189" w:rsidRPr="00946BB4" w:rsidRDefault="001E7189" w:rsidP="001E7189">
      <w:pPr>
        <w:rPr>
          <w:rFonts w:cs="Arial"/>
        </w:rPr>
      </w:pPr>
      <w:r w:rsidRPr="00946BB4">
        <w:t xml:space="preserve">De onderneming die door de Hoofdaannemer wordt ingeschakeld om een deel of delen van de </w:t>
      </w:r>
      <w:r w:rsidR="007A0BB1">
        <w:t>o</w:t>
      </w:r>
      <w:r w:rsidRPr="00946BB4">
        <w:t>pdracht uit te voeren.</w:t>
      </w:r>
    </w:p>
    <w:p w14:paraId="58963483" w14:textId="77777777" w:rsidR="001E7189" w:rsidRPr="00946BB4" w:rsidRDefault="001E7189" w:rsidP="001E7189">
      <w:pPr>
        <w:rPr>
          <w:rFonts w:cs="Arial"/>
        </w:rPr>
      </w:pPr>
    </w:p>
    <w:p w14:paraId="15697C21" w14:textId="77777777" w:rsidR="001E7189" w:rsidRPr="00946BB4" w:rsidRDefault="001E7189" w:rsidP="001E7189">
      <w:pPr>
        <w:pStyle w:val="Koptekst"/>
        <w:rPr>
          <w:rFonts w:cs="Arial"/>
          <w:b/>
        </w:rPr>
      </w:pPr>
      <w:r w:rsidRPr="00946BB4">
        <w:rPr>
          <w:rFonts w:cs="Arial"/>
          <w:b/>
        </w:rPr>
        <w:t>Opdrachtgever</w:t>
      </w:r>
    </w:p>
    <w:p w14:paraId="0ACBCA92" w14:textId="5B4C2B2A" w:rsidR="001E7189" w:rsidRPr="00946BB4" w:rsidRDefault="005E00F1" w:rsidP="001E7189">
      <w:pPr>
        <w:rPr>
          <w:rFonts w:cs="Arial"/>
        </w:rPr>
      </w:pPr>
      <w:r>
        <w:rPr>
          <w:rFonts w:cs="Arial"/>
        </w:rPr>
        <w:t xml:space="preserve">Per perceel zal de desbetreffende </w:t>
      </w:r>
      <w:r w:rsidR="006E34F5">
        <w:rPr>
          <w:rFonts w:cs="Arial"/>
        </w:rPr>
        <w:t xml:space="preserve">gemeente zelf als opdrachtgever optreden. </w:t>
      </w:r>
      <w:r w:rsidR="0050579F">
        <w:rPr>
          <w:rFonts w:cs="Arial"/>
        </w:rPr>
        <w:t>De Gemeente Den Helder staat voor het gehele bestek als aanbestedende dienst.</w:t>
      </w:r>
    </w:p>
    <w:p w14:paraId="4726E894" w14:textId="77777777" w:rsidR="001E7189" w:rsidRPr="00946BB4" w:rsidRDefault="001E7189" w:rsidP="001E7189">
      <w:pPr>
        <w:rPr>
          <w:rFonts w:cs="Arial"/>
        </w:rPr>
      </w:pPr>
    </w:p>
    <w:p w14:paraId="3AB54FAE" w14:textId="7CA858D0" w:rsidR="001E7189" w:rsidRPr="00946BB4" w:rsidRDefault="00C214F6" w:rsidP="001E7189">
      <w:pPr>
        <w:pStyle w:val="Koptekst"/>
        <w:rPr>
          <w:rFonts w:cs="Arial"/>
          <w:b/>
        </w:rPr>
      </w:pPr>
      <w:r>
        <w:rPr>
          <w:rFonts w:cs="Arial"/>
          <w:b/>
        </w:rPr>
        <w:t>Opdrachtnemer</w:t>
      </w:r>
    </w:p>
    <w:p w14:paraId="58BE9EDA" w14:textId="4998D4E7" w:rsidR="001E7189" w:rsidRPr="00946BB4" w:rsidRDefault="00580060" w:rsidP="001E7189">
      <w:pPr>
        <w:pStyle w:val="Koptekst"/>
      </w:pPr>
      <w:r>
        <w:t>Inschrijver</w:t>
      </w:r>
      <w:r w:rsidR="001E7189" w:rsidRPr="00946BB4">
        <w:t xml:space="preserve"> die voldoet aan alle in de </w:t>
      </w:r>
      <w:r w:rsidR="000264B4">
        <w:t>Gunningsleidraad</w:t>
      </w:r>
      <w:r w:rsidR="001E7189">
        <w:t xml:space="preserve"> en bijlage(n)</w:t>
      </w:r>
      <w:r w:rsidR="001E7189" w:rsidRPr="00946BB4">
        <w:t xml:space="preserve"> gestelde eisen </w:t>
      </w:r>
      <w:r w:rsidR="00D803FA">
        <w:t>en voorwaarden en op basis van het Gunningscriterium Laagste Prijs</w:t>
      </w:r>
      <w:r w:rsidR="001E7189" w:rsidRPr="00946BB4">
        <w:t xml:space="preserve"> de</w:t>
      </w:r>
      <w:r w:rsidR="001E7189">
        <w:t xml:space="preserve"> Economische Meest Voordelige</w:t>
      </w:r>
      <w:r w:rsidR="001E7189" w:rsidRPr="00946BB4">
        <w:t xml:space="preserve"> </w:t>
      </w:r>
      <w:r>
        <w:t>Inschrijving</w:t>
      </w:r>
      <w:r w:rsidR="001E7189" w:rsidRPr="00946BB4">
        <w:t xml:space="preserve"> heeft ingediend en met wie de </w:t>
      </w:r>
      <w:r w:rsidR="007A0BB1">
        <w:t>o</w:t>
      </w:r>
      <w:r w:rsidR="00C214F6">
        <w:t>vereenkomst</w:t>
      </w:r>
      <w:r w:rsidR="001E7189" w:rsidRPr="00946BB4">
        <w:t xml:space="preserve"> </w:t>
      </w:r>
      <w:r w:rsidR="001E7189">
        <w:t>is</w:t>
      </w:r>
      <w:r w:rsidR="001E7189" w:rsidRPr="00946BB4">
        <w:t xml:space="preserve"> gesloten.</w:t>
      </w:r>
    </w:p>
    <w:p w14:paraId="23E0E677" w14:textId="77777777" w:rsidR="001E7189" w:rsidRPr="00946BB4" w:rsidRDefault="001E7189" w:rsidP="001E7189">
      <w:pPr>
        <w:pStyle w:val="Koptekst"/>
        <w:rPr>
          <w:rFonts w:cs="Arial"/>
        </w:rPr>
      </w:pPr>
    </w:p>
    <w:p w14:paraId="2F678017" w14:textId="77777777" w:rsidR="001111FA" w:rsidRDefault="001111FA" w:rsidP="001E7189">
      <w:pPr>
        <w:pStyle w:val="Koptekst"/>
        <w:rPr>
          <w:rFonts w:cs="Arial"/>
          <w:b/>
          <w:bCs/>
        </w:rPr>
      </w:pPr>
    </w:p>
    <w:p w14:paraId="7A930849" w14:textId="77777777" w:rsidR="001111FA" w:rsidRDefault="001111FA" w:rsidP="001E7189">
      <w:pPr>
        <w:pStyle w:val="Koptekst"/>
        <w:rPr>
          <w:rFonts w:cs="Arial"/>
          <w:b/>
          <w:bCs/>
        </w:rPr>
      </w:pPr>
    </w:p>
    <w:p w14:paraId="05F631D6" w14:textId="7051644B" w:rsidR="001E7189" w:rsidRPr="00946BB4" w:rsidRDefault="00C214F6" w:rsidP="001E7189">
      <w:pPr>
        <w:pStyle w:val="Koptekst"/>
        <w:rPr>
          <w:rFonts w:cs="Arial"/>
          <w:b/>
          <w:bCs/>
        </w:rPr>
      </w:pPr>
      <w:r>
        <w:rPr>
          <w:rFonts w:cs="Arial"/>
          <w:b/>
          <w:bCs/>
        </w:rPr>
        <w:t>Overeenkomst</w:t>
      </w:r>
    </w:p>
    <w:p w14:paraId="50E2809C" w14:textId="4F20DE46" w:rsidR="001E7189" w:rsidRPr="00946BB4" w:rsidRDefault="001E7189" w:rsidP="001E7189">
      <w:pPr>
        <w:pStyle w:val="Koptekst"/>
      </w:pPr>
      <w:r w:rsidRPr="00946BB4">
        <w:t xml:space="preserve">De </w:t>
      </w:r>
      <w:r w:rsidR="007A0BB1">
        <w:t>o</w:t>
      </w:r>
      <w:r w:rsidR="00C214F6">
        <w:t>vereenkomst</w:t>
      </w:r>
      <w:r w:rsidRPr="00946BB4">
        <w:t xml:space="preserve"> gesloten tussen </w:t>
      </w:r>
      <w:r w:rsidR="00BA3279">
        <w:t>o</w:t>
      </w:r>
      <w:r w:rsidRPr="00946BB4">
        <w:t xml:space="preserve">pdrachtgever en </w:t>
      </w:r>
      <w:r w:rsidR="00BA3279">
        <w:t>o</w:t>
      </w:r>
      <w:r w:rsidR="00C214F6">
        <w:t>pdrachtnemer</w:t>
      </w:r>
      <w:r w:rsidRPr="00946BB4">
        <w:t xml:space="preserve"> betreffende het onderwerp van deze aanbesteding</w:t>
      </w:r>
      <w:r>
        <w:t>sprocedure</w:t>
      </w:r>
      <w:r w:rsidRPr="00946BB4">
        <w:t>.</w:t>
      </w:r>
      <w:r>
        <w:t xml:space="preserve"> Ook wel genoemd de </w:t>
      </w:r>
      <w:r w:rsidR="00BA3279">
        <w:rPr>
          <w:b/>
        </w:rPr>
        <w:t>o</w:t>
      </w:r>
      <w:r w:rsidRPr="001111FA">
        <w:rPr>
          <w:b/>
        </w:rPr>
        <w:t>pdracht</w:t>
      </w:r>
      <w:r>
        <w:t xml:space="preserve">. </w:t>
      </w:r>
    </w:p>
    <w:p w14:paraId="1C6CBE69" w14:textId="77777777" w:rsidR="001E7189" w:rsidRPr="00946BB4" w:rsidRDefault="001E7189" w:rsidP="001E7189">
      <w:pPr>
        <w:pStyle w:val="Koptekst"/>
      </w:pPr>
    </w:p>
    <w:p w14:paraId="46AF07D6" w14:textId="03AF2B67" w:rsidR="001E7189" w:rsidRPr="00946BB4" w:rsidRDefault="001E7189" w:rsidP="001E7189">
      <w:pPr>
        <w:rPr>
          <w:rFonts w:cs="Arial"/>
          <w:b/>
          <w:bCs/>
        </w:rPr>
      </w:pPr>
      <w:r w:rsidRPr="00946BB4">
        <w:rPr>
          <w:rFonts w:cs="Arial"/>
          <w:b/>
          <w:bCs/>
        </w:rPr>
        <w:t>Uitsluitingsgronden</w:t>
      </w:r>
    </w:p>
    <w:p w14:paraId="43CC6B6B" w14:textId="2D5DE32C" w:rsidR="001E7189" w:rsidRPr="00946BB4" w:rsidRDefault="001E7189" w:rsidP="001E7189">
      <w:r w:rsidRPr="00946BB4">
        <w:t xml:space="preserve">Gronden die zien op </w:t>
      </w:r>
      <w:r>
        <w:t xml:space="preserve">juridische omstandigheden waarin de </w:t>
      </w:r>
      <w:r w:rsidR="00317024">
        <w:t>G</w:t>
      </w:r>
      <w:r>
        <w:t xml:space="preserve">egadigde of </w:t>
      </w:r>
      <w:r w:rsidR="00580060">
        <w:t>Inschrijver</w:t>
      </w:r>
      <w:r>
        <w:t xml:space="preserve"> kan verkeren en </w:t>
      </w:r>
      <w:r w:rsidRPr="00946BB4">
        <w:t>op grond waarvan</w:t>
      </w:r>
      <w:r>
        <w:t xml:space="preserve"> Gegadigde of</w:t>
      </w:r>
      <w:r w:rsidRPr="00946BB4">
        <w:t xml:space="preserve"> </w:t>
      </w:r>
      <w:r w:rsidR="00580060">
        <w:t>Inschrijver</w:t>
      </w:r>
      <w:r w:rsidRPr="00946BB4">
        <w:t xml:space="preserve"> bij </w:t>
      </w:r>
      <w:r>
        <w:t xml:space="preserve">de </w:t>
      </w:r>
      <w:r w:rsidRPr="00946BB4">
        <w:t>toepassing ervan wordt uitgesloten van de</w:t>
      </w:r>
      <w:r>
        <w:t>elname aan de</w:t>
      </w:r>
      <w:r w:rsidRPr="00946BB4">
        <w:t xml:space="preserve"> aanbesteding.</w:t>
      </w:r>
      <w:r>
        <w:t xml:space="preserve"> </w:t>
      </w:r>
    </w:p>
    <w:p w14:paraId="1441B713" w14:textId="77777777" w:rsidR="001E7189" w:rsidRPr="00946BB4" w:rsidRDefault="001E7189" w:rsidP="001E7189">
      <w:pPr>
        <w:rPr>
          <w:rFonts w:cs="Arial"/>
        </w:rPr>
      </w:pPr>
    </w:p>
    <w:p w14:paraId="79D20913" w14:textId="77777777" w:rsidR="00880DEB" w:rsidRPr="00946BB4" w:rsidRDefault="00880DEB" w:rsidP="00880DEB">
      <w:pPr>
        <w:rPr>
          <w:rFonts w:cs="Arial"/>
        </w:rPr>
      </w:pPr>
      <w:r w:rsidRPr="00946BB4">
        <w:rPr>
          <w:rFonts w:cs="Arial"/>
          <w:b/>
        </w:rPr>
        <w:t xml:space="preserve">Werkdagen </w:t>
      </w:r>
    </w:p>
    <w:p w14:paraId="09B316B1" w14:textId="77777777" w:rsidR="00880DEB" w:rsidRDefault="00880DEB" w:rsidP="00880DEB">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79B11CF4" w14:textId="77777777" w:rsidR="001E7189" w:rsidRDefault="001E7189" w:rsidP="001E7189">
      <w:pPr>
        <w:pStyle w:val="Kop1"/>
      </w:pPr>
    </w:p>
    <w:p w14:paraId="1AB0BA26" w14:textId="77777777" w:rsidR="001E7189" w:rsidRDefault="001E7189" w:rsidP="001E7189">
      <w:pPr>
        <w:rPr>
          <w:rFonts w:eastAsiaTheme="majorEastAsia" w:cs="Arial"/>
          <w:b/>
          <w:color w:val="365F91" w:themeColor="accent1" w:themeShade="BF"/>
          <w:sz w:val="32"/>
          <w:szCs w:val="32"/>
        </w:rPr>
      </w:pPr>
      <w:r>
        <w:rPr>
          <w:rFonts w:cs="Arial"/>
          <w:b/>
        </w:rPr>
        <w:br w:type="page"/>
      </w:r>
    </w:p>
    <w:p w14:paraId="68755380" w14:textId="77777777" w:rsidR="005F64FF" w:rsidRDefault="005F64FF" w:rsidP="001E7189">
      <w:pPr>
        <w:pStyle w:val="Kop1"/>
        <w:rPr>
          <w:rFonts w:ascii="Arial" w:hAnsi="Arial" w:cs="Arial"/>
          <w:b/>
        </w:rPr>
      </w:pPr>
      <w:bookmarkStart w:id="3" w:name="_Toc142398082"/>
      <w:r>
        <w:rPr>
          <w:rFonts w:ascii="Arial" w:hAnsi="Arial" w:cs="Arial"/>
          <w:b/>
        </w:rPr>
        <w:lastRenderedPageBreak/>
        <w:t>0 Inleiding</w:t>
      </w:r>
      <w:bookmarkEnd w:id="3"/>
    </w:p>
    <w:p w14:paraId="0B032CD3" w14:textId="77777777" w:rsidR="00173707" w:rsidRPr="00173707" w:rsidRDefault="00173707" w:rsidP="00173707"/>
    <w:p w14:paraId="2924BF78" w14:textId="462F448B" w:rsidR="00173707" w:rsidRPr="00173707" w:rsidRDefault="00173707" w:rsidP="00173707">
      <w:pPr>
        <w:rPr>
          <w:rFonts w:cs="Arial"/>
        </w:rPr>
      </w:pPr>
      <w:r w:rsidRPr="00173707">
        <w:rPr>
          <w:rFonts w:cs="Arial"/>
        </w:rPr>
        <w:t xml:space="preserve">De </w:t>
      </w:r>
      <w:proofErr w:type="spellStart"/>
      <w:r w:rsidRPr="00173707">
        <w:rPr>
          <w:rFonts w:cs="Arial"/>
        </w:rPr>
        <w:t>Noordkopgemeenten</w:t>
      </w:r>
      <w:proofErr w:type="spellEnd"/>
      <w:r w:rsidRPr="00173707">
        <w:rPr>
          <w:rFonts w:cs="Arial"/>
        </w:rPr>
        <w:t xml:space="preserve"> Schagen, Hollands Kroon, Den Helder en Texel houden een aanbesteding conform de Europese openbare procedure conform het Aanbestedingsreglement Werken 2016 (Hierna ARW 2016). Als projectnaam wordt gevoerd: “Raamovereenkomst Reinigen en Inspecteren Riolering </w:t>
      </w:r>
      <w:proofErr w:type="spellStart"/>
      <w:r w:rsidRPr="00173707">
        <w:rPr>
          <w:rFonts w:cs="Arial"/>
        </w:rPr>
        <w:t>Noordkop</w:t>
      </w:r>
      <w:proofErr w:type="spellEnd"/>
      <w:r w:rsidRPr="00173707">
        <w:rPr>
          <w:rFonts w:cs="Arial"/>
        </w:rPr>
        <w:t xml:space="preserve"> 202</w:t>
      </w:r>
      <w:r w:rsidR="00051AD9">
        <w:rPr>
          <w:rFonts w:cs="Arial"/>
        </w:rPr>
        <w:t>4</w:t>
      </w:r>
      <w:r w:rsidRPr="00173707">
        <w:rPr>
          <w:rFonts w:cs="Arial"/>
        </w:rPr>
        <w:t>-202</w:t>
      </w:r>
      <w:r w:rsidR="00051AD9">
        <w:rPr>
          <w:rFonts w:cs="Arial"/>
        </w:rPr>
        <w:t>5</w:t>
      </w:r>
      <w:r w:rsidRPr="00173707">
        <w:rPr>
          <w:rFonts w:cs="Arial"/>
        </w:rPr>
        <w:t>”</w:t>
      </w:r>
    </w:p>
    <w:p w14:paraId="01D22A0D" w14:textId="77777777" w:rsidR="00173707" w:rsidRPr="00173707" w:rsidRDefault="00173707" w:rsidP="00173707">
      <w:pPr>
        <w:rPr>
          <w:rFonts w:cs="Arial"/>
        </w:rPr>
      </w:pPr>
    </w:p>
    <w:p w14:paraId="76A3E4D3" w14:textId="77777777" w:rsidR="00173707" w:rsidRPr="00173707" w:rsidRDefault="00173707" w:rsidP="00173707">
      <w:pPr>
        <w:rPr>
          <w:rFonts w:cs="Arial"/>
        </w:rPr>
      </w:pPr>
      <w:r w:rsidRPr="00173707">
        <w:rPr>
          <w:rFonts w:cs="Arial"/>
          <w:noProof/>
        </w:rPr>
        <w:drawing>
          <wp:inline distT="0" distB="0" distL="0" distR="0" wp14:anchorId="76521480" wp14:editId="45E96750">
            <wp:extent cx="5715000" cy="5715000"/>
            <wp:effectExtent l="0" t="0" r="0" b="0"/>
            <wp:docPr id="3" name="Afbeelding 3" descr="File:Kaart Kop van Noord-Holland jan 20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Kaart Kop van Noord-Holland jan 2019.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088E6406" w14:textId="77777777" w:rsidR="00173707" w:rsidRPr="00173707" w:rsidRDefault="00173707" w:rsidP="00173707">
      <w:pPr>
        <w:rPr>
          <w:rFonts w:cs="Arial"/>
        </w:rPr>
      </w:pPr>
    </w:p>
    <w:p w14:paraId="599FFDD7" w14:textId="77777777" w:rsidR="00173707" w:rsidRDefault="00173707" w:rsidP="00173707">
      <w:pPr>
        <w:rPr>
          <w:rFonts w:cs="Arial"/>
        </w:rPr>
      </w:pPr>
      <w:r w:rsidRPr="00173707">
        <w:rPr>
          <w:rFonts w:cs="Arial"/>
        </w:rPr>
        <w:t>De openbare ruimte staat volop in de belangstelling. Bewoners en politiek verlangen een openbare ruimte die schoon, heel, veilig en bruikbaar is. Een pittige opgave gelet op de vele partijen (gemeente, bedrijven, bewoners) die een rol hebben in het beheer van de openbare ruimte. De ontwikkelingen op het gebied van beeld gestuurd beheer in combinatie met raamovereenkomsten biedt nieuwe kansen om juist het dagelijks beheer en onderhoud effectief en integraal uit te voeren. De openbare ruimte wordt minimaal onderhouden op een wijze die voldoet aan de door de raad vastgestelde beeldkwaliteit en overige relevante beheerplannen. De kwaliteitsbeleving van de gebruiker staat hierbij immers centraal.</w:t>
      </w:r>
    </w:p>
    <w:p w14:paraId="31CEFE2A" w14:textId="77777777" w:rsidR="00475D19" w:rsidRPr="00173707" w:rsidRDefault="00475D19" w:rsidP="00173707">
      <w:pPr>
        <w:rPr>
          <w:rFonts w:cs="Arial"/>
        </w:rPr>
      </w:pPr>
    </w:p>
    <w:p w14:paraId="69D9FBC4" w14:textId="77777777" w:rsidR="00173707" w:rsidRPr="00173707" w:rsidRDefault="00173707" w:rsidP="00173707">
      <w:pPr>
        <w:rPr>
          <w:rFonts w:cs="Arial"/>
        </w:rPr>
      </w:pPr>
      <w:r w:rsidRPr="00173707">
        <w:rPr>
          <w:rFonts w:cs="Arial"/>
        </w:rPr>
        <w:t xml:space="preserve">We willen de betrokkenheid van de bewoners bij het beheer en onderhoud vergroten. Dit begint bij een goede communicatie met betrekking tot de uit te voeren werkzaamheden.  Daarnaast  zien we dat er initiatieven zijn bij burgers en die participatie willen we stimuleren, want een schone, hele, veilige en </w:t>
      </w:r>
      <w:r w:rsidRPr="00173707">
        <w:rPr>
          <w:rFonts w:cs="Arial"/>
        </w:rPr>
        <w:lastRenderedPageBreak/>
        <w:t>bruikbare openbare ruimte is een gezamenlijke verantwoordelijkheid. Burgers dienen de ruimte te krijgen om deze nog meer op te pakken.</w:t>
      </w:r>
    </w:p>
    <w:p w14:paraId="6A9C8629" w14:textId="77777777" w:rsidR="00173707" w:rsidRPr="00173707" w:rsidRDefault="00173707" w:rsidP="00173707">
      <w:pPr>
        <w:rPr>
          <w:rFonts w:cs="Arial"/>
        </w:rPr>
      </w:pPr>
    </w:p>
    <w:p w14:paraId="11D3CBAF" w14:textId="77777777" w:rsidR="00173707" w:rsidRPr="00173707" w:rsidRDefault="00173707" w:rsidP="00173707">
      <w:pPr>
        <w:rPr>
          <w:rFonts w:eastAsia="Arial" w:cs="Arial"/>
          <w:spacing w:val="-2"/>
        </w:rPr>
      </w:pPr>
      <w:r w:rsidRPr="00173707">
        <w:rPr>
          <w:rFonts w:eastAsia="Arial" w:cs="Arial"/>
        </w:rPr>
        <w:t>De</w:t>
      </w:r>
      <w:r w:rsidRPr="00173707">
        <w:rPr>
          <w:rFonts w:eastAsia="Arial" w:cs="Arial"/>
          <w:spacing w:val="-1"/>
        </w:rPr>
        <w:t xml:space="preserve"> </w:t>
      </w:r>
      <w:r w:rsidRPr="00173707">
        <w:rPr>
          <w:rFonts w:eastAsia="Arial" w:cs="Arial"/>
          <w:spacing w:val="-2"/>
        </w:rPr>
        <w:t>w</w:t>
      </w:r>
      <w:r w:rsidRPr="00173707">
        <w:rPr>
          <w:rFonts w:eastAsia="Arial" w:cs="Arial"/>
        </w:rPr>
        <w:t>er</w:t>
      </w:r>
      <w:r w:rsidRPr="00173707">
        <w:rPr>
          <w:rFonts w:eastAsia="Arial" w:cs="Arial"/>
          <w:spacing w:val="4"/>
        </w:rPr>
        <w:t>k</w:t>
      </w:r>
      <w:r w:rsidRPr="00173707">
        <w:rPr>
          <w:rFonts w:eastAsia="Arial" w:cs="Arial"/>
          <w:spacing w:val="-1"/>
        </w:rPr>
        <w:t>z</w:t>
      </w:r>
      <w:r w:rsidRPr="00173707">
        <w:rPr>
          <w:rFonts w:eastAsia="Arial" w:cs="Arial"/>
        </w:rPr>
        <w:t>a</w:t>
      </w:r>
      <w:r w:rsidRPr="00173707">
        <w:rPr>
          <w:rFonts w:eastAsia="Arial" w:cs="Arial"/>
          <w:spacing w:val="-1"/>
        </w:rPr>
        <w:t>a</w:t>
      </w:r>
      <w:r w:rsidRPr="00173707">
        <w:rPr>
          <w:rFonts w:eastAsia="Arial" w:cs="Arial"/>
          <w:spacing w:val="4"/>
        </w:rPr>
        <w:t>m</w:t>
      </w:r>
      <w:r w:rsidRPr="00173707">
        <w:rPr>
          <w:rFonts w:eastAsia="Arial" w:cs="Arial"/>
        </w:rPr>
        <w:t>h</w:t>
      </w:r>
      <w:r w:rsidRPr="00173707">
        <w:rPr>
          <w:rFonts w:eastAsia="Arial" w:cs="Arial"/>
          <w:spacing w:val="-1"/>
        </w:rPr>
        <w:t>e</w:t>
      </w:r>
      <w:r w:rsidRPr="00173707">
        <w:rPr>
          <w:rFonts w:eastAsia="Arial" w:cs="Arial"/>
        </w:rPr>
        <w:t>d</w:t>
      </w:r>
      <w:r w:rsidRPr="00173707">
        <w:rPr>
          <w:rFonts w:eastAsia="Arial" w:cs="Arial"/>
          <w:spacing w:val="-1"/>
        </w:rPr>
        <w:t>e</w:t>
      </w:r>
      <w:r w:rsidRPr="00173707">
        <w:rPr>
          <w:rFonts w:eastAsia="Arial" w:cs="Arial"/>
        </w:rPr>
        <w:t>n</w:t>
      </w:r>
      <w:r w:rsidRPr="00173707">
        <w:rPr>
          <w:rFonts w:eastAsia="Arial" w:cs="Arial"/>
          <w:spacing w:val="-14"/>
        </w:rPr>
        <w:t xml:space="preserve"> worden oms</w:t>
      </w:r>
      <w:r w:rsidRPr="00173707">
        <w:rPr>
          <w:rFonts w:eastAsia="Arial" w:cs="Arial"/>
          <w:spacing w:val="1"/>
        </w:rPr>
        <w:t>c</w:t>
      </w:r>
      <w:r w:rsidRPr="00173707">
        <w:rPr>
          <w:rFonts w:eastAsia="Arial" w:cs="Arial"/>
        </w:rPr>
        <w:t>hre</w:t>
      </w:r>
      <w:r w:rsidRPr="00173707">
        <w:rPr>
          <w:rFonts w:eastAsia="Arial" w:cs="Arial"/>
          <w:spacing w:val="-1"/>
        </w:rPr>
        <w:t>v</w:t>
      </w:r>
      <w:r w:rsidRPr="00173707">
        <w:rPr>
          <w:rFonts w:eastAsia="Arial" w:cs="Arial"/>
        </w:rPr>
        <w:t>en</w:t>
      </w:r>
      <w:r w:rsidRPr="00173707">
        <w:rPr>
          <w:rFonts w:eastAsia="Arial" w:cs="Arial"/>
          <w:spacing w:val="-10"/>
        </w:rPr>
        <w:t xml:space="preserve"> </w:t>
      </w:r>
      <w:r w:rsidRPr="00173707">
        <w:rPr>
          <w:rFonts w:eastAsia="Arial" w:cs="Arial"/>
          <w:spacing w:val="-1"/>
        </w:rPr>
        <w:t>i</w:t>
      </w:r>
      <w:r w:rsidRPr="00173707">
        <w:rPr>
          <w:rFonts w:eastAsia="Arial" w:cs="Arial"/>
        </w:rPr>
        <w:t>n</w:t>
      </w:r>
      <w:r w:rsidRPr="00173707">
        <w:rPr>
          <w:rFonts w:eastAsia="Arial" w:cs="Arial"/>
          <w:spacing w:val="-2"/>
        </w:rPr>
        <w:t xml:space="preserve"> </w:t>
      </w:r>
      <w:r w:rsidRPr="00173707">
        <w:rPr>
          <w:rFonts w:eastAsia="Arial" w:cs="Arial"/>
          <w:spacing w:val="-4"/>
        </w:rPr>
        <w:t xml:space="preserve">4 aparte </w:t>
      </w:r>
      <w:r w:rsidRPr="00173707">
        <w:rPr>
          <w:rFonts w:eastAsia="Arial" w:cs="Arial"/>
          <w:spacing w:val="2"/>
        </w:rPr>
        <w:t>b</w:t>
      </w:r>
      <w:r w:rsidRPr="00173707">
        <w:rPr>
          <w:rFonts w:eastAsia="Arial" w:cs="Arial"/>
        </w:rPr>
        <w:t>e</w:t>
      </w:r>
      <w:r w:rsidRPr="00173707">
        <w:rPr>
          <w:rFonts w:eastAsia="Arial" w:cs="Arial"/>
          <w:spacing w:val="1"/>
        </w:rPr>
        <w:t>s</w:t>
      </w:r>
      <w:r w:rsidRPr="00173707">
        <w:rPr>
          <w:rFonts w:eastAsia="Arial" w:cs="Arial"/>
        </w:rPr>
        <w:t>tekken, voor elk perceel is een apart bestek</w:t>
      </w:r>
      <w:r w:rsidRPr="00173707">
        <w:rPr>
          <w:rFonts w:eastAsia="Arial" w:cs="Arial"/>
          <w:spacing w:val="-1"/>
        </w:rPr>
        <w:t xml:space="preserve"> opgesteld.</w:t>
      </w:r>
      <w:r w:rsidRPr="00173707">
        <w:rPr>
          <w:rFonts w:eastAsia="Arial" w:cs="Arial"/>
          <w:spacing w:val="-13"/>
        </w:rPr>
        <w:t xml:space="preserve"> </w:t>
      </w:r>
      <w:r w:rsidRPr="00173707">
        <w:rPr>
          <w:rFonts w:eastAsia="Arial" w:cs="Arial"/>
          <w:spacing w:val="2"/>
        </w:rPr>
        <w:t>D</w:t>
      </w:r>
      <w:r w:rsidRPr="00173707">
        <w:rPr>
          <w:rFonts w:eastAsia="Arial" w:cs="Arial"/>
        </w:rPr>
        <w:t>at w</w:t>
      </w:r>
      <w:r w:rsidRPr="00173707">
        <w:rPr>
          <w:rFonts w:eastAsia="Arial" w:cs="Arial"/>
          <w:spacing w:val="-1"/>
        </w:rPr>
        <w:t>i</w:t>
      </w:r>
      <w:r w:rsidRPr="00173707">
        <w:rPr>
          <w:rFonts w:eastAsia="Arial" w:cs="Arial"/>
        </w:rPr>
        <w:t>l</w:t>
      </w:r>
      <w:r w:rsidRPr="00173707">
        <w:rPr>
          <w:rFonts w:eastAsia="Arial" w:cs="Arial"/>
          <w:spacing w:val="-1"/>
        </w:rPr>
        <w:t xml:space="preserve"> z</w:t>
      </w:r>
      <w:r w:rsidRPr="00173707">
        <w:rPr>
          <w:rFonts w:eastAsia="Arial" w:cs="Arial"/>
          <w:spacing w:val="2"/>
        </w:rPr>
        <w:t>e</w:t>
      </w:r>
      <w:r w:rsidRPr="00173707">
        <w:rPr>
          <w:rFonts w:eastAsia="Arial" w:cs="Arial"/>
        </w:rPr>
        <w:t>g</w:t>
      </w:r>
      <w:r w:rsidRPr="00173707">
        <w:rPr>
          <w:rFonts w:eastAsia="Arial" w:cs="Arial"/>
          <w:spacing w:val="-1"/>
        </w:rPr>
        <w:t>g</w:t>
      </w:r>
      <w:r w:rsidRPr="00173707">
        <w:rPr>
          <w:rFonts w:eastAsia="Arial" w:cs="Arial"/>
          <w:spacing w:val="2"/>
        </w:rPr>
        <w:t>e</w:t>
      </w:r>
      <w:r w:rsidRPr="00173707">
        <w:rPr>
          <w:rFonts w:eastAsia="Arial" w:cs="Arial"/>
        </w:rPr>
        <w:t>n</w:t>
      </w:r>
      <w:r w:rsidRPr="00173707">
        <w:rPr>
          <w:rFonts w:eastAsia="Arial" w:cs="Arial"/>
          <w:spacing w:val="-7"/>
        </w:rPr>
        <w:t xml:space="preserve"> </w:t>
      </w:r>
      <w:r w:rsidRPr="00173707">
        <w:rPr>
          <w:rFonts w:eastAsia="Arial" w:cs="Arial"/>
          <w:spacing w:val="2"/>
        </w:rPr>
        <w:t>d</w:t>
      </w:r>
      <w:r w:rsidRPr="00173707">
        <w:rPr>
          <w:rFonts w:eastAsia="Arial" w:cs="Arial"/>
        </w:rPr>
        <w:t>at</w:t>
      </w:r>
      <w:r w:rsidRPr="00173707">
        <w:rPr>
          <w:rFonts w:eastAsia="Arial" w:cs="Arial"/>
          <w:spacing w:val="-4"/>
        </w:rPr>
        <w:t xml:space="preserve"> </w:t>
      </w:r>
      <w:r w:rsidRPr="00173707">
        <w:rPr>
          <w:rFonts w:eastAsia="Arial" w:cs="Arial"/>
        </w:rPr>
        <w:t xml:space="preserve">er </w:t>
      </w:r>
      <w:r w:rsidRPr="00173707">
        <w:rPr>
          <w:rFonts w:eastAsia="Arial" w:cs="Arial"/>
          <w:spacing w:val="-1"/>
        </w:rPr>
        <w:t>v</w:t>
      </w:r>
      <w:r w:rsidRPr="00173707">
        <w:rPr>
          <w:rFonts w:eastAsia="Arial" w:cs="Arial"/>
          <w:spacing w:val="2"/>
        </w:rPr>
        <w:t>o</w:t>
      </w:r>
      <w:r w:rsidRPr="00173707">
        <w:rPr>
          <w:rFonts w:eastAsia="Arial" w:cs="Arial"/>
        </w:rPr>
        <w:t>or</w:t>
      </w:r>
      <w:r w:rsidRPr="00173707">
        <w:rPr>
          <w:rFonts w:eastAsia="Arial" w:cs="Arial"/>
          <w:spacing w:val="-4"/>
        </w:rPr>
        <w:t xml:space="preserve"> </w:t>
      </w:r>
      <w:r w:rsidRPr="00173707">
        <w:rPr>
          <w:rFonts w:eastAsia="Arial" w:cs="Arial"/>
        </w:rPr>
        <w:t>e</w:t>
      </w:r>
      <w:r w:rsidRPr="00173707">
        <w:rPr>
          <w:rFonts w:eastAsia="Arial" w:cs="Arial"/>
          <w:spacing w:val="-1"/>
        </w:rPr>
        <w:t>l</w:t>
      </w:r>
      <w:r w:rsidRPr="00173707">
        <w:rPr>
          <w:rFonts w:eastAsia="Arial" w:cs="Arial"/>
        </w:rPr>
        <w:t xml:space="preserve">k </w:t>
      </w:r>
      <w:r w:rsidRPr="00173707">
        <w:rPr>
          <w:rFonts w:eastAsia="Arial" w:cs="Arial"/>
          <w:spacing w:val="2"/>
        </w:rPr>
        <w:t>p</w:t>
      </w:r>
      <w:r w:rsidRPr="00173707">
        <w:rPr>
          <w:rFonts w:eastAsia="Arial" w:cs="Arial"/>
        </w:rPr>
        <w:t>er</w:t>
      </w:r>
      <w:r w:rsidRPr="00173707">
        <w:rPr>
          <w:rFonts w:eastAsia="Arial" w:cs="Arial"/>
          <w:spacing w:val="2"/>
        </w:rPr>
        <w:t>c</w:t>
      </w:r>
      <w:r w:rsidRPr="00173707">
        <w:rPr>
          <w:rFonts w:eastAsia="Arial" w:cs="Arial"/>
        </w:rPr>
        <w:t>e</w:t>
      </w:r>
      <w:r w:rsidRPr="00173707">
        <w:rPr>
          <w:rFonts w:eastAsia="Arial" w:cs="Arial"/>
          <w:spacing w:val="-1"/>
        </w:rPr>
        <w:t>e</w:t>
      </w:r>
      <w:r w:rsidRPr="00173707">
        <w:rPr>
          <w:rFonts w:eastAsia="Arial" w:cs="Arial"/>
        </w:rPr>
        <w:t>l</w:t>
      </w:r>
      <w:r w:rsidRPr="00173707">
        <w:rPr>
          <w:rFonts w:eastAsia="Arial" w:cs="Arial"/>
          <w:spacing w:val="-8"/>
        </w:rPr>
        <w:t xml:space="preserve"> </w:t>
      </w:r>
      <w:r w:rsidRPr="00173707">
        <w:rPr>
          <w:rFonts w:eastAsia="Arial" w:cs="Arial"/>
        </w:rPr>
        <w:t>apart</w:t>
      </w:r>
      <w:r w:rsidRPr="00173707">
        <w:rPr>
          <w:rFonts w:eastAsia="Arial" w:cs="Arial"/>
          <w:spacing w:val="-2"/>
        </w:rPr>
        <w:t xml:space="preserve"> wordt ingeschreven en per perceel wordt gegund door de afzonderlijke perceelhouders (red. lees hiervoor de onderscheiden gemeenten).  </w:t>
      </w:r>
    </w:p>
    <w:p w14:paraId="0539A490" w14:textId="77777777" w:rsidR="00173707" w:rsidRPr="00173707" w:rsidRDefault="00173707" w:rsidP="00173707">
      <w:pPr>
        <w:rPr>
          <w:rFonts w:cs="Arial"/>
        </w:rPr>
      </w:pPr>
    </w:p>
    <w:p w14:paraId="0F6ACD55" w14:textId="1801AEFC" w:rsidR="00173707" w:rsidRPr="00173707" w:rsidRDefault="00173707" w:rsidP="00173707">
      <w:pPr>
        <w:autoSpaceDE w:val="0"/>
        <w:autoSpaceDN w:val="0"/>
        <w:adjustRightInd w:val="0"/>
        <w:rPr>
          <w:rFonts w:cs="Arial"/>
        </w:rPr>
      </w:pPr>
      <w:r w:rsidRPr="00173707">
        <w:rPr>
          <w:rFonts w:cs="Arial"/>
        </w:rPr>
        <w:t xml:space="preserve">In deze inschrijvingsleidraad is de beschrijving opgenomen voor de Europese openbare aanbestedingsprocedure, conform de ARW 2016, hoofdstuk 2, aangaande de </w:t>
      </w:r>
      <w:r w:rsidR="007A0BB1">
        <w:rPr>
          <w:rFonts w:cs="Arial"/>
        </w:rPr>
        <w:t>r</w:t>
      </w:r>
      <w:r w:rsidRPr="00173707">
        <w:rPr>
          <w:rFonts w:cs="Arial"/>
        </w:rPr>
        <w:t>aamovereenkomst:</w:t>
      </w:r>
    </w:p>
    <w:p w14:paraId="0F53DF05" w14:textId="77777777" w:rsidR="00173707" w:rsidRPr="00173707" w:rsidRDefault="00173707" w:rsidP="00173707">
      <w:pPr>
        <w:autoSpaceDE w:val="0"/>
        <w:autoSpaceDN w:val="0"/>
        <w:adjustRightInd w:val="0"/>
        <w:rPr>
          <w:rFonts w:cs="Arial"/>
          <w:b/>
          <w:bCs/>
        </w:rPr>
      </w:pPr>
    </w:p>
    <w:p w14:paraId="1F9F6B94" w14:textId="3936C7F4" w:rsidR="00173707" w:rsidRPr="00173707" w:rsidRDefault="00173707" w:rsidP="00173707">
      <w:pPr>
        <w:autoSpaceDE w:val="0"/>
        <w:autoSpaceDN w:val="0"/>
        <w:adjustRightInd w:val="0"/>
        <w:jc w:val="center"/>
        <w:rPr>
          <w:rFonts w:cs="Arial"/>
          <w:b/>
          <w:bCs/>
          <w:sz w:val="24"/>
          <w:szCs w:val="24"/>
        </w:rPr>
      </w:pPr>
      <w:r w:rsidRPr="00173707">
        <w:rPr>
          <w:rFonts w:cs="Arial"/>
          <w:b/>
          <w:sz w:val="24"/>
          <w:szCs w:val="24"/>
        </w:rPr>
        <w:t xml:space="preserve">“Raamovereenkomst Reinigen en Inspecteren Riolering </w:t>
      </w:r>
      <w:proofErr w:type="spellStart"/>
      <w:r w:rsidRPr="00173707">
        <w:rPr>
          <w:rFonts w:cs="Arial"/>
          <w:b/>
          <w:sz w:val="24"/>
          <w:szCs w:val="24"/>
        </w:rPr>
        <w:t>Noordkop</w:t>
      </w:r>
      <w:proofErr w:type="spellEnd"/>
      <w:r w:rsidRPr="00173707">
        <w:rPr>
          <w:rFonts w:cs="Arial"/>
          <w:b/>
          <w:sz w:val="24"/>
          <w:szCs w:val="24"/>
        </w:rPr>
        <w:t xml:space="preserve"> 202</w:t>
      </w:r>
      <w:r w:rsidR="0081601A">
        <w:rPr>
          <w:rFonts w:cs="Arial"/>
          <w:b/>
          <w:sz w:val="24"/>
          <w:szCs w:val="24"/>
        </w:rPr>
        <w:t>4</w:t>
      </w:r>
      <w:r w:rsidRPr="00173707">
        <w:rPr>
          <w:rFonts w:cs="Arial"/>
          <w:b/>
          <w:sz w:val="24"/>
          <w:szCs w:val="24"/>
        </w:rPr>
        <w:t>-202</w:t>
      </w:r>
      <w:r w:rsidR="0081601A">
        <w:rPr>
          <w:rFonts w:cs="Arial"/>
          <w:b/>
          <w:sz w:val="24"/>
          <w:szCs w:val="24"/>
        </w:rPr>
        <w:t>5</w:t>
      </w:r>
      <w:r w:rsidRPr="00173707">
        <w:rPr>
          <w:rFonts w:cs="Arial"/>
          <w:b/>
          <w:sz w:val="24"/>
          <w:szCs w:val="24"/>
        </w:rPr>
        <w:t xml:space="preserve">, </w:t>
      </w:r>
      <w:r w:rsidR="00AB18D6">
        <w:rPr>
          <w:rFonts w:cs="Arial"/>
          <w:b/>
          <w:sz w:val="24"/>
          <w:szCs w:val="24"/>
        </w:rPr>
        <w:t>zaak</w:t>
      </w:r>
      <w:r w:rsidRPr="00173707">
        <w:rPr>
          <w:rFonts w:cs="Arial"/>
          <w:b/>
          <w:sz w:val="24"/>
          <w:szCs w:val="24"/>
        </w:rPr>
        <w:t xml:space="preserve">nummer </w:t>
      </w:r>
      <w:r w:rsidR="00AB18D6" w:rsidRPr="00AB18D6">
        <w:rPr>
          <w:rFonts w:cs="Arial"/>
          <w:b/>
          <w:sz w:val="24"/>
          <w:szCs w:val="24"/>
        </w:rPr>
        <w:t>2023-032541</w:t>
      </w:r>
      <w:r w:rsidRPr="00173707">
        <w:rPr>
          <w:rFonts w:cs="Arial"/>
          <w:b/>
          <w:sz w:val="24"/>
          <w:szCs w:val="24"/>
        </w:rPr>
        <w:t>”</w:t>
      </w:r>
    </w:p>
    <w:p w14:paraId="41EEDF69" w14:textId="77777777" w:rsidR="00173707" w:rsidRPr="00173707" w:rsidRDefault="00173707" w:rsidP="00173707">
      <w:pPr>
        <w:autoSpaceDE w:val="0"/>
        <w:autoSpaceDN w:val="0"/>
        <w:adjustRightInd w:val="0"/>
        <w:rPr>
          <w:rFonts w:cs="Arial"/>
          <w:b/>
          <w:bCs/>
        </w:rPr>
      </w:pPr>
    </w:p>
    <w:p w14:paraId="03FDA666" w14:textId="77777777" w:rsidR="00173707" w:rsidRPr="00173707" w:rsidRDefault="00173707" w:rsidP="00173707">
      <w:pPr>
        <w:autoSpaceDE w:val="0"/>
        <w:autoSpaceDN w:val="0"/>
        <w:adjustRightInd w:val="0"/>
        <w:rPr>
          <w:rFonts w:cs="Arial"/>
        </w:rPr>
      </w:pPr>
      <w:r w:rsidRPr="00173707">
        <w:rPr>
          <w:rFonts w:cs="Arial"/>
        </w:rPr>
        <w:t xml:space="preserve">In opdracht van de Noordkopgemeenten zijn RAW-bestekken opgesteld voor de uitvoering van de rioolinspectie en reinigingswerkzaamheden. </w:t>
      </w:r>
    </w:p>
    <w:p w14:paraId="34E55612" w14:textId="77777777" w:rsidR="00173707" w:rsidRPr="00173707" w:rsidRDefault="00173707" w:rsidP="00173707">
      <w:pPr>
        <w:autoSpaceDE w:val="0"/>
        <w:autoSpaceDN w:val="0"/>
        <w:adjustRightInd w:val="0"/>
        <w:rPr>
          <w:rFonts w:cs="Arial"/>
        </w:rPr>
      </w:pPr>
      <w:r w:rsidRPr="00173707">
        <w:rPr>
          <w:rFonts w:cs="Arial"/>
        </w:rPr>
        <w:t>Gegadigden worden uitgenodigd om op basis van deze inschrijvingsleidraad en de RAW-bestekken een inschrijving voor dienstverlening te doen.</w:t>
      </w:r>
    </w:p>
    <w:p w14:paraId="5D23C129" w14:textId="77777777" w:rsidR="00173707" w:rsidRPr="00173707" w:rsidRDefault="00173707" w:rsidP="00173707">
      <w:pPr>
        <w:autoSpaceDE w:val="0"/>
        <w:autoSpaceDN w:val="0"/>
        <w:adjustRightInd w:val="0"/>
        <w:rPr>
          <w:rFonts w:cs="Arial"/>
        </w:rPr>
      </w:pPr>
    </w:p>
    <w:p w14:paraId="3FB62CD1" w14:textId="77777777" w:rsidR="00173707" w:rsidRPr="00173707" w:rsidRDefault="00173707" w:rsidP="00173707">
      <w:pPr>
        <w:autoSpaceDE w:val="0"/>
        <w:autoSpaceDN w:val="0"/>
        <w:adjustRightInd w:val="0"/>
        <w:rPr>
          <w:rFonts w:cs="Arial"/>
        </w:rPr>
      </w:pPr>
      <w:r w:rsidRPr="00173707">
        <w:rPr>
          <w:rFonts w:cs="Arial"/>
        </w:rPr>
        <w:t>De inschrijvers zullen ten tijde van de inschrijving en op de dag van de opdrachtverlening nog steeds moeten voldoen aan de geschiktheidscriteria (minimumeisen en selectiecriteria) zoals die gesteld zijn in de bekendmaking en deze inschrijvingsleidraad. Ook mag er geen wijziging in de situatie van de gegadigden zijn ontstaan die alsnog aanleiding kan geven tot uitsluiting van deze aanbestedingsprocedure.</w:t>
      </w:r>
    </w:p>
    <w:p w14:paraId="4AE22F7B" w14:textId="77777777" w:rsidR="00173707" w:rsidRPr="00173707" w:rsidRDefault="00173707" w:rsidP="00173707">
      <w:pPr>
        <w:autoSpaceDE w:val="0"/>
        <w:autoSpaceDN w:val="0"/>
        <w:adjustRightInd w:val="0"/>
        <w:rPr>
          <w:rFonts w:cs="Arial"/>
        </w:rPr>
      </w:pPr>
    </w:p>
    <w:p w14:paraId="62446E8D" w14:textId="77777777" w:rsidR="00173707" w:rsidRPr="00173707" w:rsidRDefault="00173707" w:rsidP="00173707">
      <w:pPr>
        <w:autoSpaceDE w:val="0"/>
        <w:autoSpaceDN w:val="0"/>
        <w:adjustRightInd w:val="0"/>
        <w:rPr>
          <w:rFonts w:cs="Arial"/>
        </w:rPr>
      </w:pPr>
      <w:r w:rsidRPr="00173707">
        <w:rPr>
          <w:rFonts w:cs="Arial"/>
        </w:rPr>
        <w:t>Elke gegadigde is dan ook verplicht de aanbestedende dienst tijdig in kennis te stellen van wijzigingen in zijn omstandigheden die uitsluiting op grond van de gestelde uitsluitingsgronden en geschiktheidscriteria tot gevolg kunnen hebben.</w:t>
      </w:r>
    </w:p>
    <w:p w14:paraId="4C22EB49" w14:textId="77777777" w:rsidR="005F64FF" w:rsidRDefault="005F64FF" w:rsidP="001E7189">
      <w:pPr>
        <w:pStyle w:val="Kop1"/>
        <w:rPr>
          <w:rFonts w:ascii="Arial" w:hAnsi="Arial" w:cs="Arial"/>
          <w:b/>
        </w:rPr>
      </w:pPr>
    </w:p>
    <w:p w14:paraId="24B82F8A" w14:textId="77777777" w:rsidR="00182826" w:rsidRDefault="00182826" w:rsidP="00182826"/>
    <w:p w14:paraId="4C088A30" w14:textId="77777777" w:rsidR="00182826" w:rsidRDefault="00182826" w:rsidP="00182826"/>
    <w:p w14:paraId="60F6D5B5" w14:textId="77777777" w:rsidR="00182826" w:rsidRDefault="00182826" w:rsidP="00182826"/>
    <w:p w14:paraId="2FB8CA60" w14:textId="77777777" w:rsidR="00182826" w:rsidRDefault="00182826" w:rsidP="00182826"/>
    <w:p w14:paraId="17A9C120" w14:textId="77777777" w:rsidR="00182826" w:rsidRDefault="00182826" w:rsidP="00182826"/>
    <w:p w14:paraId="70561FC1" w14:textId="77777777" w:rsidR="00182826" w:rsidRDefault="00182826" w:rsidP="00182826"/>
    <w:p w14:paraId="173CBD75" w14:textId="77777777" w:rsidR="00182826" w:rsidRDefault="00182826" w:rsidP="00182826"/>
    <w:p w14:paraId="0D9EC689" w14:textId="77777777" w:rsidR="00182826" w:rsidRDefault="00182826" w:rsidP="00182826"/>
    <w:p w14:paraId="0B6B68E9" w14:textId="77777777" w:rsidR="00182826" w:rsidRDefault="00182826" w:rsidP="00182826"/>
    <w:p w14:paraId="6AF981E2" w14:textId="77777777" w:rsidR="00182826" w:rsidRDefault="00182826" w:rsidP="00182826"/>
    <w:p w14:paraId="60815927" w14:textId="77777777" w:rsidR="00182826" w:rsidRDefault="00182826" w:rsidP="00182826"/>
    <w:p w14:paraId="66E022D0" w14:textId="77777777" w:rsidR="00182826" w:rsidRDefault="00182826" w:rsidP="00182826"/>
    <w:p w14:paraId="211D7662" w14:textId="77777777" w:rsidR="00182826" w:rsidRDefault="00182826" w:rsidP="00182826"/>
    <w:p w14:paraId="5269C61B" w14:textId="77777777" w:rsidR="00182826" w:rsidRDefault="00182826" w:rsidP="00182826"/>
    <w:p w14:paraId="77F1B671" w14:textId="77777777" w:rsidR="00182826" w:rsidRDefault="00182826" w:rsidP="00182826"/>
    <w:p w14:paraId="514B6049" w14:textId="77777777" w:rsidR="00182826" w:rsidRDefault="00182826" w:rsidP="00182826"/>
    <w:p w14:paraId="1824D66E" w14:textId="77777777" w:rsidR="00182826" w:rsidRDefault="00182826" w:rsidP="00182826"/>
    <w:p w14:paraId="19DB1C07" w14:textId="77777777" w:rsidR="00182826" w:rsidRDefault="00182826" w:rsidP="00182826"/>
    <w:p w14:paraId="6F526133" w14:textId="77777777" w:rsidR="00182826" w:rsidRDefault="00182826" w:rsidP="00182826"/>
    <w:p w14:paraId="190C82F7" w14:textId="77777777" w:rsidR="00182826" w:rsidRDefault="00182826" w:rsidP="00182826"/>
    <w:p w14:paraId="4198F5BF" w14:textId="77777777" w:rsidR="00182826" w:rsidRDefault="00182826" w:rsidP="00182826"/>
    <w:p w14:paraId="59104082" w14:textId="77777777" w:rsidR="00182826" w:rsidRDefault="00182826" w:rsidP="00182826"/>
    <w:p w14:paraId="73D26C47" w14:textId="77777777" w:rsidR="00182826" w:rsidRPr="00182826" w:rsidRDefault="00182826" w:rsidP="00182826"/>
    <w:p w14:paraId="4F3EDD14" w14:textId="77777777" w:rsidR="00263D4A" w:rsidRDefault="00263D4A" w:rsidP="001E7189">
      <w:pPr>
        <w:pStyle w:val="Kop1"/>
        <w:rPr>
          <w:rFonts w:ascii="Arial" w:hAnsi="Arial" w:cs="Arial"/>
          <w:b/>
        </w:rPr>
      </w:pPr>
    </w:p>
    <w:p w14:paraId="5E136AB3" w14:textId="77777777" w:rsidR="00263D4A" w:rsidRDefault="00263D4A" w:rsidP="00263D4A"/>
    <w:p w14:paraId="24499034" w14:textId="77777777" w:rsidR="00263D4A" w:rsidRPr="00263D4A" w:rsidRDefault="00263D4A" w:rsidP="00263D4A"/>
    <w:p w14:paraId="08E200E0" w14:textId="3D49B202" w:rsidR="001E7189" w:rsidRPr="00AC4F69" w:rsidRDefault="001E7189" w:rsidP="001E7189">
      <w:pPr>
        <w:pStyle w:val="Kop1"/>
        <w:rPr>
          <w:rFonts w:ascii="Arial" w:hAnsi="Arial" w:cs="Arial"/>
          <w:b/>
        </w:rPr>
      </w:pPr>
      <w:bookmarkStart w:id="4" w:name="_Toc142398083"/>
      <w:r w:rsidRPr="00AC4F69">
        <w:rPr>
          <w:rFonts w:ascii="Arial" w:hAnsi="Arial" w:cs="Arial"/>
          <w:b/>
        </w:rPr>
        <w:lastRenderedPageBreak/>
        <w:t>1</w:t>
      </w:r>
      <w:r w:rsidRPr="00AC4F69">
        <w:rPr>
          <w:rFonts w:ascii="Arial" w:hAnsi="Arial" w:cs="Arial"/>
          <w:b/>
        </w:rPr>
        <w:tab/>
      </w:r>
      <w:r>
        <w:rPr>
          <w:rFonts w:ascii="Arial" w:hAnsi="Arial" w:cs="Arial"/>
          <w:b/>
        </w:rPr>
        <w:t>Aanbestedingsprocedure</w:t>
      </w:r>
      <w:bookmarkEnd w:id="4"/>
    </w:p>
    <w:p w14:paraId="61484646" w14:textId="77777777" w:rsidR="001E7189" w:rsidRDefault="001E7189" w:rsidP="001E7189">
      <w:pPr>
        <w:autoSpaceDE w:val="0"/>
        <w:autoSpaceDN w:val="0"/>
        <w:adjustRightInd w:val="0"/>
        <w:rPr>
          <w:rFonts w:cs="Arial"/>
          <w:color w:val="000000"/>
          <w:sz w:val="16"/>
          <w:szCs w:val="16"/>
        </w:rPr>
      </w:pPr>
    </w:p>
    <w:p w14:paraId="2CBCCE69" w14:textId="54923FE6" w:rsidR="001E7189" w:rsidRDefault="001E7189" w:rsidP="001E7189">
      <w:pPr>
        <w:rPr>
          <w:rFonts w:cs="Arial"/>
        </w:rPr>
      </w:pPr>
    </w:p>
    <w:p w14:paraId="624769F5" w14:textId="77777777" w:rsidR="001E7189" w:rsidRDefault="001E7189" w:rsidP="001E7189">
      <w:pPr>
        <w:pStyle w:val="Kop2"/>
        <w:rPr>
          <w:rFonts w:ascii="Arial" w:hAnsi="Arial" w:cs="Arial"/>
        </w:rPr>
      </w:pPr>
      <w:bookmarkStart w:id="5" w:name="_Toc142398084"/>
      <w:bookmarkStart w:id="6" w:name="_Toc1986543"/>
      <w:bookmarkStart w:id="7" w:name="_Toc17289477"/>
      <w:r w:rsidRPr="007141E1">
        <w:rPr>
          <w:rFonts w:ascii="Arial" w:hAnsi="Arial" w:cs="Arial"/>
        </w:rPr>
        <w:t>1.1</w:t>
      </w:r>
      <w:r w:rsidRPr="007141E1">
        <w:rPr>
          <w:rFonts w:ascii="Arial" w:hAnsi="Arial" w:cs="Arial"/>
        </w:rPr>
        <w:tab/>
      </w:r>
      <w:r>
        <w:rPr>
          <w:rFonts w:ascii="Arial" w:hAnsi="Arial" w:cs="Arial"/>
        </w:rPr>
        <w:t>Aanbestedende dienst</w:t>
      </w:r>
      <w:bookmarkEnd w:id="5"/>
    </w:p>
    <w:p w14:paraId="163836B0" w14:textId="296CBAB6" w:rsidR="001E7189" w:rsidRDefault="001E7189" w:rsidP="001E7189">
      <w:pPr>
        <w:rPr>
          <w:rFonts w:cs="Arial"/>
        </w:rPr>
      </w:pPr>
      <w:r w:rsidRPr="00582F86">
        <w:rPr>
          <w:rFonts w:cs="Arial"/>
        </w:rPr>
        <w:t xml:space="preserve">De </w:t>
      </w:r>
      <w:r w:rsidR="00E01738">
        <w:rPr>
          <w:rFonts w:cs="Arial"/>
        </w:rPr>
        <w:t>A</w:t>
      </w:r>
      <w:r>
        <w:rPr>
          <w:rFonts w:cs="Arial"/>
        </w:rPr>
        <w:t xml:space="preserve">anbestedende dienst is de gemeente </w:t>
      </w:r>
      <w:r w:rsidRPr="00582F86">
        <w:rPr>
          <w:rFonts w:cs="Arial"/>
        </w:rPr>
        <w:t>Den Helder</w:t>
      </w:r>
      <w:r>
        <w:rPr>
          <w:rFonts w:cs="Arial"/>
        </w:rPr>
        <w:t>,</w:t>
      </w:r>
      <w:r w:rsidRPr="00582F86">
        <w:rPr>
          <w:rFonts w:cs="Arial"/>
        </w:rPr>
        <w:t xml:space="preserve">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8" w:history="1">
        <w:r w:rsidRPr="00BE3B09">
          <w:rPr>
            <w:rStyle w:val="Hyperlink"/>
            <w:rFonts w:cs="Arial"/>
          </w:rPr>
          <w:t>www.denhelder.nl</w:t>
        </w:r>
      </w:hyperlink>
    </w:p>
    <w:p w14:paraId="039F2479" w14:textId="77777777" w:rsidR="001E7189" w:rsidRDefault="001E7189" w:rsidP="001E7189"/>
    <w:p w14:paraId="3179B653" w14:textId="77777777" w:rsidR="00FB4074" w:rsidRPr="00385FAF" w:rsidRDefault="00FB4074" w:rsidP="001E7189"/>
    <w:p w14:paraId="0B46EED5" w14:textId="77777777" w:rsidR="001E7189" w:rsidRPr="007141E1" w:rsidRDefault="001E7189" w:rsidP="001E7189">
      <w:pPr>
        <w:pStyle w:val="Kop2"/>
        <w:rPr>
          <w:rFonts w:ascii="Arial" w:hAnsi="Arial" w:cs="Arial"/>
        </w:rPr>
      </w:pPr>
      <w:bookmarkStart w:id="8" w:name="_Toc142398085"/>
      <w:r>
        <w:rPr>
          <w:rFonts w:ascii="Arial" w:hAnsi="Arial" w:cs="Arial"/>
        </w:rPr>
        <w:t>1.2</w:t>
      </w:r>
      <w:r>
        <w:rPr>
          <w:rFonts w:ascii="Arial" w:hAnsi="Arial" w:cs="Arial"/>
        </w:rPr>
        <w:tab/>
      </w:r>
      <w:r w:rsidRPr="007141E1">
        <w:rPr>
          <w:rFonts w:ascii="Arial" w:hAnsi="Arial" w:cs="Arial"/>
        </w:rPr>
        <w:t>Doel van de aanbesteding en opdrachtomschrijving</w:t>
      </w:r>
      <w:bookmarkEnd w:id="6"/>
      <w:bookmarkEnd w:id="7"/>
      <w:bookmarkEnd w:id="8"/>
    </w:p>
    <w:p w14:paraId="63779027" w14:textId="1F8BC8CB" w:rsidR="001E7189" w:rsidRPr="005369AC" w:rsidRDefault="001E7189" w:rsidP="001E7189">
      <w:pPr>
        <w:rPr>
          <w:rFonts w:cs="Arial"/>
        </w:rPr>
      </w:pPr>
      <w:bookmarkStart w:id="9" w:name="_Toc289269188"/>
      <w:bookmarkStart w:id="10" w:name="_Toc312330970"/>
      <w:bookmarkStart w:id="11" w:name="_Toc312332681"/>
      <w:bookmarkStart w:id="12" w:name="_Toc198981047"/>
      <w:r w:rsidRPr="005369AC">
        <w:rPr>
          <w:rFonts w:cs="Arial"/>
        </w:rPr>
        <w:t xml:space="preserve">De Aanbestedende dienst is van plan om </w:t>
      </w:r>
      <w:r w:rsidR="00E007E6" w:rsidRPr="005369AC">
        <w:rPr>
          <w:rFonts w:cs="Arial"/>
        </w:rPr>
        <w:t xml:space="preserve">per perceel </w:t>
      </w:r>
      <w:r w:rsidRPr="005369AC">
        <w:rPr>
          <w:rFonts w:cs="Arial"/>
        </w:rPr>
        <w:t>met</w:t>
      </w:r>
      <w:r w:rsidR="00C20472" w:rsidRPr="005369AC">
        <w:rPr>
          <w:rFonts w:cs="Arial"/>
        </w:rPr>
        <w:t xml:space="preserve"> 1</w:t>
      </w:r>
      <w:r w:rsidRPr="005369AC">
        <w:rPr>
          <w:rFonts w:cs="Arial"/>
        </w:rPr>
        <w:t xml:space="preserve"> </w:t>
      </w:r>
      <w:r w:rsidR="007A0BB1">
        <w:rPr>
          <w:rFonts w:cs="Arial"/>
        </w:rPr>
        <w:t>o</w:t>
      </w:r>
      <w:r w:rsidR="00C214F6" w:rsidRPr="005369AC">
        <w:rPr>
          <w:rFonts w:cs="Arial"/>
        </w:rPr>
        <w:t>pdrachtnemer</w:t>
      </w:r>
      <w:r w:rsidRPr="005369AC">
        <w:rPr>
          <w:rFonts w:cs="Arial"/>
        </w:rPr>
        <w:t xml:space="preserve"> een </w:t>
      </w:r>
      <w:r w:rsidR="007A0BB1">
        <w:rPr>
          <w:rFonts w:cs="Arial"/>
        </w:rPr>
        <w:t>o</w:t>
      </w:r>
      <w:r w:rsidR="00C214F6" w:rsidRPr="005369AC">
        <w:rPr>
          <w:rFonts w:cs="Arial"/>
        </w:rPr>
        <w:t>vereenkomst</w:t>
      </w:r>
      <w:r w:rsidRPr="005369AC">
        <w:rPr>
          <w:rFonts w:cs="Arial"/>
        </w:rPr>
        <w:t xml:space="preserve"> aan te gaan voor het</w:t>
      </w:r>
      <w:r w:rsidR="00891E68" w:rsidRPr="005369AC">
        <w:rPr>
          <w:rFonts w:cs="Arial"/>
        </w:rPr>
        <w:t xml:space="preserve"> Reinigen en Inspecteren van riolering</w:t>
      </w:r>
      <w:r w:rsidRPr="005369AC">
        <w:rPr>
          <w:rFonts w:cs="Arial"/>
        </w:rPr>
        <w:t xml:space="preserve">.  </w:t>
      </w:r>
    </w:p>
    <w:p w14:paraId="7CE2115D" w14:textId="7220C2B7" w:rsidR="001E7189" w:rsidRDefault="001E7189" w:rsidP="001E7189">
      <w:pPr>
        <w:rPr>
          <w:rFonts w:cs="Arial"/>
        </w:rPr>
      </w:pPr>
    </w:p>
    <w:p w14:paraId="7BCAC7DC" w14:textId="02D89575" w:rsidR="0066338B" w:rsidRDefault="0066338B" w:rsidP="0066338B">
      <w:pPr>
        <w:autoSpaceDE w:val="0"/>
        <w:autoSpaceDN w:val="0"/>
        <w:adjustRightInd w:val="0"/>
        <w:spacing w:line="276" w:lineRule="auto"/>
        <w:rPr>
          <w:rFonts w:cs="Arial"/>
        </w:rPr>
      </w:pPr>
      <w:r w:rsidRPr="0066338B">
        <w:rPr>
          <w:rFonts w:cs="Arial"/>
        </w:rPr>
        <w:t>De werkzaamheden van de dienstverlening worden in Deel 2.2 van de RAW-bestekken nader beschreven.</w:t>
      </w:r>
      <w:r w:rsidR="00205096" w:rsidRPr="00205096">
        <w:rPr>
          <w:rFonts w:cs="Arial"/>
        </w:rPr>
        <w:t xml:space="preserve"> </w:t>
      </w:r>
      <w:r w:rsidR="00205096">
        <w:rPr>
          <w:rFonts w:cs="Arial"/>
        </w:rPr>
        <w:t>De genoemde hoeveelheden zijn schattingen en de gemeente is niet gebonden deze hoeveelheden af te nemen. Aan deze hoeveelheden kunnen geen rechten ontleend worden.</w:t>
      </w:r>
    </w:p>
    <w:p w14:paraId="5C8CB15E" w14:textId="77777777" w:rsidR="00562F86" w:rsidRDefault="00562F86" w:rsidP="0066338B">
      <w:pPr>
        <w:autoSpaceDE w:val="0"/>
        <w:autoSpaceDN w:val="0"/>
        <w:adjustRightInd w:val="0"/>
        <w:spacing w:line="276" w:lineRule="auto"/>
        <w:rPr>
          <w:rFonts w:cs="Arial"/>
        </w:rPr>
      </w:pPr>
    </w:p>
    <w:p w14:paraId="3B5A6265" w14:textId="77777777" w:rsidR="00562F86" w:rsidRPr="00562F86" w:rsidRDefault="00562F86" w:rsidP="00562F86">
      <w:pPr>
        <w:spacing w:line="276" w:lineRule="auto"/>
        <w:rPr>
          <w:rFonts w:cs="Arial"/>
        </w:rPr>
      </w:pPr>
      <w:r w:rsidRPr="00562F86">
        <w:rPr>
          <w:rFonts w:cs="Arial"/>
        </w:rPr>
        <w:t>Bij deze inschrijvingsleidraad worden de volgende documenten verstrekt:</w:t>
      </w:r>
    </w:p>
    <w:p w14:paraId="157D9FE6" w14:textId="77777777" w:rsidR="00562F86" w:rsidRPr="00562F86" w:rsidRDefault="00562F86" w:rsidP="00562F86">
      <w:pPr>
        <w:numPr>
          <w:ilvl w:val="0"/>
          <w:numId w:val="44"/>
        </w:numPr>
        <w:spacing w:after="200" w:line="276" w:lineRule="auto"/>
        <w:contextualSpacing/>
        <w:rPr>
          <w:rFonts w:cs="Arial"/>
        </w:rPr>
      </w:pPr>
      <w:r w:rsidRPr="00562F86">
        <w:rPr>
          <w:rFonts w:cs="Arial"/>
        </w:rPr>
        <w:t>Uniform Europees Aanbestedingsdocument (UEA)</w:t>
      </w:r>
      <w:ins w:id="13" w:author="Jabik Kooistra" w:date="2019-11-22T13:12:00Z">
        <w:r w:rsidRPr="00562F86">
          <w:rPr>
            <w:rFonts w:cs="Arial"/>
          </w:rPr>
          <w:t xml:space="preserve"> </w:t>
        </w:r>
      </w:ins>
    </w:p>
    <w:p w14:paraId="0F6C00EA" w14:textId="3297E6CD" w:rsidR="00562F86" w:rsidRPr="00562F86" w:rsidRDefault="00562F86" w:rsidP="00562F86">
      <w:pPr>
        <w:numPr>
          <w:ilvl w:val="0"/>
          <w:numId w:val="44"/>
        </w:numPr>
        <w:spacing w:after="200" w:line="276" w:lineRule="auto"/>
        <w:contextualSpacing/>
        <w:rPr>
          <w:rFonts w:cs="Arial"/>
        </w:rPr>
      </w:pPr>
      <w:r w:rsidRPr="00562F86">
        <w:rPr>
          <w:rFonts w:cs="Arial"/>
        </w:rPr>
        <w:t xml:space="preserve">RAW-bestekken met </w:t>
      </w:r>
      <w:r w:rsidR="00752B90">
        <w:rPr>
          <w:rFonts w:cs="Arial"/>
        </w:rPr>
        <w:t>zaak</w:t>
      </w:r>
      <w:r w:rsidRPr="00562F86">
        <w:rPr>
          <w:rFonts w:cs="Arial"/>
        </w:rPr>
        <w:t xml:space="preserve">nummer </w:t>
      </w:r>
      <w:r w:rsidR="00752B90" w:rsidRPr="00752B90">
        <w:rPr>
          <w:rFonts w:eastAsia="Times New Roman"/>
          <w:b/>
          <w:bCs/>
          <w:lang w:eastAsia="nl-NL"/>
        </w:rPr>
        <w:t>2023-032541</w:t>
      </w:r>
      <w:r w:rsidR="00752B90" w:rsidRPr="00752B90">
        <w:rPr>
          <w:rFonts w:cs="Arial"/>
        </w:rPr>
        <w:t xml:space="preserve"> </w:t>
      </w:r>
      <w:r>
        <w:rPr>
          <w:rFonts w:cs="Arial"/>
        </w:rPr>
        <w:t>(.PDF)</w:t>
      </w:r>
    </w:p>
    <w:p w14:paraId="3D6BD9FD" w14:textId="77777777" w:rsidR="00562F86" w:rsidRDefault="00562F86" w:rsidP="00562F86">
      <w:pPr>
        <w:numPr>
          <w:ilvl w:val="0"/>
          <w:numId w:val="44"/>
        </w:numPr>
        <w:spacing w:after="200" w:line="276" w:lineRule="auto"/>
        <w:contextualSpacing/>
        <w:rPr>
          <w:rFonts w:cs="Arial"/>
        </w:rPr>
      </w:pPr>
      <w:r w:rsidRPr="00562F86">
        <w:rPr>
          <w:rFonts w:cs="Arial"/>
        </w:rPr>
        <w:t>RAW Standaard Uitwisselingsformats (RSX)</w:t>
      </w:r>
    </w:p>
    <w:p w14:paraId="543337FA" w14:textId="24FF7DFA" w:rsidR="00862465" w:rsidRDefault="00862465" w:rsidP="00562F86">
      <w:pPr>
        <w:numPr>
          <w:ilvl w:val="0"/>
          <w:numId w:val="44"/>
        </w:numPr>
        <w:spacing w:after="200" w:line="276" w:lineRule="auto"/>
        <w:contextualSpacing/>
        <w:rPr>
          <w:rFonts w:cs="Arial"/>
        </w:rPr>
      </w:pPr>
      <w:r>
        <w:rPr>
          <w:rFonts w:cs="Arial"/>
        </w:rPr>
        <w:t>Bijlagen CAR-verzekering</w:t>
      </w:r>
    </w:p>
    <w:p w14:paraId="6D96959A" w14:textId="77777777" w:rsidR="00562F86" w:rsidRPr="00562F86" w:rsidRDefault="00562F86" w:rsidP="00562F86">
      <w:pPr>
        <w:numPr>
          <w:ilvl w:val="0"/>
          <w:numId w:val="44"/>
        </w:numPr>
        <w:spacing w:after="200" w:line="276" w:lineRule="auto"/>
        <w:contextualSpacing/>
        <w:rPr>
          <w:rFonts w:cs="Arial"/>
        </w:rPr>
      </w:pPr>
      <w:r w:rsidRPr="00562F86">
        <w:rPr>
          <w:rFonts w:cs="Arial"/>
        </w:rPr>
        <w:t>Concept V&amp;G plan</w:t>
      </w:r>
    </w:p>
    <w:p w14:paraId="7C123D17" w14:textId="77777777" w:rsidR="00A7679E" w:rsidRDefault="00A7679E" w:rsidP="00A7679E">
      <w:pPr>
        <w:autoSpaceDE w:val="0"/>
        <w:autoSpaceDN w:val="0"/>
        <w:adjustRightInd w:val="0"/>
        <w:rPr>
          <w:rFonts w:cs="Arial"/>
        </w:rPr>
      </w:pPr>
    </w:p>
    <w:p w14:paraId="7A43999B" w14:textId="77777777" w:rsidR="00FB4074" w:rsidRPr="004058DF" w:rsidRDefault="00FB4074" w:rsidP="00A7679E">
      <w:pPr>
        <w:autoSpaceDE w:val="0"/>
        <w:autoSpaceDN w:val="0"/>
        <w:adjustRightInd w:val="0"/>
        <w:rPr>
          <w:rFonts w:cs="Arial"/>
        </w:rPr>
      </w:pPr>
    </w:p>
    <w:p w14:paraId="16A4661C" w14:textId="77777777" w:rsidR="001E7189" w:rsidRDefault="001E7189" w:rsidP="001E7189">
      <w:pPr>
        <w:pStyle w:val="Kop2"/>
        <w:rPr>
          <w:rFonts w:ascii="Arial" w:hAnsi="Arial" w:cs="Arial"/>
        </w:rPr>
      </w:pPr>
      <w:bookmarkStart w:id="14" w:name="_Toc142398086"/>
      <w:r>
        <w:rPr>
          <w:rFonts w:ascii="Arial" w:hAnsi="Arial" w:cs="Arial"/>
        </w:rPr>
        <w:t>1.2.1</w:t>
      </w:r>
      <w:r w:rsidRPr="007141E1">
        <w:rPr>
          <w:rFonts w:ascii="Arial" w:hAnsi="Arial" w:cs="Arial"/>
        </w:rPr>
        <w:tab/>
      </w:r>
      <w:r>
        <w:rPr>
          <w:rFonts w:ascii="Arial" w:hAnsi="Arial" w:cs="Arial"/>
        </w:rPr>
        <w:t>Percelen</w:t>
      </w:r>
      <w:bookmarkEnd w:id="14"/>
    </w:p>
    <w:p w14:paraId="7E202996" w14:textId="353B6311" w:rsidR="001E7189" w:rsidRPr="0016657D" w:rsidRDefault="001E7189" w:rsidP="001E7189">
      <w:pPr>
        <w:rPr>
          <w:rFonts w:cs="Arial"/>
          <w:i/>
          <w:iCs/>
        </w:rPr>
      </w:pPr>
      <w:r>
        <w:rPr>
          <w:rFonts w:cs="Arial"/>
        </w:rPr>
        <w:t>De o</w:t>
      </w:r>
      <w:r w:rsidRPr="0016657D">
        <w:rPr>
          <w:rFonts w:cs="Arial"/>
        </w:rPr>
        <w:t xml:space="preserve">pdracht is opgesplitst in </w:t>
      </w:r>
      <w:r w:rsidR="008D7448">
        <w:rPr>
          <w:rFonts w:cs="Arial"/>
        </w:rPr>
        <w:t xml:space="preserve">4 </w:t>
      </w:r>
      <w:r>
        <w:rPr>
          <w:rFonts w:cs="Arial"/>
        </w:rPr>
        <w:t>p</w:t>
      </w:r>
      <w:r w:rsidRPr="0016657D">
        <w:rPr>
          <w:rFonts w:cs="Arial"/>
        </w:rPr>
        <w:t xml:space="preserve">ercelen. Binnen elk </w:t>
      </w:r>
      <w:r>
        <w:rPr>
          <w:rFonts w:cs="Arial"/>
        </w:rPr>
        <w:t>p</w:t>
      </w:r>
      <w:r w:rsidRPr="0016657D">
        <w:rPr>
          <w:rFonts w:cs="Arial"/>
        </w:rPr>
        <w:t xml:space="preserve">erceel wordt beoogd </w:t>
      </w:r>
      <w:bookmarkStart w:id="15" w:name="_Hlk138840237"/>
      <w:r w:rsidRPr="0016657D">
        <w:rPr>
          <w:rFonts w:cs="Arial"/>
        </w:rPr>
        <w:t>één</w:t>
      </w:r>
      <w:bookmarkEnd w:id="15"/>
      <w:r w:rsidRPr="0016657D">
        <w:rPr>
          <w:rFonts w:cs="Arial"/>
        </w:rPr>
        <w:t xml:space="preserve"> </w:t>
      </w:r>
      <w:r w:rsidR="00C214F6">
        <w:rPr>
          <w:rFonts w:cs="Arial"/>
        </w:rPr>
        <w:t>Opdrachtnemer</w:t>
      </w:r>
      <w:r w:rsidRPr="0016657D">
        <w:rPr>
          <w:rFonts w:cs="Arial"/>
        </w:rPr>
        <w:t xml:space="preserve"> te contracteren. Iedere </w:t>
      </w:r>
      <w:r w:rsidR="00580060">
        <w:rPr>
          <w:rFonts w:cs="Arial"/>
        </w:rPr>
        <w:t>Inschrijver</w:t>
      </w:r>
      <w:r w:rsidRPr="0016657D">
        <w:rPr>
          <w:rFonts w:cs="Arial"/>
        </w:rPr>
        <w:t xml:space="preserve"> mag zich inschrijven voor één of meerdere </w:t>
      </w:r>
      <w:r>
        <w:rPr>
          <w:rFonts w:cs="Arial"/>
        </w:rPr>
        <w:t>p</w:t>
      </w:r>
      <w:r w:rsidRPr="0016657D">
        <w:rPr>
          <w:rFonts w:cs="Arial"/>
        </w:rPr>
        <w:t>ercelen.</w:t>
      </w:r>
    </w:p>
    <w:p w14:paraId="32E8611F" w14:textId="77777777" w:rsidR="001E7189" w:rsidRPr="0016657D" w:rsidRDefault="001E7189" w:rsidP="001E7189">
      <w:pPr>
        <w:rPr>
          <w:rFonts w:cs="Arial"/>
        </w:rPr>
      </w:pPr>
      <w:r w:rsidRPr="0016657D">
        <w:rPr>
          <w:rFonts w:cs="Arial"/>
        </w:rPr>
        <w:t xml:space="preserve">De </w:t>
      </w:r>
      <w:r>
        <w:rPr>
          <w:rFonts w:cs="Arial"/>
        </w:rPr>
        <w:t>Aanbestedende dienst</w:t>
      </w:r>
      <w:r w:rsidRPr="0016657D">
        <w:rPr>
          <w:rFonts w:cs="Arial"/>
        </w:rPr>
        <w:t xml:space="preserve"> heeft de opdracht in de volgende percelen opgedeeld:</w:t>
      </w:r>
    </w:p>
    <w:p w14:paraId="17E29F08" w14:textId="554F2F36" w:rsidR="001E7189" w:rsidRPr="0016657D" w:rsidRDefault="001E7189" w:rsidP="001E7189">
      <w:pPr>
        <w:rPr>
          <w:rFonts w:cs="Arial"/>
        </w:rPr>
      </w:pPr>
      <w:r w:rsidRPr="0016657D">
        <w:rPr>
          <w:rFonts w:cs="Arial"/>
        </w:rPr>
        <w:t xml:space="preserve">Perceel 1: </w:t>
      </w:r>
      <w:r w:rsidR="008D7448">
        <w:rPr>
          <w:rFonts w:cs="Arial"/>
        </w:rPr>
        <w:t>Gemeente Den Helder</w:t>
      </w:r>
    </w:p>
    <w:p w14:paraId="6BFBB54B" w14:textId="5F3FAD9D" w:rsidR="001E7189" w:rsidRPr="0016657D" w:rsidRDefault="001E7189" w:rsidP="001E7189">
      <w:pPr>
        <w:rPr>
          <w:rFonts w:cs="Arial"/>
        </w:rPr>
      </w:pPr>
      <w:r w:rsidRPr="0016657D">
        <w:rPr>
          <w:rFonts w:cs="Arial"/>
        </w:rPr>
        <w:t xml:space="preserve">Perceel 2: </w:t>
      </w:r>
      <w:r w:rsidR="008D7448">
        <w:rPr>
          <w:rFonts w:cs="Arial"/>
        </w:rPr>
        <w:t>Gemeente Hollands Kroon</w:t>
      </w:r>
    </w:p>
    <w:p w14:paraId="3266F1B6" w14:textId="5EE9D1AA" w:rsidR="001E7189" w:rsidRDefault="001E7189" w:rsidP="001E7189">
      <w:pPr>
        <w:rPr>
          <w:rFonts w:cs="Arial"/>
        </w:rPr>
      </w:pPr>
      <w:r w:rsidRPr="0016657D">
        <w:rPr>
          <w:rFonts w:cs="Arial"/>
        </w:rPr>
        <w:t xml:space="preserve">Perceel 3: </w:t>
      </w:r>
      <w:r w:rsidR="002034B9">
        <w:rPr>
          <w:rFonts w:cs="Arial"/>
        </w:rPr>
        <w:t xml:space="preserve">Gemeente </w:t>
      </w:r>
      <w:r w:rsidR="008D7448">
        <w:rPr>
          <w:rFonts w:cs="Arial"/>
        </w:rPr>
        <w:t>Schagen</w:t>
      </w:r>
    </w:p>
    <w:p w14:paraId="46078181" w14:textId="0F2928BE" w:rsidR="002034B9" w:rsidRPr="0016657D" w:rsidRDefault="002034B9" w:rsidP="001E7189">
      <w:pPr>
        <w:rPr>
          <w:rFonts w:cs="Arial"/>
        </w:rPr>
      </w:pPr>
      <w:r>
        <w:rPr>
          <w:rFonts w:cs="Arial"/>
        </w:rPr>
        <w:t>Perceel 4; Gemeente Texel</w:t>
      </w:r>
    </w:p>
    <w:p w14:paraId="3253A983" w14:textId="6631D34F" w:rsidR="001E7189" w:rsidRDefault="00E730F1" w:rsidP="001E7189">
      <w:pPr>
        <w:rPr>
          <w:rFonts w:cs="Arial"/>
        </w:rPr>
      </w:pPr>
      <w:r>
        <w:rPr>
          <w:rFonts w:cs="Arial"/>
        </w:rPr>
        <w:t>Per perceel zal de desbetreffende gemeente zelf Opdrachtgever zijn.</w:t>
      </w:r>
    </w:p>
    <w:p w14:paraId="4A17F2CF" w14:textId="77777777" w:rsidR="00E34B19" w:rsidRDefault="00E34B19" w:rsidP="001E7189">
      <w:pPr>
        <w:rPr>
          <w:rFonts w:cs="Arial"/>
        </w:rPr>
      </w:pPr>
    </w:p>
    <w:p w14:paraId="5B812211" w14:textId="211411E2" w:rsidR="00E34B19" w:rsidRDefault="00E34B19" w:rsidP="001E7189">
      <w:pPr>
        <w:rPr>
          <w:rFonts w:cs="Arial"/>
        </w:rPr>
      </w:pPr>
      <w:r>
        <w:rPr>
          <w:rFonts w:cs="Arial"/>
        </w:rPr>
        <w:t>Omdat per perceel afzond</w:t>
      </w:r>
      <w:r w:rsidR="00D333E6">
        <w:rPr>
          <w:rFonts w:cs="Arial"/>
        </w:rPr>
        <w:t>e</w:t>
      </w:r>
      <w:r>
        <w:rPr>
          <w:rFonts w:cs="Arial"/>
        </w:rPr>
        <w:t xml:space="preserve">rlijk het criterium </w:t>
      </w:r>
      <w:r w:rsidR="00640A10">
        <w:rPr>
          <w:rFonts w:cs="Arial"/>
        </w:rPr>
        <w:t>Laagste Prijs is gestel</w:t>
      </w:r>
      <w:r w:rsidR="00B71505">
        <w:rPr>
          <w:rFonts w:cs="Arial"/>
        </w:rPr>
        <w:t>d</w:t>
      </w:r>
      <w:r w:rsidR="00640A10">
        <w:rPr>
          <w:rFonts w:cs="Arial"/>
        </w:rPr>
        <w:t xml:space="preserve"> kan het zijn dat </w:t>
      </w:r>
      <w:r w:rsidR="00ED38D5" w:rsidRPr="0016657D">
        <w:rPr>
          <w:rFonts w:cs="Arial"/>
        </w:rPr>
        <w:t>één</w:t>
      </w:r>
      <w:r w:rsidR="00640A10">
        <w:rPr>
          <w:rFonts w:cs="Arial"/>
        </w:rPr>
        <w:t xml:space="preserve"> inschr</w:t>
      </w:r>
      <w:r w:rsidR="00B71505">
        <w:rPr>
          <w:rFonts w:cs="Arial"/>
        </w:rPr>
        <w:t xml:space="preserve">ijver </w:t>
      </w:r>
      <w:r w:rsidR="00ED38D5" w:rsidRPr="0016657D">
        <w:rPr>
          <w:rFonts w:cs="Arial"/>
        </w:rPr>
        <w:t>éé</w:t>
      </w:r>
      <w:r w:rsidR="00ED38D5">
        <w:rPr>
          <w:rFonts w:cs="Arial"/>
        </w:rPr>
        <w:t xml:space="preserve">n, </w:t>
      </w:r>
      <w:r w:rsidR="00B71505">
        <w:rPr>
          <w:rFonts w:cs="Arial"/>
        </w:rPr>
        <w:t>meerdere</w:t>
      </w:r>
      <w:r w:rsidR="00ED38D5">
        <w:rPr>
          <w:rFonts w:cs="Arial"/>
        </w:rPr>
        <w:t xml:space="preserve"> of alle </w:t>
      </w:r>
      <w:r w:rsidR="00EF27C3">
        <w:rPr>
          <w:rFonts w:cs="Arial"/>
        </w:rPr>
        <w:t>4 de percelen gegund gaat krijgen.</w:t>
      </w:r>
    </w:p>
    <w:p w14:paraId="4E9ACAA0" w14:textId="77777777" w:rsidR="001E7189" w:rsidRDefault="001E7189" w:rsidP="001E7189">
      <w:pPr>
        <w:rPr>
          <w:rFonts w:cs="Arial"/>
        </w:rPr>
      </w:pPr>
    </w:p>
    <w:p w14:paraId="65600443" w14:textId="6377CD4C" w:rsidR="00DA04B1" w:rsidRDefault="00DA04B1" w:rsidP="001E7189">
      <w:pPr>
        <w:rPr>
          <w:rFonts w:cs="Arial"/>
        </w:rPr>
      </w:pPr>
      <w:r>
        <w:rPr>
          <w:rFonts w:cs="Arial"/>
        </w:rPr>
        <w:t>De looptijd van de Opdracht i</w:t>
      </w:r>
      <w:r w:rsidR="00CE54A6">
        <w:rPr>
          <w:rFonts w:cs="Arial"/>
        </w:rPr>
        <w:t>s</w:t>
      </w:r>
      <w:r>
        <w:rPr>
          <w:rFonts w:cs="Arial"/>
        </w:rPr>
        <w:t xml:space="preserve"> voor alle percelen gelijk</w:t>
      </w:r>
      <w:r w:rsidR="00CE54A6">
        <w:rPr>
          <w:rFonts w:cs="Arial"/>
        </w:rPr>
        <w:t>, een mogelijke verlenging na 2 jaar kan per perceel verschillend zijn.</w:t>
      </w:r>
      <w:r w:rsidR="00F1775A">
        <w:rPr>
          <w:rFonts w:cs="Arial"/>
        </w:rPr>
        <w:t xml:space="preserve"> Over de verlenging kan iedere Opdrachtgever anders beslissen ook al is dit dezelfde aannemer. </w:t>
      </w:r>
    </w:p>
    <w:p w14:paraId="4E6691C0" w14:textId="77777777" w:rsidR="00071DB4" w:rsidRDefault="00071DB4">
      <w:pPr>
        <w:rPr>
          <w:rFonts w:cs="Arial"/>
        </w:rPr>
      </w:pPr>
      <w:bookmarkStart w:id="16" w:name="_Toc17289484"/>
    </w:p>
    <w:p w14:paraId="09640AFB" w14:textId="77777777" w:rsidR="00FB4074" w:rsidRDefault="00FB4074">
      <w:pPr>
        <w:rPr>
          <w:rFonts w:cs="Arial"/>
        </w:rPr>
      </w:pPr>
    </w:p>
    <w:p w14:paraId="4FF2604B" w14:textId="5DFB845D" w:rsidR="00071DB4" w:rsidRDefault="00071DB4" w:rsidP="00071DB4">
      <w:pPr>
        <w:pStyle w:val="Kop2"/>
        <w:rPr>
          <w:rFonts w:ascii="Arial" w:hAnsi="Arial" w:cs="Arial"/>
        </w:rPr>
      </w:pPr>
      <w:bookmarkStart w:id="17" w:name="_Toc142398087"/>
      <w:r>
        <w:rPr>
          <w:rFonts w:ascii="Arial" w:hAnsi="Arial" w:cs="Arial"/>
        </w:rPr>
        <w:t>1.2.2 Clustering</w:t>
      </w:r>
      <w:bookmarkEnd w:id="17"/>
    </w:p>
    <w:p w14:paraId="2B25CEAF" w14:textId="77777777" w:rsidR="00525F7F" w:rsidRPr="00525F7F" w:rsidRDefault="00525F7F" w:rsidP="00525F7F">
      <w:pPr>
        <w:spacing w:after="200" w:line="276" w:lineRule="auto"/>
        <w:rPr>
          <w:rFonts w:eastAsiaTheme="minorEastAsia" w:cs="Arial"/>
          <w:lang w:eastAsia="nl-NL"/>
        </w:rPr>
      </w:pPr>
      <w:r w:rsidRPr="00525F7F">
        <w:rPr>
          <w:rFonts w:eastAsiaTheme="minorEastAsia" w:cs="Arial"/>
          <w:lang w:eastAsia="nl-NL"/>
        </w:rPr>
        <w:t xml:space="preserve">Het reinigen en inspecteren is in deze aanbesteding geclusterd. Daarnaast zijn de werkzaamheden voor de 4 gemeenten opgedeeld in percelen. </w:t>
      </w:r>
    </w:p>
    <w:p w14:paraId="6476DB40" w14:textId="77777777" w:rsidR="00525F7F" w:rsidRPr="00525F7F" w:rsidRDefault="00525F7F" w:rsidP="00525F7F">
      <w:pPr>
        <w:autoSpaceDE w:val="0"/>
        <w:autoSpaceDN w:val="0"/>
        <w:adjustRightInd w:val="0"/>
        <w:spacing w:line="276" w:lineRule="auto"/>
        <w:rPr>
          <w:rFonts w:eastAsiaTheme="minorEastAsia" w:cs="Arial"/>
          <w:i/>
          <w:u w:val="single"/>
          <w:lang w:eastAsia="nl-NL"/>
        </w:rPr>
      </w:pPr>
      <w:r w:rsidRPr="00525F7F">
        <w:rPr>
          <w:rFonts w:eastAsiaTheme="minorEastAsia" w:cs="Arial"/>
          <w:i/>
          <w:u w:val="single"/>
          <w:lang w:eastAsia="nl-NL"/>
        </w:rPr>
        <w:t>Motivering clustering</w:t>
      </w:r>
    </w:p>
    <w:p w14:paraId="3EC6119F" w14:textId="77777777" w:rsidR="00525F7F" w:rsidRDefault="00525F7F" w:rsidP="00525F7F">
      <w:pPr>
        <w:spacing w:after="200" w:line="276" w:lineRule="auto"/>
        <w:rPr>
          <w:rFonts w:eastAsiaTheme="minorEastAsia" w:cs="Arial"/>
          <w:lang w:eastAsia="nl-NL"/>
        </w:rPr>
      </w:pPr>
      <w:r w:rsidRPr="00525F7F">
        <w:rPr>
          <w:rFonts w:eastAsiaTheme="minorEastAsia" w:cs="Arial"/>
          <w:lang w:eastAsia="nl-NL"/>
        </w:rPr>
        <w:t>De aanbestedende dienst is van mening dat er sprake is van zodanige samenhang van de werkzaamheden dat de opdracht kan worden gezien als één logisch geheel. Daarbij creëert deze samenhang geen onnodige beperkingen van de markt en behoudt het MKB toegang, om zowel zelfstandig of als combinatie of als onderaannemer, tot deelname aan de aanbestedingsprocedure. Het opsplitsen van de opdracht in meerdere percelen leidt niet tot een onnodige grotere belasting voor aanbestedende dienst en de inschrijvers. Per perceel ligt de regie bij één partij en is onder andere door optimale afstemming van de planning van de werkzaamheden de overlast voor de omgeving zo gering mogelijk.</w:t>
      </w:r>
    </w:p>
    <w:p w14:paraId="70CDEC9A" w14:textId="77777777" w:rsidR="00FB4074" w:rsidRDefault="00FB4074" w:rsidP="00525F7F">
      <w:pPr>
        <w:spacing w:after="200" w:line="276" w:lineRule="auto"/>
        <w:rPr>
          <w:rFonts w:eastAsiaTheme="minorEastAsia" w:cs="Arial"/>
          <w:lang w:eastAsia="nl-NL"/>
        </w:rPr>
      </w:pPr>
    </w:p>
    <w:p w14:paraId="235C3345" w14:textId="1192DCAE" w:rsidR="001E7189" w:rsidRPr="00860D29" w:rsidRDefault="00263D4A" w:rsidP="00597B6E">
      <w:pPr>
        <w:pStyle w:val="Kop2"/>
        <w:rPr>
          <w:rFonts w:ascii="Arial" w:hAnsi="Arial" w:cs="Arial"/>
        </w:rPr>
      </w:pPr>
      <w:bookmarkStart w:id="18" w:name="_Toc142398088"/>
      <w:r>
        <w:rPr>
          <w:rFonts w:ascii="Arial" w:hAnsi="Arial" w:cs="Arial"/>
        </w:rPr>
        <w:t>1</w:t>
      </w:r>
      <w:r w:rsidR="001E7189">
        <w:rPr>
          <w:rFonts w:ascii="Arial" w:hAnsi="Arial" w:cs="Arial"/>
        </w:rPr>
        <w:t>.3</w:t>
      </w:r>
      <w:r w:rsidR="001E7189" w:rsidRPr="00860D29">
        <w:rPr>
          <w:rFonts w:ascii="Arial" w:hAnsi="Arial" w:cs="Arial"/>
        </w:rPr>
        <w:tab/>
      </w:r>
      <w:r w:rsidR="001E7189">
        <w:rPr>
          <w:rFonts w:ascii="Arial" w:hAnsi="Arial" w:cs="Arial"/>
        </w:rPr>
        <w:t>Aanbestedingsprocedure en t</w:t>
      </w:r>
      <w:r w:rsidR="001E7189" w:rsidRPr="00860D29">
        <w:rPr>
          <w:rFonts w:ascii="Arial" w:hAnsi="Arial" w:cs="Arial"/>
        </w:rPr>
        <w:t>oepasselijkheid aanbestedingsrichtlijnen</w:t>
      </w:r>
      <w:bookmarkEnd w:id="16"/>
      <w:bookmarkEnd w:id="18"/>
    </w:p>
    <w:p w14:paraId="417462BE" w14:textId="77777777" w:rsidR="001E7189" w:rsidRDefault="001E7189" w:rsidP="001E7189">
      <w:pPr>
        <w:rPr>
          <w:rFonts w:cs="Arial"/>
        </w:rPr>
      </w:pPr>
      <w:r w:rsidRPr="004C26C6">
        <w:rPr>
          <w:rFonts w:cs="Arial"/>
        </w:rPr>
        <w:t xml:space="preserve">De </w:t>
      </w:r>
      <w:r>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openbare aanbesteding</w:t>
      </w:r>
      <w:r>
        <w:rPr>
          <w:rFonts w:cs="Arial"/>
          <w:color w:val="000000"/>
        </w:rPr>
        <w:t>sprocedure</w:t>
      </w:r>
      <w:r w:rsidRPr="00003B1A">
        <w:rPr>
          <w:rFonts w:cs="Arial"/>
        </w:rPr>
        <w:t>.</w:t>
      </w:r>
      <w:r w:rsidRPr="004C26C6">
        <w:rPr>
          <w:rFonts w:cs="Arial"/>
        </w:rPr>
        <w:t xml:space="preserve"> </w:t>
      </w:r>
      <w:r>
        <w:rPr>
          <w:rFonts w:cs="Arial"/>
        </w:rPr>
        <w:t>De Aanbestedende dienst heeft om de volgende reden gekozen voor deze procedure:</w:t>
      </w:r>
    </w:p>
    <w:p w14:paraId="3C220789" w14:textId="20D5F685" w:rsidR="00E204CE" w:rsidRDefault="00E204CE" w:rsidP="00554534">
      <w:pPr>
        <w:pStyle w:val="Lijstalinea"/>
        <w:numPr>
          <w:ilvl w:val="0"/>
          <w:numId w:val="37"/>
        </w:numPr>
        <w:rPr>
          <w:rFonts w:cs="Arial"/>
        </w:rPr>
      </w:pPr>
      <w:r w:rsidRPr="00554534">
        <w:rPr>
          <w:rFonts w:cs="Arial"/>
        </w:rPr>
        <w:t xml:space="preserve">De </w:t>
      </w:r>
      <w:r w:rsidR="00CD67FE">
        <w:rPr>
          <w:rFonts w:cs="Arial"/>
        </w:rPr>
        <w:t>omvang van de opdracht</w:t>
      </w:r>
    </w:p>
    <w:p w14:paraId="1839ECE4" w14:textId="0E033C0A" w:rsidR="00CD67FE" w:rsidRPr="00554534" w:rsidRDefault="00CD67FE" w:rsidP="00554534">
      <w:pPr>
        <w:pStyle w:val="Lijstalinea"/>
        <w:numPr>
          <w:ilvl w:val="0"/>
          <w:numId w:val="37"/>
        </w:numPr>
        <w:rPr>
          <w:rFonts w:cs="Arial"/>
        </w:rPr>
      </w:pPr>
      <w:r>
        <w:rPr>
          <w:rFonts w:cs="Arial"/>
        </w:rPr>
        <w:t xml:space="preserve">Het aantal </w:t>
      </w:r>
      <w:r w:rsidR="00161E51">
        <w:rPr>
          <w:rFonts w:cs="Arial"/>
        </w:rPr>
        <w:t>potentiële</w:t>
      </w:r>
      <w:r>
        <w:rPr>
          <w:rFonts w:cs="Arial"/>
        </w:rPr>
        <w:t xml:space="preserve"> inschrijvers</w:t>
      </w:r>
    </w:p>
    <w:p w14:paraId="0C147512" w14:textId="77777777" w:rsidR="001E7189" w:rsidRDefault="001E7189" w:rsidP="001E7189">
      <w:pPr>
        <w:autoSpaceDE w:val="0"/>
        <w:autoSpaceDN w:val="0"/>
        <w:adjustRightInd w:val="0"/>
        <w:rPr>
          <w:rFonts w:cs="Arial"/>
        </w:rPr>
      </w:pPr>
    </w:p>
    <w:p w14:paraId="07DBE60B" w14:textId="13341FAE" w:rsidR="001E7189" w:rsidRDefault="001E7189" w:rsidP="001E7189">
      <w:pPr>
        <w:autoSpaceDE w:val="0"/>
        <w:autoSpaceDN w:val="0"/>
        <w:adjustRightInd w:val="0"/>
        <w:rPr>
          <w:rFonts w:cs="Arial"/>
        </w:rPr>
      </w:pPr>
      <w:r w:rsidRPr="004C26C6">
        <w:rPr>
          <w:rFonts w:cs="Arial"/>
        </w:rPr>
        <w:t>De aanbesteding v</w:t>
      </w:r>
      <w:r>
        <w:rPr>
          <w:rFonts w:cs="Arial"/>
        </w:rPr>
        <w:t xml:space="preserve">oor </w:t>
      </w:r>
      <w:r w:rsidRPr="004C26C6">
        <w:rPr>
          <w:rFonts w:cs="Arial"/>
        </w:rPr>
        <w:t xml:space="preserve">deze </w:t>
      </w:r>
      <w:r w:rsidR="007A0BB1">
        <w:rPr>
          <w:rFonts w:cs="Arial"/>
        </w:rPr>
        <w:t>o</w:t>
      </w:r>
      <w:r w:rsidR="00C214F6">
        <w:rPr>
          <w:rFonts w:cs="Arial"/>
        </w:rPr>
        <w:t>vereenkomst</w:t>
      </w:r>
      <w:r w:rsidRPr="004C26C6">
        <w:rPr>
          <w:rFonts w:cs="Arial"/>
        </w:rPr>
        <w:t xml:space="preserve"> vin</w:t>
      </w:r>
      <w:r>
        <w:rPr>
          <w:rFonts w:cs="Arial"/>
        </w:rPr>
        <w:t xml:space="preserve">dt plaats volgens de bepalingen </w:t>
      </w:r>
      <w:r w:rsidRPr="004C26C6">
        <w:rPr>
          <w:rFonts w:cs="Arial"/>
        </w:rPr>
        <w:t xml:space="preserve">van </w:t>
      </w:r>
      <w:r>
        <w:rPr>
          <w:rFonts w:cs="Arial"/>
        </w:rPr>
        <w:t>de Aanbestedingswet 2012.</w:t>
      </w:r>
    </w:p>
    <w:p w14:paraId="442D3231" w14:textId="47BE5374" w:rsidR="001C3B8C" w:rsidRDefault="001C3B8C" w:rsidP="001E7189">
      <w:pPr>
        <w:autoSpaceDE w:val="0"/>
        <w:autoSpaceDN w:val="0"/>
        <w:adjustRightInd w:val="0"/>
        <w:rPr>
          <w:rFonts w:cs="Arial"/>
        </w:rPr>
      </w:pPr>
    </w:p>
    <w:p w14:paraId="6B9476D5" w14:textId="1D3F630F" w:rsidR="001C3B8C" w:rsidRDefault="001C3B8C" w:rsidP="001C3B8C">
      <w:pPr>
        <w:spacing w:before="19"/>
        <w:rPr>
          <w:rFonts w:eastAsia="Calibri" w:cs="Arial"/>
        </w:rPr>
      </w:pPr>
      <w:r w:rsidRPr="004C26C6">
        <w:rPr>
          <w:rFonts w:cs="Arial"/>
        </w:rPr>
        <w:t xml:space="preserve">De </w:t>
      </w:r>
      <w:r w:rsidRPr="004058DF">
        <w:rPr>
          <w:rFonts w:cs="Arial"/>
        </w:rPr>
        <w:t xml:space="preserve">gemeente Den Helder heeft ervoor gekozen de opdracht aan te besteden door middel van een </w:t>
      </w:r>
      <w:r>
        <w:rPr>
          <w:rFonts w:cs="Arial"/>
        </w:rPr>
        <w:t>openbare</w:t>
      </w:r>
      <w:r w:rsidRPr="004058DF">
        <w:rPr>
          <w:rFonts w:cs="Arial"/>
          <w:color w:val="000000"/>
        </w:rPr>
        <w:t xml:space="preserve"> procedure </w:t>
      </w:r>
      <w:r w:rsidRPr="004058DF">
        <w:rPr>
          <w:rFonts w:eastAsia="Calibri" w:cs="Arial"/>
        </w:rPr>
        <w:t>co</w:t>
      </w:r>
      <w:r w:rsidRPr="004058DF">
        <w:rPr>
          <w:rFonts w:eastAsia="Calibri" w:cs="Arial"/>
          <w:spacing w:val="1"/>
        </w:rPr>
        <w:t>n</w:t>
      </w:r>
      <w:r w:rsidRPr="004058DF">
        <w:rPr>
          <w:rFonts w:eastAsia="Calibri" w:cs="Arial"/>
          <w:spacing w:val="-1"/>
        </w:rPr>
        <w:t>f</w:t>
      </w:r>
      <w:r w:rsidRPr="004058DF">
        <w:rPr>
          <w:rFonts w:eastAsia="Calibri" w:cs="Arial"/>
        </w:rPr>
        <w:t>o</w:t>
      </w:r>
      <w:r w:rsidRPr="004058DF">
        <w:rPr>
          <w:rFonts w:eastAsia="Calibri" w:cs="Arial"/>
          <w:spacing w:val="2"/>
        </w:rPr>
        <w:t>r</w:t>
      </w:r>
      <w:r w:rsidRPr="004058DF">
        <w:rPr>
          <w:rFonts w:eastAsia="Calibri" w:cs="Arial"/>
        </w:rPr>
        <w:t>m</w:t>
      </w:r>
      <w:r w:rsidRPr="004058DF">
        <w:rPr>
          <w:rFonts w:eastAsia="Calibri" w:cs="Arial"/>
          <w:spacing w:val="9"/>
        </w:rPr>
        <w:t xml:space="preserve"> </w:t>
      </w:r>
      <w:r w:rsidRPr="004058DF">
        <w:rPr>
          <w:rFonts w:eastAsia="Calibri" w:cs="Arial"/>
          <w:spacing w:val="1"/>
        </w:rPr>
        <w:t>h</w:t>
      </w:r>
      <w:r w:rsidRPr="004058DF">
        <w:rPr>
          <w:rFonts w:eastAsia="Calibri" w:cs="Arial"/>
        </w:rPr>
        <w:t>oo</w:t>
      </w:r>
      <w:r w:rsidRPr="004058DF">
        <w:rPr>
          <w:rFonts w:eastAsia="Calibri" w:cs="Arial"/>
          <w:spacing w:val="-1"/>
        </w:rPr>
        <w:t>f</w:t>
      </w:r>
      <w:r w:rsidRPr="004058DF">
        <w:rPr>
          <w:rFonts w:eastAsia="Calibri" w:cs="Arial"/>
          <w:spacing w:val="1"/>
        </w:rPr>
        <w:t>d</w:t>
      </w:r>
      <w:r w:rsidRPr="004058DF">
        <w:rPr>
          <w:rFonts w:eastAsia="Calibri" w:cs="Arial"/>
          <w:spacing w:val="-1"/>
        </w:rPr>
        <w:t>s</w:t>
      </w:r>
      <w:r w:rsidRPr="004058DF">
        <w:rPr>
          <w:rFonts w:eastAsia="Calibri" w:cs="Arial"/>
        </w:rPr>
        <w:t>t</w:t>
      </w:r>
      <w:r w:rsidRPr="004058DF">
        <w:rPr>
          <w:rFonts w:eastAsia="Calibri" w:cs="Arial"/>
          <w:spacing w:val="1"/>
        </w:rPr>
        <w:t>u</w:t>
      </w:r>
      <w:r w:rsidRPr="004058DF">
        <w:rPr>
          <w:rFonts w:eastAsia="Calibri" w:cs="Arial"/>
        </w:rPr>
        <w:t>k</w:t>
      </w:r>
      <w:r w:rsidRPr="004058DF">
        <w:rPr>
          <w:rFonts w:eastAsia="Calibri" w:cs="Arial"/>
          <w:spacing w:val="10"/>
        </w:rPr>
        <w:t xml:space="preserve"> </w:t>
      </w:r>
      <w:r>
        <w:rPr>
          <w:rFonts w:eastAsia="Calibri" w:cs="Arial"/>
          <w:spacing w:val="10"/>
        </w:rPr>
        <w:t xml:space="preserve">2 </w:t>
      </w:r>
      <w:r>
        <w:rPr>
          <w:rFonts w:eastAsia="Calibri" w:cs="Arial"/>
        </w:rPr>
        <w:t>van het ARW2016.</w:t>
      </w:r>
    </w:p>
    <w:p w14:paraId="4FD9532F" w14:textId="77777777" w:rsidR="00FB4074" w:rsidRPr="001C3B8C" w:rsidRDefault="00FB4074" w:rsidP="001C3B8C">
      <w:pPr>
        <w:spacing w:before="19"/>
        <w:rPr>
          <w:rFonts w:ascii="Calibri" w:eastAsia="Calibri" w:hAnsi="Calibri" w:cs="Calibri"/>
        </w:rPr>
      </w:pPr>
    </w:p>
    <w:p w14:paraId="1A14F7CF" w14:textId="77777777" w:rsidR="001E7189" w:rsidRDefault="001E7189" w:rsidP="001E7189">
      <w:pPr>
        <w:rPr>
          <w:rFonts w:cs="Arial"/>
        </w:rPr>
      </w:pPr>
    </w:p>
    <w:p w14:paraId="7123952A" w14:textId="053B61C7" w:rsidR="001E7189" w:rsidRPr="007141E1" w:rsidRDefault="001E7189" w:rsidP="001E7189">
      <w:pPr>
        <w:pStyle w:val="Kop2"/>
        <w:rPr>
          <w:rFonts w:ascii="Arial" w:hAnsi="Arial" w:cs="Arial"/>
        </w:rPr>
      </w:pPr>
      <w:bookmarkStart w:id="19" w:name="_Toc142398089"/>
      <w:r>
        <w:rPr>
          <w:rFonts w:ascii="Arial" w:hAnsi="Arial" w:cs="Arial"/>
        </w:rPr>
        <w:t>1.4</w:t>
      </w:r>
      <w:r w:rsidRPr="007141E1">
        <w:rPr>
          <w:rFonts w:ascii="Arial" w:hAnsi="Arial" w:cs="Arial"/>
        </w:rPr>
        <w:tab/>
        <w:t xml:space="preserve">Looptijd van de </w:t>
      </w:r>
      <w:r w:rsidR="007A0BB1">
        <w:rPr>
          <w:rFonts w:ascii="Arial" w:hAnsi="Arial" w:cs="Arial"/>
        </w:rPr>
        <w:t>o</w:t>
      </w:r>
      <w:r w:rsidR="00C214F6">
        <w:rPr>
          <w:rFonts w:ascii="Arial" w:hAnsi="Arial" w:cs="Arial"/>
        </w:rPr>
        <w:t>vereenkomst</w:t>
      </w:r>
      <w:bookmarkEnd w:id="19"/>
    </w:p>
    <w:p w14:paraId="110615B5" w14:textId="42BC7D0D" w:rsidR="001E7189" w:rsidRPr="00161E51" w:rsidRDefault="001E7189" w:rsidP="001E7189">
      <w:pPr>
        <w:rPr>
          <w:rFonts w:cs="Arial"/>
        </w:rPr>
      </w:pPr>
      <w:r>
        <w:rPr>
          <w:rFonts w:cs="Arial"/>
        </w:rPr>
        <w:t xml:space="preserve">De </w:t>
      </w:r>
      <w:r w:rsidR="00161E51">
        <w:rPr>
          <w:rFonts w:cs="Arial"/>
        </w:rPr>
        <w:t>r</w:t>
      </w:r>
      <w:r w:rsidR="001F7A81" w:rsidRPr="001F7A81">
        <w:rPr>
          <w:rFonts w:cs="Arial"/>
        </w:rPr>
        <w:t>aam</w:t>
      </w:r>
      <w:r w:rsidR="00161E51">
        <w:rPr>
          <w:rFonts w:cs="Arial"/>
        </w:rPr>
        <w:t>o</w:t>
      </w:r>
      <w:r w:rsidR="00C214F6">
        <w:rPr>
          <w:rFonts w:cs="Arial"/>
        </w:rPr>
        <w:t>vereenkomst</w:t>
      </w:r>
      <w:r>
        <w:rPr>
          <w:rFonts w:cs="Arial"/>
        </w:rPr>
        <w:t xml:space="preserve"> </w:t>
      </w:r>
      <w:r w:rsidRPr="00513FDA">
        <w:rPr>
          <w:rFonts w:cs="Arial"/>
        </w:rPr>
        <w:t xml:space="preserve"> heeft </w:t>
      </w:r>
      <w:r w:rsidRPr="00161E51">
        <w:rPr>
          <w:rFonts w:cs="Arial"/>
        </w:rPr>
        <w:t xml:space="preserve">een looptijd van </w:t>
      </w:r>
      <w:r w:rsidR="00DE65FF" w:rsidRPr="00161E51">
        <w:rPr>
          <w:rFonts w:cs="Arial"/>
        </w:rPr>
        <w:t>2</w:t>
      </w:r>
      <w:r w:rsidRPr="00161E51">
        <w:rPr>
          <w:rFonts w:cs="Arial"/>
        </w:rPr>
        <w:t xml:space="preserve"> jaar die eenzijdig door de Aanbestedende dienst maximaal </w:t>
      </w:r>
      <w:r w:rsidR="005B1A38" w:rsidRPr="00161E51">
        <w:rPr>
          <w:rFonts w:cs="Arial"/>
        </w:rPr>
        <w:t>1</w:t>
      </w:r>
      <w:r w:rsidRPr="00161E51">
        <w:rPr>
          <w:rFonts w:cs="Arial"/>
        </w:rPr>
        <w:t xml:space="preserve"> maal met </w:t>
      </w:r>
      <w:r w:rsidR="005B1A38" w:rsidRPr="00161E51">
        <w:rPr>
          <w:rFonts w:cs="Arial"/>
        </w:rPr>
        <w:t>2 j</w:t>
      </w:r>
      <w:r w:rsidRPr="00161E51">
        <w:rPr>
          <w:rFonts w:cs="Arial"/>
        </w:rPr>
        <w:t xml:space="preserve">aar kan worden verlengd. De ingangsdatum van de </w:t>
      </w:r>
      <w:r w:rsidR="007A0BB1">
        <w:rPr>
          <w:rFonts w:cs="Arial"/>
        </w:rPr>
        <w:t>o</w:t>
      </w:r>
      <w:r w:rsidR="00C214F6" w:rsidRPr="00161E51">
        <w:rPr>
          <w:rFonts w:cs="Arial"/>
        </w:rPr>
        <w:t>vereenkomst</w:t>
      </w:r>
      <w:r w:rsidRPr="00161E51">
        <w:rPr>
          <w:rFonts w:cs="Arial"/>
        </w:rPr>
        <w:t xml:space="preserve"> is </w:t>
      </w:r>
      <w:r w:rsidR="005B1A38" w:rsidRPr="00161E51">
        <w:rPr>
          <w:rFonts w:cs="Arial"/>
        </w:rPr>
        <w:t>1 januari 2024</w:t>
      </w:r>
    </w:p>
    <w:p w14:paraId="317B74AE" w14:textId="77777777" w:rsidR="001E7189" w:rsidRPr="00161E51" w:rsidRDefault="001E7189" w:rsidP="001E7189">
      <w:pPr>
        <w:rPr>
          <w:rFonts w:cs="Arial"/>
        </w:rPr>
      </w:pPr>
    </w:p>
    <w:p w14:paraId="64CF79F8" w14:textId="5FACA99B" w:rsidR="001E7189" w:rsidRDefault="001E7189" w:rsidP="001E7189">
      <w:pPr>
        <w:rPr>
          <w:rFonts w:cs="Arial"/>
        </w:rPr>
      </w:pPr>
      <w:r w:rsidRPr="00161E51">
        <w:rPr>
          <w:rFonts w:cs="Arial"/>
        </w:rPr>
        <w:t xml:space="preserve">Uiterlijk </w:t>
      </w:r>
      <w:r w:rsidR="000E02AB" w:rsidRPr="00161E51">
        <w:rPr>
          <w:rFonts w:cs="Arial"/>
        </w:rPr>
        <w:t>2</w:t>
      </w:r>
      <w:r w:rsidRPr="00161E51">
        <w:rPr>
          <w:rFonts w:cs="Arial"/>
        </w:rPr>
        <w:t xml:space="preserve"> maanden voor het verstrijken</w:t>
      </w:r>
      <w:r w:rsidRPr="00652299">
        <w:rPr>
          <w:rFonts w:cs="Arial"/>
        </w:rPr>
        <w:t xml:space="preserve"> van de looptijd van de </w:t>
      </w:r>
      <w:r w:rsidR="007A0BB1">
        <w:rPr>
          <w:rFonts w:cs="Arial"/>
        </w:rPr>
        <w:t>o</w:t>
      </w:r>
      <w:r w:rsidR="00C214F6">
        <w:rPr>
          <w:rFonts w:cs="Arial"/>
        </w:rPr>
        <w:t>vereenkomst</w:t>
      </w:r>
      <w:r w:rsidRPr="00652299">
        <w:rPr>
          <w:rFonts w:cs="Arial"/>
        </w:rPr>
        <w:t xml:space="preserve"> zal de </w:t>
      </w:r>
      <w:r>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w:t>
      </w:r>
      <w:r w:rsidR="007A0BB1">
        <w:rPr>
          <w:rFonts w:cs="Arial"/>
        </w:rPr>
        <w:t>o</w:t>
      </w:r>
      <w:r w:rsidR="00C214F6">
        <w:rPr>
          <w:rFonts w:cs="Arial"/>
        </w:rPr>
        <w:t>vereenkomst</w:t>
      </w:r>
      <w:r>
        <w:rPr>
          <w:rFonts w:cs="Arial"/>
        </w:rPr>
        <w:t xml:space="preserve"> van rechtswege zonder dat hiervoor opzegging vereist is. De </w:t>
      </w:r>
      <w:r w:rsidR="007A0BB1">
        <w:rPr>
          <w:rFonts w:cs="Arial"/>
        </w:rPr>
        <w:t>o</w:t>
      </w:r>
      <w:r w:rsidR="00C214F6">
        <w:rPr>
          <w:rFonts w:cs="Arial"/>
        </w:rPr>
        <w:t>vereenkomst</w:t>
      </w:r>
      <w:r>
        <w:rPr>
          <w:rFonts w:cs="Arial"/>
        </w:rPr>
        <w:t xml:space="preserve"> is aan het einde van de looptijd van rechtswege geëindigd.</w:t>
      </w:r>
    </w:p>
    <w:p w14:paraId="5605F3B9" w14:textId="77777777" w:rsidR="00FB4074" w:rsidRPr="00513FDA" w:rsidRDefault="00FB4074" w:rsidP="001E7189">
      <w:pPr>
        <w:rPr>
          <w:rFonts w:cs="Arial"/>
        </w:rPr>
      </w:pPr>
    </w:p>
    <w:p w14:paraId="0686FC15" w14:textId="77777777" w:rsidR="001E7189" w:rsidRDefault="001E7189" w:rsidP="001E7189">
      <w:pPr>
        <w:rPr>
          <w:rFonts w:cs="Arial"/>
        </w:rPr>
      </w:pPr>
    </w:p>
    <w:p w14:paraId="1874D2F0" w14:textId="77777777" w:rsidR="001E7189" w:rsidRPr="007141E1" w:rsidRDefault="001E7189" w:rsidP="001E7189">
      <w:pPr>
        <w:pStyle w:val="Kop2"/>
        <w:rPr>
          <w:rFonts w:ascii="Arial" w:hAnsi="Arial" w:cs="Arial"/>
        </w:rPr>
      </w:pPr>
      <w:bookmarkStart w:id="20" w:name="_Toc1986545"/>
      <w:bookmarkStart w:id="21" w:name="_Toc17289479"/>
      <w:bookmarkStart w:id="22" w:name="_Toc142398090"/>
      <w:bookmarkStart w:id="23" w:name="_Toc72211483"/>
      <w:bookmarkStart w:id="24" w:name="_Toc72211529"/>
      <w:bookmarkStart w:id="25" w:name="_Toc73155540"/>
      <w:bookmarkStart w:id="26" w:name="_Toc73156121"/>
      <w:bookmarkStart w:id="27" w:name="_Toc238521617"/>
      <w:bookmarkStart w:id="28" w:name="_Toc31184624"/>
      <w:bookmarkStart w:id="29" w:name="_Toc1986550"/>
      <w:bookmarkStart w:id="30" w:name="_Toc17289485"/>
      <w:r>
        <w:rPr>
          <w:rFonts w:ascii="Arial" w:hAnsi="Arial" w:cs="Arial"/>
        </w:rPr>
        <w:t>1.5</w:t>
      </w:r>
      <w:r w:rsidRPr="007141E1">
        <w:rPr>
          <w:rFonts w:ascii="Arial" w:hAnsi="Arial" w:cs="Arial"/>
        </w:rPr>
        <w:tab/>
        <w:t>Communicatie</w:t>
      </w:r>
      <w:bookmarkEnd w:id="20"/>
      <w:bookmarkEnd w:id="21"/>
      <w:bookmarkEnd w:id="22"/>
    </w:p>
    <w:p w14:paraId="1BCBED70" w14:textId="77777777" w:rsidR="00C76286" w:rsidRPr="00C76286" w:rsidRDefault="00C76286" w:rsidP="00C76286">
      <w:pPr>
        <w:autoSpaceDE w:val="0"/>
        <w:autoSpaceDN w:val="0"/>
        <w:adjustRightInd w:val="0"/>
        <w:spacing w:line="276" w:lineRule="auto"/>
        <w:rPr>
          <w:rFonts w:eastAsiaTheme="minorEastAsia" w:cs="Arial"/>
          <w:u w:val="single"/>
          <w:lang w:eastAsia="nl-NL"/>
        </w:rPr>
      </w:pPr>
      <w:r w:rsidRPr="00C76286">
        <w:rPr>
          <w:rFonts w:eastAsiaTheme="minorEastAsia" w:cs="Arial"/>
          <w:u w:val="single"/>
          <w:lang w:eastAsia="nl-NL"/>
        </w:rPr>
        <w:t>Contactpersoon bij inschrijver</w:t>
      </w:r>
    </w:p>
    <w:p w14:paraId="7960A20C" w14:textId="77777777" w:rsidR="00C76286" w:rsidRPr="00C76286" w:rsidRDefault="00C76286" w:rsidP="00C76286">
      <w:pPr>
        <w:autoSpaceDE w:val="0"/>
        <w:autoSpaceDN w:val="0"/>
        <w:adjustRightInd w:val="0"/>
        <w:spacing w:line="276" w:lineRule="auto"/>
        <w:rPr>
          <w:rFonts w:eastAsiaTheme="minorEastAsia" w:cs="Arial"/>
          <w:lang w:eastAsia="nl-NL"/>
        </w:rPr>
      </w:pPr>
      <w:r w:rsidRPr="00C76286">
        <w:rPr>
          <w:rFonts w:eastAsiaTheme="minorEastAsia" w:cs="Arial"/>
          <w:lang w:eastAsia="nl-NL"/>
        </w:rPr>
        <w:t>Tijdens de aanbestedingsprocedure zal de inschrijver een contactpersoon benoemen. Deze dient volledige beslissingsbevoegdheid te hebben en gemachtigd te zijn namens de inschrijver te kunnen optreden. De gegevens dienen opgenomen te worden onder deel II A in het bijgevoegde Uniform Europees Aanbestedingsdocument (hierna UEA).</w:t>
      </w:r>
    </w:p>
    <w:p w14:paraId="4958E856" w14:textId="77777777" w:rsidR="001E7189" w:rsidRPr="0090175D" w:rsidRDefault="001E7189" w:rsidP="001E7189">
      <w:pPr>
        <w:rPr>
          <w:rFonts w:cs="Arial"/>
        </w:rPr>
      </w:pPr>
    </w:p>
    <w:p w14:paraId="3DE63AF0" w14:textId="77777777" w:rsidR="0090175D" w:rsidRPr="0090175D" w:rsidRDefault="0090175D" w:rsidP="0090175D">
      <w:pPr>
        <w:autoSpaceDE w:val="0"/>
        <w:autoSpaceDN w:val="0"/>
        <w:adjustRightInd w:val="0"/>
        <w:spacing w:line="276" w:lineRule="auto"/>
        <w:rPr>
          <w:rFonts w:eastAsiaTheme="minorEastAsia" w:cs="Arial"/>
          <w:u w:val="single"/>
          <w:lang w:eastAsia="nl-NL"/>
        </w:rPr>
      </w:pPr>
      <w:r w:rsidRPr="0090175D">
        <w:rPr>
          <w:rFonts w:eastAsiaTheme="minorEastAsia" w:cs="Arial"/>
          <w:u w:val="single"/>
          <w:lang w:eastAsia="nl-NL"/>
        </w:rPr>
        <w:t>Contactpersoon bij aanbestedende dienst</w:t>
      </w:r>
    </w:p>
    <w:p w14:paraId="72D60E12" w14:textId="77777777" w:rsidR="001E7189" w:rsidRDefault="001E7189" w:rsidP="001E718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9"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Aanbestedende dienst is</w:t>
      </w:r>
      <w:r w:rsidRPr="00575581">
        <w:rPr>
          <w:rFonts w:cs="Arial"/>
        </w:rPr>
        <w:t>:</w:t>
      </w:r>
    </w:p>
    <w:p w14:paraId="51E18B41" w14:textId="77777777" w:rsidR="003756F3" w:rsidRDefault="003756F3" w:rsidP="001E7189">
      <w:pPr>
        <w:rPr>
          <w:rFonts w:cs="Arial"/>
        </w:rPr>
      </w:pPr>
    </w:p>
    <w:p w14:paraId="18E6B8C9" w14:textId="571AB689" w:rsidR="001E7189" w:rsidRPr="003756F3" w:rsidRDefault="003756F3" w:rsidP="001E7189">
      <w:pPr>
        <w:rPr>
          <w:rFonts w:cs="Arial"/>
        </w:rPr>
      </w:pPr>
      <w:r w:rsidRPr="003756F3">
        <w:rPr>
          <w:rFonts w:cs="Arial"/>
        </w:rPr>
        <w:t>dhr</w:t>
      </w:r>
      <w:r w:rsidR="001E7189" w:rsidRPr="003756F3">
        <w:rPr>
          <w:rFonts w:cs="Arial"/>
        </w:rPr>
        <w:t xml:space="preserve">. </w:t>
      </w:r>
      <w:r w:rsidR="00342990" w:rsidRPr="003756F3">
        <w:rPr>
          <w:rFonts w:cs="Arial"/>
        </w:rPr>
        <w:t>J. Kooistra</w:t>
      </w:r>
    </w:p>
    <w:p w14:paraId="006E1516" w14:textId="77777777" w:rsidR="001E7189" w:rsidRPr="00402623" w:rsidRDefault="001E7189" w:rsidP="001E7189">
      <w:pPr>
        <w:rPr>
          <w:rFonts w:cs="Arial"/>
        </w:rPr>
      </w:pPr>
    </w:p>
    <w:p w14:paraId="1A2BAFE8" w14:textId="77777777" w:rsidR="001E7189" w:rsidRDefault="001E7189" w:rsidP="001E718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Aanbestedende dienst </w:t>
      </w:r>
      <w:r w:rsidRPr="00B800AE">
        <w:rPr>
          <w:rFonts w:cs="Arial"/>
        </w:rPr>
        <w:t>over deze aanbesteding te benaderen</w:t>
      </w:r>
      <w:r>
        <w:rPr>
          <w:rFonts w:cs="Arial"/>
        </w:rPr>
        <w:t xml:space="preserve"> op straffe van uitsluiting van deelname aan de aanbesteding.</w:t>
      </w:r>
    </w:p>
    <w:p w14:paraId="190812A1" w14:textId="77777777" w:rsidR="001E7189" w:rsidRDefault="001E7189" w:rsidP="001E7189">
      <w:pPr>
        <w:rPr>
          <w:rFonts w:cs="Arial"/>
        </w:rPr>
      </w:pPr>
    </w:p>
    <w:p w14:paraId="65BF6412" w14:textId="554F95F4" w:rsidR="001E7189" w:rsidRPr="00645AF0" w:rsidRDefault="001E7189" w:rsidP="001E7189">
      <w:pPr>
        <w:spacing w:line="240" w:lineRule="atLeast"/>
      </w:pPr>
      <w:r w:rsidRPr="00080D3B">
        <w:rPr>
          <w:rFonts w:cs="Arial"/>
        </w:rPr>
        <w:t xml:space="preserve">De </w:t>
      </w:r>
      <w:r w:rsidR="00D07C84">
        <w:rPr>
          <w:rFonts w:cs="Arial"/>
        </w:rPr>
        <w:t>Inschrijver</w:t>
      </w:r>
      <w:r w:rsidRPr="00080D3B">
        <w:rPr>
          <w:rFonts w:cs="Arial"/>
        </w:rPr>
        <w:t xml:space="preserve"> mag de gegevens die door de </w:t>
      </w:r>
      <w:r>
        <w:rPr>
          <w:rFonts w:cs="Arial"/>
        </w:rPr>
        <w:t>Aanbestedende dienst</w:t>
      </w:r>
      <w:r w:rsidRPr="00080D3B">
        <w:rPr>
          <w:rFonts w:cs="Arial"/>
        </w:rPr>
        <w:t xml:space="preserve"> in deze </w:t>
      </w:r>
      <w:r w:rsidR="000264B4">
        <w:rPr>
          <w:rFonts w:cs="Arial"/>
        </w:rPr>
        <w:t>Gunningsleidraad</w:t>
      </w:r>
      <w:r w:rsidRPr="00080D3B">
        <w:rPr>
          <w:rFonts w:cs="Arial"/>
        </w:rPr>
        <w:t xml:space="preserve"> ter beschikking zijn gesteld, uitsluitend gebruiken voor het </w:t>
      </w:r>
      <w:r>
        <w:rPr>
          <w:rFonts w:cs="Arial"/>
        </w:rPr>
        <w:t>doel waarvoor ze zijn verstrekt.</w:t>
      </w:r>
    </w:p>
    <w:p w14:paraId="7A6EE3DC" w14:textId="77777777" w:rsidR="001E7189" w:rsidRDefault="001E7189" w:rsidP="001E7189">
      <w:pPr>
        <w:rPr>
          <w:rFonts w:cs="Arial"/>
        </w:rPr>
      </w:pPr>
    </w:p>
    <w:p w14:paraId="2B7E35A1" w14:textId="77777777" w:rsidR="00B96E99" w:rsidRDefault="00B96E99" w:rsidP="001E7189">
      <w:pPr>
        <w:rPr>
          <w:rFonts w:cs="Arial"/>
        </w:rPr>
      </w:pPr>
    </w:p>
    <w:p w14:paraId="254B117B" w14:textId="77777777" w:rsidR="001D5D7E" w:rsidRDefault="001D5D7E" w:rsidP="001E7189">
      <w:pPr>
        <w:rPr>
          <w:rFonts w:cs="Arial"/>
        </w:rPr>
      </w:pPr>
    </w:p>
    <w:p w14:paraId="0B2864DD" w14:textId="77777777" w:rsidR="001E7189" w:rsidRPr="004C107B" w:rsidRDefault="001E7189" w:rsidP="001E7189">
      <w:pPr>
        <w:pStyle w:val="Kop2"/>
        <w:rPr>
          <w:rFonts w:ascii="Arial" w:hAnsi="Arial" w:cs="Arial"/>
        </w:rPr>
      </w:pPr>
      <w:bookmarkStart w:id="31" w:name="_Toc142398091"/>
      <w:r>
        <w:rPr>
          <w:rFonts w:ascii="Arial" w:hAnsi="Arial" w:cs="Arial"/>
        </w:rPr>
        <w:t>1.5.1</w:t>
      </w:r>
      <w:r w:rsidRPr="004C107B">
        <w:rPr>
          <w:rFonts w:ascii="Arial" w:hAnsi="Arial" w:cs="Arial"/>
        </w:rPr>
        <w:tab/>
        <w:t>Nederlandse taal</w:t>
      </w:r>
      <w:bookmarkEnd w:id="31"/>
    </w:p>
    <w:p w14:paraId="77D581B7" w14:textId="6F611B0C" w:rsidR="001E7189" w:rsidRDefault="00580060" w:rsidP="001E7189">
      <w:pPr>
        <w:rPr>
          <w:rFonts w:cs="Arial"/>
        </w:rPr>
      </w:pPr>
      <w:r>
        <w:rPr>
          <w:rFonts w:cs="Arial"/>
        </w:rPr>
        <w:t>Inschrijving</w:t>
      </w:r>
      <w:r w:rsidR="001E7189">
        <w:rPr>
          <w:rFonts w:cs="Arial"/>
        </w:rPr>
        <w:t>en</w:t>
      </w:r>
      <w:r w:rsidR="001E7189" w:rsidRPr="00575581">
        <w:rPr>
          <w:rFonts w:cs="Arial"/>
        </w:rPr>
        <w:t xml:space="preserve"> zijn ges</w:t>
      </w:r>
      <w:r w:rsidR="001E7189">
        <w:rPr>
          <w:rFonts w:cs="Arial"/>
        </w:rPr>
        <w:t>teld in het Nederlands. Zowel tijdens het</w:t>
      </w:r>
      <w:r w:rsidR="001E7189" w:rsidRPr="00575581">
        <w:rPr>
          <w:rFonts w:cs="Arial"/>
        </w:rPr>
        <w:t xml:space="preserve"> aanbestedingstraject </w:t>
      </w:r>
      <w:r w:rsidR="001E7189">
        <w:rPr>
          <w:rFonts w:cs="Arial"/>
        </w:rPr>
        <w:t xml:space="preserve">als gedurende de uitvoering van de </w:t>
      </w:r>
      <w:r w:rsidR="00BA3279">
        <w:rPr>
          <w:rFonts w:cs="Arial"/>
        </w:rPr>
        <w:t>o</w:t>
      </w:r>
      <w:r w:rsidR="00C214F6">
        <w:rPr>
          <w:rFonts w:cs="Arial"/>
        </w:rPr>
        <w:t>vereenkomst</w:t>
      </w:r>
      <w:r w:rsidR="001E7189">
        <w:rPr>
          <w:rFonts w:cs="Arial"/>
        </w:rPr>
        <w:t xml:space="preserve"> </w:t>
      </w:r>
      <w:r w:rsidR="001E7189" w:rsidRPr="00575581">
        <w:rPr>
          <w:rFonts w:cs="Arial"/>
        </w:rPr>
        <w:t xml:space="preserve">wordt uitsluitend de Nederlandse taal gebruikt in woord en geschrift. </w:t>
      </w:r>
    </w:p>
    <w:p w14:paraId="7D14F861" w14:textId="77777777" w:rsidR="00786E6D" w:rsidRDefault="00786E6D" w:rsidP="001E7189">
      <w:pPr>
        <w:rPr>
          <w:rFonts w:cs="Arial"/>
        </w:rPr>
      </w:pPr>
    </w:p>
    <w:p w14:paraId="3BCD633B" w14:textId="77777777" w:rsidR="00FB4074" w:rsidRDefault="00FB4074" w:rsidP="001E7189">
      <w:pPr>
        <w:rPr>
          <w:rFonts w:cs="Arial"/>
        </w:rPr>
      </w:pPr>
    </w:p>
    <w:p w14:paraId="0D30BF86" w14:textId="240591BB" w:rsidR="00A7679E" w:rsidRPr="001D5D7E" w:rsidRDefault="00A7679E" w:rsidP="001D5D7E">
      <w:pPr>
        <w:pStyle w:val="Kop2"/>
        <w:rPr>
          <w:rFonts w:ascii="Arial" w:hAnsi="Arial" w:cs="Arial"/>
        </w:rPr>
      </w:pPr>
      <w:bookmarkStart w:id="32" w:name="_Toc106105578"/>
      <w:bookmarkStart w:id="33" w:name="_Toc142398092"/>
      <w:r w:rsidRPr="001D5D7E">
        <w:rPr>
          <w:rFonts w:ascii="Arial" w:hAnsi="Arial" w:cs="Arial"/>
        </w:rPr>
        <w:t>1.5.2</w:t>
      </w:r>
      <w:r w:rsidRPr="001D5D7E">
        <w:rPr>
          <w:rFonts w:ascii="Arial" w:hAnsi="Arial" w:cs="Arial"/>
        </w:rPr>
        <w:tab/>
        <w:t>Directie</w:t>
      </w:r>
      <w:bookmarkEnd w:id="32"/>
      <w:bookmarkEnd w:id="33"/>
    </w:p>
    <w:p w14:paraId="068C8972" w14:textId="695F876C" w:rsidR="00FB4074" w:rsidRDefault="00A7679E" w:rsidP="00FB4074">
      <w:pPr>
        <w:rPr>
          <w:rFonts w:cs="Arial"/>
        </w:rPr>
      </w:pPr>
      <w:r w:rsidRPr="004E0DB2">
        <w:rPr>
          <w:rFonts w:cs="Arial"/>
        </w:rPr>
        <w:t xml:space="preserve">Voor de uitvoering van het werk zal de </w:t>
      </w:r>
      <w:r w:rsidR="00BA3279">
        <w:rPr>
          <w:rFonts w:cs="Arial"/>
        </w:rPr>
        <w:t>o</w:t>
      </w:r>
      <w:r w:rsidRPr="004E0DB2">
        <w:rPr>
          <w:rFonts w:cs="Arial"/>
        </w:rPr>
        <w:t>pdrachtgever aan de aannemer</w:t>
      </w:r>
      <w:r w:rsidR="008F25AA">
        <w:rPr>
          <w:rFonts w:cs="Arial"/>
        </w:rPr>
        <w:t xml:space="preserve"> schriftelijk meedelen wie als D</w:t>
      </w:r>
      <w:r w:rsidRPr="004E0DB2">
        <w:rPr>
          <w:rFonts w:cs="Arial"/>
        </w:rPr>
        <w:t xml:space="preserve">irectie, zoals bedoeld in paragraaf 3 lid 1 UAV 2012, zal optreden. </w:t>
      </w:r>
      <w:bookmarkStart w:id="34" w:name="_Toc1986547"/>
      <w:bookmarkStart w:id="35" w:name="_Toc17289482"/>
    </w:p>
    <w:p w14:paraId="54358B3D" w14:textId="77777777" w:rsidR="00FB4074" w:rsidRDefault="00FB4074" w:rsidP="00FB4074">
      <w:pPr>
        <w:rPr>
          <w:rFonts w:cs="Arial"/>
        </w:rPr>
      </w:pPr>
    </w:p>
    <w:p w14:paraId="7D191667" w14:textId="77777777" w:rsidR="00FB4074" w:rsidRDefault="00FB4074" w:rsidP="00FB4074">
      <w:pPr>
        <w:rPr>
          <w:rFonts w:cs="Arial"/>
        </w:rPr>
      </w:pPr>
    </w:p>
    <w:p w14:paraId="59B1160E" w14:textId="58818D5D" w:rsidR="001E7189" w:rsidRPr="001D5D7E" w:rsidRDefault="001E7189" w:rsidP="001D5D7E">
      <w:pPr>
        <w:pStyle w:val="Kop2"/>
        <w:rPr>
          <w:rFonts w:ascii="Arial" w:hAnsi="Arial" w:cs="Arial"/>
        </w:rPr>
      </w:pPr>
      <w:bookmarkStart w:id="36" w:name="_Toc142398093"/>
      <w:r w:rsidRPr="001D5D7E">
        <w:rPr>
          <w:rFonts w:ascii="Arial" w:hAnsi="Arial" w:cs="Arial"/>
        </w:rPr>
        <w:t>1.6</w:t>
      </w:r>
      <w:r w:rsidRPr="001D5D7E">
        <w:rPr>
          <w:rFonts w:ascii="Arial" w:hAnsi="Arial" w:cs="Arial"/>
        </w:rPr>
        <w:tab/>
        <w:t>Planning en termijnen</w:t>
      </w:r>
      <w:bookmarkEnd w:id="34"/>
      <w:bookmarkEnd w:id="35"/>
      <w:bookmarkEnd w:id="36"/>
    </w:p>
    <w:p w14:paraId="62623A96" w14:textId="77777777" w:rsidR="00405FCF" w:rsidRPr="00405FCF" w:rsidRDefault="00405FCF" w:rsidP="00405FCF">
      <w:pPr>
        <w:spacing w:after="200" w:line="276" w:lineRule="auto"/>
        <w:rPr>
          <w:rFonts w:eastAsiaTheme="minorEastAsia" w:cs="Arial"/>
          <w:lang w:eastAsia="nl-NL"/>
        </w:rPr>
      </w:pPr>
      <w:r w:rsidRPr="00405FCF">
        <w:rPr>
          <w:rFonts w:eastAsiaTheme="minorEastAsia" w:cs="Arial"/>
          <w:lang w:eastAsia="nl-NL"/>
        </w:rPr>
        <w:t>In de onderstaande tabel is de planning weergegeven.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19"/>
        <w:gridCol w:w="3260"/>
      </w:tblGrid>
      <w:tr w:rsidR="00405FCF" w:rsidRPr="00405FCF" w14:paraId="74D7A93B" w14:textId="77777777" w:rsidTr="00F00430">
        <w:tc>
          <w:tcPr>
            <w:tcW w:w="2943" w:type="dxa"/>
            <w:shd w:val="clear" w:color="auto" w:fill="D9D9D9"/>
          </w:tcPr>
          <w:p w14:paraId="6D6E6E7F"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Activiteit</w:t>
            </w:r>
          </w:p>
        </w:tc>
        <w:tc>
          <w:tcPr>
            <w:tcW w:w="3119" w:type="dxa"/>
            <w:shd w:val="clear" w:color="auto" w:fill="D9D9D9"/>
          </w:tcPr>
          <w:p w14:paraId="4091EE74"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Datum / Tijd / Periode</w:t>
            </w:r>
          </w:p>
        </w:tc>
        <w:tc>
          <w:tcPr>
            <w:tcW w:w="3260" w:type="dxa"/>
            <w:shd w:val="clear" w:color="auto" w:fill="D9D9D9"/>
          </w:tcPr>
          <w:p w14:paraId="3975BCC5"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Toelichting</w:t>
            </w:r>
          </w:p>
        </w:tc>
      </w:tr>
      <w:tr w:rsidR="00BF5939" w:rsidRPr="00405FCF" w14:paraId="596C1ACB" w14:textId="77777777" w:rsidTr="00F00430">
        <w:trPr>
          <w:trHeight w:val="714"/>
        </w:trPr>
        <w:tc>
          <w:tcPr>
            <w:tcW w:w="2943" w:type="dxa"/>
          </w:tcPr>
          <w:p w14:paraId="10842A35"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Publiceren aankondiging van de opdracht</w:t>
            </w:r>
          </w:p>
        </w:tc>
        <w:tc>
          <w:tcPr>
            <w:tcW w:w="3119" w:type="dxa"/>
          </w:tcPr>
          <w:p w14:paraId="3953EAC7" w14:textId="428F7990" w:rsidR="00BF5939" w:rsidRPr="00405FCF" w:rsidRDefault="00546B0F" w:rsidP="00BF5939">
            <w:pPr>
              <w:spacing w:line="276" w:lineRule="auto"/>
              <w:rPr>
                <w:rFonts w:eastAsiaTheme="minorEastAsia" w:cs="Arial"/>
                <w:highlight w:val="yellow"/>
                <w:lang w:eastAsia="nl-NL"/>
              </w:rPr>
            </w:pPr>
            <w:r>
              <w:t>22</w:t>
            </w:r>
            <w:r w:rsidR="00BF5939" w:rsidRPr="00CE3831">
              <w:t xml:space="preserve"> september 2023</w:t>
            </w:r>
          </w:p>
        </w:tc>
        <w:tc>
          <w:tcPr>
            <w:tcW w:w="3260" w:type="dxa"/>
          </w:tcPr>
          <w:p w14:paraId="63629E9F"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 xml:space="preserve">Aanbestedingsdocumenten digitaal beschikbaar via </w:t>
            </w:r>
            <w:proofErr w:type="spellStart"/>
            <w:r w:rsidRPr="00405FCF">
              <w:rPr>
                <w:rFonts w:eastAsiaTheme="minorEastAsia" w:cs="Arial"/>
                <w:lang w:eastAsia="nl-NL"/>
              </w:rPr>
              <w:t>TenderNed</w:t>
            </w:r>
            <w:proofErr w:type="spellEnd"/>
          </w:p>
        </w:tc>
      </w:tr>
      <w:tr w:rsidR="00BF5939" w:rsidRPr="00405FCF" w14:paraId="4A0408D9" w14:textId="77777777" w:rsidTr="00F00430">
        <w:tc>
          <w:tcPr>
            <w:tcW w:w="2943" w:type="dxa"/>
          </w:tcPr>
          <w:p w14:paraId="234CC034" w14:textId="77777777" w:rsidR="00BF5939" w:rsidRPr="00405FCF" w:rsidRDefault="00BF5939" w:rsidP="00BF5939">
            <w:pPr>
              <w:rPr>
                <w:rFonts w:eastAsiaTheme="minorEastAsia" w:cs="Arial"/>
                <w:lang w:eastAsia="nl-NL"/>
              </w:rPr>
            </w:pPr>
            <w:r w:rsidRPr="00405FCF">
              <w:rPr>
                <w:rFonts w:eastAsiaTheme="minorEastAsia" w:cs="Arial"/>
                <w:lang w:eastAsia="nl-NL"/>
              </w:rPr>
              <w:t>Uiterlijke ontvangst van vragen voor inschrijvingen</w:t>
            </w:r>
          </w:p>
        </w:tc>
        <w:tc>
          <w:tcPr>
            <w:tcW w:w="3119" w:type="dxa"/>
          </w:tcPr>
          <w:p w14:paraId="5276584A" w14:textId="0C2B5136" w:rsidR="00BF5939" w:rsidRPr="00405FCF" w:rsidRDefault="00AC59E0" w:rsidP="00BF5939">
            <w:pPr>
              <w:spacing w:line="276" w:lineRule="auto"/>
              <w:ind w:right="-108"/>
              <w:rPr>
                <w:rFonts w:eastAsiaTheme="minorEastAsia" w:cs="Arial"/>
                <w:highlight w:val="yellow"/>
                <w:lang w:eastAsia="nl-NL"/>
              </w:rPr>
            </w:pPr>
            <w:r>
              <w:t>9</w:t>
            </w:r>
            <w:r w:rsidR="00BF5939" w:rsidRPr="00CE3831">
              <w:t xml:space="preserve"> </w:t>
            </w:r>
            <w:r>
              <w:t>okto</w:t>
            </w:r>
            <w:r w:rsidR="00BF5939" w:rsidRPr="00CE3831">
              <w:t>ber 10.00 uur</w:t>
            </w:r>
          </w:p>
        </w:tc>
        <w:tc>
          <w:tcPr>
            <w:tcW w:w="3260" w:type="dxa"/>
          </w:tcPr>
          <w:p w14:paraId="21260113"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Zie paragraaf 4.2 Nota van  Inlichtingen</w:t>
            </w:r>
          </w:p>
        </w:tc>
      </w:tr>
      <w:tr w:rsidR="00BF5939" w:rsidRPr="00405FCF" w14:paraId="74ED34DD" w14:textId="77777777" w:rsidTr="00F00430">
        <w:tc>
          <w:tcPr>
            <w:tcW w:w="2943" w:type="dxa"/>
          </w:tcPr>
          <w:p w14:paraId="17D44999" w14:textId="77777777" w:rsidR="00BF5939" w:rsidRPr="00405FCF" w:rsidRDefault="00BF5939" w:rsidP="00BF5939">
            <w:pPr>
              <w:rPr>
                <w:rFonts w:eastAsiaTheme="minorEastAsia" w:cs="Arial"/>
                <w:lang w:eastAsia="nl-NL"/>
              </w:rPr>
            </w:pPr>
            <w:r w:rsidRPr="00405FCF">
              <w:rPr>
                <w:rFonts w:eastAsiaTheme="minorEastAsia" w:cs="Arial"/>
                <w:lang w:eastAsia="nl-NL"/>
              </w:rPr>
              <w:t xml:space="preserve">Bekend maken Nota van Inlichtingen </w:t>
            </w:r>
          </w:p>
        </w:tc>
        <w:tc>
          <w:tcPr>
            <w:tcW w:w="3119" w:type="dxa"/>
          </w:tcPr>
          <w:p w14:paraId="4618211D" w14:textId="6E7B5FFF" w:rsidR="00BF5939" w:rsidRPr="00405FCF" w:rsidRDefault="00AC59E0" w:rsidP="00BF5939">
            <w:pPr>
              <w:spacing w:line="276" w:lineRule="auto"/>
              <w:rPr>
                <w:rFonts w:eastAsiaTheme="minorEastAsia" w:cs="Arial"/>
                <w:highlight w:val="yellow"/>
                <w:lang w:eastAsia="nl-NL"/>
              </w:rPr>
            </w:pPr>
            <w:r>
              <w:t>23</w:t>
            </w:r>
            <w:r w:rsidR="00BF5939" w:rsidRPr="00CE3831">
              <w:t xml:space="preserve"> oktober 2023</w:t>
            </w:r>
          </w:p>
        </w:tc>
        <w:tc>
          <w:tcPr>
            <w:tcW w:w="3260" w:type="dxa"/>
          </w:tcPr>
          <w:p w14:paraId="26BB27A9"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 xml:space="preserve">Wordt digitaal beschikbaar gesteld via </w:t>
            </w:r>
            <w:proofErr w:type="spellStart"/>
            <w:r w:rsidRPr="00405FCF">
              <w:rPr>
                <w:rFonts w:eastAsiaTheme="minorEastAsia" w:cs="Arial"/>
                <w:lang w:eastAsia="nl-NL"/>
              </w:rPr>
              <w:t>TenderNed</w:t>
            </w:r>
            <w:proofErr w:type="spellEnd"/>
          </w:p>
        </w:tc>
      </w:tr>
      <w:tr w:rsidR="00BF5939" w:rsidRPr="00405FCF" w14:paraId="7E19394B" w14:textId="77777777" w:rsidTr="00F00430">
        <w:tc>
          <w:tcPr>
            <w:tcW w:w="2943" w:type="dxa"/>
          </w:tcPr>
          <w:p w14:paraId="4B120483" w14:textId="77777777" w:rsidR="00BF5939" w:rsidRPr="00405FCF" w:rsidRDefault="00BF5939" w:rsidP="00BF5939">
            <w:pPr>
              <w:spacing w:line="276" w:lineRule="auto"/>
              <w:rPr>
                <w:rFonts w:eastAsiaTheme="minorEastAsia" w:cs="Arial"/>
                <w:b/>
                <w:lang w:eastAsia="nl-NL"/>
              </w:rPr>
            </w:pPr>
            <w:r w:rsidRPr="00405FCF">
              <w:rPr>
                <w:rFonts w:eastAsiaTheme="minorEastAsia" w:cs="Arial"/>
                <w:b/>
                <w:lang w:eastAsia="nl-NL"/>
              </w:rPr>
              <w:t>Uiterlijke ontvangst van inschrijvingen</w:t>
            </w:r>
          </w:p>
        </w:tc>
        <w:tc>
          <w:tcPr>
            <w:tcW w:w="3119" w:type="dxa"/>
          </w:tcPr>
          <w:p w14:paraId="0D43E3BE" w14:textId="62415241" w:rsidR="00BF5939" w:rsidRPr="00405FCF" w:rsidRDefault="00AC59E0" w:rsidP="00BF5939">
            <w:pPr>
              <w:spacing w:line="276" w:lineRule="auto"/>
              <w:rPr>
                <w:rFonts w:eastAsiaTheme="minorEastAsia" w:cs="Arial"/>
                <w:b/>
                <w:highlight w:val="yellow"/>
                <w:lang w:eastAsia="nl-NL"/>
              </w:rPr>
            </w:pPr>
            <w:r>
              <w:t>3 novem</w:t>
            </w:r>
            <w:r w:rsidR="00BF5939" w:rsidRPr="00CE3831">
              <w:t>ber 2023 12.00 uur</w:t>
            </w:r>
          </w:p>
        </w:tc>
        <w:tc>
          <w:tcPr>
            <w:tcW w:w="3260" w:type="dxa"/>
          </w:tcPr>
          <w:p w14:paraId="0084B4D0" w14:textId="77777777" w:rsidR="00BF5939" w:rsidRPr="00405FCF" w:rsidRDefault="00BF5939" w:rsidP="00BF5939">
            <w:pPr>
              <w:spacing w:line="276" w:lineRule="auto"/>
              <w:rPr>
                <w:rFonts w:eastAsiaTheme="minorEastAsia" w:cs="Arial"/>
                <w:color w:val="FF0000"/>
                <w:lang w:eastAsia="nl-NL"/>
              </w:rPr>
            </w:pPr>
            <w:r w:rsidRPr="00405FCF">
              <w:rPr>
                <w:rFonts w:eastAsiaTheme="minorEastAsia" w:cs="Arial"/>
                <w:lang w:eastAsia="nl-NL"/>
              </w:rPr>
              <w:t xml:space="preserve">Middels digitale kluis </w:t>
            </w:r>
            <w:proofErr w:type="spellStart"/>
            <w:r w:rsidRPr="00405FCF">
              <w:rPr>
                <w:rFonts w:eastAsiaTheme="minorEastAsia" w:cs="Arial"/>
                <w:lang w:eastAsia="nl-NL"/>
              </w:rPr>
              <w:t>TenderNed</w:t>
            </w:r>
            <w:proofErr w:type="spellEnd"/>
          </w:p>
        </w:tc>
      </w:tr>
      <w:tr w:rsidR="00BF5939" w:rsidRPr="00405FCF" w14:paraId="0BDB650F" w14:textId="77777777" w:rsidTr="00F00430">
        <w:trPr>
          <w:trHeight w:val="432"/>
        </w:trPr>
        <w:tc>
          <w:tcPr>
            <w:tcW w:w="2943" w:type="dxa"/>
          </w:tcPr>
          <w:p w14:paraId="28B7F91F"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Opening van de kluis met inschrijvingen</w:t>
            </w:r>
          </w:p>
        </w:tc>
        <w:tc>
          <w:tcPr>
            <w:tcW w:w="3119" w:type="dxa"/>
          </w:tcPr>
          <w:p w14:paraId="34DCD77B" w14:textId="152FC125" w:rsidR="00BF5939" w:rsidRPr="00405FCF" w:rsidRDefault="00AC59E0" w:rsidP="00BF5939">
            <w:pPr>
              <w:spacing w:line="276" w:lineRule="auto"/>
              <w:rPr>
                <w:rFonts w:eastAsiaTheme="minorEastAsia" w:cs="Arial"/>
                <w:highlight w:val="yellow"/>
                <w:lang w:eastAsia="nl-NL"/>
              </w:rPr>
            </w:pPr>
            <w:r>
              <w:t>3 n</w:t>
            </w:r>
            <w:r w:rsidR="00A5619A">
              <w:t>ovem</w:t>
            </w:r>
            <w:r w:rsidR="00BF5939" w:rsidRPr="00CE3831">
              <w:t>ber 2023 12.15 uur</w:t>
            </w:r>
          </w:p>
        </w:tc>
        <w:tc>
          <w:tcPr>
            <w:tcW w:w="3260" w:type="dxa"/>
          </w:tcPr>
          <w:p w14:paraId="17434C86" w14:textId="77777777" w:rsidR="00BF5939" w:rsidRPr="00405FCF" w:rsidRDefault="00BF5939" w:rsidP="00BF5939">
            <w:pPr>
              <w:spacing w:line="276" w:lineRule="auto"/>
              <w:rPr>
                <w:rFonts w:eastAsiaTheme="minorEastAsia" w:cs="Arial"/>
                <w:lang w:eastAsia="nl-NL"/>
              </w:rPr>
            </w:pPr>
          </w:p>
        </w:tc>
      </w:tr>
      <w:tr w:rsidR="00BF5939" w:rsidRPr="00405FCF" w14:paraId="3C4A23A7" w14:textId="77777777" w:rsidTr="00F00430">
        <w:trPr>
          <w:trHeight w:val="653"/>
        </w:trPr>
        <w:tc>
          <w:tcPr>
            <w:tcW w:w="2943" w:type="dxa"/>
          </w:tcPr>
          <w:p w14:paraId="7AC0A2A6"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Bekend maken van de voorgenomen gunningsbeslissing</w:t>
            </w:r>
          </w:p>
        </w:tc>
        <w:tc>
          <w:tcPr>
            <w:tcW w:w="3119" w:type="dxa"/>
          </w:tcPr>
          <w:p w14:paraId="4B2CAEF8" w14:textId="49F62310" w:rsidR="00BF5939" w:rsidRPr="00405FCF" w:rsidRDefault="00A5619A" w:rsidP="00BF5939">
            <w:pPr>
              <w:spacing w:line="276" w:lineRule="auto"/>
              <w:rPr>
                <w:rFonts w:eastAsiaTheme="minorEastAsia" w:cs="Arial"/>
                <w:highlight w:val="yellow"/>
                <w:lang w:eastAsia="nl-NL"/>
              </w:rPr>
            </w:pPr>
            <w:r>
              <w:t>10 novem</w:t>
            </w:r>
            <w:r w:rsidR="00BF5939" w:rsidRPr="00CE3831">
              <w:t xml:space="preserve">ber 2023 </w:t>
            </w:r>
          </w:p>
        </w:tc>
        <w:tc>
          <w:tcPr>
            <w:tcW w:w="3260" w:type="dxa"/>
          </w:tcPr>
          <w:p w14:paraId="0C4132E5"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Streefdatum</w:t>
            </w:r>
          </w:p>
        </w:tc>
      </w:tr>
      <w:tr w:rsidR="00BF5939" w:rsidRPr="00405FCF" w14:paraId="162FA111" w14:textId="77777777" w:rsidTr="00F00430">
        <w:tc>
          <w:tcPr>
            <w:tcW w:w="2943" w:type="dxa"/>
          </w:tcPr>
          <w:p w14:paraId="03469ACF"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Alcatel-bezwaartermijn</w:t>
            </w:r>
          </w:p>
        </w:tc>
        <w:tc>
          <w:tcPr>
            <w:tcW w:w="3119" w:type="dxa"/>
          </w:tcPr>
          <w:p w14:paraId="46ADA235" w14:textId="6F7EC7B3" w:rsidR="00BF5939" w:rsidRPr="00405FCF" w:rsidRDefault="00BF5939" w:rsidP="00BF5939">
            <w:pPr>
              <w:spacing w:line="276" w:lineRule="auto"/>
              <w:rPr>
                <w:rFonts w:eastAsiaTheme="minorEastAsia" w:cs="Arial"/>
                <w:highlight w:val="yellow"/>
                <w:lang w:eastAsia="nl-NL"/>
              </w:rPr>
            </w:pPr>
            <w:r w:rsidRPr="00CE3831">
              <w:t>20 dagen</w:t>
            </w:r>
          </w:p>
        </w:tc>
        <w:tc>
          <w:tcPr>
            <w:tcW w:w="3260" w:type="dxa"/>
          </w:tcPr>
          <w:p w14:paraId="0E34AF24" w14:textId="77777777" w:rsidR="00BF5939" w:rsidRPr="00405FCF" w:rsidRDefault="00BF5939" w:rsidP="00BF5939">
            <w:pPr>
              <w:spacing w:line="276" w:lineRule="auto"/>
              <w:rPr>
                <w:rFonts w:eastAsiaTheme="minorEastAsia" w:cs="Arial"/>
                <w:lang w:eastAsia="nl-NL"/>
              </w:rPr>
            </w:pPr>
          </w:p>
        </w:tc>
      </w:tr>
      <w:tr w:rsidR="00BF5939" w:rsidRPr="00405FCF" w14:paraId="540FB7F8" w14:textId="77777777" w:rsidTr="00F00430">
        <w:tc>
          <w:tcPr>
            <w:tcW w:w="2943" w:type="dxa"/>
          </w:tcPr>
          <w:p w14:paraId="3C42CA5D"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Gunning van de opdracht</w:t>
            </w:r>
          </w:p>
        </w:tc>
        <w:tc>
          <w:tcPr>
            <w:tcW w:w="3119" w:type="dxa"/>
          </w:tcPr>
          <w:p w14:paraId="695A2CAC" w14:textId="0AD974C6" w:rsidR="00BF5939" w:rsidRPr="00405FCF" w:rsidRDefault="00BF5939" w:rsidP="00BF5939">
            <w:pPr>
              <w:spacing w:line="276" w:lineRule="auto"/>
              <w:rPr>
                <w:rFonts w:eastAsiaTheme="minorEastAsia" w:cs="Arial"/>
                <w:highlight w:val="yellow"/>
                <w:lang w:eastAsia="nl-NL"/>
              </w:rPr>
            </w:pPr>
            <w:r w:rsidRPr="00CE3831">
              <w:t>1</w:t>
            </w:r>
            <w:r w:rsidR="00A5619A">
              <w:t xml:space="preserve"> dec</w:t>
            </w:r>
            <w:r w:rsidRPr="00CE3831">
              <w:t>ember 2023</w:t>
            </w:r>
          </w:p>
        </w:tc>
        <w:tc>
          <w:tcPr>
            <w:tcW w:w="3260" w:type="dxa"/>
          </w:tcPr>
          <w:p w14:paraId="4370A8FD"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Streefdatum</w:t>
            </w:r>
          </w:p>
        </w:tc>
      </w:tr>
      <w:tr w:rsidR="00BF5939" w:rsidRPr="00405FCF" w14:paraId="1E58ACE8" w14:textId="77777777" w:rsidTr="00F00430">
        <w:trPr>
          <w:trHeight w:val="70"/>
        </w:trPr>
        <w:tc>
          <w:tcPr>
            <w:tcW w:w="2943" w:type="dxa"/>
          </w:tcPr>
          <w:p w14:paraId="7A117890"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Aanvang van de opdracht</w:t>
            </w:r>
          </w:p>
        </w:tc>
        <w:tc>
          <w:tcPr>
            <w:tcW w:w="3119" w:type="dxa"/>
          </w:tcPr>
          <w:p w14:paraId="0B4B137E" w14:textId="1683C62B" w:rsidR="00BF5939" w:rsidRPr="00405FCF" w:rsidRDefault="00BF5939" w:rsidP="00BF5939">
            <w:pPr>
              <w:spacing w:line="276" w:lineRule="auto"/>
              <w:rPr>
                <w:rFonts w:eastAsiaTheme="minorEastAsia" w:cs="Arial"/>
                <w:b/>
                <w:highlight w:val="yellow"/>
                <w:lang w:eastAsia="nl-NL"/>
              </w:rPr>
            </w:pPr>
            <w:r w:rsidRPr="00CE3831">
              <w:t>1 januari 2024</w:t>
            </w:r>
          </w:p>
        </w:tc>
        <w:tc>
          <w:tcPr>
            <w:tcW w:w="3260" w:type="dxa"/>
          </w:tcPr>
          <w:p w14:paraId="5A3780E5" w14:textId="77777777" w:rsidR="00BF5939" w:rsidRPr="00405FCF" w:rsidRDefault="00BF5939" w:rsidP="00BF5939">
            <w:pPr>
              <w:spacing w:line="276" w:lineRule="auto"/>
              <w:rPr>
                <w:rFonts w:eastAsiaTheme="minorEastAsia" w:cs="Arial"/>
                <w:lang w:eastAsia="nl-NL"/>
              </w:rPr>
            </w:pPr>
          </w:p>
        </w:tc>
      </w:tr>
    </w:tbl>
    <w:p w14:paraId="446A7CB2" w14:textId="77777777" w:rsidR="00764272" w:rsidRDefault="00764272" w:rsidP="00A7679E">
      <w:pPr>
        <w:rPr>
          <w:rFonts w:cs="Arial"/>
        </w:rPr>
      </w:pPr>
    </w:p>
    <w:p w14:paraId="27EDB479" w14:textId="77777777" w:rsidR="006E7CAE" w:rsidRPr="00691C58" w:rsidRDefault="006E7CAE" w:rsidP="006E7CAE">
      <w:pPr>
        <w:pStyle w:val="PTI2"/>
        <w:spacing w:after="0" w:line="240" w:lineRule="auto"/>
        <w:ind w:left="0"/>
        <w:rPr>
          <w:rFonts w:ascii="Arial" w:hAnsi="Arial" w:cs="Arial"/>
          <w:color w:val="000000"/>
          <w:sz w:val="20"/>
        </w:rPr>
      </w:pPr>
      <w:r w:rsidRPr="00691C58">
        <w:rPr>
          <w:rFonts w:ascii="Arial" w:hAnsi="Arial" w:cs="Arial"/>
          <w:color w:val="000000"/>
          <w:sz w:val="20"/>
        </w:rPr>
        <w:t xml:space="preserve">U dient er rekening mee te houden dat deze planning eenzijdig (tussentijds) gewijzigd kan worden door </w:t>
      </w:r>
      <w:r>
        <w:rPr>
          <w:rFonts w:ascii="Arial" w:hAnsi="Arial" w:cs="Arial"/>
          <w:color w:val="000000"/>
          <w:sz w:val="20"/>
        </w:rPr>
        <w:t>de Aanbestedende dienst</w:t>
      </w:r>
      <w:r w:rsidRPr="00691C58">
        <w:rPr>
          <w:rFonts w:ascii="Arial" w:hAnsi="Arial" w:cs="Arial"/>
          <w:color w:val="000000"/>
          <w:sz w:val="20"/>
        </w:rPr>
        <w:t>. Hierover wordt u dan tijdig geïnformeerd. De wettelijk verplichte minimumtermijnen zullen te allen tijde gerespecteerd worden.</w:t>
      </w:r>
    </w:p>
    <w:p w14:paraId="2D28ABD3" w14:textId="77777777" w:rsidR="00764272" w:rsidRDefault="00764272" w:rsidP="00A7679E">
      <w:pPr>
        <w:rPr>
          <w:rFonts w:cs="Arial"/>
        </w:rPr>
      </w:pPr>
    </w:p>
    <w:p w14:paraId="6294EC6A" w14:textId="42109262" w:rsidR="00A7679E" w:rsidRDefault="00A7679E" w:rsidP="00A7679E">
      <w:pPr>
        <w:rPr>
          <w:rFonts w:cs="Arial"/>
        </w:rPr>
      </w:pPr>
      <w:r>
        <w:rPr>
          <w:rFonts w:cs="Arial"/>
        </w:rPr>
        <w:t xml:space="preserve">Voor de </w:t>
      </w:r>
      <w:r w:rsidR="00405FCF">
        <w:rPr>
          <w:rFonts w:cs="Arial"/>
        </w:rPr>
        <w:t xml:space="preserve">meest </w:t>
      </w:r>
      <w:r w:rsidR="006E7CAE">
        <w:rPr>
          <w:rFonts w:cs="Arial"/>
        </w:rPr>
        <w:t>recente</w:t>
      </w:r>
      <w:r w:rsidR="00405FCF">
        <w:rPr>
          <w:rFonts w:cs="Arial"/>
        </w:rPr>
        <w:t xml:space="preserve"> </w:t>
      </w:r>
      <w:r>
        <w:rPr>
          <w:rFonts w:cs="Arial"/>
        </w:rPr>
        <w:t xml:space="preserve">planning van de aanbesteding en de uitvoering van de </w:t>
      </w:r>
      <w:r w:rsidR="00BA3279">
        <w:rPr>
          <w:rFonts w:cs="Arial"/>
        </w:rPr>
        <w:t>o</w:t>
      </w:r>
      <w:r w:rsidR="00C214F6">
        <w:rPr>
          <w:rFonts w:cs="Arial"/>
        </w:rPr>
        <w:t>vereenkomst</w:t>
      </w:r>
      <w:r>
        <w:rPr>
          <w:rFonts w:cs="Arial"/>
        </w:rPr>
        <w:t xml:space="preserve"> wordt verwezen naar de publicatie op </w:t>
      </w:r>
      <w:proofErr w:type="spellStart"/>
      <w:r>
        <w:rPr>
          <w:rFonts w:cs="Arial"/>
        </w:rPr>
        <w:t>TenderNed</w:t>
      </w:r>
      <w:proofErr w:type="spellEnd"/>
      <w:r>
        <w:rPr>
          <w:rFonts w:cs="Arial"/>
        </w:rPr>
        <w:t xml:space="preserve"> (</w:t>
      </w:r>
      <w:hyperlink r:id="rId10" w:history="1">
        <w:r w:rsidRPr="005C1CA9">
          <w:rPr>
            <w:rStyle w:val="Hyperlink"/>
            <w:rFonts w:cs="Arial"/>
          </w:rPr>
          <w:t>www.tenderned.nl</w:t>
        </w:r>
      </w:hyperlink>
      <w:r>
        <w:rPr>
          <w:rFonts w:cs="Arial"/>
        </w:rPr>
        <w:t xml:space="preserve">). </w:t>
      </w:r>
    </w:p>
    <w:p w14:paraId="063E90C7" w14:textId="77777777" w:rsidR="00A7679E" w:rsidRDefault="00A7679E" w:rsidP="00A7679E">
      <w:pPr>
        <w:rPr>
          <w:rFonts w:cs="Arial"/>
        </w:rPr>
      </w:pPr>
    </w:p>
    <w:p w14:paraId="1EC70C18" w14:textId="77777777" w:rsidR="00764272" w:rsidRDefault="00764272" w:rsidP="00A7679E">
      <w:pPr>
        <w:rPr>
          <w:rFonts w:cs="Arial"/>
        </w:rPr>
      </w:pPr>
    </w:p>
    <w:p w14:paraId="78C94485" w14:textId="27F8ED4C" w:rsidR="001E7189" w:rsidRPr="00860D29" w:rsidRDefault="001E7189" w:rsidP="001E7189">
      <w:pPr>
        <w:pStyle w:val="Kop2"/>
        <w:rPr>
          <w:rFonts w:ascii="Arial" w:hAnsi="Arial" w:cs="Arial"/>
        </w:rPr>
      </w:pPr>
      <w:bookmarkStart w:id="37" w:name="_Toc142398094"/>
      <w:r>
        <w:rPr>
          <w:rFonts w:ascii="Arial" w:hAnsi="Arial" w:cs="Arial"/>
        </w:rPr>
        <w:t>1.7</w:t>
      </w:r>
      <w:r w:rsidRPr="00860D29">
        <w:rPr>
          <w:rFonts w:ascii="Arial" w:hAnsi="Arial" w:cs="Arial"/>
        </w:rPr>
        <w:tab/>
        <w:t>Inlichtingen</w:t>
      </w:r>
      <w:bookmarkEnd w:id="23"/>
      <w:bookmarkEnd w:id="24"/>
      <w:bookmarkEnd w:id="25"/>
      <w:bookmarkEnd w:id="26"/>
      <w:bookmarkEnd w:id="27"/>
      <w:r w:rsidRPr="00860D29">
        <w:rPr>
          <w:rFonts w:ascii="Arial" w:hAnsi="Arial" w:cs="Arial"/>
        </w:rPr>
        <w:t xml:space="preserve"> </w:t>
      </w:r>
      <w:bookmarkEnd w:id="28"/>
      <w:r w:rsidRPr="00860D29">
        <w:rPr>
          <w:rFonts w:ascii="Arial" w:hAnsi="Arial" w:cs="Arial"/>
        </w:rPr>
        <w:t>en Nota van Inlichtingen</w:t>
      </w:r>
      <w:bookmarkEnd w:id="29"/>
      <w:bookmarkEnd w:id="30"/>
      <w:bookmarkEnd w:id="37"/>
    </w:p>
    <w:p w14:paraId="50B7EF8A" w14:textId="192D5DE7" w:rsidR="00211D2F" w:rsidRDefault="00211D2F" w:rsidP="00211D2F">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 xml:space="preserve">tot </w:t>
      </w:r>
      <w:r>
        <w:rPr>
          <w:rFonts w:cs="Arial"/>
        </w:rPr>
        <w:t xml:space="preserve">de in </w:t>
      </w:r>
      <w:proofErr w:type="spellStart"/>
      <w:r>
        <w:rPr>
          <w:rFonts w:cs="Arial"/>
        </w:rPr>
        <w:t>TenderNed</w:t>
      </w:r>
      <w:proofErr w:type="spellEnd"/>
      <w:r>
        <w:rPr>
          <w:rFonts w:cs="Arial"/>
        </w:rPr>
        <w:t xml:space="preserve"> genoem</w:t>
      </w:r>
      <w:r w:rsidRPr="009F3F05">
        <w:rPr>
          <w:rFonts w:cs="Arial"/>
        </w:rPr>
        <w:t>de datum en tijdstip aan de Aanbestedende dienst kenbaar worden gemaakt.</w:t>
      </w:r>
      <w:r w:rsidRPr="00575581">
        <w:rPr>
          <w:rFonts w:cs="Arial"/>
        </w:rPr>
        <w:t xml:space="preserve"> </w:t>
      </w:r>
    </w:p>
    <w:p w14:paraId="37D0AE27" w14:textId="77777777" w:rsidR="001E7189" w:rsidRDefault="001E7189" w:rsidP="001E7189">
      <w:pPr>
        <w:rPr>
          <w:rFonts w:cs="Arial"/>
        </w:rPr>
      </w:pPr>
    </w:p>
    <w:p w14:paraId="5BB5D3C7" w14:textId="77777777" w:rsidR="001E7189" w:rsidRDefault="001E7189" w:rsidP="001E7189">
      <w:pPr>
        <w:rPr>
          <w:rFonts w:cs="Arial"/>
        </w:rPr>
      </w:pPr>
      <w:r>
        <w:rPr>
          <w:rFonts w:cs="Arial"/>
        </w:rPr>
        <w:t xml:space="preserve">De Aanbestedende dienst verzoekt u een vraag per veld in te dienen en niet meerdere vragen bij elkaar te zetten. </w:t>
      </w:r>
    </w:p>
    <w:p w14:paraId="698A6051" w14:textId="77777777" w:rsidR="001E7189" w:rsidRDefault="001E7189" w:rsidP="001E7189">
      <w:pPr>
        <w:rPr>
          <w:rFonts w:cs="Arial"/>
        </w:rPr>
      </w:pPr>
    </w:p>
    <w:p w14:paraId="7C9DFA42" w14:textId="77777777" w:rsidR="001E7189" w:rsidRDefault="001E7189" w:rsidP="001E718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58508F06" w14:textId="77777777" w:rsidR="001E7189" w:rsidRDefault="001E7189" w:rsidP="001E7189">
      <w:pPr>
        <w:rPr>
          <w:rFonts w:cs="Arial"/>
        </w:rPr>
      </w:pPr>
      <w:r w:rsidRPr="001D6FAE">
        <w:rPr>
          <w:rFonts w:cs="Arial"/>
        </w:rPr>
        <w:t xml:space="preserve">Na de eerste Nota van Inlichtingen volgt nog een mogelijkheid om verduidelijkingsvragen te stellen. Er kunnen </w:t>
      </w:r>
      <w:r w:rsidRPr="001D6FAE">
        <w:rPr>
          <w:rFonts w:cs="Arial"/>
          <w:b/>
        </w:rPr>
        <w:t>geen</w:t>
      </w:r>
      <w:r w:rsidRPr="001D6FAE">
        <w:rPr>
          <w:rFonts w:cs="Arial"/>
        </w:rPr>
        <w:t xml:space="preserve"> </w:t>
      </w:r>
      <w:r w:rsidRPr="001D6FAE">
        <w:rPr>
          <w:rFonts w:cs="Arial"/>
          <w:b/>
        </w:rPr>
        <w:t>nieuwe</w:t>
      </w:r>
      <w:r w:rsidRPr="001D6FAE">
        <w:rPr>
          <w:rFonts w:cs="Arial"/>
        </w:rPr>
        <w:t xml:space="preserve"> vragen worden gesteld. Alleen vragen die betrekking hebben op de in de eerste Nota van Inlichtingen gegeven antwoorden worden beantwoord. Indien u uw eerste vraag herhaald wordt deze niet beantwoord. Deze vragen kunnen via </w:t>
      </w:r>
      <w:proofErr w:type="spellStart"/>
      <w:r w:rsidRPr="001D6FAE">
        <w:rPr>
          <w:rFonts w:cs="Arial"/>
        </w:rPr>
        <w:t>TenderNed</w:t>
      </w:r>
      <w:proofErr w:type="spellEnd"/>
      <w:r w:rsidRPr="001D6FAE">
        <w:rPr>
          <w:rFonts w:cs="Arial"/>
        </w:rPr>
        <w:t xml:space="preserve"> uiterlijk tot &lt;datum&gt; voor &lt;tijdstip&gt; aan de Aanbestedende dienst kenbaar worden gemaakt. </w:t>
      </w:r>
    </w:p>
    <w:p w14:paraId="258BCC45" w14:textId="77777777" w:rsidR="001E7189" w:rsidRDefault="001E7189" w:rsidP="001E7189">
      <w:pPr>
        <w:rPr>
          <w:rFonts w:cs="Arial"/>
        </w:rPr>
      </w:pPr>
    </w:p>
    <w:p w14:paraId="7F284CE7" w14:textId="77777777" w:rsidR="001E7189" w:rsidRPr="00575581" w:rsidRDefault="001E7189" w:rsidP="001E7189">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481B31F4" w14:textId="77777777" w:rsidR="001E7189" w:rsidRDefault="001E7189" w:rsidP="001E7189">
      <w:pPr>
        <w:rPr>
          <w:rFonts w:cs="Arial"/>
        </w:rPr>
      </w:pPr>
    </w:p>
    <w:p w14:paraId="5658372E" w14:textId="77777777" w:rsidR="001E7189" w:rsidRDefault="001E7189" w:rsidP="001E718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1149BBE0" w14:textId="57EE6FF8" w:rsidR="001E7189" w:rsidRDefault="001E7189" w:rsidP="001E7189">
      <w:pPr>
        <w:rPr>
          <w:rFonts w:cs="Arial"/>
        </w:rPr>
      </w:pPr>
    </w:p>
    <w:p w14:paraId="719B3100" w14:textId="77777777" w:rsidR="00EE386F" w:rsidRDefault="00EE386F" w:rsidP="001E7189">
      <w:pPr>
        <w:rPr>
          <w:rFonts w:cs="Arial"/>
        </w:rPr>
      </w:pPr>
    </w:p>
    <w:p w14:paraId="30C588A1" w14:textId="1D3E39BE" w:rsidR="001C3B8C" w:rsidRPr="003A30AA" w:rsidRDefault="001C3B8C" w:rsidP="00CD10B1">
      <w:pPr>
        <w:pStyle w:val="Kop2"/>
        <w:rPr>
          <w:rFonts w:ascii="Arial" w:hAnsi="Arial" w:cs="Arial"/>
        </w:rPr>
      </w:pPr>
      <w:bookmarkStart w:id="38" w:name="_Toc106105586"/>
      <w:bookmarkStart w:id="39" w:name="_Toc142398095"/>
      <w:r>
        <w:rPr>
          <w:rFonts w:ascii="Arial" w:hAnsi="Arial" w:cs="Arial"/>
        </w:rPr>
        <w:lastRenderedPageBreak/>
        <w:t>1.7</w:t>
      </w:r>
      <w:r w:rsidRPr="003A30AA">
        <w:rPr>
          <w:rFonts w:ascii="Arial" w:hAnsi="Arial" w:cs="Arial"/>
        </w:rPr>
        <w:t>.1</w:t>
      </w:r>
      <w:r w:rsidRPr="003A30AA">
        <w:rPr>
          <w:rFonts w:ascii="Arial" w:hAnsi="Arial" w:cs="Arial"/>
        </w:rPr>
        <w:tab/>
        <w:t>Wijzigen aanbesteding</w:t>
      </w:r>
      <w:bookmarkEnd w:id="38"/>
      <w:r>
        <w:rPr>
          <w:rFonts w:ascii="Arial" w:hAnsi="Arial" w:cs="Arial"/>
        </w:rPr>
        <w:t>stukken Aanbestedende dienst</w:t>
      </w:r>
      <w:bookmarkEnd w:id="39"/>
    </w:p>
    <w:p w14:paraId="251755BE" w14:textId="058C3AA5" w:rsidR="001C3B8C" w:rsidRPr="00A84695" w:rsidRDefault="001C3B8C" w:rsidP="001C3B8C">
      <w:pPr>
        <w:rPr>
          <w:rFonts w:cs="Arial"/>
        </w:rPr>
      </w:pPr>
      <w:r w:rsidRPr="00A84695">
        <w:rPr>
          <w:rFonts w:cs="Arial"/>
        </w:rPr>
        <w:t xml:space="preserve">Wijzigingen op initiatief van de </w:t>
      </w:r>
      <w:r>
        <w:rPr>
          <w:rFonts w:cs="Arial"/>
        </w:rPr>
        <w:t>Aanbestedende dienst</w:t>
      </w:r>
      <w:r w:rsidRPr="00A84695">
        <w:rPr>
          <w:rFonts w:cs="Arial"/>
        </w:rPr>
        <w:t xml:space="preserve"> worden bekend ge</w:t>
      </w:r>
      <w:r>
        <w:rPr>
          <w:rFonts w:cs="Arial"/>
        </w:rPr>
        <w:t>maakt in een Nota van I</w:t>
      </w:r>
      <w:r w:rsidRPr="00A84695">
        <w:rPr>
          <w:rFonts w:cs="Arial"/>
        </w:rPr>
        <w:t>nlichtingen.</w:t>
      </w:r>
    </w:p>
    <w:p w14:paraId="714A6996" w14:textId="77777777" w:rsidR="001C3B8C" w:rsidRDefault="001C3B8C" w:rsidP="001E7189">
      <w:pPr>
        <w:rPr>
          <w:rFonts w:cs="Arial"/>
        </w:rPr>
      </w:pPr>
    </w:p>
    <w:p w14:paraId="54B943E2" w14:textId="77777777" w:rsidR="001E7189" w:rsidRDefault="001E7189" w:rsidP="001E7189"/>
    <w:p w14:paraId="626E2831" w14:textId="77777777" w:rsidR="001E7189" w:rsidRPr="00E80DEB" w:rsidRDefault="001E7189" w:rsidP="001E7189">
      <w:pPr>
        <w:pStyle w:val="Kop2"/>
        <w:rPr>
          <w:rFonts w:ascii="Arial" w:hAnsi="Arial" w:cs="Arial"/>
        </w:rPr>
      </w:pPr>
      <w:bookmarkStart w:id="40" w:name="_Toc1986546"/>
      <w:bookmarkStart w:id="41" w:name="_Toc17289480"/>
      <w:bookmarkStart w:id="42" w:name="_Toc142398096"/>
      <w:bookmarkEnd w:id="9"/>
      <w:bookmarkEnd w:id="10"/>
      <w:bookmarkEnd w:id="11"/>
      <w:bookmarkEnd w:id="12"/>
      <w:r>
        <w:rPr>
          <w:rFonts w:ascii="Arial" w:hAnsi="Arial" w:cs="Arial"/>
        </w:rPr>
        <w:t>1.8</w:t>
      </w:r>
      <w:r w:rsidRPr="00E80DEB">
        <w:rPr>
          <w:rFonts w:ascii="Arial" w:hAnsi="Arial" w:cs="Arial"/>
        </w:rPr>
        <w:tab/>
        <w:t>Tegenstrijdigheden, onvolkomenheden en klachten</w:t>
      </w:r>
      <w:bookmarkEnd w:id="40"/>
      <w:bookmarkEnd w:id="41"/>
      <w:bookmarkEnd w:id="42"/>
    </w:p>
    <w:p w14:paraId="64C69A3F" w14:textId="42199D3C" w:rsidR="001E7189" w:rsidRPr="00513FDA" w:rsidRDefault="001E7189" w:rsidP="001E7189">
      <w:pPr>
        <w:rPr>
          <w:rFonts w:cs="Arial"/>
        </w:rPr>
      </w:pPr>
      <w:r w:rsidRPr="00513FDA">
        <w:rPr>
          <w:rFonts w:cs="Arial"/>
        </w:rPr>
        <w:t xml:space="preserve">De </w:t>
      </w:r>
      <w:r>
        <w:rPr>
          <w:rFonts w:cs="Arial"/>
        </w:rPr>
        <w:t xml:space="preserve">aanbestedingsstukken </w:t>
      </w:r>
      <w:r w:rsidRPr="00513FDA">
        <w:rPr>
          <w:rFonts w:cs="Arial"/>
        </w:rPr>
        <w:t xml:space="preserve">zijn met de grootste mogelijke zorg opgesteld. Door een </w:t>
      </w:r>
      <w:r w:rsidR="00580060">
        <w:rPr>
          <w:rFonts w:cs="Arial"/>
        </w:rPr>
        <w:t>Inschrijving</w:t>
      </w:r>
      <w:r w:rsidRPr="00513FDA">
        <w:rPr>
          <w:rFonts w:cs="Arial"/>
        </w:rPr>
        <w:t xml:space="preserve"> in te dienen verklaren </w:t>
      </w:r>
      <w:r w:rsidR="00580060">
        <w:rPr>
          <w:rFonts w:cs="Arial"/>
        </w:rPr>
        <w:t>Inschrijver</w:t>
      </w:r>
      <w:r w:rsidRPr="00513FDA">
        <w:rPr>
          <w:rFonts w:cs="Arial"/>
        </w:rPr>
        <w:t>s zich akkoord met de opzet en inhoud van de aanbe</w:t>
      </w:r>
      <w:r>
        <w:rPr>
          <w:rFonts w:cs="Arial"/>
        </w:rPr>
        <w:t xml:space="preserve">stedingsprocedure zoals in deze </w:t>
      </w:r>
      <w:r w:rsidR="000264B4">
        <w:rPr>
          <w:rFonts w:cs="Arial"/>
        </w:rPr>
        <w:t>Gunningsleidraad</w:t>
      </w:r>
      <w:r>
        <w:rPr>
          <w:rFonts w:cs="Arial"/>
        </w:rPr>
        <w:t xml:space="preserve"> </w:t>
      </w:r>
      <w:r w:rsidRPr="00513FDA">
        <w:rPr>
          <w:rFonts w:cs="Arial"/>
        </w:rPr>
        <w:t xml:space="preserve">is omschreven. Kan een </w:t>
      </w:r>
      <w:r w:rsidR="00580060">
        <w:rPr>
          <w:rFonts w:cs="Arial"/>
        </w:rPr>
        <w:t>Inschrijver</w:t>
      </w:r>
      <w:r w:rsidRPr="00513FDA">
        <w:rPr>
          <w:rFonts w:cs="Arial"/>
        </w:rPr>
        <w:t xml:space="preserve"> zich niet met de opzet en inhoud van de aanbestedingsprocedure verenigen of indien de </w:t>
      </w:r>
      <w:r w:rsidR="00580060">
        <w:rPr>
          <w:rFonts w:cs="Arial"/>
        </w:rPr>
        <w:t>Inschrijver</w:t>
      </w:r>
      <w:r w:rsidRPr="00513FDA">
        <w:rPr>
          <w:rFonts w:cs="Arial"/>
        </w:rPr>
        <w:t xml:space="preserve"> eventuele tegenstrijdigheden en/of onvolkomenheden constateert, dan dient deze </w:t>
      </w:r>
      <w:r w:rsidR="00580060">
        <w:rPr>
          <w:rFonts w:cs="Arial"/>
        </w:rPr>
        <w:t>Inschrijver</w:t>
      </w:r>
      <w:r>
        <w:rPr>
          <w:rFonts w:cs="Arial"/>
        </w:rPr>
        <w:t xml:space="preserve"> de Aanbestedende dienst </w:t>
      </w:r>
      <w:r w:rsidRPr="00513FDA">
        <w:rPr>
          <w:rFonts w:cs="Arial"/>
        </w:rPr>
        <w:t>hier</w:t>
      </w:r>
      <w:r>
        <w:rPr>
          <w:rFonts w:cs="Arial"/>
        </w:rPr>
        <w:t xml:space="preserve"> via het stellen van vragen t.b.v. de Nota van Inlichtingen of indien de laatste nota van Inlichten reeds gepubliceerd is via de berichtenmodule in </w:t>
      </w:r>
      <w:proofErr w:type="spellStart"/>
      <w:r>
        <w:rPr>
          <w:rFonts w:cs="Arial"/>
        </w:rPr>
        <w:t>TenderNed</w:t>
      </w:r>
      <w:proofErr w:type="spellEnd"/>
      <w:r w:rsidRPr="00513FDA">
        <w:rPr>
          <w:rFonts w:cs="Arial"/>
        </w:rPr>
        <w:t xml:space="preserve"> vóór het indienen van de </w:t>
      </w:r>
      <w:r w:rsidR="00580060">
        <w:rPr>
          <w:rFonts w:cs="Arial"/>
        </w:rPr>
        <w:t>Inschrijving</w:t>
      </w:r>
      <w:r w:rsidRPr="00513FDA">
        <w:rPr>
          <w:rFonts w:cs="Arial"/>
        </w:rPr>
        <w:t xml:space="preserve">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1862A4" w14:textId="77777777" w:rsidR="001E7189" w:rsidRPr="00513FDA" w:rsidRDefault="001E7189" w:rsidP="001E7189">
      <w:pPr>
        <w:rPr>
          <w:rFonts w:cs="Arial"/>
        </w:rPr>
      </w:pPr>
    </w:p>
    <w:p w14:paraId="6C8CFBCD" w14:textId="1F04216B" w:rsidR="001E7189" w:rsidRPr="00513FDA" w:rsidRDefault="001E7189" w:rsidP="001E7189">
      <w:pPr>
        <w:rPr>
          <w:rFonts w:cs="Arial"/>
        </w:rPr>
      </w:pPr>
      <w:r>
        <w:rPr>
          <w:rFonts w:cs="Arial"/>
        </w:rPr>
        <w:t xml:space="preserve">Gegadigden en </w:t>
      </w:r>
      <w:r w:rsidR="00580060">
        <w:rPr>
          <w:rFonts w:cs="Arial"/>
        </w:rPr>
        <w:t>Inschrijver</w:t>
      </w:r>
      <w:r w:rsidRPr="00513FDA">
        <w:rPr>
          <w:rFonts w:cs="Arial"/>
        </w:rPr>
        <w:t xml:space="preserve">s die de gemeente hierop niet tijdig attenderen kunnen de gemeente op een later moment niet alsnog aanspreken op het feit dat de opzet en / of inhoud van de aanbestedingsprocedure naar hun mening niet juist is. </w:t>
      </w:r>
      <w:r>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77A4D996" w14:textId="77777777" w:rsidR="001E7189" w:rsidRDefault="001E7189" w:rsidP="001E7189">
      <w:pPr>
        <w:autoSpaceDE w:val="0"/>
        <w:autoSpaceDN w:val="0"/>
        <w:adjustRightInd w:val="0"/>
        <w:rPr>
          <w:rFonts w:cs="Arial"/>
          <w:color w:val="000000"/>
          <w:sz w:val="16"/>
          <w:szCs w:val="16"/>
        </w:rPr>
      </w:pPr>
    </w:p>
    <w:p w14:paraId="35A466A6" w14:textId="77777777" w:rsidR="00EE386F" w:rsidRDefault="00EE386F" w:rsidP="001E7189">
      <w:pPr>
        <w:autoSpaceDE w:val="0"/>
        <w:autoSpaceDN w:val="0"/>
        <w:adjustRightInd w:val="0"/>
        <w:rPr>
          <w:rFonts w:cs="Arial"/>
          <w:color w:val="000000"/>
          <w:sz w:val="16"/>
          <w:szCs w:val="16"/>
        </w:rPr>
      </w:pPr>
    </w:p>
    <w:p w14:paraId="0A3C41E9" w14:textId="72112EB2" w:rsidR="001E7189" w:rsidRPr="00E80DEB" w:rsidRDefault="001E7189" w:rsidP="007D0034">
      <w:pPr>
        <w:pStyle w:val="Kop2"/>
        <w:rPr>
          <w:rFonts w:ascii="Arial" w:hAnsi="Arial" w:cs="Arial"/>
        </w:rPr>
      </w:pPr>
      <w:bookmarkStart w:id="43" w:name="_Toc17289481"/>
      <w:bookmarkStart w:id="44" w:name="_Toc142398097"/>
      <w:r>
        <w:rPr>
          <w:rFonts w:ascii="Arial" w:hAnsi="Arial" w:cs="Arial"/>
        </w:rPr>
        <w:t>1.8</w:t>
      </w:r>
      <w:r w:rsidRPr="00E80DEB">
        <w:rPr>
          <w:rFonts w:ascii="Arial" w:hAnsi="Arial" w:cs="Arial"/>
        </w:rPr>
        <w:t>.1</w:t>
      </w:r>
      <w:r w:rsidRPr="00E80DEB">
        <w:rPr>
          <w:rFonts w:ascii="Arial" w:hAnsi="Arial" w:cs="Arial"/>
        </w:rPr>
        <w:tab/>
        <w:t>Klachten</w:t>
      </w:r>
      <w:bookmarkEnd w:id="43"/>
      <w:bookmarkEnd w:id="44"/>
    </w:p>
    <w:p w14:paraId="133A4DA0" w14:textId="77777777" w:rsidR="001E7189" w:rsidRDefault="001E7189" w:rsidP="001E7189">
      <w:r>
        <w:t xml:space="preserve">Als u klachten heeft over de aanbestedingsprocedure, dan kan u uw klacht indienen door het formulier in te vullen in de volgende link: </w:t>
      </w:r>
      <w:hyperlink r:id="rId11" w:history="1">
        <w:r>
          <w:rPr>
            <w:rStyle w:val="Hyperlink"/>
            <w:color w:val="365F91" w:themeColor="accent1" w:themeShade="BF"/>
          </w:rPr>
          <w:t>https://www.denhelder.nl/klachtbijaanbesteding</w:t>
        </w:r>
      </w:hyperlink>
      <w:r>
        <w:t>. Naast het klachtenformulier kan u hier ook de klachtenprocedure inkoop en aanbestedingen inzien.</w:t>
      </w:r>
    </w:p>
    <w:p w14:paraId="3EC09EA9" w14:textId="77777777" w:rsidR="001E7189" w:rsidRDefault="001E7189" w:rsidP="001E7189"/>
    <w:p w14:paraId="678E69CC" w14:textId="77777777" w:rsidR="00EE386F" w:rsidRDefault="00EE386F" w:rsidP="001E7189"/>
    <w:p w14:paraId="7E938152" w14:textId="77777777" w:rsidR="001E7189" w:rsidRPr="007F3F9D" w:rsidRDefault="001E7189" w:rsidP="00AC3DB6">
      <w:pPr>
        <w:pStyle w:val="Kop2"/>
        <w:rPr>
          <w:rFonts w:ascii="Arial" w:hAnsi="Arial" w:cs="Arial"/>
        </w:rPr>
      </w:pPr>
      <w:bookmarkStart w:id="45" w:name="_Toc106357863"/>
      <w:bookmarkStart w:id="46" w:name="_Toc142398098"/>
      <w:r>
        <w:rPr>
          <w:rFonts w:ascii="Arial" w:hAnsi="Arial" w:cs="Arial"/>
        </w:rPr>
        <w:t>1.8</w:t>
      </w:r>
      <w:r w:rsidRPr="007F3F9D">
        <w:rPr>
          <w:rFonts w:ascii="Arial" w:hAnsi="Arial" w:cs="Arial"/>
        </w:rPr>
        <w:t>.2</w:t>
      </w:r>
      <w:r w:rsidRPr="007F3F9D">
        <w:rPr>
          <w:rFonts w:ascii="Arial" w:hAnsi="Arial" w:cs="Arial"/>
        </w:rPr>
        <w:tab/>
        <w:t>Geschil</w:t>
      </w:r>
      <w:bookmarkEnd w:id="45"/>
      <w:bookmarkEnd w:id="46"/>
      <w:r w:rsidRPr="007F3F9D">
        <w:rPr>
          <w:rFonts w:ascii="Arial" w:hAnsi="Arial" w:cs="Arial"/>
        </w:rPr>
        <w:t xml:space="preserve"> </w:t>
      </w:r>
    </w:p>
    <w:p w14:paraId="7BD53560" w14:textId="77777777" w:rsidR="001E7189" w:rsidRDefault="001E7189" w:rsidP="001E7189">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3D6D9731" w14:textId="77777777" w:rsidR="001E7189" w:rsidRPr="0067320E" w:rsidRDefault="001E7189" w:rsidP="001E7189">
      <w:pPr>
        <w:rPr>
          <w:rFonts w:cs="Arial"/>
          <w:color w:val="000000"/>
        </w:rPr>
      </w:pPr>
      <w:r w:rsidRPr="00713FD2">
        <w:rPr>
          <w:rFonts w:cs="Arial"/>
          <w:color w:val="000000"/>
        </w:rPr>
        <w:t>Postbus 1621, 2003 BR Haarlem.</w:t>
      </w:r>
    </w:p>
    <w:p w14:paraId="304DFB42" w14:textId="77777777" w:rsidR="001E7189" w:rsidRDefault="001E7189" w:rsidP="001E7189"/>
    <w:p w14:paraId="3AACDF41" w14:textId="77777777" w:rsidR="001E7189" w:rsidRDefault="001E7189" w:rsidP="001E7189"/>
    <w:p w14:paraId="5F96EBC3" w14:textId="60D9B8E6" w:rsidR="001E7189" w:rsidRDefault="001E7189" w:rsidP="001E7189">
      <w:pPr>
        <w:pStyle w:val="Kop2"/>
        <w:rPr>
          <w:rFonts w:ascii="Arial" w:hAnsi="Arial" w:cs="Arial"/>
        </w:rPr>
      </w:pPr>
      <w:bookmarkStart w:id="47" w:name="_Toc17289836"/>
      <w:bookmarkStart w:id="48" w:name="_Toc489615630"/>
      <w:bookmarkStart w:id="49" w:name="_Toc142398099"/>
      <w:r>
        <w:rPr>
          <w:rFonts w:ascii="Arial" w:hAnsi="Arial" w:cs="Arial"/>
        </w:rPr>
        <w:t>1.9</w:t>
      </w:r>
      <w:r>
        <w:rPr>
          <w:rFonts w:ascii="Arial" w:hAnsi="Arial" w:cs="Arial"/>
        </w:rPr>
        <w:tab/>
        <w:t xml:space="preserve">Voorbehouden en </w:t>
      </w:r>
      <w:r w:rsidR="00580060">
        <w:rPr>
          <w:rFonts w:ascii="Arial" w:hAnsi="Arial" w:cs="Arial"/>
        </w:rPr>
        <w:t>Inschrijving</w:t>
      </w:r>
      <w:r>
        <w:rPr>
          <w:rFonts w:ascii="Arial" w:hAnsi="Arial" w:cs="Arial"/>
        </w:rPr>
        <w:t>skosten</w:t>
      </w:r>
      <w:bookmarkEnd w:id="47"/>
      <w:bookmarkEnd w:id="48"/>
      <w:bookmarkEnd w:id="49"/>
    </w:p>
    <w:p w14:paraId="05B1768B" w14:textId="4474E7D5" w:rsidR="001E7189" w:rsidRDefault="001E7189" w:rsidP="001E7189">
      <w:pPr>
        <w:autoSpaceDE w:val="0"/>
        <w:autoSpaceDN w:val="0"/>
        <w:rPr>
          <w:rFonts w:cs="Arial"/>
          <w:iCs/>
        </w:rPr>
      </w:pPr>
      <w:r>
        <w:rPr>
          <w:rFonts w:cs="Arial"/>
          <w:iCs/>
        </w:rPr>
        <w:t xml:space="preserve">Deze </w:t>
      </w:r>
      <w:r w:rsidR="000264B4">
        <w:rPr>
          <w:rFonts w:cs="Arial"/>
          <w:iCs/>
        </w:rPr>
        <w:t>Gunningsleidraad</w:t>
      </w:r>
      <w:r>
        <w:rPr>
          <w:rFonts w:cs="Arial"/>
          <w:iCs/>
        </w:rPr>
        <w:t xml:space="preserve"> wordt kosteloos ter beschikking gesteld. </w:t>
      </w:r>
      <w:r w:rsidR="00BD374A">
        <w:rPr>
          <w:rFonts w:cs="Arial"/>
          <w:iCs/>
        </w:rPr>
        <w:t xml:space="preserve">Gegadigden, </w:t>
      </w:r>
      <w:r w:rsidR="00580060">
        <w:rPr>
          <w:rFonts w:cs="Arial"/>
          <w:iCs/>
        </w:rPr>
        <w:t>Inschrijver</w:t>
      </w:r>
      <w:r w:rsidR="00BD374A">
        <w:rPr>
          <w:rFonts w:cs="Arial"/>
          <w:iCs/>
        </w:rPr>
        <w:t xml:space="preserve">s en/of de geselecteerde </w:t>
      </w:r>
      <w:r w:rsidR="00580060">
        <w:rPr>
          <w:rFonts w:cs="Arial"/>
          <w:iCs/>
        </w:rPr>
        <w:t>Inschrijver</w:t>
      </w:r>
      <w:r w:rsidR="00BD374A">
        <w:rPr>
          <w:rFonts w:cs="Arial"/>
          <w:iCs/>
        </w:rPr>
        <w:t xml:space="preserve"> ontvangen van de Aanbestedende dienst geen enkele vergoeding voor kosten, schade of gederfde winst inzake het uitbrengen van een </w:t>
      </w:r>
      <w:r w:rsidR="00580060">
        <w:rPr>
          <w:rFonts w:cs="Arial"/>
          <w:iCs/>
        </w:rPr>
        <w:t>Inschrijving</w:t>
      </w:r>
      <w:r w:rsidR="00BD374A">
        <w:rPr>
          <w:rFonts w:cs="Arial"/>
          <w:iCs/>
        </w:rPr>
        <w:t>.</w:t>
      </w:r>
    </w:p>
    <w:p w14:paraId="041D606E" w14:textId="77777777" w:rsidR="001E7189" w:rsidRDefault="001E7189" w:rsidP="001E7189">
      <w:pPr>
        <w:autoSpaceDE w:val="0"/>
        <w:autoSpaceDN w:val="0"/>
        <w:rPr>
          <w:rFonts w:cs="Arial"/>
          <w:iCs/>
        </w:rPr>
      </w:pPr>
    </w:p>
    <w:p w14:paraId="76091CB2" w14:textId="05FF70A0" w:rsidR="001E7189" w:rsidRDefault="001E7189" w:rsidP="001E7189">
      <w:pPr>
        <w:rPr>
          <w:rFonts w:cs="Arial"/>
        </w:rPr>
      </w:pPr>
      <w:r>
        <w:rPr>
          <w:rFonts w:cs="Arial"/>
        </w:rPr>
        <w:t xml:space="preserve">De Aanbestedende dienst behoudt zich te allen tijde het recht voor de aanbesteding tijdelijk of definitief te beëindigen. Eventuele schade en kosten in verband met de beëindiging zijn voor rekening van de </w:t>
      </w:r>
      <w:r w:rsidR="00580060">
        <w:rPr>
          <w:rFonts w:cs="Arial"/>
        </w:rPr>
        <w:t>Inschrijver</w:t>
      </w:r>
      <w:r>
        <w:rPr>
          <w:rFonts w:cs="Arial"/>
        </w:rPr>
        <w:t>.</w:t>
      </w:r>
    </w:p>
    <w:p w14:paraId="569ED678" w14:textId="77777777" w:rsidR="001E7189" w:rsidRDefault="001E7189" w:rsidP="001E7189">
      <w:pPr>
        <w:autoSpaceDE w:val="0"/>
        <w:autoSpaceDN w:val="0"/>
        <w:rPr>
          <w:rFonts w:cs="Arial"/>
          <w:iCs/>
        </w:rPr>
      </w:pPr>
    </w:p>
    <w:p w14:paraId="26969289" w14:textId="4338BC11" w:rsidR="001E7189" w:rsidRDefault="001E7189" w:rsidP="001E7189">
      <w:pPr>
        <w:autoSpaceDE w:val="0"/>
        <w:autoSpaceDN w:val="0"/>
      </w:pPr>
      <w:r>
        <w:rPr>
          <w:rFonts w:cs="Arial"/>
          <w:iCs/>
        </w:rPr>
        <w:t xml:space="preserve">Indien de Aanbestedende dienst besluit tot intrekking van de aanbesteding, om redenen die niet door een of meerdere </w:t>
      </w:r>
      <w:r w:rsidR="00580060">
        <w:rPr>
          <w:rFonts w:cs="Arial"/>
          <w:iCs/>
        </w:rPr>
        <w:t>Inschrijver</w:t>
      </w:r>
      <w:r>
        <w:rPr>
          <w:rFonts w:cs="Arial"/>
          <w:iCs/>
        </w:rPr>
        <w:t xml:space="preserve">s of </w:t>
      </w:r>
      <w:r w:rsidR="00317024">
        <w:rPr>
          <w:rFonts w:cs="Arial"/>
          <w:iCs/>
        </w:rPr>
        <w:t>G</w:t>
      </w:r>
      <w:r>
        <w:rPr>
          <w:rFonts w:cs="Arial"/>
          <w:iCs/>
        </w:rPr>
        <w:t>egadigden is veroorzaakt zal de Aanbestedende dienst een passende inschrijfvergoeding overwegen.</w:t>
      </w:r>
    </w:p>
    <w:p w14:paraId="79805C8B" w14:textId="77777777" w:rsidR="001E7189" w:rsidRDefault="001E7189" w:rsidP="001E7189">
      <w:pPr>
        <w:autoSpaceDE w:val="0"/>
        <w:autoSpaceDN w:val="0"/>
        <w:adjustRightInd w:val="0"/>
        <w:rPr>
          <w:rFonts w:cs="Arial"/>
          <w:color w:val="000000"/>
          <w:sz w:val="16"/>
          <w:szCs w:val="16"/>
        </w:rPr>
      </w:pPr>
    </w:p>
    <w:p w14:paraId="4C6B4B56" w14:textId="77777777" w:rsidR="001E7189" w:rsidRDefault="001E7189" w:rsidP="001E7189">
      <w:pPr>
        <w:autoSpaceDE w:val="0"/>
        <w:autoSpaceDN w:val="0"/>
        <w:adjustRightInd w:val="0"/>
        <w:rPr>
          <w:rFonts w:cs="Arial"/>
          <w:color w:val="000000"/>
          <w:sz w:val="16"/>
          <w:szCs w:val="16"/>
        </w:rPr>
      </w:pPr>
    </w:p>
    <w:p w14:paraId="4B361269" w14:textId="77777777" w:rsidR="001E7189" w:rsidRDefault="001E7189" w:rsidP="001E7189">
      <w:pPr>
        <w:autoSpaceDE w:val="0"/>
        <w:autoSpaceDN w:val="0"/>
        <w:adjustRightInd w:val="0"/>
        <w:rPr>
          <w:rFonts w:cs="Arial"/>
          <w:color w:val="000000"/>
          <w:sz w:val="16"/>
          <w:szCs w:val="16"/>
        </w:rPr>
      </w:pPr>
    </w:p>
    <w:p w14:paraId="746D1CC2" w14:textId="77777777" w:rsidR="001E7189" w:rsidRDefault="001E7189" w:rsidP="001E7189">
      <w:pPr>
        <w:rPr>
          <w:rFonts w:cs="Arial"/>
          <w:color w:val="000000"/>
          <w:sz w:val="16"/>
          <w:szCs w:val="16"/>
        </w:rPr>
      </w:pPr>
      <w:r>
        <w:rPr>
          <w:rFonts w:cs="Arial"/>
          <w:color w:val="000000"/>
          <w:sz w:val="16"/>
          <w:szCs w:val="16"/>
        </w:rPr>
        <w:br w:type="page"/>
      </w:r>
    </w:p>
    <w:p w14:paraId="18F53DC8" w14:textId="434E98B6" w:rsidR="001E7189" w:rsidRPr="008D55A5" w:rsidRDefault="001E7189" w:rsidP="001E7189">
      <w:pPr>
        <w:pStyle w:val="Kop1"/>
        <w:rPr>
          <w:rStyle w:val="RapportKop1CharChar"/>
          <w:rFonts w:ascii="Arial" w:eastAsiaTheme="majorEastAsia" w:hAnsi="Arial"/>
          <w:sz w:val="32"/>
          <w:szCs w:val="32"/>
        </w:rPr>
      </w:pPr>
      <w:bookmarkStart w:id="50" w:name="_Toc1986548"/>
      <w:bookmarkStart w:id="51" w:name="_Toc17289483"/>
      <w:bookmarkStart w:id="52" w:name="_Toc142398100"/>
      <w:r w:rsidRPr="008D55A5">
        <w:rPr>
          <w:rStyle w:val="RapportKop1CharChar"/>
          <w:rFonts w:ascii="Arial" w:eastAsiaTheme="majorEastAsia" w:hAnsi="Arial"/>
          <w:sz w:val="32"/>
          <w:szCs w:val="32"/>
        </w:rPr>
        <w:lastRenderedPageBreak/>
        <w:t>2</w:t>
      </w:r>
      <w:r w:rsidRPr="008D55A5">
        <w:rPr>
          <w:rStyle w:val="RapportKop1CharChar"/>
          <w:rFonts w:ascii="Arial" w:eastAsiaTheme="majorEastAsia" w:hAnsi="Arial"/>
          <w:sz w:val="32"/>
          <w:szCs w:val="32"/>
        </w:rPr>
        <w:tab/>
      </w:r>
      <w:bookmarkEnd w:id="50"/>
      <w:bookmarkEnd w:id="51"/>
      <w:r w:rsidRPr="008D55A5">
        <w:rPr>
          <w:rStyle w:val="RapportKop1CharChar"/>
          <w:rFonts w:ascii="Arial" w:eastAsiaTheme="majorEastAsia" w:hAnsi="Arial"/>
          <w:sz w:val="32"/>
          <w:szCs w:val="32"/>
        </w:rPr>
        <w:t xml:space="preserve">Eisen aan de </w:t>
      </w:r>
      <w:r w:rsidR="00580060">
        <w:rPr>
          <w:rStyle w:val="RapportKop1CharChar"/>
          <w:rFonts w:ascii="Arial" w:eastAsiaTheme="majorEastAsia" w:hAnsi="Arial"/>
          <w:sz w:val="32"/>
          <w:szCs w:val="32"/>
        </w:rPr>
        <w:t>Inschrijving</w:t>
      </w:r>
      <w:bookmarkEnd w:id="52"/>
    </w:p>
    <w:p w14:paraId="134FEC83" w14:textId="77777777" w:rsidR="001E7189" w:rsidRDefault="001E7189" w:rsidP="001E7189">
      <w:pPr>
        <w:rPr>
          <w:rStyle w:val="RapportKop1CharChar"/>
          <w:rFonts w:eastAsiaTheme="minorHAnsi"/>
        </w:rPr>
      </w:pPr>
    </w:p>
    <w:p w14:paraId="7C3122AC" w14:textId="35041B66" w:rsidR="001E7189" w:rsidRPr="00860D29" w:rsidRDefault="001E7189" w:rsidP="001E7189">
      <w:pPr>
        <w:pStyle w:val="Kop2"/>
        <w:rPr>
          <w:rFonts w:ascii="Arial" w:hAnsi="Arial" w:cs="Arial"/>
        </w:rPr>
      </w:pPr>
      <w:bookmarkStart w:id="53" w:name="_Toc238521618"/>
      <w:bookmarkStart w:id="54" w:name="_Toc1986551"/>
      <w:bookmarkStart w:id="55" w:name="_Toc17289486"/>
      <w:bookmarkStart w:id="56" w:name="_Toc142398101"/>
      <w:r>
        <w:rPr>
          <w:rFonts w:ascii="Arial" w:hAnsi="Arial" w:cs="Arial"/>
        </w:rPr>
        <w:t>2.1</w:t>
      </w:r>
      <w:r w:rsidRPr="00860D29">
        <w:rPr>
          <w:rFonts w:ascii="Arial" w:hAnsi="Arial" w:cs="Arial"/>
        </w:rPr>
        <w:tab/>
        <w:t xml:space="preserve">Wijze van aanbieden van de </w:t>
      </w:r>
      <w:r w:rsidR="00580060">
        <w:rPr>
          <w:rFonts w:ascii="Arial" w:hAnsi="Arial" w:cs="Arial"/>
        </w:rPr>
        <w:t>Inschrijving</w:t>
      </w:r>
      <w:bookmarkEnd w:id="53"/>
      <w:bookmarkEnd w:id="54"/>
      <w:bookmarkEnd w:id="55"/>
      <w:bookmarkEnd w:id="56"/>
    </w:p>
    <w:p w14:paraId="040C0C76" w14:textId="77777777" w:rsidR="001E7189" w:rsidRPr="00575581" w:rsidRDefault="001E7189" w:rsidP="001E7189">
      <w:pPr>
        <w:rPr>
          <w:rFonts w:cs="Arial"/>
        </w:rPr>
      </w:pPr>
    </w:p>
    <w:p w14:paraId="5D46B49A" w14:textId="5C76A479" w:rsidR="001E7189" w:rsidRDefault="001E7189" w:rsidP="001E7189">
      <w:pPr>
        <w:rPr>
          <w:rFonts w:cs="Arial"/>
        </w:rPr>
      </w:pPr>
      <w:r w:rsidRPr="00575581">
        <w:rPr>
          <w:rFonts w:cs="Arial"/>
        </w:rPr>
        <w:t xml:space="preserve">Alleen </w:t>
      </w:r>
      <w:r w:rsidR="00580060">
        <w:rPr>
          <w:rFonts w:cs="Arial"/>
        </w:rPr>
        <w:t>Inschrijving</w:t>
      </w:r>
      <w:r>
        <w:rPr>
          <w:rFonts w:cs="Arial"/>
        </w:rPr>
        <w:t>en</w:t>
      </w:r>
      <w:r w:rsidRPr="00575581">
        <w:rPr>
          <w:rFonts w:cs="Arial"/>
        </w:rPr>
        <w:t xml:space="preserve">, die volledig volgens onderstaande voorwaarden zijn opgemaakt en </w:t>
      </w:r>
      <w:r>
        <w:rPr>
          <w:rFonts w:cs="Arial"/>
        </w:rPr>
        <w:t>ingediend</w:t>
      </w:r>
      <w:r w:rsidRPr="00575581">
        <w:rPr>
          <w:rFonts w:cs="Arial"/>
        </w:rPr>
        <w:t xml:space="preserve">, worden in behandeling genomen. </w:t>
      </w:r>
      <w:r w:rsidR="00580060">
        <w:rPr>
          <w:rFonts w:cs="Arial"/>
        </w:rPr>
        <w:t>Inschrijving</w:t>
      </w:r>
      <w:r>
        <w:rPr>
          <w:rFonts w:cs="Arial"/>
        </w:rPr>
        <w:t>en</w:t>
      </w:r>
      <w:r w:rsidRPr="00575581">
        <w:rPr>
          <w:rFonts w:cs="Arial"/>
        </w:rPr>
        <w:t xml:space="preserve"> die hie</w:t>
      </w:r>
      <w:r>
        <w:rPr>
          <w:rFonts w:cs="Arial"/>
        </w:rPr>
        <w:t xml:space="preserve">r niet aan voldoen, worden terzijde gelegd en uitgesloten van deelname aan de aanbesteding. Door een </w:t>
      </w:r>
      <w:r w:rsidR="00580060">
        <w:rPr>
          <w:rFonts w:cs="Arial"/>
        </w:rPr>
        <w:t>Inschrijving</w:t>
      </w:r>
      <w:r>
        <w:rPr>
          <w:rFonts w:cs="Arial"/>
        </w:rPr>
        <w:t xml:space="preserve"> in te dienen verklaart u zich akkoord met de opzet en inhoud van de aanbestedingsstukken inclusief bijlagen.</w:t>
      </w:r>
    </w:p>
    <w:p w14:paraId="7C8B5873" w14:textId="77777777" w:rsidR="001E7189" w:rsidRDefault="001E7189" w:rsidP="001E7189">
      <w:pPr>
        <w:rPr>
          <w:rFonts w:cs="Arial"/>
        </w:rPr>
      </w:pPr>
    </w:p>
    <w:p w14:paraId="08CD322F" w14:textId="1B0EB51A" w:rsidR="001E7189" w:rsidRDefault="001E7189" w:rsidP="001E7189">
      <w:pPr>
        <w:rPr>
          <w:rFonts w:cs="Arial"/>
        </w:rPr>
      </w:pPr>
      <w:r>
        <w:rPr>
          <w:rFonts w:cs="Arial"/>
        </w:rPr>
        <w:t xml:space="preserve">De </w:t>
      </w:r>
      <w:r w:rsidR="00580060">
        <w:rPr>
          <w:rFonts w:cs="Arial"/>
        </w:rPr>
        <w:t>Inschrijving</w:t>
      </w:r>
      <w:r>
        <w:rPr>
          <w:rFonts w:cs="Arial"/>
        </w:rPr>
        <w:t xml:space="preserve"> moet als volgt worden aangeboden:</w:t>
      </w:r>
    </w:p>
    <w:p w14:paraId="430AF909" w14:textId="77777777" w:rsidR="001E7189" w:rsidRPr="008371BA" w:rsidRDefault="001E7189" w:rsidP="001E7189">
      <w:pPr>
        <w:pStyle w:val="Lijstalinea"/>
        <w:numPr>
          <w:ilvl w:val="0"/>
          <w:numId w:val="28"/>
        </w:numPr>
        <w:suppressAutoHyphens/>
        <w:ind w:left="426" w:hanging="426"/>
        <w:rPr>
          <w:rFonts w:cs="Arial"/>
        </w:rPr>
      </w:pPr>
      <w:r>
        <w:rPr>
          <w:rFonts w:cs="Arial"/>
        </w:rPr>
        <w:t>v</w:t>
      </w:r>
      <w:r w:rsidRPr="008371BA">
        <w:rPr>
          <w:rFonts w:cs="Arial"/>
        </w:rPr>
        <w:t xml:space="preserve">olgens de </w:t>
      </w:r>
      <w:r>
        <w:rPr>
          <w:rFonts w:cs="Arial"/>
        </w:rPr>
        <w:t xml:space="preserve">bepalingen </w:t>
      </w:r>
      <w:r w:rsidRPr="008371BA">
        <w:rPr>
          <w:rFonts w:cs="Arial"/>
        </w:rPr>
        <w:t>in</w:t>
      </w:r>
      <w:r>
        <w:rPr>
          <w:rFonts w:cs="Arial"/>
        </w:rPr>
        <w:t xml:space="preserve"> dit</w:t>
      </w:r>
      <w:r w:rsidRPr="008371BA">
        <w:rPr>
          <w:rFonts w:cs="Arial"/>
        </w:rPr>
        <w:t xml:space="preserve"> </w:t>
      </w:r>
      <w:r>
        <w:rPr>
          <w:rFonts w:cs="Arial"/>
        </w:rPr>
        <w:t>Hoofdstuk 2</w:t>
      </w:r>
      <w:r w:rsidRPr="008371BA">
        <w:rPr>
          <w:rFonts w:cs="Arial"/>
        </w:rPr>
        <w:t xml:space="preserve">; </w:t>
      </w:r>
    </w:p>
    <w:p w14:paraId="17009E72" w14:textId="39F0234D" w:rsidR="001E7189" w:rsidRPr="008371BA" w:rsidRDefault="001E7189" w:rsidP="001E7189">
      <w:pPr>
        <w:pStyle w:val="Lijstalinea"/>
        <w:numPr>
          <w:ilvl w:val="0"/>
          <w:numId w:val="28"/>
        </w:numPr>
        <w:suppressAutoHyphens/>
        <w:ind w:left="426" w:hanging="426"/>
        <w:rPr>
          <w:rFonts w:cs="Arial"/>
        </w:rPr>
      </w:pPr>
      <w:r>
        <w:rPr>
          <w:rFonts w:cs="Arial"/>
        </w:rPr>
        <w:t>voorzien van</w:t>
      </w:r>
      <w:r w:rsidRPr="008371BA">
        <w:rPr>
          <w:rFonts w:cs="Arial"/>
        </w:rPr>
        <w:t xml:space="preserve"> alle in deze </w:t>
      </w:r>
      <w:r w:rsidR="000264B4">
        <w:rPr>
          <w:rFonts w:cs="Arial"/>
        </w:rPr>
        <w:t>Gunningsleidraad</w:t>
      </w:r>
      <w:r w:rsidRPr="008371BA">
        <w:rPr>
          <w:rFonts w:cs="Arial"/>
        </w:rPr>
        <w:t xml:space="preserve"> </w:t>
      </w:r>
      <w:r>
        <w:rPr>
          <w:rFonts w:cs="Arial"/>
        </w:rPr>
        <w:t>gevraagde</w:t>
      </w:r>
      <w:r w:rsidRPr="008371BA">
        <w:rPr>
          <w:rFonts w:cs="Arial"/>
        </w:rPr>
        <w:t xml:space="preserve"> onderdelen;</w:t>
      </w:r>
    </w:p>
    <w:p w14:paraId="0DCB3C88" w14:textId="72F79371" w:rsidR="001E7189" w:rsidRPr="00287809" w:rsidRDefault="001E7189" w:rsidP="001E7189">
      <w:pPr>
        <w:pStyle w:val="Lijstalinea"/>
        <w:numPr>
          <w:ilvl w:val="0"/>
          <w:numId w:val="28"/>
        </w:numPr>
        <w:suppressAutoHyphens/>
        <w:ind w:left="426" w:hanging="426"/>
        <w:rPr>
          <w:rFonts w:cs="Arial"/>
        </w:rPr>
      </w:pPr>
      <w:r w:rsidRPr="008371BA">
        <w:rPr>
          <w:rFonts w:cs="Arial"/>
        </w:rPr>
        <w:t xml:space="preserve">in overeenstemming met de inhoud van deze </w:t>
      </w:r>
      <w:r w:rsidR="000264B4">
        <w:rPr>
          <w:rFonts w:cs="Arial"/>
        </w:rPr>
        <w:t>Gunningsleidraad</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48DDDAF6" w14:textId="77777777" w:rsidR="001E7189" w:rsidRPr="00575581" w:rsidRDefault="001E7189" w:rsidP="001E7189">
      <w:pPr>
        <w:rPr>
          <w:rFonts w:cs="Arial"/>
        </w:rPr>
      </w:pPr>
    </w:p>
    <w:p w14:paraId="0225F9FF" w14:textId="280CCA86" w:rsidR="001E7189" w:rsidRPr="00CE0B0D" w:rsidRDefault="00FD21CA" w:rsidP="001E7189">
      <w:pPr>
        <w:rPr>
          <w:rFonts w:cs="Arial"/>
          <w:u w:val="single"/>
        </w:rPr>
      </w:pPr>
      <w:r w:rsidRPr="00575581">
        <w:rPr>
          <w:rFonts w:cs="Arial"/>
        </w:rPr>
        <w:t xml:space="preserve">De </w:t>
      </w:r>
      <w:r w:rsidR="00580060">
        <w:rPr>
          <w:rFonts w:cs="Arial"/>
        </w:rPr>
        <w:t>Inschrijving</w:t>
      </w:r>
      <w:r w:rsidRPr="00575581">
        <w:rPr>
          <w:rFonts w:cs="Arial"/>
        </w:rPr>
        <w:t xml:space="preserve"> dient uiterlijk </w:t>
      </w:r>
      <w:r>
        <w:rPr>
          <w:rFonts w:cs="Arial"/>
        </w:rPr>
        <w:t xml:space="preserve">voor de in </w:t>
      </w:r>
      <w:proofErr w:type="spellStart"/>
      <w:r>
        <w:rPr>
          <w:rFonts w:cs="Arial"/>
        </w:rPr>
        <w:t>TenderNed</w:t>
      </w:r>
      <w:proofErr w:type="spellEnd"/>
      <w:r>
        <w:rPr>
          <w:rFonts w:cs="Arial"/>
        </w:rPr>
        <w:t xml:space="preserve"> genoemde </w:t>
      </w:r>
      <w:r w:rsidRPr="001D6FAE">
        <w:rPr>
          <w:rFonts w:cs="Arial"/>
        </w:rPr>
        <w:t>datum en tijdstip</w:t>
      </w:r>
      <w:r>
        <w:rPr>
          <w:rFonts w:cs="Arial"/>
        </w:rPr>
        <w:t xml:space="preserve"> </w:t>
      </w:r>
      <w:r w:rsidRPr="00575581">
        <w:rPr>
          <w:rFonts w:cs="Arial"/>
        </w:rPr>
        <w:t xml:space="preserve">in het </w:t>
      </w:r>
      <w:r w:rsidR="001E7189" w:rsidRPr="00575581">
        <w:rPr>
          <w:rFonts w:cs="Arial"/>
        </w:rPr>
        <w:t xml:space="preserve">bezit te zijn van </w:t>
      </w:r>
      <w:r w:rsidR="001E7189">
        <w:rPr>
          <w:rFonts w:cs="Arial"/>
        </w:rPr>
        <w:t>de Aanbestedende dienst</w:t>
      </w:r>
      <w:r w:rsidR="001E7189" w:rsidRPr="00575581">
        <w:rPr>
          <w:rFonts w:cs="Arial"/>
        </w:rPr>
        <w:t>.</w:t>
      </w:r>
      <w:r w:rsidR="001E7189">
        <w:rPr>
          <w:rFonts w:cs="Arial"/>
        </w:rPr>
        <w:t xml:space="preserve"> Te laat en / of schriftelijk, per fax of per e-mail ingediende </w:t>
      </w:r>
      <w:r w:rsidR="00580060">
        <w:rPr>
          <w:rFonts w:cs="Arial"/>
        </w:rPr>
        <w:t>Inschrijving</w:t>
      </w:r>
      <w:r w:rsidR="001E7189">
        <w:rPr>
          <w:rFonts w:cs="Arial"/>
        </w:rPr>
        <w:t xml:space="preserve">en worden niet geaccepteerd en uitgesloten van verdere deelname. </w:t>
      </w:r>
      <w:r w:rsidR="001E7189" w:rsidRPr="00575581">
        <w:rPr>
          <w:rFonts w:cs="Arial"/>
        </w:rPr>
        <w:t>Het risico van vertraging</w:t>
      </w:r>
      <w:r w:rsidR="001E7189">
        <w:rPr>
          <w:rFonts w:cs="Arial"/>
        </w:rPr>
        <w:t xml:space="preserve">, bijvoorbeeld door een internetstoring o.a. op </w:t>
      </w:r>
      <w:hyperlink r:id="rId12" w:history="1">
        <w:r w:rsidR="001E7189" w:rsidRPr="0082054A">
          <w:rPr>
            <w:rStyle w:val="Hyperlink"/>
            <w:rFonts w:cs="Arial"/>
          </w:rPr>
          <w:t>www.tenderned.nl</w:t>
        </w:r>
      </w:hyperlink>
      <w:r w:rsidR="001E7189">
        <w:rPr>
          <w:rFonts w:cs="Arial"/>
        </w:rPr>
        <w:t xml:space="preserve"> ten tijde van het sluiten van de kluis, </w:t>
      </w:r>
      <w:r w:rsidR="001E7189" w:rsidRPr="00575581">
        <w:rPr>
          <w:rFonts w:cs="Arial"/>
        </w:rPr>
        <w:t xml:space="preserve">berust bij </w:t>
      </w:r>
      <w:r w:rsidR="001E7189">
        <w:rPr>
          <w:rFonts w:cs="Arial"/>
        </w:rPr>
        <w:t xml:space="preserve">de </w:t>
      </w:r>
      <w:r w:rsidR="00580060">
        <w:rPr>
          <w:rFonts w:cs="Arial"/>
        </w:rPr>
        <w:t>Inschrijver</w:t>
      </w:r>
      <w:r w:rsidR="001E7189" w:rsidRPr="000506C2">
        <w:rPr>
          <w:rFonts w:cs="Arial"/>
        </w:rPr>
        <w:t xml:space="preserve">. </w:t>
      </w:r>
    </w:p>
    <w:p w14:paraId="05F44AF6" w14:textId="77777777" w:rsidR="001E7189" w:rsidRDefault="001E7189" w:rsidP="001E7189">
      <w:pPr>
        <w:rPr>
          <w:rFonts w:cs="Arial"/>
          <w:color w:val="000000"/>
          <w:sz w:val="16"/>
          <w:szCs w:val="16"/>
        </w:rPr>
      </w:pPr>
    </w:p>
    <w:p w14:paraId="07EC7000" w14:textId="14690FB4" w:rsidR="001E7189" w:rsidRPr="00080D3B" w:rsidRDefault="001E7189" w:rsidP="001E7189">
      <w:pPr>
        <w:spacing w:line="240" w:lineRule="atLeast"/>
      </w:pPr>
      <w:r w:rsidRPr="000218E6">
        <w:rPr>
          <w:rFonts w:cs="Arial"/>
        </w:rPr>
        <w:t xml:space="preserve">De </w:t>
      </w:r>
      <w:r w:rsidR="00580060">
        <w:rPr>
          <w:rFonts w:cs="Arial"/>
        </w:rPr>
        <w:t>Inschrijving</w:t>
      </w:r>
      <w:r w:rsidRPr="000218E6">
        <w:rPr>
          <w:rFonts w:cs="Arial"/>
        </w:rPr>
        <w:t xml:space="preserve"> moet qua samenstelling zijn opgebouwd uit de onderdelen die zijn opgesomd in het stukkenoverzicht</w:t>
      </w:r>
      <w:r>
        <w:rPr>
          <w:rFonts w:cs="Arial"/>
        </w:rPr>
        <w:t xml:space="preserve"> (zie hoofdstuk 8). </w:t>
      </w:r>
      <w:r w:rsidRPr="009A4AD6">
        <w:rPr>
          <w:rFonts w:cs="Arial"/>
        </w:rPr>
        <w:t xml:space="preserve">Wij verzoeken u, t.b.v. interne archiveringsdoeleinden, de bestandsnaam van de </w:t>
      </w:r>
      <w:r>
        <w:rPr>
          <w:rFonts w:cs="Arial"/>
        </w:rPr>
        <w:t>stukken</w:t>
      </w:r>
      <w:r w:rsidRPr="009A4AD6">
        <w:rPr>
          <w:rFonts w:cs="Arial"/>
        </w:rPr>
        <w:t xml:space="preserve"> die u voor uw </w:t>
      </w:r>
      <w:r w:rsidR="00580060">
        <w:rPr>
          <w:rFonts w:cs="Arial"/>
        </w:rPr>
        <w:t>Inschrijving</w:t>
      </w:r>
      <w:r w:rsidRPr="009A4AD6">
        <w:rPr>
          <w:rFonts w:cs="Arial"/>
        </w:rPr>
        <w:t xml:space="preserve"> indient aa</w:t>
      </w:r>
      <w:r>
        <w:rPr>
          <w:rFonts w:cs="Arial"/>
        </w:rPr>
        <w:t xml:space="preserve">n te vullen met uw bedrijfsnaam. </w:t>
      </w:r>
      <w:r w:rsidRPr="009A4AD6">
        <w:rPr>
          <w:rFonts w:cs="Arial"/>
        </w:rPr>
        <w:t>Het is niet toegestaan andere informatie</w:t>
      </w:r>
      <w:r>
        <w:rPr>
          <w:rFonts w:cs="Arial"/>
        </w:rPr>
        <w:t>, waaronder aanbiedingsbrieven etc.,</w:t>
      </w:r>
      <w:r w:rsidRPr="009A4AD6">
        <w:rPr>
          <w:rFonts w:cs="Arial"/>
        </w:rPr>
        <w:t xml:space="preserve"> dan hetgeen waarom in deze </w:t>
      </w:r>
      <w:r w:rsidR="000264B4">
        <w:rPr>
          <w:rFonts w:cs="Arial"/>
        </w:rPr>
        <w:t>Gunningsleidraad</w:t>
      </w:r>
      <w:r w:rsidRPr="009A4AD6">
        <w:rPr>
          <w:rFonts w:cs="Arial"/>
        </w:rPr>
        <w:t xml:space="preserve"> is gevraagd bij de </w:t>
      </w:r>
      <w:r w:rsidR="00580060">
        <w:rPr>
          <w:rFonts w:cs="Arial"/>
        </w:rPr>
        <w:t>Inschrijving</w:t>
      </w:r>
      <w:r w:rsidRPr="009A4AD6">
        <w:rPr>
          <w:rFonts w:cs="Arial"/>
        </w:rPr>
        <w:t xml:space="preserve"> te voegen</w:t>
      </w:r>
      <w:r>
        <w:rPr>
          <w:rFonts w:cs="Arial"/>
        </w:rPr>
        <w:t>.</w:t>
      </w:r>
    </w:p>
    <w:p w14:paraId="1491760D" w14:textId="77777777" w:rsidR="001E7189" w:rsidRDefault="001E7189" w:rsidP="001E7189">
      <w:pPr>
        <w:autoSpaceDE w:val="0"/>
        <w:autoSpaceDN w:val="0"/>
        <w:adjustRightInd w:val="0"/>
        <w:rPr>
          <w:rFonts w:cs="Arial"/>
          <w:color w:val="000000"/>
          <w:sz w:val="16"/>
          <w:szCs w:val="16"/>
        </w:rPr>
      </w:pPr>
    </w:p>
    <w:p w14:paraId="2B6A94F0" w14:textId="77777777" w:rsidR="001E7189" w:rsidRDefault="001E7189" w:rsidP="001E7189">
      <w:pPr>
        <w:autoSpaceDE w:val="0"/>
        <w:autoSpaceDN w:val="0"/>
        <w:adjustRightInd w:val="0"/>
        <w:rPr>
          <w:rFonts w:cs="Arial"/>
          <w:color w:val="000000"/>
          <w:sz w:val="16"/>
          <w:szCs w:val="16"/>
        </w:rPr>
      </w:pPr>
    </w:p>
    <w:p w14:paraId="32E08152" w14:textId="77777777" w:rsidR="001E7189" w:rsidRDefault="001E7189" w:rsidP="001E7189">
      <w:pPr>
        <w:autoSpaceDE w:val="0"/>
        <w:autoSpaceDN w:val="0"/>
        <w:adjustRightInd w:val="0"/>
        <w:rPr>
          <w:rFonts w:cs="Arial"/>
          <w:color w:val="000000"/>
          <w:sz w:val="16"/>
          <w:szCs w:val="16"/>
        </w:rPr>
      </w:pPr>
    </w:p>
    <w:p w14:paraId="69CE013A" w14:textId="22ED520D" w:rsidR="001E7189" w:rsidRPr="00860D29" w:rsidRDefault="001E7189" w:rsidP="001E7189">
      <w:pPr>
        <w:pStyle w:val="Kop2"/>
        <w:rPr>
          <w:rFonts w:ascii="Arial" w:hAnsi="Arial" w:cs="Arial"/>
        </w:rPr>
      </w:pPr>
      <w:bookmarkStart w:id="57" w:name="_Toc142398102"/>
      <w:r>
        <w:rPr>
          <w:rFonts w:ascii="Arial" w:hAnsi="Arial" w:cs="Arial"/>
        </w:rPr>
        <w:t>2.2</w:t>
      </w:r>
      <w:r w:rsidRPr="00860D29">
        <w:rPr>
          <w:rFonts w:ascii="Arial" w:hAnsi="Arial" w:cs="Arial"/>
        </w:rPr>
        <w:tab/>
      </w:r>
      <w:r>
        <w:rPr>
          <w:rFonts w:ascii="Arial" w:hAnsi="Arial" w:cs="Arial"/>
        </w:rPr>
        <w:t xml:space="preserve">Voorwaarden </w:t>
      </w:r>
      <w:r w:rsidR="00580060">
        <w:rPr>
          <w:rFonts w:ascii="Arial" w:hAnsi="Arial" w:cs="Arial"/>
        </w:rPr>
        <w:t>Inschrijving</w:t>
      </w:r>
      <w:bookmarkEnd w:id="57"/>
    </w:p>
    <w:p w14:paraId="1F11F121" w14:textId="77777777" w:rsidR="001E7189" w:rsidRDefault="001E7189" w:rsidP="001E7189">
      <w:pPr>
        <w:autoSpaceDE w:val="0"/>
        <w:autoSpaceDN w:val="0"/>
        <w:adjustRightInd w:val="0"/>
        <w:rPr>
          <w:rFonts w:cs="Arial"/>
          <w:color w:val="000000"/>
          <w:sz w:val="16"/>
          <w:szCs w:val="16"/>
        </w:rPr>
      </w:pPr>
    </w:p>
    <w:p w14:paraId="0E5C376A" w14:textId="77777777" w:rsidR="001E7189" w:rsidRDefault="001E7189" w:rsidP="001E7189">
      <w:pPr>
        <w:autoSpaceDE w:val="0"/>
        <w:autoSpaceDN w:val="0"/>
        <w:adjustRightInd w:val="0"/>
        <w:rPr>
          <w:rFonts w:cs="Arial"/>
          <w:color w:val="000000"/>
          <w:sz w:val="16"/>
          <w:szCs w:val="16"/>
        </w:rPr>
      </w:pPr>
    </w:p>
    <w:p w14:paraId="02C6885F" w14:textId="77777777" w:rsidR="001E7189" w:rsidRPr="00860D29" w:rsidRDefault="001E7189" w:rsidP="001E7189">
      <w:pPr>
        <w:pStyle w:val="Kop2"/>
        <w:rPr>
          <w:rFonts w:ascii="Arial" w:hAnsi="Arial" w:cs="Arial"/>
        </w:rPr>
      </w:pPr>
      <w:bookmarkStart w:id="58" w:name="_Toc142398103"/>
      <w:r>
        <w:rPr>
          <w:rFonts w:ascii="Arial" w:hAnsi="Arial" w:cs="Arial"/>
        </w:rPr>
        <w:t>2.2.1</w:t>
      </w:r>
      <w:r w:rsidRPr="00860D29">
        <w:rPr>
          <w:rFonts w:ascii="Arial" w:hAnsi="Arial" w:cs="Arial"/>
        </w:rPr>
        <w:tab/>
      </w:r>
      <w:r>
        <w:rPr>
          <w:rFonts w:ascii="Arial" w:hAnsi="Arial" w:cs="Arial"/>
        </w:rPr>
        <w:t>Ondertekening</w:t>
      </w:r>
      <w:bookmarkEnd w:id="58"/>
    </w:p>
    <w:p w14:paraId="156A5418" w14:textId="77777777" w:rsidR="001E7189" w:rsidRDefault="001E7189" w:rsidP="001E7189">
      <w:pPr>
        <w:autoSpaceDE w:val="0"/>
        <w:autoSpaceDN w:val="0"/>
        <w:adjustRightInd w:val="0"/>
        <w:rPr>
          <w:rFonts w:cs="Arial"/>
          <w:color w:val="000000"/>
          <w:sz w:val="16"/>
          <w:szCs w:val="16"/>
        </w:rPr>
      </w:pPr>
    </w:p>
    <w:p w14:paraId="2B28DD50" w14:textId="2DC56941" w:rsidR="001E7189" w:rsidRDefault="001E7189" w:rsidP="001E7189">
      <w:pPr>
        <w:spacing w:line="240" w:lineRule="atLeast"/>
      </w:pPr>
      <w:r w:rsidRPr="006843FF">
        <w:rPr>
          <w:rFonts w:cs="Arial"/>
        </w:rPr>
        <w:t xml:space="preserve">Alle onderdelen van de </w:t>
      </w:r>
      <w:r w:rsidR="00580060">
        <w:rPr>
          <w:rFonts w:cs="Arial"/>
        </w:rPr>
        <w:t>Inschrijving</w:t>
      </w:r>
      <w:r w:rsidRPr="006843FF">
        <w:rPr>
          <w:rFonts w:cs="Arial"/>
        </w:rPr>
        <w:t xml:space="preserve"> moeten voorzien zijn van rechtsgeldige handtekeningen. De </w:t>
      </w:r>
      <w:r w:rsidR="00580060">
        <w:rPr>
          <w:rFonts w:cs="Arial"/>
        </w:rPr>
        <w:t>Inschrijving</w:t>
      </w:r>
      <w:r w:rsidRPr="006843FF">
        <w:rPr>
          <w:rFonts w:cs="Arial"/>
        </w:rPr>
        <w:t xml:space="preserve"> moet worden ondertekend door een of meer personen die bevoegd zijn de inschrijvende onderneming te binden. Dit dient te blijken uit het </w:t>
      </w:r>
      <w:r w:rsidRPr="006843FF">
        <w:t xml:space="preserve">uittreksel van </w:t>
      </w:r>
      <w:r w:rsidR="00580060">
        <w:t>Inschrijving</w:t>
      </w:r>
      <w:r w:rsidRPr="006843FF">
        <w:t xml:space="preserve"> in het handelsregister van de Kamer van Koophandel zoals geëist in paragraaf </w:t>
      </w:r>
      <w:r>
        <w:t>3</w:t>
      </w:r>
      <w:r w:rsidRPr="006843FF">
        <w:t>.</w:t>
      </w:r>
      <w:r>
        <w:t>3</w:t>
      </w:r>
      <w:r w:rsidRPr="006843FF">
        <w:t>.3.</w:t>
      </w:r>
    </w:p>
    <w:p w14:paraId="59BF0035" w14:textId="77777777" w:rsidR="001E7189" w:rsidRDefault="001E7189" w:rsidP="001E7189">
      <w:pPr>
        <w:spacing w:line="240" w:lineRule="atLeast"/>
        <w:rPr>
          <w:rFonts w:cs="Arial"/>
        </w:rPr>
      </w:pPr>
    </w:p>
    <w:p w14:paraId="0F77C94C" w14:textId="77777777" w:rsidR="001E7189" w:rsidRPr="004C107B" w:rsidRDefault="001E7189" w:rsidP="001E7189">
      <w:pPr>
        <w:pStyle w:val="Kop2"/>
        <w:rPr>
          <w:rFonts w:ascii="Arial" w:hAnsi="Arial" w:cs="Arial"/>
        </w:rPr>
      </w:pPr>
      <w:bookmarkStart w:id="59" w:name="_Toc1986553"/>
      <w:bookmarkStart w:id="60" w:name="_Toc17289488"/>
      <w:bookmarkStart w:id="61" w:name="_Toc142398104"/>
      <w:r w:rsidRPr="004C107B">
        <w:rPr>
          <w:rFonts w:ascii="Arial" w:hAnsi="Arial" w:cs="Arial"/>
        </w:rPr>
        <w:t>2.</w:t>
      </w:r>
      <w:r>
        <w:rPr>
          <w:rFonts w:ascii="Arial" w:hAnsi="Arial" w:cs="Arial"/>
        </w:rPr>
        <w:t>2.2</w:t>
      </w:r>
      <w:r w:rsidRPr="004C107B">
        <w:rPr>
          <w:rFonts w:ascii="Arial" w:hAnsi="Arial" w:cs="Arial"/>
        </w:rPr>
        <w:tab/>
        <w:t>Gestanddoeningstermijn</w:t>
      </w:r>
      <w:bookmarkEnd w:id="59"/>
      <w:bookmarkEnd w:id="60"/>
      <w:bookmarkEnd w:id="61"/>
    </w:p>
    <w:p w14:paraId="01722C80" w14:textId="77777777" w:rsidR="001E7189" w:rsidRDefault="001E7189" w:rsidP="001E7189"/>
    <w:p w14:paraId="1421CD58" w14:textId="6DE0864D" w:rsidR="001E7189" w:rsidRDefault="001E7189" w:rsidP="001E7189">
      <w:pPr>
        <w:rPr>
          <w:rFonts w:cs="Arial"/>
        </w:rPr>
      </w:pPr>
      <w:r w:rsidRPr="00F14429">
        <w:rPr>
          <w:rFonts w:cs="Arial"/>
        </w:rPr>
        <w:t xml:space="preserve">De </w:t>
      </w:r>
      <w:r w:rsidR="00580060">
        <w:rPr>
          <w:rFonts w:cs="Arial"/>
        </w:rPr>
        <w:t>Inschrijving</w:t>
      </w:r>
      <w:r w:rsidRPr="00F14429">
        <w:rPr>
          <w:rFonts w:cs="Arial"/>
        </w:rPr>
        <w:t xml:space="preserve"> heeft een minimale geldigheidsduur van</w:t>
      </w:r>
      <w:r>
        <w:rPr>
          <w:rFonts w:cs="Arial"/>
        </w:rPr>
        <w:t xml:space="preserve"> </w:t>
      </w:r>
      <w:r w:rsidR="002A6878">
        <w:rPr>
          <w:rFonts w:cs="Arial"/>
        </w:rPr>
        <w:t>50 dagen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sidR="00580060">
        <w:rPr>
          <w:rFonts w:cs="Arial"/>
        </w:rPr>
        <w:t>Inschrijving</w:t>
      </w:r>
      <w:r w:rsidRPr="00F14429">
        <w:rPr>
          <w:rFonts w:cs="Arial"/>
        </w:rPr>
        <w:t xml:space="preserve">. Gedurende deze periode is het aanbod onherroepelijk. Daarnaast kan de </w:t>
      </w:r>
      <w:r>
        <w:rPr>
          <w:rFonts w:cs="Arial"/>
        </w:rPr>
        <w:t>Aanbestedende dienst</w:t>
      </w:r>
      <w:r w:rsidRPr="00F14429">
        <w:rPr>
          <w:rFonts w:cs="Arial"/>
        </w:rPr>
        <w:t xml:space="preserve"> verzoeken de termijn van gestanddoening te verlengen. Aan een zodanig verzoek kan door de </w:t>
      </w:r>
      <w:r w:rsidR="00580060">
        <w:rPr>
          <w:rFonts w:cs="Arial"/>
        </w:rPr>
        <w:t>Inschrijver</w:t>
      </w:r>
      <w:r w:rsidRPr="00F14429">
        <w:rPr>
          <w:rFonts w:cs="Arial"/>
        </w:rPr>
        <w:t xml:space="preserve"> geen aanspraak op de opdracht worden ontleend. In het geval van een kort geding</w:t>
      </w:r>
      <w:r>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Pr>
          <w:rFonts w:cs="Arial"/>
        </w:rPr>
        <w:t>vonnis is gewezen</w:t>
      </w:r>
      <w:r w:rsidRPr="00F14429">
        <w:rPr>
          <w:rFonts w:cs="Arial"/>
        </w:rPr>
        <w:t>.</w:t>
      </w:r>
    </w:p>
    <w:p w14:paraId="6FCF6E33" w14:textId="77777777" w:rsidR="001E7189" w:rsidRDefault="001E7189" w:rsidP="001E7189">
      <w:pPr>
        <w:rPr>
          <w:rFonts w:cs="Arial"/>
        </w:rPr>
      </w:pPr>
    </w:p>
    <w:p w14:paraId="03C39FF1" w14:textId="54D2B41D" w:rsidR="001E7189" w:rsidRPr="004C107B" w:rsidRDefault="001E7189" w:rsidP="001E7189">
      <w:pPr>
        <w:pStyle w:val="Kop2"/>
        <w:rPr>
          <w:rFonts w:ascii="Arial" w:hAnsi="Arial" w:cs="Arial"/>
        </w:rPr>
      </w:pPr>
      <w:bookmarkStart w:id="62" w:name="_Toc1986555"/>
      <w:bookmarkStart w:id="63" w:name="_Toc17289490"/>
      <w:bookmarkStart w:id="64" w:name="_Toc142398105"/>
      <w:r>
        <w:rPr>
          <w:rFonts w:ascii="Arial" w:hAnsi="Arial" w:cs="Arial"/>
        </w:rPr>
        <w:t>2.2.3</w:t>
      </w:r>
      <w:r w:rsidRPr="004C107B">
        <w:rPr>
          <w:rFonts w:ascii="Arial" w:hAnsi="Arial" w:cs="Arial"/>
        </w:rPr>
        <w:tab/>
      </w:r>
      <w:r w:rsidR="00580060">
        <w:rPr>
          <w:rFonts w:ascii="Arial" w:hAnsi="Arial" w:cs="Arial"/>
        </w:rPr>
        <w:t>Inschrijving</w:t>
      </w:r>
      <w:r w:rsidRPr="004C107B">
        <w:rPr>
          <w:rFonts w:ascii="Arial" w:hAnsi="Arial" w:cs="Arial"/>
        </w:rPr>
        <w:t xml:space="preserve"> onder voorwaarden</w:t>
      </w:r>
      <w:bookmarkEnd w:id="62"/>
      <w:bookmarkEnd w:id="63"/>
      <w:bookmarkEnd w:id="64"/>
    </w:p>
    <w:p w14:paraId="02DB90BC" w14:textId="77777777" w:rsidR="001E7189" w:rsidRPr="006C0DC7" w:rsidRDefault="001E7189" w:rsidP="001E7189">
      <w:pPr>
        <w:rPr>
          <w:rFonts w:cs="Arial"/>
          <w:color w:val="000000"/>
        </w:rPr>
      </w:pPr>
    </w:p>
    <w:p w14:paraId="3C4C27E8" w14:textId="1BA81140" w:rsidR="001E7189" w:rsidRPr="006C0DC7" w:rsidRDefault="00154D39" w:rsidP="000644C4">
      <w:pPr>
        <w:autoSpaceDE w:val="0"/>
        <w:autoSpaceDN w:val="0"/>
        <w:adjustRightInd w:val="0"/>
        <w:spacing w:line="276" w:lineRule="auto"/>
        <w:rPr>
          <w:rFonts w:cs="Arial"/>
        </w:rPr>
      </w:pPr>
      <w:r w:rsidRPr="00154D39">
        <w:rPr>
          <w:rFonts w:cs="Arial"/>
          <w:color w:val="000000"/>
        </w:rPr>
        <w:t xml:space="preserve">Door indiening van een offerte verklaart inschrijver zich akkoord met de procedure en voorwaarden zoals opgenomen in deze inschrijvingsleidraad. </w:t>
      </w:r>
      <w:r w:rsidR="001E7189" w:rsidRPr="006C0DC7">
        <w:rPr>
          <w:rFonts w:cs="Arial"/>
          <w:color w:val="000000"/>
        </w:rPr>
        <w:t xml:space="preserve">Indien aan een </w:t>
      </w:r>
      <w:r w:rsidR="00580060">
        <w:rPr>
          <w:rFonts w:cs="Arial"/>
          <w:color w:val="000000"/>
        </w:rPr>
        <w:t>Inschrijving</w:t>
      </w:r>
      <w:r w:rsidR="001E7189" w:rsidRPr="006C0DC7">
        <w:rPr>
          <w:rFonts w:cs="Arial"/>
          <w:color w:val="000000"/>
        </w:rPr>
        <w:t xml:space="preserve"> voorwaarden of voorbehouden zijn verbonden is de </w:t>
      </w:r>
      <w:r w:rsidR="00580060">
        <w:rPr>
          <w:rFonts w:cs="Arial"/>
          <w:color w:val="000000"/>
        </w:rPr>
        <w:t>Inschrijving</w:t>
      </w:r>
      <w:r w:rsidR="001E7189" w:rsidRPr="006C0DC7">
        <w:rPr>
          <w:rFonts w:cs="Arial"/>
          <w:color w:val="000000"/>
        </w:rPr>
        <w:t xml:space="preserve"> ongeldig en wordt deze terzijde gelegd</w:t>
      </w:r>
      <w:r w:rsidR="001E7189">
        <w:rPr>
          <w:rFonts w:cs="Arial"/>
          <w:color w:val="000000"/>
        </w:rPr>
        <w:t xml:space="preserve"> </w:t>
      </w:r>
      <w:r w:rsidR="001E7189">
        <w:t>en uitgesloten van deelname aan de aanbesteding</w:t>
      </w:r>
      <w:r w:rsidR="001E7189" w:rsidRPr="00383082">
        <w:t>.</w:t>
      </w:r>
    </w:p>
    <w:p w14:paraId="3D095FA9" w14:textId="77777777" w:rsidR="007D0034" w:rsidRDefault="007D0034" w:rsidP="007D0034"/>
    <w:p w14:paraId="23D59E89" w14:textId="77777777" w:rsidR="00B53BF2" w:rsidRPr="007D0034" w:rsidRDefault="00B53BF2" w:rsidP="007D0034"/>
    <w:p w14:paraId="34C3E5D2" w14:textId="62EA9AE9" w:rsidR="001E7189" w:rsidRPr="004C107B" w:rsidRDefault="001E7189" w:rsidP="001E7189">
      <w:pPr>
        <w:pStyle w:val="Kop2"/>
        <w:rPr>
          <w:rFonts w:ascii="Arial" w:hAnsi="Arial" w:cs="Arial"/>
        </w:rPr>
      </w:pPr>
      <w:bookmarkStart w:id="65" w:name="_Toc142398106"/>
      <w:r>
        <w:rPr>
          <w:rFonts w:ascii="Arial" w:hAnsi="Arial" w:cs="Arial"/>
        </w:rPr>
        <w:lastRenderedPageBreak/>
        <w:t>2.2.4</w:t>
      </w:r>
      <w:r>
        <w:rPr>
          <w:rFonts w:ascii="Arial" w:hAnsi="Arial" w:cs="Arial"/>
        </w:rPr>
        <w:tab/>
        <w:t>O</w:t>
      </w:r>
      <w:r w:rsidRPr="004C107B">
        <w:rPr>
          <w:rFonts w:ascii="Arial" w:hAnsi="Arial" w:cs="Arial"/>
        </w:rPr>
        <w:t>nderhandeling</w:t>
      </w:r>
      <w:r w:rsidR="00056FB5">
        <w:rPr>
          <w:rFonts w:ascii="Arial" w:hAnsi="Arial" w:cs="Arial"/>
        </w:rPr>
        <w:t>/varianten</w:t>
      </w:r>
      <w:bookmarkEnd w:id="65"/>
      <w:r w:rsidRPr="004C107B">
        <w:rPr>
          <w:rFonts w:ascii="Arial" w:hAnsi="Arial" w:cs="Arial"/>
        </w:rPr>
        <w:tab/>
      </w:r>
    </w:p>
    <w:p w14:paraId="5A546D79" w14:textId="77777777" w:rsidR="001E7189" w:rsidRPr="00575581" w:rsidRDefault="001E7189" w:rsidP="001E7189">
      <w:pPr>
        <w:rPr>
          <w:rFonts w:cs="Arial"/>
        </w:rPr>
      </w:pPr>
    </w:p>
    <w:p w14:paraId="73F8A008" w14:textId="625C074B" w:rsidR="001E7189" w:rsidRDefault="001E7189" w:rsidP="001E7189">
      <w:pPr>
        <w:rPr>
          <w:rFonts w:cs="Arial"/>
        </w:rPr>
      </w:pPr>
      <w:r>
        <w:rPr>
          <w:rFonts w:cs="Arial"/>
        </w:rPr>
        <w:t xml:space="preserve">De Aanbestedende dienst voert bij gunning geen </w:t>
      </w:r>
      <w:r w:rsidRPr="00575581">
        <w:rPr>
          <w:rFonts w:cs="Arial"/>
        </w:rPr>
        <w:t xml:space="preserve">onderhandelingen. Dit houdt in dat de </w:t>
      </w:r>
      <w:r w:rsidR="00580060">
        <w:rPr>
          <w:rFonts w:cs="Arial"/>
        </w:rPr>
        <w:t>Inschrijver</w:t>
      </w:r>
      <w:r w:rsidRPr="00575581">
        <w:rPr>
          <w:rFonts w:cs="Arial"/>
        </w:rPr>
        <w:t xml:space="preserve"> slechts één gelegenheid krijgt </w:t>
      </w:r>
      <w:r>
        <w:rPr>
          <w:rFonts w:cs="Arial"/>
        </w:rPr>
        <w:t>een</w:t>
      </w:r>
      <w:r w:rsidRPr="00575581">
        <w:rPr>
          <w:rFonts w:cs="Arial"/>
        </w:rPr>
        <w:t xml:space="preserve"> </w:t>
      </w:r>
      <w:r w:rsidR="00580060">
        <w:rPr>
          <w:rFonts w:cs="Arial"/>
        </w:rPr>
        <w:t>Inschrijving</w:t>
      </w:r>
      <w:r w:rsidRPr="00575581">
        <w:rPr>
          <w:rFonts w:cs="Arial"/>
        </w:rPr>
        <w:t xml:space="preserve"> uit te brengen.</w:t>
      </w:r>
      <w:r w:rsidR="00056FB5">
        <w:rPr>
          <w:rFonts w:cs="Arial"/>
        </w:rPr>
        <w:t xml:space="preserve"> </w:t>
      </w:r>
      <w:r w:rsidR="006F2662">
        <w:rPr>
          <w:rFonts w:cs="Arial"/>
        </w:rPr>
        <w:t>In het verlengde hiervan is h</w:t>
      </w:r>
      <w:r w:rsidR="00630F78">
        <w:rPr>
          <w:rFonts w:cs="Arial"/>
        </w:rPr>
        <w:t>et niet toegestaan om varianten in de inschrijving op te nemen.</w:t>
      </w:r>
    </w:p>
    <w:p w14:paraId="23DBDA90" w14:textId="77777777" w:rsidR="007D0034" w:rsidRDefault="007D0034" w:rsidP="001E7189">
      <w:pPr>
        <w:rPr>
          <w:rFonts w:cs="Arial"/>
        </w:rPr>
      </w:pPr>
    </w:p>
    <w:p w14:paraId="583E1519" w14:textId="0BF4ADAB" w:rsidR="007D0034" w:rsidRPr="00321DFC" w:rsidRDefault="000F4D46" w:rsidP="00321DFC">
      <w:pPr>
        <w:pStyle w:val="Kop2"/>
        <w:rPr>
          <w:rFonts w:ascii="Arial" w:hAnsi="Arial" w:cs="Arial"/>
        </w:rPr>
      </w:pPr>
      <w:bookmarkStart w:id="66" w:name="_Toc142398107"/>
      <w:r w:rsidRPr="00321DFC">
        <w:rPr>
          <w:rFonts w:ascii="Arial" w:hAnsi="Arial" w:cs="Arial"/>
        </w:rPr>
        <w:t>2.2.5 Overige Voorwaarden</w:t>
      </w:r>
      <w:bookmarkEnd w:id="66"/>
    </w:p>
    <w:p w14:paraId="155E2AAB" w14:textId="77777777" w:rsidR="003E00A6" w:rsidRPr="003E00A6" w:rsidRDefault="003E00A6" w:rsidP="003E00A6">
      <w:pPr>
        <w:numPr>
          <w:ilvl w:val="0"/>
          <w:numId w:val="38"/>
        </w:numPr>
        <w:autoSpaceDE w:val="0"/>
        <w:autoSpaceDN w:val="0"/>
        <w:adjustRightInd w:val="0"/>
        <w:spacing w:after="200" w:line="276" w:lineRule="auto"/>
        <w:rPr>
          <w:rFonts w:eastAsiaTheme="minorEastAsia" w:cs="Arial"/>
          <w:color w:val="000000"/>
          <w:lang w:eastAsia="nl-NL"/>
        </w:rPr>
      </w:pPr>
      <w:r w:rsidRPr="003E00A6">
        <w:rPr>
          <w:rFonts w:eastAsiaTheme="minorEastAsia" w:cs="Arial"/>
          <w:color w:val="000000"/>
          <w:lang w:eastAsia="nl-NL"/>
        </w:rPr>
        <w:t>Er kunnen aan de aanbestedingsprocedure geen rechten worden ontleend;</w:t>
      </w:r>
    </w:p>
    <w:p w14:paraId="58978FCA" w14:textId="77777777" w:rsidR="003E00A6" w:rsidRPr="003E00A6" w:rsidRDefault="003E00A6" w:rsidP="003E00A6">
      <w:pPr>
        <w:numPr>
          <w:ilvl w:val="0"/>
          <w:numId w:val="38"/>
        </w:numPr>
        <w:autoSpaceDE w:val="0"/>
        <w:autoSpaceDN w:val="0"/>
        <w:adjustRightInd w:val="0"/>
        <w:spacing w:after="200" w:line="276" w:lineRule="auto"/>
        <w:rPr>
          <w:rFonts w:eastAsiaTheme="minorEastAsia" w:cs="Arial"/>
          <w:color w:val="000000"/>
          <w:lang w:eastAsia="nl-NL"/>
        </w:rPr>
      </w:pPr>
      <w:r w:rsidRPr="003E00A6">
        <w:rPr>
          <w:rFonts w:eastAsiaTheme="minorEastAsia" w:cs="Arial"/>
          <w:color w:val="000000"/>
          <w:lang w:eastAsia="nl-NL"/>
        </w:rPr>
        <w:t>Deze aanbestedingsprocedure is geen opdracht, impliceert het niet en kan ook niet als zodanig worden uitgelegd;</w:t>
      </w:r>
    </w:p>
    <w:p w14:paraId="49741A47" w14:textId="77777777" w:rsidR="003E00A6" w:rsidRPr="003E00A6" w:rsidRDefault="003E00A6" w:rsidP="003E00A6">
      <w:pPr>
        <w:numPr>
          <w:ilvl w:val="0"/>
          <w:numId w:val="38"/>
        </w:numPr>
        <w:spacing w:after="200" w:line="276" w:lineRule="auto"/>
        <w:contextualSpacing/>
        <w:rPr>
          <w:rFonts w:eastAsiaTheme="minorEastAsia" w:cs="Arial"/>
          <w:lang w:eastAsia="nl-NL"/>
        </w:rPr>
      </w:pPr>
      <w:r w:rsidRPr="003E00A6">
        <w:rPr>
          <w:rFonts w:eastAsiaTheme="minorEastAsia" w:cs="Arial"/>
          <w:lang w:eastAsia="nl-NL"/>
        </w:rPr>
        <w:t>Uw inschrijving dient betrekking te hebben op de hele opdracht (per perceel). Het indienen van een inschrijving voor een deel van de opdracht is niet toegestaan. Een inschrijving voor een deel van de opdracht zal terzijde worden gelegd en uitgesloten van de verdere procedure;</w:t>
      </w:r>
    </w:p>
    <w:p w14:paraId="57DB020A" w14:textId="77777777" w:rsidR="00321DFC" w:rsidRDefault="00321DFC" w:rsidP="001E7189">
      <w:pPr>
        <w:rPr>
          <w:rFonts w:cs="Arial"/>
        </w:rPr>
      </w:pPr>
    </w:p>
    <w:p w14:paraId="04C2705B" w14:textId="77777777" w:rsidR="00321DFC" w:rsidRDefault="00321DFC" w:rsidP="001E7189">
      <w:pPr>
        <w:rPr>
          <w:rFonts w:cs="Arial"/>
        </w:rPr>
      </w:pPr>
    </w:p>
    <w:p w14:paraId="25FE1AF4" w14:textId="77777777" w:rsidR="005108D0" w:rsidRDefault="005108D0" w:rsidP="001E7189">
      <w:pPr>
        <w:rPr>
          <w:rFonts w:cs="Arial"/>
        </w:rPr>
      </w:pPr>
    </w:p>
    <w:p w14:paraId="24D0F460" w14:textId="77777777" w:rsidR="005108D0" w:rsidRDefault="005108D0" w:rsidP="001E7189">
      <w:pPr>
        <w:rPr>
          <w:rFonts w:cs="Arial"/>
        </w:rPr>
      </w:pPr>
    </w:p>
    <w:p w14:paraId="1319F26C" w14:textId="77777777" w:rsidR="005108D0" w:rsidRDefault="005108D0" w:rsidP="001E7189">
      <w:pPr>
        <w:rPr>
          <w:rFonts w:cs="Arial"/>
        </w:rPr>
      </w:pPr>
    </w:p>
    <w:p w14:paraId="38790526" w14:textId="77777777" w:rsidR="005108D0" w:rsidRDefault="005108D0" w:rsidP="001E7189">
      <w:pPr>
        <w:rPr>
          <w:rFonts w:cs="Arial"/>
        </w:rPr>
      </w:pPr>
    </w:p>
    <w:p w14:paraId="4290B603" w14:textId="77777777" w:rsidR="005108D0" w:rsidRDefault="005108D0" w:rsidP="001E7189">
      <w:pPr>
        <w:rPr>
          <w:rFonts w:cs="Arial"/>
        </w:rPr>
      </w:pPr>
    </w:p>
    <w:p w14:paraId="1BD969F0" w14:textId="77777777" w:rsidR="005108D0" w:rsidRDefault="005108D0" w:rsidP="001E7189">
      <w:pPr>
        <w:rPr>
          <w:rFonts w:cs="Arial"/>
        </w:rPr>
      </w:pPr>
    </w:p>
    <w:p w14:paraId="78D79306" w14:textId="77777777" w:rsidR="005108D0" w:rsidRDefault="005108D0" w:rsidP="001E7189">
      <w:pPr>
        <w:rPr>
          <w:rFonts w:cs="Arial"/>
        </w:rPr>
      </w:pPr>
    </w:p>
    <w:p w14:paraId="7260F17A" w14:textId="77777777" w:rsidR="005108D0" w:rsidRDefault="005108D0" w:rsidP="001E7189">
      <w:pPr>
        <w:rPr>
          <w:rFonts w:cs="Arial"/>
        </w:rPr>
      </w:pPr>
    </w:p>
    <w:p w14:paraId="7B72E3F2" w14:textId="77777777" w:rsidR="005108D0" w:rsidRDefault="005108D0" w:rsidP="001E7189">
      <w:pPr>
        <w:rPr>
          <w:rFonts w:cs="Arial"/>
        </w:rPr>
      </w:pPr>
    </w:p>
    <w:p w14:paraId="69AF1FB8" w14:textId="77777777" w:rsidR="005108D0" w:rsidRDefault="005108D0" w:rsidP="001E7189">
      <w:pPr>
        <w:rPr>
          <w:rFonts w:cs="Arial"/>
        </w:rPr>
      </w:pPr>
    </w:p>
    <w:p w14:paraId="5761A13C" w14:textId="77777777" w:rsidR="005108D0" w:rsidRDefault="005108D0" w:rsidP="001E7189">
      <w:pPr>
        <w:rPr>
          <w:rFonts w:cs="Arial"/>
        </w:rPr>
      </w:pPr>
    </w:p>
    <w:p w14:paraId="111332CA" w14:textId="77777777" w:rsidR="005108D0" w:rsidRDefault="005108D0" w:rsidP="001E7189">
      <w:pPr>
        <w:rPr>
          <w:rFonts w:cs="Arial"/>
        </w:rPr>
      </w:pPr>
    </w:p>
    <w:p w14:paraId="29DEF813" w14:textId="77777777" w:rsidR="005108D0" w:rsidRDefault="005108D0" w:rsidP="001E7189">
      <w:pPr>
        <w:rPr>
          <w:rFonts w:cs="Arial"/>
        </w:rPr>
      </w:pPr>
    </w:p>
    <w:p w14:paraId="2EF7D925" w14:textId="77777777" w:rsidR="005108D0" w:rsidRDefault="005108D0" w:rsidP="001E7189">
      <w:pPr>
        <w:rPr>
          <w:rFonts w:cs="Arial"/>
        </w:rPr>
      </w:pPr>
    </w:p>
    <w:p w14:paraId="2DE9353D" w14:textId="77777777" w:rsidR="005108D0" w:rsidRDefault="005108D0" w:rsidP="001E7189">
      <w:pPr>
        <w:rPr>
          <w:rFonts w:cs="Arial"/>
        </w:rPr>
      </w:pPr>
    </w:p>
    <w:p w14:paraId="6B98385A" w14:textId="77777777" w:rsidR="005108D0" w:rsidRDefault="005108D0" w:rsidP="001E7189">
      <w:pPr>
        <w:rPr>
          <w:rFonts w:cs="Arial"/>
        </w:rPr>
      </w:pPr>
    </w:p>
    <w:p w14:paraId="05F7E564" w14:textId="77777777" w:rsidR="005108D0" w:rsidRDefault="005108D0" w:rsidP="001E7189">
      <w:pPr>
        <w:rPr>
          <w:rFonts w:cs="Arial"/>
        </w:rPr>
      </w:pPr>
    </w:p>
    <w:p w14:paraId="03111AFC" w14:textId="77777777" w:rsidR="005108D0" w:rsidRDefault="005108D0" w:rsidP="001E7189">
      <w:pPr>
        <w:rPr>
          <w:rFonts w:cs="Arial"/>
        </w:rPr>
      </w:pPr>
    </w:p>
    <w:p w14:paraId="79757C4B" w14:textId="77777777" w:rsidR="005108D0" w:rsidRDefault="005108D0" w:rsidP="001E7189">
      <w:pPr>
        <w:rPr>
          <w:rFonts w:cs="Arial"/>
        </w:rPr>
      </w:pPr>
    </w:p>
    <w:p w14:paraId="79C394F2" w14:textId="77777777" w:rsidR="005108D0" w:rsidRDefault="005108D0" w:rsidP="001E7189">
      <w:pPr>
        <w:rPr>
          <w:rFonts w:cs="Arial"/>
        </w:rPr>
      </w:pPr>
    </w:p>
    <w:p w14:paraId="63A26D14" w14:textId="77777777" w:rsidR="005108D0" w:rsidRDefault="005108D0" w:rsidP="001E7189">
      <w:pPr>
        <w:rPr>
          <w:rFonts w:cs="Arial"/>
        </w:rPr>
      </w:pPr>
    </w:p>
    <w:p w14:paraId="63C92688" w14:textId="77777777" w:rsidR="005108D0" w:rsidRDefault="005108D0" w:rsidP="001E7189">
      <w:pPr>
        <w:rPr>
          <w:rFonts w:cs="Arial"/>
        </w:rPr>
      </w:pPr>
    </w:p>
    <w:p w14:paraId="478D6118" w14:textId="77777777" w:rsidR="005108D0" w:rsidRDefault="005108D0" w:rsidP="001E7189">
      <w:pPr>
        <w:rPr>
          <w:rFonts w:cs="Arial"/>
        </w:rPr>
      </w:pPr>
    </w:p>
    <w:p w14:paraId="361E2095" w14:textId="77777777" w:rsidR="005108D0" w:rsidRDefault="005108D0" w:rsidP="001E7189">
      <w:pPr>
        <w:rPr>
          <w:rFonts w:cs="Arial"/>
        </w:rPr>
      </w:pPr>
    </w:p>
    <w:p w14:paraId="2AA70172" w14:textId="77777777" w:rsidR="005108D0" w:rsidRDefault="005108D0" w:rsidP="001E7189">
      <w:pPr>
        <w:rPr>
          <w:rFonts w:cs="Arial"/>
        </w:rPr>
      </w:pPr>
    </w:p>
    <w:p w14:paraId="36F49AD3" w14:textId="77777777" w:rsidR="005108D0" w:rsidRDefault="005108D0" w:rsidP="001E7189">
      <w:pPr>
        <w:rPr>
          <w:rFonts w:cs="Arial"/>
        </w:rPr>
      </w:pPr>
    </w:p>
    <w:p w14:paraId="55B75790" w14:textId="77777777" w:rsidR="005108D0" w:rsidRDefault="005108D0" w:rsidP="001E7189">
      <w:pPr>
        <w:rPr>
          <w:rFonts w:cs="Arial"/>
        </w:rPr>
      </w:pPr>
    </w:p>
    <w:p w14:paraId="0FD0A9C5" w14:textId="77777777" w:rsidR="005108D0" w:rsidRDefault="005108D0" w:rsidP="001E7189">
      <w:pPr>
        <w:rPr>
          <w:rFonts w:cs="Arial"/>
        </w:rPr>
      </w:pPr>
    </w:p>
    <w:p w14:paraId="21C5F536" w14:textId="77777777" w:rsidR="005108D0" w:rsidRDefault="005108D0" w:rsidP="001E7189">
      <w:pPr>
        <w:rPr>
          <w:rFonts w:cs="Arial"/>
        </w:rPr>
      </w:pPr>
    </w:p>
    <w:p w14:paraId="656E16ED" w14:textId="77777777" w:rsidR="005108D0" w:rsidRDefault="005108D0" w:rsidP="001E7189">
      <w:pPr>
        <w:rPr>
          <w:rFonts w:cs="Arial"/>
        </w:rPr>
      </w:pPr>
    </w:p>
    <w:p w14:paraId="16CB1D35" w14:textId="77777777" w:rsidR="005108D0" w:rsidRDefault="005108D0" w:rsidP="001E7189">
      <w:pPr>
        <w:rPr>
          <w:rFonts w:cs="Arial"/>
        </w:rPr>
      </w:pPr>
    </w:p>
    <w:p w14:paraId="112418B8" w14:textId="77777777" w:rsidR="005108D0" w:rsidRDefault="005108D0" w:rsidP="001E7189">
      <w:pPr>
        <w:rPr>
          <w:rFonts w:cs="Arial"/>
        </w:rPr>
      </w:pPr>
    </w:p>
    <w:p w14:paraId="196B0278" w14:textId="77777777" w:rsidR="005108D0" w:rsidRDefault="005108D0" w:rsidP="001E7189">
      <w:pPr>
        <w:rPr>
          <w:rFonts w:cs="Arial"/>
        </w:rPr>
      </w:pPr>
    </w:p>
    <w:p w14:paraId="32862E6C" w14:textId="77777777" w:rsidR="001B7A28" w:rsidRDefault="001B7A28" w:rsidP="001E7189">
      <w:pPr>
        <w:rPr>
          <w:rFonts w:cs="Arial"/>
        </w:rPr>
      </w:pPr>
    </w:p>
    <w:p w14:paraId="44EA61F9" w14:textId="77777777" w:rsidR="00FD1246" w:rsidRDefault="00FD1246" w:rsidP="001E7189">
      <w:pPr>
        <w:rPr>
          <w:rFonts w:cs="Arial"/>
        </w:rPr>
      </w:pPr>
    </w:p>
    <w:p w14:paraId="75F3C077" w14:textId="77777777" w:rsidR="00FD1246" w:rsidRDefault="00FD1246" w:rsidP="001E7189">
      <w:pPr>
        <w:rPr>
          <w:rFonts w:cs="Arial"/>
        </w:rPr>
      </w:pPr>
    </w:p>
    <w:p w14:paraId="578CB20A" w14:textId="77777777" w:rsidR="00FD1246" w:rsidRDefault="00FD1246" w:rsidP="001E7189">
      <w:pPr>
        <w:rPr>
          <w:rFonts w:cs="Arial"/>
        </w:rPr>
      </w:pPr>
    </w:p>
    <w:p w14:paraId="7CC31B3C" w14:textId="77777777" w:rsidR="00FD1246" w:rsidRDefault="00FD1246" w:rsidP="001E7189">
      <w:pPr>
        <w:rPr>
          <w:rFonts w:cs="Arial"/>
        </w:rPr>
      </w:pPr>
    </w:p>
    <w:p w14:paraId="3B467BF6" w14:textId="77777777" w:rsidR="005108D0" w:rsidRDefault="005108D0" w:rsidP="001E7189">
      <w:pPr>
        <w:rPr>
          <w:rFonts w:cs="Arial"/>
        </w:rPr>
      </w:pPr>
    </w:p>
    <w:p w14:paraId="24205462" w14:textId="70EF816D" w:rsidR="001E7189" w:rsidRPr="006B623E" w:rsidRDefault="000644C4" w:rsidP="001E7189">
      <w:pPr>
        <w:pStyle w:val="Kop1"/>
        <w:rPr>
          <w:rFonts w:ascii="Arial" w:hAnsi="Arial" w:cs="Arial"/>
          <w:b/>
        </w:rPr>
      </w:pPr>
      <w:bookmarkStart w:id="67" w:name="_Toc1986572"/>
      <w:bookmarkStart w:id="68" w:name="_Toc17289508"/>
      <w:bookmarkStart w:id="69" w:name="_Toc142398108"/>
      <w:r>
        <w:rPr>
          <w:rFonts w:ascii="Arial" w:hAnsi="Arial" w:cs="Arial"/>
          <w:b/>
        </w:rPr>
        <w:lastRenderedPageBreak/>
        <w:t>3</w:t>
      </w:r>
      <w:r w:rsidR="001E7189" w:rsidRPr="006B623E">
        <w:rPr>
          <w:rFonts w:ascii="Arial" w:hAnsi="Arial" w:cs="Arial"/>
          <w:b/>
        </w:rPr>
        <w:tab/>
      </w:r>
      <w:bookmarkEnd w:id="67"/>
      <w:bookmarkEnd w:id="68"/>
      <w:r w:rsidR="001E7189">
        <w:rPr>
          <w:rFonts w:ascii="Arial" w:hAnsi="Arial" w:cs="Arial"/>
          <w:b/>
        </w:rPr>
        <w:t xml:space="preserve">Eisen aan de </w:t>
      </w:r>
      <w:r w:rsidR="00580060">
        <w:rPr>
          <w:rFonts w:ascii="Arial" w:hAnsi="Arial" w:cs="Arial"/>
          <w:b/>
        </w:rPr>
        <w:t>Inschrijver</w:t>
      </w:r>
      <w:bookmarkEnd w:id="69"/>
    </w:p>
    <w:p w14:paraId="075208A6" w14:textId="77777777" w:rsidR="001E7189" w:rsidRDefault="001E7189" w:rsidP="001E7189">
      <w:pPr>
        <w:rPr>
          <w:rFonts w:cs="Arial"/>
        </w:rPr>
      </w:pPr>
    </w:p>
    <w:p w14:paraId="712281FF" w14:textId="77777777" w:rsidR="001E7189" w:rsidRDefault="001E7189" w:rsidP="001E7189">
      <w:pPr>
        <w:rPr>
          <w:rFonts w:cs="Arial"/>
        </w:rPr>
      </w:pPr>
    </w:p>
    <w:p w14:paraId="53E20E98" w14:textId="77777777" w:rsidR="001E7189" w:rsidRPr="003E2DE4" w:rsidRDefault="001E7189" w:rsidP="001E7189">
      <w:pPr>
        <w:pStyle w:val="Kop2"/>
        <w:rPr>
          <w:rFonts w:ascii="Arial" w:hAnsi="Arial" w:cs="Arial"/>
        </w:rPr>
      </w:pPr>
      <w:bookmarkStart w:id="70" w:name="_Toc142398109"/>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70"/>
    </w:p>
    <w:p w14:paraId="7426C734" w14:textId="6225D6ED" w:rsidR="001E7189" w:rsidRPr="00EB4BE6" w:rsidRDefault="001E7189" w:rsidP="001E7189">
      <w:pPr>
        <w:rPr>
          <w:rFonts w:cs="Arial"/>
        </w:rPr>
      </w:pPr>
      <w:r w:rsidRPr="00EB4BE6">
        <w:rPr>
          <w:rFonts w:cs="Arial"/>
        </w:rPr>
        <w:t xml:space="preserve">Alleen van de </w:t>
      </w:r>
      <w:r w:rsidR="00580060">
        <w:rPr>
          <w:rFonts w:cs="Arial"/>
        </w:rPr>
        <w:t>Inschrijver</w:t>
      </w:r>
      <w:r w:rsidRPr="00EB4BE6">
        <w:rPr>
          <w:rFonts w:cs="Arial"/>
        </w:rPr>
        <w:t xml:space="preserve">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sidR="00580060">
        <w:rPr>
          <w:rFonts w:cs="Arial"/>
        </w:rPr>
        <w:t>Inschrijving</w:t>
      </w:r>
      <w:r w:rsidR="00D803FA">
        <w:rPr>
          <w:rFonts w:cs="Arial"/>
        </w:rPr>
        <w:t xml:space="preserve"> inhoudelijk beoordeeld op het</w:t>
      </w:r>
      <w:r w:rsidRPr="00EB4BE6">
        <w:rPr>
          <w:rFonts w:cs="Arial"/>
        </w:rPr>
        <w:t xml:space="preserve"> </w:t>
      </w:r>
      <w:r w:rsidR="00833236">
        <w:rPr>
          <w:rFonts w:cs="Arial"/>
        </w:rPr>
        <w:t>G</w:t>
      </w:r>
      <w:r w:rsidRPr="00EB4BE6">
        <w:rPr>
          <w:rFonts w:cs="Arial"/>
        </w:rPr>
        <w:t>unningscriteri</w:t>
      </w:r>
      <w:r w:rsidR="00D803FA">
        <w:rPr>
          <w:rFonts w:cs="Arial"/>
        </w:rPr>
        <w:t>um</w:t>
      </w:r>
      <w:r w:rsidRPr="00EB4BE6">
        <w:rPr>
          <w:rFonts w:cs="Arial"/>
        </w:rPr>
        <w:t>.</w:t>
      </w:r>
      <w:r>
        <w:rPr>
          <w:rFonts w:cs="Arial"/>
        </w:rPr>
        <w:t xml:space="preserve"> </w:t>
      </w:r>
      <w:r w:rsidR="00580060">
        <w:rPr>
          <w:rFonts w:cs="Arial"/>
        </w:rPr>
        <w:t>Inschrijving</w:t>
      </w:r>
      <w:r>
        <w:rPr>
          <w:rFonts w:cs="Arial"/>
        </w:rPr>
        <w:t>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0EB51280" w14:textId="77777777" w:rsidR="001E7189" w:rsidRDefault="001E7189" w:rsidP="001E7189">
      <w:pPr>
        <w:rPr>
          <w:rFonts w:cs="Arial"/>
        </w:rPr>
      </w:pPr>
    </w:p>
    <w:p w14:paraId="53936EAC" w14:textId="77777777" w:rsidR="001E7189" w:rsidRDefault="001E7189" w:rsidP="001E7189">
      <w:pPr>
        <w:rPr>
          <w:rFonts w:cs="Arial"/>
        </w:rPr>
      </w:pPr>
    </w:p>
    <w:p w14:paraId="5A09A2D6" w14:textId="77777777" w:rsidR="001E7189" w:rsidRPr="003E2DE4" w:rsidRDefault="001E7189" w:rsidP="001E7189">
      <w:pPr>
        <w:pStyle w:val="Kop2"/>
        <w:rPr>
          <w:rFonts w:ascii="Arial" w:hAnsi="Arial" w:cs="Arial"/>
        </w:rPr>
      </w:pPr>
      <w:bookmarkStart w:id="71" w:name="_Toc142398110"/>
      <w:r>
        <w:rPr>
          <w:rFonts w:ascii="Arial" w:hAnsi="Arial" w:cs="Arial"/>
        </w:rPr>
        <w:t>3.2</w:t>
      </w:r>
      <w:r w:rsidRPr="003E2DE4">
        <w:rPr>
          <w:rFonts w:ascii="Arial" w:hAnsi="Arial" w:cs="Arial"/>
        </w:rPr>
        <w:tab/>
      </w:r>
      <w:r>
        <w:rPr>
          <w:rFonts w:ascii="Arial" w:hAnsi="Arial" w:cs="Arial"/>
        </w:rPr>
        <w:t>Uitsluitingsgronden</w:t>
      </w:r>
      <w:bookmarkEnd w:id="71"/>
    </w:p>
    <w:p w14:paraId="5232EEC8" w14:textId="77777777" w:rsidR="001E7189" w:rsidRPr="00F1429F" w:rsidRDefault="001E7189" w:rsidP="001E7189">
      <w:pPr>
        <w:rPr>
          <w:rFonts w:cs="Arial"/>
          <w:b/>
        </w:rPr>
      </w:pPr>
      <w:r>
        <w:rPr>
          <w:rFonts w:cs="Arial"/>
          <w:b/>
        </w:rPr>
        <w:t>Uniform Europees Aanbestedingsdocument</w:t>
      </w:r>
    </w:p>
    <w:p w14:paraId="06FF5516" w14:textId="5451A031" w:rsidR="001E7189" w:rsidRDefault="001E7189" w:rsidP="001E7189">
      <w:pPr>
        <w:rPr>
          <w:rFonts w:cs="Arial"/>
        </w:rPr>
      </w:pPr>
      <w:r>
        <w:rPr>
          <w:rFonts w:cs="Arial"/>
        </w:rPr>
        <w:t xml:space="preserve">De Aanbestedende dienst zal een </w:t>
      </w:r>
      <w:r w:rsidR="00580060">
        <w:rPr>
          <w:rFonts w:cs="Arial"/>
        </w:rPr>
        <w:t>Inschrijver</w:t>
      </w:r>
      <w:r>
        <w:rPr>
          <w:rFonts w:cs="Arial"/>
        </w:rPr>
        <w:t xml:space="preserve">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0C6FEC16" w14:textId="77777777" w:rsidR="001E7189" w:rsidRDefault="001E7189" w:rsidP="001E7189">
      <w:pPr>
        <w:rPr>
          <w:rFonts w:cs="Arial"/>
        </w:rPr>
      </w:pPr>
    </w:p>
    <w:p w14:paraId="3CC0B938" w14:textId="49DD9C65" w:rsidR="001E7189" w:rsidRDefault="001E7189" w:rsidP="001E7189">
      <w:pPr>
        <w:rPr>
          <w:rFonts w:cs="Arial"/>
        </w:rPr>
      </w:pPr>
      <w:r>
        <w:rPr>
          <w:rFonts w:cs="Arial"/>
        </w:rPr>
        <w:t xml:space="preserve">De </w:t>
      </w:r>
      <w:r w:rsidR="00580060">
        <w:rPr>
          <w:rFonts w:cs="Arial"/>
        </w:rPr>
        <w:t>Inschrijver</w:t>
      </w:r>
      <w:r>
        <w:rPr>
          <w:rFonts w:cs="Arial"/>
        </w:rPr>
        <w:t xml:space="preserve"> dient door invulling en ondertekening van het Uniform Europees Aanbestedingsdocument te verklaren dat de betreffende omstandigheden niet op hem van toepassing zijn. </w:t>
      </w:r>
    </w:p>
    <w:p w14:paraId="488E8025" w14:textId="77777777" w:rsidR="001E7189" w:rsidRPr="00091F89" w:rsidRDefault="001E7189" w:rsidP="001E7189">
      <w:pPr>
        <w:autoSpaceDE w:val="0"/>
        <w:autoSpaceDN w:val="0"/>
        <w:adjustRightInd w:val="0"/>
        <w:rPr>
          <w:rFonts w:cs="Arial"/>
          <w:color w:val="000000"/>
        </w:rPr>
      </w:pPr>
    </w:p>
    <w:p w14:paraId="1DD6ED60" w14:textId="52532AC2"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w:t>
      </w:r>
      <w:r w:rsidR="00580060">
        <w:rPr>
          <w:rFonts w:cs="Arial"/>
          <w:b/>
          <w:bCs/>
          <w:color w:val="000000"/>
        </w:rPr>
        <w:t>Inschrijving</w:t>
      </w:r>
      <w:r w:rsidRPr="00091F89">
        <w:rPr>
          <w:rFonts w:cs="Arial"/>
          <w:b/>
          <w:bCs/>
          <w:color w:val="000000"/>
        </w:rPr>
        <w:t xml:space="preserve">: </w:t>
      </w:r>
    </w:p>
    <w:p w14:paraId="61AC391A" w14:textId="19EAE613" w:rsidR="00180D98" w:rsidRPr="00ED08DF" w:rsidRDefault="00180D98" w:rsidP="00180D98">
      <w:pPr>
        <w:autoSpaceDE w:val="0"/>
        <w:autoSpaceDN w:val="0"/>
        <w:adjustRightInd w:val="0"/>
        <w:rPr>
          <w:rFonts w:cs="Arial"/>
          <w:color w:val="000000"/>
        </w:rPr>
      </w:pPr>
      <w:r w:rsidRPr="00091F89">
        <w:rPr>
          <w:rFonts w:cs="Arial"/>
          <w:color w:val="000000"/>
        </w:rPr>
        <w:t xml:space="preserve">U dient als </w:t>
      </w:r>
      <w:r w:rsidR="00580060">
        <w:rPr>
          <w:rFonts w:cs="Arial"/>
          <w:color w:val="000000"/>
        </w:rPr>
        <w:t>Inschrijver</w:t>
      </w:r>
      <w:r w:rsidRPr="00091F89">
        <w:rPr>
          <w:rFonts w:cs="Arial"/>
          <w:color w:val="000000"/>
        </w:rPr>
        <w:t xml:space="preserve">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w:t>
      </w:r>
      <w:r w:rsidR="00580060">
        <w:rPr>
          <w:rFonts w:cs="Arial"/>
          <w:color w:val="000000"/>
        </w:rPr>
        <w:t>Inschrijving</w:t>
      </w:r>
      <w:r w:rsidRPr="00091F89">
        <w:rPr>
          <w:rFonts w:cs="Arial"/>
          <w:color w:val="000000"/>
        </w:rPr>
        <w:t xml:space="preserve">. Het Uniform Europees Aanbestedingsdocument staat </w:t>
      </w:r>
      <w:r>
        <w:rPr>
          <w:rFonts w:cs="Arial"/>
          <w:color w:val="000000"/>
        </w:rPr>
        <w:t>bij de Aanbestedingsstukken</w:t>
      </w:r>
      <w:r w:rsidRPr="00091F89">
        <w:rPr>
          <w:rFonts w:cs="Arial"/>
          <w:color w:val="000000"/>
        </w:rPr>
        <w:t xml:space="preserve"> gepubliceerd op </w:t>
      </w:r>
      <w:proofErr w:type="spellStart"/>
      <w:r w:rsidRPr="00091F89">
        <w:rPr>
          <w:rFonts w:cs="Arial"/>
          <w:color w:val="000000"/>
        </w:rPr>
        <w:t>TenderNed</w:t>
      </w:r>
      <w:proofErr w:type="spellEnd"/>
      <w:r w:rsidRPr="00091F89">
        <w:rPr>
          <w:rFonts w:cs="Arial"/>
          <w:color w:val="000000"/>
        </w:rPr>
        <w:t>.</w:t>
      </w:r>
    </w:p>
    <w:p w14:paraId="69416698" w14:textId="77777777" w:rsidR="001E7189" w:rsidRDefault="001E7189" w:rsidP="001E7189">
      <w:pPr>
        <w:rPr>
          <w:rFonts w:cs="Arial"/>
        </w:rPr>
      </w:pPr>
    </w:p>
    <w:p w14:paraId="31C5E000" w14:textId="77777777" w:rsidR="00A97D10" w:rsidRPr="00A97D10" w:rsidRDefault="00A97D10" w:rsidP="00A97D10">
      <w:pPr>
        <w:autoSpaceDE w:val="0"/>
        <w:autoSpaceDN w:val="0"/>
        <w:adjustRightInd w:val="0"/>
        <w:spacing w:line="276" w:lineRule="auto"/>
        <w:rPr>
          <w:rFonts w:cs="Arial"/>
          <w:color w:val="000000"/>
        </w:rPr>
      </w:pPr>
      <w:r w:rsidRPr="00A97D10">
        <w:rPr>
          <w:rFonts w:cs="Arial"/>
          <w:color w:val="000000"/>
        </w:rPr>
        <w:t xml:space="preserve">De aanbestedende dienst wenst de volgende opmerkingen te plaatsen over het Uniform Europees Aanbestedingsdocument (bijlage 1): </w:t>
      </w:r>
    </w:p>
    <w:p w14:paraId="0F2F3B31" w14:textId="77777777" w:rsidR="00A97D10" w:rsidRP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De aanbestedende dienst vertrouwt erop dat de inschrijver dit Uniform Europees Aanbestedingsdocument volledig en naar waarheid invult. Een handtekening onder het prijsblad geldt ook als een ondertekening van het Uniform Europees Aanbestedingsdocument. </w:t>
      </w:r>
    </w:p>
    <w:p w14:paraId="21FE7C74" w14:textId="77777777" w:rsidR="00A97D10" w:rsidRPr="00A97D10" w:rsidRDefault="00A97D10" w:rsidP="00A97D10">
      <w:pPr>
        <w:numPr>
          <w:ilvl w:val="0"/>
          <w:numId w:val="39"/>
        </w:numPr>
        <w:autoSpaceDE w:val="0"/>
        <w:autoSpaceDN w:val="0"/>
        <w:adjustRightInd w:val="0"/>
        <w:spacing w:after="15" w:line="276" w:lineRule="auto"/>
        <w:rPr>
          <w:rFonts w:cs="Arial"/>
          <w:color w:val="000000"/>
        </w:rPr>
      </w:pPr>
      <w:r w:rsidRPr="00A97D10">
        <w:rPr>
          <w:rFonts w:cs="Arial"/>
          <w:color w:val="000000"/>
        </w:rPr>
        <w:t xml:space="preserve">Wanneer inschrijvers in combinatie inschrijven, van </w:t>
      </w:r>
      <w:proofErr w:type="spellStart"/>
      <w:r w:rsidRPr="00A97D10">
        <w:rPr>
          <w:rFonts w:cs="Arial"/>
          <w:color w:val="000000"/>
        </w:rPr>
        <w:t>onderaanneming</w:t>
      </w:r>
      <w:proofErr w:type="spellEnd"/>
      <w:r w:rsidRPr="00A97D10">
        <w:rPr>
          <w:rFonts w:cs="Arial"/>
          <w:color w:val="000000"/>
        </w:rPr>
        <w:t xml:space="preserve"> gebruik maken of een beroep doen op de bekwaamheid van derden, wordt benadrukt dat deel II volledig en juist ingevuld dient te worden. In geval van een combinatie of wanneer een beroep wordt gedaan op de bekwaamheid van derden dienen alle </w:t>
      </w:r>
      <w:proofErr w:type="spellStart"/>
      <w:r w:rsidRPr="00A97D10">
        <w:rPr>
          <w:rFonts w:cs="Arial"/>
          <w:color w:val="000000"/>
        </w:rPr>
        <w:t>combinanten</w:t>
      </w:r>
      <w:proofErr w:type="spellEnd"/>
      <w:r w:rsidRPr="00A97D10">
        <w:rPr>
          <w:rFonts w:cs="Arial"/>
          <w:color w:val="000000"/>
        </w:rPr>
        <w:t xml:space="preserve"> en de partijen waarop een beroep wordt gedaan op de bekwaamheid een apart UEA in te dienen.</w:t>
      </w:r>
    </w:p>
    <w:p w14:paraId="3AF923B7" w14:textId="77777777" w:rsidR="00A97D10" w:rsidRPr="00A97D10" w:rsidRDefault="00A97D10" w:rsidP="00A97D10">
      <w:pPr>
        <w:numPr>
          <w:ilvl w:val="0"/>
          <w:numId w:val="39"/>
        </w:numPr>
        <w:autoSpaceDE w:val="0"/>
        <w:autoSpaceDN w:val="0"/>
        <w:adjustRightInd w:val="0"/>
        <w:spacing w:after="15" w:line="276" w:lineRule="auto"/>
        <w:rPr>
          <w:rFonts w:cs="Arial"/>
          <w:color w:val="000000"/>
        </w:rPr>
      </w:pPr>
      <w:r w:rsidRPr="00A97D10">
        <w:rPr>
          <w:rFonts w:cs="Arial"/>
          <w:color w:val="000000"/>
        </w:rPr>
        <w:t xml:space="preserve">Bij onderdeel III A, III B  en III C zijn de uitsluitingsgronden welke van toepassing zijn op deze opdracht aangevinkt. Dit onderdeel dient beantwoordt te worden door de inschrijver. </w:t>
      </w:r>
    </w:p>
    <w:p w14:paraId="02DBF874" w14:textId="77777777" w:rsidR="00A97D10" w:rsidRPr="00A97D10" w:rsidRDefault="00A97D10" w:rsidP="00A97D10">
      <w:pPr>
        <w:numPr>
          <w:ilvl w:val="0"/>
          <w:numId w:val="39"/>
        </w:numPr>
        <w:suppressAutoHyphens/>
        <w:spacing w:after="200" w:line="276" w:lineRule="auto"/>
        <w:rPr>
          <w:rFonts w:cs="Arial"/>
          <w:color w:val="000000"/>
        </w:rPr>
      </w:pPr>
      <w:r w:rsidRPr="00A97D10">
        <w:rPr>
          <w:rFonts w:cs="Arial"/>
          <w:color w:val="000000"/>
        </w:rPr>
        <w:t>Door onderdeel IV in te vullen geeft de inschrijver aan of hij voldoet aan de gestelde geschiktheidseis. Geschiktheidseisen heten in het Uniform Europees Aanbestedingsdocument selectiecriteria.</w:t>
      </w:r>
    </w:p>
    <w:p w14:paraId="4BD72CDE" w14:textId="77777777" w:rsidR="00A97D10" w:rsidRP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Onderdeel V van het Uniform Europees Aanbestedingsdocument is niet van toepassing. </w:t>
      </w:r>
    </w:p>
    <w:p w14:paraId="18E1195E" w14:textId="77777777" w:rsid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Bij deel VI dient er rechtsgeldig ondertekend te worden. </w:t>
      </w:r>
    </w:p>
    <w:p w14:paraId="6D29B081" w14:textId="77777777" w:rsidR="00BA112F" w:rsidRDefault="00BA112F" w:rsidP="00BA112F">
      <w:pPr>
        <w:autoSpaceDE w:val="0"/>
        <w:autoSpaceDN w:val="0"/>
        <w:adjustRightInd w:val="0"/>
        <w:spacing w:after="27" w:line="276" w:lineRule="auto"/>
        <w:rPr>
          <w:rFonts w:cs="Arial"/>
          <w:color w:val="000000"/>
        </w:rPr>
      </w:pPr>
    </w:p>
    <w:p w14:paraId="70359AA7" w14:textId="77777777" w:rsidR="00BA112F" w:rsidRPr="00BA112F" w:rsidRDefault="00BA112F" w:rsidP="00BA112F">
      <w:pPr>
        <w:autoSpaceDE w:val="0"/>
        <w:autoSpaceDN w:val="0"/>
        <w:adjustRightInd w:val="0"/>
        <w:spacing w:after="27" w:line="276" w:lineRule="auto"/>
        <w:rPr>
          <w:rFonts w:cs="Arial"/>
          <w:color w:val="000000"/>
        </w:rPr>
      </w:pPr>
      <w:r w:rsidRPr="00BA112F">
        <w:rPr>
          <w:rFonts w:cs="Arial"/>
          <w:color w:val="000000"/>
        </w:rPr>
        <w:t>De onderstaande stukken kunnen door de opdrachtgever worden verlangd van de inschrijver die in aanmerking komt voor gunning van de opdracht:</w:t>
      </w:r>
    </w:p>
    <w:p w14:paraId="537ADF52" w14:textId="1D495CA0"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gedragsverklaring aanbesteden, die op het tijdstip van indienen van de inschrijvingen niet ouder is dan 2 jaar;</w:t>
      </w:r>
    </w:p>
    <w:p w14:paraId="2BD620EF" w14:textId="232D7DED"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uittreksel van het betreffende beroeps- of handelsregister, die op het tijdstip van indienen van de inschrijvingen niet ouder is dan 6 maanden;</w:t>
      </w:r>
    </w:p>
    <w:p w14:paraId="50BA49FD" w14:textId="164D36DF"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verklaring van de belastingdienst dat voldaan is aan alle wettelijke bepalingen met betrekking tot de betaling van sociale verzekeringspremies en/of belastingen, die op het tijdstip van indienen van de inschrijvingen niet ouder is dan 6 maanden.</w:t>
      </w:r>
    </w:p>
    <w:p w14:paraId="0B239C73" w14:textId="77777777" w:rsidR="00BA112F" w:rsidRPr="00A97D10" w:rsidRDefault="00BA112F" w:rsidP="00BA112F">
      <w:pPr>
        <w:autoSpaceDE w:val="0"/>
        <w:autoSpaceDN w:val="0"/>
        <w:adjustRightInd w:val="0"/>
        <w:spacing w:after="27" w:line="276" w:lineRule="auto"/>
        <w:rPr>
          <w:rFonts w:cs="Arial"/>
          <w:color w:val="000000"/>
        </w:rPr>
      </w:pPr>
    </w:p>
    <w:p w14:paraId="3F47B611" w14:textId="77777777" w:rsidR="001E7189" w:rsidRDefault="001E7189" w:rsidP="001E7189"/>
    <w:p w14:paraId="49B5CC33" w14:textId="0C533EA1" w:rsidR="009E4DF6" w:rsidRPr="001D5D7E" w:rsidRDefault="001E7189" w:rsidP="001D5D7E">
      <w:pPr>
        <w:pStyle w:val="Kop2"/>
        <w:rPr>
          <w:rFonts w:ascii="Arial" w:hAnsi="Arial" w:cs="Arial"/>
        </w:rPr>
      </w:pPr>
      <w:bookmarkStart w:id="72" w:name="_Toc142398111"/>
      <w:r w:rsidRPr="001D5D7E">
        <w:rPr>
          <w:rFonts w:ascii="Arial" w:hAnsi="Arial" w:cs="Arial"/>
        </w:rPr>
        <w:t>3.3</w:t>
      </w:r>
      <w:r w:rsidRPr="001D5D7E">
        <w:rPr>
          <w:rFonts w:ascii="Arial" w:hAnsi="Arial" w:cs="Arial"/>
        </w:rPr>
        <w:tab/>
        <w:t>Geschiktheidseisen</w:t>
      </w:r>
      <w:bookmarkEnd w:id="72"/>
    </w:p>
    <w:p w14:paraId="5A415118" w14:textId="77777777" w:rsidR="009E4DF6" w:rsidRPr="009E4DF6" w:rsidRDefault="009E4DF6" w:rsidP="009E4DF6">
      <w:pPr>
        <w:autoSpaceDE w:val="0"/>
        <w:autoSpaceDN w:val="0"/>
        <w:adjustRightInd w:val="0"/>
        <w:spacing w:line="276" w:lineRule="auto"/>
        <w:rPr>
          <w:rFonts w:eastAsiaTheme="minorEastAsia" w:cs="Arial"/>
          <w:color w:val="000000" w:themeColor="text1"/>
          <w:lang w:eastAsia="nl-NL"/>
        </w:rPr>
      </w:pPr>
      <w:r w:rsidRPr="009E4DF6">
        <w:rPr>
          <w:rFonts w:eastAsiaTheme="minorEastAsia" w:cs="Arial"/>
          <w:color w:val="000000" w:themeColor="text1"/>
          <w:lang w:eastAsia="nl-NL"/>
        </w:rPr>
        <w:t>De aanbestedende dienst stelt de volgende geschiktheidseisen met betrekking tot technische bekwaamheid en beroepsbekwaamheid (onderdeel IV van het UEA):</w:t>
      </w:r>
    </w:p>
    <w:p w14:paraId="16D0FB6F" w14:textId="77777777" w:rsidR="009E4DF6" w:rsidRPr="009E4DF6" w:rsidRDefault="009E4DF6" w:rsidP="009E4DF6">
      <w:pPr>
        <w:autoSpaceDE w:val="0"/>
        <w:autoSpaceDN w:val="0"/>
        <w:adjustRightInd w:val="0"/>
        <w:spacing w:line="276" w:lineRule="auto"/>
        <w:rPr>
          <w:rFonts w:eastAsiaTheme="minorEastAsia" w:cs="Arial"/>
          <w:color w:val="000000" w:themeColor="text1"/>
          <w:lang w:eastAsia="nl-NL"/>
        </w:rPr>
      </w:pPr>
    </w:p>
    <w:p w14:paraId="6A4A9282" w14:textId="7CD4FFFF" w:rsidR="009E4DF6" w:rsidRPr="001D5D7E" w:rsidRDefault="001D5D7E" w:rsidP="001D5D7E">
      <w:pPr>
        <w:pStyle w:val="Kop2"/>
        <w:rPr>
          <w:rFonts w:ascii="Arial" w:hAnsi="Arial" w:cs="Arial"/>
        </w:rPr>
      </w:pPr>
      <w:bookmarkStart w:id="73" w:name="_Toc142398112"/>
      <w:r w:rsidRPr="001D5D7E">
        <w:rPr>
          <w:rFonts w:ascii="Arial" w:hAnsi="Arial" w:cs="Arial"/>
        </w:rPr>
        <w:t xml:space="preserve">3.3.1 </w:t>
      </w:r>
      <w:r w:rsidR="009E4DF6" w:rsidRPr="001D5D7E">
        <w:rPr>
          <w:rFonts w:ascii="Arial" w:hAnsi="Arial" w:cs="Arial"/>
        </w:rPr>
        <w:t>Kerncompetenties</w:t>
      </w:r>
      <w:bookmarkEnd w:id="73"/>
    </w:p>
    <w:p w14:paraId="49E3867A" w14:textId="77777777" w:rsidR="009E4DF6" w:rsidRPr="009E4DF6" w:rsidRDefault="009E4DF6" w:rsidP="009E4DF6">
      <w:pPr>
        <w:autoSpaceDE w:val="0"/>
        <w:autoSpaceDN w:val="0"/>
        <w:adjustRightInd w:val="0"/>
        <w:spacing w:line="276" w:lineRule="auto"/>
        <w:rPr>
          <w:rFonts w:eastAsiaTheme="minorEastAsia" w:cs="Arial"/>
          <w:color w:val="000000" w:themeColor="text1"/>
          <w:lang w:eastAsia="nl-NL"/>
        </w:rPr>
      </w:pPr>
      <w:r w:rsidRPr="009E4DF6">
        <w:rPr>
          <w:rFonts w:eastAsiaTheme="minorEastAsia" w:cs="Arial"/>
          <w:color w:val="000000" w:themeColor="text1"/>
          <w:lang w:eastAsia="nl-NL"/>
        </w:rPr>
        <w:t>Inschrijver dient te beschikken over de onderstaande kerncompetenties:</w:t>
      </w:r>
    </w:p>
    <w:p w14:paraId="7418E7E6" w14:textId="77777777" w:rsidR="009E4DF6" w:rsidRDefault="009E4DF6" w:rsidP="000359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Ervaring met het reinigen en inspecteren van riolering</w:t>
      </w:r>
    </w:p>
    <w:p w14:paraId="57B32996" w14:textId="6A93B6E4" w:rsidR="009E4DF6" w:rsidRPr="009E4DF6" w:rsidRDefault="009E4DF6" w:rsidP="000359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 xml:space="preserve">Inspecteren conform NEN-EN 13508-2 </w:t>
      </w:r>
    </w:p>
    <w:p w14:paraId="0F4F46AC" w14:textId="77777777" w:rsidR="009E4DF6" w:rsidRDefault="009E4DF6" w:rsidP="009E4DF6">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Werken uitvoeren conform BRL K10014 en K10015 en het veiligheidsvoorschrift van de ‘Vereniging van Afvalbedrijven’</w:t>
      </w:r>
    </w:p>
    <w:p w14:paraId="2798FECC" w14:textId="2532EF4E" w:rsidR="00475132" w:rsidRPr="00475132" w:rsidRDefault="00475132" w:rsidP="00475132">
      <w:pPr>
        <w:autoSpaceDE w:val="0"/>
        <w:autoSpaceDN w:val="0"/>
        <w:adjustRightInd w:val="0"/>
        <w:spacing w:after="200" w:line="276" w:lineRule="auto"/>
        <w:rPr>
          <w:rFonts w:eastAsiaTheme="minorEastAsia" w:cs="Arial"/>
          <w:color w:val="000000" w:themeColor="text1"/>
          <w:lang w:eastAsia="nl-NL"/>
        </w:rPr>
      </w:pPr>
      <w:r w:rsidRPr="00475132">
        <w:rPr>
          <w:rFonts w:eastAsiaTheme="minorEastAsia" w:cs="Arial"/>
          <w:color w:val="000000" w:themeColor="text1"/>
          <w:lang w:eastAsia="nl-NL"/>
        </w:rPr>
        <w:t xml:space="preserve">Iedere inschrijver mag voor alle percelen een inschrijving doen. Echter wordt aanvullend </w:t>
      </w:r>
      <w:proofErr w:type="spellStart"/>
      <w:r w:rsidRPr="00475132">
        <w:rPr>
          <w:rFonts w:eastAsiaTheme="minorEastAsia" w:cs="Arial"/>
          <w:color w:val="000000" w:themeColor="text1"/>
          <w:lang w:eastAsia="nl-NL"/>
        </w:rPr>
        <w:t>geeist</w:t>
      </w:r>
      <w:proofErr w:type="spellEnd"/>
      <w:r w:rsidRPr="00475132">
        <w:rPr>
          <w:rFonts w:eastAsiaTheme="minorEastAsia" w:cs="Arial"/>
          <w:color w:val="000000" w:themeColor="text1"/>
          <w:lang w:eastAsia="nl-NL"/>
        </w:rPr>
        <w:t xml:space="preserve"> dat wanneer een inschrijver </w:t>
      </w:r>
      <w:r w:rsidR="001517AE">
        <w:rPr>
          <w:rFonts w:eastAsiaTheme="minorEastAsia" w:cs="Arial"/>
          <w:color w:val="000000" w:themeColor="text1"/>
          <w:lang w:eastAsia="nl-NL"/>
        </w:rPr>
        <w:t xml:space="preserve">bij 2 of meer percelen aannemer wordt hij aan moet tonen dat er bij 2 percelen tegelijkertijd geïnspecteerd kan worden. </w:t>
      </w:r>
      <w:r w:rsidR="00013476">
        <w:rPr>
          <w:rFonts w:eastAsiaTheme="minorEastAsia" w:cs="Arial"/>
          <w:color w:val="000000" w:themeColor="text1"/>
          <w:lang w:eastAsia="nl-NL"/>
        </w:rPr>
        <w:t>E.e.a. conform artikel 3.3.4 van deze leidraad. Niet kunnen voldoen aan deze eis is reden voor uitsluiting voor alle ingeschreven percelen.</w:t>
      </w:r>
    </w:p>
    <w:p w14:paraId="56B5AE1A" w14:textId="4D7B0974" w:rsidR="007D5C1A" w:rsidRPr="00013476" w:rsidRDefault="007D5C1A" w:rsidP="007D5C1A">
      <w:pPr>
        <w:pStyle w:val="Kop2"/>
        <w:rPr>
          <w:rFonts w:ascii="Arial" w:hAnsi="Arial" w:cs="Arial"/>
        </w:rPr>
      </w:pPr>
      <w:bookmarkStart w:id="74" w:name="_Toc263945946"/>
      <w:bookmarkStart w:id="75" w:name="_Toc271553686"/>
      <w:bookmarkStart w:id="76" w:name="_Toc301508579"/>
      <w:bookmarkStart w:id="77" w:name="_Toc456955935"/>
      <w:bookmarkStart w:id="78" w:name="_Toc1986574"/>
      <w:bookmarkStart w:id="79" w:name="_Toc17289510"/>
      <w:bookmarkStart w:id="80" w:name="_Toc142398113"/>
      <w:r w:rsidRPr="00013476">
        <w:rPr>
          <w:rFonts w:ascii="Arial" w:hAnsi="Arial" w:cs="Arial"/>
        </w:rPr>
        <w:t>3.3.</w:t>
      </w:r>
      <w:r w:rsidR="001D5D7E">
        <w:rPr>
          <w:rFonts w:ascii="Arial" w:hAnsi="Arial" w:cs="Arial"/>
        </w:rPr>
        <w:t>2</w:t>
      </w:r>
      <w:r w:rsidRPr="00013476">
        <w:rPr>
          <w:rFonts w:ascii="Arial" w:hAnsi="Arial" w:cs="Arial"/>
        </w:rPr>
        <w:tab/>
        <w:t>Referentie</w:t>
      </w:r>
      <w:bookmarkEnd w:id="74"/>
      <w:bookmarkEnd w:id="75"/>
      <w:bookmarkEnd w:id="76"/>
      <w:bookmarkEnd w:id="77"/>
      <w:bookmarkEnd w:id="78"/>
      <w:bookmarkEnd w:id="79"/>
      <w:bookmarkEnd w:id="80"/>
    </w:p>
    <w:p w14:paraId="7729918E" w14:textId="77777777" w:rsidR="007D5C1A" w:rsidRPr="00013476" w:rsidRDefault="007D5C1A" w:rsidP="007D5C1A">
      <w:pPr>
        <w:tabs>
          <w:tab w:val="left" w:pos="-1440"/>
          <w:tab w:val="left" w:pos="-720"/>
        </w:tabs>
        <w:rPr>
          <w:rFonts w:cs="Arial"/>
        </w:rPr>
      </w:pPr>
      <w:r w:rsidRPr="00013476">
        <w:rPr>
          <w:rFonts w:cs="Arial"/>
        </w:rPr>
        <w:t>De Aanbestedende dienst hecht er veel waarde aan dat de Inschrijver over een brede ervaring en sterk ontwikkelde kennis op het gebied van reinigen en inspecteren van rioolleidingen beschikt. De Inschrijver dient middels een referentie van vergelijkbare aard aan te tonen over voldoende deskundigheid en ervaring te beschikken met betrekking tot het uitvoeren van de werkzaamheden die voldoen aan de specificaties zoals beschreven in het bestek.</w:t>
      </w:r>
    </w:p>
    <w:p w14:paraId="10C1E5CE" w14:textId="77777777" w:rsidR="007D5C1A" w:rsidRPr="00013476" w:rsidRDefault="007D5C1A" w:rsidP="007D5C1A">
      <w:pPr>
        <w:tabs>
          <w:tab w:val="left" w:pos="-1440"/>
          <w:tab w:val="left" w:pos="-720"/>
        </w:tabs>
        <w:rPr>
          <w:rFonts w:cs="Arial"/>
        </w:rPr>
      </w:pPr>
    </w:p>
    <w:p w14:paraId="7999D4FE" w14:textId="77777777" w:rsidR="007D5C1A" w:rsidRPr="00013476" w:rsidRDefault="007D5C1A" w:rsidP="007D5C1A">
      <w:pPr>
        <w:rPr>
          <w:rFonts w:cs="Arial"/>
        </w:rPr>
      </w:pPr>
      <w:r w:rsidRPr="00013476">
        <w:rPr>
          <w:rFonts w:cs="Arial"/>
        </w:rPr>
        <w:t>De Inschrijver (of Combinatie van ondernemingen) moet 1 (niet meer) referentie opgeven van een opdracht die qua aard en omvang gelijkwaardig is en voldoet aan de volgende eisen:</w:t>
      </w:r>
    </w:p>
    <w:p w14:paraId="1D8D0737" w14:textId="77777777" w:rsidR="007D5C1A" w:rsidRPr="00013476" w:rsidRDefault="007D5C1A" w:rsidP="007D5C1A">
      <w:pPr>
        <w:pStyle w:val="Lijstalinea"/>
        <w:numPr>
          <w:ilvl w:val="0"/>
          <w:numId w:val="6"/>
        </w:numPr>
        <w:rPr>
          <w:rFonts w:cs="Arial"/>
        </w:rPr>
      </w:pPr>
      <w:r w:rsidRPr="00013476">
        <w:rPr>
          <w:rFonts w:cs="Arial"/>
        </w:rPr>
        <w:t>De omvang van de referentieopdracht dient groter of gelijk te zijn aan 70 strekkende kilometers rioolleiding reinigen en inspecteren in een aaneengesloten periode van maximaal 1 kalenderjaar</w:t>
      </w:r>
    </w:p>
    <w:p w14:paraId="465A9508" w14:textId="77777777" w:rsidR="007D5C1A" w:rsidRPr="00013476" w:rsidRDefault="007D5C1A" w:rsidP="007D5C1A">
      <w:pPr>
        <w:pStyle w:val="Lijstalinea"/>
        <w:numPr>
          <w:ilvl w:val="0"/>
          <w:numId w:val="6"/>
        </w:numPr>
        <w:rPr>
          <w:rFonts w:cs="Arial"/>
        </w:rPr>
      </w:pPr>
      <w:r w:rsidRPr="00013476">
        <w:rPr>
          <w:rFonts w:cs="Arial"/>
        </w:rPr>
        <w:t>De einddatum van de opdracht van de referentie mag niet ouder zijn dan 3 jaar vanaf de sluitingsdatum voor het indienen van de Inschrijvingen.</w:t>
      </w:r>
    </w:p>
    <w:p w14:paraId="1C143BC2" w14:textId="77777777" w:rsidR="007D5C1A" w:rsidRPr="00013476" w:rsidRDefault="007D5C1A" w:rsidP="007D5C1A">
      <w:pPr>
        <w:rPr>
          <w:rFonts w:cs="Arial"/>
        </w:rPr>
      </w:pPr>
    </w:p>
    <w:p w14:paraId="4F4551E0" w14:textId="77777777" w:rsidR="007D5C1A" w:rsidRPr="00013476" w:rsidRDefault="007D5C1A" w:rsidP="007D5C1A">
      <w:pPr>
        <w:rPr>
          <w:rFonts w:cs="Arial"/>
        </w:rPr>
      </w:pPr>
    </w:p>
    <w:p w14:paraId="3162D465" w14:textId="77777777" w:rsidR="007D5C1A" w:rsidRPr="00013476" w:rsidRDefault="007D5C1A" w:rsidP="007D5C1A">
      <w:pPr>
        <w:autoSpaceDE w:val="0"/>
        <w:autoSpaceDN w:val="0"/>
        <w:adjustRightInd w:val="0"/>
        <w:rPr>
          <w:rFonts w:cs="Arial"/>
          <w:color w:val="000000"/>
        </w:rPr>
      </w:pPr>
      <w:r w:rsidRPr="00013476">
        <w:rPr>
          <w:rFonts w:cs="Arial"/>
          <w:b/>
          <w:bCs/>
          <w:color w:val="000000"/>
        </w:rPr>
        <w:t xml:space="preserve">Bewijsmiddel indienen bij Inschrijving: </w:t>
      </w:r>
    </w:p>
    <w:p w14:paraId="377AEE40" w14:textId="0CD5624D" w:rsidR="007D5C1A" w:rsidRPr="00013476" w:rsidRDefault="007D5C1A" w:rsidP="007D5C1A">
      <w:pPr>
        <w:rPr>
          <w:rFonts w:cs="Arial"/>
        </w:rPr>
      </w:pPr>
      <w:r w:rsidRPr="00013476">
        <w:rPr>
          <w:rFonts w:cs="Arial"/>
        </w:rPr>
        <w:t xml:space="preserve">De Inschrijver die in aanmerking komt voor de gunning van </w:t>
      </w:r>
      <w:r w:rsidR="00460C6A">
        <w:rPr>
          <w:rFonts w:cs="Arial"/>
        </w:rPr>
        <w:t>1 of meer percelen</w:t>
      </w:r>
      <w:r w:rsidRPr="00013476">
        <w:rPr>
          <w:rFonts w:cs="Arial"/>
        </w:rPr>
        <w:t xml:space="preserve"> dient binnen vijf werkdagen </w:t>
      </w:r>
      <w:r w:rsidR="000556FF">
        <w:rPr>
          <w:rFonts w:cs="Arial"/>
        </w:rPr>
        <w:t xml:space="preserve">na het verzoek </w:t>
      </w:r>
      <w:r w:rsidRPr="00013476">
        <w:rPr>
          <w:rFonts w:cs="Arial"/>
        </w:rPr>
        <w:t>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0212D2A3" w14:textId="77777777" w:rsidR="007D5C1A" w:rsidRPr="00013476" w:rsidRDefault="007D5C1A" w:rsidP="007D5C1A">
      <w:pPr>
        <w:rPr>
          <w:rFonts w:cs="Arial"/>
        </w:rPr>
      </w:pPr>
    </w:p>
    <w:p w14:paraId="27277256" w14:textId="77777777" w:rsidR="007D5C1A" w:rsidRDefault="007D5C1A" w:rsidP="007D5C1A">
      <w:pPr>
        <w:rPr>
          <w:rFonts w:cs="Arial"/>
        </w:rPr>
      </w:pPr>
      <w:r w:rsidRPr="00013476">
        <w:rPr>
          <w:rFonts w:cs="Arial"/>
        </w:rPr>
        <w:t>Het ontbreken van een relevante referentie of een negatieve referentie kan door de Aanbestedende dienst aangewend worden om de inschrijver het werk niet te gunnen.</w:t>
      </w:r>
    </w:p>
    <w:p w14:paraId="2F5A0CC9" w14:textId="77777777" w:rsidR="007D5C1A" w:rsidRDefault="007D5C1A" w:rsidP="007D5C1A">
      <w:pPr>
        <w:rPr>
          <w:rFonts w:cs="Arial"/>
        </w:rPr>
      </w:pPr>
    </w:p>
    <w:p w14:paraId="750A0609" w14:textId="54686C45" w:rsidR="007D5C1A" w:rsidRPr="003E2DE4" w:rsidRDefault="007D5C1A" w:rsidP="007D5C1A">
      <w:pPr>
        <w:pStyle w:val="Kop2"/>
        <w:rPr>
          <w:rFonts w:ascii="Arial" w:hAnsi="Arial" w:cs="Arial"/>
        </w:rPr>
      </w:pPr>
      <w:bookmarkStart w:id="81" w:name="_Toc1986575"/>
      <w:bookmarkStart w:id="82" w:name="_Toc17289511"/>
      <w:bookmarkStart w:id="83" w:name="_Toc142398114"/>
      <w:r w:rsidRPr="000857C3">
        <w:rPr>
          <w:rFonts w:ascii="Arial" w:hAnsi="Arial" w:cs="Arial"/>
        </w:rPr>
        <w:t>3.3.</w:t>
      </w:r>
      <w:r w:rsidR="001D5D7E">
        <w:rPr>
          <w:rFonts w:ascii="Arial" w:hAnsi="Arial" w:cs="Arial"/>
        </w:rPr>
        <w:t>3</w:t>
      </w:r>
      <w:r w:rsidRPr="000857C3">
        <w:rPr>
          <w:rFonts w:ascii="Arial" w:hAnsi="Arial" w:cs="Arial"/>
        </w:rPr>
        <w:tab/>
        <w:t>Aansprakelijkheidsverzekering</w:t>
      </w:r>
      <w:bookmarkEnd w:id="81"/>
      <w:bookmarkEnd w:id="82"/>
      <w:bookmarkEnd w:id="83"/>
    </w:p>
    <w:p w14:paraId="51C48D93" w14:textId="77777777" w:rsidR="007D5C1A" w:rsidRPr="007B7F57" w:rsidRDefault="007D5C1A" w:rsidP="007D5C1A">
      <w:pPr>
        <w:pStyle w:val="Default"/>
        <w:rPr>
          <w:rFonts w:ascii="Arial" w:hAnsi="Arial" w:cs="Arial"/>
          <w:color w:val="000000"/>
        </w:rPr>
      </w:pPr>
      <w:r w:rsidRPr="007B7F57">
        <w:rPr>
          <w:rFonts w:ascii="Arial" w:hAnsi="Arial" w:cs="Arial"/>
          <w:color w:val="000000"/>
        </w:rPr>
        <w:t>De Inschrijver dient voor zijn onderneming en personeel verzekerd conform het gestelde in paragraaf 01 16 in deel 3 van het bestek.</w:t>
      </w:r>
    </w:p>
    <w:p w14:paraId="7C781990" w14:textId="77777777" w:rsidR="007D5C1A" w:rsidRPr="00BE7B2E" w:rsidRDefault="007D5C1A" w:rsidP="007D5C1A">
      <w:pPr>
        <w:autoSpaceDE w:val="0"/>
        <w:autoSpaceDN w:val="0"/>
        <w:adjustRightInd w:val="0"/>
        <w:rPr>
          <w:rFonts w:cs="Arial"/>
          <w:highlight w:val="yellow"/>
        </w:rPr>
      </w:pPr>
    </w:p>
    <w:p w14:paraId="2679AF5C" w14:textId="77777777" w:rsidR="007D5C1A" w:rsidRPr="000161D1" w:rsidRDefault="007D5C1A" w:rsidP="007D5C1A">
      <w:pPr>
        <w:autoSpaceDE w:val="0"/>
        <w:autoSpaceDN w:val="0"/>
        <w:adjustRightInd w:val="0"/>
        <w:rPr>
          <w:rFonts w:cs="Arial"/>
        </w:rPr>
      </w:pPr>
      <w:r w:rsidRPr="000161D1">
        <w:rPr>
          <w:rFonts w:cs="Arial"/>
          <w:b/>
          <w:bCs/>
          <w:color w:val="000000"/>
        </w:rPr>
        <w:t>Bewijsmiddel niet bij Inschrijving, alvorens mededeling gunningsbeslissing:</w:t>
      </w:r>
    </w:p>
    <w:p w14:paraId="2549349D" w14:textId="10C8C42D" w:rsidR="007D5C1A" w:rsidRPr="000161D1" w:rsidRDefault="007D5C1A" w:rsidP="007D5C1A">
      <w:pPr>
        <w:rPr>
          <w:rFonts w:cs="Arial"/>
        </w:rPr>
      </w:pPr>
      <w:r w:rsidRPr="000161D1">
        <w:rPr>
          <w:rFonts w:cs="Arial"/>
        </w:rPr>
        <w:t xml:space="preserve">De Inschrijver kan bij Inschrijving volstaan met ondertekening van het Uniforme Europees Aanbestedingsdocument, waarmee hij verklaart dat hij adequaat en </w:t>
      </w:r>
      <w:r w:rsidR="00BA3279">
        <w:rPr>
          <w:rFonts w:cs="Arial"/>
        </w:rPr>
        <w:t>o</w:t>
      </w:r>
      <w:r w:rsidRPr="000161D1">
        <w:rPr>
          <w:rFonts w:cs="Arial"/>
        </w:rPr>
        <w:t xml:space="preserve">vereenkomstig de voorwaarden van deze Gunningsleidraad verzekerd is. De Inschrijver die in aanmerking komt voor de gunning van de opdracht zal, indien hierom verzocht wordt, binnen vijf werkdagen na ontvangst van het verzoek aan de Aanbestedende dienst een bewijs hiervan overleggen in de vorm van een kopie van de verzekeringspolis. </w:t>
      </w:r>
    </w:p>
    <w:p w14:paraId="57A9BE72" w14:textId="33332DFB" w:rsidR="007D5C1A" w:rsidRPr="00652502" w:rsidRDefault="007D5C1A" w:rsidP="007D5C1A">
      <w:pPr>
        <w:pStyle w:val="Kop2"/>
        <w:rPr>
          <w:rFonts w:ascii="Arial" w:hAnsi="Arial" w:cs="Arial"/>
        </w:rPr>
      </w:pPr>
      <w:bookmarkStart w:id="84" w:name="_Toc142398115"/>
      <w:r w:rsidRPr="00652502">
        <w:rPr>
          <w:rFonts w:ascii="Arial" w:hAnsi="Arial" w:cs="Arial"/>
        </w:rPr>
        <w:lastRenderedPageBreak/>
        <w:t>3.3.</w:t>
      </w:r>
      <w:r w:rsidR="001D5D7E">
        <w:rPr>
          <w:rFonts w:ascii="Arial" w:hAnsi="Arial" w:cs="Arial"/>
        </w:rPr>
        <w:t>4</w:t>
      </w:r>
      <w:r w:rsidRPr="00652502">
        <w:rPr>
          <w:rFonts w:ascii="Arial" w:hAnsi="Arial" w:cs="Arial"/>
        </w:rPr>
        <w:tab/>
        <w:t>Uittreksel Inschrijving Handelsregister</w:t>
      </w:r>
      <w:bookmarkEnd w:id="84"/>
    </w:p>
    <w:p w14:paraId="51C264D5" w14:textId="77777777" w:rsidR="007D5C1A" w:rsidRPr="00652502" w:rsidRDefault="007D5C1A" w:rsidP="007D5C1A">
      <w:pPr>
        <w:autoSpaceDE w:val="0"/>
        <w:autoSpaceDN w:val="0"/>
        <w:adjustRightInd w:val="0"/>
      </w:pPr>
      <w:r w:rsidRPr="00652502">
        <w:t xml:space="preserve">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 Tevens dient de Inschrijver aan te tonen dat de stukken van de Inschrijving rechtsgeldig zijn ondertekend door een daartoe volgens het uittreksel van Inschrijving in het handelsregister van de Kamer van Koophandel bevoegd persoon. </w:t>
      </w:r>
    </w:p>
    <w:p w14:paraId="29A3152C" w14:textId="77777777" w:rsidR="007D5C1A" w:rsidRPr="00652502" w:rsidRDefault="007D5C1A" w:rsidP="007D5C1A">
      <w:pPr>
        <w:autoSpaceDE w:val="0"/>
        <w:autoSpaceDN w:val="0"/>
        <w:adjustRightInd w:val="0"/>
        <w:rPr>
          <w:rFonts w:cs="Arial"/>
          <w:color w:val="FF0000"/>
        </w:rPr>
      </w:pPr>
    </w:p>
    <w:p w14:paraId="707011FF" w14:textId="77777777" w:rsidR="007D5C1A" w:rsidRPr="00652502" w:rsidRDefault="007D5C1A" w:rsidP="007D5C1A">
      <w:pPr>
        <w:autoSpaceDE w:val="0"/>
        <w:autoSpaceDN w:val="0"/>
        <w:adjustRightInd w:val="0"/>
        <w:rPr>
          <w:rFonts w:cs="Arial"/>
        </w:rPr>
      </w:pPr>
      <w:r w:rsidRPr="00652502">
        <w:rPr>
          <w:rFonts w:cs="Arial"/>
          <w:b/>
          <w:bCs/>
          <w:color w:val="000000"/>
        </w:rPr>
        <w:t>Bewijsmiddel niet bij Inschrijving, alvorens mededeling gunningsbeslissing:</w:t>
      </w:r>
    </w:p>
    <w:p w14:paraId="166F5BC0" w14:textId="77777777" w:rsidR="007D5C1A" w:rsidRPr="00652502" w:rsidRDefault="007D5C1A" w:rsidP="007D5C1A">
      <w:pPr>
        <w:rPr>
          <w:rFonts w:cs="Arial"/>
        </w:rPr>
      </w:pPr>
      <w:r w:rsidRPr="00652502">
        <w:rPr>
          <w:rFonts w:cs="Arial"/>
        </w:rPr>
        <w:t>De Inschrijver die in aanmerking komt voor de gunning van de opdracht dient binnen vijf werkdagen na ontvangst van het verzoek van de Aanbestedende dienst h</w:t>
      </w:r>
      <w:r w:rsidRPr="00652502">
        <w:t xml:space="preserve">et bewijs uittreksel KvK, </w:t>
      </w:r>
      <w:r w:rsidRPr="00652502">
        <w:rPr>
          <w:rFonts w:cs="Arial"/>
        </w:rPr>
        <w:t>dat niet ouder is dan 6 maanden voor sluitingstermijn voor het indienen van de Inschrijving,</w:t>
      </w:r>
      <w:r w:rsidRPr="00652502">
        <w:t xml:space="preserve"> te overleggen, </w:t>
      </w:r>
      <w:r w:rsidRPr="00652502">
        <w:rPr>
          <w:rFonts w:cs="Arial"/>
        </w:rPr>
        <w:t>zo nodig voorzien van een bevoegdelijk ondertekende en adequate volmacht.</w:t>
      </w:r>
    </w:p>
    <w:p w14:paraId="491F8ED2" w14:textId="77777777" w:rsidR="007D5C1A" w:rsidRPr="00652502" w:rsidRDefault="007D5C1A" w:rsidP="007D5C1A">
      <w:pPr>
        <w:rPr>
          <w:rFonts w:cs="Arial"/>
        </w:rPr>
      </w:pPr>
    </w:p>
    <w:p w14:paraId="5AB6DF5C" w14:textId="77777777" w:rsidR="007D5C1A" w:rsidRDefault="007D5C1A" w:rsidP="007D5C1A">
      <w:pPr>
        <w:spacing w:line="240" w:lineRule="atLeast"/>
      </w:pPr>
      <w:r w:rsidRPr="00652502">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wordt door iedere deelnemer een </w:t>
      </w:r>
      <w:r w:rsidRPr="00652502">
        <w:t>uittreksel van Inschrijving in het handelsregister van de Kamer van Koophandel overlegd.</w:t>
      </w:r>
    </w:p>
    <w:p w14:paraId="6F56EC87" w14:textId="77777777" w:rsidR="009E4DF6" w:rsidRPr="009E4DF6" w:rsidRDefault="009E4DF6" w:rsidP="009E4DF6">
      <w:pPr>
        <w:autoSpaceDE w:val="0"/>
        <w:autoSpaceDN w:val="0"/>
        <w:adjustRightInd w:val="0"/>
        <w:spacing w:line="276" w:lineRule="auto"/>
        <w:rPr>
          <w:rFonts w:eastAsiaTheme="minorEastAsia" w:cs="Arial"/>
          <w:color w:val="FF0000"/>
          <w:lang w:eastAsia="nl-NL"/>
        </w:rPr>
      </w:pPr>
    </w:p>
    <w:p w14:paraId="2CDDCDDF" w14:textId="08D043B7" w:rsidR="009E4DF6" w:rsidRPr="001D5D7E" w:rsidRDefault="001D5D7E" w:rsidP="001D5D7E">
      <w:pPr>
        <w:pStyle w:val="Kop2"/>
        <w:rPr>
          <w:rFonts w:ascii="Arial" w:hAnsi="Arial" w:cs="Arial"/>
        </w:rPr>
      </w:pPr>
      <w:bookmarkStart w:id="85" w:name="_Toc142398116"/>
      <w:r>
        <w:rPr>
          <w:rFonts w:ascii="Arial" w:hAnsi="Arial" w:cs="Arial"/>
        </w:rPr>
        <w:t xml:space="preserve">3.3.5 </w:t>
      </w:r>
      <w:r w:rsidR="009E4DF6" w:rsidRPr="001D5D7E">
        <w:rPr>
          <w:rFonts w:ascii="Arial" w:hAnsi="Arial" w:cs="Arial"/>
        </w:rPr>
        <w:t>Certificaten</w:t>
      </w:r>
      <w:bookmarkEnd w:id="85"/>
    </w:p>
    <w:p w14:paraId="542FB8D4" w14:textId="77777777" w:rsidR="009E4DF6" w:rsidRPr="009E4DF6" w:rsidRDefault="009E4DF6" w:rsidP="009E4DF6">
      <w:pPr>
        <w:autoSpaceDE w:val="0"/>
        <w:autoSpaceDN w:val="0"/>
        <w:adjustRightInd w:val="0"/>
        <w:rPr>
          <w:rFonts w:eastAsiaTheme="minorEastAsia" w:cs="Arial"/>
          <w:lang w:eastAsia="nl-NL"/>
        </w:rPr>
      </w:pPr>
      <w:r w:rsidRPr="009E4DF6">
        <w:rPr>
          <w:rFonts w:eastAsiaTheme="minorEastAsia" w:cs="Arial"/>
          <w:lang w:eastAsia="nl-NL"/>
        </w:rPr>
        <w:t xml:space="preserve">De inschrijver dient in het bezit te zijn van de volgende certificeringen of gelijkwaardig: </w:t>
      </w:r>
    </w:p>
    <w:p w14:paraId="45D28E88" w14:textId="77777777" w:rsidR="009E4DF6" w:rsidRPr="009E4DF6" w:rsidRDefault="009E4DF6" w:rsidP="009E4DF6">
      <w:pPr>
        <w:autoSpaceDE w:val="0"/>
        <w:autoSpaceDN w:val="0"/>
        <w:adjustRightInd w:val="0"/>
        <w:spacing w:after="58"/>
        <w:rPr>
          <w:rFonts w:eastAsiaTheme="minorEastAsia" w:cs="Arial"/>
          <w:lang w:eastAsia="nl-NL"/>
        </w:rPr>
      </w:pPr>
      <w:r w:rsidRPr="009E4DF6">
        <w:rPr>
          <w:rFonts w:eastAsiaTheme="minorEastAsia" w:cs="Arial"/>
          <w:lang w:eastAsia="nl-NL"/>
        </w:rPr>
        <w:t xml:space="preserve">- een geldig VCA** certificaat, voor uitvoerend en aansturend personeel; </w:t>
      </w:r>
    </w:p>
    <w:p w14:paraId="39B2D85D" w14:textId="77777777" w:rsidR="009E4DF6" w:rsidRPr="009E4DF6" w:rsidRDefault="009E4DF6" w:rsidP="009E4DF6">
      <w:pPr>
        <w:autoSpaceDE w:val="0"/>
        <w:autoSpaceDN w:val="0"/>
        <w:adjustRightInd w:val="0"/>
        <w:spacing w:after="58"/>
        <w:rPr>
          <w:rFonts w:eastAsiaTheme="minorEastAsia" w:cs="Arial"/>
          <w:lang w:eastAsia="nl-NL"/>
        </w:rPr>
      </w:pPr>
      <w:r w:rsidRPr="009E4DF6">
        <w:rPr>
          <w:rFonts w:eastAsiaTheme="minorEastAsia" w:cs="Arial"/>
          <w:lang w:eastAsia="nl-NL"/>
        </w:rPr>
        <w:t>- een geldig BRL K10014 en K10015</w:t>
      </w:r>
    </w:p>
    <w:p w14:paraId="1D234346" w14:textId="77777777" w:rsidR="009E4DF6" w:rsidRPr="009E4DF6" w:rsidRDefault="009E4DF6" w:rsidP="009E4DF6">
      <w:pPr>
        <w:autoSpaceDE w:val="0"/>
        <w:autoSpaceDN w:val="0"/>
        <w:adjustRightInd w:val="0"/>
        <w:spacing w:after="58"/>
        <w:rPr>
          <w:rFonts w:eastAsiaTheme="minorEastAsia" w:cs="Arial"/>
          <w:lang w:eastAsia="nl-NL"/>
        </w:rPr>
      </w:pPr>
      <w:r w:rsidRPr="009E4DF6">
        <w:rPr>
          <w:rFonts w:eastAsiaTheme="minorEastAsia" w:cs="Arial"/>
          <w:lang w:eastAsia="nl-NL"/>
        </w:rPr>
        <w:t xml:space="preserve">- de in te zetten inspecteurs horen een diploma te hebben voor ‘Inspecteur Visuele riolering’ van stichting </w:t>
      </w:r>
      <w:proofErr w:type="spellStart"/>
      <w:r w:rsidRPr="009E4DF6">
        <w:rPr>
          <w:rFonts w:eastAsiaTheme="minorEastAsia" w:cs="Arial"/>
          <w:lang w:eastAsia="nl-NL"/>
        </w:rPr>
        <w:t>Rioned</w:t>
      </w:r>
      <w:proofErr w:type="spellEnd"/>
      <w:r w:rsidRPr="009E4DF6">
        <w:rPr>
          <w:rFonts w:eastAsiaTheme="minorEastAsia" w:cs="Arial"/>
          <w:lang w:eastAsia="nl-NL"/>
        </w:rPr>
        <w:t xml:space="preserve"> (conform NEN-EN-13508-2)</w:t>
      </w:r>
    </w:p>
    <w:p w14:paraId="6CD8A5F3" w14:textId="77777777" w:rsidR="009E4DF6" w:rsidRPr="009E4DF6" w:rsidRDefault="009E4DF6" w:rsidP="009E4DF6">
      <w:pPr>
        <w:autoSpaceDE w:val="0"/>
        <w:autoSpaceDN w:val="0"/>
        <w:adjustRightInd w:val="0"/>
        <w:spacing w:after="58"/>
        <w:rPr>
          <w:rFonts w:eastAsiaTheme="minorEastAsia" w:cs="Arial"/>
          <w:lang w:eastAsia="nl-NL"/>
        </w:rPr>
      </w:pPr>
    </w:p>
    <w:p w14:paraId="4E634D18" w14:textId="77777777" w:rsidR="009E4DF6" w:rsidRP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 xml:space="preserve">Deze certificaten moeten zijn afgegeven door een certificatie-instelling, die daartoe is geaccrediteerd door een nationale accreditatieinstelling (in Nederland: de Raad voor Accreditatie). </w:t>
      </w:r>
    </w:p>
    <w:p w14:paraId="52916843"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2F59A450" w14:textId="77777777" w:rsidR="009E4DF6" w:rsidRP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Door het invullen van deel IV en het ondertekenen van de UEA verklaart inschrijver, dat hij beschikt over de beschreven certificaten. Gelijkwaardigheid van één of meerdere certificaten dient al bij de inschrijving schriftelijk aantoonbaar en gemotiveerd te zijn.</w:t>
      </w:r>
    </w:p>
    <w:p w14:paraId="1D015FF7" w14:textId="77777777" w:rsidR="009E4DF6" w:rsidRP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 xml:space="preserve">Op eerste verzoek van de aanbestedende dienst toont de Inschrijver, binnen de op dat verzoek gestelde termijn, aan dat hij beschikt over deze certificaten (of gelijkwaardig) door het overleggen van een (kopie) van deze certificaten. Indien een inschrijver niet of niet voldoende kan aantonen dat hij over elk van de certificaten (of gelijkwaardig) beschikt, zal de inschrijving ongeldig worden verklaard en daarmee worden uitgesloten van de aanbestedingsprocedure. In het voorkomende geval dat er een inschrijving wordt gedaan door een samenwerkingsverband dient het samenwerkingsverband gezamenlijk aan te tonen dat zij beschikken over deze certificaten (of gelijkwaardig). In geval van inschrijving in combinatie dienen alle </w:t>
      </w:r>
      <w:proofErr w:type="spellStart"/>
      <w:r w:rsidRPr="009E4DF6">
        <w:rPr>
          <w:rFonts w:eastAsiaTheme="minorEastAsia" w:cs="Arial"/>
          <w:lang w:eastAsia="nl-NL"/>
        </w:rPr>
        <w:t>combinanten</w:t>
      </w:r>
      <w:proofErr w:type="spellEnd"/>
      <w:r w:rsidRPr="009E4DF6">
        <w:rPr>
          <w:rFonts w:eastAsiaTheme="minorEastAsia" w:cs="Arial"/>
          <w:lang w:eastAsia="nl-NL"/>
        </w:rPr>
        <w:t xml:space="preserve"> gezamenlijk aan te tonen dat er wordt voldaan aan de gestelde geschiktheidseisen.</w:t>
      </w:r>
    </w:p>
    <w:p w14:paraId="58CB4478"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090EA336" w14:textId="77777777" w:rsid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In het voorkomende geval dat een inschrijver zich beroept op de technische bekwaamheid van andere natuurlijke of rechtspersonen dient Deel II C van het UEA te worden ingevuld. Daarnaast dienen deze andere natuurlijke of rechtspersonen  een rechtsgeldig ondertekend UEA in te dienen bij inschrijving. Tevens verstrekt de inschrijver op eerste verzoek van de aanbestedende dienst, binnen de op dat verzoek gestelde termijn, een bewijsmiddel waarmee hij aantoont dat hij daadwerkelijk en onherroepelijk kan beschikken over deze technische bekwaamheid van deze natuurlijke of rechtspersonen. Wanneer een inschrijver zich beroept op de technische bekwaamheid van andere natuurlijke of rechtspersonen dient hij bij de uitvoering ook daadwerkelijk gebruik te maken van deze natuurlijke of rechtspersonen. Als bewijsstuk kan onder meer dienen een ter zake gesloten (</w:t>
      </w:r>
      <w:proofErr w:type="spellStart"/>
      <w:r w:rsidRPr="009E4DF6">
        <w:rPr>
          <w:rFonts w:eastAsiaTheme="minorEastAsia" w:cs="Arial"/>
          <w:lang w:eastAsia="nl-NL"/>
        </w:rPr>
        <w:t>onderaanneming</w:t>
      </w:r>
      <w:proofErr w:type="spellEnd"/>
      <w:r w:rsidRPr="009E4DF6">
        <w:rPr>
          <w:rFonts w:eastAsiaTheme="minorEastAsia" w:cs="Arial"/>
          <w:lang w:eastAsia="nl-NL"/>
        </w:rPr>
        <w:t xml:space="preserve">)overeenkomst of een ter zake door de inschrijver en de natuurlijke persoon of </w:t>
      </w:r>
      <w:r w:rsidRPr="009E4DF6">
        <w:rPr>
          <w:rFonts w:eastAsiaTheme="minorEastAsia" w:cs="Arial"/>
          <w:lang w:eastAsia="nl-NL"/>
        </w:rPr>
        <w:lastRenderedPageBreak/>
        <w:t>rechtspersoon opgestelde, gedateerde en rechtsgeldig ondertekende verklaring, zulks ter beoordeling van de opdrachtgever.</w:t>
      </w:r>
    </w:p>
    <w:p w14:paraId="1E64E878" w14:textId="77777777" w:rsidR="00554B8B" w:rsidRPr="009E4DF6" w:rsidRDefault="00554B8B" w:rsidP="009E4DF6">
      <w:pPr>
        <w:autoSpaceDE w:val="0"/>
        <w:autoSpaceDN w:val="0"/>
        <w:adjustRightInd w:val="0"/>
        <w:spacing w:line="276" w:lineRule="auto"/>
        <w:rPr>
          <w:rFonts w:eastAsiaTheme="minorEastAsia" w:cs="Arial"/>
          <w:lang w:eastAsia="nl-NL"/>
        </w:rPr>
      </w:pPr>
    </w:p>
    <w:p w14:paraId="5990A5AF" w14:textId="1A850235" w:rsidR="009E4DF6" w:rsidRPr="001D5D7E" w:rsidRDefault="00554B8B" w:rsidP="001D5D7E">
      <w:pPr>
        <w:pStyle w:val="Kop2"/>
        <w:rPr>
          <w:rFonts w:ascii="Arial" w:hAnsi="Arial" w:cs="Arial"/>
        </w:rPr>
      </w:pPr>
      <w:bookmarkStart w:id="86" w:name="_Toc512521347"/>
      <w:bookmarkStart w:id="87" w:name="_Toc24985465"/>
      <w:bookmarkStart w:id="88" w:name="_Toc142398117"/>
      <w:r w:rsidRPr="001D5D7E">
        <w:rPr>
          <w:rFonts w:ascii="Arial" w:hAnsi="Arial" w:cs="Arial"/>
        </w:rPr>
        <w:t>3.3.</w:t>
      </w:r>
      <w:r w:rsidR="001D5D7E" w:rsidRPr="001D5D7E">
        <w:rPr>
          <w:rFonts w:ascii="Arial" w:hAnsi="Arial" w:cs="Arial"/>
        </w:rPr>
        <w:t>6</w:t>
      </w:r>
      <w:r w:rsidRPr="001D5D7E">
        <w:rPr>
          <w:rFonts w:ascii="Arial" w:hAnsi="Arial" w:cs="Arial"/>
        </w:rPr>
        <w:t xml:space="preserve"> </w:t>
      </w:r>
      <w:r w:rsidR="009E4DF6" w:rsidRPr="001D5D7E">
        <w:rPr>
          <w:rFonts w:ascii="Arial" w:hAnsi="Arial" w:cs="Arial"/>
        </w:rPr>
        <w:t>Bewijsstukken</w:t>
      </w:r>
      <w:bookmarkEnd w:id="86"/>
      <w:bookmarkEnd w:id="87"/>
      <w:bookmarkEnd w:id="88"/>
    </w:p>
    <w:p w14:paraId="1D311B7E" w14:textId="77777777" w:rsidR="009E4DF6" w:rsidRPr="009E4DF6" w:rsidRDefault="009E4DF6" w:rsidP="009E4DF6">
      <w:pPr>
        <w:spacing w:line="276" w:lineRule="auto"/>
        <w:rPr>
          <w:rFonts w:eastAsiaTheme="minorEastAsia" w:cs="Arial"/>
          <w:lang w:eastAsia="nl-NL"/>
        </w:rPr>
      </w:pPr>
      <w:r w:rsidRPr="009E4DF6">
        <w:rPr>
          <w:rFonts w:eastAsiaTheme="minorEastAsia" w:cs="Arial"/>
          <w:lang w:eastAsia="nl-NL"/>
        </w:rPr>
        <w:t>De aanbestedende dienst behoudt zich het recht voor om bewijsmiddelen ter controle van het Uniforme Europese Aanbestedingsdocument bij de beoogde winnende inschrijvers op te vragen. De inschrijver dient de opgevraagde bewijsmiddelen binnen zeven (7) dagen na het daartoe gedane verzoek te overleggen aan de aanbestedende dienst. In voorkomende gevallen dat één (1) of meerdere van de hierboven beschreven bewijsmiddelen niet, of niet volledig kan worden overlegd, zal de inschrijving ongeldig worden verklaart en daarmee worden uitgesloten van de aanbestedingsprocedure.</w:t>
      </w:r>
    </w:p>
    <w:p w14:paraId="7FF88058"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7B60AC6C" w14:textId="77777777" w:rsidR="009E4DF6" w:rsidRPr="009E4DF6" w:rsidRDefault="009E4DF6" w:rsidP="009E4DF6">
      <w:pPr>
        <w:autoSpaceDE w:val="0"/>
        <w:autoSpaceDN w:val="0"/>
        <w:adjustRightInd w:val="0"/>
        <w:spacing w:line="276" w:lineRule="auto"/>
        <w:rPr>
          <w:rFonts w:eastAsia="Calibri" w:cs="Arial"/>
          <w:lang w:eastAsia="nl-NL"/>
        </w:rPr>
      </w:pPr>
      <w:r w:rsidRPr="009E4DF6">
        <w:rPr>
          <w:rFonts w:eastAsiaTheme="minorEastAsia" w:cs="Arial"/>
          <w:lang w:eastAsia="nl-NL"/>
        </w:rPr>
        <w:t>In het voorkomende geval dat een inschrijver zich beroept op de bekwaamheid van andere natuurlijke of rechtspersonen verstrekt hij binnen zeven (7) dagen na het daartoe gedane verzoek een bewijsmiddel waarmee hij aantoont dat hij daadwerkelijk en onherroepelijk kan beschikken over de bekwaamheid van deze natuurlijke of rechtspersonen. Wanneer een inschrijver zich beroept op de bekwaamheid van andere natuurlijke of rechtspersonen dient hij bij de uitvoering ook daadwerkelijk gebruik te maken van deze natuurlijke of rechtspersonen. Als bewijsstuk kan onder meer dienen een ter zake gesloten (</w:t>
      </w:r>
      <w:proofErr w:type="spellStart"/>
      <w:r w:rsidRPr="009E4DF6">
        <w:rPr>
          <w:rFonts w:eastAsiaTheme="minorEastAsia" w:cs="Arial"/>
          <w:lang w:eastAsia="nl-NL"/>
        </w:rPr>
        <w:t>onderaanneming</w:t>
      </w:r>
      <w:proofErr w:type="spellEnd"/>
      <w:r w:rsidRPr="009E4DF6">
        <w:rPr>
          <w:rFonts w:eastAsiaTheme="minorEastAsia" w:cs="Arial"/>
          <w:lang w:eastAsia="nl-NL"/>
        </w:rPr>
        <w:t>)overeenkomst of een ter zake door de inschrijver en de natuurlijke persoon of rechtspersoon opgestelde, gedateerde en rechtsgeldig ondertekende verklaring, zulks ter beoordeling van de aanbestedende dienst.</w:t>
      </w:r>
      <w:r w:rsidRPr="009E4DF6">
        <w:rPr>
          <w:rFonts w:eastAsia="Calibri" w:cs="Arial"/>
          <w:lang w:eastAsia="nl-NL"/>
        </w:rPr>
        <w:t xml:space="preserve"> </w:t>
      </w:r>
    </w:p>
    <w:p w14:paraId="46C3A033" w14:textId="77777777" w:rsidR="009E4DF6" w:rsidRPr="009E4DF6" w:rsidRDefault="009E4DF6" w:rsidP="009E4DF6">
      <w:pPr>
        <w:autoSpaceDE w:val="0"/>
        <w:autoSpaceDN w:val="0"/>
        <w:adjustRightInd w:val="0"/>
        <w:spacing w:line="276" w:lineRule="auto"/>
        <w:rPr>
          <w:rFonts w:eastAsia="Calibri" w:cs="Arial"/>
          <w:lang w:eastAsia="nl-NL"/>
        </w:rPr>
      </w:pPr>
    </w:p>
    <w:p w14:paraId="59E58CD5" w14:textId="77777777" w:rsidR="009E4DF6" w:rsidRPr="009E4DF6" w:rsidRDefault="009E4DF6" w:rsidP="009E4DF6">
      <w:pPr>
        <w:spacing w:line="276" w:lineRule="auto"/>
        <w:rPr>
          <w:rFonts w:eastAsiaTheme="minorEastAsia" w:cs="Arial"/>
          <w:lang w:eastAsia="nl-NL"/>
        </w:rPr>
      </w:pPr>
      <w:r w:rsidRPr="009E4DF6">
        <w:rPr>
          <w:rFonts w:eastAsiaTheme="minorEastAsia" w:cs="Arial"/>
          <w:lang w:eastAsia="nl-NL"/>
        </w:rPr>
        <w:t xml:space="preserve">Indien de inschrijver weigert binnen de genoemde termijn de opgevraagde bewijsmiddelen te overleggen of indien zou blijken dat het Uniform Europees Aanbestedingsdocument van de inschrijver onjuist zou zijn, legt de aanbestedende dienst de inschrijving van de desbetreffende inschrijver onmiddellijk ter zijde en wordt inschrijver uitgesloten van verdere deelname aan de aanbestedingsprocedure. </w:t>
      </w:r>
    </w:p>
    <w:p w14:paraId="5658AC15" w14:textId="77777777" w:rsidR="009E4DF6" w:rsidRPr="009E4DF6" w:rsidRDefault="009E4DF6" w:rsidP="009E4DF6">
      <w:pPr>
        <w:spacing w:line="276" w:lineRule="auto"/>
        <w:rPr>
          <w:rFonts w:eastAsiaTheme="minorEastAsia" w:cs="Arial"/>
          <w:lang w:eastAsia="nl-NL"/>
        </w:rPr>
      </w:pPr>
    </w:p>
    <w:p w14:paraId="22CE8044" w14:textId="77777777" w:rsidR="009E4DF6" w:rsidRPr="009E4DF6" w:rsidRDefault="009E4DF6" w:rsidP="009E4DF6">
      <w:pPr>
        <w:spacing w:line="276" w:lineRule="auto"/>
        <w:rPr>
          <w:rFonts w:eastAsiaTheme="minorEastAsia" w:cs="Arial"/>
          <w:iCs/>
          <w:shd w:val="clear" w:color="auto" w:fill="FFFFFF"/>
          <w:lang w:eastAsia="nl-NL"/>
        </w:rPr>
      </w:pPr>
      <w:r w:rsidRPr="009E4DF6">
        <w:rPr>
          <w:rFonts w:eastAsiaTheme="minorEastAsia" w:cs="Arial"/>
          <w:iCs/>
          <w:shd w:val="clear" w:color="auto" w:fill="FFFFFF"/>
          <w:lang w:eastAsia="nl-NL"/>
        </w:rPr>
        <w:t>Indien na voorlopige gunning zou blijken dat de inschrijver een inhoudelijk onjuiste verklaring en/of onjuiste of misleidende bewijsmiddelen zou hebben afgegeven, </w:t>
      </w:r>
      <w:r w:rsidRPr="009E4DF6">
        <w:rPr>
          <w:rFonts w:eastAsiaTheme="minorEastAsia" w:cs="Arial"/>
          <w:bCs/>
          <w:iCs/>
          <w:shd w:val="clear" w:color="auto" w:fill="FFFFFF"/>
          <w:lang w:eastAsia="nl-NL"/>
        </w:rPr>
        <w:t>kan de aanbestedende dienst aan de inschrijver onmiddellijk een direct opeisbare boete opleggen tot EUR 10.000,--</w:t>
      </w:r>
      <w:r w:rsidRPr="009E4DF6">
        <w:rPr>
          <w:rFonts w:eastAsiaTheme="minorEastAsia" w:cs="Arial"/>
          <w:iCs/>
          <w:shd w:val="clear" w:color="auto" w:fill="FFFFFF"/>
          <w:lang w:eastAsia="nl-NL"/>
        </w:rPr>
        <w:t xml:space="preserve">. </w:t>
      </w:r>
    </w:p>
    <w:p w14:paraId="29A37CF1" w14:textId="77777777" w:rsidR="001E7189" w:rsidRDefault="001E7189" w:rsidP="001E7189">
      <w:pPr>
        <w:rPr>
          <w:rFonts w:cs="Arial"/>
        </w:rPr>
      </w:pPr>
    </w:p>
    <w:p w14:paraId="66A3A3FF" w14:textId="77777777" w:rsidR="001E7189" w:rsidRDefault="001E7189" w:rsidP="001E7189">
      <w:pPr>
        <w:spacing w:line="240" w:lineRule="atLeast"/>
      </w:pPr>
    </w:p>
    <w:p w14:paraId="2ED7569D" w14:textId="77777777" w:rsidR="001E7189" w:rsidRDefault="001E7189" w:rsidP="001E7189">
      <w:pPr>
        <w:spacing w:line="240" w:lineRule="atLeast"/>
        <w:rPr>
          <w:rFonts w:eastAsiaTheme="majorEastAsia" w:cs="Arial"/>
          <w:color w:val="365F91" w:themeColor="accent1" w:themeShade="BF"/>
          <w:sz w:val="26"/>
          <w:szCs w:val="26"/>
        </w:rPr>
      </w:pPr>
    </w:p>
    <w:p w14:paraId="69BFB275" w14:textId="77777777" w:rsidR="00013476" w:rsidRDefault="00013476" w:rsidP="001E7189">
      <w:pPr>
        <w:spacing w:line="240" w:lineRule="atLeast"/>
        <w:rPr>
          <w:rFonts w:eastAsiaTheme="majorEastAsia" w:cs="Arial"/>
          <w:color w:val="365F91" w:themeColor="accent1" w:themeShade="BF"/>
          <w:sz w:val="26"/>
          <w:szCs w:val="26"/>
        </w:rPr>
      </w:pPr>
    </w:p>
    <w:p w14:paraId="69E536B3" w14:textId="77777777" w:rsidR="00013476" w:rsidRDefault="00013476" w:rsidP="001E7189">
      <w:pPr>
        <w:spacing w:line="240" w:lineRule="atLeast"/>
        <w:rPr>
          <w:rFonts w:eastAsiaTheme="majorEastAsia" w:cs="Arial"/>
          <w:color w:val="365F91" w:themeColor="accent1" w:themeShade="BF"/>
          <w:sz w:val="26"/>
          <w:szCs w:val="26"/>
        </w:rPr>
      </w:pPr>
    </w:p>
    <w:p w14:paraId="0CF03710" w14:textId="77777777" w:rsidR="00013476" w:rsidRDefault="00013476" w:rsidP="001E7189">
      <w:pPr>
        <w:spacing w:line="240" w:lineRule="atLeast"/>
        <w:rPr>
          <w:rFonts w:eastAsiaTheme="majorEastAsia" w:cs="Arial"/>
          <w:color w:val="365F91" w:themeColor="accent1" w:themeShade="BF"/>
          <w:sz w:val="26"/>
          <w:szCs w:val="26"/>
        </w:rPr>
      </w:pPr>
    </w:p>
    <w:p w14:paraId="4EB28409" w14:textId="45E9B809" w:rsidR="001E7189" w:rsidRPr="003E2DE4" w:rsidRDefault="001E7189" w:rsidP="001E7189">
      <w:pPr>
        <w:pStyle w:val="Kop2"/>
        <w:rPr>
          <w:rFonts w:ascii="Arial" w:hAnsi="Arial" w:cs="Arial"/>
        </w:rPr>
      </w:pPr>
      <w:bookmarkStart w:id="89" w:name="_Toc142398118"/>
      <w:r>
        <w:rPr>
          <w:rFonts w:ascii="Arial" w:hAnsi="Arial" w:cs="Arial"/>
        </w:rPr>
        <w:t>3.</w:t>
      </w:r>
      <w:r w:rsidR="003B51B5">
        <w:rPr>
          <w:rFonts w:ascii="Arial" w:hAnsi="Arial" w:cs="Arial"/>
        </w:rPr>
        <w:t>4</w:t>
      </w:r>
      <w:r>
        <w:rPr>
          <w:rFonts w:ascii="Arial" w:hAnsi="Arial" w:cs="Arial"/>
        </w:rPr>
        <w:t xml:space="preserve"> Samenwerkingsverband en beroep op derde(n)</w:t>
      </w:r>
      <w:bookmarkEnd w:id="89"/>
    </w:p>
    <w:p w14:paraId="31802683" w14:textId="77777777" w:rsidR="001E7189" w:rsidRDefault="001E7189" w:rsidP="001E7189">
      <w:pPr>
        <w:rPr>
          <w:color w:val="FF0000"/>
        </w:rPr>
      </w:pPr>
    </w:p>
    <w:p w14:paraId="1C522FE1" w14:textId="46472A46" w:rsidR="001E7189" w:rsidRPr="0004736C" w:rsidRDefault="001E7189" w:rsidP="001E7189">
      <w:pPr>
        <w:pStyle w:val="Kop2"/>
        <w:rPr>
          <w:rFonts w:ascii="Arial" w:hAnsi="Arial" w:cs="Arial"/>
        </w:rPr>
      </w:pPr>
      <w:bookmarkStart w:id="90" w:name="_Toc142398119"/>
      <w:r>
        <w:rPr>
          <w:rFonts w:ascii="Arial" w:hAnsi="Arial" w:cs="Arial"/>
        </w:rPr>
        <w:t>3.</w:t>
      </w:r>
      <w:r w:rsidR="003B51B5">
        <w:rPr>
          <w:rFonts w:ascii="Arial" w:hAnsi="Arial" w:cs="Arial"/>
        </w:rPr>
        <w:t>4</w:t>
      </w:r>
      <w:r w:rsidRPr="0004736C">
        <w:rPr>
          <w:rFonts w:ascii="Arial" w:hAnsi="Arial" w:cs="Arial"/>
        </w:rPr>
        <w:t>.1</w:t>
      </w:r>
      <w:r w:rsidRPr="0004736C">
        <w:rPr>
          <w:rFonts w:ascii="Arial" w:hAnsi="Arial" w:cs="Arial"/>
        </w:rPr>
        <w:tab/>
        <w:t>Eén keer inschrijven</w:t>
      </w:r>
      <w:bookmarkEnd w:id="90"/>
    </w:p>
    <w:p w14:paraId="5DED5D86" w14:textId="6722FED0" w:rsidR="001E7189" w:rsidRPr="00383082" w:rsidRDefault="001E7189" w:rsidP="001E7189">
      <w:r w:rsidRPr="00383082">
        <w:rPr>
          <w:rFonts w:cs="Arial"/>
        </w:rPr>
        <w:t xml:space="preserve">Iedere onderneming mag maximaal één keer meedoen in de aanbestedingsprocedure, hetzij als zelfstandige </w:t>
      </w:r>
      <w:r w:rsidR="00580060">
        <w:rPr>
          <w:rFonts w:cs="Arial"/>
        </w:rPr>
        <w:t>Inschrijver</w:t>
      </w:r>
      <w:r w:rsidRPr="00383082">
        <w:rPr>
          <w:rFonts w:cs="Arial"/>
        </w:rPr>
        <w:t xml:space="preserve">, hetzij als onderdeel van een Combinatie (samenwerkingsverband), </w:t>
      </w:r>
      <w:r w:rsidRPr="00383082">
        <w:t xml:space="preserve">hetzij als derde (bijvoorbeeld als </w:t>
      </w:r>
      <w:r w:rsidR="00031CF0">
        <w:t>Onderaannemer</w:t>
      </w:r>
      <w:r w:rsidRPr="00383082">
        <w:t xml:space="preserve">) waar een andere </w:t>
      </w:r>
      <w:r w:rsidR="00580060">
        <w:t>Inschrijver</w:t>
      </w:r>
      <w:r w:rsidRPr="00383082">
        <w:t xml:space="preserve"> een beroep op doet</w:t>
      </w:r>
      <w:r w:rsidRPr="00383082">
        <w:rPr>
          <w:rFonts w:cs="Arial"/>
        </w:rPr>
        <w:t xml:space="preserve">. </w:t>
      </w:r>
      <w:bookmarkStart w:id="91" w:name="_Hlk140140920"/>
      <w:r w:rsidRPr="007D3AA1">
        <w:t xml:space="preserve">Wanneer </w:t>
      </w:r>
      <w:r w:rsidR="00E00D9F" w:rsidRPr="007D3AA1">
        <w:t>hier niet aan voldaan wordt</w:t>
      </w:r>
      <w:r w:rsidRPr="007D3AA1">
        <w:t xml:space="preserve">, </w:t>
      </w:r>
      <w:r w:rsidR="007D3AA1" w:rsidRPr="007D3AA1">
        <w:t>zulle</w:t>
      </w:r>
      <w:r w:rsidRPr="007D3AA1">
        <w:t xml:space="preserve">n alle </w:t>
      </w:r>
      <w:r w:rsidR="00580060" w:rsidRPr="007D3AA1">
        <w:t>Inschrijving</w:t>
      </w:r>
      <w:r w:rsidRPr="007D3AA1">
        <w:t xml:space="preserve">en waar u onderdeel van uit maakt terzijde gelegd </w:t>
      </w:r>
      <w:r w:rsidR="007D3AA1" w:rsidRPr="007D3AA1">
        <w:t xml:space="preserve">worden </w:t>
      </w:r>
      <w:r w:rsidRPr="007D3AA1">
        <w:t>en uitgesloten van deelname aan de aanbesteding.</w:t>
      </w:r>
      <w:r w:rsidRPr="00383082">
        <w:t xml:space="preserve"> </w:t>
      </w:r>
    </w:p>
    <w:bookmarkEnd w:id="91"/>
    <w:p w14:paraId="7629C59A" w14:textId="77777777" w:rsidR="001E7189" w:rsidRPr="00383082" w:rsidRDefault="001E7189" w:rsidP="001E7189"/>
    <w:p w14:paraId="3B8EA2AD" w14:textId="76E28197" w:rsidR="001E7189" w:rsidRPr="00940B52" w:rsidRDefault="001E7189" w:rsidP="001E7189">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w:t>
      </w:r>
      <w:r w:rsidRPr="00383082">
        <w:rPr>
          <w:rFonts w:cs="Arial"/>
        </w:rPr>
        <w:lastRenderedPageBreak/>
        <w:t xml:space="preserve">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r w:rsidRPr="00383082">
        <w:rPr>
          <w:rFonts w:cs="Arial"/>
        </w:rPr>
        <w:t xml:space="preserve">Het is wel toegestaan om als </w:t>
      </w:r>
      <w:r w:rsidR="00031CF0">
        <w:rPr>
          <w:rFonts w:cs="Arial"/>
        </w:rPr>
        <w:t>Onderaannemer</w:t>
      </w:r>
      <w:r w:rsidRPr="00383082">
        <w:rPr>
          <w:rFonts w:cs="Arial"/>
        </w:rPr>
        <w:t xml:space="preserve"> voor meerdere </w:t>
      </w:r>
      <w:r w:rsidR="003F5AA2">
        <w:rPr>
          <w:rFonts w:cs="Arial"/>
        </w:rPr>
        <w:t>H</w:t>
      </w:r>
      <w:r w:rsidRPr="00383082">
        <w:rPr>
          <w:rFonts w:cs="Arial"/>
        </w:rPr>
        <w:t>oofdaannemers te werken.</w:t>
      </w:r>
    </w:p>
    <w:p w14:paraId="6A0398E4" w14:textId="77777777" w:rsidR="001E7189" w:rsidRDefault="001E7189" w:rsidP="001E7189"/>
    <w:p w14:paraId="270D5F10" w14:textId="77777777" w:rsidR="001E7189" w:rsidRDefault="001E7189" w:rsidP="001E7189"/>
    <w:p w14:paraId="4704A26F" w14:textId="74F0D9AB" w:rsidR="001E7189" w:rsidRPr="0004736C" w:rsidRDefault="001E7189" w:rsidP="001E7189">
      <w:pPr>
        <w:pStyle w:val="Kop2"/>
        <w:rPr>
          <w:rFonts w:ascii="Arial" w:hAnsi="Arial" w:cs="Arial"/>
        </w:rPr>
      </w:pPr>
      <w:bookmarkStart w:id="92" w:name="_Toc142398120"/>
      <w:r>
        <w:rPr>
          <w:rFonts w:ascii="Arial" w:hAnsi="Arial" w:cs="Arial"/>
        </w:rPr>
        <w:t>3.</w:t>
      </w:r>
      <w:r w:rsidR="003B51B5">
        <w:rPr>
          <w:rFonts w:ascii="Arial" w:hAnsi="Arial" w:cs="Arial"/>
        </w:rPr>
        <w:t>4</w:t>
      </w:r>
      <w:r>
        <w:rPr>
          <w:rFonts w:ascii="Arial" w:hAnsi="Arial" w:cs="Arial"/>
        </w:rPr>
        <w:t>.2</w:t>
      </w:r>
      <w:r w:rsidRPr="0004736C">
        <w:rPr>
          <w:rFonts w:ascii="Arial" w:hAnsi="Arial" w:cs="Arial"/>
        </w:rPr>
        <w:tab/>
      </w:r>
      <w:r>
        <w:rPr>
          <w:rFonts w:ascii="Arial" w:hAnsi="Arial" w:cs="Arial"/>
        </w:rPr>
        <w:t>Samenwerkingsverband (</w:t>
      </w:r>
      <w:r w:rsidR="00833236">
        <w:rPr>
          <w:rFonts w:ascii="Arial" w:hAnsi="Arial" w:cs="Arial"/>
        </w:rPr>
        <w:t>C</w:t>
      </w:r>
      <w:r>
        <w:rPr>
          <w:rFonts w:ascii="Arial" w:hAnsi="Arial" w:cs="Arial"/>
        </w:rPr>
        <w:t>ombinatie)</w:t>
      </w:r>
      <w:bookmarkEnd w:id="92"/>
    </w:p>
    <w:p w14:paraId="5F99D002" w14:textId="4CE4B484" w:rsidR="001E7189" w:rsidRPr="00BA608F" w:rsidRDefault="001E7189" w:rsidP="001E7189">
      <w:r>
        <w:t xml:space="preserve">Het is mogelijk om samen met andere </w:t>
      </w:r>
      <w:r w:rsidR="00580060">
        <w:t>Inschrijver</w:t>
      </w:r>
      <w:r>
        <w:t>s in te schrijven op deze aanbesteding. Dit wordt ook wel een c</w:t>
      </w:r>
      <w:r w:rsidRPr="00BA608F">
        <w:t xml:space="preserve">ombinatie genoemd. </w:t>
      </w:r>
      <w:r>
        <w:t>U dient hiervoor een rechtsvorm aan te nemen waarbij e</w:t>
      </w:r>
      <w:r w:rsidRPr="00BA608F">
        <w:t>lke deelnemer van deze combinatie (</w:t>
      </w:r>
      <w:proofErr w:type="spellStart"/>
      <w:r w:rsidR="00833236">
        <w:t>C</w:t>
      </w:r>
      <w:r w:rsidRPr="00BA608F">
        <w:t>ombinant</w:t>
      </w:r>
      <w:proofErr w:type="spellEnd"/>
      <w:r w:rsidRPr="00BA608F">
        <w:t>) is volledig en hoofdelijk aansprakelijk voor alle verplichtingen die voortvloeien uit het deelnemen aan deze aanbesteding. U geeft daarbij aan wie namens de combinatie het</w:t>
      </w:r>
      <w:r w:rsidR="003A4893">
        <w:t xml:space="preserve"> </w:t>
      </w:r>
      <w:r w:rsidRPr="00BA608F">
        <w:t>aanspreekpunt</w:t>
      </w:r>
      <w:r w:rsidR="003A4893" w:rsidRPr="003A4893">
        <w:t xml:space="preserve"> </w:t>
      </w:r>
      <w:r w:rsidR="003A4893">
        <w:t>en vertegenwoordigingsbevoegd</w:t>
      </w:r>
      <w:r w:rsidRPr="00BA608F">
        <w:t xml:space="preserve"> is. In het geval van een </w:t>
      </w:r>
      <w:r w:rsidR="00833236">
        <w:t>C</w:t>
      </w:r>
      <w:r w:rsidRPr="00BA608F">
        <w:t xml:space="preserve">ombinatie moet iedere </w:t>
      </w:r>
      <w:proofErr w:type="spellStart"/>
      <w:r w:rsidR="00833236">
        <w:t>C</w:t>
      </w:r>
      <w:r w:rsidRPr="00BA608F">
        <w:t>ombinant</w:t>
      </w:r>
      <w:proofErr w:type="spellEnd"/>
      <w:r w:rsidRPr="00BA608F">
        <w:t xml:space="preserve"> alle bijlagen (waaronder het UEA) invullen en indienen, zoals gevraagd in deze offertaanvraag. Tevens dient u bijlage 3</w:t>
      </w:r>
      <w:r>
        <w:t>, Verklaring samenwerkingsverband,</w:t>
      </w:r>
      <w:r w:rsidRPr="00BA608F">
        <w:t xml:space="preserve"> aan uw </w:t>
      </w:r>
      <w:r w:rsidR="00580060">
        <w:t>Inschrijving</w:t>
      </w:r>
      <w:r w:rsidRPr="00BA608F">
        <w:t xml:space="preserve"> toe te voegen.</w:t>
      </w:r>
    </w:p>
    <w:p w14:paraId="2ACDC9AD" w14:textId="77777777" w:rsidR="001E7189" w:rsidRPr="00BA608F" w:rsidRDefault="001E7189" w:rsidP="001E7189"/>
    <w:p w14:paraId="33BEA95F" w14:textId="77777777" w:rsidR="001E7189" w:rsidRPr="00BA608F" w:rsidRDefault="001E7189" w:rsidP="001E7189"/>
    <w:p w14:paraId="34746BD7" w14:textId="3D4A763A" w:rsidR="001E7189" w:rsidRPr="00BA608F" w:rsidRDefault="001E7189" w:rsidP="001E7189">
      <w:pPr>
        <w:pStyle w:val="Kop2"/>
        <w:rPr>
          <w:rFonts w:ascii="Arial" w:hAnsi="Arial" w:cs="Arial"/>
        </w:rPr>
      </w:pPr>
      <w:bookmarkStart w:id="93" w:name="_Toc142398121"/>
      <w:r w:rsidRPr="00BA608F">
        <w:rPr>
          <w:rFonts w:ascii="Arial" w:hAnsi="Arial" w:cs="Arial"/>
        </w:rPr>
        <w:t>3</w:t>
      </w:r>
      <w:r>
        <w:rPr>
          <w:rFonts w:ascii="Arial" w:hAnsi="Arial" w:cs="Arial"/>
        </w:rPr>
        <w:t>.</w:t>
      </w:r>
      <w:r w:rsidR="003B51B5">
        <w:rPr>
          <w:rFonts w:ascii="Arial" w:hAnsi="Arial" w:cs="Arial"/>
        </w:rPr>
        <w:t>4</w:t>
      </w:r>
      <w:r w:rsidRPr="00BA608F">
        <w:rPr>
          <w:rFonts w:ascii="Arial" w:hAnsi="Arial" w:cs="Arial"/>
        </w:rPr>
        <w:t>.3</w:t>
      </w:r>
      <w:r w:rsidRPr="00BA608F">
        <w:rPr>
          <w:rFonts w:ascii="Arial" w:hAnsi="Arial" w:cs="Arial"/>
        </w:rPr>
        <w:tab/>
        <w:t>Beroep op derde(n)</w:t>
      </w:r>
      <w:bookmarkEnd w:id="93"/>
    </w:p>
    <w:p w14:paraId="2391392C" w14:textId="79EA7832" w:rsidR="001E7189" w:rsidRPr="00013476" w:rsidRDefault="001E7189" w:rsidP="001E7189">
      <w:r w:rsidRPr="00013476">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BA3279">
        <w:t>o</w:t>
      </w:r>
      <w:r w:rsidR="00C214F6" w:rsidRPr="00013476">
        <w:t>vereenkomst</w:t>
      </w:r>
      <w:r w:rsidRPr="00013476">
        <w:t xml:space="preserve"> daadwerkelijk gebruik kunnen maken van de middelen van de derde. </w:t>
      </w:r>
    </w:p>
    <w:p w14:paraId="154B1A8A" w14:textId="77777777" w:rsidR="001E7189" w:rsidRPr="00013476" w:rsidRDefault="001E7189" w:rsidP="001E7189"/>
    <w:p w14:paraId="7D45D388" w14:textId="56F3FCD0" w:rsidR="001E7189" w:rsidRPr="00BA608F" w:rsidRDefault="001E7189" w:rsidP="001E7189">
      <w:r w:rsidRPr="00013476">
        <w:t xml:space="preserve">Deze derde moet zelfstandig een UEA invullen en deze dient bij uw </w:t>
      </w:r>
      <w:r w:rsidR="00580060" w:rsidRPr="00013476">
        <w:t>Inschrijving</w:t>
      </w:r>
      <w:r w:rsidRPr="00013476">
        <w:t xml:space="preserve"> ingediend te worden. Gelijktijdig met het indienen van de bewijsmiddelen dient </w:t>
      </w:r>
      <w:r w:rsidR="00580060" w:rsidRPr="00013476">
        <w:t>Inschrijver</w:t>
      </w:r>
      <w:r w:rsidRPr="00013476">
        <w:t xml:space="preserve"> conform artikel 2.94 lid 1 van de Aanbestedingswet 2012 aan te tonen dat hij kan beschikken over de voor de uitvoering van de overheidsopdracht noodzakelijke middelen. Wijziging van de derde tijdens de uitvoering van de </w:t>
      </w:r>
      <w:r w:rsidR="00BA3279">
        <w:t>o</w:t>
      </w:r>
      <w:r w:rsidR="00C214F6" w:rsidRPr="00013476">
        <w:t>vereenkomst</w:t>
      </w:r>
      <w:r w:rsidRPr="00013476">
        <w:t xml:space="preserve"> is alleen toegestaan na voorafgaande toestemming van de Aanbestedende dienst. </w:t>
      </w:r>
    </w:p>
    <w:p w14:paraId="7AD0F978" w14:textId="77777777" w:rsidR="001E7189" w:rsidRPr="00BA608F" w:rsidRDefault="001E7189" w:rsidP="001E7189"/>
    <w:p w14:paraId="3DFF748B" w14:textId="77777777" w:rsidR="001E7189" w:rsidRPr="00BA608F" w:rsidRDefault="001E7189" w:rsidP="001E7189"/>
    <w:p w14:paraId="0C26CD65" w14:textId="45057BFC" w:rsidR="001E7189" w:rsidRPr="00BA608F" w:rsidRDefault="001E7189" w:rsidP="001E7189">
      <w:pPr>
        <w:pStyle w:val="Kop2"/>
        <w:rPr>
          <w:rFonts w:ascii="Arial" w:hAnsi="Arial" w:cs="Arial"/>
        </w:rPr>
      </w:pPr>
      <w:bookmarkStart w:id="94" w:name="_Toc142398122"/>
      <w:r w:rsidRPr="00BA608F">
        <w:rPr>
          <w:rFonts w:ascii="Arial" w:hAnsi="Arial" w:cs="Arial"/>
        </w:rPr>
        <w:t>3</w:t>
      </w:r>
      <w:r>
        <w:rPr>
          <w:rFonts w:ascii="Arial" w:hAnsi="Arial" w:cs="Arial"/>
        </w:rPr>
        <w:t>.</w:t>
      </w:r>
      <w:r w:rsidR="003B51B5">
        <w:rPr>
          <w:rFonts w:ascii="Arial" w:hAnsi="Arial" w:cs="Arial"/>
        </w:rPr>
        <w:t>4</w:t>
      </w:r>
      <w:r w:rsidRPr="00BA608F">
        <w:rPr>
          <w:rFonts w:ascii="Arial" w:hAnsi="Arial" w:cs="Arial"/>
        </w:rPr>
        <w:t>.4</w:t>
      </w:r>
      <w:r w:rsidRPr="00BA608F">
        <w:rPr>
          <w:rFonts w:ascii="Arial" w:hAnsi="Arial" w:cs="Arial"/>
        </w:rPr>
        <w:tab/>
        <w:t>Hoofd-</w:t>
      </w:r>
      <w:proofErr w:type="spellStart"/>
      <w:r w:rsidR="00031CF0">
        <w:rPr>
          <w:rFonts w:ascii="Arial" w:hAnsi="Arial" w:cs="Arial"/>
        </w:rPr>
        <w:t>Onderaannemers</w:t>
      </w:r>
      <w:r w:rsidRPr="00BA608F">
        <w:rPr>
          <w:rFonts w:ascii="Arial" w:hAnsi="Arial" w:cs="Arial"/>
        </w:rPr>
        <w:t>chap</w:t>
      </w:r>
      <w:bookmarkEnd w:id="94"/>
      <w:proofErr w:type="spellEnd"/>
    </w:p>
    <w:p w14:paraId="379BE39D" w14:textId="1FA7189C" w:rsidR="001E7189" w:rsidRDefault="001E7189" w:rsidP="001E7189">
      <w:r w:rsidRPr="00BA608F">
        <w:t xml:space="preserve">Alle </w:t>
      </w:r>
      <w:r w:rsidR="00031CF0">
        <w:t>Onderaannemers</w:t>
      </w:r>
      <w:r w:rsidRPr="00BA608F">
        <w:t xml:space="preserve"> op wie een beroep wordt gedaan moeten bij uw </w:t>
      </w:r>
      <w:r w:rsidR="00580060">
        <w:t>Inschrijving</w:t>
      </w:r>
      <w:r w:rsidRPr="00BA608F">
        <w:t xml:space="preserve"> bekend gemaakt worden. U dient bijlage 4</w:t>
      </w:r>
      <w:r>
        <w:t xml:space="preserve">, Verklaring </w:t>
      </w:r>
      <w:proofErr w:type="spellStart"/>
      <w:r>
        <w:t>onderaanneming</w:t>
      </w:r>
      <w:proofErr w:type="spellEnd"/>
      <w:r>
        <w:t>,</w:t>
      </w:r>
      <w:r w:rsidRPr="00BA608F">
        <w:t xml:space="preserve"> aan uw </w:t>
      </w:r>
      <w:r w:rsidR="00580060">
        <w:t>Inschrijving</w:t>
      </w:r>
      <w:r w:rsidRPr="00BA608F">
        <w:t xml:space="preserve"> toe te voegen waarin wordt aangetoond dat de </w:t>
      </w:r>
      <w:r w:rsidR="00BA3279">
        <w:t>h</w:t>
      </w:r>
      <w:r w:rsidRPr="00BA608F">
        <w:t>oofdaannemer daadwerkelijk</w:t>
      </w:r>
      <w:r>
        <w:t xml:space="preserve"> over de mensen, kennis en middelen van de </w:t>
      </w:r>
      <w:r w:rsidR="00BA3279">
        <w:t>o</w:t>
      </w:r>
      <w:r w:rsidR="00031CF0">
        <w:t>nderaannemer</w:t>
      </w:r>
      <w:r>
        <w:t xml:space="preserve"> kan en zal gaan beschikken bij de uitvoering van de opdracht. Tevens verklaart u hiermee akkoord te gaan met de bepalingen in de verklaring.</w:t>
      </w:r>
    </w:p>
    <w:p w14:paraId="7277D9E5" w14:textId="77777777" w:rsidR="001E7189" w:rsidRDefault="001E7189" w:rsidP="001E7189"/>
    <w:p w14:paraId="7AEF1A8D" w14:textId="40EE3C57" w:rsidR="001E7189" w:rsidRDefault="001E7189" w:rsidP="001E7189">
      <w:r>
        <w:t xml:space="preserve">De ‘kritieke taken', waaronder in ieder geval wordt verstaan </w:t>
      </w:r>
      <w:r w:rsidR="006958E6" w:rsidRPr="005047EF">
        <w:t>het inspecteren</w:t>
      </w:r>
      <w:r>
        <w:t xml:space="preserve"> moeten door de </w:t>
      </w:r>
      <w:r w:rsidR="00580060">
        <w:t>Inschrijver</w:t>
      </w:r>
      <w:r>
        <w:t xml:space="preserve"> zelf worden verricht (artikel 2.95 lid 2 Aanbestedingswet). </w:t>
      </w:r>
    </w:p>
    <w:p w14:paraId="41DA96DF" w14:textId="77777777" w:rsidR="001E7189" w:rsidRDefault="001E7189" w:rsidP="001E7189"/>
    <w:p w14:paraId="79DAC864" w14:textId="7FB79823" w:rsidR="001E7189" w:rsidRDefault="001E7189" w:rsidP="001E7189">
      <w:r>
        <w:t xml:space="preserve">Bij </w:t>
      </w:r>
      <w:r w:rsidR="00580060">
        <w:t>Inschrijving</w:t>
      </w:r>
      <w:r>
        <w:t xml:space="preserve"> moet aangegeven worden welk deel van de </w:t>
      </w:r>
      <w:r w:rsidR="00BA3279">
        <w:t>o</w:t>
      </w:r>
      <w:r>
        <w:t xml:space="preserve">pdracht zal worden uitgevoerd door welke (onder)aannemer. Veranderingen in deze verdeling of </w:t>
      </w:r>
      <w:r w:rsidR="00BA3279">
        <w:t>o</w:t>
      </w:r>
      <w:r w:rsidR="00031CF0">
        <w:t>nderaannemers</w:t>
      </w:r>
      <w:r>
        <w:t xml:space="preserve"> die bij </w:t>
      </w:r>
      <w:r w:rsidR="00580060">
        <w:t>Inschrijving</w:t>
      </w:r>
      <w:r>
        <w:t xml:space="preserve"> niet bekend waren, zijn enkel toegestaan na schriftelijke instemming van de </w:t>
      </w:r>
      <w:r>
        <w:rPr>
          <w:rFonts w:cs="Arial"/>
        </w:rPr>
        <w:t>Aanbestedende dienst</w:t>
      </w:r>
      <w:r>
        <w:t xml:space="preserve">. </w:t>
      </w:r>
    </w:p>
    <w:p w14:paraId="5946AD4C" w14:textId="77777777" w:rsidR="001E7189" w:rsidRDefault="001E7189" w:rsidP="001E7189"/>
    <w:p w14:paraId="077317F3" w14:textId="2CF0CD62" w:rsidR="001E7189" w:rsidRDefault="001E7189" w:rsidP="001E7189">
      <w:r>
        <w:t xml:space="preserve">Wanneer u bij de </w:t>
      </w:r>
      <w:r w:rsidR="00580060">
        <w:t>Inschrijving</w:t>
      </w:r>
      <w:r>
        <w:t xml:space="preserve"> verklaart voor de uitvoering van de opdracht geen gebruik te maken van </w:t>
      </w:r>
      <w:proofErr w:type="spellStart"/>
      <w:r>
        <w:t>onderaanneming</w:t>
      </w:r>
      <w:proofErr w:type="spellEnd"/>
      <w:r>
        <w:t xml:space="preserve"> is dat tijdens de looptijd van de </w:t>
      </w:r>
      <w:r w:rsidR="00BA3279">
        <w:t>o</w:t>
      </w:r>
      <w:r w:rsidR="00C214F6">
        <w:t>vereenkomst</w:t>
      </w:r>
      <w:r>
        <w:t xml:space="preserve"> niet alsnog mogelijk, tenzij de Aanbestedende dienst, na een schriftelijk verzoek van de </w:t>
      </w:r>
      <w:r w:rsidR="00BA3279">
        <w:t>o</w:t>
      </w:r>
      <w:r w:rsidR="00C214F6">
        <w:t>pdrachtnemer</w:t>
      </w:r>
      <w:r>
        <w:t xml:space="preserve">, hiermee heeft ingestemd. De Aanbestedende dienst kan het verzoek weigeren. </w:t>
      </w:r>
    </w:p>
    <w:p w14:paraId="656A88DC" w14:textId="77777777" w:rsidR="001E7189" w:rsidRDefault="001E7189" w:rsidP="001E7189">
      <w:r>
        <w:br w:type="page"/>
      </w:r>
    </w:p>
    <w:p w14:paraId="431159FB" w14:textId="1732C819" w:rsidR="001E7189" w:rsidRPr="006B623E" w:rsidRDefault="001E7189" w:rsidP="001E7189">
      <w:pPr>
        <w:pStyle w:val="Kop1"/>
        <w:rPr>
          <w:rFonts w:ascii="Arial" w:hAnsi="Arial" w:cs="Arial"/>
          <w:b/>
        </w:rPr>
      </w:pPr>
      <w:bookmarkStart w:id="95" w:name="_Toc238521640"/>
      <w:bookmarkStart w:id="96" w:name="_Toc1986577"/>
      <w:bookmarkStart w:id="97" w:name="_Toc17289512"/>
      <w:bookmarkStart w:id="98" w:name="_Toc142398123"/>
      <w:r>
        <w:rPr>
          <w:rFonts w:ascii="Arial" w:hAnsi="Arial" w:cs="Arial"/>
          <w:b/>
        </w:rPr>
        <w:lastRenderedPageBreak/>
        <w:t>4</w:t>
      </w:r>
      <w:r w:rsidRPr="006B623E">
        <w:rPr>
          <w:rFonts w:ascii="Arial" w:hAnsi="Arial" w:cs="Arial"/>
          <w:b/>
        </w:rPr>
        <w:tab/>
        <w:t>Gunningscriteri</w:t>
      </w:r>
      <w:bookmarkEnd w:id="95"/>
      <w:bookmarkEnd w:id="96"/>
      <w:bookmarkEnd w:id="97"/>
      <w:r w:rsidR="008A27E0">
        <w:rPr>
          <w:rFonts w:ascii="Arial" w:hAnsi="Arial" w:cs="Arial"/>
          <w:b/>
        </w:rPr>
        <w:t>um</w:t>
      </w:r>
      <w:bookmarkEnd w:id="98"/>
      <w:r w:rsidR="008A27E0">
        <w:rPr>
          <w:rFonts w:ascii="Arial" w:hAnsi="Arial" w:cs="Arial"/>
          <w:b/>
        </w:rPr>
        <w:t xml:space="preserve"> </w:t>
      </w:r>
    </w:p>
    <w:p w14:paraId="0BB5C7E8" w14:textId="77777777" w:rsidR="001E7189" w:rsidRPr="008A45F0" w:rsidRDefault="001E7189" w:rsidP="001E7189"/>
    <w:p w14:paraId="57C2BAF7" w14:textId="77777777" w:rsidR="001E7189" w:rsidRDefault="001E7189" w:rsidP="001E7189">
      <w:pPr>
        <w:rPr>
          <w:rFonts w:cs="Arial"/>
        </w:rPr>
      </w:pPr>
    </w:p>
    <w:p w14:paraId="648B6B99" w14:textId="77777777" w:rsidR="001E7189" w:rsidRPr="003E2DE4" w:rsidRDefault="001E7189" w:rsidP="001E7189">
      <w:pPr>
        <w:pStyle w:val="Kop2"/>
        <w:rPr>
          <w:rFonts w:ascii="Arial" w:hAnsi="Arial" w:cs="Arial"/>
        </w:rPr>
      </w:pPr>
      <w:bookmarkStart w:id="99" w:name="_Toc142398124"/>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9"/>
    </w:p>
    <w:p w14:paraId="046AAA40" w14:textId="7227581C" w:rsidR="00B70D4B" w:rsidRDefault="00B70D4B" w:rsidP="00B70D4B">
      <w:pPr>
        <w:rPr>
          <w:rFonts w:cs="Arial"/>
        </w:rPr>
      </w:pPr>
      <w:bookmarkStart w:id="100" w:name="_Toc456955937"/>
      <w:bookmarkStart w:id="101" w:name="_Toc430339526"/>
      <w:r>
        <w:rPr>
          <w:rFonts w:cs="Arial"/>
        </w:rPr>
        <w:t xml:space="preserve">Op deze </w:t>
      </w:r>
      <w:r w:rsidR="004F734E">
        <w:rPr>
          <w:rFonts w:cs="Arial"/>
        </w:rPr>
        <w:t>a</w:t>
      </w:r>
      <w:r>
        <w:rPr>
          <w:rFonts w:cs="Arial"/>
        </w:rPr>
        <w:t xml:space="preserve">anbestedingsprocedure is het </w:t>
      </w:r>
      <w:r w:rsidR="00833236">
        <w:rPr>
          <w:rFonts w:cs="Arial"/>
        </w:rPr>
        <w:t>G</w:t>
      </w:r>
      <w:r>
        <w:rPr>
          <w:rFonts w:cs="Arial"/>
        </w:rPr>
        <w:t xml:space="preserve">unningscriterium Laagste Prijs van toepassing. In dit hoofdstuk is </w:t>
      </w:r>
      <w:bookmarkStart w:id="102" w:name="_Hlk133234624"/>
      <w:r w:rsidR="00DF11D3">
        <w:rPr>
          <w:rFonts w:cs="Arial"/>
        </w:rPr>
        <w:t>beschreven</w:t>
      </w:r>
      <w:r>
        <w:rPr>
          <w:rFonts w:cs="Arial"/>
        </w:rPr>
        <w:t xml:space="preserve"> </w:t>
      </w:r>
      <w:bookmarkEnd w:id="102"/>
      <w:r>
        <w:rPr>
          <w:rFonts w:cs="Arial"/>
        </w:rPr>
        <w:t xml:space="preserve">op welke wijze de EMVI wordt vastgesteld. </w:t>
      </w:r>
    </w:p>
    <w:p w14:paraId="0B121532" w14:textId="77777777" w:rsidR="00B70D4B" w:rsidRDefault="00B70D4B" w:rsidP="00B70D4B">
      <w:pPr>
        <w:rPr>
          <w:rFonts w:cs="Arial"/>
        </w:rPr>
      </w:pPr>
    </w:p>
    <w:p w14:paraId="1997321F" w14:textId="77777777" w:rsidR="00AA5F5D" w:rsidRPr="00AA5F5D" w:rsidRDefault="00AA5F5D" w:rsidP="00AA5F5D">
      <w:pPr>
        <w:autoSpaceDE w:val="0"/>
        <w:autoSpaceDN w:val="0"/>
        <w:adjustRightInd w:val="0"/>
        <w:spacing w:line="276" w:lineRule="auto"/>
        <w:rPr>
          <w:rFonts w:cs="Arial"/>
        </w:rPr>
      </w:pPr>
      <w:r w:rsidRPr="00AA5F5D">
        <w:rPr>
          <w:rFonts w:cs="Arial"/>
        </w:rPr>
        <w:t xml:space="preserve">In overeenstemming met artikel 2.6.10 van het ARW 2016 motiveert de aanbestedende dienst deze beslissing als volgt: de aard en omvang van de in het bestek beschreven werkzaamheden, de omschrijving van de randvoorwaarden waarbinnen deze werkzaamheden moeten worden uitgevoerd en de eisen die in het bestek aan zowel opdrachtnemer als het resultaat van de werkzaamheden en toe te passen materialen worden gesteld, brengen met zich mee dat verdere kwaliteitscriteria en levenscycluskosten geen toegevoegde of onderscheidende waarde hebben. </w:t>
      </w:r>
    </w:p>
    <w:p w14:paraId="6086B4EB" w14:textId="603CC392" w:rsidR="001E7189" w:rsidRDefault="001E7189" w:rsidP="001E7189">
      <w:pPr>
        <w:rPr>
          <w:rFonts w:eastAsiaTheme="majorEastAsia" w:cs="Arial"/>
          <w:color w:val="365F91" w:themeColor="accent1" w:themeShade="BF"/>
          <w:sz w:val="26"/>
          <w:szCs w:val="26"/>
        </w:rPr>
      </w:pPr>
      <w:bookmarkStart w:id="103" w:name="_Toc17289514"/>
    </w:p>
    <w:p w14:paraId="2AD7913C" w14:textId="77777777" w:rsidR="001E7189" w:rsidRPr="008A45F0" w:rsidRDefault="001E7189" w:rsidP="001E7189">
      <w:pPr>
        <w:pStyle w:val="Kop2"/>
        <w:rPr>
          <w:rFonts w:ascii="Arial" w:hAnsi="Arial" w:cs="Arial"/>
        </w:rPr>
      </w:pPr>
      <w:bookmarkStart w:id="104" w:name="_Toc142398125"/>
      <w:r>
        <w:rPr>
          <w:rFonts w:ascii="Arial" w:hAnsi="Arial" w:cs="Arial"/>
        </w:rPr>
        <w:t>4.2</w:t>
      </w:r>
      <w:r w:rsidRPr="008A45F0">
        <w:rPr>
          <w:rFonts w:ascii="Arial" w:hAnsi="Arial" w:cs="Arial"/>
        </w:rPr>
        <w:tab/>
        <w:t>Gunningscriterium Prijs</w:t>
      </w:r>
      <w:bookmarkEnd w:id="100"/>
      <w:bookmarkEnd w:id="103"/>
      <w:bookmarkEnd w:id="104"/>
    </w:p>
    <w:p w14:paraId="457D19D9" w14:textId="5701A8F8" w:rsidR="007C0E08" w:rsidRPr="00126704" w:rsidRDefault="00B70D4B" w:rsidP="007C0E08">
      <w:pPr>
        <w:pStyle w:val="Lijstalinea"/>
        <w:ind w:left="0"/>
      </w:pPr>
      <w:r>
        <w:t xml:space="preserve">U dient bij uw </w:t>
      </w:r>
      <w:r w:rsidR="00580060">
        <w:t>Inschrijving</w:t>
      </w:r>
      <w:r>
        <w:t xml:space="preserve"> het</w:t>
      </w:r>
      <w:r w:rsidR="007C0E08">
        <w:t xml:space="preserve"> correct ondertekende </w:t>
      </w:r>
      <w:r w:rsidR="00580060">
        <w:t>Inschrijving</w:t>
      </w:r>
      <w:r w:rsidR="007C0E08" w:rsidRPr="00126704">
        <w:t xml:space="preserve">sbiljet te voegen. </w:t>
      </w:r>
    </w:p>
    <w:p w14:paraId="6B55673B" w14:textId="77777777" w:rsidR="007C0E08" w:rsidRDefault="007C0E08" w:rsidP="007C0E08">
      <w:pPr>
        <w:pStyle w:val="Lijstalinea"/>
        <w:ind w:left="0"/>
      </w:pPr>
      <w:r w:rsidRPr="00126704">
        <w:rPr>
          <w:rFonts w:cs="Arial"/>
          <w:spacing w:val="-1"/>
        </w:rPr>
        <w:t xml:space="preserve">Verwezen wordt naar artikel </w:t>
      </w:r>
      <w:r w:rsidRPr="00126704">
        <w:t>01.01.02 van de Standaard RAW Bepalingen (</w:t>
      </w:r>
      <w:r>
        <w:t>2020</w:t>
      </w:r>
      <w:r w:rsidRPr="00126704">
        <w:t>)</w:t>
      </w:r>
      <w:r>
        <w:t>.</w:t>
      </w:r>
    </w:p>
    <w:p w14:paraId="466634A0" w14:textId="77777777" w:rsidR="007C0E08" w:rsidRPr="00126704" w:rsidRDefault="007C0E08" w:rsidP="007C0E08">
      <w:pPr>
        <w:pStyle w:val="Lijstalinea"/>
        <w:ind w:left="0"/>
      </w:pPr>
    </w:p>
    <w:p w14:paraId="59FDB112" w14:textId="12116E7F" w:rsidR="007C0E08" w:rsidRPr="00126704" w:rsidRDefault="007C0E08" w:rsidP="007C0E08">
      <w:pPr>
        <w:pStyle w:val="Lijstalinea"/>
        <w:ind w:left="0"/>
      </w:pPr>
      <w:r w:rsidRPr="00126704">
        <w:t>U dient bi</w:t>
      </w:r>
      <w:r>
        <w:t xml:space="preserve">j uw </w:t>
      </w:r>
      <w:r w:rsidR="00580060">
        <w:t>Inschrijving</w:t>
      </w:r>
      <w:r>
        <w:t xml:space="preserve"> </w:t>
      </w:r>
      <w:r w:rsidRPr="00126704">
        <w:t>de</w:t>
      </w:r>
      <w:r>
        <w:t xml:space="preserve"> correct ondertekende</w:t>
      </w:r>
      <w:r w:rsidRPr="00126704">
        <w:t xml:space="preserve"> </w:t>
      </w:r>
      <w:r w:rsidR="00580060">
        <w:t>Inschrijving</w:t>
      </w:r>
      <w:r w:rsidRPr="00126704">
        <w:t xml:space="preserve">sstaat te voegen. </w:t>
      </w:r>
    </w:p>
    <w:p w14:paraId="747EDC4C" w14:textId="77777777" w:rsidR="007C0E08" w:rsidRPr="00126704" w:rsidRDefault="007C0E08" w:rsidP="007C0E08">
      <w:pPr>
        <w:pStyle w:val="Lijstalinea"/>
        <w:ind w:left="0"/>
      </w:pPr>
      <w:r w:rsidRPr="00126704">
        <w:rPr>
          <w:rFonts w:cs="Arial"/>
          <w:spacing w:val="-1"/>
        </w:rPr>
        <w:t xml:space="preserve">Verwezen wordt naar artikel </w:t>
      </w:r>
      <w:r w:rsidRPr="00126704">
        <w:t>01.01.03 en 01.01.04 van de Standaard RAW Bepalingen (</w:t>
      </w:r>
      <w:r>
        <w:t>2020</w:t>
      </w:r>
      <w:r w:rsidRPr="00126704">
        <w:t>)</w:t>
      </w:r>
      <w:r>
        <w:t>.</w:t>
      </w:r>
    </w:p>
    <w:p w14:paraId="41D64ADE" w14:textId="77777777" w:rsidR="007C0E08" w:rsidRDefault="007C0E08" w:rsidP="007C0E08">
      <w:pPr>
        <w:spacing w:line="276" w:lineRule="auto"/>
        <w:ind w:right="240"/>
        <w:rPr>
          <w:rFonts w:cs="Arial"/>
          <w:spacing w:val="-1"/>
        </w:rPr>
      </w:pPr>
    </w:p>
    <w:p w14:paraId="6E115A45" w14:textId="77777777" w:rsidR="007C0E08" w:rsidRDefault="007C0E08" w:rsidP="007C0E08">
      <w:pPr>
        <w:ind w:right="238"/>
        <w:rPr>
          <w:rFonts w:cs="Arial"/>
          <w:color w:val="000000"/>
          <w:spacing w:val="-1"/>
        </w:rPr>
      </w:pPr>
    </w:p>
    <w:p w14:paraId="32F57FF8" w14:textId="77777777" w:rsidR="001E7189" w:rsidRDefault="001E7189" w:rsidP="001E7189">
      <w:pPr>
        <w:keepLines/>
        <w:tabs>
          <w:tab w:val="left" w:pos="567"/>
          <w:tab w:val="left" w:pos="851"/>
        </w:tabs>
        <w:rPr>
          <w:rFonts w:cs="Arial"/>
        </w:rPr>
      </w:pPr>
    </w:p>
    <w:p w14:paraId="0F3B13FB" w14:textId="77777777" w:rsidR="001E7189" w:rsidRDefault="001E7189" w:rsidP="001E7189">
      <w:pPr>
        <w:keepLines/>
        <w:tabs>
          <w:tab w:val="left" w:pos="567"/>
          <w:tab w:val="left" w:pos="851"/>
        </w:tabs>
        <w:rPr>
          <w:rFonts w:cs="Arial"/>
        </w:rPr>
      </w:pPr>
    </w:p>
    <w:p w14:paraId="32BEEB31" w14:textId="77777777" w:rsidR="001E7189" w:rsidRDefault="001E7189" w:rsidP="001E7189">
      <w:pPr>
        <w:rPr>
          <w:rFonts w:eastAsiaTheme="majorEastAsia" w:cs="Arial"/>
          <w:color w:val="365F91" w:themeColor="accent1" w:themeShade="BF"/>
          <w:sz w:val="26"/>
          <w:szCs w:val="26"/>
        </w:rPr>
      </w:pPr>
      <w:bookmarkStart w:id="105" w:name="_Toc1986578"/>
      <w:bookmarkStart w:id="106" w:name="_Toc17289515"/>
      <w:bookmarkEnd w:id="101"/>
      <w:r>
        <w:rPr>
          <w:rFonts w:cs="Arial"/>
        </w:rPr>
        <w:br w:type="page"/>
      </w:r>
    </w:p>
    <w:p w14:paraId="56AB2B60" w14:textId="0C74F882" w:rsidR="007A0BB1" w:rsidRDefault="001E7189" w:rsidP="007A0BB1">
      <w:pPr>
        <w:pStyle w:val="Kop1"/>
        <w:rPr>
          <w:rFonts w:ascii="Arial" w:hAnsi="Arial" w:cs="Arial"/>
          <w:b/>
        </w:rPr>
      </w:pPr>
      <w:bookmarkStart w:id="107" w:name="_Toc142398126"/>
      <w:bookmarkStart w:id="108" w:name="_Toc17289518"/>
      <w:bookmarkStart w:id="109" w:name="_Toc1986580"/>
      <w:bookmarkEnd w:id="105"/>
      <w:bookmarkEnd w:id="106"/>
      <w:r w:rsidRPr="00E32069">
        <w:rPr>
          <w:rFonts w:ascii="Arial" w:hAnsi="Arial" w:cs="Arial"/>
          <w:b/>
        </w:rPr>
        <w:lastRenderedPageBreak/>
        <w:t>5</w:t>
      </w:r>
      <w:r w:rsidRPr="00E32069">
        <w:rPr>
          <w:rFonts w:ascii="Arial" w:hAnsi="Arial" w:cs="Arial"/>
          <w:b/>
        </w:rPr>
        <w:tab/>
        <w:t xml:space="preserve">Beoordeling </w:t>
      </w:r>
      <w:r w:rsidR="00580060">
        <w:rPr>
          <w:rFonts w:ascii="Arial" w:hAnsi="Arial" w:cs="Arial"/>
          <w:b/>
        </w:rPr>
        <w:t>Inschrijving</w:t>
      </w:r>
      <w:r w:rsidRPr="00E32069">
        <w:rPr>
          <w:rFonts w:ascii="Arial" w:hAnsi="Arial" w:cs="Arial"/>
          <w:b/>
        </w:rPr>
        <w:t>en</w:t>
      </w:r>
      <w:bookmarkEnd w:id="107"/>
      <w:r w:rsidRPr="00E32069">
        <w:rPr>
          <w:rFonts w:ascii="Arial" w:hAnsi="Arial" w:cs="Arial"/>
          <w:b/>
        </w:rPr>
        <w:t xml:space="preserve"> </w:t>
      </w:r>
      <w:bookmarkStart w:id="110" w:name="_Toc1986557"/>
      <w:bookmarkStart w:id="111" w:name="_Toc17289493"/>
      <w:bookmarkStart w:id="112" w:name="_Toc142398127"/>
    </w:p>
    <w:p w14:paraId="6A449167" w14:textId="77777777" w:rsidR="007A0BB1" w:rsidRDefault="007A0BB1" w:rsidP="007A0BB1"/>
    <w:p w14:paraId="49CE9DF0" w14:textId="77777777" w:rsidR="007A0BB1" w:rsidRPr="007A0BB1" w:rsidRDefault="007A0BB1" w:rsidP="007A0BB1"/>
    <w:p w14:paraId="3C0904FD" w14:textId="314C4977" w:rsidR="001E7189" w:rsidRDefault="001E7189" w:rsidP="001E7189">
      <w:pPr>
        <w:pStyle w:val="Kop2"/>
        <w:rPr>
          <w:rFonts w:ascii="Arial" w:hAnsi="Arial" w:cs="Arial"/>
        </w:rPr>
      </w:pPr>
      <w:r>
        <w:rPr>
          <w:rFonts w:ascii="Arial" w:hAnsi="Arial" w:cs="Arial"/>
        </w:rPr>
        <w:t>5.1</w:t>
      </w:r>
      <w:r w:rsidRPr="004C107B">
        <w:rPr>
          <w:rFonts w:ascii="Arial" w:hAnsi="Arial" w:cs="Arial"/>
        </w:rPr>
        <w:tab/>
      </w:r>
      <w:r w:rsidR="00580060">
        <w:rPr>
          <w:rFonts w:ascii="Arial" w:hAnsi="Arial" w:cs="Arial"/>
        </w:rPr>
        <w:t>Inschrijving</w:t>
      </w:r>
      <w:r w:rsidRPr="004C107B">
        <w:rPr>
          <w:rFonts w:ascii="Arial" w:hAnsi="Arial" w:cs="Arial"/>
        </w:rPr>
        <w:t xml:space="preserve"> opening</w:t>
      </w:r>
      <w:bookmarkEnd w:id="110"/>
      <w:bookmarkEnd w:id="111"/>
      <w:bookmarkEnd w:id="112"/>
    </w:p>
    <w:p w14:paraId="66C57134" w14:textId="77777777" w:rsidR="007A0BB1" w:rsidRPr="007A0BB1" w:rsidRDefault="007A0BB1" w:rsidP="007A0BB1"/>
    <w:p w14:paraId="78FA4BAA" w14:textId="6DDDA3F4" w:rsidR="001E7189" w:rsidRDefault="001E7189" w:rsidP="007A0BB1">
      <w:pPr>
        <w:rPr>
          <w:rFonts w:cs="Arial"/>
        </w:rPr>
      </w:pPr>
      <w:bookmarkStart w:id="113" w:name="_Toc238521624"/>
      <w:r w:rsidRPr="00575581">
        <w:rPr>
          <w:rFonts w:cs="Arial"/>
        </w:rPr>
        <w:t xml:space="preserve">De opening van de </w:t>
      </w:r>
      <w:r w:rsidR="00580060">
        <w:rPr>
          <w:rFonts w:cs="Arial"/>
        </w:rPr>
        <w:t>Inschrijving</w:t>
      </w:r>
      <w:r>
        <w:rPr>
          <w:rFonts w:cs="Arial"/>
        </w:rPr>
        <w:t>en</w:t>
      </w:r>
      <w:r w:rsidRPr="00575581">
        <w:rPr>
          <w:rFonts w:cs="Arial"/>
        </w:rPr>
        <w:t xml:space="preserve"> </w:t>
      </w:r>
      <w:r>
        <w:rPr>
          <w:rFonts w:cs="Arial"/>
        </w:rPr>
        <w:t>is niet</w:t>
      </w:r>
      <w:r w:rsidRPr="00425706">
        <w:rPr>
          <w:rFonts w:cs="Arial"/>
        </w:rPr>
        <w:t xml:space="preserve"> openbaar.</w:t>
      </w:r>
      <w:r>
        <w:rPr>
          <w:rFonts w:cs="Arial"/>
        </w:rPr>
        <w:t xml:space="preserve"> Van de opening van de </w:t>
      </w:r>
      <w:r w:rsidR="00580060">
        <w:rPr>
          <w:rFonts w:cs="Arial"/>
        </w:rPr>
        <w:t>Inschrijving</w:t>
      </w:r>
      <w:r>
        <w:rPr>
          <w:rFonts w:cs="Arial"/>
        </w:rPr>
        <w:t>en</w:t>
      </w:r>
      <w:r w:rsidRPr="00575581">
        <w:rPr>
          <w:rFonts w:cs="Arial"/>
        </w:rPr>
        <w:t xml:space="preserve"> wordt een proces-verbaal opgesteld </w:t>
      </w:r>
      <w:r>
        <w:rPr>
          <w:rFonts w:cs="Arial"/>
        </w:rPr>
        <w:t>dat</w:t>
      </w:r>
      <w:r w:rsidR="00217F01">
        <w:rPr>
          <w:rFonts w:cs="Arial"/>
        </w:rPr>
        <w:t xml:space="preserve"> binnen</w:t>
      </w:r>
      <w:r>
        <w:rPr>
          <w:rFonts w:cs="Arial"/>
        </w:rPr>
        <w:t xml:space="preserve"> via </w:t>
      </w:r>
      <w:proofErr w:type="spellStart"/>
      <w:r>
        <w:rPr>
          <w:rFonts w:cs="Arial"/>
        </w:rPr>
        <w:t>TenderNed</w:t>
      </w:r>
      <w:proofErr w:type="spellEnd"/>
      <w:r>
        <w:rPr>
          <w:rFonts w:cs="Arial"/>
        </w:rPr>
        <w:t xml:space="preserve"> </w:t>
      </w:r>
      <w:r w:rsidRPr="00575581">
        <w:rPr>
          <w:rFonts w:cs="Arial"/>
        </w:rPr>
        <w:t xml:space="preserve">aan de </w:t>
      </w:r>
      <w:r w:rsidR="00580060">
        <w:rPr>
          <w:rFonts w:cs="Arial"/>
        </w:rPr>
        <w:t>Inschrijver</w:t>
      </w:r>
      <w:r>
        <w:rPr>
          <w:rFonts w:cs="Arial"/>
        </w:rPr>
        <w:t>s</w:t>
      </w:r>
      <w:r w:rsidRPr="00575581">
        <w:rPr>
          <w:rFonts w:cs="Arial"/>
        </w:rPr>
        <w:t xml:space="preserve"> wordt verstrekt. </w:t>
      </w:r>
    </w:p>
    <w:p w14:paraId="47ECB11B" w14:textId="77777777" w:rsidR="007A0BB1" w:rsidRPr="007A0BB1" w:rsidRDefault="007A0BB1" w:rsidP="007A0BB1">
      <w:pPr>
        <w:rPr>
          <w:rFonts w:cs="Arial"/>
        </w:rPr>
      </w:pPr>
    </w:p>
    <w:p w14:paraId="675C1A41" w14:textId="77777777" w:rsidR="001E7189" w:rsidRDefault="001E7189" w:rsidP="001E7189">
      <w:pPr>
        <w:pStyle w:val="Kop2"/>
        <w:rPr>
          <w:rFonts w:ascii="Arial" w:hAnsi="Arial" w:cs="Arial"/>
        </w:rPr>
      </w:pPr>
      <w:bookmarkStart w:id="114" w:name="_Toc1986558"/>
      <w:bookmarkStart w:id="115" w:name="_Toc17289494"/>
      <w:bookmarkStart w:id="116" w:name="_Toc142398128"/>
      <w:r>
        <w:rPr>
          <w:rFonts w:ascii="Arial" w:hAnsi="Arial" w:cs="Arial"/>
        </w:rPr>
        <w:t>5</w:t>
      </w:r>
      <w:r w:rsidRPr="00BE6A1B">
        <w:rPr>
          <w:rFonts w:ascii="Arial" w:hAnsi="Arial" w:cs="Arial"/>
        </w:rPr>
        <w:t>.2</w:t>
      </w:r>
      <w:r w:rsidRPr="00BE6A1B">
        <w:rPr>
          <w:rFonts w:ascii="Arial" w:hAnsi="Arial" w:cs="Arial"/>
        </w:rPr>
        <w:tab/>
        <w:t>Wijze van beoordelen</w:t>
      </w:r>
      <w:bookmarkEnd w:id="113"/>
      <w:bookmarkEnd w:id="114"/>
      <w:bookmarkEnd w:id="115"/>
      <w:bookmarkEnd w:id="116"/>
    </w:p>
    <w:p w14:paraId="516E3B63" w14:textId="77777777" w:rsidR="007A0BB1" w:rsidRPr="007A0BB1" w:rsidRDefault="007A0BB1" w:rsidP="007A0BB1"/>
    <w:p w14:paraId="59A41449" w14:textId="07A644C9" w:rsidR="001E7189" w:rsidRPr="00BE6A1B" w:rsidRDefault="001E7189" w:rsidP="001E7189">
      <w:pPr>
        <w:rPr>
          <w:rFonts w:cs="Arial"/>
        </w:rPr>
      </w:pPr>
      <w:r w:rsidRPr="00BE6A1B">
        <w:rPr>
          <w:rFonts w:cs="Arial"/>
        </w:rPr>
        <w:t xml:space="preserve">Na de sluitingsdatum van de </w:t>
      </w:r>
      <w:r w:rsidR="00580060">
        <w:rPr>
          <w:rFonts w:cs="Arial"/>
        </w:rPr>
        <w:t>Inschrijving</w:t>
      </w:r>
      <w:r w:rsidRPr="00BE6A1B">
        <w:rPr>
          <w:rFonts w:cs="Arial"/>
        </w:rPr>
        <w:t>stermijn vindt het beoordelingsproces in een aantal stappen plaats.</w:t>
      </w:r>
    </w:p>
    <w:p w14:paraId="06AB1721" w14:textId="1639BE30" w:rsidR="001E7189" w:rsidRPr="00BE6A1B" w:rsidRDefault="001E7189" w:rsidP="001E7189">
      <w:pPr>
        <w:numPr>
          <w:ilvl w:val="0"/>
          <w:numId w:val="3"/>
        </w:numPr>
        <w:rPr>
          <w:rFonts w:cs="Arial"/>
        </w:rPr>
      </w:pPr>
      <w:r w:rsidRPr="00BE6A1B">
        <w:rPr>
          <w:rFonts w:cs="Arial"/>
        </w:rPr>
        <w:t xml:space="preserve">Eerst wordt vastgesteld of de </w:t>
      </w:r>
      <w:r w:rsidR="00580060">
        <w:rPr>
          <w:rFonts w:cs="Arial"/>
        </w:rPr>
        <w:t>Inschrijving</w:t>
      </w:r>
      <w:r w:rsidRPr="00BE6A1B">
        <w:rPr>
          <w:rFonts w:cs="Arial"/>
        </w:rPr>
        <w:t xml:space="preserve"> is ingediend volgens de voorwaarden en de wijze van a</w:t>
      </w:r>
      <w:r>
        <w:rPr>
          <w:rFonts w:cs="Arial"/>
        </w:rPr>
        <w:t>anbieden zoals beschreven in</w:t>
      </w:r>
      <w:r w:rsidRPr="00BE6A1B">
        <w:rPr>
          <w:rFonts w:cs="Arial"/>
        </w:rPr>
        <w:t xml:space="preserve"> hoofdstuk 2. Wanneer dit niet het geval is wordt deze door de </w:t>
      </w:r>
      <w:r>
        <w:rPr>
          <w:rFonts w:cs="Arial"/>
        </w:rPr>
        <w:t>Aanbestedende dienst</w:t>
      </w:r>
      <w:r w:rsidRPr="00BE6A1B">
        <w:rPr>
          <w:rFonts w:cs="Arial"/>
        </w:rPr>
        <w:t xml:space="preserve"> terzijde gelegd en uitgesloten van deelname aan de aanbesteding. </w:t>
      </w:r>
      <w:r>
        <w:rPr>
          <w:rFonts w:cs="Arial"/>
        </w:rPr>
        <w:t xml:space="preserve">U wordt, gelijktijdig met het verzenden van de mededeling van de gunningsbeslissing aan de overige </w:t>
      </w:r>
      <w:r w:rsidR="00580060">
        <w:rPr>
          <w:rFonts w:cs="Arial"/>
        </w:rPr>
        <w:t>Inschrijver</w:t>
      </w:r>
      <w:r>
        <w:rPr>
          <w:rFonts w:cs="Arial"/>
        </w:rPr>
        <w:t xml:space="preserve">s, </w:t>
      </w:r>
      <w:r w:rsidRPr="00575581">
        <w:rPr>
          <w:rFonts w:cs="Arial"/>
        </w:rPr>
        <w:t>hierover schriftelijk geïnformeerd onder vermelding van de reden.</w:t>
      </w:r>
    </w:p>
    <w:p w14:paraId="6CA301F6" w14:textId="0BD55DFE" w:rsidR="001E7189" w:rsidRPr="007614DB" w:rsidRDefault="001E7189" w:rsidP="001E7189">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Pr>
          <w:rFonts w:cs="Arial"/>
        </w:rPr>
        <w:t>3</w:t>
      </w:r>
      <w:r w:rsidRPr="00BE6A1B">
        <w:rPr>
          <w:rFonts w:cs="Arial"/>
        </w:rPr>
        <w:t xml:space="preserve"> gestelde eisen aan de </w:t>
      </w:r>
      <w:r w:rsidR="00580060">
        <w:rPr>
          <w:rFonts w:cs="Arial"/>
        </w:rPr>
        <w:t>Inschrijver</w:t>
      </w:r>
      <w:r w:rsidRPr="00BE6A1B">
        <w:rPr>
          <w:rFonts w:cs="Arial"/>
        </w:rPr>
        <w:t xml:space="preserve">. Wanneer </w:t>
      </w:r>
      <w:r>
        <w:rPr>
          <w:rFonts w:cs="Arial"/>
        </w:rPr>
        <w:t xml:space="preserve">de </w:t>
      </w:r>
      <w:r w:rsidR="00580060">
        <w:rPr>
          <w:rFonts w:cs="Arial"/>
        </w:rPr>
        <w:t>Inschrijver</w:t>
      </w:r>
      <w:r>
        <w:rPr>
          <w:rFonts w:cs="Arial"/>
        </w:rPr>
        <w:t xml:space="preserve"> niet aan de gestelde eisen voldoet</w:t>
      </w:r>
      <w:r w:rsidRPr="00BE6A1B">
        <w:rPr>
          <w:rFonts w:cs="Arial"/>
        </w:rPr>
        <w:t xml:space="preserve"> wordt deze </w:t>
      </w:r>
      <w:r w:rsidR="00580060">
        <w:rPr>
          <w:rFonts w:cs="Arial"/>
        </w:rPr>
        <w:t>Inschrijving</w:t>
      </w:r>
      <w:r>
        <w:rPr>
          <w:rFonts w:cs="Arial"/>
        </w:rPr>
        <w:t xml:space="preserve"> </w:t>
      </w:r>
      <w:r w:rsidRPr="00BE6A1B">
        <w:rPr>
          <w:rFonts w:cs="Arial"/>
        </w:rPr>
        <w:t xml:space="preserve">door de </w:t>
      </w:r>
      <w:r>
        <w:rPr>
          <w:rFonts w:cs="Arial"/>
        </w:rPr>
        <w:t>Aanbestedende dienst</w:t>
      </w:r>
      <w:r w:rsidRPr="00BE6A1B">
        <w:rPr>
          <w:rFonts w:cs="Arial"/>
        </w:rPr>
        <w:t xml:space="preserve"> terzijde gelegd en uitgesloten van deelname aan de aanbesteding.</w:t>
      </w:r>
      <w:r>
        <w:rPr>
          <w:rFonts w:cs="Arial"/>
        </w:rPr>
        <w:t xml:space="preserve"> U wordt, gelijktijdig met het verzenden van de mededeling van de gunningsbeslissing aan de overige </w:t>
      </w:r>
      <w:r w:rsidR="00580060">
        <w:rPr>
          <w:rFonts w:cs="Arial"/>
        </w:rPr>
        <w:t>Inschrijver</w:t>
      </w:r>
      <w:r>
        <w:rPr>
          <w:rFonts w:cs="Arial"/>
        </w:rPr>
        <w:t xml:space="preserve">s, </w:t>
      </w:r>
      <w:r w:rsidRPr="00575581">
        <w:rPr>
          <w:rFonts w:cs="Arial"/>
        </w:rPr>
        <w:t>hierover schriftelijk geïnformeerd onder vermelding van de reden.</w:t>
      </w:r>
    </w:p>
    <w:p w14:paraId="76BDF866" w14:textId="4F787C82" w:rsidR="001E7189" w:rsidRDefault="00521F60" w:rsidP="005F4A0A">
      <w:pPr>
        <w:numPr>
          <w:ilvl w:val="0"/>
          <w:numId w:val="3"/>
        </w:numPr>
        <w:rPr>
          <w:rFonts w:cs="Arial"/>
        </w:rPr>
      </w:pPr>
      <w:r>
        <w:rPr>
          <w:rFonts w:cs="Arial"/>
        </w:rPr>
        <w:t xml:space="preserve">Vervolgens worden de </w:t>
      </w:r>
      <w:r w:rsidR="00580060">
        <w:rPr>
          <w:rFonts w:cs="Arial"/>
        </w:rPr>
        <w:t>Inschrijving</w:t>
      </w:r>
      <w:r w:rsidR="001E7189" w:rsidRPr="002303E0">
        <w:rPr>
          <w:rFonts w:cs="Arial"/>
        </w:rPr>
        <w:t xml:space="preserve">en </w:t>
      </w:r>
      <w:r w:rsidR="002303E0" w:rsidRPr="002303E0">
        <w:rPr>
          <w:rFonts w:cs="Arial"/>
        </w:rPr>
        <w:t xml:space="preserve">beoordeeld. </w:t>
      </w:r>
      <w:r w:rsidR="001E7189" w:rsidRPr="002303E0">
        <w:rPr>
          <w:rFonts w:cs="Arial"/>
        </w:rPr>
        <w:t xml:space="preserve">De </w:t>
      </w:r>
      <w:r w:rsidR="00580060">
        <w:rPr>
          <w:rFonts w:cs="Arial"/>
        </w:rPr>
        <w:t>Inschrijving</w:t>
      </w:r>
      <w:r w:rsidR="001E7189" w:rsidRPr="002303E0">
        <w:rPr>
          <w:rFonts w:cs="Arial"/>
        </w:rPr>
        <w:t xml:space="preserve"> met de laagste </w:t>
      </w:r>
      <w:r w:rsidR="00580060">
        <w:rPr>
          <w:rFonts w:cs="Arial"/>
        </w:rPr>
        <w:t>Inschrijving</w:t>
      </w:r>
      <w:r w:rsidR="001E7189" w:rsidRPr="002303E0">
        <w:rPr>
          <w:rFonts w:cs="Arial"/>
        </w:rPr>
        <w:t xml:space="preserve">ssom is de Economisch Meest Voordelige </w:t>
      </w:r>
      <w:r w:rsidR="00580060">
        <w:rPr>
          <w:rFonts w:cs="Arial"/>
        </w:rPr>
        <w:t>Inschrijving</w:t>
      </w:r>
      <w:r w:rsidR="001E7189" w:rsidRPr="002303E0">
        <w:rPr>
          <w:rFonts w:cs="Arial"/>
        </w:rPr>
        <w:t xml:space="preserve"> en komt voor de gunning</w:t>
      </w:r>
      <w:r w:rsidR="003B1F52">
        <w:rPr>
          <w:rFonts w:cs="Arial"/>
        </w:rPr>
        <w:t xml:space="preserve"> van de Opdracht</w:t>
      </w:r>
      <w:r w:rsidR="001E7189" w:rsidRPr="002303E0">
        <w:rPr>
          <w:rFonts w:cs="Arial"/>
        </w:rPr>
        <w:t xml:space="preserve"> in aanmerking.</w:t>
      </w:r>
    </w:p>
    <w:p w14:paraId="2A44F4CB" w14:textId="28C92D9A" w:rsidR="001E7189" w:rsidRPr="002303E0" w:rsidRDefault="001E7189" w:rsidP="001E7189">
      <w:pPr>
        <w:numPr>
          <w:ilvl w:val="0"/>
          <w:numId w:val="3"/>
        </w:numPr>
        <w:rPr>
          <w:rFonts w:cs="Arial"/>
        </w:rPr>
      </w:pPr>
      <w:r w:rsidRPr="002303E0">
        <w:rPr>
          <w:rFonts w:cs="Arial"/>
        </w:rPr>
        <w:t xml:space="preserve">Bij een gelijke </w:t>
      </w:r>
      <w:r w:rsidR="00580060">
        <w:rPr>
          <w:rFonts w:cs="Arial"/>
        </w:rPr>
        <w:t>Inschrijving</w:t>
      </w:r>
      <w:r w:rsidRPr="002303E0">
        <w:rPr>
          <w:rFonts w:cs="Arial"/>
        </w:rPr>
        <w:t xml:space="preserve"> tussen twee of meer </w:t>
      </w:r>
      <w:r w:rsidR="00580060">
        <w:rPr>
          <w:rFonts w:cs="Arial"/>
        </w:rPr>
        <w:t>Inschrijver</w:t>
      </w:r>
      <w:r w:rsidRPr="002303E0">
        <w:rPr>
          <w:rFonts w:cs="Arial"/>
        </w:rPr>
        <w:t>s, wordt door middel van loting bepaald</w:t>
      </w:r>
      <w:r w:rsidR="003B1F52">
        <w:rPr>
          <w:rFonts w:cs="Arial"/>
        </w:rPr>
        <w:t xml:space="preserve"> wie van deze </w:t>
      </w:r>
      <w:r w:rsidR="00580060">
        <w:rPr>
          <w:rFonts w:cs="Arial"/>
        </w:rPr>
        <w:t>Inschrijver</w:t>
      </w:r>
      <w:r w:rsidRPr="002303E0">
        <w:rPr>
          <w:rFonts w:cs="Arial"/>
        </w:rPr>
        <w:t>s voor de gunning</w:t>
      </w:r>
      <w:r w:rsidR="003B1F52">
        <w:rPr>
          <w:rFonts w:cs="Arial"/>
        </w:rPr>
        <w:t xml:space="preserve"> van de opdracht</w:t>
      </w:r>
      <w:r w:rsidRPr="002303E0">
        <w:rPr>
          <w:rFonts w:cs="Arial"/>
        </w:rPr>
        <w:t xml:space="preserve"> in aanmerking komt. </w:t>
      </w:r>
    </w:p>
    <w:p w14:paraId="326FE564" w14:textId="77777777" w:rsidR="001E7189" w:rsidRPr="00B808D3" w:rsidRDefault="001E7189" w:rsidP="001E7189">
      <w:pPr>
        <w:rPr>
          <w:rFonts w:eastAsiaTheme="majorEastAsia" w:cs="Arial"/>
          <w:color w:val="365F91" w:themeColor="accent1" w:themeShade="BF"/>
          <w:sz w:val="26"/>
          <w:szCs w:val="26"/>
        </w:rPr>
      </w:pPr>
    </w:p>
    <w:p w14:paraId="13E24802" w14:textId="04EA5077" w:rsidR="00B808D3" w:rsidRDefault="00B808D3" w:rsidP="007A0BB1">
      <w:pPr>
        <w:pStyle w:val="Kop2"/>
        <w:rPr>
          <w:rFonts w:ascii="Arial" w:hAnsi="Arial" w:cs="Arial"/>
        </w:rPr>
      </w:pPr>
      <w:r w:rsidRPr="007A0BB1">
        <w:rPr>
          <w:rFonts w:ascii="Arial" w:hAnsi="Arial" w:cs="Arial"/>
        </w:rPr>
        <w:t>5.3 Inschrijfsom</w:t>
      </w:r>
    </w:p>
    <w:p w14:paraId="530A8E71" w14:textId="77777777" w:rsidR="007A0BB1" w:rsidRPr="007A0BB1" w:rsidRDefault="007A0BB1" w:rsidP="007A0BB1"/>
    <w:p w14:paraId="4437FB2E" w14:textId="77777777" w:rsidR="00B808D3" w:rsidRPr="00B808D3" w:rsidRDefault="00B808D3" w:rsidP="00B808D3">
      <w:pPr>
        <w:rPr>
          <w:rFonts w:cs="Arial"/>
        </w:rPr>
      </w:pPr>
      <w:r w:rsidRPr="00B808D3">
        <w:rPr>
          <w:rFonts w:cs="Arial"/>
        </w:rPr>
        <w:t>De aanbestedende dienst beoordeelt of de ingevulde inschrijvingsstaat voldoet aan artikel 01.01.06 van de RAW Standaard 2015 (toedeling van de te maken kosten) en daarmee dienst kan doen voor:</w:t>
      </w:r>
    </w:p>
    <w:p w14:paraId="32ABDEDD" w14:textId="77777777" w:rsidR="00B808D3" w:rsidRPr="00B808D3" w:rsidRDefault="00B808D3" w:rsidP="00B808D3">
      <w:pPr>
        <w:numPr>
          <w:ilvl w:val="0"/>
          <w:numId w:val="45"/>
        </w:numPr>
        <w:spacing w:after="200" w:line="276" w:lineRule="auto"/>
        <w:contextualSpacing/>
        <w:rPr>
          <w:rFonts w:cs="Arial"/>
        </w:rPr>
      </w:pPr>
      <w:r w:rsidRPr="00B808D3">
        <w:rPr>
          <w:rFonts w:cs="Arial"/>
        </w:rPr>
        <w:t>de berekening van de grootte van de Deelopdrachten als bedoeld in art. 01.21.08;</w:t>
      </w:r>
    </w:p>
    <w:p w14:paraId="0691A53F" w14:textId="77777777" w:rsidR="00B808D3" w:rsidRPr="00B808D3" w:rsidRDefault="00B808D3" w:rsidP="00B808D3">
      <w:pPr>
        <w:rPr>
          <w:rFonts w:cs="Arial"/>
        </w:rPr>
      </w:pPr>
    </w:p>
    <w:p w14:paraId="1C7D1703" w14:textId="77777777" w:rsidR="00B808D3" w:rsidRPr="00B808D3" w:rsidRDefault="00B808D3" w:rsidP="00B808D3">
      <w:pPr>
        <w:rPr>
          <w:rFonts w:cs="Arial"/>
        </w:rPr>
      </w:pPr>
      <w:r w:rsidRPr="00B808D3">
        <w:rPr>
          <w:rFonts w:cs="Arial"/>
        </w:rPr>
        <w:t>De totale inschrijfsom op het inschrijfbiljet wordt gehanteerd bij de beoordeling van de inschrijfstaat.</w:t>
      </w:r>
    </w:p>
    <w:p w14:paraId="05E89F9E" w14:textId="77777777" w:rsidR="00B808D3" w:rsidRPr="00B808D3" w:rsidRDefault="00B808D3" w:rsidP="00B808D3">
      <w:pPr>
        <w:rPr>
          <w:rFonts w:cs="Arial"/>
        </w:rPr>
      </w:pPr>
      <w:r w:rsidRPr="00B808D3">
        <w:rPr>
          <w:rFonts w:cs="Arial"/>
        </w:rPr>
        <w:t>De ontleding van de inschrijvingssom, ingediend door de inschrijver die voor het afsluiten van de raamovereenkomst in aanmerking lijkt te komen, zal voorafgaand aan de bekendmaking van de gunningsbeslissing of, als een dergelijke bekendmaking niet plaats vindt, voorafgaand aan het afsluiten van de raamovereenkomst, door de aanbesteder worden beoordeeld op het voldoen aan het bepaalde in artikel 01.01.06</w:t>
      </w:r>
    </w:p>
    <w:p w14:paraId="4840157D" w14:textId="77777777" w:rsidR="00B808D3" w:rsidRPr="00B808D3" w:rsidRDefault="00B808D3" w:rsidP="00B808D3">
      <w:pPr>
        <w:rPr>
          <w:rFonts w:cs="Arial"/>
        </w:rPr>
      </w:pPr>
    </w:p>
    <w:p w14:paraId="5D8532E0" w14:textId="0FCB7ADE" w:rsidR="00B808D3" w:rsidRPr="00B808D3" w:rsidRDefault="00B808D3" w:rsidP="00B808D3">
      <w:pPr>
        <w:rPr>
          <w:rFonts w:cs="Arial"/>
        </w:rPr>
      </w:pPr>
      <w:r w:rsidRPr="00013476">
        <w:rPr>
          <w:rFonts w:cs="Arial"/>
        </w:rPr>
        <w:t xml:space="preserve">Bij de beoordeling van de prijzen geldt dat wanneer de eenheidsprijs meer dan 40% afwijkt van uit onze opgestelde begroting, de eenheidsprijs als niet-marktconform of abnormaal laag kan worden gekwalificeerd.  </w:t>
      </w:r>
      <w:bookmarkStart w:id="117" w:name="_Hlk140674726"/>
      <w:r w:rsidR="00013476" w:rsidRPr="00013476">
        <w:rPr>
          <w:rFonts w:cs="Arial"/>
        </w:rPr>
        <w:t>Wanneer deze situatie zich voordoet zal de inschrijver in de gelegenheid gesteld worden de tariefstelling te verdedigen. Bij onvoldoende onderbouwing zal de inschrijving ter zijde worden gelegd. Dit zal per perceel bekeken worden.</w:t>
      </w:r>
      <w:bookmarkEnd w:id="117"/>
    </w:p>
    <w:p w14:paraId="6BCB8CC1" w14:textId="77777777" w:rsidR="001E7189" w:rsidRDefault="001E7189" w:rsidP="001E7189"/>
    <w:p w14:paraId="0FF01885" w14:textId="77777777" w:rsidR="001E7189" w:rsidRDefault="001E7189" w:rsidP="001E7189">
      <w:pPr>
        <w:pStyle w:val="Kop2"/>
        <w:rPr>
          <w:rFonts w:ascii="Arial" w:hAnsi="Arial" w:cs="Arial"/>
        </w:rPr>
      </w:pPr>
      <w:bookmarkStart w:id="118" w:name="_Toc142398129"/>
      <w:r>
        <w:rPr>
          <w:rFonts w:ascii="Arial" w:hAnsi="Arial" w:cs="Arial"/>
        </w:rPr>
        <w:t>5.4</w:t>
      </w:r>
      <w:r w:rsidRPr="004C107B">
        <w:rPr>
          <w:rFonts w:ascii="Arial" w:hAnsi="Arial" w:cs="Arial"/>
        </w:rPr>
        <w:tab/>
      </w:r>
      <w:r>
        <w:rPr>
          <w:rFonts w:ascii="Arial" w:hAnsi="Arial" w:cs="Arial"/>
        </w:rPr>
        <w:t>Bewijsmiddelen</w:t>
      </w:r>
      <w:bookmarkEnd w:id="118"/>
    </w:p>
    <w:p w14:paraId="595C7486" w14:textId="77777777" w:rsidR="007A0BB1" w:rsidRPr="007A0BB1" w:rsidRDefault="007A0BB1" w:rsidP="007A0BB1"/>
    <w:p w14:paraId="7CE6FE3D" w14:textId="5F8981A7" w:rsidR="001E7189" w:rsidRPr="00BE6A1B" w:rsidRDefault="001E7189" w:rsidP="001E7189">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w:t>
      </w:r>
      <w:r w:rsidR="00580060">
        <w:rPr>
          <w:rFonts w:cs="Arial"/>
        </w:rPr>
        <w:t>Inschrijver</w:t>
      </w:r>
      <w:r w:rsidRPr="00DC6C5F">
        <w:rPr>
          <w:rFonts w:cs="Arial"/>
        </w:rPr>
        <w:t xml:space="preserve"> die in aanmerking komt voor gunning van de opdracht verzocht om binnen vijf werkdagen </w:t>
      </w:r>
      <w:r>
        <w:rPr>
          <w:rFonts w:cs="Arial"/>
        </w:rPr>
        <w:t xml:space="preserve"> na dit verzoek </w:t>
      </w:r>
      <w:r w:rsidRPr="00DC6C5F">
        <w:rPr>
          <w:rFonts w:cs="Arial"/>
        </w:rPr>
        <w:t xml:space="preserve">de bewijsmiddelen die worden gevraagd in </w:t>
      </w:r>
      <w:r>
        <w:rPr>
          <w:rFonts w:cs="Arial"/>
        </w:rPr>
        <w:t>paragraaf 3</w:t>
      </w:r>
      <w:r w:rsidRPr="00DC6C5F">
        <w:rPr>
          <w:rFonts w:cs="Arial"/>
        </w:rPr>
        <w:t xml:space="preserve">.2 Geschiktheidseisen, te </w:t>
      </w:r>
      <w:r>
        <w:rPr>
          <w:rFonts w:cs="Arial"/>
        </w:rPr>
        <w:t>overleggen</w:t>
      </w:r>
      <w:r w:rsidRPr="00DC6C5F">
        <w:rPr>
          <w:rFonts w:cs="Arial"/>
        </w:rPr>
        <w:t xml:space="preserve">. Indien </w:t>
      </w:r>
      <w:r>
        <w:rPr>
          <w:rFonts w:cs="Arial"/>
        </w:rPr>
        <w:t xml:space="preserve">blijkt dat </w:t>
      </w:r>
      <w:r w:rsidRPr="00DC6C5F">
        <w:rPr>
          <w:rFonts w:cs="Arial"/>
        </w:rPr>
        <w:t xml:space="preserve">aan een of meerdere eisen </w:t>
      </w:r>
      <w:r>
        <w:rPr>
          <w:rFonts w:cs="Arial"/>
        </w:rPr>
        <w:t xml:space="preserve">niet wordt </w:t>
      </w:r>
      <w:r w:rsidRPr="00DC6C5F">
        <w:rPr>
          <w:rFonts w:cs="Arial"/>
        </w:rPr>
        <w:t>voldaan</w:t>
      </w:r>
      <w:r>
        <w:rPr>
          <w:rFonts w:cs="Arial"/>
        </w:rPr>
        <w:t xml:space="preserve"> of </w:t>
      </w:r>
      <w:r w:rsidRPr="00DC6C5F">
        <w:rPr>
          <w:rFonts w:cs="Arial"/>
        </w:rPr>
        <w:t xml:space="preserve">niet </w:t>
      </w:r>
      <w:r>
        <w:rPr>
          <w:rFonts w:cs="Arial"/>
        </w:rPr>
        <w:t>tijdig wordt aangetoond dat aan alle eisen wordt voldaan</w:t>
      </w:r>
      <w:r w:rsidRPr="00DC6C5F">
        <w:rPr>
          <w:rFonts w:cs="Arial"/>
        </w:rPr>
        <w:t xml:space="preserve"> wordt de </w:t>
      </w:r>
      <w:r w:rsidR="00580060">
        <w:rPr>
          <w:rFonts w:cs="Arial"/>
        </w:rPr>
        <w:t>Inschrijving</w:t>
      </w:r>
      <w:r w:rsidRPr="00DC6C5F">
        <w:rPr>
          <w:rFonts w:cs="Arial"/>
        </w:rPr>
        <w:t xml:space="preserve"> alsnog terzijde gelegd en uitgesloten van deelname aan de aanbesteding. </w:t>
      </w:r>
      <w:r w:rsidRPr="00DC6C5F">
        <w:t xml:space="preserve">De </w:t>
      </w:r>
      <w:r>
        <w:t>Aanbestedende dienst</w:t>
      </w:r>
      <w:r w:rsidRPr="00DC6C5F">
        <w:t xml:space="preserve"> vervolg</w:t>
      </w:r>
      <w:r>
        <w:t>t</w:t>
      </w:r>
      <w:r w:rsidRPr="00DC6C5F">
        <w:t xml:space="preserve"> de aanbestedingsprocedure met de daarop volgende beste </w:t>
      </w:r>
      <w:r w:rsidR="00580060">
        <w:t>Inschrijver</w:t>
      </w:r>
      <w:r w:rsidRPr="00DC6C5F">
        <w:t>.</w:t>
      </w:r>
      <w:r w:rsidRPr="00DC6C5F">
        <w:rPr>
          <w:rFonts w:cs="Arial"/>
        </w:rPr>
        <w:t xml:space="preserve"> </w:t>
      </w:r>
      <w:bookmarkStart w:id="119" w:name="_Toc1986559"/>
      <w:bookmarkStart w:id="120" w:name="_Toc17289495"/>
    </w:p>
    <w:p w14:paraId="59B47445" w14:textId="77777777" w:rsidR="001E7189" w:rsidRDefault="001E7189" w:rsidP="001E7189">
      <w:pPr>
        <w:rPr>
          <w:rFonts w:cs="Arial"/>
        </w:rPr>
      </w:pPr>
    </w:p>
    <w:p w14:paraId="7ADD67DC" w14:textId="3DCDA13E" w:rsidR="001E7189" w:rsidRPr="00680602" w:rsidRDefault="001E7189" w:rsidP="001E7189">
      <w:pPr>
        <w:rPr>
          <w:rFonts w:cs="Arial"/>
          <w:b/>
        </w:rPr>
      </w:pPr>
      <w:r w:rsidRPr="00680602">
        <w:rPr>
          <w:rFonts w:cs="Arial"/>
          <w:b/>
        </w:rPr>
        <w:lastRenderedPageBreak/>
        <w:t xml:space="preserve">NB. Om te voorkomen dat de </w:t>
      </w:r>
      <w:r w:rsidR="00580060">
        <w:rPr>
          <w:rFonts w:cs="Arial"/>
          <w:b/>
        </w:rPr>
        <w:t>Inschrijver</w:t>
      </w:r>
      <w:r w:rsidRPr="00680602">
        <w:rPr>
          <w:rFonts w:cs="Arial"/>
          <w:b/>
        </w:rPr>
        <w:t xml:space="preserve"> die in aanmerking komt voor de gunning en wordt uitgenodigd voor het verificatiegesprek en gevraagd de bewijsmiddelen te overleggen eerder op de hoogte wordt gesteld van de rangorde van de </w:t>
      </w:r>
      <w:r w:rsidR="00580060">
        <w:rPr>
          <w:rFonts w:cs="Arial"/>
          <w:b/>
        </w:rPr>
        <w:t>Inschrijving</w:t>
      </w:r>
      <w:r w:rsidRPr="00680602">
        <w:rPr>
          <w:rFonts w:cs="Arial"/>
          <w:b/>
        </w:rPr>
        <w:t xml:space="preserve">en wordt een tussenbericht verstuurd. In dit bericht geeft de </w:t>
      </w:r>
      <w:r>
        <w:rPr>
          <w:rFonts w:cs="Arial"/>
          <w:b/>
        </w:rPr>
        <w:t>Aanbestedende dienst</w:t>
      </w:r>
      <w:r w:rsidRPr="00680602">
        <w:rPr>
          <w:rFonts w:cs="Arial"/>
          <w:b/>
        </w:rPr>
        <w:t xml:space="preserve"> aan welke </w:t>
      </w:r>
      <w:r w:rsidR="00580060">
        <w:rPr>
          <w:rFonts w:cs="Arial"/>
          <w:b/>
        </w:rPr>
        <w:t>Inschrijver</w:t>
      </w:r>
      <w:r w:rsidRPr="00680602">
        <w:rPr>
          <w:rFonts w:cs="Arial"/>
          <w:b/>
        </w:rPr>
        <w:t xml:space="preserve"> hiervoor wordt uitgenodigd.</w:t>
      </w:r>
      <w:r>
        <w:rPr>
          <w:rFonts w:cs="Arial"/>
          <w:b/>
        </w:rPr>
        <w:t xml:space="preserve"> Met dit bericht wordt niet de mededeling van de gunningsbeslissing zoals vermeld in pararaaf 6.1 van deze </w:t>
      </w:r>
      <w:r w:rsidR="000264B4">
        <w:rPr>
          <w:rFonts w:cs="Arial"/>
          <w:b/>
        </w:rPr>
        <w:t>Gunningsleidraad</w:t>
      </w:r>
      <w:r>
        <w:rPr>
          <w:rFonts w:cs="Arial"/>
          <w:b/>
        </w:rPr>
        <w:t xml:space="preserve"> bedoelt.</w:t>
      </w:r>
      <w:r w:rsidRPr="00680602">
        <w:rPr>
          <w:rFonts w:cs="Arial"/>
          <w:b/>
        </w:rPr>
        <w:br w:type="page"/>
      </w:r>
    </w:p>
    <w:p w14:paraId="1AE6593C" w14:textId="77777777" w:rsidR="001E7189" w:rsidRPr="008E49C9" w:rsidRDefault="001E7189" w:rsidP="001E7189">
      <w:pPr>
        <w:pStyle w:val="Kop1"/>
        <w:rPr>
          <w:rFonts w:ascii="Arial" w:hAnsi="Arial" w:cs="Arial"/>
          <w:b/>
        </w:rPr>
      </w:pPr>
      <w:bookmarkStart w:id="121" w:name="_Toc142398130"/>
      <w:r w:rsidRPr="008E49C9">
        <w:rPr>
          <w:rFonts w:ascii="Arial" w:hAnsi="Arial" w:cs="Arial"/>
          <w:b/>
        </w:rPr>
        <w:lastRenderedPageBreak/>
        <w:t>6</w:t>
      </w:r>
      <w:r w:rsidRPr="008E49C9">
        <w:rPr>
          <w:rFonts w:ascii="Arial" w:hAnsi="Arial" w:cs="Arial"/>
          <w:b/>
        </w:rPr>
        <w:tab/>
        <w:t>Gunning</w:t>
      </w:r>
      <w:bookmarkEnd w:id="121"/>
      <w:r w:rsidRPr="008E49C9">
        <w:rPr>
          <w:rFonts w:ascii="Arial" w:hAnsi="Arial" w:cs="Arial"/>
          <w:b/>
        </w:rPr>
        <w:t xml:space="preserve"> </w:t>
      </w:r>
    </w:p>
    <w:p w14:paraId="11FA2572" w14:textId="77777777" w:rsidR="001E7189" w:rsidRDefault="001E7189" w:rsidP="001E7189">
      <w:pPr>
        <w:rPr>
          <w:rFonts w:cs="Arial"/>
          <w:b/>
        </w:rPr>
      </w:pPr>
    </w:p>
    <w:p w14:paraId="447B474D" w14:textId="77777777" w:rsidR="001E7189" w:rsidRDefault="001E7189" w:rsidP="001E7189"/>
    <w:p w14:paraId="486B3A5A" w14:textId="77777777" w:rsidR="001E7189" w:rsidRPr="004C107B" w:rsidRDefault="001E7189" w:rsidP="001E7189">
      <w:pPr>
        <w:pStyle w:val="Kop2"/>
        <w:rPr>
          <w:rFonts w:ascii="Arial" w:hAnsi="Arial" w:cs="Arial"/>
        </w:rPr>
      </w:pPr>
      <w:bookmarkStart w:id="122" w:name="_Toc204659017"/>
      <w:bookmarkStart w:id="123" w:name="_Toc1986561"/>
      <w:bookmarkStart w:id="124" w:name="_Toc17289497"/>
      <w:bookmarkStart w:id="125" w:name="_Toc142398131"/>
      <w:bookmarkEnd w:id="119"/>
      <w:bookmarkEnd w:id="120"/>
      <w:r>
        <w:rPr>
          <w:rFonts w:ascii="Arial" w:hAnsi="Arial" w:cs="Arial"/>
        </w:rPr>
        <w:t>6.1</w:t>
      </w:r>
      <w:r w:rsidRPr="004C107B">
        <w:rPr>
          <w:rFonts w:ascii="Arial" w:hAnsi="Arial" w:cs="Arial"/>
        </w:rPr>
        <w:tab/>
        <w:t>Gunning</w:t>
      </w:r>
      <w:bookmarkEnd w:id="122"/>
      <w:bookmarkEnd w:id="123"/>
      <w:bookmarkEnd w:id="124"/>
      <w:r>
        <w:rPr>
          <w:rFonts w:ascii="Arial" w:hAnsi="Arial" w:cs="Arial"/>
        </w:rPr>
        <w:t>sbeslissing</w:t>
      </w:r>
      <w:bookmarkEnd w:id="125"/>
      <w:r>
        <w:rPr>
          <w:rFonts w:ascii="Arial" w:hAnsi="Arial" w:cs="Arial"/>
        </w:rPr>
        <w:t xml:space="preserve"> </w:t>
      </w:r>
    </w:p>
    <w:p w14:paraId="2717915A" w14:textId="5CBF7022" w:rsidR="001E7189" w:rsidRDefault="001E7189" w:rsidP="001E7189">
      <w:pPr>
        <w:rPr>
          <w:rFonts w:cs="Arial"/>
        </w:rPr>
      </w:pPr>
      <w:r>
        <w:rPr>
          <w:rFonts w:cs="Arial"/>
        </w:rPr>
        <w:t xml:space="preserve">De </w:t>
      </w:r>
      <w:r w:rsidR="00580060">
        <w:rPr>
          <w:rFonts w:cs="Arial"/>
        </w:rPr>
        <w:t>Inschrijver</w:t>
      </w:r>
      <w:r>
        <w:rPr>
          <w:rFonts w:cs="Arial"/>
        </w:rPr>
        <w:t xml:space="preserve"> die in aanmerking komt voor de gunning van de opdracht en de afgewezen </w:t>
      </w:r>
      <w:r w:rsidR="00580060">
        <w:rPr>
          <w:rFonts w:cs="Arial"/>
        </w:rPr>
        <w:t>Inschrijver</w:t>
      </w:r>
      <w:r>
        <w:rPr>
          <w:rFonts w:cs="Arial"/>
        </w:rPr>
        <w:t>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w:t>
      </w:r>
      <w:r w:rsidR="00580060">
        <w:rPr>
          <w:rFonts w:cs="Arial"/>
        </w:rPr>
        <w:t>Inschrijver</w:t>
      </w:r>
      <w:r>
        <w:rPr>
          <w:rFonts w:cs="Arial"/>
        </w:rPr>
        <w:t>(s) worden de relevante redenen van die beslissing bekend gemaakt.</w:t>
      </w:r>
    </w:p>
    <w:p w14:paraId="4E2FE4E3" w14:textId="77777777" w:rsidR="001E7189" w:rsidRDefault="001E7189" w:rsidP="001E7189">
      <w:pPr>
        <w:rPr>
          <w:rFonts w:cs="Arial"/>
        </w:rPr>
      </w:pPr>
    </w:p>
    <w:p w14:paraId="1E6CC557" w14:textId="5774CA91" w:rsidR="001E7189" w:rsidRDefault="001E7189" w:rsidP="001E7189">
      <w:pPr>
        <w:rPr>
          <w:rFonts w:cs="Arial"/>
        </w:rPr>
      </w:pPr>
      <w:r w:rsidRPr="007137EA">
        <w:rPr>
          <w:rFonts w:cs="Arial"/>
        </w:rPr>
        <w:t xml:space="preserve">De afgewezen </w:t>
      </w:r>
      <w:r w:rsidR="00580060">
        <w:rPr>
          <w:rFonts w:cs="Arial"/>
        </w:rPr>
        <w:t>Inschrijver</w:t>
      </w:r>
      <w:r w:rsidRPr="007137EA">
        <w:rPr>
          <w:rFonts w:cs="Arial"/>
        </w:rPr>
        <w:t xml:space="preserve">s worden in de gelegenheid </w:t>
      </w:r>
      <w:r>
        <w:rPr>
          <w:rFonts w:cs="Arial"/>
        </w:rPr>
        <w:t>gesteld om, wanneer ze het niet eens zijn met de motivering voor die reden, binnen 20 kalenderda</w:t>
      </w:r>
      <w:r w:rsidRPr="007137EA">
        <w:rPr>
          <w:rFonts w:cs="Arial"/>
        </w:rPr>
        <w:t>gen na verzending van de voorgenomen gunningbeslissing een kort geding aanhangig maken bij de bevoegde rechter</w:t>
      </w:r>
      <w:r>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de Aanbestedende dienst</w:t>
      </w:r>
      <w:r w:rsidRPr="007137EA">
        <w:rPr>
          <w:rFonts w:cs="Arial"/>
        </w:rPr>
        <w:t xml:space="preserve"> over tot definitieve gunning van de opdracht.</w:t>
      </w:r>
    </w:p>
    <w:p w14:paraId="4DDB4B29" w14:textId="77777777" w:rsidR="001E7189" w:rsidRDefault="001E7189" w:rsidP="001E7189">
      <w:pPr>
        <w:pStyle w:val="Default"/>
        <w:rPr>
          <w:rFonts w:ascii="Arial" w:hAnsi="Arial" w:cs="Arial"/>
        </w:rPr>
      </w:pPr>
    </w:p>
    <w:p w14:paraId="70DF3258" w14:textId="7A39A8C3" w:rsidR="001E7189" w:rsidRDefault="001E7189" w:rsidP="001E7189">
      <w:pPr>
        <w:pStyle w:val="Default"/>
        <w:rPr>
          <w:rFonts w:ascii="Arial" w:hAnsi="Arial" w:cs="Arial"/>
        </w:rPr>
      </w:pPr>
      <w:r w:rsidRPr="0082425F">
        <w:rPr>
          <w:rFonts w:ascii="Arial" w:hAnsi="Arial" w:cs="Arial"/>
        </w:rPr>
        <w:t xml:space="preserve">Om te voorkomen dat een uitgebrachte dagvaarding de Aanbestedende dienst niet tijdig bereikt en er wordt overgegaan tot definitieve gunning, dient de </w:t>
      </w:r>
      <w:r w:rsidR="00580060" w:rsidRPr="0082425F">
        <w:rPr>
          <w:rFonts w:ascii="Arial" w:hAnsi="Arial" w:cs="Arial"/>
        </w:rPr>
        <w:t>Inschrijver</w:t>
      </w:r>
      <w:r w:rsidRPr="0082425F">
        <w:rPr>
          <w:rFonts w:ascii="Arial" w:hAnsi="Arial" w:cs="Arial"/>
        </w:rPr>
        <w:t xml:space="preserve"> voor het verstrijken van de in de vorige alinea genoemde termijn van 20 kalenderdagen een digitaal afschrift van de betekende dagvaarding in kort geding te e-mailen </w:t>
      </w:r>
      <w:r w:rsidRPr="00D70450">
        <w:rPr>
          <w:rFonts w:ascii="Arial" w:hAnsi="Arial" w:cs="Arial"/>
        </w:rPr>
        <w:t xml:space="preserve">naar: </w:t>
      </w:r>
      <w:hyperlink r:id="rId13" w:history="1">
        <w:r w:rsidR="004544BB" w:rsidRPr="00D70450">
          <w:rPr>
            <w:rStyle w:val="Hyperlink"/>
            <w:rFonts w:ascii="Arial" w:eastAsiaTheme="majorEastAsia" w:hAnsi="Arial" w:cs="Arial"/>
          </w:rPr>
          <w:t>p.krudde@denhelder.nl</w:t>
        </w:r>
      </w:hyperlink>
      <w:r w:rsidRPr="00D70450">
        <w:rPr>
          <w:rFonts w:ascii="Arial" w:hAnsi="Arial" w:cs="Arial"/>
        </w:rPr>
        <w:t xml:space="preserve"> in cc aan </w:t>
      </w:r>
      <w:hyperlink r:id="rId14" w:history="1">
        <w:r w:rsidRPr="00D70450">
          <w:rPr>
            <w:rStyle w:val="Hyperlink"/>
            <w:rFonts w:ascii="Arial" w:eastAsiaTheme="majorEastAsia" w:hAnsi="Arial" w:cs="Arial"/>
          </w:rPr>
          <w:t>inproces@denhelder.nl</w:t>
        </w:r>
      </w:hyperlink>
      <w:r w:rsidRPr="00D70450">
        <w:rPr>
          <w:rFonts w:ascii="Arial" w:hAnsi="Arial" w:cs="Arial"/>
        </w:rPr>
        <w:t xml:space="preserve"> met in het onderwerp het referentienummer va</w:t>
      </w:r>
      <w:r w:rsidRPr="0082425F">
        <w:rPr>
          <w:rFonts w:ascii="Arial" w:hAnsi="Arial" w:cs="Arial"/>
        </w:rPr>
        <w:t>n deze aanbesteding.</w:t>
      </w:r>
      <w:r>
        <w:rPr>
          <w:rFonts w:ascii="Arial" w:hAnsi="Arial" w:cs="Arial"/>
        </w:rPr>
        <w:t xml:space="preserve"> </w:t>
      </w:r>
    </w:p>
    <w:p w14:paraId="3D9B3AA0" w14:textId="77777777" w:rsidR="001E7189" w:rsidRDefault="001E7189" w:rsidP="001E7189">
      <w:pPr>
        <w:pStyle w:val="Default"/>
        <w:rPr>
          <w:rFonts w:ascii="Arial" w:hAnsi="Arial" w:cs="Arial"/>
        </w:rPr>
      </w:pPr>
    </w:p>
    <w:p w14:paraId="0724F242" w14:textId="67260FC8" w:rsidR="001E7189" w:rsidRDefault="001E7189" w:rsidP="001E7189">
      <w:pPr>
        <w:pStyle w:val="Default"/>
        <w:rPr>
          <w:rFonts w:ascii="Arial" w:hAnsi="Arial" w:cs="Arial"/>
        </w:rPr>
      </w:pPr>
      <w:r w:rsidRPr="007137EA">
        <w:rPr>
          <w:rFonts w:ascii="Arial" w:hAnsi="Arial" w:cs="Arial"/>
        </w:rPr>
        <w:t xml:space="preserve">Indien de afgewezen </w:t>
      </w:r>
      <w:r w:rsidR="00580060">
        <w:rPr>
          <w:rFonts w:ascii="Arial" w:hAnsi="Arial" w:cs="Arial"/>
        </w:rPr>
        <w:t>Inschrijver</w:t>
      </w:r>
      <w:r w:rsidRPr="007137EA">
        <w:rPr>
          <w:rFonts w:ascii="Arial" w:hAnsi="Arial" w:cs="Arial"/>
        </w:rPr>
        <w:t>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Aanbestedende dienst </w:t>
      </w:r>
      <w:r w:rsidRPr="007137EA">
        <w:rPr>
          <w:rFonts w:ascii="Arial" w:hAnsi="Arial" w:cs="Arial"/>
        </w:rPr>
        <w:t xml:space="preserve">de winnende </w:t>
      </w:r>
      <w:r w:rsidR="00580060">
        <w:rPr>
          <w:rFonts w:ascii="Arial" w:hAnsi="Arial" w:cs="Arial"/>
        </w:rPr>
        <w:t>Inschrijver</w:t>
      </w:r>
      <w:r w:rsidRPr="007137EA">
        <w:rPr>
          <w:rFonts w:ascii="Arial" w:hAnsi="Arial" w:cs="Arial"/>
        </w:rPr>
        <w:t xml:space="preserve"> in kennis heeft gesteld van het feit dat een kort geding aanhangig is gemaakt, dan dient de winnende </w:t>
      </w:r>
      <w:r w:rsidR="00580060">
        <w:rPr>
          <w:rFonts w:ascii="Arial" w:hAnsi="Arial" w:cs="Arial"/>
        </w:rPr>
        <w:t>Inschrijver</w:t>
      </w:r>
      <w:r w:rsidRPr="007137EA">
        <w:rPr>
          <w:rFonts w:ascii="Arial" w:hAnsi="Arial" w:cs="Arial"/>
        </w:rPr>
        <w:t xml:space="preserve">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Pr>
          <w:rFonts w:ascii="Arial" w:hAnsi="Arial" w:cs="Arial"/>
        </w:rPr>
        <w:t xml:space="preserve"> naar aanleiding van deze kortgedingprocedure</w:t>
      </w:r>
      <w:r w:rsidRPr="007137EA">
        <w:rPr>
          <w:rFonts w:ascii="Arial" w:hAnsi="Arial" w:cs="Arial"/>
        </w:rPr>
        <w:t>.</w:t>
      </w:r>
    </w:p>
    <w:p w14:paraId="2F6E7132" w14:textId="77777777" w:rsidR="001E7189" w:rsidRPr="007137EA" w:rsidRDefault="001E7189" w:rsidP="001E7189">
      <w:pPr>
        <w:pStyle w:val="Default"/>
        <w:rPr>
          <w:rFonts w:ascii="Arial" w:hAnsi="Arial" w:cs="Arial"/>
        </w:rPr>
      </w:pPr>
    </w:p>
    <w:p w14:paraId="3AF94CE0" w14:textId="77777777" w:rsidR="001E7189" w:rsidRDefault="001E7189" w:rsidP="001E7189">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090712AF" w14:textId="77777777" w:rsidR="001E7189" w:rsidRDefault="001E7189" w:rsidP="001E7189">
      <w:pPr>
        <w:pStyle w:val="Default"/>
        <w:rPr>
          <w:rFonts w:ascii="Arial" w:hAnsi="Arial" w:cs="Arial"/>
        </w:rPr>
      </w:pPr>
    </w:p>
    <w:p w14:paraId="7FE446D8" w14:textId="6890362C" w:rsidR="001E7189" w:rsidRDefault="001E7189" w:rsidP="001E7189">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7F7B2998" w14:textId="32F7B6D6" w:rsidR="000D357C" w:rsidRDefault="000D357C" w:rsidP="001E7189">
      <w:pPr>
        <w:pStyle w:val="Default"/>
        <w:rPr>
          <w:rFonts w:ascii="Arial" w:hAnsi="Arial" w:cs="Arial"/>
        </w:rPr>
      </w:pPr>
    </w:p>
    <w:p w14:paraId="642E0B14" w14:textId="73B8B3E0" w:rsidR="000D357C" w:rsidRDefault="00C214F6" w:rsidP="001E7189">
      <w:pPr>
        <w:pStyle w:val="Default"/>
        <w:rPr>
          <w:rFonts w:ascii="Arial" w:hAnsi="Arial" w:cs="Arial"/>
          <w:b/>
        </w:rPr>
      </w:pPr>
      <w:r>
        <w:rPr>
          <w:rFonts w:ascii="Arial" w:hAnsi="Arial" w:cs="Arial"/>
          <w:b/>
        </w:rPr>
        <w:t>Overeenkomst</w:t>
      </w:r>
    </w:p>
    <w:p w14:paraId="09DD3D36" w14:textId="6F52FFA4" w:rsidR="000D357C" w:rsidRDefault="000D357C" w:rsidP="000D357C">
      <w:pPr>
        <w:rPr>
          <w:rFonts w:cs="Arial"/>
        </w:rPr>
      </w:pPr>
      <w:r>
        <w:rPr>
          <w:rFonts w:cs="Arial"/>
        </w:rPr>
        <w:t xml:space="preserve">De gunning is pas definitief wanneer er een definitieve gunningsbeslissing is verzonden. </w:t>
      </w:r>
    </w:p>
    <w:p w14:paraId="25174C77" w14:textId="77777777" w:rsidR="000D357C" w:rsidRPr="000D357C" w:rsidRDefault="000D357C" w:rsidP="001E7189">
      <w:pPr>
        <w:pStyle w:val="Default"/>
        <w:rPr>
          <w:rFonts w:ascii="Arial" w:hAnsi="Arial" w:cs="Arial"/>
          <w:b/>
        </w:rPr>
      </w:pPr>
    </w:p>
    <w:p w14:paraId="737ECADF" w14:textId="77777777" w:rsidR="001E7189" w:rsidRDefault="001E7189" w:rsidP="001E7189">
      <w:pPr>
        <w:rPr>
          <w:rFonts w:cs="Arial"/>
        </w:rPr>
      </w:pPr>
    </w:p>
    <w:p w14:paraId="6239B755" w14:textId="77777777" w:rsidR="001E7189" w:rsidRPr="004C107B" w:rsidRDefault="001E7189" w:rsidP="001E7189">
      <w:pPr>
        <w:pStyle w:val="Kop2"/>
        <w:rPr>
          <w:rFonts w:ascii="Arial" w:hAnsi="Arial" w:cs="Arial"/>
        </w:rPr>
      </w:pPr>
      <w:bookmarkStart w:id="126" w:name="_Toc142398132"/>
      <w:r>
        <w:rPr>
          <w:rFonts w:ascii="Arial" w:hAnsi="Arial" w:cs="Arial"/>
        </w:rPr>
        <w:t>6.1.1</w:t>
      </w:r>
      <w:r w:rsidRPr="004C107B">
        <w:rPr>
          <w:rFonts w:ascii="Arial" w:hAnsi="Arial" w:cs="Arial"/>
        </w:rPr>
        <w:tab/>
      </w:r>
      <w:r>
        <w:rPr>
          <w:rFonts w:ascii="Arial" w:hAnsi="Arial" w:cs="Arial"/>
        </w:rPr>
        <w:t>Bodemprocedure</w:t>
      </w:r>
      <w:bookmarkEnd w:id="126"/>
    </w:p>
    <w:p w14:paraId="08735FDC" w14:textId="1D2D9B09" w:rsidR="001E7189" w:rsidRDefault="001E7189" w:rsidP="001E7189">
      <w:pPr>
        <w:rPr>
          <w:rFonts w:cs="Arial"/>
        </w:rPr>
      </w:pPr>
      <w:r>
        <w:t xml:space="preserve">In aanvulling op artikel 4.15 van de Aanbestedingswet 2012, dient een afgewezen </w:t>
      </w:r>
      <w:r w:rsidR="00580060">
        <w:t>Inschrijver</w:t>
      </w:r>
      <w:r>
        <w:t xml:space="preserve"> binnen een termijn van 6 maanden een bodemprocedure te zijn gestart tegen de Aanbestedende dienst indien hij zich door een gunningsbeslissing benadeeld voelt. Deze termijn gaat lopen op de dag na de datum van de </w:t>
      </w:r>
      <w:r>
        <w:rPr>
          <w:rFonts w:cs="Arial"/>
        </w:rPr>
        <w:t>verzending van de voorgenomen gunningsbeslissing.</w:t>
      </w:r>
    </w:p>
    <w:p w14:paraId="4D31245B" w14:textId="77777777" w:rsidR="001E7189" w:rsidRDefault="001E7189" w:rsidP="001E7189">
      <w:pPr>
        <w:rPr>
          <w:rFonts w:eastAsiaTheme="majorEastAsia" w:cs="Arial"/>
          <w:color w:val="365F91" w:themeColor="accent1" w:themeShade="BF"/>
          <w:sz w:val="26"/>
          <w:szCs w:val="26"/>
        </w:rPr>
      </w:pPr>
      <w:bookmarkStart w:id="127" w:name="_Toc1986562"/>
      <w:bookmarkStart w:id="128" w:name="_Toc17289498"/>
    </w:p>
    <w:p w14:paraId="714CA20E" w14:textId="77777777" w:rsidR="001E7189" w:rsidRDefault="001E7189" w:rsidP="001E7189">
      <w:pPr>
        <w:rPr>
          <w:rFonts w:eastAsiaTheme="majorEastAsia" w:cs="Arial"/>
          <w:color w:val="365F91" w:themeColor="accent1" w:themeShade="BF"/>
          <w:sz w:val="26"/>
          <w:szCs w:val="26"/>
        </w:rPr>
      </w:pPr>
    </w:p>
    <w:p w14:paraId="23F1DB9D" w14:textId="77777777" w:rsidR="001E7189" w:rsidRPr="004C107B" w:rsidRDefault="001E7189" w:rsidP="001E7189">
      <w:pPr>
        <w:pStyle w:val="Kop2"/>
        <w:rPr>
          <w:rFonts w:ascii="Arial" w:hAnsi="Arial" w:cs="Arial"/>
        </w:rPr>
      </w:pPr>
      <w:bookmarkStart w:id="129" w:name="_Toc142398133"/>
      <w:r>
        <w:rPr>
          <w:rFonts w:ascii="Arial" w:hAnsi="Arial" w:cs="Arial"/>
        </w:rPr>
        <w:t>6.2</w:t>
      </w:r>
      <w:r w:rsidRPr="004C107B">
        <w:rPr>
          <w:rFonts w:ascii="Arial" w:hAnsi="Arial" w:cs="Arial"/>
        </w:rPr>
        <w:tab/>
        <w:t>Aanvullende opdrachten</w:t>
      </w:r>
      <w:bookmarkEnd w:id="127"/>
      <w:bookmarkEnd w:id="128"/>
      <w:bookmarkEnd w:id="129"/>
    </w:p>
    <w:p w14:paraId="06B85E66" w14:textId="1B8BB2D7" w:rsidR="001E7189" w:rsidRDefault="001E7189" w:rsidP="001E7189">
      <w:pPr>
        <w:autoSpaceDE w:val="0"/>
        <w:autoSpaceDN w:val="0"/>
        <w:adjustRightInd w:val="0"/>
        <w:rPr>
          <w:rFonts w:cs="Arial"/>
        </w:rPr>
      </w:pPr>
      <w:r w:rsidRPr="00166CBF">
        <w:rPr>
          <w:rFonts w:cs="Arial"/>
        </w:rPr>
        <w:t xml:space="preserve">Het staat de </w:t>
      </w:r>
      <w:r>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w:t>
      </w:r>
      <w:r w:rsidR="00A610B7">
        <w:rPr>
          <w:rFonts w:cs="Arial"/>
        </w:rPr>
        <w:t>6.1.9 van het ARW 2016</w:t>
      </w:r>
      <w:r>
        <w:rPr>
          <w:rFonts w:cs="Arial"/>
        </w:rPr>
        <w:t>.</w:t>
      </w:r>
    </w:p>
    <w:p w14:paraId="6A0A35DC" w14:textId="2AB0ACA7" w:rsidR="001E7189" w:rsidRPr="008E49C9" w:rsidRDefault="001E7189" w:rsidP="001E7189">
      <w:pPr>
        <w:pStyle w:val="Kop1"/>
        <w:rPr>
          <w:rFonts w:ascii="Arial" w:hAnsi="Arial" w:cs="Arial"/>
          <w:b/>
        </w:rPr>
      </w:pPr>
      <w:bookmarkStart w:id="130" w:name="_Toc142398134"/>
      <w:r w:rsidRPr="008E49C9">
        <w:rPr>
          <w:rFonts w:ascii="Arial" w:hAnsi="Arial" w:cs="Arial"/>
          <w:b/>
        </w:rPr>
        <w:lastRenderedPageBreak/>
        <w:t>7</w:t>
      </w:r>
      <w:r w:rsidRPr="008E49C9">
        <w:rPr>
          <w:rFonts w:ascii="Arial" w:hAnsi="Arial" w:cs="Arial"/>
          <w:b/>
        </w:rPr>
        <w:tab/>
      </w:r>
      <w:r w:rsidR="00C214F6">
        <w:rPr>
          <w:rFonts w:ascii="Arial" w:hAnsi="Arial" w:cs="Arial"/>
          <w:b/>
        </w:rPr>
        <w:t>Overeenkomst</w:t>
      </w:r>
      <w:bookmarkEnd w:id="130"/>
    </w:p>
    <w:p w14:paraId="21B6C973" w14:textId="77777777" w:rsidR="001E7189" w:rsidRDefault="001E7189" w:rsidP="001E7189"/>
    <w:p w14:paraId="7C5AFC91" w14:textId="45AB0B9C" w:rsidR="001E7189" w:rsidRPr="004C107B" w:rsidRDefault="00A610B7" w:rsidP="001E7189">
      <w:pPr>
        <w:pStyle w:val="Kop2"/>
        <w:rPr>
          <w:rFonts w:ascii="Arial" w:hAnsi="Arial" w:cs="Arial"/>
        </w:rPr>
      </w:pPr>
      <w:bookmarkStart w:id="131" w:name="_Toc238521622"/>
      <w:bookmarkStart w:id="132" w:name="_Toc1986552"/>
      <w:bookmarkStart w:id="133" w:name="_Toc17289487"/>
      <w:bookmarkStart w:id="134" w:name="_Toc142398135"/>
      <w:r>
        <w:rPr>
          <w:rFonts w:ascii="Arial" w:hAnsi="Arial" w:cs="Arial"/>
        </w:rPr>
        <w:t>7.1</w:t>
      </w:r>
      <w:r>
        <w:rPr>
          <w:rFonts w:ascii="Arial" w:hAnsi="Arial" w:cs="Arial"/>
        </w:rPr>
        <w:tab/>
        <w:t>V</w:t>
      </w:r>
      <w:r w:rsidR="001E7189" w:rsidRPr="004C107B">
        <w:rPr>
          <w:rFonts w:ascii="Arial" w:hAnsi="Arial" w:cs="Arial"/>
        </w:rPr>
        <w:t>oorwaarden</w:t>
      </w:r>
      <w:bookmarkEnd w:id="131"/>
      <w:bookmarkEnd w:id="132"/>
      <w:bookmarkEnd w:id="133"/>
      <w:bookmarkEnd w:id="134"/>
    </w:p>
    <w:p w14:paraId="71993AD8" w14:textId="0B8B757F" w:rsidR="001E7189" w:rsidRDefault="001E7189" w:rsidP="001E7189">
      <w:pPr>
        <w:rPr>
          <w:rFonts w:cs="Arial"/>
        </w:rPr>
      </w:pPr>
      <w:r>
        <w:rPr>
          <w:rFonts w:cs="Arial"/>
        </w:rPr>
        <w:t xml:space="preserve">Op de te sluiten </w:t>
      </w:r>
      <w:r w:rsidR="00BA3279">
        <w:rPr>
          <w:rFonts w:cs="Arial"/>
        </w:rPr>
        <w:t>o</w:t>
      </w:r>
      <w:r w:rsidR="00C214F6">
        <w:rPr>
          <w:rFonts w:cs="Arial"/>
        </w:rPr>
        <w:t>vereenkomst</w:t>
      </w:r>
      <w:r>
        <w:rPr>
          <w:rFonts w:cs="Arial"/>
        </w:rPr>
        <w:t xml:space="preserve"> </w:t>
      </w:r>
      <w:r w:rsidR="00A610B7">
        <w:rPr>
          <w:rFonts w:cs="Arial"/>
        </w:rPr>
        <w:t xml:space="preserve">is uitsluitend de UAV2012 </w:t>
      </w:r>
      <w:r>
        <w:rPr>
          <w:rFonts w:cs="Arial"/>
        </w:rPr>
        <w:t xml:space="preserve">van toepassing. </w:t>
      </w:r>
    </w:p>
    <w:p w14:paraId="1E736F40" w14:textId="114FC828" w:rsidR="001E7189" w:rsidRPr="00575581" w:rsidRDefault="00C214F6" w:rsidP="001E7189">
      <w:pPr>
        <w:rPr>
          <w:rFonts w:cs="Arial"/>
        </w:rPr>
      </w:pPr>
      <w:r>
        <w:rPr>
          <w:rFonts w:cs="Arial"/>
        </w:rPr>
        <w:t>Opdrachtnemer</w:t>
      </w:r>
      <w:r w:rsidR="001E7189" w:rsidRPr="00575581">
        <w:rPr>
          <w:rFonts w:cs="Arial"/>
        </w:rPr>
        <w:t xml:space="preserve">svoorwaarden, branchevoorwaarden of andere voorwaarden worden door </w:t>
      </w:r>
      <w:r w:rsidR="001E7189">
        <w:rPr>
          <w:rFonts w:cs="Arial"/>
        </w:rPr>
        <w:t xml:space="preserve">de Aanbestedende dienst </w:t>
      </w:r>
      <w:r w:rsidR="001E7189" w:rsidRPr="00575581">
        <w:rPr>
          <w:rFonts w:cs="Arial"/>
        </w:rPr>
        <w:t xml:space="preserve">uitdrukkelijk van de hand gewezen. </w:t>
      </w:r>
    </w:p>
    <w:p w14:paraId="7FF33597" w14:textId="77777777" w:rsidR="001111FA" w:rsidRPr="001111FA" w:rsidRDefault="001111FA" w:rsidP="001111FA"/>
    <w:p w14:paraId="579B07C2" w14:textId="66A1B187" w:rsidR="001111FA" w:rsidRPr="00B4135A" w:rsidRDefault="008A27E0" w:rsidP="001111FA">
      <w:pPr>
        <w:pStyle w:val="Kop2"/>
        <w:rPr>
          <w:rFonts w:ascii="Arial" w:hAnsi="Arial" w:cs="Arial"/>
        </w:rPr>
      </w:pPr>
      <w:bookmarkStart w:id="135" w:name="_Toc125032433"/>
      <w:bookmarkStart w:id="136" w:name="_Toc142398136"/>
      <w:r>
        <w:rPr>
          <w:rFonts w:ascii="Arial" w:hAnsi="Arial" w:cs="Arial"/>
        </w:rPr>
        <w:t>7.2</w:t>
      </w:r>
      <w:r w:rsidR="001111FA">
        <w:rPr>
          <w:rFonts w:ascii="Arial" w:hAnsi="Arial" w:cs="Arial"/>
        </w:rPr>
        <w:tab/>
      </w:r>
      <w:bookmarkEnd w:id="135"/>
      <w:r w:rsidR="00C214F6">
        <w:rPr>
          <w:rFonts w:ascii="Arial" w:hAnsi="Arial" w:cs="Arial"/>
        </w:rPr>
        <w:t>Overeenkomst</w:t>
      </w:r>
      <w:bookmarkEnd w:id="136"/>
      <w:r w:rsidR="001111FA">
        <w:rPr>
          <w:rFonts w:ascii="Arial" w:hAnsi="Arial" w:cs="Arial"/>
        </w:rPr>
        <w:t xml:space="preserve"> </w:t>
      </w:r>
    </w:p>
    <w:p w14:paraId="27115DAE" w14:textId="7D97B5D5" w:rsidR="001111FA" w:rsidRPr="00B85003" w:rsidRDefault="001111FA" w:rsidP="001111FA">
      <w:pPr>
        <w:ind w:left="705" w:hanging="705"/>
        <w:rPr>
          <w:rFonts w:cs="Arial"/>
        </w:rPr>
      </w:pPr>
      <w:r w:rsidRPr="00B85003">
        <w:rPr>
          <w:rFonts w:cs="Arial"/>
        </w:rPr>
        <w:t xml:space="preserve">De </w:t>
      </w:r>
      <w:r w:rsidR="00BA3279">
        <w:rPr>
          <w:rFonts w:cs="Arial"/>
        </w:rPr>
        <w:t>o</w:t>
      </w:r>
      <w:r w:rsidR="00C214F6">
        <w:rPr>
          <w:rFonts w:cs="Arial"/>
        </w:rPr>
        <w:t>vereenkomst</w:t>
      </w:r>
      <w:r w:rsidRPr="00B85003">
        <w:rPr>
          <w:rFonts w:cs="Arial"/>
        </w:rPr>
        <w:t xml:space="preserve"> bestaat uit de volgende documenten:</w:t>
      </w:r>
    </w:p>
    <w:p w14:paraId="60439A06" w14:textId="27328D97" w:rsidR="001111FA" w:rsidRPr="00B633CA" w:rsidRDefault="001111FA" w:rsidP="001111FA">
      <w:pPr>
        <w:pStyle w:val="Lijstalinea"/>
        <w:numPr>
          <w:ilvl w:val="0"/>
          <w:numId w:val="29"/>
        </w:numPr>
        <w:suppressAutoHyphens/>
        <w:ind w:left="709" w:hanging="567"/>
        <w:rPr>
          <w:rFonts w:cs="Arial"/>
        </w:rPr>
      </w:pPr>
      <w:r w:rsidRPr="00B633CA">
        <w:rPr>
          <w:rFonts w:cs="Arial"/>
        </w:rPr>
        <w:t>D</w:t>
      </w:r>
      <w:r w:rsidR="00C723C7" w:rsidRPr="00B633CA">
        <w:rPr>
          <w:rFonts w:cs="Arial"/>
        </w:rPr>
        <w:t xml:space="preserve">e nader te verstrekken </w:t>
      </w:r>
      <w:r w:rsidR="005E340D" w:rsidRPr="00B633CA">
        <w:rPr>
          <w:rFonts w:cs="Arial"/>
        </w:rPr>
        <w:t>d</w:t>
      </w:r>
      <w:r w:rsidRPr="00B633CA">
        <w:rPr>
          <w:rFonts w:cs="Arial"/>
        </w:rPr>
        <w:t>eelopdracht</w:t>
      </w:r>
      <w:r w:rsidR="005E340D" w:rsidRPr="00B633CA">
        <w:rPr>
          <w:rFonts w:cs="Arial"/>
        </w:rPr>
        <w:t>(en) inclusief hoeveelheden en tekeningen</w:t>
      </w:r>
    </w:p>
    <w:p w14:paraId="1C78D2C4" w14:textId="6FCC5AC3" w:rsidR="001111FA" w:rsidRPr="006D47EC" w:rsidRDefault="001111FA" w:rsidP="001111FA">
      <w:pPr>
        <w:pStyle w:val="Lijstalinea"/>
        <w:numPr>
          <w:ilvl w:val="0"/>
          <w:numId w:val="29"/>
        </w:numPr>
        <w:suppressAutoHyphens/>
        <w:ind w:left="709" w:hanging="567"/>
        <w:rPr>
          <w:rFonts w:cs="Arial"/>
        </w:rPr>
      </w:pPr>
      <w:r w:rsidRPr="006D47EC">
        <w:rPr>
          <w:rFonts w:cs="Arial"/>
        </w:rPr>
        <w:t>Definitief gunningsbesluit</w:t>
      </w:r>
    </w:p>
    <w:p w14:paraId="74F3C604" w14:textId="77777777" w:rsidR="001111FA" w:rsidRPr="006D47EC" w:rsidRDefault="001111FA" w:rsidP="001111FA">
      <w:pPr>
        <w:pStyle w:val="Lijstalinea"/>
        <w:numPr>
          <w:ilvl w:val="0"/>
          <w:numId w:val="29"/>
        </w:numPr>
        <w:suppressAutoHyphens/>
        <w:ind w:left="709" w:hanging="567"/>
        <w:rPr>
          <w:rFonts w:cs="Arial"/>
        </w:rPr>
      </w:pPr>
      <w:r w:rsidRPr="006D47EC">
        <w:rPr>
          <w:rFonts w:cs="Arial"/>
        </w:rPr>
        <w:t>Nota(‘s) van Inlichtingen</w:t>
      </w:r>
    </w:p>
    <w:p w14:paraId="7A2D4C1A" w14:textId="0904FF3A" w:rsidR="001111FA" w:rsidRDefault="001111FA" w:rsidP="001111FA">
      <w:pPr>
        <w:numPr>
          <w:ilvl w:val="0"/>
          <w:numId w:val="29"/>
        </w:numPr>
        <w:suppressAutoHyphens/>
        <w:ind w:left="709" w:hanging="567"/>
        <w:rPr>
          <w:rFonts w:cs="Arial"/>
        </w:rPr>
      </w:pPr>
      <w:r>
        <w:rPr>
          <w:rFonts w:cs="Arial"/>
        </w:rPr>
        <w:t xml:space="preserve">Aanbestedingsstukken </w:t>
      </w:r>
    </w:p>
    <w:p w14:paraId="1FC0145C" w14:textId="4C7FC361" w:rsidR="006D47EC" w:rsidRPr="006D47EC" w:rsidRDefault="006D47EC" w:rsidP="006D47EC">
      <w:pPr>
        <w:numPr>
          <w:ilvl w:val="0"/>
          <w:numId w:val="29"/>
        </w:numPr>
        <w:suppressAutoHyphens/>
        <w:ind w:left="709" w:hanging="567"/>
        <w:rPr>
          <w:rFonts w:cs="Arial"/>
        </w:rPr>
      </w:pPr>
      <w:r w:rsidRPr="001111FA">
        <w:rPr>
          <w:rFonts w:cs="Arial"/>
        </w:rPr>
        <w:t>UAV2012</w:t>
      </w:r>
    </w:p>
    <w:p w14:paraId="36CD859F" w14:textId="77777777" w:rsidR="001111FA" w:rsidRPr="00B85003" w:rsidRDefault="001111FA" w:rsidP="001111FA">
      <w:pPr>
        <w:numPr>
          <w:ilvl w:val="0"/>
          <w:numId w:val="29"/>
        </w:numPr>
        <w:suppressAutoHyphens/>
        <w:ind w:left="709" w:hanging="567"/>
        <w:rPr>
          <w:rFonts w:cs="Arial"/>
        </w:rPr>
      </w:pPr>
      <w:r w:rsidRPr="00B85003">
        <w:rPr>
          <w:rFonts w:cs="Arial"/>
        </w:rPr>
        <w:t xml:space="preserve">Publicatie </w:t>
      </w:r>
      <w:proofErr w:type="spellStart"/>
      <w:r w:rsidRPr="00B85003">
        <w:rPr>
          <w:rFonts w:cs="Arial"/>
        </w:rPr>
        <w:t>TenderNed</w:t>
      </w:r>
      <w:proofErr w:type="spellEnd"/>
    </w:p>
    <w:p w14:paraId="058BE820" w14:textId="3DD264BC" w:rsidR="001111FA" w:rsidRPr="00B85003" w:rsidRDefault="00580060" w:rsidP="001111FA">
      <w:pPr>
        <w:numPr>
          <w:ilvl w:val="0"/>
          <w:numId w:val="29"/>
        </w:numPr>
        <w:suppressAutoHyphens/>
        <w:ind w:left="709" w:hanging="567"/>
        <w:rPr>
          <w:rFonts w:cs="Arial"/>
        </w:rPr>
      </w:pPr>
      <w:r>
        <w:rPr>
          <w:rFonts w:cs="Arial"/>
        </w:rPr>
        <w:t>Inschrijving</w:t>
      </w:r>
      <w:r w:rsidR="001111FA">
        <w:rPr>
          <w:rFonts w:cs="Arial"/>
        </w:rPr>
        <w:t xml:space="preserve"> van </w:t>
      </w:r>
      <w:r w:rsidR="00C214F6">
        <w:rPr>
          <w:rFonts w:cs="Arial"/>
        </w:rPr>
        <w:t>Opdrachtnemer</w:t>
      </w:r>
    </w:p>
    <w:p w14:paraId="6354D26A" w14:textId="77777777" w:rsidR="001111FA" w:rsidRPr="00B85003" w:rsidRDefault="001111FA" w:rsidP="001111FA">
      <w:pPr>
        <w:numPr>
          <w:ilvl w:val="0"/>
          <w:numId w:val="29"/>
        </w:numPr>
        <w:suppressAutoHyphens/>
        <w:ind w:left="709" w:hanging="567"/>
        <w:rPr>
          <w:rFonts w:cs="Arial"/>
        </w:rPr>
      </w:pPr>
      <w:r w:rsidRPr="00B85003">
        <w:rPr>
          <w:rFonts w:cs="Arial"/>
        </w:rPr>
        <w:t>EG-publicatie</w:t>
      </w:r>
    </w:p>
    <w:p w14:paraId="48190E97" w14:textId="77777777" w:rsidR="001111FA" w:rsidRPr="00B85003" w:rsidRDefault="001111FA" w:rsidP="001111FA">
      <w:pPr>
        <w:ind w:left="705" w:hanging="705"/>
        <w:rPr>
          <w:rFonts w:cs="Arial"/>
        </w:rPr>
      </w:pPr>
    </w:p>
    <w:p w14:paraId="4306E852" w14:textId="77777777" w:rsidR="004075AF" w:rsidRDefault="004075AF" w:rsidP="004075AF">
      <w:pPr>
        <w:rPr>
          <w:rFonts w:cs="Arial"/>
        </w:rPr>
      </w:pPr>
      <w:r w:rsidRPr="00B85003">
        <w:rPr>
          <w:rFonts w:cs="Arial"/>
        </w:rPr>
        <w:t>In geval van tegenstrijdigheid tussen deze documenten geldt de rangorde zoals hierboven genoemd.</w:t>
      </w:r>
      <w:r>
        <w:rPr>
          <w:rFonts w:cs="Arial"/>
        </w:rPr>
        <w:t xml:space="preserve"> </w:t>
      </w:r>
    </w:p>
    <w:p w14:paraId="091D45AE" w14:textId="77777777" w:rsidR="004075AF" w:rsidRDefault="004075AF" w:rsidP="001E7189">
      <w:pPr>
        <w:autoSpaceDE w:val="0"/>
        <w:autoSpaceDN w:val="0"/>
        <w:adjustRightInd w:val="0"/>
        <w:rPr>
          <w:rFonts w:cs="Arial"/>
        </w:rPr>
      </w:pPr>
    </w:p>
    <w:p w14:paraId="3E588422" w14:textId="10BEF674" w:rsidR="001E7189" w:rsidRPr="003C1BB6" w:rsidRDefault="008A27E0" w:rsidP="001E7189">
      <w:pPr>
        <w:pStyle w:val="Kop2"/>
        <w:rPr>
          <w:rFonts w:ascii="Arial" w:hAnsi="Arial" w:cs="Arial"/>
        </w:rPr>
      </w:pPr>
      <w:bookmarkStart w:id="137" w:name="_Toc1986563"/>
      <w:bookmarkStart w:id="138" w:name="_Toc17289499"/>
      <w:bookmarkStart w:id="139" w:name="_Toc142398137"/>
      <w:r>
        <w:rPr>
          <w:rFonts w:ascii="Arial" w:hAnsi="Arial" w:cs="Arial"/>
        </w:rPr>
        <w:t>7.3</w:t>
      </w:r>
      <w:r w:rsidR="001E7189" w:rsidRPr="003C1BB6">
        <w:rPr>
          <w:rFonts w:ascii="Arial" w:hAnsi="Arial" w:cs="Arial"/>
        </w:rPr>
        <w:tab/>
        <w:t>Ontbinding</w:t>
      </w:r>
      <w:bookmarkEnd w:id="137"/>
      <w:bookmarkEnd w:id="138"/>
      <w:bookmarkEnd w:id="139"/>
    </w:p>
    <w:p w14:paraId="548F8A24" w14:textId="1D08CE4B" w:rsidR="001E7189" w:rsidRPr="00775875" w:rsidRDefault="001E7189" w:rsidP="00A610B7">
      <w:pPr>
        <w:tabs>
          <w:tab w:val="left" w:pos="709"/>
        </w:tabs>
        <w:overflowPunct w:val="0"/>
        <w:autoSpaceDE w:val="0"/>
        <w:autoSpaceDN w:val="0"/>
        <w:adjustRightInd w:val="0"/>
        <w:textAlignment w:val="baseline"/>
        <w:rPr>
          <w:rFonts w:cs="Arial"/>
        </w:rPr>
      </w:pPr>
      <w:r w:rsidRPr="00DC1A1B">
        <w:t xml:space="preserve">Aanvullend op het bepaalde </w:t>
      </w:r>
      <w:r w:rsidRPr="00DC1A1B">
        <w:rPr>
          <w:rFonts w:cs="Arial"/>
        </w:rPr>
        <w:t xml:space="preserve">in </w:t>
      </w:r>
      <w:r w:rsidR="00A610B7">
        <w:rPr>
          <w:rFonts w:cs="Arial"/>
        </w:rPr>
        <w:t>de UAV2012</w:t>
      </w:r>
      <w:r w:rsidRPr="00DC1A1B">
        <w:rPr>
          <w:rStyle w:val="Verwijzingopmerking"/>
        </w:rPr>
        <w:t xml:space="preserve"> </w:t>
      </w:r>
      <w:r>
        <w:t>heeft de Aanbestedende dienst</w:t>
      </w:r>
      <w:r w:rsidRPr="00DC1A1B">
        <w:t xml:space="preserve"> het recht de </w:t>
      </w:r>
      <w:r w:rsidRPr="00775875">
        <w:t>(raam)</w:t>
      </w:r>
      <w:r w:rsidR="00BA3279">
        <w:t>o</w:t>
      </w:r>
      <w:r w:rsidR="00C214F6" w:rsidRPr="00775875">
        <w:t>vereenkomst</w:t>
      </w:r>
      <w:r w:rsidRPr="00775875">
        <w:t xml:space="preserve"> en/of </w:t>
      </w:r>
      <w:r w:rsidR="00BA3279">
        <w:t>d</w:t>
      </w:r>
      <w:r w:rsidRPr="00775875">
        <w:t xml:space="preserve">eelopdrachten met onmiddellijke ingang zonder rechterlijke tussenkomst en zonder ingebrekestelling door middel van een schriftelijke kennisgeving aan </w:t>
      </w:r>
      <w:r w:rsidR="00BA3279">
        <w:t>o</w:t>
      </w:r>
      <w:r w:rsidR="00C214F6" w:rsidRPr="00775875">
        <w:t>pdrachtnemer</w:t>
      </w:r>
      <w:r w:rsidRPr="00775875">
        <w:t xml:space="preserve"> te ontbinden indien:</w:t>
      </w:r>
    </w:p>
    <w:p w14:paraId="21B367D0" w14:textId="77777777" w:rsidR="001E7189" w:rsidRPr="00775875" w:rsidRDefault="001E7189" w:rsidP="001E7189"/>
    <w:p w14:paraId="7AA25D24" w14:textId="77777777" w:rsidR="001E7189" w:rsidRPr="00775875" w:rsidRDefault="001E7189" w:rsidP="001E7189">
      <w:r w:rsidRPr="00775875">
        <w:t xml:space="preserve">1          </w:t>
      </w:r>
    </w:p>
    <w:p w14:paraId="37838AEC" w14:textId="3D9D07D2" w:rsidR="001E7189" w:rsidRPr="00775875" w:rsidRDefault="00C214F6" w:rsidP="00091F24">
      <w:pPr>
        <w:pStyle w:val="Lijstalinea"/>
        <w:numPr>
          <w:ilvl w:val="0"/>
          <w:numId w:val="36"/>
        </w:numPr>
      </w:pPr>
      <w:r w:rsidRPr="00775875">
        <w:t>Opdrachtnemer</w:t>
      </w:r>
      <w:r w:rsidR="001E7189" w:rsidRPr="00775875">
        <w:t xml:space="preserve"> tijdens de uitvoering van de opdracht niet (langer) aan de</w:t>
      </w:r>
      <w:r w:rsidR="00A610B7" w:rsidRPr="00775875">
        <w:t xml:space="preserve"> aan</w:t>
      </w:r>
      <w:r w:rsidR="001E7189" w:rsidRPr="00775875">
        <w:t xml:space="preserve"> </w:t>
      </w:r>
      <w:r w:rsidR="00580060" w:rsidRPr="00775875">
        <w:t>Inschrijver</w:t>
      </w:r>
      <w:r w:rsidR="00A610B7" w:rsidRPr="00775875">
        <w:t xml:space="preserve"> </w:t>
      </w:r>
      <w:r w:rsidR="001E7189" w:rsidRPr="00775875">
        <w:t>Gestelde</w:t>
      </w:r>
      <w:r w:rsidR="00A610B7" w:rsidRPr="00775875">
        <w:t xml:space="preserve"> eisen (Hoofdstuk 3 van deze </w:t>
      </w:r>
      <w:r w:rsidR="000264B4" w:rsidRPr="00775875">
        <w:t>Gunningsleidraad</w:t>
      </w:r>
      <w:r w:rsidR="001E7189" w:rsidRPr="00775875">
        <w:t>) voldoet;</w:t>
      </w:r>
    </w:p>
    <w:p w14:paraId="4C75415F" w14:textId="77777777" w:rsidR="001E7189" w:rsidRPr="00775875" w:rsidRDefault="001E7189" w:rsidP="001E7189">
      <w:pPr>
        <w:ind w:left="708"/>
      </w:pPr>
      <w:r w:rsidRPr="00775875">
        <w:t xml:space="preserve">b)          Een gerechtelijke procedure aanhangig is gemaakt tegen Aanbestedende dienst dan </w:t>
      </w:r>
    </w:p>
    <w:p w14:paraId="4959B7D9" w14:textId="77777777" w:rsidR="001E7189" w:rsidRPr="00775875" w:rsidRDefault="001E7189" w:rsidP="001E7189">
      <w:pPr>
        <w:ind w:left="708" w:firstLine="708"/>
      </w:pPr>
      <w:r w:rsidRPr="00775875">
        <w:t>wel een gerechtelijk vonnis  is gewezen in verband met de Europese openbare</w:t>
      </w:r>
      <w:r w:rsidRPr="00775875">
        <w:rPr>
          <w:rFonts w:cs="Arial"/>
        </w:rPr>
        <w:t xml:space="preserve"> </w:t>
      </w:r>
      <w:r w:rsidRPr="00775875">
        <w:t xml:space="preserve"> </w:t>
      </w:r>
    </w:p>
    <w:p w14:paraId="11EECD9C" w14:textId="7E12FD88" w:rsidR="001E7189" w:rsidRPr="00775875" w:rsidRDefault="001E7189" w:rsidP="001E7189">
      <w:pPr>
        <w:ind w:left="1416"/>
      </w:pPr>
      <w:r w:rsidRPr="00775875">
        <w:t>aanbestedingsprocedure die vooraf is gegaan aan de totstandkoming van deze (raam)</w:t>
      </w:r>
      <w:r w:rsidR="00BA3279">
        <w:t>o</w:t>
      </w:r>
      <w:r w:rsidR="00C214F6" w:rsidRPr="00775875">
        <w:t>vereenkomst</w:t>
      </w:r>
      <w:r w:rsidRPr="00775875">
        <w:t>.</w:t>
      </w:r>
    </w:p>
    <w:p w14:paraId="7B0D7BBA" w14:textId="76BA6519" w:rsidR="00452B63" w:rsidRPr="00775875" w:rsidRDefault="00452B63" w:rsidP="00452B63">
      <w:pPr>
        <w:pStyle w:val="Lijstalinea"/>
        <w:ind w:left="1416" w:hanging="707"/>
        <w:rPr>
          <w:rFonts w:cstheme="minorBidi"/>
        </w:rPr>
      </w:pPr>
      <w:r w:rsidRPr="00775875">
        <w:rPr>
          <w:rFonts w:cs="Arial"/>
        </w:rPr>
        <w:t>c)</w:t>
      </w:r>
      <w:r w:rsidRPr="00775875">
        <w:rPr>
          <w:rFonts w:cs="Arial"/>
        </w:rPr>
        <w:tab/>
        <w:t>Bij gerechtelijk vonnis de (Raam)</w:t>
      </w:r>
      <w:r w:rsidR="00BA3279">
        <w:rPr>
          <w:rFonts w:cs="Arial"/>
        </w:rPr>
        <w:t xml:space="preserve"> o</w:t>
      </w:r>
      <w:r w:rsidR="00C214F6" w:rsidRPr="00775875">
        <w:rPr>
          <w:rFonts w:cs="Arial"/>
        </w:rPr>
        <w:t>vereenkomst</w:t>
      </w:r>
      <w:r w:rsidRPr="00775875">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4F507DD7" w14:textId="77777777" w:rsidR="00452B63" w:rsidRPr="00775875" w:rsidRDefault="00452B63" w:rsidP="00452B63">
      <w:pPr>
        <w:pStyle w:val="Lijstalinea"/>
        <w:ind w:left="1383"/>
        <w:rPr>
          <w:rFonts w:cs="Arial"/>
        </w:rPr>
      </w:pPr>
    </w:p>
    <w:p w14:paraId="5DF870E7" w14:textId="43E8B328" w:rsidR="00452B63" w:rsidRPr="00775875" w:rsidRDefault="00452B63" w:rsidP="00452B63">
      <w:r w:rsidRPr="00775875">
        <w:t>2.         Ontbinding van de (raam)</w:t>
      </w:r>
      <w:r w:rsidR="00BA3279">
        <w:t>o</w:t>
      </w:r>
      <w:r w:rsidR="00C214F6" w:rsidRPr="00775875">
        <w:t>vereenkomst</w:t>
      </w:r>
      <w:r w:rsidRPr="00775875">
        <w:t xml:space="preserve">, als bedoeld bij punt 1 onder a., kan nooit tot schadeplichtigheid van de Aanbestedende dienst jegens de </w:t>
      </w:r>
      <w:r w:rsidR="00BA3279">
        <w:t>o</w:t>
      </w:r>
      <w:r w:rsidR="00C214F6" w:rsidRPr="00775875">
        <w:t>pdrachtnemer</w:t>
      </w:r>
      <w:r w:rsidRPr="00775875">
        <w:t xml:space="preserve"> leiden. </w:t>
      </w:r>
    </w:p>
    <w:p w14:paraId="1F1038EB" w14:textId="77777777" w:rsidR="00452B63" w:rsidRPr="00775875" w:rsidRDefault="00452B63" w:rsidP="00452B63"/>
    <w:p w14:paraId="4C645188" w14:textId="19D07D03" w:rsidR="00452B63" w:rsidRPr="00DC1A1B" w:rsidRDefault="00452B63" w:rsidP="00452B63">
      <w:r w:rsidRPr="00775875">
        <w:t>3.         Ontbinding van de (raam)</w:t>
      </w:r>
      <w:r w:rsidR="00BA3279">
        <w:t>o</w:t>
      </w:r>
      <w:r w:rsidR="00C214F6" w:rsidRPr="00775875">
        <w:t>vereenkomst</w:t>
      </w:r>
      <w:r w:rsidRPr="00775875">
        <w:t>, als bedoeld bij punt 1 onder b en c, dan wel gehele of gedeeltelijke nietigheid of vernietiging van de (raam)</w:t>
      </w:r>
      <w:r w:rsidR="00BA3279">
        <w:t>o</w:t>
      </w:r>
      <w:r w:rsidR="00C214F6" w:rsidRPr="00775875">
        <w:t>vereenkomst</w:t>
      </w:r>
      <w:r w:rsidRPr="00775875">
        <w:t xml:space="preserve"> kan over en weer nooit tot schadeplichtigheid leiden voor Partijen.</w:t>
      </w:r>
      <w:r w:rsidRPr="00DC1A1B">
        <w:t xml:space="preserve"> </w:t>
      </w:r>
    </w:p>
    <w:p w14:paraId="34D85BE6" w14:textId="77777777" w:rsidR="001E7189" w:rsidRDefault="001E7189" w:rsidP="001E7189">
      <w:pPr>
        <w:rPr>
          <w:rStyle w:val="RapportKop2Char"/>
          <w:rFonts w:eastAsiaTheme="majorEastAsia"/>
          <w:b/>
          <w:lang w:eastAsia="en-US"/>
        </w:rPr>
      </w:pPr>
    </w:p>
    <w:p w14:paraId="6B4A4425" w14:textId="77777777" w:rsidR="001E7189" w:rsidRDefault="001E7189" w:rsidP="001E7189">
      <w:pPr>
        <w:rPr>
          <w:rFonts w:cs="Arial"/>
          <w:color w:val="000000"/>
        </w:rPr>
      </w:pPr>
    </w:p>
    <w:bookmarkEnd w:id="108"/>
    <w:p w14:paraId="0626C852" w14:textId="29027F62" w:rsidR="001E7189" w:rsidRPr="00797ED5" w:rsidRDefault="001E7189" w:rsidP="001E7189">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18DF9801" w14:textId="37364F54" w:rsidR="001E7189" w:rsidRPr="00AC4F69" w:rsidRDefault="001E7189" w:rsidP="001E7189">
      <w:pPr>
        <w:pStyle w:val="Kop1"/>
        <w:rPr>
          <w:rFonts w:ascii="Arial" w:hAnsi="Arial" w:cs="Arial"/>
          <w:b/>
        </w:rPr>
      </w:pPr>
      <w:bookmarkStart w:id="140" w:name="_Toc142398138"/>
      <w:r>
        <w:rPr>
          <w:rFonts w:ascii="Arial" w:hAnsi="Arial" w:cs="Arial"/>
          <w:b/>
        </w:rPr>
        <w:lastRenderedPageBreak/>
        <w:t>8</w:t>
      </w:r>
      <w:r>
        <w:rPr>
          <w:rFonts w:ascii="Arial" w:hAnsi="Arial" w:cs="Arial"/>
          <w:b/>
        </w:rPr>
        <w:tab/>
        <w:t xml:space="preserve">Overzicht in te dienen documenten bij </w:t>
      </w:r>
      <w:r w:rsidR="00580060">
        <w:rPr>
          <w:rFonts w:ascii="Arial" w:hAnsi="Arial" w:cs="Arial"/>
          <w:b/>
        </w:rPr>
        <w:t>Inschrijving</w:t>
      </w:r>
      <w:bookmarkEnd w:id="140"/>
    </w:p>
    <w:bookmarkEnd w:id="109"/>
    <w:p w14:paraId="54D72A44" w14:textId="77777777" w:rsidR="001E7189" w:rsidRDefault="001E7189" w:rsidP="001E7189">
      <w:pPr>
        <w:rPr>
          <w:rFonts w:cs="Arial"/>
        </w:rPr>
      </w:pPr>
    </w:p>
    <w:p w14:paraId="5D7D4C9E" w14:textId="77777777" w:rsidR="001E7189" w:rsidRDefault="001E7189" w:rsidP="001E7189">
      <w:pPr>
        <w:rPr>
          <w:rFonts w:cs="Arial"/>
        </w:rPr>
      </w:pPr>
    </w:p>
    <w:p w14:paraId="2AF1220A" w14:textId="100E758D" w:rsidR="001E7189" w:rsidRPr="00575581" w:rsidRDefault="00580060" w:rsidP="001E7189">
      <w:pPr>
        <w:rPr>
          <w:rFonts w:cs="Arial"/>
        </w:rPr>
      </w:pPr>
      <w:r>
        <w:rPr>
          <w:rFonts w:cs="Arial"/>
        </w:rPr>
        <w:t>Inschrijver</w:t>
      </w:r>
      <w:r w:rsidR="001E7189" w:rsidRPr="00575581">
        <w:rPr>
          <w:rFonts w:cs="Arial"/>
        </w:rPr>
        <w:t xml:space="preserve">s moeten de </w:t>
      </w:r>
      <w:r w:rsidR="001E7189" w:rsidRPr="00217942">
        <w:rPr>
          <w:rFonts w:cs="Arial"/>
        </w:rPr>
        <w:t>volgende d</w:t>
      </w:r>
      <w:r w:rsidR="001E7189">
        <w:rPr>
          <w:rFonts w:cs="Arial"/>
        </w:rPr>
        <w:t>ocumenten</w:t>
      </w:r>
      <w:r w:rsidR="001E7189" w:rsidRPr="00575581">
        <w:rPr>
          <w:rFonts w:cs="Arial"/>
        </w:rPr>
        <w:t xml:space="preserve"> aan </w:t>
      </w:r>
      <w:r w:rsidR="001E7189">
        <w:rPr>
          <w:rFonts w:cs="Arial"/>
        </w:rPr>
        <w:t>de Aanbestedende dienst verstrekken:</w:t>
      </w:r>
      <w:r w:rsidR="001E7189" w:rsidRPr="00575581">
        <w:rPr>
          <w:rFonts w:cs="Arial"/>
        </w:rPr>
        <w:t xml:space="preserve">    </w:t>
      </w:r>
    </w:p>
    <w:p w14:paraId="7FB3AEE6" w14:textId="77777777" w:rsidR="001E7189" w:rsidRDefault="001E7189" w:rsidP="001E7189">
      <w:pPr>
        <w:pStyle w:val="Koptekst"/>
        <w:rPr>
          <w:rFonts w:cs="Arial"/>
        </w:rPr>
      </w:pPr>
    </w:p>
    <w:p w14:paraId="241EEB30" w14:textId="77777777" w:rsidR="001E7189" w:rsidRPr="00E4413D" w:rsidRDefault="001E7189" w:rsidP="001E7189">
      <w:pPr>
        <w:pStyle w:val="Lijstalinea"/>
        <w:rPr>
          <w:rFonts w:cs="Arial"/>
          <w:b/>
          <w:noProof/>
        </w:rPr>
      </w:pPr>
    </w:p>
    <w:p w14:paraId="32C065F9" w14:textId="555592A5" w:rsidR="001F5293" w:rsidRPr="001F5293" w:rsidRDefault="001F5293" w:rsidP="001F5293">
      <w:pPr>
        <w:pStyle w:val="Lijstalinea"/>
        <w:numPr>
          <w:ilvl w:val="0"/>
          <w:numId w:val="32"/>
        </w:numPr>
        <w:rPr>
          <w:rFonts w:cs="Arial"/>
          <w:b/>
          <w:noProof/>
        </w:rPr>
      </w:pPr>
      <w:r w:rsidRPr="001F5293">
        <w:rPr>
          <w:rFonts w:cs="Arial"/>
          <w:b/>
          <w:noProof/>
        </w:rPr>
        <w:t>O</w:t>
      </w:r>
      <w:proofErr w:type="spellStart"/>
      <w:r w:rsidRPr="001F5293">
        <w:rPr>
          <w:b/>
        </w:rPr>
        <w:t>ndertekend</w:t>
      </w:r>
      <w:r>
        <w:rPr>
          <w:b/>
        </w:rPr>
        <w:t>e</w:t>
      </w:r>
      <w:proofErr w:type="spellEnd"/>
      <w:r w:rsidRPr="001F5293">
        <w:rPr>
          <w:b/>
        </w:rPr>
        <w:t xml:space="preserve"> </w:t>
      </w:r>
      <w:r w:rsidR="00580060">
        <w:rPr>
          <w:b/>
        </w:rPr>
        <w:t>Inschrijving</w:t>
      </w:r>
      <w:r w:rsidRPr="001F5293">
        <w:rPr>
          <w:b/>
        </w:rPr>
        <w:t>sbiljet</w:t>
      </w:r>
    </w:p>
    <w:p w14:paraId="40190F9B" w14:textId="1155BE10" w:rsidR="001F5293" w:rsidRDefault="001F5293" w:rsidP="001F5293">
      <w:pPr>
        <w:pStyle w:val="Lijstalinea"/>
        <w:ind w:left="0" w:firstLine="708"/>
      </w:pPr>
      <w:r w:rsidRPr="00126704">
        <w:rPr>
          <w:rFonts w:cs="Arial"/>
          <w:spacing w:val="-1"/>
        </w:rPr>
        <w:t xml:space="preserve">Verwezen wordt naar artikel </w:t>
      </w:r>
      <w:r w:rsidRPr="00126704">
        <w:t>01.01.02 van de Standaard RAW Bepalingen (</w:t>
      </w:r>
      <w:r>
        <w:t>2020</w:t>
      </w:r>
      <w:r w:rsidRPr="00126704">
        <w:t>)</w:t>
      </w:r>
      <w:r>
        <w:t>.</w:t>
      </w:r>
    </w:p>
    <w:p w14:paraId="21691D44" w14:textId="58948F0C" w:rsidR="001F5293" w:rsidRDefault="001F5293" w:rsidP="001F5293">
      <w:pPr>
        <w:pStyle w:val="Lijstalinea"/>
        <w:ind w:left="0" w:firstLine="708"/>
      </w:pPr>
    </w:p>
    <w:p w14:paraId="6A2B3609" w14:textId="2A06B77B" w:rsidR="001F5293" w:rsidRPr="001F5293" w:rsidRDefault="001F5293" w:rsidP="001F5293">
      <w:pPr>
        <w:pStyle w:val="Lijstalinea"/>
        <w:numPr>
          <w:ilvl w:val="0"/>
          <w:numId w:val="32"/>
        </w:numPr>
        <w:rPr>
          <w:rFonts w:cs="Arial"/>
          <w:b/>
          <w:noProof/>
        </w:rPr>
      </w:pPr>
      <w:r w:rsidRPr="001F5293">
        <w:rPr>
          <w:rFonts w:cs="Arial"/>
          <w:b/>
          <w:noProof/>
        </w:rPr>
        <w:t>O</w:t>
      </w:r>
      <w:proofErr w:type="spellStart"/>
      <w:r w:rsidRPr="001F5293">
        <w:rPr>
          <w:b/>
        </w:rPr>
        <w:t>ndertekend</w:t>
      </w:r>
      <w:r>
        <w:rPr>
          <w:b/>
        </w:rPr>
        <w:t>e</w:t>
      </w:r>
      <w:proofErr w:type="spellEnd"/>
      <w:r w:rsidRPr="001F5293">
        <w:rPr>
          <w:b/>
        </w:rPr>
        <w:t xml:space="preserve"> </w:t>
      </w:r>
      <w:r w:rsidR="00580060">
        <w:rPr>
          <w:b/>
        </w:rPr>
        <w:t>Inschrijving</w:t>
      </w:r>
      <w:r w:rsidRPr="001F5293">
        <w:rPr>
          <w:b/>
        </w:rPr>
        <w:t>sstaat</w:t>
      </w:r>
    </w:p>
    <w:p w14:paraId="4F9BE32E" w14:textId="77777777" w:rsidR="001F5293" w:rsidRPr="00126704" w:rsidRDefault="001F5293" w:rsidP="001F5293">
      <w:pPr>
        <w:pStyle w:val="Lijstalinea"/>
        <w:ind w:left="0" w:firstLine="708"/>
      </w:pPr>
      <w:r w:rsidRPr="00126704">
        <w:rPr>
          <w:rFonts w:cs="Arial"/>
          <w:spacing w:val="-1"/>
        </w:rPr>
        <w:t xml:space="preserve">Verwezen wordt naar artikel </w:t>
      </w:r>
      <w:r w:rsidRPr="00126704">
        <w:t>01.01.03 en 01.01.04 van de Standaard RAW Bepalingen (</w:t>
      </w:r>
      <w:r>
        <w:t>2020</w:t>
      </w:r>
      <w:r w:rsidRPr="00126704">
        <w:t>)</w:t>
      </w:r>
      <w:r>
        <w:t>.</w:t>
      </w:r>
    </w:p>
    <w:p w14:paraId="3F060A34" w14:textId="77777777" w:rsidR="001E7189" w:rsidRPr="002C2C18" w:rsidRDefault="001E7189" w:rsidP="001E7189">
      <w:pPr>
        <w:pStyle w:val="Lijstalinea"/>
        <w:rPr>
          <w:rFonts w:cs="Arial"/>
          <w:b/>
          <w:noProof/>
        </w:rPr>
      </w:pPr>
    </w:p>
    <w:p w14:paraId="65C24275" w14:textId="77777777" w:rsidR="001E7189" w:rsidRDefault="001E7189" w:rsidP="001E7189">
      <w:pPr>
        <w:pStyle w:val="Lijstalinea"/>
        <w:numPr>
          <w:ilvl w:val="0"/>
          <w:numId w:val="32"/>
        </w:numPr>
        <w:rPr>
          <w:rFonts w:cs="Arial"/>
          <w:b/>
          <w:noProof/>
        </w:rPr>
      </w:pPr>
      <w:r>
        <w:rPr>
          <w:rFonts w:cs="Arial"/>
          <w:b/>
          <w:noProof/>
        </w:rPr>
        <w:t>Uniform Europees Aanbestedingsdocument (UEA)</w:t>
      </w:r>
    </w:p>
    <w:p w14:paraId="19FC1AE0" w14:textId="77777777" w:rsidR="00013476" w:rsidRDefault="00013476" w:rsidP="00013476">
      <w:pPr>
        <w:pStyle w:val="Lijstalinea"/>
        <w:rPr>
          <w:rFonts w:cs="Arial"/>
          <w:b/>
          <w:noProof/>
        </w:rPr>
      </w:pPr>
    </w:p>
    <w:p w14:paraId="63D25AA3" w14:textId="77777777" w:rsidR="00013476" w:rsidRPr="00797ED5" w:rsidRDefault="00013476" w:rsidP="00013476">
      <w:pPr>
        <w:numPr>
          <w:ilvl w:val="0"/>
          <w:numId w:val="32"/>
        </w:numPr>
        <w:rPr>
          <w:rFonts w:cs="Arial"/>
          <w:b/>
          <w:noProof/>
        </w:rPr>
      </w:pPr>
      <w:bookmarkStart w:id="141" w:name="_Hlk140674842"/>
      <w:r w:rsidRPr="00797ED5">
        <w:rPr>
          <w:rFonts w:cs="Arial"/>
          <w:b/>
        </w:rPr>
        <w:t>Akkoordverklaringen (bi</w:t>
      </w:r>
      <w:r>
        <w:rPr>
          <w:rFonts w:cs="Arial"/>
          <w:b/>
        </w:rPr>
        <w:t>jlage 1)</w:t>
      </w:r>
    </w:p>
    <w:p w14:paraId="17EC1621" w14:textId="77777777" w:rsidR="00013476" w:rsidRDefault="00013476" w:rsidP="00013476">
      <w:pPr>
        <w:ind w:left="720"/>
        <w:rPr>
          <w:rFonts w:cs="Arial"/>
        </w:rPr>
      </w:pPr>
      <w:r>
        <w:rPr>
          <w:rFonts w:cs="Arial"/>
        </w:rPr>
        <w:t>In deze bijlage gaat Inschrijver akkoord met de inhoud van:</w:t>
      </w:r>
    </w:p>
    <w:p w14:paraId="5719AD94" w14:textId="77777777" w:rsidR="00013476" w:rsidRPr="00E4413D" w:rsidRDefault="00013476" w:rsidP="00013476">
      <w:pPr>
        <w:pStyle w:val="Lijstalinea"/>
        <w:numPr>
          <w:ilvl w:val="0"/>
          <w:numId w:val="6"/>
        </w:numPr>
        <w:rPr>
          <w:rFonts w:cs="Arial"/>
        </w:rPr>
      </w:pPr>
      <w:r>
        <w:rPr>
          <w:rFonts w:cs="Arial"/>
          <w:bCs/>
        </w:rPr>
        <w:t>de UAV2012;</w:t>
      </w:r>
    </w:p>
    <w:p w14:paraId="0F24EC72" w14:textId="77777777" w:rsidR="00013476" w:rsidRPr="00E02439" w:rsidRDefault="00013476" w:rsidP="00013476">
      <w:pPr>
        <w:pStyle w:val="Lijstalinea"/>
        <w:numPr>
          <w:ilvl w:val="0"/>
          <w:numId w:val="6"/>
        </w:numPr>
        <w:rPr>
          <w:rFonts w:cs="Arial"/>
        </w:rPr>
      </w:pPr>
      <w:r>
        <w:rPr>
          <w:rFonts w:cs="Arial"/>
        </w:rPr>
        <w:t>de A</w:t>
      </w:r>
      <w:r w:rsidRPr="00E02439">
        <w:rPr>
          <w:rFonts w:cs="Arial"/>
        </w:rPr>
        <w:t>anbestedingsstukken</w:t>
      </w:r>
      <w:r>
        <w:rPr>
          <w:rFonts w:cs="Arial"/>
        </w:rPr>
        <w:t>;</w:t>
      </w:r>
    </w:p>
    <w:p w14:paraId="1DB5B04D" w14:textId="77777777" w:rsidR="00013476" w:rsidRDefault="00013476" w:rsidP="00013476">
      <w:pPr>
        <w:rPr>
          <w:rFonts w:cs="Arial"/>
          <w:noProof/>
        </w:rPr>
      </w:pPr>
    </w:p>
    <w:p w14:paraId="32302280" w14:textId="77777777" w:rsidR="00A27F74" w:rsidRPr="00C37299" w:rsidRDefault="00A27F74" w:rsidP="00A27F74">
      <w:pPr>
        <w:pStyle w:val="Lijstalinea"/>
        <w:numPr>
          <w:ilvl w:val="0"/>
          <w:numId w:val="32"/>
        </w:numPr>
        <w:rPr>
          <w:rFonts w:cs="Arial"/>
          <w:b/>
          <w:noProof/>
        </w:rPr>
      </w:pPr>
      <w:r w:rsidRPr="00C37299">
        <w:rPr>
          <w:rFonts w:cs="Arial"/>
          <w:b/>
          <w:noProof/>
        </w:rPr>
        <w:t>Getekende Referentie conform artikel 3.3.1 van deze leidraad</w:t>
      </w:r>
      <w:r>
        <w:rPr>
          <w:rFonts w:cs="Arial"/>
          <w:b/>
          <w:noProof/>
        </w:rPr>
        <w:t xml:space="preserve"> (bijlage 2)</w:t>
      </w:r>
    </w:p>
    <w:p w14:paraId="214D19F7" w14:textId="77777777" w:rsidR="00A27F74" w:rsidRDefault="00A27F74" w:rsidP="00013476">
      <w:pPr>
        <w:rPr>
          <w:rFonts w:cs="Arial"/>
          <w:noProof/>
        </w:rPr>
      </w:pPr>
    </w:p>
    <w:p w14:paraId="2AE903B8" w14:textId="77777777" w:rsidR="00013476" w:rsidRPr="00E4413D" w:rsidRDefault="00013476" w:rsidP="00013476">
      <w:pPr>
        <w:numPr>
          <w:ilvl w:val="0"/>
          <w:numId w:val="32"/>
        </w:numPr>
        <w:rPr>
          <w:rFonts w:cs="Arial"/>
          <w:b/>
          <w:noProof/>
        </w:rPr>
      </w:pPr>
      <w:r>
        <w:rPr>
          <w:rFonts w:cs="Arial"/>
          <w:b/>
          <w:noProof/>
        </w:rPr>
        <w:t>Verklaring</w:t>
      </w:r>
      <w:r w:rsidRPr="00E4413D">
        <w:rPr>
          <w:rFonts w:cs="Arial"/>
          <w:b/>
          <w:noProof/>
        </w:rPr>
        <w:t xml:space="preserve"> samenwerkingsverband (bijlage </w:t>
      </w:r>
      <w:r w:rsidRPr="00E4413D">
        <w:rPr>
          <w:rFonts w:cs="Arial"/>
          <w:b/>
        </w:rPr>
        <w:t>3)</w:t>
      </w:r>
    </w:p>
    <w:p w14:paraId="48407FC9" w14:textId="77777777" w:rsidR="00013476" w:rsidRPr="00E4413D" w:rsidRDefault="00013476" w:rsidP="00013476">
      <w:pPr>
        <w:rPr>
          <w:rFonts w:cs="Arial"/>
          <w:b/>
          <w:noProof/>
        </w:rPr>
      </w:pPr>
    </w:p>
    <w:p w14:paraId="6D7328F8" w14:textId="77777777" w:rsidR="00013476" w:rsidRDefault="00013476" w:rsidP="00013476">
      <w:pPr>
        <w:pStyle w:val="Lijstalinea"/>
        <w:numPr>
          <w:ilvl w:val="0"/>
          <w:numId w:val="32"/>
        </w:numPr>
        <w:rPr>
          <w:rFonts w:cs="Arial"/>
          <w:b/>
          <w:noProof/>
        </w:rPr>
      </w:pPr>
      <w:r>
        <w:rPr>
          <w:rFonts w:cs="Arial"/>
          <w:b/>
          <w:noProof/>
        </w:rPr>
        <w:t xml:space="preserve">Verklaring onderaanneming </w:t>
      </w:r>
      <w:r w:rsidRPr="00E4413D">
        <w:rPr>
          <w:rFonts w:cs="Arial"/>
          <w:b/>
          <w:noProof/>
        </w:rPr>
        <w:t xml:space="preserve">(bijlage </w:t>
      </w:r>
      <w:r>
        <w:rPr>
          <w:rFonts w:cs="Arial"/>
          <w:b/>
        </w:rPr>
        <w:t>4</w:t>
      </w:r>
      <w:r w:rsidRPr="00E4413D">
        <w:rPr>
          <w:rFonts w:cs="Arial"/>
          <w:b/>
        </w:rPr>
        <w:t>)</w:t>
      </w:r>
    </w:p>
    <w:bookmarkEnd w:id="141"/>
    <w:p w14:paraId="741BB747" w14:textId="77777777" w:rsidR="00013476" w:rsidRPr="002C2C18" w:rsidRDefault="00013476" w:rsidP="00013476">
      <w:pPr>
        <w:pStyle w:val="Lijstalinea"/>
        <w:rPr>
          <w:rFonts w:cs="Arial"/>
          <w:b/>
          <w:noProof/>
        </w:rPr>
      </w:pPr>
    </w:p>
    <w:p w14:paraId="687C6CFA" w14:textId="77777777" w:rsidR="001E7189" w:rsidRPr="00E4413D" w:rsidRDefault="001E7189" w:rsidP="001E7189">
      <w:pPr>
        <w:rPr>
          <w:rFonts w:cs="Arial"/>
          <w:b/>
          <w:noProof/>
        </w:rPr>
      </w:pPr>
    </w:p>
    <w:p w14:paraId="6E5DD9B1" w14:textId="77777777" w:rsidR="001E7189" w:rsidRPr="00797ED5" w:rsidRDefault="001E7189" w:rsidP="001E7189">
      <w:pPr>
        <w:pStyle w:val="Lijstalinea"/>
        <w:rPr>
          <w:rFonts w:cs="Arial"/>
          <w:b/>
          <w:noProof/>
        </w:rPr>
      </w:pPr>
    </w:p>
    <w:p w14:paraId="21755656" w14:textId="77777777" w:rsidR="001E7189" w:rsidRPr="00797ED5" w:rsidRDefault="001E7189" w:rsidP="001E7189">
      <w:pPr>
        <w:pStyle w:val="Lijstalinea"/>
        <w:rPr>
          <w:rFonts w:cs="Arial"/>
          <w:b/>
          <w:noProof/>
        </w:rPr>
      </w:pPr>
    </w:p>
    <w:p w14:paraId="2D7DDE9C" w14:textId="7728122C" w:rsidR="001E7189" w:rsidRDefault="001E7189" w:rsidP="001E7189">
      <w:pPr>
        <w:rPr>
          <w:rFonts w:cs="Arial"/>
          <w:b/>
        </w:rPr>
      </w:pPr>
      <w:r>
        <w:rPr>
          <w:rFonts w:cs="Arial"/>
          <w:b/>
        </w:rPr>
        <w:t xml:space="preserve">Alleen </w:t>
      </w:r>
      <w:r w:rsidR="00580060">
        <w:rPr>
          <w:rFonts w:cs="Arial"/>
          <w:b/>
        </w:rPr>
        <w:t>Inschrijving</w:t>
      </w:r>
      <w:r>
        <w:rPr>
          <w:rFonts w:cs="Arial"/>
          <w:b/>
        </w:rPr>
        <w:t xml:space="preserve">en die volledig en op de juiste wijze zijn ingediend worden in behandeling genomen. </w:t>
      </w:r>
      <w:r w:rsidR="00580060">
        <w:rPr>
          <w:rFonts w:cs="Arial"/>
          <w:b/>
        </w:rPr>
        <w:t>Inschrijving</w:t>
      </w:r>
      <w:r>
        <w:rPr>
          <w:rFonts w:cs="Arial"/>
          <w:b/>
        </w:rPr>
        <w:t>en die hier niet aan voldoen, worden terzijde gelegd en uitgesloten van deelname aan de aanbesteding.</w:t>
      </w:r>
    </w:p>
    <w:p w14:paraId="50D1D772" w14:textId="77777777" w:rsidR="001E7189" w:rsidRDefault="001E7189" w:rsidP="001E7189">
      <w:pPr>
        <w:rPr>
          <w:rFonts w:cs="Arial"/>
        </w:rPr>
      </w:pPr>
    </w:p>
    <w:p w14:paraId="38BBEF5A" w14:textId="77777777" w:rsidR="008D5A89" w:rsidRDefault="008D5A89"/>
    <w:p w14:paraId="6D54F9A6" w14:textId="4AA45955" w:rsidR="006809ED" w:rsidRDefault="006809ED" w:rsidP="00C07C79">
      <w:pPr>
        <w:pStyle w:val="Lijstalinea"/>
        <w:numPr>
          <w:ilvl w:val="0"/>
          <w:numId w:val="6"/>
        </w:numPr>
      </w:pPr>
    </w:p>
    <w:p w14:paraId="449BAEEC" w14:textId="3A0FC664" w:rsidR="0081081C" w:rsidRDefault="00C37299">
      <w:r w:rsidRPr="00C37299">
        <w:t>Aan</w:t>
      </w:r>
      <w:r>
        <w:t xml:space="preserve"> te </w:t>
      </w:r>
      <w:r w:rsidRPr="00C37299">
        <w:t xml:space="preserve">leveren door </w:t>
      </w:r>
      <w:r w:rsidR="00630C9D" w:rsidRPr="00C37299">
        <w:t>de voorlopige gegunde</w:t>
      </w:r>
      <w:r>
        <w:t>;</w:t>
      </w:r>
    </w:p>
    <w:p w14:paraId="09009444" w14:textId="77777777" w:rsidR="00C37299" w:rsidRPr="00C37299" w:rsidRDefault="00C37299"/>
    <w:p w14:paraId="26C12B74" w14:textId="77777777" w:rsidR="00C37299" w:rsidRPr="00C37299" w:rsidRDefault="00C37299" w:rsidP="00C37299">
      <w:pPr>
        <w:pStyle w:val="Lijstalinea"/>
        <w:numPr>
          <w:ilvl w:val="0"/>
          <w:numId w:val="32"/>
        </w:numPr>
        <w:rPr>
          <w:rFonts w:cs="Arial"/>
          <w:b/>
          <w:noProof/>
        </w:rPr>
      </w:pPr>
      <w:r w:rsidRPr="00C37299">
        <w:rPr>
          <w:rFonts w:cs="Arial"/>
          <w:b/>
          <w:noProof/>
        </w:rPr>
        <w:t xml:space="preserve">Verzekeringspapieren conform artikel 3.3.2 van deze leidraad </w:t>
      </w:r>
    </w:p>
    <w:p w14:paraId="7008FFE5" w14:textId="352A611E" w:rsidR="00C37299" w:rsidRPr="00C37299" w:rsidRDefault="00C37299" w:rsidP="00C37299">
      <w:pPr>
        <w:pStyle w:val="Lijstalinea"/>
        <w:numPr>
          <w:ilvl w:val="0"/>
          <w:numId w:val="32"/>
        </w:numPr>
        <w:rPr>
          <w:rFonts w:cs="Arial"/>
          <w:b/>
          <w:noProof/>
        </w:rPr>
      </w:pPr>
      <w:r w:rsidRPr="00C37299">
        <w:rPr>
          <w:rFonts w:cs="Arial"/>
          <w:b/>
          <w:noProof/>
        </w:rPr>
        <w:t>KvK -  uittreksel conform artikel 3.3.3 van deze leidraad</w:t>
      </w:r>
    </w:p>
    <w:p w14:paraId="18C30C65" w14:textId="7644AA20" w:rsidR="00F94F91" w:rsidRPr="00C37299" w:rsidRDefault="00F94F91" w:rsidP="00F94F91">
      <w:pPr>
        <w:pStyle w:val="Lijstalinea"/>
        <w:numPr>
          <w:ilvl w:val="0"/>
          <w:numId w:val="47"/>
        </w:numPr>
        <w:rPr>
          <w:b/>
          <w:bCs/>
        </w:rPr>
      </w:pPr>
      <w:r w:rsidRPr="00C37299">
        <w:rPr>
          <w:b/>
          <w:bCs/>
        </w:rPr>
        <w:t>Certifi</w:t>
      </w:r>
      <w:r w:rsidR="00C37299">
        <w:rPr>
          <w:b/>
          <w:bCs/>
        </w:rPr>
        <w:t>c</w:t>
      </w:r>
      <w:r w:rsidRPr="00C37299">
        <w:rPr>
          <w:b/>
          <w:bCs/>
        </w:rPr>
        <w:t>aten conform artikel 3.3.4 van deze Leidraad</w:t>
      </w:r>
    </w:p>
    <w:p w14:paraId="33240066" w14:textId="77777777" w:rsidR="00630C9D" w:rsidRPr="00C37299" w:rsidRDefault="00630C9D" w:rsidP="00C37299">
      <w:pPr>
        <w:autoSpaceDE w:val="0"/>
        <w:autoSpaceDN w:val="0"/>
        <w:adjustRightInd w:val="0"/>
        <w:spacing w:after="58"/>
        <w:ind w:firstLine="708"/>
        <w:rPr>
          <w:rFonts w:eastAsiaTheme="minorEastAsia" w:cs="Arial"/>
          <w:lang w:eastAsia="nl-NL"/>
        </w:rPr>
      </w:pPr>
      <w:r w:rsidRPr="00C37299">
        <w:rPr>
          <w:rFonts w:eastAsiaTheme="minorEastAsia" w:cs="Arial"/>
          <w:lang w:eastAsia="nl-NL"/>
        </w:rPr>
        <w:t xml:space="preserve">- een geldig VCA** certificaat, voor uitvoerend en aansturend personeel; </w:t>
      </w:r>
    </w:p>
    <w:p w14:paraId="07301B41" w14:textId="77777777" w:rsidR="00630C9D" w:rsidRPr="00C37299" w:rsidRDefault="00630C9D" w:rsidP="00C37299">
      <w:pPr>
        <w:autoSpaceDE w:val="0"/>
        <w:autoSpaceDN w:val="0"/>
        <w:adjustRightInd w:val="0"/>
        <w:spacing w:after="58"/>
        <w:ind w:firstLine="708"/>
        <w:rPr>
          <w:rFonts w:eastAsiaTheme="minorEastAsia" w:cs="Arial"/>
          <w:lang w:eastAsia="nl-NL"/>
        </w:rPr>
      </w:pPr>
      <w:r w:rsidRPr="00C37299">
        <w:rPr>
          <w:rFonts w:eastAsiaTheme="minorEastAsia" w:cs="Arial"/>
          <w:lang w:eastAsia="nl-NL"/>
        </w:rPr>
        <w:t>- een geldig BRL K10014 en K10015</w:t>
      </w:r>
    </w:p>
    <w:p w14:paraId="5B924A0E" w14:textId="3121C33F" w:rsidR="00630C9D" w:rsidRPr="00C37299" w:rsidRDefault="00630C9D" w:rsidP="00C37299">
      <w:pPr>
        <w:autoSpaceDE w:val="0"/>
        <w:autoSpaceDN w:val="0"/>
        <w:adjustRightInd w:val="0"/>
        <w:spacing w:after="58"/>
        <w:ind w:left="708"/>
        <w:rPr>
          <w:rFonts w:eastAsiaTheme="minorEastAsia" w:cs="Arial"/>
          <w:lang w:eastAsia="nl-NL"/>
        </w:rPr>
      </w:pPr>
      <w:r w:rsidRPr="00C37299">
        <w:rPr>
          <w:rFonts w:eastAsiaTheme="minorEastAsia" w:cs="Arial"/>
          <w:lang w:eastAsia="nl-NL"/>
        </w:rPr>
        <w:t xml:space="preserve">- de in te zetten inspecteurs horen </w:t>
      </w:r>
      <w:r w:rsidR="00FE31FE" w:rsidRPr="00C37299">
        <w:rPr>
          <w:rFonts w:eastAsiaTheme="minorEastAsia" w:cs="Arial"/>
          <w:lang w:eastAsia="nl-NL"/>
        </w:rPr>
        <w:t xml:space="preserve">aantoonbaar </w:t>
      </w:r>
      <w:r w:rsidRPr="00C37299">
        <w:rPr>
          <w:rFonts w:eastAsiaTheme="minorEastAsia" w:cs="Arial"/>
          <w:lang w:eastAsia="nl-NL"/>
        </w:rPr>
        <w:t xml:space="preserve">een diploma te hebben voor ‘Inspecteur Visuele riolering’ van stichting </w:t>
      </w:r>
      <w:proofErr w:type="spellStart"/>
      <w:r w:rsidRPr="00C37299">
        <w:rPr>
          <w:rFonts w:eastAsiaTheme="minorEastAsia" w:cs="Arial"/>
          <w:lang w:eastAsia="nl-NL"/>
        </w:rPr>
        <w:t>Rioned</w:t>
      </w:r>
      <w:proofErr w:type="spellEnd"/>
      <w:r w:rsidRPr="00C37299">
        <w:rPr>
          <w:rFonts w:eastAsiaTheme="minorEastAsia" w:cs="Arial"/>
          <w:lang w:eastAsia="nl-NL"/>
        </w:rPr>
        <w:t xml:space="preserve"> (conform NEN-EN-13508-2)</w:t>
      </w:r>
    </w:p>
    <w:p w14:paraId="4BD74F73" w14:textId="77777777" w:rsidR="003A1E37" w:rsidRPr="00446A0D" w:rsidRDefault="003A1E37" w:rsidP="00630C9D">
      <w:pPr>
        <w:autoSpaceDE w:val="0"/>
        <w:autoSpaceDN w:val="0"/>
        <w:adjustRightInd w:val="0"/>
        <w:spacing w:after="58"/>
        <w:rPr>
          <w:rFonts w:eastAsiaTheme="minorEastAsia" w:cs="Arial"/>
          <w:highlight w:val="yellow"/>
          <w:lang w:eastAsia="nl-NL"/>
        </w:rPr>
      </w:pPr>
    </w:p>
    <w:p w14:paraId="1C0387F7" w14:textId="77777777" w:rsidR="00526112" w:rsidRDefault="00526112" w:rsidP="00AA4278">
      <w:pPr>
        <w:pStyle w:val="Lijstalinea"/>
        <w:rPr>
          <w:rFonts w:cs="Arial"/>
          <w:b/>
          <w:noProof/>
        </w:rPr>
      </w:pPr>
    </w:p>
    <w:p w14:paraId="5D9EB1EF" w14:textId="47E79DC8" w:rsidR="003A1E37" w:rsidRPr="00446A0D" w:rsidRDefault="003A1E37" w:rsidP="00630C9D">
      <w:pPr>
        <w:autoSpaceDE w:val="0"/>
        <w:autoSpaceDN w:val="0"/>
        <w:adjustRightInd w:val="0"/>
        <w:spacing w:after="58"/>
        <w:rPr>
          <w:rFonts w:eastAsiaTheme="minorEastAsia" w:cs="Arial"/>
          <w:highlight w:val="yellow"/>
          <w:lang w:eastAsia="nl-NL"/>
        </w:rPr>
      </w:pPr>
    </w:p>
    <w:p w14:paraId="4145F064" w14:textId="77777777" w:rsidR="00630C9D" w:rsidRDefault="00630C9D"/>
    <w:sectPr w:rsidR="00630C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726D07"/>
    <w:multiLevelType w:val="hybridMultilevel"/>
    <w:tmpl w:val="B89CF01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C10A2B"/>
    <w:multiLevelType w:val="multilevel"/>
    <w:tmpl w:val="66DA1CCA"/>
    <w:lvl w:ilvl="0">
      <w:start w:val="1"/>
      <w:numFmt w:val="decimal"/>
      <w:lvlText w:val="%1."/>
      <w:lvlJc w:val="left"/>
      <w:pPr>
        <w:ind w:left="720" w:hanging="360"/>
      </w:pPr>
      <w:rPr>
        <w:rFonts w:asciiTheme="minorHAnsi" w:hAnsiTheme="minorHAnsi" w:cstheme="minorHAnsi" w:hint="default"/>
      </w:rPr>
    </w:lvl>
    <w:lvl w:ilvl="1">
      <w:start w:val="3"/>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7"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423ED5"/>
    <w:multiLevelType w:val="hybridMultilevel"/>
    <w:tmpl w:val="9B046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1525B7"/>
    <w:multiLevelType w:val="hybridMultilevel"/>
    <w:tmpl w:val="E90AA0CC"/>
    <w:lvl w:ilvl="0" w:tplc="9904CEAA">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E833A4"/>
    <w:multiLevelType w:val="hybridMultilevel"/>
    <w:tmpl w:val="D2185EA4"/>
    <w:lvl w:ilvl="0" w:tplc="DE6A2488">
      <w:start w:val="428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3D10CC"/>
    <w:multiLevelType w:val="hybridMultilevel"/>
    <w:tmpl w:val="246A39CA"/>
    <w:lvl w:ilvl="0" w:tplc="446409B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0700C"/>
    <w:multiLevelType w:val="hybridMultilevel"/>
    <w:tmpl w:val="9080F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23A7D9B"/>
    <w:multiLevelType w:val="hybridMultilevel"/>
    <w:tmpl w:val="943AF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474730ED"/>
    <w:multiLevelType w:val="hybridMultilevel"/>
    <w:tmpl w:val="A3D490F0"/>
    <w:lvl w:ilvl="0" w:tplc="D312F6D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840607B"/>
    <w:multiLevelType w:val="hybridMultilevel"/>
    <w:tmpl w:val="238AE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3"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CD6FED"/>
    <w:multiLevelType w:val="hybridMultilevel"/>
    <w:tmpl w:val="0CCC6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8"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0E7706"/>
    <w:multiLevelType w:val="multilevel"/>
    <w:tmpl w:val="F8C0883A"/>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7766DA"/>
    <w:multiLevelType w:val="multilevel"/>
    <w:tmpl w:val="2D9C306E"/>
    <w:lvl w:ilvl="0">
      <w:start w:val="3"/>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3600133">
    <w:abstractNumId w:val="6"/>
  </w:num>
  <w:num w:numId="2" w16cid:durableId="1679312173">
    <w:abstractNumId w:val="28"/>
  </w:num>
  <w:num w:numId="3" w16cid:durableId="1314456102">
    <w:abstractNumId w:val="11"/>
  </w:num>
  <w:num w:numId="4" w16cid:durableId="2085057024">
    <w:abstractNumId w:val="5"/>
  </w:num>
  <w:num w:numId="5" w16cid:durableId="873692386">
    <w:abstractNumId w:val="24"/>
  </w:num>
  <w:num w:numId="6" w16cid:durableId="1200782960">
    <w:abstractNumId w:val="9"/>
  </w:num>
  <w:num w:numId="7" w16cid:durableId="1926303665">
    <w:abstractNumId w:val="30"/>
  </w:num>
  <w:num w:numId="8" w16cid:durableId="1622495197">
    <w:abstractNumId w:val="27"/>
  </w:num>
  <w:num w:numId="9" w16cid:durableId="1706170181">
    <w:abstractNumId w:val="2"/>
  </w:num>
  <w:num w:numId="10" w16cid:durableId="1706254596">
    <w:abstractNumId w:val="26"/>
  </w:num>
  <w:num w:numId="11" w16cid:durableId="626350429">
    <w:abstractNumId w:val="39"/>
  </w:num>
  <w:num w:numId="12" w16cid:durableId="1336299744">
    <w:abstractNumId w:val="16"/>
  </w:num>
  <w:num w:numId="13" w16cid:durableId="523981061">
    <w:abstractNumId w:val="13"/>
  </w:num>
  <w:num w:numId="14" w16cid:durableId="567767862">
    <w:abstractNumId w:val="7"/>
  </w:num>
  <w:num w:numId="15" w16cid:durableId="1473447510">
    <w:abstractNumId w:val="25"/>
  </w:num>
  <w:num w:numId="16" w16cid:durableId="203715661">
    <w:abstractNumId w:val="18"/>
  </w:num>
  <w:num w:numId="17" w16cid:durableId="1441339170">
    <w:abstractNumId w:val="33"/>
  </w:num>
  <w:num w:numId="18" w16cid:durableId="2123449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6235922">
    <w:abstractNumId w:val="42"/>
  </w:num>
  <w:num w:numId="20" w16cid:durableId="366754788">
    <w:abstractNumId w:val="0"/>
  </w:num>
  <w:num w:numId="21" w16cid:durableId="8070428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5527323">
    <w:abstractNumId w:val="35"/>
  </w:num>
  <w:num w:numId="23" w16cid:durableId="9651609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0069689">
    <w:abstractNumId w:val="4"/>
  </w:num>
  <w:num w:numId="25" w16cid:durableId="576747048">
    <w:abstractNumId w:val="29"/>
  </w:num>
  <w:num w:numId="26" w16cid:durableId="234097236">
    <w:abstractNumId w:val="44"/>
  </w:num>
  <w:num w:numId="27" w16cid:durableId="611982068">
    <w:abstractNumId w:val="47"/>
  </w:num>
  <w:num w:numId="28" w16cid:durableId="1171021691">
    <w:abstractNumId w:val="10"/>
  </w:num>
  <w:num w:numId="29" w16cid:durableId="1261908960">
    <w:abstractNumId w:val="37"/>
  </w:num>
  <w:num w:numId="30" w16cid:durableId="888880237">
    <w:abstractNumId w:val="19"/>
  </w:num>
  <w:num w:numId="31" w16cid:durableId="736172532">
    <w:abstractNumId w:val="40"/>
  </w:num>
  <w:num w:numId="32" w16cid:durableId="528224285">
    <w:abstractNumId w:val="36"/>
  </w:num>
  <w:num w:numId="33" w16cid:durableId="1736707297">
    <w:abstractNumId w:val="43"/>
  </w:num>
  <w:num w:numId="34" w16cid:durableId="1945720569">
    <w:abstractNumId w:val="32"/>
  </w:num>
  <w:num w:numId="35" w16cid:durableId="773206242">
    <w:abstractNumId w:val="20"/>
  </w:num>
  <w:num w:numId="36" w16cid:durableId="1781487197">
    <w:abstractNumId w:val="38"/>
  </w:num>
  <w:num w:numId="37" w16cid:durableId="970288140">
    <w:abstractNumId w:val="23"/>
  </w:num>
  <w:num w:numId="38" w16cid:durableId="903178033">
    <w:abstractNumId w:val="14"/>
  </w:num>
  <w:num w:numId="39" w16cid:durableId="1104693176">
    <w:abstractNumId w:val="8"/>
  </w:num>
  <w:num w:numId="40" w16cid:durableId="633949909">
    <w:abstractNumId w:val="34"/>
  </w:num>
  <w:num w:numId="41" w16cid:durableId="125902562">
    <w:abstractNumId w:val="3"/>
  </w:num>
  <w:num w:numId="42" w16cid:durableId="2123498654">
    <w:abstractNumId w:val="21"/>
  </w:num>
  <w:num w:numId="43" w16cid:durableId="1099252712">
    <w:abstractNumId w:val="45"/>
  </w:num>
  <w:num w:numId="44" w16cid:durableId="96365241">
    <w:abstractNumId w:val="12"/>
  </w:num>
  <w:num w:numId="45" w16cid:durableId="1650550789">
    <w:abstractNumId w:val="15"/>
  </w:num>
  <w:num w:numId="46" w16cid:durableId="1798450571">
    <w:abstractNumId w:val="17"/>
  </w:num>
  <w:num w:numId="47" w16cid:durableId="503858506">
    <w:abstractNumId w:val="31"/>
  </w:num>
  <w:num w:numId="48" w16cid:durableId="719592080">
    <w:abstractNumId w:val="46"/>
  </w:num>
  <w:num w:numId="49" w16cid:durableId="17410957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bik Kooistra">
    <w15:presenceInfo w15:providerId="Windows Live" w15:userId="a95f697d3f15c2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189"/>
    <w:rsid w:val="00001D21"/>
    <w:rsid w:val="00005009"/>
    <w:rsid w:val="00013476"/>
    <w:rsid w:val="000161D1"/>
    <w:rsid w:val="000264B4"/>
    <w:rsid w:val="00031CF0"/>
    <w:rsid w:val="000426D9"/>
    <w:rsid w:val="0005092D"/>
    <w:rsid w:val="00051AD9"/>
    <w:rsid w:val="000556FF"/>
    <w:rsid w:val="00056FB5"/>
    <w:rsid w:val="0005769F"/>
    <w:rsid w:val="00060B91"/>
    <w:rsid w:val="000644C4"/>
    <w:rsid w:val="00071DB4"/>
    <w:rsid w:val="00072999"/>
    <w:rsid w:val="00073C50"/>
    <w:rsid w:val="0007470B"/>
    <w:rsid w:val="00081FCE"/>
    <w:rsid w:val="000857C3"/>
    <w:rsid w:val="00091F24"/>
    <w:rsid w:val="00096628"/>
    <w:rsid w:val="000A3932"/>
    <w:rsid w:val="000C1906"/>
    <w:rsid w:val="000C36C2"/>
    <w:rsid w:val="000D2F63"/>
    <w:rsid w:val="000D357C"/>
    <w:rsid w:val="000D6361"/>
    <w:rsid w:val="000E02AB"/>
    <w:rsid w:val="000E3061"/>
    <w:rsid w:val="000F4D46"/>
    <w:rsid w:val="000F565F"/>
    <w:rsid w:val="00110174"/>
    <w:rsid w:val="001111FA"/>
    <w:rsid w:val="001117BD"/>
    <w:rsid w:val="00120D0A"/>
    <w:rsid w:val="00144A88"/>
    <w:rsid w:val="001517AE"/>
    <w:rsid w:val="00154D39"/>
    <w:rsid w:val="00161E51"/>
    <w:rsid w:val="001627AC"/>
    <w:rsid w:val="00163DA6"/>
    <w:rsid w:val="00172BDE"/>
    <w:rsid w:val="00173707"/>
    <w:rsid w:val="00180D98"/>
    <w:rsid w:val="00182826"/>
    <w:rsid w:val="001A6997"/>
    <w:rsid w:val="001B0BD6"/>
    <w:rsid w:val="001B4FEA"/>
    <w:rsid w:val="001B5ED1"/>
    <w:rsid w:val="001B61B1"/>
    <w:rsid w:val="001B7A28"/>
    <w:rsid w:val="001C3B8C"/>
    <w:rsid w:val="001D5BB8"/>
    <w:rsid w:val="001D5D7E"/>
    <w:rsid w:val="001D6FAE"/>
    <w:rsid w:val="001E7189"/>
    <w:rsid w:val="001E7893"/>
    <w:rsid w:val="001F5293"/>
    <w:rsid w:val="001F66B3"/>
    <w:rsid w:val="001F7A81"/>
    <w:rsid w:val="001F7AC2"/>
    <w:rsid w:val="002034B9"/>
    <w:rsid w:val="00205096"/>
    <w:rsid w:val="00211D2F"/>
    <w:rsid w:val="002156B8"/>
    <w:rsid w:val="00217942"/>
    <w:rsid w:val="00217F01"/>
    <w:rsid w:val="0022327F"/>
    <w:rsid w:val="00223E7A"/>
    <w:rsid w:val="002303E0"/>
    <w:rsid w:val="00232E0E"/>
    <w:rsid w:val="00244A02"/>
    <w:rsid w:val="00263D4A"/>
    <w:rsid w:val="0027163B"/>
    <w:rsid w:val="00285C24"/>
    <w:rsid w:val="002A0918"/>
    <w:rsid w:val="002A3ACE"/>
    <w:rsid w:val="002A6878"/>
    <w:rsid w:val="002A70F6"/>
    <w:rsid w:val="002D715E"/>
    <w:rsid w:val="00317024"/>
    <w:rsid w:val="003203AB"/>
    <w:rsid w:val="00321DFC"/>
    <w:rsid w:val="0034090E"/>
    <w:rsid w:val="00342990"/>
    <w:rsid w:val="003756F3"/>
    <w:rsid w:val="0037605B"/>
    <w:rsid w:val="00380985"/>
    <w:rsid w:val="00396B5C"/>
    <w:rsid w:val="003A1E37"/>
    <w:rsid w:val="003A4893"/>
    <w:rsid w:val="003A7745"/>
    <w:rsid w:val="003B1F52"/>
    <w:rsid w:val="003B51B5"/>
    <w:rsid w:val="003B617E"/>
    <w:rsid w:val="003E00A6"/>
    <w:rsid w:val="003E63A7"/>
    <w:rsid w:val="003F5AA2"/>
    <w:rsid w:val="00405FCF"/>
    <w:rsid w:val="004075AF"/>
    <w:rsid w:val="00415BEA"/>
    <w:rsid w:val="00432698"/>
    <w:rsid w:val="00446A0D"/>
    <w:rsid w:val="004527B5"/>
    <w:rsid w:val="00452B63"/>
    <w:rsid w:val="004544BB"/>
    <w:rsid w:val="00460C6A"/>
    <w:rsid w:val="00461D76"/>
    <w:rsid w:val="00475132"/>
    <w:rsid w:val="00475679"/>
    <w:rsid w:val="00475D19"/>
    <w:rsid w:val="004957FA"/>
    <w:rsid w:val="004A318D"/>
    <w:rsid w:val="004C00A8"/>
    <w:rsid w:val="004D53B8"/>
    <w:rsid w:val="004D6FB8"/>
    <w:rsid w:val="004E14D8"/>
    <w:rsid w:val="004E43F6"/>
    <w:rsid w:val="004E7564"/>
    <w:rsid w:val="004F734E"/>
    <w:rsid w:val="005032C1"/>
    <w:rsid w:val="005047EF"/>
    <w:rsid w:val="0050579F"/>
    <w:rsid w:val="005108D0"/>
    <w:rsid w:val="00515D92"/>
    <w:rsid w:val="00521F60"/>
    <w:rsid w:val="00525F7F"/>
    <w:rsid w:val="00526112"/>
    <w:rsid w:val="00527DC6"/>
    <w:rsid w:val="00533A6F"/>
    <w:rsid w:val="005369AC"/>
    <w:rsid w:val="00546B0F"/>
    <w:rsid w:val="00554534"/>
    <w:rsid w:val="00554B8B"/>
    <w:rsid w:val="00557D0A"/>
    <w:rsid w:val="00562F86"/>
    <w:rsid w:val="00567124"/>
    <w:rsid w:val="00574719"/>
    <w:rsid w:val="00580060"/>
    <w:rsid w:val="005911F2"/>
    <w:rsid w:val="00597B6E"/>
    <w:rsid w:val="005B1A38"/>
    <w:rsid w:val="005D5462"/>
    <w:rsid w:val="005E00F1"/>
    <w:rsid w:val="005E340D"/>
    <w:rsid w:val="005F64FF"/>
    <w:rsid w:val="00617A15"/>
    <w:rsid w:val="00623C93"/>
    <w:rsid w:val="00625D41"/>
    <w:rsid w:val="00630C5A"/>
    <w:rsid w:val="00630C9D"/>
    <w:rsid w:val="00630F78"/>
    <w:rsid w:val="00640A10"/>
    <w:rsid w:val="00642233"/>
    <w:rsid w:val="0064725F"/>
    <w:rsid w:val="00652502"/>
    <w:rsid w:val="0066338B"/>
    <w:rsid w:val="00666A4F"/>
    <w:rsid w:val="00673EAB"/>
    <w:rsid w:val="00680677"/>
    <w:rsid w:val="006809ED"/>
    <w:rsid w:val="00685901"/>
    <w:rsid w:val="006958E6"/>
    <w:rsid w:val="00695A76"/>
    <w:rsid w:val="006A0471"/>
    <w:rsid w:val="006A24F4"/>
    <w:rsid w:val="006D47EC"/>
    <w:rsid w:val="006E05D2"/>
    <w:rsid w:val="006E1522"/>
    <w:rsid w:val="006E34F5"/>
    <w:rsid w:val="006E7CAE"/>
    <w:rsid w:val="006F2662"/>
    <w:rsid w:val="00705175"/>
    <w:rsid w:val="0071321F"/>
    <w:rsid w:val="00740A2D"/>
    <w:rsid w:val="00747802"/>
    <w:rsid w:val="00752B90"/>
    <w:rsid w:val="00764272"/>
    <w:rsid w:val="00775875"/>
    <w:rsid w:val="00786E6D"/>
    <w:rsid w:val="007870E9"/>
    <w:rsid w:val="00795194"/>
    <w:rsid w:val="007A0BB1"/>
    <w:rsid w:val="007A7D0C"/>
    <w:rsid w:val="007B725A"/>
    <w:rsid w:val="007C0E08"/>
    <w:rsid w:val="007C1E05"/>
    <w:rsid w:val="007D0034"/>
    <w:rsid w:val="007D3AA1"/>
    <w:rsid w:val="007D5C1A"/>
    <w:rsid w:val="007F753B"/>
    <w:rsid w:val="00801180"/>
    <w:rsid w:val="0081081C"/>
    <w:rsid w:val="0081537D"/>
    <w:rsid w:val="00815384"/>
    <w:rsid w:val="0081601A"/>
    <w:rsid w:val="0082425F"/>
    <w:rsid w:val="00825EB0"/>
    <w:rsid w:val="00830923"/>
    <w:rsid w:val="00833236"/>
    <w:rsid w:val="008456DA"/>
    <w:rsid w:val="00857ADA"/>
    <w:rsid w:val="00862465"/>
    <w:rsid w:val="00870A43"/>
    <w:rsid w:val="00877F85"/>
    <w:rsid w:val="00880DEB"/>
    <w:rsid w:val="00891682"/>
    <w:rsid w:val="00891E68"/>
    <w:rsid w:val="00894D69"/>
    <w:rsid w:val="008A27E0"/>
    <w:rsid w:val="008A739A"/>
    <w:rsid w:val="008D55A5"/>
    <w:rsid w:val="008D5A89"/>
    <w:rsid w:val="008D7448"/>
    <w:rsid w:val="008F25AA"/>
    <w:rsid w:val="0090175D"/>
    <w:rsid w:val="00907A2A"/>
    <w:rsid w:val="00917266"/>
    <w:rsid w:val="00923C7F"/>
    <w:rsid w:val="009244E3"/>
    <w:rsid w:val="0093660E"/>
    <w:rsid w:val="00940D57"/>
    <w:rsid w:val="009414DD"/>
    <w:rsid w:val="00946574"/>
    <w:rsid w:val="0095739A"/>
    <w:rsid w:val="009678A9"/>
    <w:rsid w:val="009862C9"/>
    <w:rsid w:val="009C5040"/>
    <w:rsid w:val="009E4DF6"/>
    <w:rsid w:val="009E71F8"/>
    <w:rsid w:val="009F3F05"/>
    <w:rsid w:val="00A021C8"/>
    <w:rsid w:val="00A071F7"/>
    <w:rsid w:val="00A10A92"/>
    <w:rsid w:val="00A17479"/>
    <w:rsid w:val="00A27F74"/>
    <w:rsid w:val="00A4085B"/>
    <w:rsid w:val="00A5273C"/>
    <w:rsid w:val="00A5619A"/>
    <w:rsid w:val="00A610B7"/>
    <w:rsid w:val="00A7679E"/>
    <w:rsid w:val="00A9144B"/>
    <w:rsid w:val="00A97D10"/>
    <w:rsid w:val="00AA4278"/>
    <w:rsid w:val="00AA5F5D"/>
    <w:rsid w:val="00AB18D6"/>
    <w:rsid w:val="00AC3DB6"/>
    <w:rsid w:val="00AC59E0"/>
    <w:rsid w:val="00AD3BBF"/>
    <w:rsid w:val="00B07187"/>
    <w:rsid w:val="00B2330B"/>
    <w:rsid w:val="00B24545"/>
    <w:rsid w:val="00B44799"/>
    <w:rsid w:val="00B46A33"/>
    <w:rsid w:val="00B53BF2"/>
    <w:rsid w:val="00B633CA"/>
    <w:rsid w:val="00B65DCE"/>
    <w:rsid w:val="00B70D4B"/>
    <w:rsid w:val="00B71505"/>
    <w:rsid w:val="00B808D3"/>
    <w:rsid w:val="00B827A3"/>
    <w:rsid w:val="00B83985"/>
    <w:rsid w:val="00B96E99"/>
    <w:rsid w:val="00BA112F"/>
    <w:rsid w:val="00BA3279"/>
    <w:rsid w:val="00BD374A"/>
    <w:rsid w:val="00BE7B2E"/>
    <w:rsid w:val="00BF1A9F"/>
    <w:rsid w:val="00BF5939"/>
    <w:rsid w:val="00C07C79"/>
    <w:rsid w:val="00C10DFE"/>
    <w:rsid w:val="00C170B7"/>
    <w:rsid w:val="00C20472"/>
    <w:rsid w:val="00C214F6"/>
    <w:rsid w:val="00C3268A"/>
    <w:rsid w:val="00C37299"/>
    <w:rsid w:val="00C56999"/>
    <w:rsid w:val="00C5780A"/>
    <w:rsid w:val="00C723C7"/>
    <w:rsid w:val="00C76286"/>
    <w:rsid w:val="00C80093"/>
    <w:rsid w:val="00C80490"/>
    <w:rsid w:val="00CB3AFD"/>
    <w:rsid w:val="00CC00A8"/>
    <w:rsid w:val="00CC1479"/>
    <w:rsid w:val="00CD10B1"/>
    <w:rsid w:val="00CD67FE"/>
    <w:rsid w:val="00CE186C"/>
    <w:rsid w:val="00CE2790"/>
    <w:rsid w:val="00CE3153"/>
    <w:rsid w:val="00CE343C"/>
    <w:rsid w:val="00CE38C1"/>
    <w:rsid w:val="00CE54A6"/>
    <w:rsid w:val="00D042DB"/>
    <w:rsid w:val="00D07C84"/>
    <w:rsid w:val="00D1751A"/>
    <w:rsid w:val="00D333E6"/>
    <w:rsid w:val="00D37887"/>
    <w:rsid w:val="00D64A75"/>
    <w:rsid w:val="00D70450"/>
    <w:rsid w:val="00D803FA"/>
    <w:rsid w:val="00D85A12"/>
    <w:rsid w:val="00D953B9"/>
    <w:rsid w:val="00DA04B1"/>
    <w:rsid w:val="00DA4AE8"/>
    <w:rsid w:val="00DB43A4"/>
    <w:rsid w:val="00DB7001"/>
    <w:rsid w:val="00DC1CAC"/>
    <w:rsid w:val="00DD6940"/>
    <w:rsid w:val="00DD7D17"/>
    <w:rsid w:val="00DE65FF"/>
    <w:rsid w:val="00DF11D3"/>
    <w:rsid w:val="00E007E6"/>
    <w:rsid w:val="00E00D9F"/>
    <w:rsid w:val="00E01738"/>
    <w:rsid w:val="00E02439"/>
    <w:rsid w:val="00E204CE"/>
    <w:rsid w:val="00E21E41"/>
    <w:rsid w:val="00E34B19"/>
    <w:rsid w:val="00E64991"/>
    <w:rsid w:val="00E66F99"/>
    <w:rsid w:val="00E730F1"/>
    <w:rsid w:val="00EC5FE3"/>
    <w:rsid w:val="00ED38D5"/>
    <w:rsid w:val="00EE386F"/>
    <w:rsid w:val="00EE6BA2"/>
    <w:rsid w:val="00EF27C3"/>
    <w:rsid w:val="00F02A80"/>
    <w:rsid w:val="00F1775A"/>
    <w:rsid w:val="00F234AD"/>
    <w:rsid w:val="00F258F1"/>
    <w:rsid w:val="00F75275"/>
    <w:rsid w:val="00F85C4D"/>
    <w:rsid w:val="00F94F91"/>
    <w:rsid w:val="00F971F0"/>
    <w:rsid w:val="00F97E5E"/>
    <w:rsid w:val="00FA1714"/>
    <w:rsid w:val="00FB4074"/>
    <w:rsid w:val="00FB49A7"/>
    <w:rsid w:val="00FB7C41"/>
    <w:rsid w:val="00FD1246"/>
    <w:rsid w:val="00FD15C0"/>
    <w:rsid w:val="00FD21CA"/>
    <w:rsid w:val="00FE31FE"/>
    <w:rsid w:val="00FF4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CB6"/>
  <w15:chartTrackingRefBased/>
  <w15:docId w15:val="{9B3FD407-D317-477B-8DC6-E1AE35D3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189"/>
  </w:style>
  <w:style w:type="paragraph" w:styleId="Kop1">
    <w:name w:val="heading 1"/>
    <w:basedOn w:val="Standaard"/>
    <w:next w:val="Standaard"/>
    <w:link w:val="Kop1Char"/>
    <w:uiPriority w:val="9"/>
    <w:qFormat/>
    <w:rsid w:val="001E71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E71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1E71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1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7189"/>
    <w:rPr>
      <w:color w:val="0000FF" w:themeColor="hyperlink"/>
      <w:u w:val="single"/>
    </w:rPr>
  </w:style>
  <w:style w:type="character" w:customStyle="1" w:styleId="Kop1Char">
    <w:name w:val="Kop 1 Char"/>
    <w:basedOn w:val="Standaardalinea-lettertype"/>
    <w:link w:val="Kop1"/>
    <w:uiPriority w:val="9"/>
    <w:rsid w:val="001E718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1E718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1E7189"/>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1E7189"/>
    <w:pPr>
      <w:tabs>
        <w:tab w:val="center" w:pos="4536"/>
        <w:tab w:val="right" w:pos="9072"/>
      </w:tabs>
    </w:pPr>
  </w:style>
  <w:style w:type="character" w:customStyle="1" w:styleId="KoptekstChar">
    <w:name w:val="Koptekst Char"/>
    <w:basedOn w:val="Standaardalinea-lettertype"/>
    <w:link w:val="Koptekst"/>
    <w:rsid w:val="001E7189"/>
  </w:style>
  <w:style w:type="paragraph" w:styleId="Voettekst">
    <w:name w:val="footer"/>
    <w:basedOn w:val="Standaard"/>
    <w:link w:val="VoettekstChar"/>
    <w:uiPriority w:val="99"/>
    <w:unhideWhenUsed/>
    <w:rsid w:val="001E7189"/>
    <w:pPr>
      <w:tabs>
        <w:tab w:val="center" w:pos="4536"/>
        <w:tab w:val="right" w:pos="9072"/>
      </w:tabs>
    </w:pPr>
  </w:style>
  <w:style w:type="character" w:customStyle="1" w:styleId="VoettekstChar">
    <w:name w:val="Voettekst Char"/>
    <w:basedOn w:val="Standaardalinea-lettertype"/>
    <w:link w:val="Voettekst"/>
    <w:uiPriority w:val="99"/>
    <w:rsid w:val="001E7189"/>
  </w:style>
  <w:style w:type="paragraph" w:styleId="Tekstopmerking">
    <w:name w:val="annotation text"/>
    <w:basedOn w:val="Standaard"/>
    <w:link w:val="TekstopmerkingChar"/>
    <w:rsid w:val="001E7189"/>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1E7189"/>
    <w:rPr>
      <w:rFonts w:ascii="Verdana" w:eastAsia="Times New Roman" w:hAnsi="Verdana" w:cs="Times New Roman"/>
      <w:sz w:val="18"/>
      <w:lang w:eastAsia="nl-NL"/>
    </w:rPr>
  </w:style>
  <w:style w:type="character" w:styleId="Verwijzingopmerking">
    <w:name w:val="annotation reference"/>
    <w:rsid w:val="001E7189"/>
    <w:rPr>
      <w:sz w:val="16"/>
      <w:szCs w:val="16"/>
    </w:rPr>
  </w:style>
  <w:style w:type="paragraph" w:customStyle="1" w:styleId="RapportKop2">
    <w:name w:val="Rapport Kop2"/>
    <w:basedOn w:val="Standaard"/>
    <w:next w:val="Standaard"/>
    <w:link w:val="RapportKop2Char"/>
    <w:autoRedefine/>
    <w:rsid w:val="001E7189"/>
    <w:pPr>
      <w:keepNext/>
      <w:outlineLvl w:val="1"/>
    </w:pPr>
    <w:rPr>
      <w:rFonts w:eastAsia="Times New Roman" w:cs="Arial"/>
      <w:lang w:eastAsia="nl-NL"/>
    </w:rPr>
  </w:style>
  <w:style w:type="character" w:customStyle="1" w:styleId="RapportKop2Char">
    <w:name w:val="Rapport Kop2 Char"/>
    <w:link w:val="RapportKop2"/>
    <w:rsid w:val="001E7189"/>
    <w:rPr>
      <w:rFonts w:eastAsia="Times New Roman" w:cs="Arial"/>
      <w:lang w:eastAsia="nl-NL"/>
    </w:rPr>
  </w:style>
  <w:style w:type="paragraph" w:styleId="Kopvaninhoudsopgave">
    <w:name w:val="TOC Heading"/>
    <w:basedOn w:val="Kop1"/>
    <w:next w:val="Standaard"/>
    <w:uiPriority w:val="39"/>
    <w:unhideWhenUsed/>
    <w:qFormat/>
    <w:rsid w:val="001E7189"/>
    <w:pPr>
      <w:spacing w:line="259" w:lineRule="auto"/>
      <w:outlineLvl w:val="9"/>
    </w:pPr>
    <w:rPr>
      <w:lang w:eastAsia="nl-NL"/>
    </w:rPr>
  </w:style>
  <w:style w:type="paragraph" w:styleId="Inhopg1">
    <w:name w:val="toc 1"/>
    <w:basedOn w:val="Standaard"/>
    <w:next w:val="Standaard"/>
    <w:autoRedefine/>
    <w:uiPriority w:val="39"/>
    <w:unhideWhenUsed/>
    <w:rsid w:val="001E7189"/>
    <w:pPr>
      <w:tabs>
        <w:tab w:val="left" w:pos="1100"/>
        <w:tab w:val="right" w:leader="dot" w:pos="9060"/>
      </w:tabs>
      <w:spacing w:after="100"/>
    </w:pPr>
  </w:style>
  <w:style w:type="paragraph" w:styleId="Inhopg2">
    <w:name w:val="toc 2"/>
    <w:basedOn w:val="Standaard"/>
    <w:next w:val="Standaard"/>
    <w:autoRedefine/>
    <w:uiPriority w:val="39"/>
    <w:unhideWhenUsed/>
    <w:rsid w:val="001E7189"/>
    <w:pPr>
      <w:tabs>
        <w:tab w:val="left" w:pos="880"/>
        <w:tab w:val="right" w:leader="dot" w:pos="9060"/>
      </w:tabs>
      <w:spacing w:after="100"/>
      <w:ind w:left="200"/>
    </w:pPr>
  </w:style>
  <w:style w:type="paragraph" w:customStyle="1" w:styleId="RapportKop3">
    <w:name w:val="Rapport Kop3"/>
    <w:basedOn w:val="Standaard"/>
    <w:next w:val="Standaard"/>
    <w:rsid w:val="001E7189"/>
    <w:pPr>
      <w:keepNext/>
      <w:spacing w:line="240" w:lineRule="atLeast"/>
      <w:outlineLvl w:val="2"/>
    </w:pPr>
    <w:rPr>
      <w:rFonts w:eastAsia="Times New Roman" w:cs="Times New Roman"/>
      <w:lang w:eastAsia="nl-NL"/>
    </w:rPr>
  </w:style>
  <w:style w:type="paragraph" w:styleId="Inhopg3">
    <w:name w:val="toc 3"/>
    <w:basedOn w:val="Standaard"/>
    <w:next w:val="Standaard"/>
    <w:autoRedefine/>
    <w:uiPriority w:val="39"/>
    <w:unhideWhenUsed/>
    <w:rsid w:val="001E7189"/>
    <w:pPr>
      <w:spacing w:after="100"/>
      <w:ind w:left="400"/>
    </w:pPr>
  </w:style>
  <w:style w:type="paragraph" w:customStyle="1" w:styleId="PTI2">
    <w:name w:val="PTI 2"/>
    <w:basedOn w:val="Standaard"/>
    <w:rsid w:val="001E718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1E718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1E7189"/>
    <w:rPr>
      <w:rFonts w:ascii="Verdana" w:eastAsia="Times New Roman" w:hAnsi="Verdana" w:cs="Times New Roman"/>
      <w:b/>
      <w:bCs/>
      <w:sz w:val="18"/>
      <w:lang w:eastAsia="nl-NL"/>
    </w:rPr>
  </w:style>
  <w:style w:type="paragraph" w:styleId="Revisie">
    <w:name w:val="Revision"/>
    <w:hidden/>
    <w:uiPriority w:val="99"/>
    <w:semiHidden/>
    <w:rsid w:val="001E7189"/>
  </w:style>
  <w:style w:type="paragraph" w:customStyle="1" w:styleId="RapportKop1">
    <w:name w:val="Rapport Kop1"/>
    <w:basedOn w:val="Standaard"/>
    <w:next w:val="Standaard"/>
    <w:link w:val="RapportKop1CharChar"/>
    <w:autoRedefine/>
    <w:rsid w:val="001E7189"/>
    <w:pPr>
      <w:keepNext/>
      <w:outlineLvl w:val="0"/>
    </w:pPr>
    <w:rPr>
      <w:rFonts w:eastAsia="Times New Roman" w:cs="Arial"/>
      <w:b/>
      <w:sz w:val="24"/>
      <w:szCs w:val="24"/>
      <w:lang w:eastAsia="nl-NL"/>
    </w:rPr>
  </w:style>
  <w:style w:type="character" w:customStyle="1" w:styleId="RapportKop1CharChar">
    <w:name w:val="Rapport Kop1 Char Char"/>
    <w:link w:val="RapportKop1"/>
    <w:rsid w:val="001E7189"/>
    <w:rPr>
      <w:rFonts w:eastAsia="Times New Roman" w:cs="Arial"/>
      <w:b/>
      <w:sz w:val="24"/>
      <w:szCs w:val="24"/>
      <w:lang w:eastAsia="nl-NL"/>
    </w:rPr>
  </w:style>
  <w:style w:type="paragraph" w:customStyle="1" w:styleId="Default">
    <w:name w:val="Default"/>
    <w:rsid w:val="001E7189"/>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1E7189"/>
    <w:rPr>
      <w:rFonts w:cs="Tahoma"/>
    </w:rPr>
  </w:style>
  <w:style w:type="paragraph" w:styleId="Plattetekst">
    <w:name w:val="Body Text"/>
    <w:basedOn w:val="Standaard"/>
    <w:link w:val="PlattetekstChar"/>
    <w:semiHidden/>
    <w:rsid w:val="001E7189"/>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1E7189"/>
    <w:rPr>
      <w:rFonts w:ascii="Verdana" w:eastAsia="Times New Roman" w:hAnsi="Verdana" w:cs="Times New Roman"/>
      <w:sz w:val="18"/>
      <w:lang w:eastAsia="nl-NL"/>
    </w:rPr>
  </w:style>
  <w:style w:type="character" w:customStyle="1" w:styleId="LijstalineaChar">
    <w:name w:val="Lijstalinea Char"/>
    <w:link w:val="Lijstalinea"/>
    <w:uiPriority w:val="34"/>
    <w:locked/>
    <w:rsid w:val="001E7189"/>
    <w:rPr>
      <w:rFonts w:eastAsia="Times New Roman" w:cs="Times New Roman"/>
    </w:rPr>
  </w:style>
  <w:style w:type="paragraph" w:customStyle="1" w:styleId="Opsomteken1">
    <w:name w:val="Opsomteken 1"/>
    <w:basedOn w:val="Lijstalinea"/>
    <w:qFormat/>
    <w:rsid w:val="001E7189"/>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1E7189"/>
    <w:rPr>
      <w:color w:val="0000FF"/>
      <w:u w:val="single"/>
    </w:rPr>
  </w:style>
  <w:style w:type="character" w:customStyle="1" w:styleId="IndexLink">
    <w:name w:val="Index Link"/>
    <w:rsid w:val="001E7189"/>
  </w:style>
  <w:style w:type="paragraph" w:customStyle="1" w:styleId="ContentsHeading">
    <w:name w:val="Contents Heading"/>
    <w:basedOn w:val="Kop1"/>
    <w:uiPriority w:val="39"/>
    <w:unhideWhenUsed/>
    <w:qFormat/>
    <w:rsid w:val="001E7189"/>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1E7189"/>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1E7189"/>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1E7189"/>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1E7189"/>
    <w:rPr>
      <w:color w:val="605E5C"/>
      <w:shd w:val="clear" w:color="auto" w:fill="E1DFDD"/>
    </w:rPr>
  </w:style>
  <w:style w:type="character" w:customStyle="1" w:styleId="hgkelc">
    <w:name w:val="hgkelc"/>
    <w:basedOn w:val="Standaardalinea-lettertype"/>
    <w:rsid w:val="001E7189"/>
  </w:style>
  <w:style w:type="character" w:styleId="GevolgdeHyperlink">
    <w:name w:val="FollowedHyperlink"/>
    <w:basedOn w:val="Standaardalinea-lettertype"/>
    <w:uiPriority w:val="99"/>
    <w:semiHidden/>
    <w:unhideWhenUsed/>
    <w:rsid w:val="001E7189"/>
    <w:rPr>
      <w:color w:val="800080" w:themeColor="followedHyperlink"/>
      <w:u w:val="single"/>
    </w:rPr>
  </w:style>
  <w:style w:type="character" w:styleId="Onopgelostemelding">
    <w:name w:val="Unresolved Mention"/>
    <w:basedOn w:val="Standaardalinea-lettertype"/>
    <w:uiPriority w:val="99"/>
    <w:semiHidden/>
    <w:unhideWhenUsed/>
    <w:rsid w:val="00454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helder.nl" TargetMode="External"/><Relationship Id="rId13" Type="http://schemas.openxmlformats.org/officeDocument/2006/relationships/hyperlink" Target="mailto:p.krudde@denhelder.n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www.tenderned.nl/" TargetMode="External"/><Relationship Id="rId11" Type="http://schemas.openxmlformats.org/officeDocument/2006/relationships/hyperlink" Target="https://www.denhelder.nl/klachtbijaanbesteding"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tenderned.nl" TargetMode="Externa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yperlink" Target="mailto:inproces@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24</Pages>
  <Words>8352</Words>
  <Characters>45942</Characters>
  <Application>Microsoft Office Word</Application>
  <DocSecurity>0</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Jabik Kooistra</cp:lastModifiedBy>
  <cp:revision>8</cp:revision>
  <dcterms:created xsi:type="dcterms:W3CDTF">2023-08-08T11:58:00Z</dcterms:created>
  <dcterms:modified xsi:type="dcterms:W3CDTF">2023-09-22T07:45:00Z</dcterms:modified>
</cp:coreProperties>
</file>