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A012" w14:textId="56A3CD7D" w:rsidR="004A6AE2" w:rsidRPr="003A3F60" w:rsidRDefault="004A6AE2"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sidRPr="003A3F60">
        <w:rPr>
          <w:rFonts w:ascii="Verdana" w:hAnsi="Verdana" w:cs="Arial"/>
          <w:b/>
          <w:bCs/>
          <w:sz w:val="20"/>
          <w:szCs w:val="20"/>
          <w:lang w:val="nl"/>
        </w:rPr>
        <w:t>Raamovereenkomst koop en levering ARIV-201</w:t>
      </w:r>
      <w:r w:rsidR="004D50D7">
        <w:rPr>
          <w:rFonts w:ascii="Verdana" w:hAnsi="Verdana" w:cs="Arial"/>
          <w:b/>
          <w:bCs/>
          <w:sz w:val="20"/>
          <w:szCs w:val="20"/>
          <w:lang w:val="nl"/>
        </w:rPr>
        <w:t>8</w:t>
      </w:r>
      <w:r w:rsidR="00A65ABE">
        <w:rPr>
          <w:rFonts w:ascii="Verdana" w:hAnsi="Verdana" w:cs="Arial"/>
          <w:b/>
          <w:bCs/>
          <w:sz w:val="20"/>
          <w:szCs w:val="20"/>
          <w:lang w:val="nl"/>
        </w:rPr>
        <w:t xml:space="preserve"> </w:t>
      </w:r>
      <w:r w:rsidR="00A65ABE" w:rsidRPr="00A65ABE">
        <w:rPr>
          <w:rFonts w:ascii="Verdana" w:hAnsi="Verdana" w:cs="Arial"/>
          <w:b/>
          <w:bCs/>
          <w:sz w:val="20"/>
          <w:szCs w:val="20"/>
          <w:lang w:val="nl"/>
        </w:rPr>
        <w:t>Beschermende kleding en persoonlijke beschermingsmiddelen</w:t>
      </w:r>
    </w:p>
    <w:p w14:paraId="21A89FB8" w14:textId="5C664865" w:rsidR="004A6AE2" w:rsidRPr="003A3F60" w:rsidRDefault="00A65ABE" w:rsidP="00695D1A">
      <w:pPr>
        <w:suppressAutoHyphens/>
        <w:spacing w:line="240" w:lineRule="atLeast"/>
        <w:ind w:right="-1"/>
        <w:rPr>
          <w:rFonts w:ascii="Verdana" w:hAnsi="Verdana" w:cs="Arial"/>
          <w:sz w:val="18"/>
          <w:szCs w:val="18"/>
          <w:lang w:val="nl"/>
        </w:rPr>
      </w:pPr>
      <w:r w:rsidRPr="003A3F60">
        <w:rPr>
          <w:rFonts w:ascii="Verdana" w:hAnsi="Verdana" w:cs="Arial"/>
          <w:i/>
          <w:sz w:val="18"/>
          <w:szCs w:val="18"/>
        </w:rPr>
        <w:t>C</w:t>
      </w:r>
      <w:r w:rsidR="004A6AE2" w:rsidRPr="003A3F60">
        <w:rPr>
          <w:rFonts w:ascii="Verdana" w:hAnsi="Verdana" w:cs="Arial"/>
          <w:i/>
          <w:sz w:val="18"/>
          <w:szCs w:val="18"/>
        </w:rPr>
        <w:t>ontractnummer</w:t>
      </w:r>
      <w:r>
        <w:rPr>
          <w:rFonts w:ascii="Verdana" w:hAnsi="Verdana" w:cs="Arial"/>
          <w:i/>
          <w:sz w:val="18"/>
          <w:szCs w:val="18"/>
        </w:rPr>
        <w:t>:</w:t>
      </w:r>
    </w:p>
    <w:p w14:paraId="5D040CC4" w14:textId="77777777" w:rsidR="004A6AE2" w:rsidRPr="003A3F60" w:rsidRDefault="004A6AE2" w:rsidP="00695D1A">
      <w:pPr>
        <w:suppressAutoHyphens/>
        <w:spacing w:line="240" w:lineRule="atLeast"/>
        <w:ind w:right="-1"/>
        <w:rPr>
          <w:rFonts w:ascii="Verdana" w:hAnsi="Verdana" w:cs="Arial"/>
          <w:sz w:val="18"/>
          <w:szCs w:val="18"/>
          <w:lang w:val="nl"/>
        </w:rPr>
      </w:pPr>
    </w:p>
    <w:p w14:paraId="7F6A9A82" w14:textId="77777777" w:rsidR="004A6AE2" w:rsidRPr="003A3F60" w:rsidRDefault="004A6AE2" w:rsidP="00695D1A">
      <w:pPr>
        <w:suppressAutoHyphens/>
        <w:spacing w:line="240" w:lineRule="atLeast"/>
        <w:ind w:right="-1"/>
        <w:rPr>
          <w:rFonts w:ascii="Verdana" w:hAnsi="Verdana" w:cs="Arial"/>
          <w:sz w:val="18"/>
          <w:szCs w:val="18"/>
          <w:lang w:val="nl"/>
        </w:rPr>
      </w:pPr>
    </w:p>
    <w:p w14:paraId="37B66F3A"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14:paraId="6CD5E39A" w14:textId="77777777" w:rsidR="004A6AE2" w:rsidRPr="003A3F60" w:rsidRDefault="004A6AE2" w:rsidP="00695D1A">
      <w:pPr>
        <w:suppressAutoHyphens/>
        <w:spacing w:line="240" w:lineRule="atLeast"/>
        <w:ind w:right="-1"/>
        <w:rPr>
          <w:rFonts w:ascii="Verdana" w:hAnsi="Verdana" w:cs="Arial"/>
          <w:sz w:val="18"/>
          <w:szCs w:val="18"/>
          <w:lang w:val="nl"/>
        </w:rPr>
      </w:pPr>
    </w:p>
    <w:p w14:paraId="151128CF" w14:textId="77777777" w:rsidR="00571E0E" w:rsidRPr="00571E0E" w:rsidRDefault="004A6AE2" w:rsidP="00571E0E">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1. </w:t>
      </w:r>
      <w:r w:rsidR="00571E0E" w:rsidRPr="00571E0E">
        <w:rPr>
          <w:rFonts w:ascii="Verdana" w:hAnsi="Verdana" w:cs="Arial"/>
          <w:sz w:val="18"/>
          <w:szCs w:val="18"/>
          <w:lang w:val="nl"/>
        </w:rPr>
        <w:t>Het rechtspersoonlijkheid bezittende Centraal Orgaan opvang asielzoekers als bedoeld in artikel</w:t>
      </w:r>
    </w:p>
    <w:p w14:paraId="4E573D9A" w14:textId="77777777" w:rsidR="00571E0E" w:rsidRPr="00571E0E" w:rsidRDefault="00571E0E" w:rsidP="00571E0E">
      <w:pPr>
        <w:suppressAutoHyphens/>
        <w:spacing w:line="240" w:lineRule="atLeast"/>
        <w:ind w:right="-1"/>
        <w:rPr>
          <w:rFonts w:ascii="Verdana" w:hAnsi="Verdana" w:cs="Arial"/>
          <w:sz w:val="18"/>
          <w:szCs w:val="18"/>
          <w:lang w:val="nl"/>
        </w:rPr>
      </w:pPr>
      <w:r w:rsidRPr="00571E0E">
        <w:rPr>
          <w:rFonts w:ascii="Verdana" w:hAnsi="Verdana" w:cs="Arial"/>
          <w:sz w:val="18"/>
          <w:szCs w:val="18"/>
          <w:lang w:val="nl"/>
        </w:rPr>
        <w:t>2 van de Wet Centraal Orgaan opvang asielzoekers, gevestigd te Den Haag aan de Rijnstraat 8,</w:t>
      </w:r>
    </w:p>
    <w:p w14:paraId="03E323D3" w14:textId="77777777" w:rsidR="00571E0E" w:rsidRPr="00571E0E" w:rsidRDefault="00571E0E" w:rsidP="00571E0E">
      <w:pPr>
        <w:suppressAutoHyphens/>
        <w:spacing w:line="240" w:lineRule="atLeast"/>
        <w:ind w:right="-1"/>
        <w:rPr>
          <w:rFonts w:ascii="Verdana" w:hAnsi="Verdana" w:cs="Arial"/>
          <w:sz w:val="18"/>
          <w:szCs w:val="18"/>
          <w:lang w:val="nl"/>
        </w:rPr>
      </w:pPr>
      <w:r w:rsidRPr="00571E0E">
        <w:rPr>
          <w:rFonts w:ascii="Verdana" w:hAnsi="Verdana" w:cs="Arial"/>
          <w:sz w:val="18"/>
          <w:szCs w:val="18"/>
          <w:lang w:val="nl"/>
        </w:rPr>
        <w:t>2515 XP te Den Haag (Postbus 16250), in deze rechtsgeldig vertegenwoordigd door mevrouw G.</w:t>
      </w:r>
    </w:p>
    <w:p w14:paraId="3BE21830" w14:textId="77777777" w:rsidR="00571E0E" w:rsidRPr="00571E0E" w:rsidRDefault="00571E0E" w:rsidP="00571E0E">
      <w:pPr>
        <w:suppressAutoHyphens/>
        <w:spacing w:line="240" w:lineRule="atLeast"/>
        <w:ind w:right="-1"/>
        <w:rPr>
          <w:rFonts w:ascii="Verdana" w:hAnsi="Verdana" w:cs="Arial"/>
          <w:sz w:val="18"/>
          <w:szCs w:val="18"/>
          <w:lang w:val="nl"/>
        </w:rPr>
      </w:pPr>
      <w:r w:rsidRPr="00571E0E">
        <w:rPr>
          <w:rFonts w:ascii="Verdana" w:hAnsi="Verdana" w:cs="Arial"/>
          <w:sz w:val="18"/>
          <w:szCs w:val="18"/>
          <w:lang w:val="nl"/>
        </w:rPr>
        <w:t>Ariëns, in hare hoedanigheid als Adjunt directeur Opvang en begeleiding, hierna te noemen:</w:t>
      </w:r>
    </w:p>
    <w:p w14:paraId="1E7ABE7B" w14:textId="44F338CF" w:rsidR="004A6AE2" w:rsidRDefault="00571E0E" w:rsidP="00571E0E">
      <w:pPr>
        <w:suppressAutoHyphens/>
        <w:spacing w:line="240" w:lineRule="atLeast"/>
        <w:ind w:right="-1"/>
        <w:rPr>
          <w:rFonts w:ascii="Verdana" w:hAnsi="Verdana" w:cs="Arial"/>
          <w:sz w:val="18"/>
          <w:szCs w:val="18"/>
          <w:lang w:val="nl"/>
        </w:rPr>
      </w:pPr>
      <w:r w:rsidRPr="00571E0E">
        <w:rPr>
          <w:rFonts w:ascii="Verdana" w:hAnsi="Verdana" w:cs="Arial"/>
          <w:sz w:val="18"/>
          <w:szCs w:val="18"/>
          <w:lang w:val="nl"/>
        </w:rPr>
        <w:t>Opdrachtgever/Koper,</w:t>
      </w:r>
    </w:p>
    <w:p w14:paraId="41D72A27" w14:textId="77777777" w:rsidR="00571E0E" w:rsidRPr="003A3F60" w:rsidRDefault="00571E0E" w:rsidP="00571E0E">
      <w:pPr>
        <w:suppressAutoHyphens/>
        <w:spacing w:line="240" w:lineRule="atLeast"/>
        <w:ind w:right="-1"/>
        <w:rPr>
          <w:rFonts w:ascii="Verdana" w:hAnsi="Verdana" w:cs="Arial"/>
          <w:sz w:val="18"/>
          <w:szCs w:val="18"/>
          <w:lang w:val="nl"/>
        </w:rPr>
      </w:pPr>
    </w:p>
    <w:p w14:paraId="65EA247C"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14:paraId="6286A4E7" w14:textId="77777777" w:rsidR="004A6AE2" w:rsidRPr="003A3F60" w:rsidRDefault="004A6AE2" w:rsidP="00695D1A">
      <w:pPr>
        <w:suppressAutoHyphens/>
        <w:spacing w:line="240" w:lineRule="atLeast"/>
        <w:ind w:right="-1"/>
        <w:rPr>
          <w:rFonts w:ascii="Verdana" w:hAnsi="Verdana" w:cs="Arial"/>
          <w:sz w:val="18"/>
          <w:szCs w:val="18"/>
          <w:lang w:val="nl"/>
        </w:rPr>
      </w:pPr>
    </w:p>
    <w:p w14:paraId="6271156C" w14:textId="77777777" w:rsidR="004A6AE2" w:rsidRPr="00571E0E" w:rsidRDefault="004A6AE2" w:rsidP="00695D1A">
      <w:pPr>
        <w:suppressAutoHyphens/>
        <w:spacing w:line="240" w:lineRule="atLeast"/>
        <w:ind w:right="-1"/>
        <w:rPr>
          <w:rFonts w:ascii="Verdana" w:hAnsi="Verdana" w:cs="Arial"/>
          <w:sz w:val="18"/>
          <w:szCs w:val="18"/>
          <w:highlight w:val="yellow"/>
          <w:lang w:val="nl"/>
        </w:rPr>
      </w:pPr>
      <w:r w:rsidRPr="00571E0E">
        <w:rPr>
          <w:rFonts w:ascii="Verdana" w:hAnsi="Verdana" w:cs="Arial"/>
          <w:sz w:val="18"/>
          <w:szCs w:val="18"/>
          <w:highlight w:val="yellow"/>
          <w:lang w:val="nl"/>
        </w:rPr>
        <w:t xml:space="preserve">2. </w:t>
      </w:r>
      <w:r w:rsidR="00FA7EC7" w:rsidRPr="00571E0E">
        <w:rPr>
          <w:rFonts w:ascii="Verdana" w:hAnsi="Verdana" w:cs="Arial"/>
          <w:sz w:val="18"/>
          <w:szCs w:val="18"/>
          <w:highlight w:val="yellow"/>
          <w:lang w:val="nl"/>
        </w:rPr>
        <w:t>[</w:t>
      </w:r>
      <w:r w:rsidR="00AD1B2D" w:rsidRPr="00571E0E">
        <w:rPr>
          <w:rFonts w:ascii="Verdana" w:hAnsi="Verdana" w:cs="Arial"/>
          <w:sz w:val="18"/>
          <w:szCs w:val="18"/>
          <w:highlight w:val="yellow"/>
          <w:lang w:val="nl"/>
        </w:rPr>
        <w:t xml:space="preserve">volledige </w:t>
      </w:r>
      <w:r w:rsidRPr="00571E0E">
        <w:rPr>
          <w:rFonts w:ascii="Verdana" w:hAnsi="Verdana" w:cs="Arial"/>
          <w:sz w:val="18"/>
          <w:szCs w:val="18"/>
          <w:highlight w:val="yellow"/>
          <w:lang w:val="nl"/>
        </w:rPr>
        <w:t xml:space="preserve">naam </w:t>
      </w:r>
      <w:r w:rsidR="00AD1B2D" w:rsidRPr="00571E0E">
        <w:rPr>
          <w:rFonts w:ascii="Verdana" w:hAnsi="Verdana" w:cs="Arial"/>
          <w:sz w:val="18"/>
          <w:szCs w:val="18"/>
          <w:highlight w:val="yellow"/>
          <w:lang w:val="nl"/>
        </w:rPr>
        <w:t xml:space="preserve">en rechtsvorm </w:t>
      </w:r>
      <w:r w:rsidRPr="00571E0E">
        <w:rPr>
          <w:rFonts w:ascii="Verdana" w:hAnsi="Verdana" w:cs="Arial"/>
          <w:sz w:val="18"/>
          <w:szCs w:val="18"/>
          <w:highlight w:val="yellow"/>
          <w:lang w:val="nl"/>
        </w:rPr>
        <w:t>contractant</w:t>
      </w:r>
      <w:r w:rsidR="00FA7EC7" w:rsidRPr="00571E0E">
        <w:rPr>
          <w:rFonts w:ascii="Verdana" w:hAnsi="Verdana" w:cs="Arial"/>
          <w:sz w:val="18"/>
          <w:szCs w:val="18"/>
          <w:highlight w:val="yellow"/>
          <w:lang w:val="nl"/>
        </w:rPr>
        <w:t>]</w:t>
      </w:r>
      <w:r w:rsidRPr="00571E0E">
        <w:rPr>
          <w:rFonts w:ascii="Verdana" w:hAnsi="Verdana" w:cs="Arial"/>
          <w:sz w:val="18"/>
          <w:szCs w:val="18"/>
          <w:highlight w:val="yellow"/>
          <w:lang w:val="nl"/>
        </w:rPr>
        <w:t>,</w:t>
      </w:r>
    </w:p>
    <w:p w14:paraId="274FB278" w14:textId="77777777" w:rsidR="004A6AE2" w:rsidRPr="00571E0E" w:rsidRDefault="004A6AE2" w:rsidP="00695D1A">
      <w:pPr>
        <w:suppressAutoHyphens/>
        <w:spacing w:line="240" w:lineRule="atLeast"/>
        <w:ind w:right="-1"/>
        <w:rPr>
          <w:rFonts w:ascii="Verdana" w:hAnsi="Verdana" w:cs="Arial"/>
          <w:sz w:val="18"/>
          <w:szCs w:val="18"/>
          <w:highlight w:val="yellow"/>
          <w:lang w:val="nl"/>
        </w:rPr>
      </w:pPr>
      <w:r w:rsidRPr="00571E0E">
        <w:rPr>
          <w:rFonts w:ascii="Verdana" w:hAnsi="Verdana" w:cs="Arial"/>
          <w:sz w:val="18"/>
          <w:szCs w:val="18"/>
          <w:highlight w:val="yellow"/>
          <w:lang w:val="nl"/>
        </w:rPr>
        <w:t>(statutair) gevestigd te ........,</w:t>
      </w:r>
    </w:p>
    <w:p w14:paraId="377E5E17" w14:textId="77777777" w:rsidR="004A6AE2" w:rsidRPr="00571E0E" w:rsidRDefault="004A6AE2" w:rsidP="00695D1A">
      <w:pPr>
        <w:suppressAutoHyphens/>
        <w:spacing w:line="240" w:lineRule="atLeast"/>
        <w:ind w:right="-1"/>
        <w:rPr>
          <w:rFonts w:ascii="Verdana" w:hAnsi="Verdana" w:cs="Arial"/>
          <w:sz w:val="18"/>
          <w:szCs w:val="18"/>
          <w:highlight w:val="yellow"/>
          <w:lang w:val="nl"/>
        </w:rPr>
      </w:pPr>
      <w:r w:rsidRPr="00571E0E">
        <w:rPr>
          <w:rFonts w:ascii="Verdana" w:hAnsi="Verdana" w:cs="Arial"/>
          <w:sz w:val="18"/>
          <w:szCs w:val="18"/>
          <w:highlight w:val="yellow"/>
          <w:lang w:val="nl"/>
        </w:rPr>
        <w:t>te dezen vertegenwoordigd door</w:t>
      </w:r>
    </w:p>
    <w:p w14:paraId="05EC708D" w14:textId="77777777" w:rsidR="004A6AE2" w:rsidRPr="00571E0E" w:rsidRDefault="004A6AE2" w:rsidP="00695D1A">
      <w:pPr>
        <w:suppressAutoHyphens/>
        <w:spacing w:line="240" w:lineRule="atLeast"/>
        <w:ind w:right="-1"/>
        <w:rPr>
          <w:rFonts w:ascii="Verdana" w:hAnsi="Verdana" w:cs="Arial"/>
          <w:sz w:val="18"/>
          <w:szCs w:val="18"/>
          <w:highlight w:val="yellow"/>
          <w:lang w:val="nl"/>
        </w:rPr>
      </w:pPr>
      <w:r w:rsidRPr="00571E0E">
        <w:rPr>
          <w:rFonts w:ascii="Verdana" w:hAnsi="Verdana" w:cs="Arial"/>
          <w:sz w:val="18"/>
          <w:szCs w:val="18"/>
          <w:highlight w:val="yellow"/>
          <w:lang w:val="nl"/>
        </w:rPr>
        <w:t xml:space="preserve">............... </w:t>
      </w:r>
      <w:r w:rsidRPr="00571E0E">
        <w:rPr>
          <w:rFonts w:ascii="Verdana" w:hAnsi="Verdana" w:cs="Arial"/>
          <w:i/>
          <w:sz w:val="18"/>
          <w:szCs w:val="18"/>
          <w:highlight w:val="yellow"/>
          <w:lang w:val="nl"/>
        </w:rPr>
        <w:t>(en ..............)</w:t>
      </w:r>
      <w:r w:rsidRPr="00571E0E">
        <w:rPr>
          <w:rFonts w:ascii="Verdana" w:hAnsi="Verdana" w:cs="Arial"/>
          <w:sz w:val="18"/>
          <w:szCs w:val="18"/>
          <w:highlight w:val="yellow"/>
          <w:lang w:val="nl"/>
        </w:rPr>
        <w:t xml:space="preserve"> </w:t>
      </w:r>
      <w:r w:rsidR="00FA7EC7" w:rsidRPr="00571E0E">
        <w:rPr>
          <w:rFonts w:ascii="Verdana" w:hAnsi="Verdana" w:cs="Arial"/>
          <w:sz w:val="18"/>
          <w:szCs w:val="18"/>
          <w:highlight w:val="yellow"/>
          <w:lang w:val="nl"/>
        </w:rPr>
        <w:t>[</w:t>
      </w:r>
      <w:r w:rsidRPr="00571E0E">
        <w:rPr>
          <w:rFonts w:ascii="Verdana" w:hAnsi="Verdana" w:cs="Arial"/>
          <w:sz w:val="18"/>
          <w:szCs w:val="18"/>
          <w:highlight w:val="yellow"/>
          <w:lang w:val="nl"/>
        </w:rPr>
        <w:t>naam ondertekenaar</w:t>
      </w:r>
      <w:r w:rsidR="00FA7EC7" w:rsidRPr="00571E0E">
        <w:rPr>
          <w:rFonts w:ascii="Verdana" w:hAnsi="Verdana" w:cs="Arial"/>
          <w:sz w:val="18"/>
          <w:szCs w:val="18"/>
          <w:highlight w:val="yellow"/>
          <w:lang w:val="nl"/>
        </w:rPr>
        <w:t>]</w:t>
      </w:r>
    </w:p>
    <w:p w14:paraId="5AA67CAE" w14:textId="77777777" w:rsidR="004A6AE2" w:rsidRPr="003A3F60" w:rsidRDefault="004A6AE2" w:rsidP="00695D1A">
      <w:pPr>
        <w:suppressAutoHyphens/>
        <w:spacing w:line="240" w:lineRule="atLeast"/>
        <w:ind w:right="-1"/>
        <w:rPr>
          <w:rFonts w:ascii="Verdana" w:hAnsi="Verdana" w:cs="Arial"/>
          <w:sz w:val="18"/>
          <w:szCs w:val="18"/>
          <w:lang w:val="nl"/>
        </w:rPr>
      </w:pPr>
      <w:r w:rsidRPr="00571E0E">
        <w:rPr>
          <w:rFonts w:ascii="Verdana" w:hAnsi="Verdana" w:cs="Arial"/>
          <w:sz w:val="18"/>
          <w:szCs w:val="18"/>
          <w:highlight w:val="yellow"/>
          <w:lang w:val="nl"/>
        </w:rPr>
        <w:t>hierna te noemen: Leverancier,</w:t>
      </w:r>
    </w:p>
    <w:p w14:paraId="400A068A" w14:textId="77777777" w:rsidR="004A6AE2" w:rsidRPr="003A3F60" w:rsidRDefault="004A6AE2" w:rsidP="00695D1A">
      <w:pPr>
        <w:suppressAutoHyphens/>
        <w:spacing w:line="240" w:lineRule="atLeast"/>
        <w:ind w:right="-1"/>
        <w:rPr>
          <w:rFonts w:ascii="Verdana" w:hAnsi="Verdana" w:cs="Arial"/>
          <w:sz w:val="18"/>
          <w:szCs w:val="18"/>
          <w:lang w:val="nl"/>
        </w:rPr>
      </w:pPr>
    </w:p>
    <w:p w14:paraId="5BA9A21D" w14:textId="77777777" w:rsidR="004A6AE2" w:rsidRPr="003A3F60" w:rsidRDefault="004A6AE2" w:rsidP="00695D1A">
      <w:pPr>
        <w:suppressAutoHyphens/>
        <w:spacing w:line="240" w:lineRule="atLeast"/>
        <w:ind w:right="-1"/>
        <w:rPr>
          <w:rFonts w:ascii="Verdana" w:hAnsi="Verdana" w:cs="Arial"/>
          <w:sz w:val="18"/>
          <w:szCs w:val="18"/>
          <w:lang w:val="nl"/>
        </w:rPr>
      </w:pPr>
    </w:p>
    <w:p w14:paraId="15BD2567"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14:paraId="1450A55B" w14:textId="77777777" w:rsidR="004A6AE2" w:rsidRPr="003A3F60" w:rsidRDefault="004A6AE2" w:rsidP="00695D1A">
      <w:pPr>
        <w:suppressAutoHyphens/>
        <w:spacing w:line="240" w:lineRule="atLeast"/>
        <w:ind w:right="-1"/>
        <w:rPr>
          <w:rFonts w:ascii="Verdana" w:hAnsi="Verdana" w:cs="Arial"/>
          <w:sz w:val="18"/>
          <w:szCs w:val="18"/>
          <w:lang w:val="nl"/>
        </w:rPr>
      </w:pPr>
    </w:p>
    <w:p w14:paraId="74E44BBA" w14:textId="704171A6" w:rsidR="004A6AE2" w:rsidRPr="003A3F60" w:rsidRDefault="004A6AE2" w:rsidP="003A3F60">
      <w:pPr>
        <w:numPr>
          <w:ilvl w:val="0"/>
          <w:numId w:val="3"/>
        </w:numPr>
        <w:suppressAutoHyphens/>
        <w:spacing w:line="240" w:lineRule="atLeast"/>
        <w:ind w:left="426" w:right="-1"/>
        <w:rPr>
          <w:rFonts w:ascii="Verdana" w:hAnsi="Verdana" w:cs="Arial"/>
          <w:sz w:val="18"/>
          <w:szCs w:val="18"/>
          <w:lang w:val="nl"/>
        </w:rPr>
      </w:pPr>
      <w:r w:rsidRPr="003A3F60">
        <w:rPr>
          <w:rFonts w:ascii="Verdana" w:hAnsi="Verdana" w:cs="Arial"/>
          <w:sz w:val="18"/>
          <w:szCs w:val="18"/>
          <w:lang w:val="nl"/>
        </w:rPr>
        <w:t>Koper met betrekking tot de Levering van</w:t>
      </w:r>
      <w:r w:rsidRPr="003A3F60">
        <w:rPr>
          <w:rFonts w:ascii="Verdana" w:hAnsi="Verdana" w:cs="Arial"/>
          <w:b/>
          <w:sz w:val="18"/>
          <w:szCs w:val="18"/>
          <w:lang w:val="nl"/>
        </w:rPr>
        <w:t xml:space="preserve"> </w:t>
      </w:r>
      <w:r w:rsidR="002A7131" w:rsidRPr="002A7131">
        <w:rPr>
          <w:rFonts w:ascii="Verdana" w:hAnsi="Verdana" w:cs="Arial"/>
          <w:b/>
          <w:sz w:val="18"/>
          <w:szCs w:val="18"/>
          <w:lang w:val="nl"/>
        </w:rPr>
        <w:t xml:space="preserve">Beschermende kleding en persoonlijke beschermingsmiddelen </w:t>
      </w:r>
      <w:r w:rsidRPr="003A3F60">
        <w:rPr>
          <w:rFonts w:ascii="Verdana" w:hAnsi="Verdana" w:cs="Arial"/>
          <w:sz w:val="18"/>
          <w:szCs w:val="18"/>
          <w:lang w:val="nl"/>
        </w:rPr>
        <w:t xml:space="preserve">gedurende een zekere tijd vaste afspraken met </w:t>
      </w:r>
      <w:r w:rsidR="002A7131">
        <w:rPr>
          <w:rFonts w:ascii="Verdana" w:hAnsi="Verdana" w:cs="Arial"/>
          <w:sz w:val="18"/>
          <w:szCs w:val="18"/>
          <w:lang w:val="nl"/>
        </w:rPr>
        <w:t>één</w:t>
      </w:r>
      <w:r w:rsidRPr="003A3F60">
        <w:rPr>
          <w:rFonts w:ascii="Verdana" w:hAnsi="Verdana" w:cs="Arial"/>
          <w:sz w:val="18"/>
          <w:szCs w:val="18"/>
          <w:lang w:val="nl"/>
        </w:rPr>
        <w:t xml:space="preserve"> </w:t>
      </w:r>
      <w:r w:rsidR="00DB0068" w:rsidRPr="003A3F60">
        <w:rPr>
          <w:rFonts w:ascii="Verdana" w:hAnsi="Verdana" w:cs="Arial"/>
          <w:sz w:val="18"/>
          <w:szCs w:val="18"/>
          <w:lang w:val="nl"/>
        </w:rPr>
        <w:t>L</w:t>
      </w:r>
      <w:r w:rsidR="005E1445" w:rsidRPr="003A3F60">
        <w:rPr>
          <w:rFonts w:ascii="Verdana" w:hAnsi="Verdana" w:cs="Arial"/>
          <w:sz w:val="18"/>
          <w:szCs w:val="18"/>
          <w:lang w:val="nl"/>
        </w:rPr>
        <w:t xml:space="preserve">everancier </w:t>
      </w:r>
      <w:r w:rsidRPr="003A3F60">
        <w:rPr>
          <w:rFonts w:ascii="Verdana" w:hAnsi="Verdana" w:cs="Arial"/>
          <w:sz w:val="18"/>
          <w:szCs w:val="18"/>
          <w:lang w:val="nl"/>
        </w:rPr>
        <w:t>wil maken;</w:t>
      </w:r>
    </w:p>
    <w:p w14:paraId="753A1D32"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517F0677" w14:textId="53D62680"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00276D18" w:rsidRPr="003A3F60">
        <w:rPr>
          <w:rFonts w:ascii="Verdana" w:hAnsi="Verdana" w:cs="Arial"/>
          <w:sz w:val="18"/>
          <w:szCs w:val="18"/>
          <w:lang w:val="nl"/>
        </w:rPr>
        <w:tab/>
      </w:r>
      <w:r w:rsidRPr="003A3F60">
        <w:rPr>
          <w:rFonts w:ascii="Verdana" w:hAnsi="Verdana" w:cs="Arial"/>
          <w:sz w:val="18"/>
          <w:szCs w:val="18"/>
          <w:lang w:val="nl"/>
        </w:rPr>
        <w:t xml:space="preserve">Koper daartoe een </w:t>
      </w:r>
      <w:r w:rsidR="00AF5035">
        <w:rPr>
          <w:rFonts w:ascii="Verdana" w:hAnsi="Verdana" w:cs="Arial"/>
          <w:sz w:val="18"/>
          <w:szCs w:val="18"/>
          <w:lang w:val="nl"/>
        </w:rPr>
        <w:t>R</w:t>
      </w:r>
      <w:r w:rsidRPr="003A3F60">
        <w:rPr>
          <w:rFonts w:ascii="Verdana" w:hAnsi="Verdana" w:cs="Arial"/>
          <w:sz w:val="18"/>
          <w:szCs w:val="18"/>
          <w:lang w:val="nl"/>
        </w:rPr>
        <w:t xml:space="preserve">aamovereenkomst wil sluiten met een looptijd van </w:t>
      </w:r>
      <w:r w:rsidR="002A7131">
        <w:rPr>
          <w:rFonts w:ascii="Verdana" w:hAnsi="Verdana" w:cs="Arial"/>
          <w:sz w:val="18"/>
          <w:szCs w:val="18"/>
          <w:lang w:val="nl"/>
        </w:rPr>
        <w:t>twee</w:t>
      </w:r>
      <w:r w:rsidRPr="003A3F60">
        <w:rPr>
          <w:rFonts w:ascii="Verdana" w:hAnsi="Verdana" w:cs="Arial"/>
          <w:sz w:val="18"/>
          <w:szCs w:val="18"/>
          <w:lang w:val="nl"/>
        </w:rPr>
        <w:t xml:space="preserve"> jaar met </w:t>
      </w:r>
      <w:r w:rsidR="002A7131">
        <w:rPr>
          <w:rFonts w:ascii="Verdana" w:hAnsi="Verdana" w:cs="Arial"/>
          <w:sz w:val="18"/>
          <w:szCs w:val="18"/>
          <w:lang w:val="nl"/>
        </w:rPr>
        <w:t>twee</w:t>
      </w:r>
      <w:r w:rsidRPr="003A3F60">
        <w:rPr>
          <w:rFonts w:ascii="Verdana" w:hAnsi="Verdana" w:cs="Arial"/>
          <w:sz w:val="18"/>
          <w:szCs w:val="18"/>
          <w:lang w:val="nl"/>
        </w:rPr>
        <w:t xml:space="preserve">maal een verlengingsoptie van </w:t>
      </w:r>
      <w:r w:rsidR="002A7131">
        <w:rPr>
          <w:rFonts w:ascii="Verdana" w:hAnsi="Verdana" w:cs="Arial"/>
          <w:sz w:val="18"/>
          <w:szCs w:val="18"/>
          <w:lang w:val="nl"/>
        </w:rPr>
        <w:t>één</w:t>
      </w:r>
      <w:r w:rsidRPr="003A3F60">
        <w:rPr>
          <w:rFonts w:ascii="Verdana" w:hAnsi="Verdana" w:cs="Arial"/>
          <w:sz w:val="18"/>
          <w:szCs w:val="18"/>
          <w:lang w:val="nl"/>
        </w:rPr>
        <w:t xml:space="preserve"> jaar</w:t>
      </w:r>
      <w:r w:rsidR="002A7131">
        <w:rPr>
          <w:rFonts w:ascii="Verdana" w:hAnsi="Verdana" w:cs="Arial"/>
          <w:sz w:val="18"/>
          <w:szCs w:val="18"/>
          <w:lang w:val="nl"/>
        </w:rPr>
        <w:t xml:space="preserve"> (2+1+1) </w:t>
      </w:r>
      <w:r w:rsidR="00E34174" w:rsidRPr="003A3F60">
        <w:rPr>
          <w:rFonts w:ascii="Verdana" w:hAnsi="Verdana" w:cs="Arial"/>
          <w:sz w:val="18"/>
          <w:szCs w:val="18"/>
          <w:lang w:val="nl"/>
        </w:rPr>
        <w:t>(hierna te noemen: de Raamovereenkomst)</w:t>
      </w:r>
      <w:r w:rsidR="002A7131">
        <w:rPr>
          <w:rFonts w:ascii="Verdana" w:hAnsi="Verdana" w:cs="Arial"/>
          <w:sz w:val="18"/>
          <w:szCs w:val="18"/>
          <w:lang w:val="nl"/>
        </w:rPr>
        <w:t xml:space="preserve">, </w:t>
      </w:r>
      <w:r w:rsidRPr="003A3F60">
        <w:rPr>
          <w:rFonts w:ascii="Verdana" w:hAnsi="Verdana" w:cs="Arial"/>
          <w:sz w:val="18"/>
          <w:szCs w:val="18"/>
          <w:lang w:val="nl"/>
        </w:rPr>
        <w:t xml:space="preserve">waarin de voorwaarden voor alle door Koper gedurende die looptijd te verstrekken opdrachten tot het </w:t>
      </w:r>
      <w:r w:rsidR="005E1445" w:rsidRPr="003A3F60">
        <w:rPr>
          <w:rFonts w:ascii="Verdana" w:hAnsi="Verdana" w:cs="Arial"/>
          <w:sz w:val="18"/>
          <w:szCs w:val="18"/>
          <w:lang w:val="nl"/>
        </w:rPr>
        <w:t>leveren</w:t>
      </w:r>
      <w:r w:rsidRPr="003A3F60">
        <w:rPr>
          <w:rFonts w:ascii="Verdana" w:hAnsi="Verdana" w:cs="Arial"/>
          <w:b/>
          <w:sz w:val="18"/>
          <w:szCs w:val="18"/>
          <w:lang w:val="nl"/>
        </w:rPr>
        <w:t xml:space="preserve"> </w:t>
      </w:r>
      <w:r w:rsidRPr="003A3F60">
        <w:rPr>
          <w:rFonts w:ascii="Verdana" w:hAnsi="Verdana" w:cs="Arial"/>
          <w:sz w:val="18"/>
          <w:szCs w:val="18"/>
          <w:lang w:val="nl"/>
        </w:rPr>
        <w:t xml:space="preserve">van </w:t>
      </w:r>
      <w:r w:rsidR="002A7131" w:rsidRPr="002A7131">
        <w:rPr>
          <w:rFonts w:ascii="Verdana" w:hAnsi="Verdana" w:cs="Arial"/>
          <w:sz w:val="18"/>
          <w:szCs w:val="18"/>
          <w:lang w:val="nl"/>
        </w:rPr>
        <w:t>Beschermende kleding en persoonlijke beschermingsmiddelen</w:t>
      </w:r>
      <w:r w:rsidRPr="003A3F60">
        <w:rPr>
          <w:rFonts w:ascii="Verdana" w:hAnsi="Verdana" w:cs="Arial"/>
          <w:sz w:val="18"/>
          <w:szCs w:val="18"/>
          <w:lang w:val="nl"/>
        </w:rPr>
        <w:t xml:space="preserve"> zijn vastgelegd;</w:t>
      </w:r>
    </w:p>
    <w:p w14:paraId="1127F473"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44D9A4DC" w14:textId="675A7E83"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Pr="003A3F60">
        <w:rPr>
          <w:rFonts w:ascii="Verdana" w:hAnsi="Verdana" w:cs="Arial"/>
          <w:sz w:val="18"/>
          <w:szCs w:val="18"/>
          <w:lang w:val="nl"/>
        </w:rPr>
        <w:t xml:space="preserve">Een Europese aanbesteding voor de gunning van de deelname aan deze </w:t>
      </w:r>
      <w:r w:rsidR="00E34174" w:rsidRPr="003A3F60">
        <w:rPr>
          <w:rFonts w:ascii="Verdana" w:hAnsi="Verdana" w:cs="Arial"/>
          <w:sz w:val="18"/>
          <w:szCs w:val="18"/>
          <w:lang w:val="nl"/>
        </w:rPr>
        <w:t>R</w:t>
      </w:r>
      <w:r w:rsidRPr="003A3F60">
        <w:rPr>
          <w:rFonts w:ascii="Verdana" w:hAnsi="Verdana" w:cs="Arial"/>
          <w:sz w:val="18"/>
          <w:szCs w:val="18"/>
          <w:lang w:val="nl"/>
        </w:rPr>
        <w:t xml:space="preserve">aamovereenkomst heeft plaatsgevonden op basis van het Beschrijvend document onder toepassing van </w:t>
      </w:r>
      <w:r w:rsidR="00041CA4" w:rsidRPr="003A3F60">
        <w:rPr>
          <w:rFonts w:ascii="Verdana" w:hAnsi="Verdana" w:cs="Arial"/>
          <w:sz w:val="18"/>
          <w:szCs w:val="18"/>
          <w:lang w:val="nl"/>
        </w:rPr>
        <w:t>de Aanbestedingswet 2012;</w:t>
      </w:r>
    </w:p>
    <w:p w14:paraId="6C9677E4"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63825C37" w14:textId="78E6EE29"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Pr="003A3F60">
        <w:rPr>
          <w:rFonts w:ascii="Verdana" w:hAnsi="Verdana" w:cs="Arial"/>
          <w:sz w:val="18"/>
          <w:szCs w:val="18"/>
          <w:lang w:val="nl"/>
        </w:rPr>
        <w:t xml:space="preserve">Koper de aanbieding van Leverancier, </w:t>
      </w:r>
      <w:r w:rsidR="002A7131">
        <w:rPr>
          <w:rFonts w:ascii="Verdana" w:hAnsi="Verdana" w:cs="Arial"/>
          <w:sz w:val="18"/>
          <w:szCs w:val="18"/>
          <w:lang w:val="nl"/>
        </w:rPr>
        <w:t xml:space="preserve">als </w:t>
      </w:r>
      <w:r w:rsidR="00BC263C">
        <w:rPr>
          <w:rFonts w:ascii="Verdana" w:hAnsi="Verdana" w:cs="Arial"/>
          <w:sz w:val="18"/>
          <w:szCs w:val="18"/>
          <w:lang w:val="nl"/>
        </w:rPr>
        <w:t xml:space="preserve">de </w:t>
      </w:r>
      <w:r w:rsidR="00BC263C">
        <w:rPr>
          <w:rFonts w:ascii="Verdana" w:hAnsi="Verdana"/>
          <w:sz w:val="18"/>
          <w:szCs w:val="18"/>
        </w:rPr>
        <w:t>beste prijs-kwaliteitverhouding</w:t>
      </w:r>
      <w:r w:rsidR="00BC263C">
        <w:rPr>
          <w:rFonts w:ascii="Verdana" w:hAnsi="Verdana"/>
          <w:color w:val="FF0000"/>
          <w:sz w:val="18"/>
          <w:szCs w:val="18"/>
        </w:rPr>
        <w:t xml:space="preserve"> </w:t>
      </w:r>
      <w:r w:rsidRPr="003A3F60">
        <w:rPr>
          <w:rFonts w:ascii="Verdana" w:hAnsi="Verdana" w:cs="Arial"/>
          <w:sz w:val="18"/>
          <w:szCs w:val="18"/>
          <w:lang w:val="nl"/>
        </w:rPr>
        <w:t>heeft beoordeeld;</w:t>
      </w:r>
    </w:p>
    <w:p w14:paraId="1B188386"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151E0DAC" w14:textId="4217126A" w:rsidR="00F90016" w:rsidRPr="003A3F60" w:rsidRDefault="004A6AE2" w:rsidP="002A7131">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00276D18" w:rsidRPr="003A3F60">
        <w:rPr>
          <w:rFonts w:ascii="Verdana" w:hAnsi="Verdana" w:cs="Arial"/>
          <w:sz w:val="18"/>
          <w:szCs w:val="18"/>
          <w:lang w:val="nl"/>
        </w:rPr>
        <w:tab/>
      </w:r>
      <w:r w:rsidRPr="003A3F60">
        <w:rPr>
          <w:rFonts w:ascii="Verdana" w:hAnsi="Verdana" w:cs="Arial"/>
          <w:sz w:val="18"/>
          <w:szCs w:val="18"/>
          <w:lang w:val="nl"/>
        </w:rPr>
        <w:t xml:space="preserve">In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de voorwaarden zijn vastgelegd die van toepassing zijn op alle opdrachten tot het </w:t>
      </w:r>
      <w:r w:rsidR="005E1445" w:rsidRPr="003A3F60">
        <w:rPr>
          <w:rFonts w:ascii="Verdana" w:hAnsi="Verdana" w:cs="Arial"/>
          <w:sz w:val="18"/>
          <w:szCs w:val="18"/>
          <w:lang w:val="nl"/>
        </w:rPr>
        <w:t xml:space="preserve">leveren van </w:t>
      </w:r>
      <w:r w:rsidR="002A7131" w:rsidRPr="002A7131">
        <w:rPr>
          <w:rFonts w:ascii="Verdana" w:hAnsi="Verdana" w:cs="Arial"/>
          <w:sz w:val="18"/>
          <w:szCs w:val="18"/>
          <w:lang w:val="nl"/>
        </w:rPr>
        <w:t>Beschermende kleding en persoonlijke beschermingsmiddelen</w:t>
      </w:r>
      <w:r w:rsidRPr="003A3F60">
        <w:rPr>
          <w:rFonts w:ascii="Verdana" w:hAnsi="Verdana" w:cs="Arial"/>
          <w:sz w:val="18"/>
          <w:szCs w:val="18"/>
          <w:lang w:val="nl"/>
        </w:rPr>
        <w:t xml:space="preserve"> die Koper voornemens is te gunnen gedurende de looptijd van deze </w:t>
      </w:r>
      <w:r w:rsidR="00EF325A" w:rsidRPr="003A3F60">
        <w:rPr>
          <w:rFonts w:ascii="Verdana" w:hAnsi="Verdana" w:cs="Arial"/>
          <w:sz w:val="18"/>
          <w:szCs w:val="18"/>
          <w:lang w:val="nl"/>
        </w:rPr>
        <w:t>Raamo</w:t>
      </w:r>
      <w:r w:rsidRPr="003A3F60">
        <w:rPr>
          <w:rFonts w:ascii="Verdana" w:hAnsi="Verdana" w:cs="Arial"/>
          <w:sz w:val="18"/>
          <w:szCs w:val="18"/>
          <w:lang w:val="nl"/>
        </w:rPr>
        <w:t>vereenkomst;</w:t>
      </w:r>
    </w:p>
    <w:p w14:paraId="3CFF2ADE" w14:textId="77777777" w:rsidR="00F90016" w:rsidRPr="003A3F60" w:rsidRDefault="00F90016" w:rsidP="00695D1A">
      <w:pPr>
        <w:suppressAutoHyphens/>
        <w:spacing w:line="240" w:lineRule="atLeast"/>
        <w:ind w:right="-1"/>
        <w:rPr>
          <w:rFonts w:ascii="Verdana" w:hAnsi="Verdana" w:cs="Arial"/>
          <w:sz w:val="18"/>
          <w:szCs w:val="18"/>
          <w:lang w:val="nl"/>
        </w:rPr>
      </w:pPr>
    </w:p>
    <w:p w14:paraId="241C6702" w14:textId="77777777"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14:paraId="70A881D4" w14:textId="77777777" w:rsidR="00F90016" w:rsidRPr="003A3F60" w:rsidRDefault="00F90016" w:rsidP="00695D1A">
      <w:pPr>
        <w:suppressAutoHyphens/>
        <w:spacing w:line="240" w:lineRule="atLeast"/>
        <w:ind w:right="-1"/>
        <w:rPr>
          <w:rFonts w:ascii="Verdana" w:hAnsi="Verdana" w:cs="Arial"/>
          <w:sz w:val="18"/>
          <w:szCs w:val="18"/>
        </w:rPr>
      </w:pPr>
    </w:p>
    <w:p w14:paraId="0B899482" w14:textId="77777777" w:rsidR="00F90016" w:rsidRPr="007A6CAC"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EF325A" w:rsidRPr="003A3F60">
        <w:rPr>
          <w:rFonts w:ascii="Verdana" w:hAnsi="Verdana" w:cs="Arial"/>
          <w:sz w:val="18"/>
          <w:szCs w:val="18"/>
        </w:rPr>
        <w:t>Raamo</w:t>
      </w:r>
      <w:r w:rsidRPr="003A3F60">
        <w:rPr>
          <w:rFonts w:ascii="Verdana" w:hAnsi="Verdana" w:cs="Arial"/>
          <w:sz w:val="18"/>
          <w:szCs w:val="18"/>
        </w:rPr>
        <w:t>vereenkomst wordt een aantal begrippen met een beginhoofdletter gebruikt. Aan deze begrippen komt de betekenis toe die hieraan wordt gegeven in artikel 1 van de Algemene Rijks</w:t>
      </w:r>
      <w:r w:rsidRPr="003A3F60">
        <w:rPr>
          <w:rFonts w:ascii="Verdana" w:hAnsi="Verdana" w:cs="Arial"/>
          <w:sz w:val="18"/>
          <w:szCs w:val="18"/>
        </w:rPr>
        <w:softHyphen/>
        <w:t xml:space="preserve">inkoopvoorwaarden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In aanvulling daarop wordt onder de volgende </w:t>
      </w:r>
      <w:r w:rsidRPr="007A6CAC">
        <w:rPr>
          <w:rFonts w:ascii="Verdana" w:hAnsi="Verdana" w:cs="Arial"/>
          <w:sz w:val="18"/>
          <w:szCs w:val="18"/>
        </w:rPr>
        <w:t xml:space="preserve">begrippen in deze </w:t>
      </w:r>
      <w:r w:rsidR="00E34174" w:rsidRPr="007A6CAC">
        <w:rPr>
          <w:rFonts w:ascii="Verdana" w:hAnsi="Verdana" w:cs="Arial"/>
          <w:sz w:val="18"/>
          <w:szCs w:val="18"/>
        </w:rPr>
        <w:t>Raamo</w:t>
      </w:r>
      <w:r w:rsidRPr="007A6CAC">
        <w:rPr>
          <w:rFonts w:ascii="Verdana" w:hAnsi="Verdana" w:cs="Arial"/>
          <w:sz w:val="18"/>
          <w:szCs w:val="18"/>
        </w:rPr>
        <w:t>vereenkomst verstaan:</w:t>
      </w:r>
    </w:p>
    <w:p w14:paraId="381307AF" w14:textId="77777777" w:rsidR="00F90016" w:rsidRPr="007A6CAC" w:rsidRDefault="00F90016" w:rsidP="00695D1A">
      <w:pPr>
        <w:suppressAutoHyphens/>
        <w:spacing w:line="240" w:lineRule="atLeast"/>
        <w:ind w:right="-1"/>
        <w:rPr>
          <w:rFonts w:ascii="Verdana" w:hAnsi="Verdana" w:cs="Arial"/>
          <w:sz w:val="18"/>
          <w:szCs w:val="18"/>
        </w:rPr>
      </w:pPr>
    </w:p>
    <w:p w14:paraId="4D1A90DA" w14:textId="5D6B54DA" w:rsidR="00623290" w:rsidRPr="003A3F60" w:rsidRDefault="00623290"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sidRPr="007A6CAC">
        <w:rPr>
          <w:rFonts w:ascii="Verdana" w:hAnsi="Verdana" w:cs="Arial"/>
          <w:sz w:val="18"/>
          <w:szCs w:val="18"/>
          <w:u w:val="single"/>
          <w:lang w:val="nl"/>
        </w:rPr>
        <w:t>Beschrijvend document</w:t>
      </w:r>
      <w:r w:rsidRPr="007A6CAC">
        <w:rPr>
          <w:rFonts w:ascii="Verdana" w:hAnsi="Verdana" w:cs="Arial"/>
          <w:sz w:val="18"/>
          <w:szCs w:val="18"/>
          <w:lang w:val="nl"/>
        </w:rPr>
        <w:t>: het doc</w:t>
      </w:r>
      <w:r w:rsidR="00FA7EC7" w:rsidRPr="007A6CAC">
        <w:rPr>
          <w:rFonts w:ascii="Verdana" w:hAnsi="Verdana" w:cs="Arial"/>
          <w:sz w:val="18"/>
          <w:szCs w:val="18"/>
          <w:lang w:val="nl"/>
        </w:rPr>
        <w:t xml:space="preserve">ument van </w:t>
      </w:r>
      <w:r w:rsidR="005131B3" w:rsidRPr="007A6CAC">
        <w:rPr>
          <w:rFonts w:ascii="Verdana" w:hAnsi="Verdana" w:cs="Arial"/>
          <w:sz w:val="18"/>
          <w:szCs w:val="18"/>
          <w:lang w:val="nl"/>
        </w:rPr>
        <w:t>Koper</w:t>
      </w:r>
      <w:r w:rsidR="00FA7EC7" w:rsidRPr="007A6CAC">
        <w:rPr>
          <w:rFonts w:ascii="Verdana" w:hAnsi="Verdana" w:cs="Arial"/>
          <w:sz w:val="18"/>
          <w:szCs w:val="18"/>
          <w:lang w:val="nl"/>
        </w:rPr>
        <w:t xml:space="preserve"> d.d. […datum…] </w:t>
      </w:r>
      <w:r w:rsidRPr="007A6CAC">
        <w:rPr>
          <w:rFonts w:ascii="Verdana" w:hAnsi="Verdana" w:cs="Arial"/>
          <w:sz w:val="18"/>
          <w:szCs w:val="18"/>
          <w:lang w:val="nl"/>
        </w:rPr>
        <w:t>referentie</w:t>
      </w:r>
      <w:r w:rsidR="0085265A" w:rsidRPr="007A6CAC">
        <w:rPr>
          <w:rFonts w:ascii="Verdana" w:hAnsi="Verdana" w:cs="Arial"/>
          <w:sz w:val="18"/>
          <w:szCs w:val="18"/>
          <w:lang w:val="nl"/>
        </w:rPr>
        <w:t xml:space="preserve"> </w:t>
      </w:r>
      <w:r w:rsidR="002A7131" w:rsidRPr="007A6CAC">
        <w:rPr>
          <w:rFonts w:ascii="Verdana" w:hAnsi="Verdana" w:cs="Arial"/>
          <w:sz w:val="18"/>
          <w:szCs w:val="18"/>
          <w:lang w:val="nl"/>
        </w:rPr>
        <w:t>CDR-869823</w:t>
      </w:r>
      <w:r w:rsidR="0097213E" w:rsidRPr="007A6CAC">
        <w:rPr>
          <w:rFonts w:ascii="Verdana" w:hAnsi="Verdana" w:cs="Arial"/>
          <w:sz w:val="18"/>
          <w:szCs w:val="18"/>
          <w:lang w:val="nl"/>
        </w:rPr>
        <w:t xml:space="preserve">  waarin de deelname</w:t>
      </w:r>
      <w:r w:rsidR="0097213E" w:rsidRPr="003A3F60">
        <w:rPr>
          <w:rFonts w:ascii="Verdana" w:hAnsi="Verdana" w:cs="Arial"/>
          <w:sz w:val="18"/>
          <w:szCs w:val="18"/>
          <w:lang w:val="nl"/>
        </w:rPr>
        <w:t xml:space="preserve"> aan de R</w:t>
      </w:r>
      <w:r w:rsidRPr="003A3F60">
        <w:rPr>
          <w:rFonts w:ascii="Verdana" w:hAnsi="Verdana" w:cs="Arial"/>
          <w:sz w:val="18"/>
          <w:szCs w:val="18"/>
          <w:lang w:val="nl"/>
        </w:rPr>
        <w:t xml:space="preserve">aamovereenkomst met betrekking tot </w:t>
      </w:r>
      <w:r w:rsidR="00DA5D29">
        <w:rPr>
          <w:rFonts w:ascii="Verdana" w:hAnsi="Verdana" w:cs="Arial"/>
          <w:sz w:val="18"/>
          <w:szCs w:val="18"/>
          <w:lang w:val="nl"/>
        </w:rPr>
        <w:t xml:space="preserve">Koop en Levering </w:t>
      </w:r>
      <w:r w:rsidRPr="003A3F60">
        <w:rPr>
          <w:rFonts w:ascii="Verdana" w:hAnsi="Verdana" w:cs="Arial"/>
          <w:sz w:val="18"/>
          <w:szCs w:val="18"/>
          <w:lang w:val="nl"/>
        </w:rPr>
        <w:t>gedurende een bepaalde periode, de te volgen aanbestedingsprocedure en de selectie- en gunningscriteria worden beschreven en toegelicht</w:t>
      </w:r>
    </w:p>
    <w:p w14:paraId="0F33D197" w14:textId="77777777" w:rsidR="00623290" w:rsidRPr="003A3F60" w:rsidRDefault="00623290" w:rsidP="00695D1A">
      <w:pPr>
        <w:suppressAutoHyphens/>
        <w:spacing w:line="240" w:lineRule="atLeast"/>
        <w:ind w:right="-1"/>
        <w:rPr>
          <w:rFonts w:ascii="Verdana" w:hAnsi="Verdana" w:cs="Arial"/>
          <w:sz w:val="18"/>
          <w:szCs w:val="18"/>
          <w:lang w:val="nl"/>
        </w:rPr>
      </w:pPr>
    </w:p>
    <w:p w14:paraId="51FC51E4"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u w:val="single"/>
        </w:rPr>
        <w:t>Offerte</w:t>
      </w:r>
      <w:r w:rsidRPr="003A3F60">
        <w:rPr>
          <w:rFonts w:ascii="Verdana" w:hAnsi="Verdana" w:cs="Arial"/>
          <w:sz w:val="18"/>
          <w:szCs w:val="18"/>
        </w:rPr>
        <w:t xml:space="preserve"> : de door Leverancier uitgebrachte offerte d.d. </w:t>
      </w:r>
      <w:r w:rsidR="00FA7EC7" w:rsidRPr="003A3F60">
        <w:rPr>
          <w:rFonts w:ascii="Verdana" w:hAnsi="Verdana" w:cs="Arial"/>
          <w:sz w:val="18"/>
          <w:szCs w:val="18"/>
        </w:rPr>
        <w:t>[…datum…]</w:t>
      </w:r>
      <w:r w:rsidR="0085265A" w:rsidRPr="003A3F60">
        <w:rPr>
          <w:rFonts w:ascii="Verdana" w:hAnsi="Verdana" w:cs="Arial"/>
          <w:sz w:val="18"/>
          <w:szCs w:val="18"/>
        </w:rPr>
        <w:t>, kenmerk [……]</w:t>
      </w:r>
    </w:p>
    <w:p w14:paraId="57DE6EF8" w14:textId="77777777" w:rsidR="00F90016" w:rsidRPr="003A3F60" w:rsidRDefault="00F90016" w:rsidP="00695D1A">
      <w:pPr>
        <w:suppressAutoHyphens/>
        <w:spacing w:line="240" w:lineRule="atLeast"/>
        <w:ind w:right="-1"/>
        <w:rPr>
          <w:rFonts w:ascii="Verdana" w:hAnsi="Verdana" w:cs="Arial"/>
          <w:sz w:val="18"/>
          <w:szCs w:val="18"/>
          <w:u w:val="single"/>
        </w:rPr>
      </w:pPr>
    </w:p>
    <w:p w14:paraId="0B540374" w14:textId="77777777" w:rsidR="004404B0" w:rsidRPr="003A3F60" w:rsidRDefault="004404B0" w:rsidP="00695D1A">
      <w:pPr>
        <w:suppressAutoHyphens/>
        <w:spacing w:line="240" w:lineRule="atLeast"/>
        <w:ind w:right="-1"/>
        <w:rPr>
          <w:rFonts w:ascii="Verdana" w:hAnsi="Verdana" w:cs="Arial"/>
          <w:sz w:val="18"/>
          <w:szCs w:val="18"/>
        </w:rPr>
      </w:pPr>
    </w:p>
    <w:p w14:paraId="31152713"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1388C4A5"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0EC9F06" w14:textId="41146A48" w:rsidR="00F90016" w:rsidRPr="003A3F60" w:rsidRDefault="00F90016" w:rsidP="00695D1A">
      <w:pPr>
        <w:suppressAutoHyphens/>
        <w:spacing w:line="240" w:lineRule="atLeast"/>
        <w:ind w:left="567" w:right="-1" w:hanging="567"/>
        <w:rPr>
          <w:rFonts w:ascii="Verdana" w:hAnsi="Verdana" w:cs="Arial"/>
          <w:b/>
          <w:sz w:val="18"/>
          <w:szCs w:val="18"/>
          <w:lang w:val="nl"/>
        </w:rPr>
      </w:pPr>
      <w:r w:rsidRPr="003A3F60">
        <w:rPr>
          <w:rFonts w:ascii="Verdana" w:hAnsi="Verdana" w:cs="Arial"/>
          <w:sz w:val="18"/>
          <w:szCs w:val="18"/>
        </w:rPr>
        <w:t>1.1</w:t>
      </w:r>
      <w:r w:rsidRPr="003A3F60">
        <w:rPr>
          <w:rFonts w:ascii="Verdana" w:hAnsi="Verdana" w:cs="Arial"/>
          <w:sz w:val="18"/>
          <w:szCs w:val="18"/>
        </w:rPr>
        <w:tab/>
        <w:t xml:space="preserve">Leverancier verkoopt en levert aan Koper op afroep, overeenkomstig door Koper geplaatste orders, zoals genoemd in Bijlage [..] bij deze </w:t>
      </w:r>
      <w:r w:rsidR="0097213E" w:rsidRPr="003A3F60">
        <w:rPr>
          <w:rFonts w:ascii="Verdana" w:hAnsi="Verdana" w:cs="Arial"/>
          <w:sz w:val="18"/>
          <w:szCs w:val="18"/>
        </w:rPr>
        <w:t>Raamo</w:t>
      </w:r>
      <w:r w:rsidRPr="003A3F60">
        <w:rPr>
          <w:rFonts w:ascii="Verdana" w:hAnsi="Verdana" w:cs="Arial"/>
          <w:sz w:val="18"/>
          <w:szCs w:val="18"/>
        </w:rPr>
        <w:t>vereenkomst,</w:t>
      </w:r>
      <w:r w:rsidR="002A7131">
        <w:rPr>
          <w:rFonts w:ascii="Verdana" w:hAnsi="Verdana" w:cs="Arial"/>
          <w:sz w:val="18"/>
          <w:szCs w:val="18"/>
        </w:rPr>
        <w:t xml:space="preserve"> </w:t>
      </w:r>
      <w:r w:rsidRPr="003A3F60">
        <w:rPr>
          <w:rFonts w:ascii="Verdana" w:hAnsi="Verdana" w:cs="Arial"/>
          <w:sz w:val="18"/>
          <w:szCs w:val="18"/>
        </w:rPr>
        <w:t xml:space="preserve">gedurende de looptijd van deze </w:t>
      </w:r>
      <w:r w:rsidR="00E34174" w:rsidRPr="003A3F60">
        <w:rPr>
          <w:rFonts w:ascii="Verdana" w:hAnsi="Verdana" w:cs="Arial"/>
          <w:sz w:val="18"/>
          <w:szCs w:val="18"/>
        </w:rPr>
        <w:t>Raamo</w:t>
      </w:r>
      <w:r w:rsidRPr="003A3F60">
        <w:rPr>
          <w:rFonts w:ascii="Verdana" w:hAnsi="Verdana" w:cs="Arial"/>
          <w:sz w:val="18"/>
          <w:szCs w:val="18"/>
        </w:rPr>
        <w:t xml:space="preserve">vereenkomst, een en ander overeenkomstig de op basis van </w:t>
      </w:r>
      <w:r w:rsidR="009E7EC5" w:rsidRPr="003A3F60">
        <w:rPr>
          <w:rFonts w:ascii="Verdana" w:hAnsi="Verdana" w:cs="Arial"/>
          <w:sz w:val="18"/>
          <w:szCs w:val="18"/>
        </w:rPr>
        <w:t>het Beschrijvend documen</w:t>
      </w:r>
      <w:r w:rsidR="002A7131">
        <w:rPr>
          <w:rFonts w:ascii="Verdana" w:hAnsi="Verdana" w:cs="Arial"/>
          <w:sz w:val="18"/>
          <w:szCs w:val="18"/>
        </w:rPr>
        <w:t>t</w:t>
      </w:r>
      <w:r w:rsidRPr="003A3F60">
        <w:rPr>
          <w:rFonts w:ascii="Verdana" w:hAnsi="Verdana" w:cs="Arial"/>
          <w:sz w:val="18"/>
          <w:szCs w:val="18"/>
        </w:rPr>
        <w:t xml:space="preserve"> door Leverancier uitgebrachte Offerte, tenzij in deze </w:t>
      </w:r>
      <w:r w:rsidR="00E34174" w:rsidRPr="003A3F60">
        <w:rPr>
          <w:rFonts w:ascii="Verdana" w:hAnsi="Verdana" w:cs="Arial"/>
          <w:sz w:val="18"/>
          <w:szCs w:val="18"/>
        </w:rPr>
        <w:t>Raamo</w:t>
      </w:r>
      <w:r w:rsidRPr="003A3F60">
        <w:rPr>
          <w:rFonts w:ascii="Verdana" w:hAnsi="Verdana" w:cs="Arial"/>
          <w:sz w:val="18"/>
          <w:szCs w:val="18"/>
        </w:rPr>
        <w:t>vereenkomst anders is bepaald.</w:t>
      </w:r>
    </w:p>
    <w:p w14:paraId="109D5BAF" w14:textId="77777777" w:rsidR="00F90016" w:rsidRPr="003A3F60" w:rsidRDefault="00F90016" w:rsidP="00695D1A">
      <w:pPr>
        <w:suppressAutoHyphens/>
        <w:spacing w:line="240" w:lineRule="atLeast"/>
        <w:ind w:right="-1"/>
        <w:rPr>
          <w:rFonts w:ascii="Verdana" w:hAnsi="Verdana" w:cs="Arial"/>
          <w:sz w:val="18"/>
          <w:szCs w:val="18"/>
        </w:rPr>
      </w:pPr>
    </w:p>
    <w:p w14:paraId="7FD30C62" w14:textId="77777777"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cumenten vormen gezamenlijk de Raamo</w:t>
      </w:r>
      <w:r w:rsidR="004404B0" w:rsidRPr="003A3F60">
        <w:rPr>
          <w:rFonts w:ascii="Verdana" w:hAnsi="Verdana" w:cs="Arial"/>
          <w:sz w:val="18"/>
          <w:szCs w:val="18"/>
          <w:lang w:val="nl"/>
        </w:rPr>
        <w:t>vereenkomst. Voor zover deze documenten met elkaar in tegenspraak zijn, prevaleert het eerder genoemde document boven het later genoemde:</w:t>
      </w:r>
    </w:p>
    <w:p w14:paraId="5E8EFFB4" w14:textId="77777777" w:rsidR="001D02B1" w:rsidRPr="003A3F60" w:rsidRDefault="001D02B1" w:rsidP="00695D1A">
      <w:pPr>
        <w:suppressAutoHyphens/>
        <w:spacing w:line="240" w:lineRule="atLeast"/>
        <w:ind w:left="567" w:right="-1" w:hanging="567"/>
        <w:rPr>
          <w:rFonts w:ascii="Verdana" w:hAnsi="Verdana" w:cs="Arial"/>
          <w:i/>
          <w:sz w:val="18"/>
          <w:szCs w:val="18"/>
        </w:rPr>
      </w:pPr>
    </w:p>
    <w:p w14:paraId="46D6D08A" w14:textId="77777777" w:rsidR="002A7131" w:rsidRPr="002A7131" w:rsidRDefault="002A7131" w:rsidP="002A7131">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2A7131">
        <w:rPr>
          <w:rFonts w:ascii="Verdana" w:hAnsi="Verdana" w:cs="Arial"/>
          <w:sz w:val="18"/>
          <w:szCs w:val="18"/>
          <w:lang w:val="nl"/>
        </w:rPr>
        <w:t>de Nota van Inlichtingen;</w:t>
      </w:r>
    </w:p>
    <w:p w14:paraId="2EF4746F" w14:textId="6E0FD662" w:rsidR="004404B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it document;</w:t>
      </w:r>
    </w:p>
    <w:p w14:paraId="73238A35"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w:t>
      </w:r>
      <w:r w:rsidR="00DF0DDA" w:rsidRPr="003A3F60">
        <w:rPr>
          <w:rFonts w:ascii="Verdana" w:hAnsi="Verdana" w:cs="Arial"/>
          <w:sz w:val="18"/>
          <w:szCs w:val="18"/>
          <w:lang w:val="nl"/>
        </w:rPr>
        <w:t>ARIV-</w:t>
      </w:r>
      <w:r w:rsidR="004D50D7">
        <w:rPr>
          <w:rFonts w:ascii="Verdana" w:hAnsi="Verdana" w:cs="Arial"/>
          <w:sz w:val="18"/>
          <w:szCs w:val="18"/>
          <w:lang w:val="nl"/>
        </w:rPr>
        <w:t>2018</w:t>
      </w:r>
      <w:r w:rsidR="004404B0" w:rsidRPr="003A3F60">
        <w:rPr>
          <w:rFonts w:ascii="Verdana" w:hAnsi="Verdana" w:cs="Arial"/>
          <w:sz w:val="18"/>
          <w:szCs w:val="18"/>
          <w:lang w:val="nl"/>
        </w:rPr>
        <w:t>;</w:t>
      </w:r>
    </w:p>
    <w:p w14:paraId="357A02D3"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het Beschrijvend document</w:t>
      </w:r>
      <w:r w:rsidR="004404B0" w:rsidRPr="003A3F60">
        <w:rPr>
          <w:rFonts w:ascii="Verdana" w:hAnsi="Verdana" w:cs="Arial"/>
          <w:sz w:val="18"/>
          <w:szCs w:val="18"/>
          <w:lang w:val="nl"/>
        </w:rPr>
        <w:t>;</w:t>
      </w:r>
    </w:p>
    <w:p w14:paraId="24CB1DF7"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overige Bijlagen;</w:t>
      </w:r>
    </w:p>
    <w:p w14:paraId="1F4940E2"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door Leverancier aan Koper uitgebrachte Offerte van</w:t>
      </w:r>
      <w:r w:rsidR="0055666D" w:rsidRPr="003A3F60">
        <w:rPr>
          <w:rFonts w:ascii="Verdana" w:hAnsi="Verdana" w:cs="Arial"/>
          <w:sz w:val="18"/>
          <w:szCs w:val="18"/>
          <w:lang w:val="nl"/>
        </w:rPr>
        <w:t xml:space="preserve"> […datum…]</w:t>
      </w:r>
      <w:r w:rsidR="004404B0" w:rsidRPr="003A3F60">
        <w:rPr>
          <w:rFonts w:ascii="Verdana" w:hAnsi="Verdana" w:cs="Arial"/>
          <w:sz w:val="18"/>
          <w:szCs w:val="18"/>
          <w:lang w:val="nl"/>
        </w:rPr>
        <w:t xml:space="preserve">, met kenmerk </w:t>
      </w:r>
      <w:r w:rsidR="0055666D" w:rsidRPr="003A3F60">
        <w:rPr>
          <w:rFonts w:ascii="Verdana" w:hAnsi="Verdana" w:cs="Arial"/>
          <w:sz w:val="18"/>
          <w:szCs w:val="18"/>
          <w:lang w:val="nl"/>
        </w:rPr>
        <w:t>[…kenmerk…].</w:t>
      </w:r>
    </w:p>
    <w:p w14:paraId="78BE9F49" w14:textId="77777777" w:rsidR="00276D18" w:rsidRPr="003A3F60" w:rsidRDefault="00276D18" w:rsidP="00695D1A">
      <w:pPr>
        <w:numPr>
          <w:ilvl w:val="12"/>
          <w:numId w:val="0"/>
        </w:numPr>
        <w:suppressAutoHyphens/>
        <w:spacing w:line="240" w:lineRule="atLeast"/>
        <w:ind w:right="-1"/>
        <w:rPr>
          <w:rFonts w:ascii="Verdana" w:hAnsi="Verdana" w:cs="Arial"/>
          <w:sz w:val="18"/>
          <w:szCs w:val="18"/>
        </w:rPr>
      </w:pPr>
    </w:p>
    <w:p w14:paraId="43F1AC3B"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29691EE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40D2C0EF" w14:textId="77777777" w:rsidR="00F90016" w:rsidRPr="00BB27E2" w:rsidRDefault="00F90016" w:rsidP="00695D1A">
      <w:pPr>
        <w:tabs>
          <w:tab w:val="left" w:pos="600"/>
        </w:tabs>
        <w:suppressAutoHyphens/>
        <w:spacing w:line="240" w:lineRule="atLeast"/>
        <w:ind w:left="600" w:right="-1" w:hanging="600"/>
        <w:rPr>
          <w:rFonts w:ascii="Verdana" w:hAnsi="Verdana" w:cs="Arial"/>
          <w:sz w:val="18"/>
          <w:szCs w:val="18"/>
        </w:rPr>
      </w:pPr>
      <w:r w:rsidRPr="00BB27E2">
        <w:rPr>
          <w:rFonts w:ascii="Verdana" w:hAnsi="Verdana" w:cs="Arial"/>
          <w:sz w:val="18"/>
          <w:szCs w:val="18"/>
        </w:rPr>
        <w:t>2.1</w:t>
      </w:r>
      <w:r w:rsidRPr="00BB27E2">
        <w:rPr>
          <w:rFonts w:ascii="Verdana" w:hAnsi="Verdana" w:cs="Arial"/>
          <w:sz w:val="18"/>
          <w:szCs w:val="18"/>
        </w:rPr>
        <w:tab/>
        <w:t xml:space="preserve">Deze </w:t>
      </w:r>
      <w:r w:rsidR="00156F92" w:rsidRPr="00BB27E2">
        <w:rPr>
          <w:rFonts w:ascii="Verdana" w:hAnsi="Verdana" w:cs="Arial"/>
          <w:sz w:val="18"/>
          <w:szCs w:val="18"/>
        </w:rPr>
        <w:t>Raamo</w:t>
      </w:r>
      <w:r w:rsidRPr="00BB27E2">
        <w:rPr>
          <w:rFonts w:ascii="Verdana" w:hAnsi="Verdana" w:cs="Arial"/>
          <w:sz w:val="18"/>
          <w:szCs w:val="18"/>
        </w:rPr>
        <w:t xml:space="preserve">vereenkomst treedt in werking met ingang van de datum van ondertekening van deze </w:t>
      </w:r>
      <w:r w:rsidR="00156F92" w:rsidRPr="00BB27E2">
        <w:rPr>
          <w:rFonts w:ascii="Verdana" w:hAnsi="Verdana" w:cs="Arial"/>
          <w:sz w:val="18"/>
          <w:szCs w:val="18"/>
        </w:rPr>
        <w:t>Raamo</w:t>
      </w:r>
      <w:r w:rsidRPr="00BB27E2">
        <w:rPr>
          <w:rFonts w:ascii="Verdana" w:hAnsi="Verdana" w:cs="Arial"/>
          <w:sz w:val="18"/>
          <w:szCs w:val="18"/>
        </w:rPr>
        <w:t>vereenkomst door beide Partijen.</w:t>
      </w:r>
    </w:p>
    <w:p w14:paraId="70405BD3" w14:textId="77777777" w:rsidR="00F90016" w:rsidRPr="00BB27E2" w:rsidRDefault="00F90016" w:rsidP="00695D1A">
      <w:pPr>
        <w:tabs>
          <w:tab w:val="left" w:pos="600"/>
        </w:tabs>
        <w:suppressAutoHyphens/>
        <w:spacing w:line="240" w:lineRule="atLeast"/>
        <w:ind w:left="567" w:right="-1" w:hanging="567"/>
        <w:rPr>
          <w:rFonts w:ascii="Verdana" w:hAnsi="Verdana" w:cs="Arial"/>
          <w:sz w:val="18"/>
          <w:szCs w:val="18"/>
        </w:rPr>
      </w:pPr>
    </w:p>
    <w:p w14:paraId="12E0FDB2" w14:textId="032CC77E" w:rsidR="00AF5035" w:rsidRPr="00BB27E2"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BB27E2">
        <w:rPr>
          <w:rFonts w:ascii="Verdana" w:hAnsi="Verdana" w:cs="Arial"/>
          <w:sz w:val="18"/>
          <w:szCs w:val="18"/>
        </w:rPr>
        <w:t xml:space="preserve">2.2 </w:t>
      </w:r>
      <w:r w:rsidRPr="00BB27E2">
        <w:rPr>
          <w:rFonts w:ascii="Verdana" w:hAnsi="Verdana" w:cs="Arial"/>
          <w:sz w:val="18"/>
          <w:szCs w:val="18"/>
        </w:rPr>
        <w:tab/>
        <w:t xml:space="preserve">De Raamovereenkomst gaat in op 1 </w:t>
      </w:r>
      <w:r w:rsidR="00BB27E2" w:rsidRPr="00BB27E2">
        <w:rPr>
          <w:rFonts w:ascii="Verdana" w:hAnsi="Verdana" w:cs="Arial"/>
          <w:sz w:val="18"/>
          <w:szCs w:val="18"/>
        </w:rPr>
        <w:t>april 2024</w:t>
      </w:r>
      <w:r w:rsidRPr="00BB27E2">
        <w:rPr>
          <w:rFonts w:ascii="Verdana" w:hAnsi="Verdana" w:cs="Arial"/>
          <w:sz w:val="18"/>
          <w:szCs w:val="18"/>
        </w:rPr>
        <w:t>, heeft een initiële</w:t>
      </w:r>
    </w:p>
    <w:p w14:paraId="5C714DB6" w14:textId="7C143F1E" w:rsidR="00AF5035" w:rsidRPr="00BB27E2"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BB27E2">
        <w:rPr>
          <w:rFonts w:ascii="Verdana" w:hAnsi="Verdana" w:cs="Arial"/>
          <w:sz w:val="18"/>
          <w:szCs w:val="18"/>
        </w:rPr>
        <w:tab/>
        <w:t xml:space="preserve">looptijd van twee jaar en eindigt op </w:t>
      </w:r>
      <w:r w:rsidR="00BB27E2" w:rsidRPr="00BB27E2">
        <w:rPr>
          <w:rFonts w:ascii="Verdana" w:hAnsi="Verdana" w:cs="Arial"/>
          <w:sz w:val="18"/>
          <w:szCs w:val="18"/>
        </w:rPr>
        <w:t>31 maart</w:t>
      </w:r>
      <w:r w:rsidRPr="00BB27E2">
        <w:rPr>
          <w:rFonts w:ascii="Verdana" w:hAnsi="Verdana" w:cs="Arial"/>
          <w:sz w:val="18"/>
          <w:szCs w:val="18"/>
        </w:rPr>
        <w:t xml:space="preserve"> 202</w:t>
      </w:r>
      <w:r w:rsidR="00BB27E2" w:rsidRPr="00BB27E2">
        <w:rPr>
          <w:rFonts w:ascii="Verdana" w:hAnsi="Verdana" w:cs="Arial"/>
          <w:sz w:val="18"/>
          <w:szCs w:val="18"/>
        </w:rPr>
        <w:t>6</w:t>
      </w:r>
      <w:r w:rsidRPr="00BB27E2">
        <w:rPr>
          <w:rFonts w:ascii="Verdana" w:hAnsi="Verdana" w:cs="Arial"/>
          <w:sz w:val="18"/>
          <w:szCs w:val="18"/>
        </w:rPr>
        <w:t>. Aan opdrachtgever komt twee (2)</w:t>
      </w:r>
    </w:p>
    <w:p w14:paraId="01BF13DD" w14:textId="0F367FD8" w:rsidR="00AF5035" w:rsidRPr="00BB27E2"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BB27E2">
        <w:rPr>
          <w:rFonts w:ascii="Verdana" w:hAnsi="Verdana" w:cs="Arial"/>
          <w:sz w:val="18"/>
          <w:szCs w:val="18"/>
        </w:rPr>
        <w:tab/>
        <w:t>maal een optie om de looptijd met telkens een periode van maximaal 12 maanden te</w:t>
      </w:r>
    </w:p>
    <w:p w14:paraId="1A69C979" w14:textId="6DEF44FD" w:rsidR="00AF5035" w:rsidRPr="00BB27E2"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BB27E2">
        <w:rPr>
          <w:rFonts w:ascii="Verdana" w:hAnsi="Verdana" w:cs="Arial"/>
          <w:sz w:val="18"/>
          <w:szCs w:val="18"/>
        </w:rPr>
        <w:tab/>
        <w:t>verlengen. De maximale looptijd van de Raamovereenkomst bedraagt maximaal 48</w:t>
      </w:r>
    </w:p>
    <w:p w14:paraId="6762E5AC" w14:textId="38D34488" w:rsidR="00AF5035" w:rsidRPr="00BB27E2"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BB27E2">
        <w:rPr>
          <w:rFonts w:ascii="Verdana" w:hAnsi="Verdana" w:cs="Arial"/>
          <w:sz w:val="18"/>
          <w:szCs w:val="18"/>
        </w:rPr>
        <w:tab/>
        <w:t>maanden en eindigt van rechtswege, zonder dat daartoe opzegging noodzakelijk is, uiterlijk</w:t>
      </w:r>
    </w:p>
    <w:p w14:paraId="5811E999" w14:textId="63EA4108" w:rsidR="00AF5035" w:rsidRPr="00BB27E2"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BB27E2">
        <w:rPr>
          <w:rFonts w:ascii="Verdana" w:hAnsi="Verdana" w:cs="Arial"/>
          <w:sz w:val="18"/>
          <w:szCs w:val="18"/>
        </w:rPr>
        <w:tab/>
        <w:t xml:space="preserve">op 31 </w:t>
      </w:r>
      <w:r w:rsidR="00BB27E2" w:rsidRPr="00BB27E2">
        <w:rPr>
          <w:rFonts w:ascii="Verdana" w:hAnsi="Verdana" w:cs="Arial"/>
          <w:sz w:val="18"/>
          <w:szCs w:val="18"/>
        </w:rPr>
        <w:t xml:space="preserve">maart </w:t>
      </w:r>
      <w:r w:rsidRPr="00BB27E2">
        <w:rPr>
          <w:rFonts w:ascii="Verdana" w:hAnsi="Verdana" w:cs="Arial"/>
          <w:sz w:val="18"/>
          <w:szCs w:val="18"/>
        </w:rPr>
        <w:t>202</w:t>
      </w:r>
      <w:r w:rsidR="00BB27E2" w:rsidRPr="00BB27E2">
        <w:rPr>
          <w:rFonts w:ascii="Verdana" w:hAnsi="Verdana" w:cs="Arial"/>
          <w:sz w:val="18"/>
          <w:szCs w:val="18"/>
        </w:rPr>
        <w:t>8</w:t>
      </w:r>
      <w:r w:rsidRPr="00BB27E2">
        <w:rPr>
          <w:rFonts w:ascii="Verdana" w:hAnsi="Verdana" w:cs="Arial"/>
          <w:sz w:val="18"/>
          <w:szCs w:val="18"/>
        </w:rPr>
        <w:t>.</w:t>
      </w:r>
    </w:p>
    <w:p w14:paraId="1D217E81" w14:textId="77777777" w:rsidR="00AF5035" w:rsidRPr="00BB27E2"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423B84EC" w14:textId="3D640F89" w:rsidR="00AF5035" w:rsidRPr="00BB27E2"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BB27E2">
        <w:rPr>
          <w:rFonts w:ascii="Verdana" w:hAnsi="Verdana" w:cs="Arial"/>
          <w:sz w:val="18"/>
          <w:szCs w:val="18"/>
        </w:rPr>
        <w:tab/>
        <w:t>Indien Opdrachtgever geen gebruik wenst te maken van de verlen</w:t>
      </w:r>
      <w:r w:rsidR="00F12835">
        <w:rPr>
          <w:rFonts w:ascii="Verdana" w:hAnsi="Verdana" w:cs="Arial"/>
          <w:sz w:val="18"/>
          <w:szCs w:val="18"/>
        </w:rPr>
        <w:t>g</w:t>
      </w:r>
      <w:r w:rsidRPr="00BB27E2">
        <w:rPr>
          <w:rFonts w:ascii="Verdana" w:hAnsi="Verdana" w:cs="Arial"/>
          <w:sz w:val="18"/>
          <w:szCs w:val="18"/>
        </w:rPr>
        <w:t>ingsoptie(s) zal</w:t>
      </w:r>
    </w:p>
    <w:p w14:paraId="0067329F" w14:textId="55580D95" w:rsidR="00AF5035" w:rsidRPr="00BB27E2"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BB27E2">
        <w:rPr>
          <w:rFonts w:ascii="Verdana" w:hAnsi="Verdana" w:cs="Arial"/>
          <w:sz w:val="18"/>
          <w:szCs w:val="18"/>
        </w:rPr>
        <w:tab/>
        <w:t>Opdrachtgever Opdrachtnemer hiervan uiterlijk drie (3) maanden voor het verstrijken van</w:t>
      </w:r>
    </w:p>
    <w:p w14:paraId="120DABEC" w14:textId="5FEA6251" w:rsidR="00AF5035"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BB27E2">
        <w:rPr>
          <w:rFonts w:ascii="Verdana" w:hAnsi="Verdana" w:cs="Arial"/>
          <w:sz w:val="18"/>
          <w:szCs w:val="18"/>
        </w:rPr>
        <w:tab/>
        <w:t>de contracttermijn schriftelijk in kennis stellen.</w:t>
      </w:r>
    </w:p>
    <w:p w14:paraId="3DCAB157" w14:textId="77777777" w:rsidR="00AF5035" w:rsidRPr="00AF5035"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31892C04" w14:textId="03067738" w:rsidR="00AF5035" w:rsidRPr="00AF5035"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AF5035">
        <w:rPr>
          <w:rFonts w:ascii="Verdana" w:hAnsi="Verdana" w:cs="Arial"/>
          <w:sz w:val="18"/>
          <w:szCs w:val="18"/>
        </w:rPr>
        <w:t>2.</w:t>
      </w:r>
      <w:r>
        <w:rPr>
          <w:rFonts w:ascii="Verdana" w:hAnsi="Verdana" w:cs="Arial"/>
          <w:sz w:val="18"/>
          <w:szCs w:val="18"/>
        </w:rPr>
        <w:t>3</w:t>
      </w:r>
      <w:r w:rsidRPr="00AF5035">
        <w:rPr>
          <w:rFonts w:ascii="Verdana" w:hAnsi="Verdana" w:cs="Arial"/>
          <w:sz w:val="18"/>
          <w:szCs w:val="18"/>
        </w:rPr>
        <w:t xml:space="preserve"> </w:t>
      </w:r>
      <w:r>
        <w:rPr>
          <w:rFonts w:ascii="Verdana" w:hAnsi="Verdana" w:cs="Arial"/>
          <w:sz w:val="18"/>
          <w:szCs w:val="18"/>
        </w:rPr>
        <w:tab/>
      </w:r>
      <w:r w:rsidRPr="00AF5035">
        <w:rPr>
          <w:rFonts w:ascii="Verdana" w:hAnsi="Verdana" w:cs="Arial"/>
          <w:sz w:val="18"/>
          <w:szCs w:val="18"/>
        </w:rPr>
        <w:t>De voorwaarden van deze Raamovereenkomst blijven van toepassing na beëindiging van</w:t>
      </w:r>
    </w:p>
    <w:p w14:paraId="766A6EE5" w14:textId="6127F691" w:rsidR="00AF5035" w:rsidRPr="00AF5035"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Pr>
          <w:rFonts w:ascii="Verdana" w:hAnsi="Verdana" w:cs="Arial"/>
          <w:sz w:val="18"/>
          <w:szCs w:val="18"/>
        </w:rPr>
        <w:tab/>
      </w:r>
      <w:r w:rsidRPr="00AF5035">
        <w:rPr>
          <w:rFonts w:ascii="Verdana" w:hAnsi="Verdana" w:cs="Arial"/>
          <w:sz w:val="18"/>
          <w:szCs w:val="18"/>
        </w:rPr>
        <w:t>deze Raamovereenkomst met betrekking tot reeds voor de beëindiging overeenkomstig</w:t>
      </w:r>
    </w:p>
    <w:p w14:paraId="6C2D4A9D" w14:textId="552B01B9" w:rsidR="00AF5035" w:rsidRPr="00AF5035"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Pr>
          <w:rFonts w:ascii="Verdana" w:hAnsi="Verdana" w:cs="Arial"/>
          <w:sz w:val="18"/>
          <w:szCs w:val="18"/>
        </w:rPr>
        <w:tab/>
      </w:r>
      <w:r w:rsidRPr="00AF5035">
        <w:rPr>
          <w:rFonts w:ascii="Verdana" w:hAnsi="Verdana" w:cs="Arial"/>
          <w:sz w:val="18"/>
          <w:szCs w:val="18"/>
        </w:rPr>
        <w:t>artikel 3 van deze Raamovereenkomst geplaatste orders van Producten die na het eindigen</w:t>
      </w:r>
    </w:p>
    <w:p w14:paraId="7C33D045" w14:textId="6DEE095F" w:rsidR="00F90016" w:rsidRDefault="00AF5035" w:rsidP="00AF5035">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Pr>
          <w:rFonts w:ascii="Verdana" w:hAnsi="Verdana" w:cs="Arial"/>
          <w:sz w:val="18"/>
          <w:szCs w:val="18"/>
        </w:rPr>
        <w:tab/>
      </w:r>
      <w:r w:rsidRPr="00AF5035">
        <w:rPr>
          <w:rFonts w:ascii="Verdana" w:hAnsi="Verdana" w:cs="Arial"/>
          <w:sz w:val="18"/>
          <w:szCs w:val="18"/>
        </w:rPr>
        <w:t>van deze Raamovereenkomst nog aan Koper geleverd moeten worden.</w:t>
      </w:r>
    </w:p>
    <w:p w14:paraId="609CFE16" w14:textId="77777777" w:rsidR="00D872F1" w:rsidRPr="003A3F60" w:rsidRDefault="00D872F1" w:rsidP="00695D1A">
      <w:pPr>
        <w:suppressAutoHyphens/>
        <w:spacing w:line="240" w:lineRule="atLeast"/>
        <w:ind w:right="-1"/>
        <w:rPr>
          <w:rFonts w:ascii="Verdana" w:hAnsi="Verdana" w:cs="Arial"/>
          <w:sz w:val="18"/>
          <w:szCs w:val="18"/>
        </w:rPr>
      </w:pPr>
    </w:p>
    <w:p w14:paraId="6EB4E164" w14:textId="77777777" w:rsidR="00F90016" w:rsidRPr="003A3F60" w:rsidRDefault="00F90016" w:rsidP="00695D1A">
      <w:pPr>
        <w:suppressAutoHyphens/>
        <w:spacing w:line="240" w:lineRule="atLeast"/>
        <w:ind w:left="700"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t>Levering</w:t>
      </w:r>
    </w:p>
    <w:p w14:paraId="2C37BDE1"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75EB598E" w14:textId="77777777" w:rsidR="00AF5035" w:rsidRPr="00AF5035" w:rsidRDefault="00F90016" w:rsidP="00AF5035">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3.</w:t>
      </w:r>
      <w:r w:rsidR="00AF5035">
        <w:rPr>
          <w:rFonts w:ascii="Verdana" w:hAnsi="Verdana" w:cs="Arial"/>
          <w:sz w:val="18"/>
          <w:szCs w:val="18"/>
        </w:rPr>
        <w:t>1</w:t>
      </w:r>
      <w:r w:rsidRPr="003A3F60">
        <w:rPr>
          <w:rFonts w:ascii="Verdana" w:hAnsi="Verdana" w:cs="Arial"/>
          <w:sz w:val="18"/>
          <w:szCs w:val="18"/>
        </w:rPr>
        <w:tab/>
      </w:r>
      <w:r w:rsidR="00AF5035" w:rsidRPr="00AF5035">
        <w:rPr>
          <w:rFonts w:ascii="Verdana" w:hAnsi="Verdana" w:cs="Arial"/>
          <w:sz w:val="18"/>
          <w:szCs w:val="18"/>
        </w:rPr>
        <w:t>Gedurende de looptijd van deze Raamovereenkomst wordt het Product door Leverancier op</w:t>
      </w:r>
    </w:p>
    <w:p w14:paraId="60D783E9" w14:textId="77777777" w:rsidR="00AF5035" w:rsidRPr="00AF5035" w:rsidRDefault="00AF5035" w:rsidP="00AF5035">
      <w:pPr>
        <w:suppressAutoHyphens/>
        <w:spacing w:line="240" w:lineRule="atLeast"/>
        <w:ind w:left="700" w:right="-1"/>
        <w:rPr>
          <w:rFonts w:ascii="Verdana" w:hAnsi="Verdana" w:cs="Arial"/>
          <w:sz w:val="18"/>
          <w:szCs w:val="18"/>
        </w:rPr>
      </w:pPr>
      <w:r w:rsidRPr="00AF5035">
        <w:rPr>
          <w:rFonts w:ascii="Verdana" w:hAnsi="Verdana" w:cs="Arial"/>
          <w:sz w:val="18"/>
          <w:szCs w:val="18"/>
        </w:rPr>
        <w:t>afroep en eerste verzoek van Koper door middel van het plaatsen van een schriftelijke</w:t>
      </w:r>
    </w:p>
    <w:p w14:paraId="34DEB0E9" w14:textId="77FBA179" w:rsidR="00F90016" w:rsidRPr="003A3F60" w:rsidRDefault="00AF5035" w:rsidP="00AF5035">
      <w:pPr>
        <w:suppressAutoHyphens/>
        <w:spacing w:line="240" w:lineRule="atLeast"/>
        <w:ind w:left="700" w:right="-1"/>
        <w:rPr>
          <w:rFonts w:ascii="Verdana" w:hAnsi="Verdana" w:cs="Arial"/>
          <w:sz w:val="18"/>
          <w:szCs w:val="18"/>
        </w:rPr>
      </w:pPr>
      <w:r w:rsidRPr="00AF5035">
        <w:rPr>
          <w:rFonts w:ascii="Verdana" w:hAnsi="Verdana" w:cs="Arial"/>
          <w:sz w:val="18"/>
          <w:szCs w:val="18"/>
        </w:rPr>
        <w:t>order aan Koper verkocht en geleverd, tenzij anders is aangeven op het orderformulier</w:t>
      </w:r>
      <w:r>
        <w:rPr>
          <w:rFonts w:ascii="Verdana" w:hAnsi="Verdana" w:cs="Arial"/>
          <w:sz w:val="18"/>
          <w:szCs w:val="18"/>
        </w:rPr>
        <w:t>/webtool</w:t>
      </w:r>
      <w:r w:rsidRPr="00AF5035">
        <w:rPr>
          <w:rFonts w:ascii="Verdana" w:hAnsi="Verdana" w:cs="Arial"/>
          <w:sz w:val="18"/>
          <w:szCs w:val="18"/>
        </w:rPr>
        <w:t>. De</w:t>
      </w:r>
      <w:r>
        <w:rPr>
          <w:rFonts w:ascii="Verdana" w:hAnsi="Verdana" w:cs="Arial"/>
          <w:sz w:val="18"/>
          <w:szCs w:val="18"/>
        </w:rPr>
        <w:t xml:space="preserve"> </w:t>
      </w:r>
      <w:r w:rsidRPr="00AF5035">
        <w:rPr>
          <w:rFonts w:ascii="Verdana" w:hAnsi="Verdana" w:cs="Arial"/>
          <w:sz w:val="18"/>
          <w:szCs w:val="18"/>
        </w:rPr>
        <w:t>overeenkomstig de voorgaande zin door Koper geplaatste orders worden door Leverancier</w:t>
      </w:r>
      <w:r>
        <w:rPr>
          <w:rFonts w:ascii="Verdana" w:hAnsi="Verdana" w:cs="Arial"/>
          <w:sz w:val="18"/>
          <w:szCs w:val="18"/>
        </w:rPr>
        <w:t xml:space="preserve"> </w:t>
      </w:r>
      <w:r w:rsidRPr="00AF5035">
        <w:rPr>
          <w:rFonts w:ascii="Verdana" w:hAnsi="Verdana" w:cs="Arial"/>
          <w:sz w:val="18"/>
          <w:szCs w:val="18"/>
        </w:rPr>
        <w:t>door middel van ondertekening van dez</w:t>
      </w:r>
      <w:r>
        <w:rPr>
          <w:rFonts w:ascii="Verdana" w:hAnsi="Verdana" w:cs="Arial"/>
          <w:sz w:val="18"/>
          <w:szCs w:val="18"/>
        </w:rPr>
        <w:t xml:space="preserve">e </w:t>
      </w:r>
      <w:r w:rsidRPr="00AF5035">
        <w:rPr>
          <w:rFonts w:ascii="Verdana" w:hAnsi="Verdana" w:cs="Arial"/>
          <w:sz w:val="18"/>
          <w:szCs w:val="18"/>
        </w:rPr>
        <w:t>Raamovereenkomst geacht te zijn aanvaard bij</w:t>
      </w:r>
      <w:r>
        <w:rPr>
          <w:rFonts w:ascii="Verdana" w:hAnsi="Verdana" w:cs="Arial"/>
          <w:sz w:val="18"/>
          <w:szCs w:val="18"/>
        </w:rPr>
        <w:t xml:space="preserve"> </w:t>
      </w:r>
      <w:r w:rsidRPr="00AF5035">
        <w:rPr>
          <w:rFonts w:ascii="Verdana" w:hAnsi="Verdana" w:cs="Arial"/>
          <w:sz w:val="18"/>
          <w:szCs w:val="18"/>
        </w:rPr>
        <w:t>ontvangst van de betreffende order.</w:t>
      </w:r>
    </w:p>
    <w:p w14:paraId="5E359A55" w14:textId="77777777" w:rsidR="00F90016" w:rsidRPr="003A3F60" w:rsidRDefault="00F90016" w:rsidP="00695D1A">
      <w:pPr>
        <w:suppressAutoHyphens/>
        <w:spacing w:line="240" w:lineRule="atLeast"/>
        <w:ind w:right="-1"/>
        <w:rPr>
          <w:rFonts w:ascii="Verdana" w:hAnsi="Verdana" w:cs="Arial"/>
          <w:sz w:val="18"/>
          <w:szCs w:val="18"/>
        </w:rPr>
      </w:pPr>
    </w:p>
    <w:p w14:paraId="7A7DE573"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b/>
          <w:bCs/>
          <w:sz w:val="18"/>
          <w:szCs w:val="18"/>
        </w:rPr>
        <w:t>4.</w:t>
      </w:r>
      <w:r w:rsidRPr="003A3F60">
        <w:rPr>
          <w:rFonts w:ascii="Verdana" w:hAnsi="Verdana" w:cs="Arial"/>
          <w:b/>
          <w:bCs/>
          <w:sz w:val="18"/>
          <w:szCs w:val="18"/>
        </w:rPr>
        <w:tab/>
        <w:t>Prijs en overige financiële bepalingen</w:t>
      </w:r>
    </w:p>
    <w:p w14:paraId="4AD87273"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6CAB816A" w14:textId="72319B2E"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t xml:space="preserve">De overeengekomen prijzen voor </w:t>
      </w:r>
      <w:r w:rsidR="00F15AE2">
        <w:rPr>
          <w:rFonts w:ascii="Verdana" w:hAnsi="Verdana" w:cs="Arial"/>
          <w:sz w:val="18"/>
          <w:szCs w:val="18"/>
        </w:rPr>
        <w:t>de</w:t>
      </w:r>
      <w:r w:rsidRPr="003A3F60">
        <w:rPr>
          <w:rFonts w:ascii="Verdana" w:hAnsi="Verdana" w:cs="Arial"/>
          <w:sz w:val="18"/>
          <w:szCs w:val="18"/>
        </w:rPr>
        <w:t xml:space="preserve"> Product</w:t>
      </w:r>
      <w:r w:rsidR="00F15AE2">
        <w:rPr>
          <w:rFonts w:ascii="Verdana" w:hAnsi="Verdana" w:cs="Arial"/>
          <w:sz w:val="18"/>
          <w:szCs w:val="18"/>
        </w:rPr>
        <w:t>en</w:t>
      </w:r>
      <w:r w:rsidRPr="003A3F60">
        <w:rPr>
          <w:rFonts w:ascii="Verdana" w:hAnsi="Verdana" w:cs="Arial"/>
          <w:sz w:val="18"/>
          <w:szCs w:val="18"/>
        </w:rPr>
        <w:t xml:space="preserve"> staan opgenomen in </w:t>
      </w:r>
      <w:r w:rsidR="008240E7" w:rsidRPr="003A3F60">
        <w:rPr>
          <w:rFonts w:ascii="Verdana" w:hAnsi="Verdana" w:cs="Arial"/>
          <w:sz w:val="18"/>
          <w:szCs w:val="18"/>
        </w:rPr>
        <w:t>B</w:t>
      </w:r>
      <w:r w:rsidRPr="003A3F60">
        <w:rPr>
          <w:rFonts w:ascii="Verdana" w:hAnsi="Verdana" w:cs="Arial"/>
          <w:sz w:val="18"/>
          <w:szCs w:val="18"/>
        </w:rPr>
        <w:t>ijlage [..].] De prijzen</w:t>
      </w:r>
      <w:r w:rsidR="00F15AE2">
        <w:rPr>
          <w:rFonts w:ascii="Verdana" w:hAnsi="Verdana" w:cs="Arial"/>
          <w:sz w:val="18"/>
          <w:szCs w:val="18"/>
        </w:rPr>
        <w:t xml:space="preserve"> </w:t>
      </w:r>
      <w:r w:rsidRPr="003A3F60">
        <w:rPr>
          <w:rFonts w:ascii="Verdana" w:hAnsi="Verdana" w:cs="Arial"/>
          <w:sz w:val="18"/>
          <w:szCs w:val="18"/>
        </w:rPr>
        <w:t xml:space="preserve">hebben betrekking op alle in het kader van deze </w:t>
      </w:r>
      <w:r w:rsidR="0097213E" w:rsidRPr="003A3F60">
        <w:rPr>
          <w:rFonts w:ascii="Verdana" w:hAnsi="Verdana" w:cs="Arial"/>
          <w:sz w:val="18"/>
          <w:szCs w:val="18"/>
        </w:rPr>
        <w:t>Raamo</w:t>
      </w:r>
      <w:r w:rsidRPr="003A3F60">
        <w:rPr>
          <w:rFonts w:ascii="Verdana" w:hAnsi="Verdana" w:cs="Arial"/>
          <w:sz w:val="18"/>
          <w:szCs w:val="18"/>
        </w:rPr>
        <w:t xml:space="preserve">vereenkomst te leveren Producten en daarbij behorende eventuele materialen en documentatie, zoals gebruiksaanwijzingen e.d. </w:t>
      </w:r>
    </w:p>
    <w:p w14:paraId="0A909EF8"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2C1FE81F" w14:textId="79D1B910" w:rsidR="00F15AE2" w:rsidRDefault="00F90016" w:rsidP="00571E0E">
      <w:pPr>
        <w:suppressAutoHyphens/>
        <w:spacing w:line="240" w:lineRule="atLeast"/>
        <w:ind w:left="700" w:right="-1" w:hanging="700"/>
        <w:rPr>
          <w:rFonts w:ascii="Verdana" w:hAnsi="Verdana"/>
          <w:sz w:val="18"/>
          <w:szCs w:val="18"/>
        </w:rPr>
      </w:pPr>
      <w:r w:rsidRPr="003A3F60">
        <w:rPr>
          <w:rFonts w:ascii="Verdana" w:hAnsi="Verdana" w:cs="Arial"/>
          <w:sz w:val="18"/>
          <w:szCs w:val="18"/>
        </w:rPr>
        <w:lastRenderedPageBreak/>
        <w:t>4.</w:t>
      </w:r>
      <w:r w:rsidR="00A22A15">
        <w:rPr>
          <w:rFonts w:ascii="Verdana" w:hAnsi="Verdana" w:cs="Arial"/>
          <w:sz w:val="18"/>
          <w:szCs w:val="18"/>
        </w:rPr>
        <w:t>2</w:t>
      </w:r>
      <w:r w:rsidRPr="003A3F60">
        <w:rPr>
          <w:rFonts w:ascii="Verdana" w:hAnsi="Verdana" w:cs="Arial"/>
          <w:sz w:val="18"/>
          <w:szCs w:val="18"/>
        </w:rPr>
        <w:tab/>
      </w:r>
      <w:r w:rsidR="00F15AE2" w:rsidRPr="002F1455">
        <w:rPr>
          <w:rFonts w:ascii="Verdana" w:hAnsi="Verdana"/>
          <w:sz w:val="18"/>
          <w:szCs w:val="18"/>
        </w:rPr>
        <w:t xml:space="preserve">De overeengekomen prijzen zijn gedurende het kalenderjaar vast. De tarieven kunnen jaarlijks worden geïndexeerd. De eerste indexatiedatum </w:t>
      </w:r>
      <w:r w:rsidR="00571E0E">
        <w:rPr>
          <w:rFonts w:ascii="Verdana" w:hAnsi="Verdana"/>
          <w:sz w:val="18"/>
          <w:szCs w:val="18"/>
        </w:rPr>
        <w:t>1 april 2025</w:t>
      </w:r>
      <w:r w:rsidR="00F15AE2" w:rsidRPr="002F1455">
        <w:rPr>
          <w:rFonts w:ascii="Verdana" w:hAnsi="Verdana"/>
          <w:sz w:val="18"/>
          <w:szCs w:val="18"/>
        </w:rPr>
        <w:t xml:space="preserve">. </w:t>
      </w:r>
    </w:p>
    <w:p w14:paraId="6F8F454A" w14:textId="66622C0E" w:rsidR="00AF5035" w:rsidRDefault="00AF5035" w:rsidP="00AF5035">
      <w:pPr>
        <w:suppressAutoHyphens/>
        <w:spacing w:line="240" w:lineRule="atLeast"/>
        <w:ind w:right="-1"/>
        <w:rPr>
          <w:rFonts w:ascii="Verdana" w:hAnsi="Verdana"/>
          <w:sz w:val="18"/>
          <w:szCs w:val="18"/>
        </w:rPr>
      </w:pPr>
    </w:p>
    <w:p w14:paraId="76E9ECA4" w14:textId="77777777" w:rsidR="00AF5035" w:rsidRPr="00AF5035" w:rsidRDefault="00AF5035" w:rsidP="00AF5035">
      <w:pPr>
        <w:suppressAutoHyphens/>
        <w:spacing w:line="240" w:lineRule="atLeast"/>
        <w:ind w:left="700" w:right="-1"/>
        <w:rPr>
          <w:rFonts w:ascii="Verdana" w:hAnsi="Verdana"/>
          <w:sz w:val="18"/>
          <w:szCs w:val="18"/>
        </w:rPr>
      </w:pPr>
      <w:r w:rsidRPr="00AF5035">
        <w:rPr>
          <w:rFonts w:ascii="Verdana" w:hAnsi="Verdana"/>
          <w:sz w:val="18"/>
          <w:szCs w:val="18"/>
        </w:rPr>
        <w:t>Indexering vindt plaats op basis van de volgende uitgangspunten.</w:t>
      </w:r>
    </w:p>
    <w:p w14:paraId="07283E53" w14:textId="7DEB591F" w:rsidR="00AF5035" w:rsidRPr="00AF5035" w:rsidRDefault="00AF5035" w:rsidP="00AF5035">
      <w:pPr>
        <w:suppressAutoHyphens/>
        <w:spacing w:line="240" w:lineRule="atLeast"/>
        <w:ind w:left="700" w:right="-1"/>
        <w:rPr>
          <w:rFonts w:ascii="Verdana" w:hAnsi="Verdana"/>
          <w:sz w:val="18"/>
          <w:szCs w:val="18"/>
        </w:rPr>
      </w:pPr>
      <w:r w:rsidRPr="00AF5035">
        <w:rPr>
          <w:rFonts w:ascii="Verdana" w:hAnsi="Verdana"/>
          <w:sz w:val="18"/>
          <w:szCs w:val="18"/>
        </w:rPr>
        <w:t>• Jaarlijks worden de prijzen volgens de CBS-index CPI consumentenprijsindex</w:t>
      </w:r>
      <w:r>
        <w:rPr>
          <w:rFonts w:ascii="Verdana" w:hAnsi="Verdana"/>
          <w:sz w:val="18"/>
          <w:szCs w:val="18"/>
        </w:rPr>
        <w:t xml:space="preserve"> </w:t>
      </w:r>
      <w:r w:rsidRPr="00AF5035">
        <w:rPr>
          <w:rFonts w:ascii="Verdana" w:hAnsi="Verdana"/>
          <w:sz w:val="18"/>
          <w:szCs w:val="18"/>
        </w:rPr>
        <w:t>'Prijsindexcijfer’ kleding en schoenen 0300000, (CPI</w:t>
      </w:r>
    </w:p>
    <w:p w14:paraId="2DEBBB9D" w14:textId="48C6E9AE" w:rsidR="00AF5035" w:rsidRDefault="00AF5035" w:rsidP="00AF5035">
      <w:pPr>
        <w:suppressAutoHyphens/>
        <w:spacing w:line="240" w:lineRule="atLeast"/>
        <w:ind w:left="700" w:right="-1"/>
        <w:rPr>
          <w:rFonts w:ascii="Verdana" w:hAnsi="Verdana"/>
          <w:sz w:val="18"/>
          <w:szCs w:val="18"/>
        </w:rPr>
      </w:pPr>
      <w:r w:rsidRPr="00AF5035">
        <w:rPr>
          <w:rFonts w:ascii="Verdana" w:hAnsi="Verdana"/>
          <w:sz w:val="18"/>
          <w:szCs w:val="18"/>
        </w:rPr>
        <w:t>2015=100);</w:t>
      </w:r>
    </w:p>
    <w:p w14:paraId="11FF95F3" w14:textId="77777777" w:rsidR="00AF5035" w:rsidRPr="00AF5035" w:rsidRDefault="00AF5035" w:rsidP="00AF5035">
      <w:pPr>
        <w:suppressAutoHyphens/>
        <w:spacing w:line="240" w:lineRule="atLeast"/>
        <w:ind w:left="700" w:right="-1"/>
        <w:rPr>
          <w:rFonts w:ascii="Verdana" w:hAnsi="Verdana"/>
          <w:sz w:val="18"/>
          <w:szCs w:val="18"/>
        </w:rPr>
      </w:pPr>
    </w:p>
    <w:p w14:paraId="4789381F" w14:textId="77777777" w:rsidR="00AF5035" w:rsidRPr="00AF5035" w:rsidRDefault="00AF5035" w:rsidP="00AF5035">
      <w:pPr>
        <w:suppressAutoHyphens/>
        <w:spacing w:line="240" w:lineRule="atLeast"/>
        <w:ind w:left="700" w:right="-1"/>
        <w:rPr>
          <w:rFonts w:ascii="Verdana" w:hAnsi="Verdana"/>
          <w:sz w:val="18"/>
          <w:szCs w:val="18"/>
        </w:rPr>
      </w:pPr>
      <w:r w:rsidRPr="00AF5035">
        <w:rPr>
          <w:rFonts w:ascii="Verdana" w:hAnsi="Verdana"/>
          <w:sz w:val="18"/>
          <w:szCs w:val="18"/>
        </w:rPr>
        <w:t>De aanpassing vindt plaats op basis van de volgende formule:</w:t>
      </w:r>
    </w:p>
    <w:p w14:paraId="763ADF0A" w14:textId="152847AC" w:rsidR="00AF5035" w:rsidRDefault="00AF5035" w:rsidP="00AF5035">
      <w:pPr>
        <w:suppressAutoHyphens/>
        <w:spacing w:line="240" w:lineRule="atLeast"/>
        <w:ind w:left="700" w:right="-1"/>
        <w:rPr>
          <w:rFonts w:ascii="Verdana" w:hAnsi="Verdana"/>
          <w:sz w:val="18"/>
          <w:szCs w:val="18"/>
        </w:rPr>
      </w:pPr>
      <w:r w:rsidRPr="00AF5035">
        <w:rPr>
          <w:rFonts w:ascii="Verdana" w:hAnsi="Verdana"/>
          <w:sz w:val="18"/>
          <w:szCs w:val="18"/>
        </w:rPr>
        <w:t>(indexcijfer nieuw maand – indexcijfer oude maand)/indexcijfer oud maand x 100%</w:t>
      </w:r>
    </w:p>
    <w:p w14:paraId="45525465" w14:textId="77777777" w:rsidR="00AF5035" w:rsidRPr="00AF5035" w:rsidRDefault="00AF5035" w:rsidP="00AF5035">
      <w:pPr>
        <w:suppressAutoHyphens/>
        <w:spacing w:line="240" w:lineRule="atLeast"/>
        <w:ind w:left="700" w:right="-1"/>
        <w:rPr>
          <w:rFonts w:ascii="Verdana" w:hAnsi="Verdana"/>
          <w:sz w:val="18"/>
          <w:szCs w:val="18"/>
        </w:rPr>
      </w:pPr>
    </w:p>
    <w:p w14:paraId="4B8B8469" w14:textId="77777777" w:rsidR="00AF5035" w:rsidRPr="00AF5035" w:rsidRDefault="00AF5035" w:rsidP="00AF5035">
      <w:pPr>
        <w:suppressAutoHyphens/>
        <w:spacing w:line="240" w:lineRule="atLeast"/>
        <w:ind w:left="700" w:right="-1"/>
        <w:rPr>
          <w:rFonts w:ascii="Verdana" w:hAnsi="Verdana"/>
          <w:sz w:val="18"/>
          <w:szCs w:val="18"/>
        </w:rPr>
      </w:pPr>
      <w:r w:rsidRPr="00AF5035">
        <w:rPr>
          <w:rFonts w:ascii="Verdana" w:hAnsi="Verdana"/>
          <w:sz w:val="18"/>
          <w:szCs w:val="18"/>
        </w:rPr>
        <w:t>Voorbeeld:</w:t>
      </w:r>
    </w:p>
    <w:p w14:paraId="42637AB3" w14:textId="77777777" w:rsidR="00AF5035" w:rsidRPr="00AF5035" w:rsidRDefault="00AF5035" w:rsidP="00AF5035">
      <w:pPr>
        <w:suppressAutoHyphens/>
        <w:spacing w:line="240" w:lineRule="atLeast"/>
        <w:ind w:left="700" w:right="-1"/>
        <w:rPr>
          <w:rFonts w:ascii="Verdana" w:hAnsi="Verdana"/>
          <w:sz w:val="18"/>
          <w:szCs w:val="18"/>
        </w:rPr>
      </w:pPr>
      <w:r w:rsidRPr="00AF5035">
        <w:rPr>
          <w:rFonts w:ascii="Verdana" w:hAnsi="Verdana"/>
          <w:sz w:val="18"/>
          <w:szCs w:val="18"/>
        </w:rPr>
        <w:t>Meest recente definitieve maand juli 2023: 110,6</w:t>
      </w:r>
    </w:p>
    <w:p w14:paraId="7D66F499" w14:textId="77777777" w:rsidR="00AF5035" w:rsidRPr="00AF5035" w:rsidRDefault="00AF5035" w:rsidP="00AF5035">
      <w:pPr>
        <w:suppressAutoHyphens/>
        <w:spacing w:line="240" w:lineRule="atLeast"/>
        <w:ind w:left="700" w:right="-1"/>
        <w:rPr>
          <w:rFonts w:ascii="Verdana" w:hAnsi="Verdana"/>
          <w:sz w:val="18"/>
          <w:szCs w:val="18"/>
        </w:rPr>
      </w:pPr>
      <w:r w:rsidRPr="00AF5035">
        <w:rPr>
          <w:rFonts w:ascii="Verdana" w:hAnsi="Verdana"/>
          <w:sz w:val="18"/>
          <w:szCs w:val="18"/>
        </w:rPr>
        <w:t>Oude maand is dan juli 2022: 106,3</w:t>
      </w:r>
    </w:p>
    <w:p w14:paraId="5F40FECF" w14:textId="71C28E09" w:rsidR="00AF5035" w:rsidRPr="00571E0E" w:rsidRDefault="00AF5035" w:rsidP="00AF5035">
      <w:pPr>
        <w:suppressAutoHyphens/>
        <w:spacing w:line="240" w:lineRule="atLeast"/>
        <w:ind w:left="700" w:right="-1"/>
        <w:rPr>
          <w:rFonts w:ascii="Verdana" w:hAnsi="Verdana"/>
          <w:sz w:val="18"/>
          <w:szCs w:val="18"/>
        </w:rPr>
      </w:pPr>
      <w:r w:rsidRPr="00AF5035">
        <w:rPr>
          <w:rFonts w:ascii="Verdana" w:hAnsi="Verdana"/>
          <w:sz w:val="18"/>
          <w:szCs w:val="18"/>
        </w:rPr>
        <w:t>(110,6-106,3) / 106,3 x 100% = 4,0%</w:t>
      </w:r>
    </w:p>
    <w:p w14:paraId="123CEE72" w14:textId="77777777" w:rsidR="00571E0E" w:rsidRPr="00571E0E" w:rsidRDefault="00571E0E" w:rsidP="00571E0E">
      <w:pPr>
        <w:suppressAutoHyphens/>
        <w:spacing w:line="240" w:lineRule="atLeast"/>
        <w:ind w:left="700" w:right="-1" w:hanging="700"/>
        <w:rPr>
          <w:rFonts w:ascii="Verdana" w:hAnsi="Verdana"/>
          <w:sz w:val="18"/>
          <w:szCs w:val="18"/>
        </w:rPr>
      </w:pPr>
    </w:p>
    <w:p w14:paraId="46944D20" w14:textId="09E306CE" w:rsidR="00571E0E" w:rsidRPr="00571E0E" w:rsidRDefault="00571E0E" w:rsidP="00571E0E">
      <w:pPr>
        <w:suppressAutoHyphens/>
        <w:spacing w:line="240" w:lineRule="atLeast"/>
        <w:ind w:left="700" w:right="-1" w:hanging="700"/>
        <w:rPr>
          <w:rFonts w:ascii="Verdana" w:hAnsi="Verdana"/>
          <w:sz w:val="18"/>
          <w:szCs w:val="18"/>
        </w:rPr>
      </w:pPr>
      <w:r>
        <w:rPr>
          <w:rFonts w:ascii="Verdana" w:hAnsi="Verdana"/>
          <w:sz w:val="18"/>
          <w:szCs w:val="18"/>
        </w:rPr>
        <w:t xml:space="preserve">4.3 </w:t>
      </w:r>
      <w:r>
        <w:rPr>
          <w:rFonts w:ascii="Verdana" w:hAnsi="Verdana"/>
          <w:sz w:val="18"/>
          <w:szCs w:val="18"/>
        </w:rPr>
        <w:tab/>
      </w:r>
      <w:r w:rsidRPr="00571E0E">
        <w:rPr>
          <w:rFonts w:ascii="Verdana" w:hAnsi="Verdana"/>
          <w:sz w:val="18"/>
          <w:szCs w:val="18"/>
        </w:rPr>
        <w:t>Het aangegeven jaar wordt gedurende de looptijd van deze Raamovereenkomst telkens met 1 verhoogd. Indien de indexcijfers nog niet vastgesteld zijn, wordt het laatst vastgestelde indexcijfer gehanteerd.</w:t>
      </w:r>
    </w:p>
    <w:p w14:paraId="425FA9EE" w14:textId="77777777" w:rsidR="00571E0E" w:rsidRPr="00571E0E" w:rsidRDefault="00571E0E" w:rsidP="00571E0E">
      <w:pPr>
        <w:suppressAutoHyphens/>
        <w:spacing w:line="240" w:lineRule="atLeast"/>
        <w:ind w:left="700" w:right="-1" w:hanging="700"/>
        <w:rPr>
          <w:rFonts w:ascii="Verdana" w:hAnsi="Verdana"/>
          <w:sz w:val="18"/>
          <w:szCs w:val="18"/>
        </w:rPr>
      </w:pPr>
    </w:p>
    <w:p w14:paraId="4A6605C4" w14:textId="42B4D2F6" w:rsidR="00F15AE2" w:rsidRPr="003A3F60" w:rsidRDefault="00571E0E" w:rsidP="00571E0E">
      <w:pPr>
        <w:suppressAutoHyphens/>
        <w:spacing w:line="240" w:lineRule="atLeast"/>
        <w:ind w:left="700" w:right="-1" w:hanging="700"/>
        <w:rPr>
          <w:rFonts w:ascii="Verdana" w:hAnsi="Verdana" w:cs="Arial"/>
          <w:sz w:val="18"/>
          <w:szCs w:val="18"/>
        </w:rPr>
      </w:pPr>
      <w:r>
        <w:rPr>
          <w:rFonts w:ascii="Verdana" w:hAnsi="Verdana"/>
          <w:sz w:val="18"/>
          <w:szCs w:val="18"/>
        </w:rPr>
        <w:t>4.4</w:t>
      </w:r>
      <w:r>
        <w:rPr>
          <w:rFonts w:ascii="Verdana" w:hAnsi="Verdana"/>
          <w:sz w:val="18"/>
          <w:szCs w:val="18"/>
        </w:rPr>
        <w:tab/>
      </w:r>
      <w:r w:rsidRPr="00571E0E">
        <w:rPr>
          <w:rFonts w:ascii="Verdana" w:hAnsi="Verdana"/>
          <w:sz w:val="18"/>
          <w:szCs w:val="18"/>
        </w:rPr>
        <w:t>Indexatie is maximaal jaarlijks en kan voor het eerst plaatsvinden per 1 april 2025 en dient uiterlijk drie maanden voorafgaand aan deze datum (d.w.z. jaarlijks uiterlijk voor 1 januari) te zijn voorgelegd aan de contractmanager ter goedkeuring. Indien de opdrachtnemer niet of niet tijdig een voorstel tot indexatie indient dan vervalt het recht op indexatie voor deze periode.</w:t>
      </w:r>
    </w:p>
    <w:p w14:paraId="156C0871"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9DA62F6" w14:textId="3A174510" w:rsidR="00A22A15" w:rsidRPr="00F86C4B" w:rsidRDefault="00A22A15" w:rsidP="00A22A15">
      <w:pPr>
        <w:suppressAutoHyphens/>
        <w:spacing w:line="240" w:lineRule="atLeast"/>
        <w:ind w:left="690" w:right="-1" w:hanging="690"/>
        <w:rPr>
          <w:rFonts w:ascii="Verdana" w:hAnsi="Verdana" w:cs="Arial"/>
          <w:sz w:val="18"/>
          <w:szCs w:val="18"/>
        </w:rPr>
      </w:pPr>
      <w:r w:rsidRPr="00F86C4B">
        <w:rPr>
          <w:rFonts w:ascii="Verdana" w:hAnsi="Verdana" w:cs="Arial"/>
          <w:sz w:val="18"/>
          <w:szCs w:val="18"/>
        </w:rPr>
        <w:t>4.</w:t>
      </w:r>
      <w:r w:rsidR="00571E0E">
        <w:rPr>
          <w:rFonts w:ascii="Verdana" w:hAnsi="Verdana" w:cs="Arial"/>
          <w:sz w:val="18"/>
          <w:szCs w:val="18"/>
        </w:rPr>
        <w:t>5</w:t>
      </w:r>
      <w:r>
        <w:rPr>
          <w:rFonts w:ascii="Verdana" w:hAnsi="Verdana" w:cs="Arial"/>
          <w:sz w:val="18"/>
          <w:szCs w:val="18"/>
        </w:rPr>
        <w:tab/>
      </w:r>
      <w:r w:rsidRPr="00F86C4B">
        <w:rPr>
          <w:rFonts w:ascii="Verdana" w:hAnsi="Verdana" w:cs="Arial"/>
          <w:sz w:val="18"/>
          <w:szCs w:val="18"/>
        </w:rPr>
        <w:t>Indexeringsverzoeken over voorgaande jaren kunnen niet met terugwerkende kracht worden ingediend en doorgevoerd.</w:t>
      </w:r>
    </w:p>
    <w:p w14:paraId="64ABB9D2" w14:textId="03E713A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 xml:space="preserve">     </w:t>
      </w:r>
    </w:p>
    <w:p w14:paraId="0273854D" w14:textId="5298E1D2" w:rsidR="00A22A15" w:rsidRPr="00F86C4B" w:rsidRDefault="00A22A15" w:rsidP="00BB27E2">
      <w:pPr>
        <w:suppressAutoHyphens/>
        <w:spacing w:line="240" w:lineRule="atLeast"/>
        <w:ind w:left="690" w:right="-1" w:hanging="690"/>
        <w:rPr>
          <w:rFonts w:ascii="Verdana" w:hAnsi="Verdana" w:cs="Arial"/>
          <w:sz w:val="18"/>
          <w:szCs w:val="18"/>
        </w:rPr>
      </w:pPr>
      <w:r w:rsidRPr="00F86C4B">
        <w:rPr>
          <w:rFonts w:ascii="Verdana" w:hAnsi="Verdana" w:cs="Arial"/>
          <w:sz w:val="18"/>
          <w:szCs w:val="18"/>
        </w:rPr>
        <w:t>4.</w:t>
      </w:r>
      <w:r w:rsidR="00571E0E">
        <w:rPr>
          <w:rFonts w:ascii="Verdana" w:hAnsi="Verdana" w:cs="Arial"/>
          <w:sz w:val="18"/>
          <w:szCs w:val="18"/>
        </w:rPr>
        <w:t>6</w:t>
      </w:r>
      <w:r w:rsidRPr="00F86C4B">
        <w:rPr>
          <w:rFonts w:ascii="Verdana" w:hAnsi="Verdana" w:cs="Arial"/>
          <w:sz w:val="18"/>
          <w:szCs w:val="18"/>
        </w:rPr>
        <w:t xml:space="preserve"> </w:t>
      </w:r>
      <w:r>
        <w:rPr>
          <w:rFonts w:ascii="Verdana" w:hAnsi="Verdana" w:cs="Arial"/>
          <w:sz w:val="18"/>
          <w:szCs w:val="18"/>
        </w:rPr>
        <w:tab/>
      </w:r>
      <w:r w:rsidR="00BB27E2">
        <w:rPr>
          <w:rFonts w:ascii="Verdana" w:hAnsi="Verdana" w:cs="Arial"/>
          <w:sz w:val="18"/>
          <w:szCs w:val="18"/>
        </w:rPr>
        <w:tab/>
      </w:r>
      <w:r w:rsidRPr="00F86C4B">
        <w:rPr>
          <w:rFonts w:ascii="Verdana" w:hAnsi="Verdana" w:cs="Arial"/>
          <w:sz w:val="18"/>
          <w:szCs w:val="18"/>
        </w:rPr>
        <w:t>De Opdrachtgever ontvangt de factuur van Opdrachtnemer conform de factuureisen van de Belastingdienst en de factuureisen van het COA. Als Opdrachtnemer een btw-administratie voert dienen de facturen van Opdrachtnemer te voldoen aan de wettelijke eisen van de Belastingdienst. Opdrachtnemer dient de volgende gegevens te vermelden op de factuur:</w:t>
      </w:r>
    </w:p>
    <w:p w14:paraId="24CD8310" w14:textId="77777777" w:rsidR="00A22A15"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uw volledige naam en die van uw afnemer Vermeld de juridische naam. De handelsnaam mag ook, als die in combinatie met het adres en woonplaats bij de Kamer van Koophandel is geregistreerd. Bij fiscale eenheden is het gebruikelijk dat de naam van het onderdeel dat de prestatie levert op de factuur staat;</w:t>
      </w:r>
    </w:p>
    <w:p w14:paraId="7B29B71B" w14:textId="77777777" w:rsidR="00A22A15"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uw volledige adres en dat van uw afnemer Vermeld het adres waar de onderneming feitelijk is gevestigd. Het is niet voldoende als u alleen een postbusnummer vermeldt;</w:t>
      </w:r>
    </w:p>
    <w:p w14:paraId="0A6283CB" w14:textId="77777777" w:rsidR="00A22A15"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uw btw-identificatienummer Dit is het nummer met 'NL' ervoor. Vermeld bij fiscale eenheden het btw-identificatienummer van het onderdeel dat de prestatie levert;</w:t>
      </w:r>
    </w:p>
    <w:p w14:paraId="0066B554" w14:textId="77777777" w:rsidR="00A22A15"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uw KVK-nummer;</w:t>
      </w:r>
    </w:p>
    <w:p w14:paraId="7F46FBED" w14:textId="77777777" w:rsidR="00A22A15"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de datum waarop de factuur is uitgereikt;</w:t>
      </w:r>
    </w:p>
    <w:p w14:paraId="613BBDF1" w14:textId="77777777" w:rsidR="00A22A15"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een factuurnummer Gebruik opeenvolgende nummers voor uw facturen, met één of meer reeksen. Elk factuurnummer mag maar één keer voorkomen;</w:t>
      </w:r>
    </w:p>
    <w:p w14:paraId="4BF29EBE" w14:textId="77777777" w:rsidR="00A22A15"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wat voor leveringen u hebt geleverd en de omvang ervan;</w:t>
      </w:r>
    </w:p>
    <w:p w14:paraId="35C0B0D9" w14:textId="77777777" w:rsidR="00A22A15"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de datum waarop de leveringen zijn geleverd, of de datum van een vooruitbetaling;</w:t>
      </w:r>
    </w:p>
    <w:p w14:paraId="3C4D35CC" w14:textId="77777777" w:rsidR="00A22A15"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het bedrag dat u vraagt, exclusief btw Levert u leveringen met verschillende btw-tarieven? Vermeld dan de aparte bedragen. Vermeld ook de eenheidsprijs, als dit van toepassing is;</w:t>
      </w:r>
    </w:p>
    <w:p w14:paraId="79159917" w14:textId="77777777" w:rsidR="00A22A15"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het btw-tarief dat van toepassing is op de geleverde levering;</w:t>
      </w:r>
    </w:p>
    <w:p w14:paraId="4C9EFA38" w14:textId="77777777" w:rsidR="00A22A15" w:rsidRPr="00F86C4B" w:rsidRDefault="00A22A15" w:rsidP="00A22A15">
      <w:pPr>
        <w:numPr>
          <w:ilvl w:val="0"/>
          <w:numId w:val="5"/>
        </w:numPr>
        <w:suppressAutoHyphens/>
        <w:spacing w:line="240" w:lineRule="atLeast"/>
        <w:ind w:right="-1"/>
        <w:rPr>
          <w:rFonts w:ascii="Verdana" w:hAnsi="Verdana" w:cs="Arial"/>
          <w:sz w:val="18"/>
          <w:szCs w:val="18"/>
        </w:rPr>
      </w:pPr>
      <w:r w:rsidRPr="00F86C4B">
        <w:rPr>
          <w:rFonts w:ascii="Verdana" w:hAnsi="Verdana" w:cs="Arial"/>
          <w:sz w:val="18"/>
          <w:szCs w:val="18"/>
        </w:rPr>
        <w:t>het btw-bedrag.</w:t>
      </w:r>
    </w:p>
    <w:p w14:paraId="09F221B8" w14:textId="77777777" w:rsidR="00A22A15" w:rsidRPr="00F86C4B" w:rsidRDefault="00A22A15" w:rsidP="00A22A15">
      <w:pPr>
        <w:suppressAutoHyphens/>
        <w:spacing w:line="240" w:lineRule="atLeast"/>
        <w:ind w:left="567" w:right="-1" w:hanging="567"/>
        <w:rPr>
          <w:rFonts w:ascii="Verdana" w:hAnsi="Verdana" w:cs="Arial"/>
          <w:sz w:val="18"/>
          <w:szCs w:val="18"/>
        </w:rPr>
      </w:pPr>
    </w:p>
    <w:p w14:paraId="29044E7C" w14:textId="77777777" w:rsidR="00A22A15" w:rsidRDefault="00A22A15" w:rsidP="00A22A15">
      <w:pPr>
        <w:suppressAutoHyphens/>
        <w:spacing w:line="240" w:lineRule="atLeast"/>
        <w:ind w:left="567" w:right="-1"/>
        <w:rPr>
          <w:rFonts w:ascii="Verdana" w:hAnsi="Verdana" w:cs="Arial"/>
          <w:sz w:val="18"/>
          <w:szCs w:val="18"/>
        </w:rPr>
      </w:pPr>
      <w:r w:rsidRPr="00F86C4B">
        <w:rPr>
          <w:rFonts w:ascii="Verdana" w:hAnsi="Verdana" w:cs="Arial"/>
          <w:sz w:val="18"/>
          <w:szCs w:val="18"/>
        </w:rPr>
        <w:t>Daarnaast heeft de Opdrachtgever nog extra informatie nodig om uw facturen te kunnen verwerken:</w:t>
      </w:r>
    </w:p>
    <w:p w14:paraId="2543BF31" w14:textId="77777777" w:rsidR="00A22A15" w:rsidRPr="00F86C4B" w:rsidRDefault="00A22A15" w:rsidP="00A22A15">
      <w:pPr>
        <w:numPr>
          <w:ilvl w:val="0"/>
          <w:numId w:val="6"/>
        </w:numPr>
        <w:suppressAutoHyphens/>
        <w:spacing w:line="240" w:lineRule="atLeast"/>
        <w:ind w:right="-1"/>
        <w:rPr>
          <w:rFonts w:ascii="Verdana" w:hAnsi="Verdana" w:cs="Arial"/>
          <w:sz w:val="18"/>
          <w:szCs w:val="18"/>
        </w:rPr>
      </w:pPr>
      <w:r w:rsidRPr="00F86C4B">
        <w:rPr>
          <w:rFonts w:ascii="Verdana" w:hAnsi="Verdana" w:cs="Arial"/>
          <w:sz w:val="18"/>
          <w:szCs w:val="18"/>
        </w:rPr>
        <w:lastRenderedPageBreak/>
        <w:t>Overige facturen dienen altijd voorzien te zijn van een: - kostenplaatsnummer; of - WBS-element van het COA. Let op: altijd één kostenplaatsnummer/WBS-element per factuur.</w:t>
      </w:r>
    </w:p>
    <w:p w14:paraId="330A93F7" w14:textId="77777777" w:rsidR="00A22A15" w:rsidRPr="00F86C4B" w:rsidRDefault="00A22A15" w:rsidP="00A22A15">
      <w:pPr>
        <w:suppressAutoHyphens/>
        <w:spacing w:line="240" w:lineRule="atLeast"/>
        <w:ind w:left="567" w:right="-1" w:hanging="567"/>
        <w:rPr>
          <w:rFonts w:ascii="Verdana" w:hAnsi="Verdana" w:cs="Arial"/>
          <w:sz w:val="18"/>
          <w:szCs w:val="18"/>
        </w:rPr>
      </w:pPr>
    </w:p>
    <w:p w14:paraId="37DB4A6A" w14:textId="456A9B37" w:rsidR="00A22A15" w:rsidRDefault="00A22A15" w:rsidP="00A22A15">
      <w:pPr>
        <w:suppressAutoHyphens/>
        <w:spacing w:line="240" w:lineRule="atLeast"/>
        <w:ind w:left="567" w:right="-1" w:hanging="567"/>
        <w:rPr>
          <w:rFonts w:ascii="Verdana" w:hAnsi="Verdana" w:cs="Arial"/>
          <w:sz w:val="18"/>
          <w:szCs w:val="18"/>
        </w:rPr>
      </w:pPr>
      <w:r w:rsidRPr="00F86C4B">
        <w:rPr>
          <w:rFonts w:ascii="Verdana" w:hAnsi="Verdana" w:cs="Arial"/>
          <w:sz w:val="18"/>
          <w:szCs w:val="18"/>
        </w:rPr>
        <w:t>4.</w:t>
      </w:r>
      <w:r w:rsidR="00571E0E">
        <w:rPr>
          <w:rFonts w:ascii="Verdana" w:hAnsi="Verdana" w:cs="Arial"/>
          <w:sz w:val="18"/>
          <w:szCs w:val="18"/>
        </w:rPr>
        <w:t>7</w:t>
      </w:r>
      <w:r>
        <w:rPr>
          <w:rFonts w:ascii="Verdana" w:hAnsi="Verdana" w:cs="Arial"/>
          <w:sz w:val="18"/>
          <w:szCs w:val="18"/>
        </w:rPr>
        <w:tab/>
      </w:r>
      <w:r w:rsidRPr="00F86C4B">
        <w:rPr>
          <w:rFonts w:ascii="Verdana" w:hAnsi="Verdana" w:cs="Arial"/>
          <w:sz w:val="18"/>
          <w:szCs w:val="18"/>
        </w:rPr>
        <w:t>Nadere instructies voor het aanleveren van facturen: * Facturen kunnen aangeleverd worden via emailadres factuur@coa.nl of Digipoort waarbij onderstaande adressering ongewijzigd wordt overgenomen:</w:t>
      </w:r>
    </w:p>
    <w:p w14:paraId="72C29C9F" w14:textId="77777777" w:rsidR="00A22A15" w:rsidRDefault="00A22A15" w:rsidP="00A22A15">
      <w:pPr>
        <w:numPr>
          <w:ilvl w:val="0"/>
          <w:numId w:val="6"/>
        </w:numPr>
        <w:suppressAutoHyphens/>
        <w:spacing w:line="240" w:lineRule="atLeast"/>
        <w:ind w:right="-1"/>
        <w:rPr>
          <w:rFonts w:ascii="Verdana" w:hAnsi="Verdana" w:cs="Arial"/>
          <w:sz w:val="18"/>
          <w:szCs w:val="18"/>
        </w:rPr>
      </w:pPr>
      <w:r w:rsidRPr="00F86C4B">
        <w:rPr>
          <w:rFonts w:ascii="Verdana" w:hAnsi="Verdana" w:cs="Arial"/>
          <w:sz w:val="18"/>
          <w:szCs w:val="18"/>
        </w:rPr>
        <w:t>Centraal Orgaan opvang asielzoekers</w:t>
      </w:r>
    </w:p>
    <w:p w14:paraId="2EFF70FB" w14:textId="77777777" w:rsidR="00A22A15" w:rsidRDefault="00A22A15" w:rsidP="00A22A15">
      <w:pPr>
        <w:numPr>
          <w:ilvl w:val="0"/>
          <w:numId w:val="6"/>
        </w:numPr>
        <w:suppressAutoHyphens/>
        <w:spacing w:line="240" w:lineRule="atLeast"/>
        <w:ind w:right="-1"/>
        <w:rPr>
          <w:rFonts w:ascii="Verdana" w:hAnsi="Verdana" w:cs="Arial"/>
          <w:sz w:val="18"/>
          <w:szCs w:val="18"/>
        </w:rPr>
      </w:pPr>
      <w:r w:rsidRPr="00177A91">
        <w:rPr>
          <w:rFonts w:ascii="Verdana" w:hAnsi="Verdana" w:cs="Arial"/>
          <w:sz w:val="18"/>
          <w:szCs w:val="18"/>
        </w:rPr>
        <w:t>T.a.v. Financiële Administratie</w:t>
      </w:r>
    </w:p>
    <w:p w14:paraId="189E1258" w14:textId="77777777" w:rsidR="00A22A15" w:rsidRDefault="00A22A15" w:rsidP="00A22A15">
      <w:pPr>
        <w:numPr>
          <w:ilvl w:val="0"/>
          <w:numId w:val="6"/>
        </w:numPr>
        <w:suppressAutoHyphens/>
        <w:spacing w:line="240" w:lineRule="atLeast"/>
        <w:ind w:right="-1"/>
        <w:rPr>
          <w:rFonts w:ascii="Verdana" w:hAnsi="Verdana" w:cs="Arial"/>
          <w:sz w:val="18"/>
          <w:szCs w:val="18"/>
        </w:rPr>
      </w:pPr>
      <w:r w:rsidRPr="00177A91">
        <w:rPr>
          <w:rFonts w:ascii="Verdana" w:hAnsi="Verdana" w:cs="Arial"/>
          <w:sz w:val="18"/>
          <w:szCs w:val="18"/>
        </w:rPr>
        <w:t>Postbus 30203</w:t>
      </w:r>
    </w:p>
    <w:p w14:paraId="0332868D" w14:textId="77777777" w:rsidR="00A22A15" w:rsidRDefault="00A22A15" w:rsidP="00A22A15">
      <w:pPr>
        <w:numPr>
          <w:ilvl w:val="0"/>
          <w:numId w:val="6"/>
        </w:numPr>
        <w:suppressAutoHyphens/>
        <w:spacing w:line="240" w:lineRule="atLeast"/>
        <w:ind w:right="-1"/>
        <w:rPr>
          <w:rFonts w:ascii="Verdana" w:hAnsi="Verdana" w:cs="Arial"/>
          <w:sz w:val="18"/>
          <w:szCs w:val="18"/>
        </w:rPr>
      </w:pPr>
      <w:r w:rsidRPr="00177A91">
        <w:rPr>
          <w:rFonts w:ascii="Verdana" w:hAnsi="Verdana" w:cs="Arial"/>
          <w:sz w:val="18"/>
          <w:szCs w:val="18"/>
        </w:rPr>
        <w:t>2500 GE DEN HAAG</w:t>
      </w:r>
    </w:p>
    <w:p w14:paraId="446074C3" w14:textId="77777777" w:rsidR="00A22A15" w:rsidRDefault="00A22A15" w:rsidP="00A22A15">
      <w:pPr>
        <w:suppressAutoHyphens/>
        <w:spacing w:line="240" w:lineRule="atLeast"/>
        <w:ind w:right="-1"/>
        <w:rPr>
          <w:rFonts w:ascii="Verdana" w:hAnsi="Verdana" w:cs="Arial"/>
          <w:sz w:val="18"/>
          <w:szCs w:val="18"/>
        </w:rPr>
      </w:pPr>
    </w:p>
    <w:p w14:paraId="436C36C2" w14:textId="77777777" w:rsidR="00A22A15" w:rsidRDefault="00A22A15" w:rsidP="00A22A15">
      <w:pPr>
        <w:numPr>
          <w:ilvl w:val="0"/>
          <w:numId w:val="6"/>
        </w:numPr>
        <w:suppressAutoHyphens/>
        <w:spacing w:line="240" w:lineRule="atLeast"/>
        <w:ind w:right="-1"/>
        <w:rPr>
          <w:rFonts w:ascii="Verdana" w:hAnsi="Verdana" w:cs="Arial"/>
          <w:sz w:val="18"/>
          <w:szCs w:val="18"/>
        </w:rPr>
      </w:pPr>
      <w:r w:rsidRPr="00177A91">
        <w:rPr>
          <w:rFonts w:ascii="Verdana" w:hAnsi="Verdana" w:cs="Arial"/>
          <w:sz w:val="18"/>
          <w:szCs w:val="18"/>
        </w:rPr>
        <w:t>Facturen die aangeleverd worden via factuur@coa.nl, dienen op onderstaande manier te worden verstuurd:</w:t>
      </w:r>
    </w:p>
    <w:p w14:paraId="297D79C2"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 xml:space="preserve">de factuur dient in Pdf-format te worden gemaild naar </w:t>
      </w:r>
      <w:hyperlink r:id="rId11" w:history="1">
        <w:r w:rsidRPr="007D546E">
          <w:rPr>
            <w:rStyle w:val="Hyperlink"/>
            <w:rFonts w:ascii="Verdana" w:hAnsi="Verdana" w:cs="Arial"/>
            <w:sz w:val="18"/>
            <w:szCs w:val="18"/>
          </w:rPr>
          <w:t>factuur@coa.nl</w:t>
        </w:r>
      </w:hyperlink>
      <w:r w:rsidRPr="00177A91">
        <w:rPr>
          <w:rFonts w:ascii="Verdana" w:hAnsi="Verdana" w:cs="Arial"/>
          <w:sz w:val="18"/>
          <w:szCs w:val="18"/>
        </w:rPr>
        <w:t>;</w:t>
      </w:r>
    </w:p>
    <w:p w14:paraId="4DB4D3AE"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in één e-mail mogen meerdere facturen (meerdere Pdf-bestanden) aangeleverd worden;</w:t>
      </w:r>
    </w:p>
    <w:p w14:paraId="2D2989A3"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de factuur en de bijbehorende bijlage(n) mogen niet in verschillende Pdf- bestanden aangeleverd worden, maar samen in één Pdf-bestand;</w:t>
      </w:r>
    </w:p>
    <w:p w14:paraId="2D91FA5F"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in één Pdf-bestand mogen niet meerdere facturen aangeleverd worden, m.a.w. één factuur per Pdf-bestand;</w:t>
      </w:r>
    </w:p>
    <w:p w14:paraId="543EE547"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het Pdf-bestand mag niet beveiligd zijn;</w:t>
      </w:r>
    </w:p>
    <w:p w14:paraId="0BEEBBAC"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Er worden geen Xml-bestanden meegestuurd met de Pdf-bestanden (deze zorgen voor vertraging bij het inlezen van de Pdf-bestanden);</w:t>
      </w:r>
    </w:p>
    <w:p w14:paraId="60A27805"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de datum van aanlevering via factuur@coa.nl is gelijk aan de factuurdatum die het COA hanteert v.w.b. de betaaltermijn van 30 dagen;</w:t>
      </w:r>
    </w:p>
    <w:p w14:paraId="53E33D0B" w14:textId="77777777" w:rsidR="00A22A15" w:rsidRPr="00177A91"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herinneringen, aanmaningen en kopie facturen dienen te worden gemaild naar fahelpdesk@coa.nl.</w:t>
      </w:r>
    </w:p>
    <w:p w14:paraId="4FA9B80C" w14:textId="77777777" w:rsidR="00A22A15" w:rsidRDefault="00A22A15" w:rsidP="00A22A15">
      <w:pPr>
        <w:suppressAutoHyphens/>
        <w:spacing w:line="240" w:lineRule="atLeast"/>
        <w:ind w:right="-1"/>
        <w:rPr>
          <w:rFonts w:ascii="Verdana" w:hAnsi="Verdana" w:cs="Arial"/>
          <w:sz w:val="18"/>
          <w:szCs w:val="18"/>
        </w:rPr>
      </w:pPr>
    </w:p>
    <w:p w14:paraId="3D067129" w14:textId="77777777" w:rsidR="00A22A15" w:rsidRDefault="00A22A15" w:rsidP="00A22A15">
      <w:pPr>
        <w:numPr>
          <w:ilvl w:val="0"/>
          <w:numId w:val="8"/>
        </w:numPr>
        <w:suppressAutoHyphens/>
        <w:spacing w:line="240" w:lineRule="atLeast"/>
        <w:ind w:right="-1"/>
        <w:rPr>
          <w:rFonts w:ascii="Verdana" w:hAnsi="Verdana" w:cs="Arial"/>
          <w:sz w:val="18"/>
          <w:szCs w:val="18"/>
        </w:rPr>
      </w:pPr>
      <w:r w:rsidRPr="00F86C4B">
        <w:rPr>
          <w:rFonts w:ascii="Verdana" w:hAnsi="Verdana" w:cs="Arial"/>
          <w:sz w:val="18"/>
          <w:szCs w:val="18"/>
        </w:rPr>
        <w:t>Facturen die aangeleverd worden via Digipoort, dienen op onderstaa</w:t>
      </w:r>
      <w:r>
        <w:rPr>
          <w:rFonts w:ascii="Verdana" w:hAnsi="Verdana" w:cs="Arial"/>
          <w:sz w:val="18"/>
          <w:szCs w:val="18"/>
        </w:rPr>
        <w:t>nde manier te worden verstuurd:</w:t>
      </w:r>
    </w:p>
    <w:p w14:paraId="3B3012B4"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de factuur dient in Xml-format via Digipoort te worden gestuurd naar het COA OIN 00000001803660406000;</w:t>
      </w:r>
    </w:p>
    <w:p w14:paraId="3E4A50F1"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de factuur dient te voldoen aan de NLCIUS (Nederlandse Core Invoice Usage Specifications);</w:t>
      </w:r>
    </w:p>
    <w:p w14:paraId="44100751"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bijbehorende bijlage(n) dienen bij het Xml-bestand als bijlage toegevoegd te worden;</w:t>
      </w:r>
    </w:p>
    <w:p w14:paraId="35F57921" w14:textId="77777777" w:rsidR="00A22A15"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de datum van aanlevering via Digipoort is gelijk aan de factuurdatum die het COA hanteert v.w.b. de betaaltermijn van 30 dagen;</w:t>
      </w:r>
    </w:p>
    <w:p w14:paraId="2534C480" w14:textId="77777777" w:rsidR="00A22A15" w:rsidRPr="00177A91" w:rsidRDefault="00A22A15" w:rsidP="00A22A15">
      <w:pPr>
        <w:numPr>
          <w:ilvl w:val="0"/>
          <w:numId w:val="7"/>
        </w:numPr>
        <w:suppressAutoHyphens/>
        <w:spacing w:line="240" w:lineRule="atLeast"/>
        <w:ind w:right="-1"/>
        <w:rPr>
          <w:rFonts w:ascii="Verdana" w:hAnsi="Verdana" w:cs="Arial"/>
          <w:sz w:val="18"/>
          <w:szCs w:val="18"/>
        </w:rPr>
      </w:pPr>
      <w:r w:rsidRPr="00177A91">
        <w:rPr>
          <w:rFonts w:ascii="Verdana" w:hAnsi="Verdana" w:cs="Arial"/>
          <w:sz w:val="18"/>
          <w:szCs w:val="18"/>
        </w:rPr>
        <w:t>herinneringen, aanmaningen en kopie facturen moeten gemaild worden naar fahelpdesk@coa.nl.</w:t>
      </w:r>
    </w:p>
    <w:p w14:paraId="74633059" w14:textId="77777777" w:rsidR="00A22A15" w:rsidRPr="00F86C4B" w:rsidRDefault="00A22A15" w:rsidP="00A22A15">
      <w:pPr>
        <w:suppressAutoHyphens/>
        <w:spacing w:line="240" w:lineRule="atLeast"/>
        <w:ind w:left="567" w:right="-1" w:hanging="567"/>
        <w:rPr>
          <w:rFonts w:ascii="Verdana" w:hAnsi="Verdana" w:cs="Arial"/>
          <w:sz w:val="18"/>
          <w:szCs w:val="18"/>
        </w:rPr>
      </w:pPr>
    </w:p>
    <w:p w14:paraId="1C42BBF9" w14:textId="59EFB7EF" w:rsidR="00A22A15" w:rsidRPr="00F86C4B" w:rsidRDefault="00A22A15" w:rsidP="00A22A15">
      <w:pPr>
        <w:suppressAutoHyphens/>
        <w:spacing w:line="240" w:lineRule="atLeast"/>
        <w:ind w:left="567" w:right="-1" w:hanging="567"/>
        <w:rPr>
          <w:rFonts w:ascii="Verdana" w:hAnsi="Verdana" w:cs="Arial"/>
          <w:sz w:val="18"/>
          <w:szCs w:val="18"/>
        </w:rPr>
      </w:pPr>
      <w:r w:rsidRPr="00F86C4B">
        <w:rPr>
          <w:rFonts w:ascii="Verdana" w:hAnsi="Verdana" w:cs="Arial"/>
          <w:sz w:val="18"/>
          <w:szCs w:val="18"/>
        </w:rPr>
        <w:t>4.</w:t>
      </w:r>
      <w:r w:rsidR="00571E0E">
        <w:rPr>
          <w:rFonts w:ascii="Verdana" w:hAnsi="Verdana" w:cs="Arial"/>
          <w:sz w:val="18"/>
          <w:szCs w:val="18"/>
        </w:rPr>
        <w:t>8</w:t>
      </w:r>
      <w:r w:rsidRPr="00F86C4B">
        <w:rPr>
          <w:rFonts w:ascii="Verdana" w:hAnsi="Verdana" w:cs="Arial"/>
          <w:sz w:val="18"/>
          <w:szCs w:val="18"/>
        </w:rPr>
        <w:t xml:space="preserve"> </w:t>
      </w:r>
      <w:r>
        <w:rPr>
          <w:rFonts w:ascii="Verdana" w:hAnsi="Verdana" w:cs="Arial"/>
          <w:sz w:val="18"/>
          <w:szCs w:val="18"/>
        </w:rPr>
        <w:tab/>
      </w:r>
      <w:r w:rsidRPr="00F86C4B">
        <w:rPr>
          <w:rFonts w:ascii="Verdana" w:hAnsi="Verdana" w:cs="Arial"/>
          <w:sz w:val="18"/>
          <w:szCs w:val="18"/>
        </w:rPr>
        <w:t>Toeslagen op de factuur dienen niet te worden opgenomen, tenzij specifiek wordt overeengekomen. Indien na verificatie van enige factuur blijkt dat het factuurbedrag onjuist is, zal de Opdrachtnemer, binnen tien (10) werkdagen na dagtekening van de door de Opdrachtgever aan de Opdrachtnemer verzonden kennisgeving met opgave van redenen van onjuistheid daarvan, een creditnota indienen. Een eventuele creditnota wordt in beginsel verrekend met de betreffende debetnota. Op de creditnota moet een duidelijke verwijzing naar de betreffende debetnota staan. Een duidelijke verwijzing betekent dat op de creditnota het factuurnummer, – datum, naam en weeknummer van de betreffende debetnota vermeld staan. Een creditering dient een aparte nota te betreffen en niet te worden vermeld bij een debetnota.</w:t>
      </w:r>
    </w:p>
    <w:p w14:paraId="4731F9D3" w14:textId="77777777" w:rsidR="00A22A15" w:rsidRPr="00F86C4B" w:rsidRDefault="00A22A15" w:rsidP="00A22A15">
      <w:pPr>
        <w:suppressAutoHyphens/>
        <w:spacing w:line="240" w:lineRule="atLeast"/>
        <w:ind w:left="567" w:right="-1" w:hanging="567"/>
        <w:rPr>
          <w:rFonts w:ascii="Verdana" w:hAnsi="Verdana" w:cs="Arial"/>
          <w:sz w:val="18"/>
          <w:szCs w:val="18"/>
        </w:rPr>
      </w:pPr>
    </w:p>
    <w:p w14:paraId="634A0099" w14:textId="565051B2" w:rsidR="00A22A15" w:rsidRPr="00F86C4B" w:rsidRDefault="00A22A15" w:rsidP="00A22A15">
      <w:pPr>
        <w:suppressAutoHyphens/>
        <w:spacing w:line="240" w:lineRule="atLeast"/>
        <w:ind w:left="567" w:right="-1" w:hanging="567"/>
        <w:rPr>
          <w:rFonts w:ascii="Verdana" w:hAnsi="Verdana" w:cs="Arial"/>
          <w:sz w:val="18"/>
          <w:szCs w:val="18"/>
        </w:rPr>
      </w:pPr>
      <w:r w:rsidRPr="00F86C4B">
        <w:rPr>
          <w:rFonts w:ascii="Verdana" w:hAnsi="Verdana" w:cs="Arial"/>
          <w:sz w:val="18"/>
          <w:szCs w:val="18"/>
        </w:rPr>
        <w:t>4.</w:t>
      </w:r>
      <w:r w:rsidR="00571E0E">
        <w:rPr>
          <w:rFonts w:ascii="Verdana" w:hAnsi="Verdana" w:cs="Arial"/>
          <w:sz w:val="18"/>
          <w:szCs w:val="18"/>
        </w:rPr>
        <w:t>9</w:t>
      </w:r>
      <w:r w:rsidRPr="00F86C4B">
        <w:rPr>
          <w:rFonts w:ascii="Verdana" w:hAnsi="Verdana" w:cs="Arial"/>
          <w:sz w:val="18"/>
          <w:szCs w:val="18"/>
        </w:rPr>
        <w:t xml:space="preserve"> </w:t>
      </w:r>
      <w:r>
        <w:rPr>
          <w:rFonts w:ascii="Verdana" w:hAnsi="Verdana" w:cs="Arial"/>
          <w:sz w:val="18"/>
          <w:szCs w:val="18"/>
        </w:rPr>
        <w:tab/>
      </w:r>
      <w:r w:rsidRPr="00F86C4B">
        <w:rPr>
          <w:rFonts w:ascii="Verdana" w:hAnsi="Verdana" w:cs="Arial"/>
          <w:sz w:val="18"/>
          <w:szCs w:val="18"/>
        </w:rPr>
        <w:t>Facturen van een onderaannemer worden niet geaccepteerd door de Opdrachtgever. Verzamelfacturen worden eveneens niet geaccepteerd.</w:t>
      </w:r>
    </w:p>
    <w:p w14:paraId="2905CB78" w14:textId="77777777" w:rsidR="00A22A15" w:rsidRPr="00F86C4B" w:rsidRDefault="00A22A15" w:rsidP="00A22A15">
      <w:pPr>
        <w:suppressAutoHyphens/>
        <w:spacing w:line="240" w:lineRule="atLeast"/>
        <w:ind w:left="567" w:right="-1" w:hanging="567"/>
        <w:rPr>
          <w:rFonts w:ascii="Verdana" w:hAnsi="Verdana" w:cs="Arial"/>
          <w:sz w:val="18"/>
          <w:szCs w:val="18"/>
        </w:rPr>
      </w:pPr>
    </w:p>
    <w:p w14:paraId="5E5B84EC" w14:textId="5770481D" w:rsidR="00A22A15" w:rsidRPr="00F86C4B" w:rsidRDefault="00A22A15" w:rsidP="00A22A15">
      <w:pPr>
        <w:suppressAutoHyphens/>
        <w:spacing w:line="240" w:lineRule="atLeast"/>
        <w:ind w:left="567" w:right="-1" w:hanging="567"/>
        <w:rPr>
          <w:rFonts w:ascii="Verdana" w:hAnsi="Verdana" w:cs="Arial"/>
          <w:sz w:val="18"/>
          <w:szCs w:val="18"/>
        </w:rPr>
      </w:pPr>
      <w:r w:rsidRPr="00F86C4B">
        <w:rPr>
          <w:rFonts w:ascii="Verdana" w:hAnsi="Verdana" w:cs="Arial"/>
          <w:sz w:val="18"/>
          <w:szCs w:val="18"/>
        </w:rPr>
        <w:t>4.</w:t>
      </w:r>
      <w:r w:rsidR="00571E0E">
        <w:rPr>
          <w:rFonts w:ascii="Verdana" w:hAnsi="Verdana" w:cs="Arial"/>
          <w:sz w:val="18"/>
          <w:szCs w:val="18"/>
        </w:rPr>
        <w:t>10</w:t>
      </w:r>
      <w:r w:rsidRPr="00F86C4B">
        <w:rPr>
          <w:rFonts w:ascii="Verdana" w:hAnsi="Verdana" w:cs="Arial"/>
          <w:sz w:val="18"/>
          <w:szCs w:val="18"/>
        </w:rPr>
        <w:t xml:space="preserve"> </w:t>
      </w:r>
      <w:r>
        <w:rPr>
          <w:rFonts w:ascii="Verdana" w:hAnsi="Verdana" w:cs="Arial"/>
          <w:sz w:val="18"/>
          <w:szCs w:val="18"/>
        </w:rPr>
        <w:tab/>
      </w:r>
      <w:r w:rsidRPr="00F86C4B">
        <w:rPr>
          <w:rFonts w:ascii="Verdana" w:hAnsi="Verdana" w:cs="Arial"/>
          <w:sz w:val="18"/>
          <w:szCs w:val="18"/>
        </w:rPr>
        <w:t xml:space="preserve">De Opdrachtgever is te allen tijde gerechtigd door de Opdrachtnemer verzonden facturen door een door de Opdrachtgever aangewezen registeraccountant op inhoudelijke juistheid te </w:t>
      </w:r>
      <w:r w:rsidRPr="00F86C4B">
        <w:rPr>
          <w:rFonts w:ascii="Verdana" w:hAnsi="Verdana" w:cs="Arial"/>
          <w:sz w:val="18"/>
          <w:szCs w:val="18"/>
        </w:rPr>
        <w:lastRenderedPageBreak/>
        <w:t>doen controleren. Ten behoeve van dit onderzoek zal de Opdrachtnemer onverwijld inzage geven in alle boeken, bescheiden, alsmede alle aanvullende informatie verstrekken, welke de door de Opdrachtgever met het onderzoek belaste accountant nodig oordeelt voor een verantwoorde uitvoering van het onderzoek. Het onderzoek draagt een vertrouwelijk karakter en strekt zich niet verder uit dan voor de beoordeling van het gestelde in het eerste lid noodzakelijk is. De registeraccountant zal zijn rapportage zo spoedig mogelijk aan beide partijen uitbrengen. De Opdrachtgever is gerechtigd betaling op te schorten gedurende de periode van het accountantsonderzoek. Van deze bevoegdheid zal de Opdrachtgever uitsluitend gebruik maken indien bij de Opdrachtgever redelijk twijfel bestaat omtrent de</w:t>
      </w:r>
    </w:p>
    <w:p w14:paraId="780732C3" w14:textId="77777777" w:rsidR="00A22A15" w:rsidRPr="00F86C4B" w:rsidRDefault="00A22A15" w:rsidP="00A22A15">
      <w:pPr>
        <w:suppressAutoHyphens/>
        <w:spacing w:line="240" w:lineRule="atLeast"/>
        <w:ind w:left="567" w:right="-1" w:hanging="567"/>
        <w:rPr>
          <w:rFonts w:ascii="Verdana" w:hAnsi="Verdana" w:cs="Arial"/>
          <w:sz w:val="18"/>
          <w:szCs w:val="18"/>
        </w:rPr>
      </w:pPr>
    </w:p>
    <w:p w14:paraId="47336BA9" w14:textId="77777777" w:rsidR="00A22A15" w:rsidRPr="00F86C4B" w:rsidRDefault="00A22A15" w:rsidP="00A22A15">
      <w:pPr>
        <w:suppressAutoHyphens/>
        <w:spacing w:line="240" w:lineRule="atLeast"/>
        <w:ind w:left="567" w:right="-1"/>
        <w:rPr>
          <w:rFonts w:ascii="Verdana" w:hAnsi="Verdana" w:cs="Arial"/>
          <w:sz w:val="18"/>
          <w:szCs w:val="18"/>
        </w:rPr>
      </w:pPr>
      <w:r w:rsidRPr="00F86C4B">
        <w:rPr>
          <w:rFonts w:ascii="Verdana" w:hAnsi="Verdana" w:cs="Arial"/>
          <w:sz w:val="18"/>
          <w:szCs w:val="18"/>
        </w:rPr>
        <w:t>juistheid van de betreffende facturen. De kosten van het accountantsonderzoek komen voor rekening van de Opdrachtgever, tenzij uit het onderzoek blijkt dat de factuur niet geheel juist was.</w:t>
      </w:r>
    </w:p>
    <w:p w14:paraId="1AB5FFF3" w14:textId="77777777" w:rsidR="00A22A15" w:rsidRPr="00F86C4B" w:rsidRDefault="00A22A15" w:rsidP="00A22A15">
      <w:pPr>
        <w:suppressAutoHyphens/>
        <w:spacing w:line="240" w:lineRule="atLeast"/>
        <w:ind w:left="567" w:right="-1" w:hanging="567"/>
        <w:rPr>
          <w:rFonts w:ascii="Verdana" w:hAnsi="Verdana" w:cs="Arial"/>
          <w:sz w:val="18"/>
          <w:szCs w:val="18"/>
        </w:rPr>
      </w:pPr>
    </w:p>
    <w:p w14:paraId="5328C0AD" w14:textId="6FD7CAF7" w:rsidR="00A22A15" w:rsidRPr="00F86C4B" w:rsidRDefault="00A22A15" w:rsidP="00A22A15">
      <w:pPr>
        <w:suppressAutoHyphens/>
        <w:spacing w:line="240" w:lineRule="atLeast"/>
        <w:ind w:left="567" w:right="-1" w:hanging="567"/>
        <w:rPr>
          <w:rFonts w:ascii="Verdana" w:hAnsi="Verdana" w:cs="Arial"/>
          <w:sz w:val="18"/>
          <w:szCs w:val="18"/>
        </w:rPr>
      </w:pPr>
      <w:r w:rsidRPr="00F86C4B">
        <w:rPr>
          <w:rFonts w:ascii="Verdana" w:hAnsi="Verdana" w:cs="Arial"/>
          <w:sz w:val="18"/>
          <w:szCs w:val="18"/>
        </w:rPr>
        <w:t>4.</w:t>
      </w:r>
      <w:r w:rsidR="00571E0E">
        <w:rPr>
          <w:rFonts w:ascii="Verdana" w:hAnsi="Verdana" w:cs="Arial"/>
          <w:sz w:val="18"/>
          <w:szCs w:val="18"/>
        </w:rPr>
        <w:t>11</w:t>
      </w:r>
      <w:r>
        <w:rPr>
          <w:rFonts w:ascii="Verdana" w:hAnsi="Verdana" w:cs="Arial"/>
          <w:sz w:val="18"/>
          <w:szCs w:val="18"/>
        </w:rPr>
        <w:tab/>
      </w:r>
      <w:r w:rsidRPr="00F86C4B">
        <w:rPr>
          <w:rFonts w:ascii="Verdana" w:hAnsi="Verdana" w:cs="Arial"/>
          <w:sz w:val="18"/>
          <w:szCs w:val="18"/>
        </w:rPr>
        <w:t>De Opdrachtnemer mag zijn verplichtingen uit hoofde van de Raamovereenkomst niet opschorten op de grond dat de Opdrachtgever met een betalingsverplichting in verzuim is. De Opdrachtnemer kan de Raamovereenkomst ook niet op die grond buitengerechtelijk ontbinden, onverminderd zijn bevoegdheid die ontbinding in rechte te vorderen. Een aanspraak op vergoeding vervalt, voor zover de Opdrachtnemer de vergoeding niet aan de Opdrachtgever in rekening heeft gebracht binnen één (1) jaar na het eerste tijdstip waarop hij dat had mogen doen.</w:t>
      </w:r>
    </w:p>
    <w:p w14:paraId="5D749DEA" w14:textId="77777777" w:rsidR="00A22A15" w:rsidRPr="00F86C4B" w:rsidRDefault="00A22A15" w:rsidP="00A22A15">
      <w:pPr>
        <w:suppressAutoHyphens/>
        <w:spacing w:line="240" w:lineRule="atLeast"/>
        <w:ind w:left="567" w:right="-1" w:hanging="567"/>
        <w:rPr>
          <w:rFonts w:ascii="Verdana" w:hAnsi="Verdana" w:cs="Arial"/>
          <w:sz w:val="18"/>
          <w:szCs w:val="18"/>
        </w:rPr>
      </w:pPr>
    </w:p>
    <w:p w14:paraId="5DDAF784" w14:textId="3F4EF44B" w:rsidR="00A22A15" w:rsidRPr="00F86C4B" w:rsidRDefault="00A22A15" w:rsidP="00A22A15">
      <w:pPr>
        <w:suppressAutoHyphens/>
        <w:spacing w:line="240" w:lineRule="atLeast"/>
        <w:ind w:left="567" w:right="-1" w:hanging="567"/>
        <w:rPr>
          <w:rFonts w:ascii="Verdana" w:hAnsi="Verdana" w:cs="Arial"/>
          <w:sz w:val="18"/>
          <w:szCs w:val="18"/>
        </w:rPr>
      </w:pPr>
      <w:r w:rsidRPr="00F86C4B">
        <w:rPr>
          <w:rFonts w:ascii="Verdana" w:hAnsi="Verdana" w:cs="Arial"/>
          <w:sz w:val="18"/>
          <w:szCs w:val="18"/>
        </w:rPr>
        <w:t>4.1</w:t>
      </w:r>
      <w:r w:rsidR="00571E0E">
        <w:rPr>
          <w:rFonts w:ascii="Verdana" w:hAnsi="Verdana" w:cs="Arial"/>
          <w:sz w:val="18"/>
          <w:szCs w:val="18"/>
        </w:rPr>
        <w:t>2</w:t>
      </w:r>
      <w:r w:rsidRPr="00F86C4B">
        <w:rPr>
          <w:rFonts w:ascii="Verdana" w:hAnsi="Verdana" w:cs="Arial"/>
          <w:sz w:val="18"/>
          <w:szCs w:val="18"/>
        </w:rPr>
        <w:t xml:space="preserve"> </w:t>
      </w:r>
      <w:r>
        <w:rPr>
          <w:rFonts w:ascii="Verdana" w:hAnsi="Verdana" w:cs="Arial"/>
          <w:sz w:val="18"/>
          <w:szCs w:val="18"/>
        </w:rPr>
        <w:tab/>
      </w:r>
      <w:r w:rsidRPr="00F86C4B">
        <w:rPr>
          <w:rFonts w:ascii="Verdana" w:hAnsi="Verdana" w:cs="Arial"/>
          <w:sz w:val="18"/>
          <w:szCs w:val="18"/>
        </w:rPr>
        <w:t>Op verzoek van de Opdrachtgever dient de Opdrachtnemer een lijst van openstaande factureren ter beschikking te stellen aan de crediteurenadministratie van de Opdrachtgever.</w:t>
      </w:r>
    </w:p>
    <w:p w14:paraId="3456772B" w14:textId="77777777" w:rsidR="00A22A15" w:rsidRPr="00F86C4B" w:rsidRDefault="00A22A15" w:rsidP="00A22A15">
      <w:pPr>
        <w:suppressAutoHyphens/>
        <w:spacing w:line="240" w:lineRule="atLeast"/>
        <w:ind w:left="567" w:right="-1" w:hanging="567"/>
        <w:rPr>
          <w:rFonts w:ascii="Verdana" w:hAnsi="Verdana" w:cs="Arial"/>
          <w:sz w:val="18"/>
          <w:szCs w:val="18"/>
        </w:rPr>
      </w:pPr>
    </w:p>
    <w:p w14:paraId="74267BE4" w14:textId="10B8340A" w:rsidR="00A22A15" w:rsidRPr="00F86C4B" w:rsidRDefault="00A22A15" w:rsidP="00A22A15">
      <w:pPr>
        <w:suppressAutoHyphens/>
        <w:spacing w:line="240" w:lineRule="atLeast"/>
        <w:ind w:left="567" w:right="-1" w:hanging="567"/>
        <w:rPr>
          <w:rFonts w:ascii="Verdana" w:hAnsi="Verdana" w:cs="Arial"/>
          <w:sz w:val="18"/>
          <w:szCs w:val="18"/>
        </w:rPr>
      </w:pPr>
      <w:r w:rsidRPr="00F86C4B">
        <w:rPr>
          <w:rFonts w:ascii="Verdana" w:hAnsi="Verdana" w:cs="Arial"/>
          <w:sz w:val="18"/>
          <w:szCs w:val="18"/>
        </w:rPr>
        <w:t>4.1</w:t>
      </w:r>
      <w:r w:rsidR="00571E0E">
        <w:rPr>
          <w:rFonts w:ascii="Verdana" w:hAnsi="Verdana" w:cs="Arial"/>
          <w:sz w:val="18"/>
          <w:szCs w:val="18"/>
        </w:rPr>
        <w:t>3</w:t>
      </w:r>
      <w:r>
        <w:rPr>
          <w:rFonts w:ascii="Verdana" w:hAnsi="Verdana" w:cs="Arial"/>
          <w:sz w:val="18"/>
          <w:szCs w:val="18"/>
        </w:rPr>
        <w:tab/>
      </w:r>
      <w:r w:rsidRPr="00F86C4B">
        <w:rPr>
          <w:rFonts w:ascii="Verdana" w:hAnsi="Verdana" w:cs="Arial"/>
          <w:sz w:val="18"/>
          <w:szCs w:val="18"/>
        </w:rPr>
        <w:t>Op aanvraag dient de Opdrachtnemer een openstaande postenlijst ter beschikking te stellen.</w:t>
      </w:r>
    </w:p>
    <w:p w14:paraId="036BE0C7" w14:textId="77777777" w:rsidR="00A22A15" w:rsidRPr="00F86C4B" w:rsidRDefault="00A22A15" w:rsidP="00A22A15">
      <w:pPr>
        <w:suppressAutoHyphens/>
        <w:spacing w:line="240" w:lineRule="atLeast"/>
        <w:ind w:left="567" w:right="-1" w:hanging="567"/>
        <w:rPr>
          <w:rFonts w:ascii="Verdana" w:hAnsi="Verdana" w:cs="Arial"/>
          <w:sz w:val="18"/>
          <w:szCs w:val="18"/>
        </w:rPr>
      </w:pPr>
    </w:p>
    <w:p w14:paraId="5C9AEB03" w14:textId="76743778" w:rsidR="00A22A15" w:rsidRDefault="00A22A15" w:rsidP="00A22A15">
      <w:pPr>
        <w:suppressAutoHyphens/>
        <w:spacing w:line="240" w:lineRule="atLeast"/>
        <w:ind w:left="567" w:right="-1" w:hanging="567"/>
        <w:rPr>
          <w:rFonts w:ascii="Verdana" w:hAnsi="Verdana" w:cs="Arial"/>
          <w:sz w:val="18"/>
          <w:szCs w:val="18"/>
        </w:rPr>
      </w:pPr>
      <w:r w:rsidRPr="00F86C4B">
        <w:rPr>
          <w:rFonts w:ascii="Verdana" w:hAnsi="Verdana" w:cs="Arial"/>
          <w:sz w:val="18"/>
          <w:szCs w:val="18"/>
        </w:rPr>
        <w:t>4.1</w:t>
      </w:r>
      <w:r w:rsidR="00571E0E">
        <w:rPr>
          <w:rFonts w:ascii="Verdana" w:hAnsi="Verdana" w:cs="Arial"/>
          <w:sz w:val="18"/>
          <w:szCs w:val="18"/>
        </w:rPr>
        <w:t>4</w:t>
      </w:r>
      <w:r>
        <w:rPr>
          <w:rFonts w:ascii="Verdana" w:hAnsi="Verdana" w:cs="Arial"/>
          <w:sz w:val="18"/>
          <w:szCs w:val="18"/>
        </w:rPr>
        <w:tab/>
      </w:r>
      <w:r w:rsidRPr="00F86C4B">
        <w:rPr>
          <w:rFonts w:ascii="Verdana" w:hAnsi="Verdana" w:cs="Arial"/>
          <w:sz w:val="18"/>
          <w:szCs w:val="18"/>
        </w:rPr>
        <w:t>De Opdrachtgever zal elke factuur die inhoudelijk juist is en welke voldoet aan de hierboven beschreven voorwaarden, binnen dertig (30) kalenderdagen na ontvangst betalen op het door de Opdrachtnemer aangeleverde bankrekeningnummer.</w:t>
      </w:r>
    </w:p>
    <w:p w14:paraId="211B2AA5" w14:textId="77777777" w:rsidR="00681843" w:rsidRPr="003A3F60" w:rsidRDefault="00681843" w:rsidP="00695D1A">
      <w:pPr>
        <w:suppressAutoHyphens/>
        <w:spacing w:line="240" w:lineRule="atLeast"/>
        <w:ind w:left="567" w:right="-1" w:hanging="567"/>
        <w:rPr>
          <w:rFonts w:ascii="Verdana" w:hAnsi="Verdana" w:cs="Arial"/>
          <w:i/>
          <w:sz w:val="18"/>
          <w:szCs w:val="18"/>
        </w:rPr>
      </w:pPr>
    </w:p>
    <w:p w14:paraId="2A3FB676"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14:paraId="6947A162"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7C07289B" w14:textId="6EE0C4B8"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t xml:space="preserve">Contactpersoon voor Koper is </w:t>
      </w:r>
      <w:r w:rsidR="00A22A15">
        <w:rPr>
          <w:rFonts w:ascii="Verdana" w:hAnsi="Verdana" w:cs="Arial"/>
          <w:sz w:val="18"/>
          <w:szCs w:val="18"/>
        </w:rPr>
        <w:t>de Contractmanager van het COA</w:t>
      </w:r>
    </w:p>
    <w:p w14:paraId="39ADB3C0" w14:textId="13D0C926" w:rsidR="00F90016" w:rsidRDefault="00F90016" w:rsidP="00397D19">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ab/>
        <w:t xml:space="preserve">Contactpersoon voor Leverancier is </w:t>
      </w:r>
      <w:r w:rsidRPr="00A22A15">
        <w:rPr>
          <w:rFonts w:ascii="Verdana" w:hAnsi="Verdana" w:cs="Arial"/>
          <w:sz w:val="18"/>
          <w:szCs w:val="18"/>
          <w:highlight w:val="yellow"/>
        </w:rPr>
        <w:t>..............</w:t>
      </w:r>
    </w:p>
    <w:p w14:paraId="4BC17525" w14:textId="77777777" w:rsidR="00A22A15" w:rsidRPr="003A3F60" w:rsidRDefault="00A22A15" w:rsidP="00397D19">
      <w:pPr>
        <w:suppressAutoHyphens/>
        <w:spacing w:line="240" w:lineRule="atLeast"/>
        <w:ind w:left="600" w:right="-1" w:hanging="600"/>
        <w:rPr>
          <w:rFonts w:ascii="Verdana" w:hAnsi="Verdana" w:cs="Arial"/>
          <w:sz w:val="18"/>
          <w:szCs w:val="18"/>
        </w:rPr>
      </w:pPr>
    </w:p>
    <w:p w14:paraId="57D5A6E3" w14:textId="5A364810"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5.2</w:t>
      </w:r>
      <w:r w:rsidRPr="003A3F60">
        <w:rPr>
          <w:rFonts w:ascii="Verdana" w:hAnsi="Verdana" w:cs="Arial"/>
          <w:sz w:val="18"/>
          <w:szCs w:val="18"/>
        </w:rPr>
        <w:tab/>
        <w:t>In afwijking van het bepaalde in artikel 6.2 van de ARIV-</w:t>
      </w:r>
      <w:r w:rsidR="004D50D7">
        <w:rPr>
          <w:rFonts w:ascii="Verdana" w:hAnsi="Verdana" w:cs="Arial"/>
          <w:sz w:val="18"/>
          <w:szCs w:val="18"/>
        </w:rPr>
        <w:t>2018</w:t>
      </w:r>
      <w:r w:rsidRPr="003A3F60">
        <w:rPr>
          <w:rFonts w:ascii="Verdana" w:hAnsi="Verdana" w:cs="Arial"/>
          <w:sz w:val="18"/>
          <w:szCs w:val="18"/>
        </w:rPr>
        <w:t xml:space="preserve"> binden de genoemde contactpersonen hun Partij niet.</w:t>
      </w:r>
    </w:p>
    <w:p w14:paraId="7F547BFE" w14:textId="77777777" w:rsidR="00681843" w:rsidRPr="003A3F60" w:rsidRDefault="00681843" w:rsidP="00695D1A">
      <w:pPr>
        <w:suppressAutoHyphens/>
        <w:spacing w:line="240" w:lineRule="atLeast"/>
        <w:ind w:right="-1"/>
        <w:rPr>
          <w:rFonts w:ascii="Verdana" w:hAnsi="Verdana" w:cs="Arial"/>
          <w:b/>
          <w:bCs/>
          <w:sz w:val="18"/>
          <w:szCs w:val="18"/>
        </w:rPr>
      </w:pPr>
    </w:p>
    <w:p w14:paraId="6725B55C"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6.</w:t>
      </w:r>
      <w:r w:rsidRPr="003A3F60">
        <w:rPr>
          <w:rFonts w:ascii="Verdana" w:hAnsi="Verdana" w:cs="Arial"/>
          <w:b/>
          <w:bCs/>
          <w:sz w:val="18"/>
          <w:szCs w:val="18"/>
        </w:rPr>
        <w:tab/>
      </w:r>
      <w:r w:rsidR="00681843" w:rsidRPr="003A3F60">
        <w:rPr>
          <w:rFonts w:ascii="Verdana" w:hAnsi="Verdana" w:cs="Arial"/>
          <w:b/>
          <w:bCs/>
          <w:sz w:val="18"/>
          <w:szCs w:val="18"/>
        </w:rPr>
        <w:t xml:space="preserve">Overige </w:t>
      </w:r>
      <w:r w:rsidRPr="003A3F60">
        <w:rPr>
          <w:rFonts w:ascii="Verdana" w:hAnsi="Verdana" w:cs="Arial"/>
          <w:b/>
          <w:bCs/>
          <w:sz w:val="18"/>
          <w:szCs w:val="18"/>
        </w:rPr>
        <w:t xml:space="preserve"> Voorwaarden</w:t>
      </w:r>
    </w:p>
    <w:p w14:paraId="2CAB6E74" w14:textId="77777777" w:rsidR="00F90016" w:rsidRPr="003A3F60" w:rsidRDefault="00F90016" w:rsidP="00695D1A">
      <w:pPr>
        <w:suppressAutoHyphens/>
        <w:spacing w:line="240" w:lineRule="atLeast"/>
        <w:ind w:left="600" w:right="-1" w:hanging="600"/>
        <w:rPr>
          <w:rFonts w:ascii="Verdana" w:hAnsi="Verdana" w:cs="Arial"/>
          <w:sz w:val="18"/>
          <w:szCs w:val="18"/>
        </w:rPr>
      </w:pPr>
    </w:p>
    <w:p w14:paraId="47B91E6C" w14:textId="2B3AF851" w:rsidR="00F90016" w:rsidRPr="00BB27E2" w:rsidRDefault="00F90016" w:rsidP="00695D1A">
      <w:pPr>
        <w:suppressAutoHyphens/>
        <w:spacing w:line="240" w:lineRule="atLeast"/>
        <w:ind w:left="567" w:right="-1" w:hanging="567"/>
        <w:rPr>
          <w:rFonts w:ascii="Verdana" w:hAnsi="Verdana" w:cs="Arial"/>
          <w:sz w:val="18"/>
          <w:szCs w:val="18"/>
        </w:rPr>
      </w:pPr>
      <w:r w:rsidRPr="00BB27E2">
        <w:rPr>
          <w:rFonts w:ascii="Verdana" w:hAnsi="Verdana" w:cs="Arial"/>
          <w:sz w:val="18"/>
          <w:szCs w:val="18"/>
        </w:rPr>
        <w:t>6.1</w:t>
      </w:r>
      <w:r w:rsidRPr="00BB27E2">
        <w:rPr>
          <w:rFonts w:ascii="Verdana" w:hAnsi="Verdana" w:cs="Arial"/>
          <w:sz w:val="18"/>
          <w:szCs w:val="18"/>
        </w:rPr>
        <w:tab/>
        <w:t xml:space="preserve">Op deze </w:t>
      </w:r>
      <w:r w:rsidR="00156F92" w:rsidRPr="00BB27E2">
        <w:rPr>
          <w:rFonts w:ascii="Verdana" w:hAnsi="Verdana" w:cs="Arial"/>
          <w:sz w:val="18"/>
          <w:szCs w:val="18"/>
        </w:rPr>
        <w:t>Raamo</w:t>
      </w:r>
      <w:r w:rsidRPr="00BB27E2">
        <w:rPr>
          <w:rFonts w:ascii="Verdana" w:hAnsi="Verdana" w:cs="Arial"/>
          <w:sz w:val="18"/>
          <w:szCs w:val="18"/>
        </w:rPr>
        <w:t xml:space="preserve">vereenkomst zijn uitsluitend van toepassing de "Algemene Rijksinkoopvoorwaarden </w:t>
      </w:r>
      <w:r w:rsidR="004D50D7" w:rsidRPr="00BB27E2">
        <w:rPr>
          <w:rFonts w:ascii="Verdana" w:hAnsi="Verdana" w:cs="Arial"/>
          <w:sz w:val="18"/>
          <w:szCs w:val="18"/>
        </w:rPr>
        <w:t>2018</w:t>
      </w:r>
      <w:r w:rsidRPr="00BB27E2">
        <w:rPr>
          <w:rFonts w:ascii="Verdana" w:hAnsi="Verdana" w:cs="Arial"/>
          <w:sz w:val="18"/>
          <w:szCs w:val="18"/>
        </w:rPr>
        <w:t xml:space="preserve"> (ARIV-</w:t>
      </w:r>
      <w:r w:rsidR="004D50D7" w:rsidRPr="00BB27E2">
        <w:rPr>
          <w:rFonts w:ascii="Verdana" w:hAnsi="Verdana" w:cs="Arial"/>
          <w:sz w:val="18"/>
          <w:szCs w:val="18"/>
        </w:rPr>
        <w:t>2018</w:t>
      </w:r>
      <w:r w:rsidRPr="00BB27E2">
        <w:rPr>
          <w:rFonts w:ascii="Verdana" w:hAnsi="Verdana" w:cs="Arial"/>
          <w:sz w:val="18"/>
          <w:szCs w:val="18"/>
        </w:rPr>
        <w:t xml:space="preserve">)”, voor zover daarvan in deze </w:t>
      </w:r>
      <w:r w:rsidR="00156F92" w:rsidRPr="00BB27E2">
        <w:rPr>
          <w:rFonts w:ascii="Verdana" w:hAnsi="Verdana" w:cs="Arial"/>
          <w:sz w:val="18"/>
          <w:szCs w:val="18"/>
        </w:rPr>
        <w:t>Raamo</w:t>
      </w:r>
      <w:r w:rsidRPr="00BB27E2">
        <w:rPr>
          <w:rFonts w:ascii="Verdana" w:hAnsi="Verdana" w:cs="Arial"/>
          <w:sz w:val="18"/>
          <w:szCs w:val="18"/>
        </w:rPr>
        <w:t xml:space="preserve">vereenkomst niet wordt afgeweken. De toepasselijkheid van de (eventuele) algemene en bijzondere voorwaarden van Leverancier is uitgesloten. </w:t>
      </w:r>
    </w:p>
    <w:p w14:paraId="23D0FD9D" w14:textId="77777777" w:rsidR="00F90016" w:rsidRPr="00BB27E2" w:rsidRDefault="00F90016" w:rsidP="00695D1A">
      <w:pPr>
        <w:suppressAutoHyphens/>
        <w:spacing w:line="240" w:lineRule="atLeast"/>
        <w:ind w:left="567" w:right="-1" w:hanging="567"/>
        <w:rPr>
          <w:rFonts w:ascii="Verdana" w:hAnsi="Verdana" w:cs="Arial"/>
          <w:sz w:val="18"/>
          <w:szCs w:val="18"/>
        </w:rPr>
      </w:pPr>
    </w:p>
    <w:p w14:paraId="239E247D" w14:textId="3A729B8E" w:rsidR="00527A97" w:rsidRPr="00BB27E2" w:rsidRDefault="00527A97" w:rsidP="00000ADC">
      <w:pPr>
        <w:suppressAutoHyphens/>
        <w:spacing w:line="240" w:lineRule="atLeast"/>
        <w:ind w:left="567" w:right="-1" w:hanging="567"/>
        <w:rPr>
          <w:rFonts w:ascii="Verdana" w:hAnsi="Verdana" w:cs="Arial"/>
          <w:sz w:val="18"/>
          <w:szCs w:val="18"/>
          <w:lang w:val="nl"/>
        </w:rPr>
      </w:pPr>
      <w:r w:rsidRPr="00BB27E2">
        <w:rPr>
          <w:rFonts w:ascii="Verdana" w:hAnsi="Verdana" w:cs="Arial"/>
          <w:sz w:val="18"/>
          <w:szCs w:val="18"/>
          <w:lang w:val="nl"/>
        </w:rPr>
        <w:t>6.2</w:t>
      </w:r>
      <w:r w:rsidRPr="00BB27E2">
        <w:rPr>
          <w:rFonts w:ascii="Verdana" w:hAnsi="Verdana" w:cs="Arial"/>
          <w:sz w:val="18"/>
          <w:szCs w:val="18"/>
          <w:lang w:val="nl"/>
        </w:rPr>
        <w:tab/>
        <w:t>De in artikel 13.3 van de ARIV-2018 bedoelde overige rechten en vorderingen kunnen als alternatief voor of in aanvulling op de rechten en vorderingen van art. 13.2 worden uitgeoefend.</w:t>
      </w:r>
    </w:p>
    <w:p w14:paraId="04EA8896" w14:textId="77777777" w:rsidR="00527A97" w:rsidRPr="00BB27E2" w:rsidRDefault="00527A97" w:rsidP="00B12859">
      <w:pPr>
        <w:suppressAutoHyphens/>
        <w:spacing w:line="240" w:lineRule="atLeast"/>
        <w:ind w:right="-1"/>
        <w:rPr>
          <w:rFonts w:ascii="Verdana" w:hAnsi="Verdana" w:cs="Arial"/>
          <w:sz w:val="18"/>
          <w:szCs w:val="18"/>
        </w:rPr>
      </w:pPr>
    </w:p>
    <w:p w14:paraId="3486864F" w14:textId="4762B166" w:rsidR="00F90016" w:rsidRPr="00BB27E2" w:rsidRDefault="00F90016" w:rsidP="00B12859">
      <w:pPr>
        <w:numPr>
          <w:ilvl w:val="1"/>
          <w:numId w:val="10"/>
        </w:numPr>
        <w:suppressAutoHyphens/>
        <w:spacing w:line="240" w:lineRule="atLeast"/>
        <w:ind w:right="-1"/>
        <w:rPr>
          <w:rFonts w:ascii="Verdana" w:hAnsi="Verdana" w:cs="Arial"/>
          <w:sz w:val="18"/>
          <w:szCs w:val="18"/>
          <w:lang w:val="nl"/>
        </w:rPr>
      </w:pPr>
      <w:r w:rsidRPr="00BB27E2">
        <w:rPr>
          <w:rFonts w:ascii="Verdana" w:hAnsi="Verdana" w:cs="Arial"/>
          <w:sz w:val="18"/>
          <w:szCs w:val="18"/>
        </w:rPr>
        <w:t xml:space="preserve">    </w:t>
      </w:r>
      <w:r w:rsidR="003E5D93" w:rsidRPr="00BB27E2">
        <w:rPr>
          <w:rFonts w:ascii="Verdana" w:hAnsi="Verdana" w:cs="Arial"/>
          <w:sz w:val="18"/>
          <w:szCs w:val="18"/>
          <w:lang w:val="nl"/>
        </w:rPr>
        <w:t>Artikelen 4.5 en 1</w:t>
      </w:r>
      <w:r w:rsidR="004D50D7" w:rsidRPr="00BB27E2">
        <w:rPr>
          <w:rFonts w:ascii="Verdana" w:hAnsi="Verdana" w:cs="Arial"/>
          <w:sz w:val="18"/>
          <w:szCs w:val="18"/>
          <w:lang w:val="nl"/>
        </w:rPr>
        <w:t>2</w:t>
      </w:r>
      <w:r w:rsidR="003E5D93" w:rsidRPr="00BB27E2">
        <w:rPr>
          <w:rFonts w:ascii="Verdana" w:hAnsi="Verdana" w:cs="Arial"/>
          <w:sz w:val="18"/>
          <w:szCs w:val="18"/>
          <w:lang w:val="nl"/>
        </w:rPr>
        <w:t xml:space="preserve"> van de ARIV-</w:t>
      </w:r>
      <w:r w:rsidR="004D50D7" w:rsidRPr="00BB27E2">
        <w:rPr>
          <w:rFonts w:ascii="Verdana" w:hAnsi="Verdana" w:cs="Arial"/>
          <w:sz w:val="18"/>
          <w:szCs w:val="18"/>
          <w:lang w:val="nl"/>
        </w:rPr>
        <w:t>2018</w:t>
      </w:r>
      <w:r w:rsidR="003E5D93" w:rsidRPr="00BB27E2">
        <w:rPr>
          <w:rFonts w:ascii="Verdana" w:hAnsi="Verdana" w:cs="Arial"/>
          <w:sz w:val="18"/>
          <w:szCs w:val="18"/>
          <w:lang w:val="nl"/>
        </w:rPr>
        <w:t xml:space="preserve"> zijn niet van toepassing.</w:t>
      </w:r>
    </w:p>
    <w:p w14:paraId="60EF3CD3" w14:textId="77777777" w:rsidR="00B12859" w:rsidRDefault="00B12859" w:rsidP="00B12859">
      <w:pPr>
        <w:suppressAutoHyphens/>
        <w:spacing w:line="240" w:lineRule="atLeast"/>
        <w:ind w:right="-1"/>
        <w:rPr>
          <w:rFonts w:ascii="Verdana" w:hAnsi="Verdana" w:cs="Arial"/>
          <w:sz w:val="18"/>
          <w:szCs w:val="18"/>
          <w:lang w:val="nl"/>
        </w:rPr>
      </w:pPr>
    </w:p>
    <w:p w14:paraId="24C3F172" w14:textId="294304C9" w:rsidR="00681843" w:rsidDel="00686149" w:rsidRDefault="00681843" w:rsidP="00B12859">
      <w:pPr>
        <w:numPr>
          <w:ilvl w:val="1"/>
          <w:numId w:val="10"/>
        </w:numPr>
        <w:suppressAutoHyphens/>
        <w:spacing w:line="240" w:lineRule="atLeast"/>
        <w:ind w:right="-1"/>
        <w:rPr>
          <w:del w:id="0" w:author="Bruijn, Anne de" w:date="2023-12-01T11:49:00Z"/>
          <w:rFonts w:ascii="Verdana" w:hAnsi="Verdana" w:cs="Arial"/>
          <w:sz w:val="18"/>
          <w:szCs w:val="18"/>
        </w:rPr>
      </w:pPr>
      <w:bookmarkStart w:id="1" w:name="OpenAt"/>
      <w:bookmarkEnd w:id="1"/>
      <w:del w:id="2" w:author="Bruijn, Anne de" w:date="2023-12-01T11:49:00Z">
        <w:r w:rsidRPr="00BB27E2" w:rsidDel="00686149">
          <w:rPr>
            <w:rFonts w:ascii="Verdana" w:hAnsi="Verdana" w:cs="Arial"/>
            <w:sz w:val="18"/>
            <w:szCs w:val="18"/>
          </w:rPr>
          <w:delText>In afwijking</w:delText>
        </w:r>
        <w:r w:rsidR="00DF0DDA" w:rsidRPr="00BB27E2" w:rsidDel="00686149">
          <w:rPr>
            <w:rFonts w:ascii="Verdana" w:hAnsi="Verdana" w:cs="Arial"/>
            <w:sz w:val="18"/>
            <w:szCs w:val="18"/>
          </w:rPr>
          <w:delText xml:space="preserve"> van artikel 1</w:delText>
        </w:r>
        <w:r w:rsidR="004D50D7" w:rsidRPr="00BB27E2" w:rsidDel="00686149">
          <w:rPr>
            <w:rFonts w:ascii="Verdana" w:hAnsi="Verdana" w:cs="Arial"/>
            <w:sz w:val="18"/>
            <w:szCs w:val="18"/>
          </w:rPr>
          <w:delText>4</w:delText>
        </w:r>
        <w:r w:rsidR="00DF0DDA" w:rsidRPr="00BB27E2" w:rsidDel="00686149">
          <w:rPr>
            <w:rFonts w:ascii="Verdana" w:hAnsi="Verdana" w:cs="Arial"/>
            <w:sz w:val="18"/>
            <w:szCs w:val="18"/>
          </w:rPr>
          <w:delText xml:space="preserve"> van de ARIV-</w:delText>
        </w:r>
        <w:r w:rsidR="004D50D7" w:rsidRPr="00BB27E2" w:rsidDel="00686149">
          <w:rPr>
            <w:rFonts w:ascii="Verdana" w:hAnsi="Verdana" w:cs="Arial"/>
            <w:sz w:val="18"/>
            <w:szCs w:val="18"/>
          </w:rPr>
          <w:delText>2018</w:delText>
        </w:r>
        <w:r w:rsidRPr="00BB27E2" w:rsidDel="00686149">
          <w:rPr>
            <w:rFonts w:ascii="Verdana" w:hAnsi="Verdana" w:cs="Arial"/>
            <w:sz w:val="18"/>
            <w:szCs w:val="18"/>
          </w:rPr>
          <w:delText xml:space="preserve"> is de Partij die toerekenbaar tekortschiet in de nakoming van haar verplichtingen, tegenover de andere Partij aansprakelijk voor alle door de andere Partij geleden dan wel te lijden schade.</w:delText>
        </w:r>
      </w:del>
    </w:p>
    <w:p w14:paraId="3CD173FF" w14:textId="77777777" w:rsidR="000D1B49" w:rsidRDefault="000D1B49" w:rsidP="000D1B49">
      <w:pPr>
        <w:pStyle w:val="Lijstalinea"/>
        <w:rPr>
          <w:rFonts w:ascii="Verdana" w:hAnsi="Verdana" w:cs="Arial"/>
          <w:sz w:val="18"/>
          <w:szCs w:val="18"/>
        </w:rPr>
      </w:pPr>
    </w:p>
    <w:p w14:paraId="43368FD3" w14:textId="77777777" w:rsidR="00A04923" w:rsidRDefault="00A04923" w:rsidP="00A04923">
      <w:pPr>
        <w:pStyle w:val="Lijstalinea"/>
        <w:rPr>
          <w:rFonts w:ascii="Verdana" w:hAnsi="Verdana" w:cs="Arial"/>
          <w:sz w:val="18"/>
          <w:szCs w:val="18"/>
        </w:rPr>
      </w:pPr>
    </w:p>
    <w:p w14:paraId="741420AD" w14:textId="47EE49A8" w:rsidR="00A04923" w:rsidRDefault="005C5100" w:rsidP="00A04923">
      <w:pPr>
        <w:suppressAutoHyphens/>
        <w:spacing w:line="240" w:lineRule="atLeast"/>
        <w:ind w:right="-1"/>
        <w:rPr>
          <w:rFonts w:ascii="Verdana" w:hAnsi="Verdana" w:cs="Arial"/>
          <w:sz w:val="18"/>
          <w:szCs w:val="18"/>
        </w:rPr>
      </w:pPr>
      <w:r>
        <w:rPr>
          <w:rFonts w:ascii="Verdana" w:hAnsi="Verdana" w:cs="Arial"/>
          <w:sz w:val="18"/>
          <w:szCs w:val="18"/>
          <w:highlight w:val="yellow"/>
        </w:rPr>
        <w:t xml:space="preserve">6.5 </w:t>
      </w:r>
      <w:r w:rsidR="004B22C9">
        <w:rPr>
          <w:rFonts w:ascii="Verdana" w:hAnsi="Verdana" w:cs="Arial"/>
          <w:sz w:val="18"/>
          <w:szCs w:val="18"/>
          <w:highlight w:val="yellow"/>
        </w:rPr>
        <w:t>D</w:t>
      </w:r>
      <w:r w:rsidR="00A04923" w:rsidRPr="00A04923">
        <w:rPr>
          <w:rFonts w:ascii="Verdana" w:hAnsi="Verdana" w:cs="Arial"/>
          <w:sz w:val="18"/>
          <w:szCs w:val="18"/>
          <w:highlight w:val="yellow"/>
        </w:rPr>
        <w:t xml:space="preserve">e volgende KPI’s zijn </w:t>
      </w:r>
      <w:r w:rsidR="00A04923" w:rsidRPr="005C5100">
        <w:rPr>
          <w:rFonts w:ascii="Verdana" w:hAnsi="Verdana" w:cs="Arial"/>
          <w:sz w:val="18"/>
          <w:szCs w:val="18"/>
          <w:highlight w:val="yellow"/>
        </w:rPr>
        <w:t>overeengekomen XXX</w:t>
      </w:r>
    </w:p>
    <w:p w14:paraId="107B450F" w14:textId="77777777" w:rsidR="000D1B49" w:rsidRDefault="000D1B49" w:rsidP="000D1B49">
      <w:pPr>
        <w:pStyle w:val="Lijstalinea"/>
        <w:rPr>
          <w:rFonts w:ascii="Verdana" w:hAnsi="Verdana" w:cs="Arial"/>
          <w:sz w:val="18"/>
          <w:szCs w:val="18"/>
        </w:rPr>
      </w:pPr>
    </w:p>
    <w:p w14:paraId="420E4026" w14:textId="233291CF" w:rsidR="000D1B49" w:rsidRPr="000D1B49" w:rsidRDefault="000D1B49" w:rsidP="000D1B49">
      <w:pPr>
        <w:suppressAutoHyphens/>
        <w:spacing w:line="240" w:lineRule="atLeast"/>
        <w:ind w:right="-1"/>
        <w:rPr>
          <w:rFonts w:ascii="Verdana" w:hAnsi="Verdana" w:cs="Arial"/>
          <w:sz w:val="18"/>
          <w:szCs w:val="18"/>
        </w:rPr>
      </w:pPr>
      <w:r w:rsidRPr="000D1B49">
        <w:rPr>
          <w:rFonts w:ascii="Verdana" w:hAnsi="Verdana" w:cs="Arial"/>
          <w:sz w:val="18"/>
          <w:szCs w:val="18"/>
        </w:rPr>
        <w:t xml:space="preserve">Opdrachtnemer stelt per </w:t>
      </w:r>
      <w:r w:rsidR="00A04923">
        <w:rPr>
          <w:rFonts w:ascii="Verdana" w:hAnsi="Verdana" w:cs="Arial"/>
          <w:sz w:val="18"/>
          <w:szCs w:val="18"/>
        </w:rPr>
        <w:t>kwartaal</w:t>
      </w:r>
      <w:r w:rsidRPr="000D1B49">
        <w:rPr>
          <w:rFonts w:ascii="Verdana" w:hAnsi="Verdana" w:cs="Arial"/>
          <w:sz w:val="18"/>
          <w:szCs w:val="18"/>
        </w:rPr>
        <w:t xml:space="preserve"> een </w:t>
      </w:r>
      <w:r w:rsidR="00A04923">
        <w:rPr>
          <w:rFonts w:ascii="Verdana" w:hAnsi="Verdana" w:cs="Arial"/>
          <w:sz w:val="18"/>
          <w:szCs w:val="18"/>
        </w:rPr>
        <w:t>kwartaal</w:t>
      </w:r>
      <w:r>
        <w:rPr>
          <w:rFonts w:ascii="Verdana" w:hAnsi="Verdana" w:cs="Arial"/>
          <w:sz w:val="18"/>
          <w:szCs w:val="18"/>
        </w:rPr>
        <w:t>jaar</w:t>
      </w:r>
      <w:r w:rsidRPr="000D1B49">
        <w:rPr>
          <w:rFonts w:ascii="Verdana" w:hAnsi="Verdana" w:cs="Arial"/>
          <w:sz w:val="18"/>
          <w:szCs w:val="18"/>
        </w:rPr>
        <w:t xml:space="preserve">rapportage op en deelt deze per </w:t>
      </w:r>
      <w:r w:rsidR="00A04923">
        <w:rPr>
          <w:rFonts w:ascii="Verdana" w:hAnsi="Verdana" w:cs="Arial"/>
          <w:sz w:val="18"/>
          <w:szCs w:val="18"/>
        </w:rPr>
        <w:t xml:space="preserve">kwartaal </w:t>
      </w:r>
      <w:r w:rsidRPr="000D1B49">
        <w:rPr>
          <w:rFonts w:ascii="Verdana" w:hAnsi="Verdana" w:cs="Arial"/>
          <w:sz w:val="18"/>
          <w:szCs w:val="18"/>
        </w:rPr>
        <w:t xml:space="preserve">met Opdrachtgever. Aansluitend vindt een </w:t>
      </w:r>
      <w:r>
        <w:rPr>
          <w:rFonts w:ascii="Verdana" w:hAnsi="Verdana" w:cs="Arial"/>
          <w:sz w:val="18"/>
          <w:szCs w:val="18"/>
        </w:rPr>
        <w:t>halfjaar</w:t>
      </w:r>
      <w:r w:rsidRPr="000D1B49">
        <w:rPr>
          <w:rFonts w:ascii="Verdana" w:hAnsi="Verdana" w:cs="Arial"/>
          <w:sz w:val="18"/>
          <w:szCs w:val="18"/>
        </w:rPr>
        <w:t xml:space="preserve">overleg plaats waarin minimaal de volgende onderwerpen worden besproken: </w:t>
      </w:r>
    </w:p>
    <w:p w14:paraId="37BFD9BB" w14:textId="116D4B99" w:rsidR="000D1B49" w:rsidRPr="000D1B49" w:rsidRDefault="000D1B49" w:rsidP="000D1B49">
      <w:pPr>
        <w:numPr>
          <w:ilvl w:val="0"/>
          <w:numId w:val="11"/>
        </w:numPr>
        <w:suppressAutoHyphens/>
        <w:spacing w:line="240" w:lineRule="atLeast"/>
        <w:ind w:right="-1"/>
        <w:rPr>
          <w:rFonts w:ascii="Verdana" w:hAnsi="Verdana" w:cs="Arial"/>
          <w:sz w:val="18"/>
          <w:szCs w:val="18"/>
        </w:rPr>
      </w:pPr>
      <w:r w:rsidRPr="000D1B49">
        <w:rPr>
          <w:rFonts w:ascii="Verdana" w:hAnsi="Verdana" w:cs="Arial"/>
          <w:sz w:val="18"/>
          <w:szCs w:val="18"/>
        </w:rPr>
        <w:t xml:space="preserve">Door Opdrachtnemer tijdig ingediende managementrapportages; </w:t>
      </w:r>
    </w:p>
    <w:p w14:paraId="5610B24D" w14:textId="1BC6F39A" w:rsidR="000D1B49" w:rsidRPr="000D1B49" w:rsidRDefault="000D1B49" w:rsidP="000D1B49">
      <w:pPr>
        <w:numPr>
          <w:ilvl w:val="0"/>
          <w:numId w:val="11"/>
        </w:numPr>
        <w:suppressAutoHyphens/>
        <w:spacing w:line="240" w:lineRule="atLeast"/>
        <w:ind w:right="-1"/>
        <w:rPr>
          <w:rFonts w:ascii="Verdana" w:hAnsi="Verdana" w:cs="Arial"/>
          <w:sz w:val="18"/>
          <w:szCs w:val="18"/>
        </w:rPr>
      </w:pPr>
      <w:r w:rsidRPr="000D1B49">
        <w:rPr>
          <w:rFonts w:ascii="Verdana" w:hAnsi="Verdana" w:cs="Arial"/>
          <w:sz w:val="18"/>
          <w:szCs w:val="18"/>
        </w:rPr>
        <w:t>KPI</w:t>
      </w:r>
      <w:r>
        <w:rPr>
          <w:rFonts w:ascii="Verdana" w:hAnsi="Verdana" w:cs="Arial"/>
          <w:sz w:val="18"/>
          <w:szCs w:val="18"/>
        </w:rPr>
        <w:t>’s op Leveringen</w:t>
      </w:r>
      <w:r w:rsidRPr="000D1B49">
        <w:rPr>
          <w:rFonts w:ascii="Verdana" w:hAnsi="Verdana" w:cs="Arial"/>
          <w:sz w:val="18"/>
          <w:szCs w:val="18"/>
        </w:rPr>
        <w:t>; Opdrachtnemer en Opdrachtgever zijn de volgende KPI overeengekomen: volgt uit inschrijving subgunningcriterium K</w:t>
      </w:r>
      <w:r>
        <w:rPr>
          <w:rFonts w:ascii="Verdana" w:hAnsi="Verdana" w:cs="Arial"/>
          <w:sz w:val="18"/>
          <w:szCs w:val="18"/>
        </w:rPr>
        <w:t>3</w:t>
      </w:r>
    </w:p>
    <w:p w14:paraId="0A47012E" w14:textId="369BB7F2" w:rsidR="005C5100" w:rsidRDefault="000D1B49" w:rsidP="005C5100">
      <w:pPr>
        <w:numPr>
          <w:ilvl w:val="0"/>
          <w:numId w:val="11"/>
        </w:numPr>
        <w:suppressAutoHyphens/>
        <w:spacing w:line="240" w:lineRule="atLeast"/>
        <w:ind w:right="-1"/>
        <w:rPr>
          <w:rFonts w:ascii="Verdana" w:hAnsi="Verdana" w:cs="Arial"/>
          <w:sz w:val="18"/>
          <w:szCs w:val="18"/>
        </w:rPr>
      </w:pPr>
      <w:r w:rsidRPr="000D1B49">
        <w:rPr>
          <w:rFonts w:ascii="Verdana" w:hAnsi="Verdana" w:cs="Arial"/>
          <w:sz w:val="18"/>
          <w:szCs w:val="18"/>
        </w:rPr>
        <w:t>Beheersmaatregelen die getroffen zijn indien er sprake is van een afwijking in de realisatie van de KPI</w:t>
      </w:r>
      <w:r>
        <w:rPr>
          <w:rFonts w:ascii="Verdana" w:hAnsi="Verdana" w:cs="Arial"/>
          <w:sz w:val="18"/>
          <w:szCs w:val="18"/>
        </w:rPr>
        <w:t xml:space="preserve"> ‘s</w:t>
      </w:r>
      <w:r w:rsidR="005C5100">
        <w:rPr>
          <w:rFonts w:ascii="Verdana" w:hAnsi="Verdana" w:cs="Arial"/>
          <w:sz w:val="18"/>
          <w:szCs w:val="18"/>
        </w:rPr>
        <w:t>.</w:t>
      </w:r>
    </w:p>
    <w:p w14:paraId="0EEC9F46" w14:textId="77777777" w:rsidR="005C5100" w:rsidRPr="005C5100" w:rsidRDefault="005C5100" w:rsidP="005C5100">
      <w:pPr>
        <w:suppressAutoHyphens/>
        <w:spacing w:line="240" w:lineRule="atLeast"/>
        <w:ind w:right="-1"/>
        <w:rPr>
          <w:rFonts w:ascii="Verdana" w:hAnsi="Verdana" w:cs="Arial"/>
          <w:sz w:val="18"/>
          <w:szCs w:val="18"/>
        </w:rPr>
      </w:pPr>
    </w:p>
    <w:p w14:paraId="15C369AC" w14:textId="3CFD5237" w:rsidR="005C5100" w:rsidRDefault="005C5100" w:rsidP="005C5100">
      <w:pPr>
        <w:suppressAutoHyphens/>
        <w:spacing w:line="240" w:lineRule="atLeast"/>
        <w:ind w:right="-1"/>
        <w:rPr>
          <w:rFonts w:ascii="Verdana" w:hAnsi="Verdana" w:cs="Arial"/>
          <w:sz w:val="18"/>
          <w:szCs w:val="18"/>
        </w:rPr>
      </w:pPr>
      <w:r w:rsidRPr="005C5100">
        <w:rPr>
          <w:rFonts w:ascii="Verdana" w:hAnsi="Verdana" w:cs="Arial"/>
          <w:sz w:val="18"/>
          <w:szCs w:val="18"/>
        </w:rPr>
        <w:t>De Opdrachtnemer maakt het verslag van de overleggen met Opdrachtgever (frequentie wordt afgestemd bij implementatie) en stuurt dit binnen vijf werkdagen ter goedkeuring na het overleg naar de contractmanager</w:t>
      </w:r>
      <w:r>
        <w:rPr>
          <w:rFonts w:ascii="Verdana" w:hAnsi="Verdana" w:cs="Arial"/>
          <w:sz w:val="18"/>
          <w:szCs w:val="18"/>
        </w:rPr>
        <w:t xml:space="preserve"> en expertteam</w:t>
      </w:r>
      <w:r w:rsidRPr="005C5100">
        <w:rPr>
          <w:rFonts w:ascii="Verdana" w:hAnsi="Verdana" w:cs="Arial"/>
          <w:sz w:val="18"/>
          <w:szCs w:val="18"/>
        </w:rPr>
        <w:t>.</w:t>
      </w:r>
    </w:p>
    <w:p w14:paraId="2338348D" w14:textId="3E44B8D9" w:rsidR="00A04923" w:rsidRDefault="00A04923" w:rsidP="00A04923">
      <w:pPr>
        <w:suppressAutoHyphens/>
        <w:spacing w:line="240" w:lineRule="atLeast"/>
        <w:ind w:right="-1"/>
        <w:rPr>
          <w:rFonts w:ascii="Verdana" w:hAnsi="Verdana" w:cs="Arial"/>
          <w:sz w:val="18"/>
          <w:szCs w:val="18"/>
        </w:rPr>
      </w:pPr>
    </w:p>
    <w:p w14:paraId="3581AB2D" w14:textId="63E9600C" w:rsidR="00A04923" w:rsidRDefault="00A04923" w:rsidP="00A04923">
      <w:pPr>
        <w:suppressAutoHyphens/>
        <w:spacing w:line="240" w:lineRule="atLeast"/>
        <w:ind w:right="-1"/>
        <w:rPr>
          <w:rFonts w:ascii="Verdana" w:hAnsi="Verdana" w:cs="Arial"/>
          <w:sz w:val="18"/>
          <w:szCs w:val="18"/>
        </w:rPr>
      </w:pPr>
      <w:r>
        <w:rPr>
          <w:rFonts w:ascii="Verdana" w:hAnsi="Verdana" w:cs="Arial"/>
          <w:sz w:val="18"/>
          <w:szCs w:val="18"/>
        </w:rPr>
        <w:t xml:space="preserve">Indien Opdrachtnemer structureel (vanaf het laatste half jaar voorafgaand aan het overlegmoment) de KPI’s niet realiseert, levert Opdrachtnemer een verbeterplan aan. Hiervoor heeft Opdrachtnemer twee (2) maanden de tijd om dit verbeterplan daadwerkelijk te realiseren. Indien de KPI’s dan nog steeds niet voldoen, past Opdrachtnemer een factuurkorting toe van 10% tot de eerste rapportage dat de KPI’s weer op orde zijn. </w:t>
      </w:r>
    </w:p>
    <w:p w14:paraId="6D743C70" w14:textId="20B26AC0" w:rsidR="00A04923" w:rsidRDefault="00A04923" w:rsidP="00A04923">
      <w:pPr>
        <w:suppressAutoHyphens/>
        <w:spacing w:line="240" w:lineRule="atLeast"/>
        <w:ind w:right="-1"/>
        <w:rPr>
          <w:rFonts w:ascii="Verdana" w:hAnsi="Verdana" w:cs="Arial"/>
          <w:sz w:val="18"/>
          <w:szCs w:val="18"/>
        </w:rPr>
      </w:pPr>
    </w:p>
    <w:p w14:paraId="1328B661" w14:textId="77777777" w:rsidR="00A04923" w:rsidRPr="00A04923" w:rsidRDefault="00A04923" w:rsidP="00A04923">
      <w:pPr>
        <w:suppressAutoHyphens/>
        <w:spacing w:line="240" w:lineRule="atLeast"/>
        <w:ind w:right="-1"/>
        <w:rPr>
          <w:rFonts w:ascii="Verdana" w:hAnsi="Verdana" w:cs="Arial"/>
          <w:sz w:val="18"/>
          <w:szCs w:val="18"/>
        </w:rPr>
      </w:pPr>
      <w:r w:rsidRPr="00A04923">
        <w:rPr>
          <w:rFonts w:ascii="Verdana" w:hAnsi="Verdana" w:cs="Arial"/>
          <w:sz w:val="18"/>
          <w:szCs w:val="18"/>
        </w:rPr>
        <w:t xml:space="preserve">Indien Opdrachtnemer blijvend tekortschiet, volgt een schriftelijke ingebrekestelling en is Opdrachtgever gerechtigd om de volgende sancties te treffen: </w:t>
      </w:r>
    </w:p>
    <w:p w14:paraId="1BE95925" w14:textId="6EAE762B" w:rsidR="00A04923" w:rsidRPr="00A04923" w:rsidRDefault="00A04923" w:rsidP="005C5100">
      <w:pPr>
        <w:numPr>
          <w:ilvl w:val="0"/>
          <w:numId w:val="12"/>
        </w:numPr>
        <w:suppressAutoHyphens/>
        <w:spacing w:line="240" w:lineRule="atLeast"/>
        <w:ind w:right="-1"/>
        <w:rPr>
          <w:rFonts w:ascii="Verdana" w:hAnsi="Verdana" w:cs="Arial"/>
          <w:sz w:val="18"/>
          <w:szCs w:val="18"/>
        </w:rPr>
      </w:pPr>
      <w:r w:rsidRPr="00A04923">
        <w:rPr>
          <w:rFonts w:ascii="Verdana" w:hAnsi="Verdana" w:cs="Arial"/>
          <w:sz w:val="18"/>
          <w:szCs w:val="18"/>
        </w:rPr>
        <w:t xml:space="preserve">Het niet toekennen van een voorgestelde prijsindexering; </w:t>
      </w:r>
    </w:p>
    <w:p w14:paraId="620D92DE" w14:textId="598B908B" w:rsidR="00A04923" w:rsidRPr="00A04923" w:rsidRDefault="00A04923" w:rsidP="005C5100">
      <w:pPr>
        <w:numPr>
          <w:ilvl w:val="0"/>
          <w:numId w:val="12"/>
        </w:numPr>
        <w:suppressAutoHyphens/>
        <w:spacing w:line="240" w:lineRule="atLeast"/>
        <w:ind w:right="-1"/>
        <w:rPr>
          <w:rFonts w:ascii="Verdana" w:hAnsi="Verdana" w:cs="Arial"/>
          <w:sz w:val="18"/>
          <w:szCs w:val="18"/>
        </w:rPr>
      </w:pPr>
      <w:r w:rsidRPr="00A04923">
        <w:rPr>
          <w:rFonts w:ascii="Verdana" w:hAnsi="Verdana" w:cs="Arial"/>
          <w:sz w:val="18"/>
          <w:szCs w:val="18"/>
        </w:rPr>
        <w:t xml:space="preserve">De uitvoering van de </w:t>
      </w:r>
      <w:r w:rsidR="005C5100">
        <w:rPr>
          <w:rFonts w:ascii="Verdana" w:hAnsi="Verdana" w:cs="Arial"/>
          <w:sz w:val="18"/>
          <w:szCs w:val="18"/>
        </w:rPr>
        <w:t>Raamo</w:t>
      </w:r>
      <w:r w:rsidRPr="00A04923">
        <w:rPr>
          <w:rFonts w:ascii="Verdana" w:hAnsi="Verdana" w:cs="Arial"/>
          <w:sz w:val="18"/>
          <w:szCs w:val="18"/>
        </w:rPr>
        <w:t xml:space="preserve">vereenkomst geheel of gedeeltelijk aan derden op te dragen; </w:t>
      </w:r>
    </w:p>
    <w:p w14:paraId="3DC831DB" w14:textId="11E485C9" w:rsidR="00A04923" w:rsidRPr="00A04923" w:rsidRDefault="00A04923" w:rsidP="005C5100">
      <w:pPr>
        <w:numPr>
          <w:ilvl w:val="0"/>
          <w:numId w:val="12"/>
        </w:numPr>
        <w:suppressAutoHyphens/>
        <w:spacing w:line="240" w:lineRule="atLeast"/>
        <w:ind w:right="-1"/>
        <w:rPr>
          <w:rFonts w:ascii="Verdana" w:hAnsi="Verdana" w:cs="Arial"/>
          <w:sz w:val="18"/>
          <w:szCs w:val="18"/>
        </w:rPr>
      </w:pPr>
      <w:r w:rsidRPr="00A04923">
        <w:rPr>
          <w:rFonts w:ascii="Verdana" w:hAnsi="Verdana" w:cs="Arial"/>
          <w:sz w:val="18"/>
          <w:szCs w:val="18"/>
        </w:rPr>
        <w:t xml:space="preserve">Het niet toekennen van een verlengingsmogelijkheid van de Overeenkomst; </w:t>
      </w:r>
    </w:p>
    <w:p w14:paraId="442D64EB" w14:textId="7589D66E" w:rsidR="00A04923" w:rsidRPr="00A04923" w:rsidRDefault="00A04923" w:rsidP="005C5100">
      <w:pPr>
        <w:numPr>
          <w:ilvl w:val="0"/>
          <w:numId w:val="12"/>
        </w:numPr>
        <w:suppressAutoHyphens/>
        <w:spacing w:line="240" w:lineRule="atLeast"/>
        <w:ind w:right="-1"/>
        <w:rPr>
          <w:rFonts w:ascii="Verdana" w:hAnsi="Verdana" w:cs="Arial"/>
          <w:sz w:val="18"/>
          <w:szCs w:val="18"/>
        </w:rPr>
      </w:pPr>
      <w:r w:rsidRPr="00A04923">
        <w:rPr>
          <w:rFonts w:ascii="Verdana" w:hAnsi="Verdana" w:cs="Arial"/>
          <w:sz w:val="18"/>
          <w:szCs w:val="18"/>
        </w:rPr>
        <w:t xml:space="preserve">De </w:t>
      </w:r>
      <w:r w:rsidR="005C5100">
        <w:rPr>
          <w:rFonts w:ascii="Verdana" w:hAnsi="Verdana" w:cs="Arial"/>
          <w:sz w:val="18"/>
          <w:szCs w:val="18"/>
        </w:rPr>
        <w:t>Raamo</w:t>
      </w:r>
      <w:r w:rsidRPr="00A04923">
        <w:rPr>
          <w:rFonts w:ascii="Verdana" w:hAnsi="Verdana" w:cs="Arial"/>
          <w:sz w:val="18"/>
          <w:szCs w:val="18"/>
        </w:rPr>
        <w:t xml:space="preserve">vereenkomst zonder enige ingebrekestelling of rechterlijke tussenkomst eenzijdig geheel of gedeeltelijk te ontbinden door middel van een schriftelijke berichtgeving aan Opdrachtnemer; </w:t>
      </w:r>
    </w:p>
    <w:p w14:paraId="1C85545B" w14:textId="77777777" w:rsidR="00A04923" w:rsidRPr="00A04923" w:rsidRDefault="00A04923" w:rsidP="00A04923">
      <w:pPr>
        <w:suppressAutoHyphens/>
        <w:spacing w:line="240" w:lineRule="atLeast"/>
        <w:ind w:right="-1"/>
        <w:rPr>
          <w:rFonts w:ascii="Verdana" w:hAnsi="Verdana" w:cs="Arial"/>
          <w:sz w:val="18"/>
          <w:szCs w:val="18"/>
        </w:rPr>
      </w:pPr>
      <w:r w:rsidRPr="00A04923">
        <w:rPr>
          <w:rFonts w:ascii="Verdana" w:hAnsi="Verdana" w:cs="Arial"/>
          <w:sz w:val="18"/>
          <w:szCs w:val="18"/>
        </w:rPr>
        <w:t>Bij geen van deze maatregelen is Opdrachtgever tot enige schadevergoeding gehouden. Tevens doen de maatregelen geen afbreuk aan eventuele aan Opdrachtgever verder toekomende rechten, daaronder begrepen het recht van Opdrachtgever op volledige schadevergoeding.</w:t>
      </w:r>
    </w:p>
    <w:p w14:paraId="113D3456" w14:textId="77777777" w:rsidR="00B12859" w:rsidRPr="00BB27E2" w:rsidRDefault="00B12859" w:rsidP="00B12859">
      <w:pPr>
        <w:suppressAutoHyphens/>
        <w:spacing w:line="240" w:lineRule="atLeast"/>
        <w:ind w:right="-1"/>
        <w:rPr>
          <w:rFonts w:ascii="Verdana" w:hAnsi="Verdana" w:cs="Arial"/>
          <w:sz w:val="18"/>
          <w:szCs w:val="18"/>
        </w:rPr>
      </w:pPr>
    </w:p>
    <w:p w14:paraId="21EDFB6D"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14:paraId="41D358F8" w14:textId="350435C3" w:rsidR="00F90016" w:rsidRDefault="00F90016" w:rsidP="00B12859">
      <w:pPr>
        <w:tabs>
          <w:tab w:val="left" w:pos="0"/>
          <w:tab w:val="left" w:pos="600"/>
          <w:tab w:val="left" w:pos="960"/>
          <w:tab w:val="left" w:pos="2040"/>
          <w:tab w:val="left" w:pos="4320"/>
          <w:tab w:val="left" w:pos="6480"/>
        </w:tabs>
        <w:suppressAutoHyphens/>
        <w:spacing w:line="240" w:lineRule="atLeast"/>
        <w:ind w:left="600" w:right="140"/>
        <w:rPr>
          <w:rFonts w:ascii="Verdana" w:hAnsi="Verdana" w:cs="Arial"/>
          <w:sz w:val="18"/>
          <w:szCs w:val="18"/>
        </w:rPr>
      </w:pPr>
      <w:r w:rsidRPr="003A3F60">
        <w:rPr>
          <w:rFonts w:ascii="Verdana" w:hAnsi="Verdana" w:cs="Arial"/>
          <w:sz w:val="18"/>
          <w:szCs w:val="18"/>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8ED9C97" w14:textId="6E9D10BD" w:rsidR="00BB27E2" w:rsidRDefault="00BB27E2"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2ED6D119" w14:textId="5197EBB9" w:rsid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b/>
          <w:bCs/>
          <w:sz w:val="18"/>
          <w:szCs w:val="18"/>
        </w:rPr>
        <w:t>8</w:t>
      </w:r>
      <w:r w:rsidRPr="003A3F60">
        <w:rPr>
          <w:rFonts w:ascii="Verdana" w:hAnsi="Verdana" w:cs="Arial"/>
          <w:b/>
          <w:bCs/>
          <w:sz w:val="18"/>
          <w:szCs w:val="18"/>
        </w:rPr>
        <w:t>.</w:t>
      </w:r>
      <w:r w:rsidRPr="003A3F60">
        <w:rPr>
          <w:rFonts w:ascii="Verdana" w:hAnsi="Verdana" w:cs="Arial"/>
          <w:b/>
          <w:bCs/>
          <w:sz w:val="18"/>
          <w:szCs w:val="18"/>
        </w:rPr>
        <w:tab/>
      </w:r>
      <w:r>
        <w:rPr>
          <w:rFonts w:ascii="Verdana" w:hAnsi="Verdana" w:cs="Arial"/>
          <w:b/>
          <w:bCs/>
          <w:sz w:val="18"/>
          <w:szCs w:val="18"/>
        </w:rPr>
        <w:t>Wet Bibob en ontbinding of opschorting</w:t>
      </w:r>
      <w:r w:rsidRPr="003A3F60">
        <w:rPr>
          <w:rFonts w:ascii="Verdana" w:hAnsi="Verdana" w:cs="Arial"/>
          <w:sz w:val="18"/>
          <w:szCs w:val="18"/>
        </w:rPr>
        <w:br/>
      </w:r>
    </w:p>
    <w:p w14:paraId="540C2BCF" w14:textId="05E7F60C"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BB27E2">
        <w:rPr>
          <w:rFonts w:ascii="Verdana" w:hAnsi="Verdana" w:cs="Arial"/>
          <w:sz w:val="18"/>
          <w:szCs w:val="18"/>
        </w:rPr>
        <w:t xml:space="preserve">8.1 </w:t>
      </w:r>
      <w:r>
        <w:rPr>
          <w:rFonts w:ascii="Verdana" w:hAnsi="Verdana" w:cs="Arial"/>
          <w:sz w:val="18"/>
          <w:szCs w:val="18"/>
        </w:rPr>
        <w:tab/>
      </w:r>
      <w:r w:rsidRPr="00BB27E2">
        <w:rPr>
          <w:rFonts w:ascii="Verdana" w:hAnsi="Verdana" w:cs="Arial"/>
          <w:sz w:val="18"/>
          <w:szCs w:val="18"/>
        </w:rPr>
        <w:t>Op deze Raamovereenkomst is het Bibobbeleid COA van toepassing. Door ondertekening</w:t>
      </w:r>
    </w:p>
    <w:p w14:paraId="71F981DB" w14:textId="5CA60294" w:rsid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verklaart Opdrachtnemer kennis te hebben genomen van deze beleidsregel.</w:t>
      </w:r>
    </w:p>
    <w:p w14:paraId="67BDC7AC" w14:textId="77777777"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0BF7B0B6" w14:textId="76A1FE81"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BB27E2">
        <w:rPr>
          <w:rFonts w:ascii="Verdana" w:hAnsi="Verdana" w:cs="Arial"/>
          <w:sz w:val="18"/>
          <w:szCs w:val="18"/>
        </w:rPr>
        <w:t xml:space="preserve">8.2 </w:t>
      </w:r>
      <w:r>
        <w:rPr>
          <w:rFonts w:ascii="Verdana" w:hAnsi="Verdana" w:cs="Arial"/>
          <w:sz w:val="18"/>
          <w:szCs w:val="18"/>
        </w:rPr>
        <w:tab/>
      </w:r>
      <w:r w:rsidRPr="00BB27E2">
        <w:rPr>
          <w:rFonts w:ascii="Verdana" w:hAnsi="Verdana" w:cs="Arial"/>
          <w:sz w:val="18"/>
          <w:szCs w:val="18"/>
        </w:rPr>
        <w:t>Het COA kan de Raamovereenkomst onmiddellijk en naar eigen keuze opschorten,</w:t>
      </w:r>
    </w:p>
    <w:p w14:paraId="3842FD3A" w14:textId="3FAD7FB8"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ontbinden of beëindigen, zonder gehouden te zijn tot vergoeding van eventuele schade en</w:t>
      </w:r>
    </w:p>
    <w:p w14:paraId="7CF95C01" w14:textId="7E097C33"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zonder daarbij een termijn in acht te hoeven nemen, voor zover:</w:t>
      </w:r>
    </w:p>
    <w:p w14:paraId="054B8C93" w14:textId="4CEE9FDF"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a. Er sprake is van ernstig gevaar dan wel tenminste een mindere mate van gevaar dat</w:t>
      </w:r>
    </w:p>
    <w:p w14:paraId="3E5CA0C5" w14:textId="797804DA"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deze Raamovereenkomst mede zal worden gebruikt om uit gepleegde strafbare feiten</w:t>
      </w:r>
    </w:p>
    <w:p w14:paraId="02907658" w14:textId="0C5F0D0B"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verkregen of te verkrijgen, op geld waardeerbare voordelen te benutten;</w:t>
      </w:r>
    </w:p>
    <w:p w14:paraId="7B18BA19" w14:textId="42269AB2"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b. Er sprake is van ernstig gevaar dan wel tenminste een mindere mate van gevaar dat</w:t>
      </w:r>
    </w:p>
    <w:p w14:paraId="7EA850C2" w14:textId="5E097DF9"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met deze Raamovereenkomst mede strafbare feiten zullen worden gepleegd;</w:t>
      </w:r>
    </w:p>
    <w:p w14:paraId="1A2F272D" w14:textId="2D329519"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c. Er sprake is van feiten en omstandigheden die erop wijzen of redelijkerwijs doen</w:t>
      </w:r>
    </w:p>
    <w:p w14:paraId="1DFEB733" w14:textId="088E992E"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vermoeden dat Opdrachtnemer in relatie staat tot strafbare feiten;</w:t>
      </w:r>
    </w:p>
    <w:p w14:paraId="4FC6EECD" w14:textId="61973CEB"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d. Er sprake is van feiten en omstandigheden die er op wijzen of redelijkerwijs doen</w:t>
      </w:r>
    </w:p>
    <w:p w14:paraId="1DC40F0F" w14:textId="020900F4"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vermoeden dat ter verkrijging van deze Raamovereenkomst een strafbaar feit is</w:t>
      </w:r>
    </w:p>
    <w:p w14:paraId="05826B19" w14:textId="2E76549A"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gepleegd;</w:t>
      </w:r>
    </w:p>
    <w:p w14:paraId="77535DD8" w14:textId="0C986820"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e. Opdrachtnemer heeft nagelaten de vragen die hem door het COA zijn gesteld op grond</w:t>
      </w:r>
    </w:p>
    <w:p w14:paraId="54441769" w14:textId="77B40ECD"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lastRenderedPageBreak/>
        <w:tab/>
      </w:r>
      <w:r w:rsidRPr="00BB27E2">
        <w:rPr>
          <w:rFonts w:ascii="Verdana" w:hAnsi="Verdana" w:cs="Arial"/>
          <w:sz w:val="18"/>
          <w:szCs w:val="18"/>
        </w:rPr>
        <w:t>van artikel 30 Wet Bibob, volledig en naar waarheid te beantwoorden, of;</w:t>
      </w:r>
    </w:p>
    <w:p w14:paraId="5342FF5E" w14:textId="51A8BA72"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f. Opdrachtnemer heeft nagelaten de vragen die hem door het Landelijk Bureau Bibob</w:t>
      </w:r>
    </w:p>
    <w:p w14:paraId="4C4BAC63" w14:textId="51057783"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zijn gesteld op grond van artikel 12, vierde lid Wet Bibob, volledig en naar waarheid te</w:t>
      </w:r>
    </w:p>
    <w:p w14:paraId="0E2139BE" w14:textId="59C6BD19"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beantwoorden;</w:t>
      </w:r>
    </w:p>
    <w:p w14:paraId="2BB0F774" w14:textId="38514020"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g. De begrippen ernstig gevaar, mindere mate van gevaar, strafbare feiten, in relatie</w:t>
      </w:r>
    </w:p>
    <w:p w14:paraId="3F11F748" w14:textId="2015CF83"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staan tot en feiten en omstandigheden die er op wijzen of redelijkerwijs doen</w:t>
      </w:r>
    </w:p>
    <w:p w14:paraId="2F484C57" w14:textId="7FC69DCB"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vermoeden hebben in deze overeenkomst de betekenis die hen in de Wet Bibob</w:t>
      </w:r>
    </w:p>
    <w:p w14:paraId="03A56E84" w14:textId="009CE385" w:rsid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toekomt.</w:t>
      </w:r>
    </w:p>
    <w:p w14:paraId="1DD106BD" w14:textId="77777777"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7C8D674F" w14:textId="6D309436" w:rsidR="00BB27E2" w:rsidRPr="00BB27E2"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BB27E2">
        <w:rPr>
          <w:rFonts w:ascii="Verdana" w:hAnsi="Verdana" w:cs="Arial"/>
          <w:sz w:val="18"/>
          <w:szCs w:val="18"/>
        </w:rPr>
        <w:t xml:space="preserve">8.3 </w:t>
      </w:r>
      <w:r>
        <w:rPr>
          <w:rFonts w:ascii="Verdana" w:hAnsi="Verdana" w:cs="Arial"/>
          <w:sz w:val="18"/>
          <w:szCs w:val="18"/>
        </w:rPr>
        <w:tab/>
      </w:r>
      <w:r w:rsidRPr="00BB27E2">
        <w:rPr>
          <w:rFonts w:ascii="Verdana" w:hAnsi="Verdana" w:cs="Arial"/>
          <w:sz w:val="18"/>
          <w:szCs w:val="18"/>
        </w:rPr>
        <w:t>Het COA kan het Landelijk Bureau Bibob met het oog op diens taak zoals bedoeld in</w:t>
      </w:r>
      <w:r>
        <w:rPr>
          <w:rFonts w:ascii="Verdana" w:hAnsi="Verdana" w:cs="Arial"/>
          <w:sz w:val="18"/>
          <w:szCs w:val="18"/>
        </w:rPr>
        <w:t xml:space="preserve"> </w:t>
      </w:r>
      <w:r w:rsidRPr="00BB27E2">
        <w:rPr>
          <w:rFonts w:ascii="Verdana" w:hAnsi="Verdana" w:cs="Arial"/>
          <w:sz w:val="18"/>
          <w:szCs w:val="18"/>
        </w:rPr>
        <w:t>artikel</w:t>
      </w:r>
    </w:p>
    <w:p w14:paraId="1A98123B" w14:textId="7BB2CF01" w:rsidR="00BB27E2" w:rsidRPr="003A3F60" w:rsidRDefault="00BB27E2" w:rsidP="00BB27E2">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Pr>
          <w:rFonts w:ascii="Verdana" w:hAnsi="Verdana" w:cs="Arial"/>
          <w:sz w:val="18"/>
          <w:szCs w:val="18"/>
        </w:rPr>
        <w:tab/>
      </w:r>
      <w:r w:rsidRPr="00BB27E2">
        <w:rPr>
          <w:rFonts w:ascii="Verdana" w:hAnsi="Verdana" w:cs="Arial"/>
          <w:sz w:val="18"/>
          <w:szCs w:val="18"/>
        </w:rPr>
        <w:t>9, derde lid Wet Bibob, om advies vragen.</w:t>
      </w:r>
    </w:p>
    <w:p w14:paraId="44FE30CB" w14:textId="77777777" w:rsidR="002D01D3" w:rsidRPr="003A3F60" w:rsidRDefault="002D01D3" w:rsidP="00695D1A">
      <w:pPr>
        <w:suppressAutoHyphens/>
        <w:spacing w:line="240" w:lineRule="atLeast"/>
        <w:ind w:right="-1"/>
        <w:rPr>
          <w:rFonts w:ascii="Verdana" w:hAnsi="Verdana" w:cs="Arial"/>
          <w:sz w:val="18"/>
          <w:szCs w:val="18"/>
        </w:rPr>
      </w:pPr>
    </w:p>
    <w:p w14:paraId="66A2B4FC" w14:textId="27E1D116" w:rsidR="00F90016" w:rsidRPr="003A3F60" w:rsidRDefault="00BB27E2" w:rsidP="00695D1A">
      <w:pPr>
        <w:suppressAutoHyphens/>
        <w:spacing w:line="240" w:lineRule="atLeast"/>
        <w:ind w:left="567" w:right="-1" w:hanging="567"/>
        <w:rPr>
          <w:rFonts w:ascii="Verdana" w:hAnsi="Verdana" w:cs="Arial"/>
          <w:sz w:val="18"/>
          <w:szCs w:val="18"/>
        </w:rPr>
      </w:pPr>
      <w:r>
        <w:rPr>
          <w:rFonts w:ascii="Verdana" w:hAnsi="Verdana" w:cs="Arial"/>
          <w:b/>
          <w:bCs/>
          <w:sz w:val="18"/>
          <w:szCs w:val="18"/>
        </w:rPr>
        <w:t>9</w:t>
      </w:r>
      <w:r w:rsidR="00F90016" w:rsidRPr="003A3F60">
        <w:rPr>
          <w:rFonts w:ascii="Verdana" w:hAnsi="Verdana" w:cs="Arial"/>
          <w:b/>
          <w:bCs/>
          <w:sz w:val="18"/>
          <w:szCs w:val="18"/>
        </w:rPr>
        <w:t>.</w:t>
      </w:r>
      <w:r w:rsidR="00F90016" w:rsidRPr="003A3F60">
        <w:rPr>
          <w:rFonts w:ascii="Verdana" w:hAnsi="Verdana" w:cs="Arial"/>
          <w:b/>
          <w:bCs/>
          <w:sz w:val="18"/>
          <w:szCs w:val="18"/>
        </w:rPr>
        <w:tab/>
        <w:t>Slotbepaling</w:t>
      </w:r>
    </w:p>
    <w:p w14:paraId="0B060E34"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25B8E87" w14:textId="4B50707E" w:rsidR="00F90016" w:rsidRPr="003A3F60" w:rsidRDefault="00BB27E2" w:rsidP="00695D1A">
      <w:pPr>
        <w:suppressAutoHyphens/>
        <w:spacing w:line="240" w:lineRule="atLeast"/>
        <w:ind w:left="567" w:right="-1" w:hanging="567"/>
        <w:rPr>
          <w:rFonts w:ascii="Verdana" w:hAnsi="Verdana" w:cs="Arial"/>
          <w:sz w:val="18"/>
          <w:szCs w:val="18"/>
        </w:rPr>
      </w:pPr>
      <w:r>
        <w:rPr>
          <w:rFonts w:ascii="Verdana" w:hAnsi="Verdana" w:cs="Arial"/>
          <w:sz w:val="18"/>
          <w:szCs w:val="18"/>
        </w:rPr>
        <w:t>9</w:t>
      </w:r>
      <w:r w:rsidR="00F90016" w:rsidRPr="003A3F60">
        <w:rPr>
          <w:rFonts w:ascii="Verdana" w:hAnsi="Verdana" w:cs="Arial"/>
          <w:sz w:val="18"/>
          <w:szCs w:val="18"/>
        </w:rPr>
        <w:t>.1</w:t>
      </w:r>
      <w:r w:rsidR="00F90016" w:rsidRPr="003A3F60">
        <w:rPr>
          <w:rFonts w:ascii="Verdana" w:hAnsi="Verdana" w:cs="Arial"/>
          <w:sz w:val="18"/>
          <w:szCs w:val="18"/>
        </w:rPr>
        <w:tab/>
        <w:t xml:space="preserve">Afwijkingen van deze </w:t>
      </w:r>
      <w:r w:rsidR="00156F92" w:rsidRPr="003A3F60">
        <w:rPr>
          <w:rFonts w:ascii="Verdana" w:hAnsi="Verdana" w:cs="Arial"/>
          <w:sz w:val="18"/>
          <w:szCs w:val="18"/>
        </w:rPr>
        <w:t>Raamo</w:t>
      </w:r>
      <w:r w:rsidR="00F90016" w:rsidRPr="003A3F60">
        <w:rPr>
          <w:rFonts w:ascii="Verdana" w:hAnsi="Verdana" w:cs="Arial"/>
          <w:sz w:val="18"/>
          <w:szCs w:val="18"/>
        </w:rPr>
        <w:t>vereenkomst zijn slechts bindend voor zover zij uitdrukkelijk tussen Partijen schriftelijk zijn overeengekomen.</w:t>
      </w:r>
    </w:p>
    <w:p w14:paraId="0D7775E9"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AF32D36" w14:textId="3F4B22F5" w:rsidR="00F90016" w:rsidRDefault="00BB27E2" w:rsidP="00695D1A">
      <w:pPr>
        <w:suppressAutoHyphens/>
        <w:spacing w:line="240" w:lineRule="atLeast"/>
        <w:ind w:left="567" w:right="-1" w:hanging="567"/>
        <w:rPr>
          <w:rFonts w:ascii="Verdana" w:hAnsi="Verdana" w:cs="Arial"/>
          <w:sz w:val="18"/>
          <w:szCs w:val="18"/>
        </w:rPr>
      </w:pPr>
      <w:r>
        <w:rPr>
          <w:rFonts w:ascii="Verdana" w:hAnsi="Verdana" w:cs="Arial"/>
          <w:sz w:val="18"/>
          <w:szCs w:val="18"/>
        </w:rPr>
        <w:t>9</w:t>
      </w:r>
      <w:r w:rsidR="00F90016" w:rsidRPr="003A3F60">
        <w:rPr>
          <w:rFonts w:ascii="Verdana" w:hAnsi="Verdana" w:cs="Arial"/>
          <w:sz w:val="18"/>
          <w:szCs w:val="18"/>
        </w:rPr>
        <w:t>.2</w:t>
      </w:r>
      <w:r w:rsidR="00F90016" w:rsidRPr="003A3F60">
        <w:rPr>
          <w:rFonts w:ascii="Verdana" w:hAnsi="Verdana" w:cs="Arial"/>
          <w:sz w:val="18"/>
          <w:szCs w:val="18"/>
        </w:rPr>
        <w:tab/>
        <w:t xml:space="preserve">Door ondertekening van deze </w:t>
      </w:r>
      <w:r w:rsidR="00156F92" w:rsidRPr="003A3F60">
        <w:rPr>
          <w:rFonts w:ascii="Verdana" w:hAnsi="Verdana" w:cs="Arial"/>
          <w:sz w:val="18"/>
          <w:szCs w:val="18"/>
        </w:rPr>
        <w:t>Raamo</w:t>
      </w:r>
      <w:r w:rsidR="00F90016" w:rsidRPr="003A3F60">
        <w:rPr>
          <w:rFonts w:ascii="Verdana" w:hAnsi="Verdana" w:cs="Arial"/>
          <w:sz w:val="18"/>
          <w:szCs w:val="18"/>
        </w:rPr>
        <w:t xml:space="preserve">vereenkomst vervallen alle eventueel eerder door Partijen gemaakte mondelinge en schriftelijke afspraken omtrent de overeenkomstig deze </w:t>
      </w:r>
      <w:r w:rsidR="00156F92" w:rsidRPr="003A3F60">
        <w:rPr>
          <w:rFonts w:ascii="Verdana" w:hAnsi="Verdana" w:cs="Arial"/>
          <w:sz w:val="18"/>
          <w:szCs w:val="18"/>
        </w:rPr>
        <w:t>Raamo</w:t>
      </w:r>
      <w:r w:rsidR="00F90016" w:rsidRPr="003A3F60">
        <w:rPr>
          <w:rFonts w:ascii="Verdana" w:hAnsi="Verdana" w:cs="Arial"/>
          <w:sz w:val="18"/>
          <w:szCs w:val="18"/>
        </w:rPr>
        <w:t>vereenkomst geplaatste order(s) voor de Levering van het Product.</w:t>
      </w:r>
    </w:p>
    <w:p w14:paraId="0F371AC4" w14:textId="500A7F95" w:rsidR="00AD3938" w:rsidRDefault="00AD3938" w:rsidP="00695D1A">
      <w:pPr>
        <w:suppressAutoHyphens/>
        <w:spacing w:line="240" w:lineRule="atLeast"/>
        <w:ind w:left="567" w:right="-1" w:hanging="567"/>
        <w:rPr>
          <w:rFonts w:ascii="Verdana" w:hAnsi="Verdana" w:cs="Arial"/>
          <w:sz w:val="18"/>
          <w:szCs w:val="18"/>
        </w:rPr>
      </w:pPr>
    </w:p>
    <w:p w14:paraId="0204CF50" w14:textId="357AF7A3" w:rsidR="00AD3938" w:rsidRPr="00AD3938" w:rsidRDefault="00BB27E2" w:rsidP="00AD3938">
      <w:pPr>
        <w:suppressAutoHyphens/>
        <w:spacing w:line="240" w:lineRule="atLeast"/>
        <w:ind w:left="567" w:right="-1" w:hanging="567"/>
        <w:rPr>
          <w:rFonts w:ascii="Verdana" w:hAnsi="Verdana" w:cs="Arial"/>
          <w:sz w:val="18"/>
          <w:szCs w:val="18"/>
        </w:rPr>
      </w:pPr>
      <w:r>
        <w:rPr>
          <w:rFonts w:ascii="Verdana" w:hAnsi="Verdana" w:cs="Arial"/>
          <w:sz w:val="18"/>
          <w:szCs w:val="18"/>
        </w:rPr>
        <w:t>9</w:t>
      </w:r>
      <w:r w:rsidR="00AD3938">
        <w:rPr>
          <w:rFonts w:ascii="Verdana" w:hAnsi="Verdana" w:cs="Arial"/>
          <w:sz w:val="18"/>
          <w:szCs w:val="18"/>
        </w:rPr>
        <w:t>.3</w:t>
      </w:r>
      <w:r w:rsidR="00AD3938" w:rsidRPr="00AD3938">
        <w:rPr>
          <w:rFonts w:ascii="Verdana" w:hAnsi="Verdana" w:cs="Arial"/>
          <w:sz w:val="18"/>
          <w:szCs w:val="18"/>
        </w:rPr>
        <w:t xml:space="preserve"> </w:t>
      </w:r>
      <w:r w:rsidR="00AD3938">
        <w:rPr>
          <w:rFonts w:ascii="Verdana" w:hAnsi="Verdana" w:cs="Arial"/>
          <w:sz w:val="18"/>
          <w:szCs w:val="18"/>
        </w:rPr>
        <w:tab/>
      </w:r>
      <w:r w:rsidR="00523329" w:rsidRPr="00523329">
        <w:rPr>
          <w:rFonts w:ascii="Verdana" w:hAnsi="Verdana" w:cs="Arial"/>
          <w:sz w:val="18"/>
          <w:szCs w:val="18"/>
        </w:rPr>
        <w:t>De Opdrachtgever is, gelet op het vorenstaande, te allen tijde gerechtigd de omvang van de Opdracht, zoals genoemd in de Aanbestedingsdocumenten binnen de kaders van artikel 2.163c Aanbestedingswet 2012 te wijzigen indien zich een plotselinge sterke toe- of afname van asielzoekers zich voordoet. De Opdrachtnemer is verplicht deze wijzigingen te accepteren en hieraan medewerking te verlenen. Opdrachtgever is in het geval dat (een deel van de) producten komt te vervallen geen vergoeding, zoals ter zake van gemaakte kosten, geleden verlies of gederfde winst verschuldigd aan Opdrachtnemer tenzij dit in alle redelijkheid en billijkheid door beide partijen als disproportioneel wordt geacht.</w:t>
      </w:r>
    </w:p>
    <w:p w14:paraId="0D91DD06" w14:textId="77777777" w:rsidR="00AD3938" w:rsidRPr="00AD3938" w:rsidRDefault="00AD3938" w:rsidP="00AD3938">
      <w:pPr>
        <w:suppressAutoHyphens/>
        <w:spacing w:line="240" w:lineRule="atLeast"/>
        <w:ind w:left="567" w:right="-1" w:hanging="567"/>
        <w:rPr>
          <w:rFonts w:ascii="Verdana" w:hAnsi="Verdana" w:cs="Arial"/>
          <w:sz w:val="18"/>
          <w:szCs w:val="18"/>
        </w:rPr>
      </w:pPr>
    </w:p>
    <w:p w14:paraId="3DCD61AD" w14:textId="6A242B43" w:rsidR="00AD3938" w:rsidRDefault="00BB27E2" w:rsidP="00AD3938">
      <w:pPr>
        <w:suppressAutoHyphens/>
        <w:spacing w:line="240" w:lineRule="atLeast"/>
        <w:ind w:left="567" w:right="-1" w:hanging="567"/>
        <w:rPr>
          <w:rFonts w:ascii="Verdana" w:hAnsi="Verdana" w:cs="Arial"/>
          <w:sz w:val="18"/>
          <w:szCs w:val="18"/>
        </w:rPr>
      </w:pPr>
      <w:r>
        <w:rPr>
          <w:rFonts w:ascii="Verdana" w:hAnsi="Verdana" w:cs="Arial"/>
          <w:sz w:val="18"/>
          <w:szCs w:val="18"/>
        </w:rPr>
        <w:t>9</w:t>
      </w:r>
      <w:r w:rsidR="00AD3938">
        <w:rPr>
          <w:rFonts w:ascii="Verdana" w:hAnsi="Verdana" w:cs="Arial"/>
          <w:sz w:val="18"/>
          <w:szCs w:val="18"/>
        </w:rPr>
        <w:t>.4</w:t>
      </w:r>
      <w:r w:rsidR="00AD3938" w:rsidRPr="00AD3938">
        <w:rPr>
          <w:rFonts w:ascii="Verdana" w:hAnsi="Verdana" w:cs="Arial"/>
          <w:sz w:val="18"/>
          <w:szCs w:val="18"/>
        </w:rPr>
        <w:t xml:space="preserve"> </w:t>
      </w:r>
      <w:r w:rsidR="00AD3938">
        <w:rPr>
          <w:rFonts w:ascii="Verdana" w:hAnsi="Verdana" w:cs="Arial"/>
          <w:sz w:val="18"/>
          <w:szCs w:val="18"/>
        </w:rPr>
        <w:tab/>
      </w:r>
      <w:r w:rsidR="008278B9" w:rsidRPr="008278B9">
        <w:rPr>
          <w:rFonts w:ascii="Verdana" w:hAnsi="Verdana"/>
          <w:sz w:val="18"/>
          <w:szCs w:val="18"/>
        </w:rPr>
        <w:t>De maximale waarde van deze Raamovereenkomst bedraagt €1.500.000,-, dit bedrag is gebaseerd op een bewonersaantal van 58.000 en 219 Locaties per 2 oktober 2023. Indien het aantal bewoners en/of het aantal opvanglocaties van Opdrachtgever groeit, wordt de maximale waarde van deze Overeenkomst evenredig aangepast aan de procentuele stijging van het aantal bewoners en/of Locaties. Opdrachtgever houdt daarvoor de cijfers aan, zoals deze gepubliceerd worden op de website van Opdrachtgever (</w:t>
      </w:r>
      <w:hyperlink r:id="rId12" w:history="1">
        <w:r w:rsidR="008278B9" w:rsidRPr="008278B9">
          <w:rPr>
            <w:rStyle w:val="Hyperlink"/>
            <w:rFonts w:ascii="Verdana" w:hAnsi="Verdana"/>
            <w:color w:val="auto"/>
            <w:sz w:val="18"/>
            <w:szCs w:val="18"/>
          </w:rPr>
          <w:t>https://www.coa.nl/nl/cijfers-en-rapportages</w:t>
        </w:r>
      </w:hyperlink>
      <w:r w:rsidR="008278B9" w:rsidRPr="008278B9">
        <w:rPr>
          <w:rFonts w:ascii="Verdana" w:hAnsi="Verdana"/>
          <w:sz w:val="18"/>
          <w:szCs w:val="18"/>
        </w:rPr>
        <w:t>).</w:t>
      </w:r>
    </w:p>
    <w:p w14:paraId="1E1A38A0" w14:textId="77777777" w:rsidR="00947D7E" w:rsidRDefault="00947D7E" w:rsidP="00695D1A">
      <w:pPr>
        <w:suppressAutoHyphens/>
        <w:spacing w:line="240" w:lineRule="atLeast"/>
        <w:ind w:left="567" w:right="-1" w:hanging="567"/>
        <w:rPr>
          <w:rFonts w:ascii="Verdana" w:hAnsi="Verdana" w:cs="Arial"/>
          <w:sz w:val="18"/>
          <w:szCs w:val="18"/>
        </w:rPr>
      </w:pPr>
    </w:p>
    <w:p w14:paraId="6EFB1AF4" w14:textId="77777777" w:rsidR="00947D7E" w:rsidRDefault="00947D7E" w:rsidP="00695D1A">
      <w:pPr>
        <w:suppressAutoHyphens/>
        <w:spacing w:line="240" w:lineRule="atLeast"/>
        <w:ind w:left="567" w:right="-1" w:hanging="567"/>
        <w:rPr>
          <w:rFonts w:ascii="Verdana" w:hAnsi="Verdana" w:cs="Arial"/>
          <w:sz w:val="18"/>
          <w:szCs w:val="18"/>
        </w:rPr>
      </w:pPr>
    </w:p>
    <w:p w14:paraId="3245F1C3" w14:textId="77777777" w:rsidR="00397D19" w:rsidRPr="003A3F60" w:rsidRDefault="00397D19" w:rsidP="00695D1A">
      <w:pPr>
        <w:suppressAutoHyphens/>
        <w:spacing w:line="240" w:lineRule="atLeast"/>
        <w:ind w:left="567" w:right="-1" w:hanging="567"/>
        <w:rPr>
          <w:rFonts w:ascii="Verdana" w:hAnsi="Verdana" w:cs="Arial"/>
          <w:sz w:val="18"/>
          <w:szCs w:val="18"/>
        </w:rPr>
      </w:pPr>
    </w:p>
    <w:p w14:paraId="405887B4" w14:textId="77777777" w:rsidR="00F90016" w:rsidRPr="003A3F60" w:rsidRDefault="00F90016" w:rsidP="00695D1A">
      <w:pPr>
        <w:tabs>
          <w:tab w:val="left" w:pos="4536"/>
        </w:tabs>
        <w:suppressAutoHyphens/>
        <w:spacing w:line="240" w:lineRule="atLeast"/>
        <w:ind w:right="-1"/>
        <w:rPr>
          <w:rFonts w:ascii="Verdana" w:hAnsi="Verdana" w:cs="Arial"/>
          <w:i/>
          <w:sz w:val="18"/>
          <w:szCs w:val="18"/>
        </w:rPr>
      </w:pPr>
      <w:r w:rsidRPr="003A3F60">
        <w:rPr>
          <w:rFonts w:ascii="Verdana" w:hAnsi="Verdana" w:cs="Arial"/>
          <w:sz w:val="18"/>
          <w:szCs w:val="18"/>
        </w:rPr>
        <w:t xml:space="preserve">Aldus op de laatste van de twee hierna genoemde data overeengekomen en in tweevoud ondertekend, </w:t>
      </w:r>
    </w:p>
    <w:p w14:paraId="1F5AD145"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7A1B057A"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79AE091C"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Den Haag, [datum]</w:t>
      </w:r>
      <w:r w:rsidRPr="003A3F60">
        <w:rPr>
          <w:rFonts w:ascii="Verdana" w:hAnsi="Verdana" w:cs="Arial"/>
          <w:sz w:val="18"/>
          <w:szCs w:val="18"/>
          <w:lang w:val="nl"/>
        </w:rPr>
        <w:tab/>
      </w:r>
      <w:r w:rsidRPr="003A3F60">
        <w:rPr>
          <w:rFonts w:ascii="Verdana" w:hAnsi="Verdana" w:cs="Arial"/>
          <w:sz w:val="18"/>
          <w:szCs w:val="18"/>
          <w:lang w:val="nl"/>
        </w:rPr>
        <w:tab/>
        <w:t xml:space="preserve">        </w:t>
      </w:r>
      <w:r w:rsidR="00276D18" w:rsidRPr="003A3F60">
        <w:rPr>
          <w:rFonts w:ascii="Verdana" w:hAnsi="Verdana" w:cs="Arial"/>
          <w:sz w:val="18"/>
          <w:szCs w:val="18"/>
          <w:lang w:val="nl"/>
        </w:rPr>
        <w:t xml:space="preserve">      </w:t>
      </w:r>
      <w:r w:rsidRPr="003A3F60">
        <w:rPr>
          <w:rFonts w:ascii="Verdana" w:hAnsi="Verdana" w:cs="Arial"/>
          <w:sz w:val="18"/>
          <w:szCs w:val="18"/>
          <w:lang w:val="nl"/>
        </w:rPr>
        <w:t xml:space="preserve"> [Plaats], [datum]</w:t>
      </w:r>
    </w:p>
    <w:p w14:paraId="24A077AD"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B1BEF1B"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9B0AEAF"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4A2A3B2D"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490EDBE0" w14:textId="50228F0F" w:rsidR="00FA7EC7" w:rsidRPr="003A3F60" w:rsidRDefault="00571E0E" w:rsidP="00695D1A">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 xml:space="preserve">Centraal Orgaan opvang asielzoekers </w:t>
      </w:r>
      <w:r w:rsidR="00FA7EC7" w:rsidRPr="003A3F60">
        <w:rPr>
          <w:rFonts w:ascii="Verdana" w:hAnsi="Verdana" w:cs="Arial"/>
          <w:sz w:val="18"/>
          <w:szCs w:val="18"/>
          <w:lang w:val="nl"/>
        </w:rPr>
        <w:t xml:space="preserve"> </w:t>
      </w:r>
      <w:r w:rsidR="00FA7EC7" w:rsidRPr="003A3F60">
        <w:rPr>
          <w:rFonts w:ascii="Verdana" w:hAnsi="Verdana" w:cs="Arial"/>
          <w:sz w:val="18"/>
          <w:szCs w:val="18"/>
          <w:lang w:val="nl"/>
        </w:rPr>
        <w:tab/>
      </w:r>
      <w:r w:rsidR="00FA7EC7" w:rsidRPr="003A3F60">
        <w:rPr>
          <w:rFonts w:ascii="Verdana" w:hAnsi="Verdana" w:cs="Arial"/>
          <w:sz w:val="18"/>
          <w:szCs w:val="18"/>
          <w:lang w:val="nl"/>
        </w:rPr>
        <w:tab/>
      </w:r>
      <w:r w:rsidR="00FA7EC7" w:rsidRPr="003A3F60">
        <w:rPr>
          <w:rFonts w:ascii="Verdana" w:hAnsi="Verdana" w:cs="Arial"/>
          <w:sz w:val="18"/>
          <w:szCs w:val="18"/>
          <w:lang w:val="nl"/>
        </w:rPr>
        <w:tab/>
        <w:t xml:space="preserve"> [naam </w:t>
      </w:r>
      <w:r w:rsidR="006731BC">
        <w:rPr>
          <w:rFonts w:ascii="Verdana" w:hAnsi="Verdana" w:cs="Arial"/>
          <w:sz w:val="18"/>
          <w:szCs w:val="18"/>
          <w:lang w:val="nl"/>
        </w:rPr>
        <w:t>Leve</w:t>
      </w:r>
      <w:r>
        <w:rPr>
          <w:rFonts w:ascii="Verdana" w:hAnsi="Verdana" w:cs="Arial"/>
          <w:sz w:val="18"/>
          <w:szCs w:val="18"/>
          <w:lang w:val="nl"/>
        </w:rPr>
        <w:t>rancier]</w:t>
      </w:r>
      <w:r w:rsidR="00FA7EC7" w:rsidRPr="003A3F60">
        <w:rPr>
          <w:rFonts w:ascii="Verdana" w:hAnsi="Verdana" w:cs="Arial"/>
          <w:sz w:val="18"/>
          <w:szCs w:val="18"/>
          <w:lang w:val="nl"/>
        </w:rPr>
        <w:tab/>
      </w:r>
      <w:r w:rsidR="00FA7EC7" w:rsidRPr="003A3F60">
        <w:rPr>
          <w:rFonts w:ascii="Verdana" w:hAnsi="Verdana" w:cs="Arial"/>
          <w:sz w:val="18"/>
          <w:szCs w:val="18"/>
          <w:lang w:val="nl"/>
        </w:rPr>
        <w:tab/>
      </w:r>
      <w:r w:rsidR="00FA7EC7" w:rsidRPr="003A3F60">
        <w:rPr>
          <w:rFonts w:ascii="Verdana" w:hAnsi="Verdana" w:cs="Arial"/>
          <w:sz w:val="18"/>
          <w:szCs w:val="18"/>
          <w:lang w:val="nl"/>
        </w:rPr>
        <w:tab/>
      </w:r>
      <w:r w:rsidR="00FA7EC7" w:rsidRPr="003A3F60">
        <w:rPr>
          <w:rFonts w:ascii="Verdana" w:hAnsi="Verdana" w:cs="Arial"/>
          <w:sz w:val="18"/>
          <w:szCs w:val="18"/>
          <w:lang w:val="nl"/>
        </w:rPr>
        <w:tab/>
      </w:r>
    </w:p>
    <w:p w14:paraId="5A15F425"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17440C21"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28921BEA"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namens deze,</w:t>
      </w:r>
    </w:p>
    <w:p w14:paraId="0845B641" w14:textId="28F07FD8" w:rsidR="00FA7EC7" w:rsidRPr="003A3F60" w:rsidRDefault="00571E0E" w:rsidP="00695D1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Adjunct Directeur Opvang &amp; Begeleiding</w:t>
      </w:r>
    </w:p>
    <w:p w14:paraId="756D91B5"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77BD281"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34475B2E"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3081D605" w14:textId="6A13CCFA" w:rsidR="00FA7EC7" w:rsidRPr="003A3F60" w:rsidRDefault="00571E0E"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Pr>
          <w:rFonts w:ascii="Verdana" w:hAnsi="Verdana" w:cs="Arial"/>
          <w:sz w:val="18"/>
          <w:szCs w:val="18"/>
          <w:lang w:val="nl"/>
        </w:rPr>
        <w:lastRenderedPageBreak/>
        <w:t>G. Ariëns</w:t>
      </w:r>
      <w:r w:rsidR="00FA7EC7" w:rsidRPr="003A3F60">
        <w:rPr>
          <w:rFonts w:ascii="Verdana" w:hAnsi="Verdana" w:cs="Arial"/>
          <w:sz w:val="18"/>
          <w:szCs w:val="18"/>
          <w:lang w:val="nl"/>
        </w:rPr>
        <w:t xml:space="preserve">                                </w:t>
      </w:r>
      <w:r w:rsidR="002D6EF8">
        <w:rPr>
          <w:rFonts w:ascii="Verdana" w:hAnsi="Verdana" w:cs="Arial"/>
          <w:sz w:val="18"/>
          <w:szCs w:val="18"/>
          <w:lang w:val="nl"/>
        </w:rPr>
        <w:t xml:space="preserve">                     </w:t>
      </w:r>
      <w:r w:rsidR="00FA7EC7" w:rsidRPr="003A3F60">
        <w:rPr>
          <w:rFonts w:ascii="Verdana" w:hAnsi="Verdana" w:cs="Arial"/>
          <w:sz w:val="18"/>
          <w:szCs w:val="18"/>
          <w:lang w:val="nl"/>
        </w:rPr>
        <w:t xml:space="preserve"> [functie en naam ondertekenaar]</w:t>
      </w:r>
    </w:p>
    <w:p w14:paraId="7FFC3D47"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AC7C73B"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2D32CE6B"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125AA41"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0B5C30AD" w14:textId="77777777" w:rsidR="00571E0E" w:rsidRDefault="00571E0E" w:rsidP="00571E0E">
      <w:pPr>
        <w:autoSpaceDE w:val="0"/>
        <w:autoSpaceDN w:val="0"/>
        <w:adjustRightInd w:val="0"/>
        <w:rPr>
          <w:rFonts w:ascii="Verdana-Bold" w:hAnsi="Verdana-Bold" w:cs="Verdana-Bold"/>
          <w:b/>
          <w:bCs/>
          <w:sz w:val="18"/>
          <w:szCs w:val="18"/>
        </w:rPr>
      </w:pPr>
      <w:r>
        <w:rPr>
          <w:rFonts w:ascii="Verdana-Bold" w:hAnsi="Verdana-Bold" w:cs="Verdana-Bold"/>
          <w:b/>
          <w:bCs/>
          <w:sz w:val="18"/>
          <w:szCs w:val="18"/>
        </w:rPr>
        <w:t>Bijlagen</w:t>
      </w:r>
    </w:p>
    <w:p w14:paraId="6AC40AB4" w14:textId="77777777" w:rsidR="00571E0E" w:rsidRDefault="00571E0E" w:rsidP="00571E0E">
      <w:pPr>
        <w:autoSpaceDE w:val="0"/>
        <w:autoSpaceDN w:val="0"/>
        <w:adjustRightInd w:val="0"/>
        <w:rPr>
          <w:rFonts w:ascii="Verdana" w:hAnsi="Verdana" w:cs="Verdana"/>
          <w:sz w:val="18"/>
          <w:szCs w:val="18"/>
        </w:rPr>
      </w:pPr>
      <w:r>
        <w:rPr>
          <w:rFonts w:ascii="Verdana" w:hAnsi="Verdana" w:cs="Verdana"/>
          <w:sz w:val="18"/>
          <w:szCs w:val="18"/>
        </w:rPr>
        <w:t>1. Nota van Inlichtingen;</w:t>
      </w:r>
    </w:p>
    <w:p w14:paraId="7DDB7B85" w14:textId="77777777" w:rsidR="00571E0E" w:rsidRDefault="00571E0E" w:rsidP="00571E0E">
      <w:pPr>
        <w:autoSpaceDE w:val="0"/>
        <w:autoSpaceDN w:val="0"/>
        <w:adjustRightInd w:val="0"/>
        <w:rPr>
          <w:rFonts w:ascii="Verdana" w:hAnsi="Verdana" w:cs="Verdana"/>
          <w:sz w:val="18"/>
          <w:szCs w:val="18"/>
        </w:rPr>
      </w:pPr>
      <w:r>
        <w:rPr>
          <w:rFonts w:ascii="Verdana" w:hAnsi="Verdana" w:cs="Verdana"/>
          <w:sz w:val="18"/>
          <w:szCs w:val="18"/>
        </w:rPr>
        <w:t>2. Bijlage B – Programma van Eisen;</w:t>
      </w:r>
    </w:p>
    <w:p w14:paraId="681E9F3D" w14:textId="77777777" w:rsidR="00571E0E" w:rsidRDefault="00571E0E" w:rsidP="00571E0E">
      <w:pPr>
        <w:autoSpaceDE w:val="0"/>
        <w:autoSpaceDN w:val="0"/>
        <w:adjustRightInd w:val="0"/>
        <w:rPr>
          <w:rFonts w:ascii="Verdana" w:hAnsi="Verdana" w:cs="Verdana"/>
          <w:sz w:val="18"/>
          <w:szCs w:val="18"/>
        </w:rPr>
      </w:pPr>
      <w:r>
        <w:rPr>
          <w:rFonts w:ascii="Verdana" w:hAnsi="Verdana" w:cs="Verdana"/>
          <w:sz w:val="18"/>
          <w:szCs w:val="18"/>
        </w:rPr>
        <w:t>3. Het Beschrijvend document, inclusief bijlagen;</w:t>
      </w:r>
    </w:p>
    <w:p w14:paraId="79CFE629" w14:textId="77777777" w:rsidR="00571E0E" w:rsidRDefault="00571E0E" w:rsidP="00571E0E">
      <w:pPr>
        <w:autoSpaceDE w:val="0"/>
        <w:autoSpaceDN w:val="0"/>
        <w:adjustRightInd w:val="0"/>
        <w:rPr>
          <w:rFonts w:ascii="Verdana" w:hAnsi="Verdana" w:cs="Verdana"/>
          <w:sz w:val="18"/>
          <w:szCs w:val="18"/>
        </w:rPr>
      </w:pPr>
      <w:r>
        <w:rPr>
          <w:rFonts w:ascii="Verdana" w:hAnsi="Verdana" w:cs="Verdana"/>
          <w:sz w:val="18"/>
          <w:szCs w:val="18"/>
        </w:rPr>
        <w:t>4. ARIV-2018;</w:t>
      </w:r>
    </w:p>
    <w:p w14:paraId="37BDAE87" w14:textId="00E9B98E" w:rsidR="00571E0E" w:rsidRDefault="00571E0E" w:rsidP="00571E0E">
      <w:pPr>
        <w:autoSpaceDE w:val="0"/>
        <w:autoSpaceDN w:val="0"/>
        <w:adjustRightInd w:val="0"/>
        <w:rPr>
          <w:rFonts w:ascii="Verdana" w:hAnsi="Verdana" w:cs="Verdana"/>
          <w:sz w:val="18"/>
          <w:szCs w:val="18"/>
        </w:rPr>
      </w:pPr>
      <w:r>
        <w:rPr>
          <w:rFonts w:ascii="Verdana" w:hAnsi="Verdana" w:cs="Verdana"/>
          <w:sz w:val="18"/>
          <w:szCs w:val="18"/>
        </w:rPr>
        <w:t>5. De door Leverancier aan Koper uitgebrachte Offerte van XXX;</w:t>
      </w:r>
    </w:p>
    <w:p w14:paraId="60851CDF" w14:textId="02DD3FCC" w:rsidR="00FA7EC7" w:rsidRPr="003A3F60" w:rsidRDefault="00571E0E" w:rsidP="00571E0E">
      <w:pPr>
        <w:tabs>
          <w:tab w:val="left" w:pos="4536"/>
        </w:tabs>
        <w:suppressAutoHyphens/>
        <w:spacing w:line="240" w:lineRule="atLeast"/>
        <w:ind w:right="-1"/>
        <w:rPr>
          <w:rFonts w:ascii="Verdana" w:hAnsi="Verdana" w:cs="Arial"/>
          <w:sz w:val="18"/>
          <w:szCs w:val="18"/>
          <w:lang w:val="nl"/>
        </w:rPr>
      </w:pPr>
      <w:r>
        <w:rPr>
          <w:rFonts w:ascii="Verdana" w:hAnsi="Verdana" w:cs="Verdana"/>
          <w:sz w:val="18"/>
          <w:szCs w:val="18"/>
        </w:rPr>
        <w:t>6. De overige bijlagen.</w:t>
      </w:r>
    </w:p>
    <w:p w14:paraId="6DB19005" w14:textId="77777777" w:rsidR="004A6AE2" w:rsidRPr="003A3F60" w:rsidRDefault="004A6AE2" w:rsidP="00695D1A">
      <w:pPr>
        <w:spacing w:line="240" w:lineRule="atLeast"/>
        <w:rPr>
          <w:rFonts w:ascii="Verdana" w:hAnsi="Verdana" w:cs="Arial"/>
          <w:sz w:val="18"/>
          <w:szCs w:val="18"/>
          <w:lang w:val="nl"/>
        </w:rPr>
      </w:pPr>
    </w:p>
    <w:p w14:paraId="4FEEF711" w14:textId="77777777" w:rsidR="00F90016" w:rsidRPr="003A3F60" w:rsidRDefault="00F90016" w:rsidP="00695D1A">
      <w:pPr>
        <w:spacing w:line="240" w:lineRule="atLeast"/>
        <w:rPr>
          <w:rFonts w:ascii="Verdana" w:hAnsi="Verdana" w:cs="Arial"/>
          <w:sz w:val="18"/>
          <w:szCs w:val="18"/>
          <w:lang w:val="nl"/>
        </w:rPr>
      </w:pPr>
    </w:p>
    <w:sectPr w:rsidR="00F90016" w:rsidRPr="003A3F60" w:rsidSect="00892E58">
      <w:headerReference w:type="default" r:id="rId1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3B2F" w14:textId="77777777" w:rsidR="001A5B2A" w:rsidRDefault="001A5B2A" w:rsidP="00FB1DFA">
      <w:r>
        <w:separator/>
      </w:r>
    </w:p>
  </w:endnote>
  <w:endnote w:type="continuationSeparator" w:id="0">
    <w:p w14:paraId="6936C892" w14:textId="77777777" w:rsidR="001A5B2A" w:rsidRDefault="001A5B2A"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F63E" w14:textId="77777777" w:rsidR="003A3F60" w:rsidRPr="00276D18" w:rsidRDefault="003A3F60" w:rsidP="00276D18">
    <w:pPr>
      <w:pStyle w:val="Voettekst"/>
      <w:rPr>
        <w:rFonts w:ascii="Verdana" w:hAnsi="Verdana" w:cs="Courier New"/>
        <w:bCs/>
        <w:iCs/>
        <w:sz w:val="16"/>
        <w:szCs w:val="16"/>
      </w:rPr>
    </w:pPr>
  </w:p>
  <w:p w14:paraId="249A9B8A" w14:textId="77777777" w:rsidR="003A3F60" w:rsidRPr="00276D18" w:rsidRDefault="003A3F60" w:rsidP="00276D18">
    <w:pPr>
      <w:pStyle w:val="Voettekst"/>
      <w:rPr>
        <w:rFonts w:ascii="Verdana" w:hAnsi="Verdana" w:cs="Courier New"/>
        <w:sz w:val="16"/>
        <w:szCs w:val="16"/>
      </w:rPr>
    </w:pPr>
    <w:r>
      <w:rPr>
        <w:rFonts w:ascii="Verdana" w:hAnsi="Verdana" w:cs="Courier New"/>
        <w:bCs/>
        <w:iCs/>
        <w:sz w:val="16"/>
        <w:szCs w:val="16"/>
      </w:rPr>
      <w:t>ARIV-201</w:t>
    </w:r>
    <w:r w:rsidR="004D50D7">
      <w:rPr>
        <w:rFonts w:ascii="Verdana" w:hAnsi="Verdana" w:cs="Courier New"/>
        <w:bCs/>
        <w:iCs/>
        <w:sz w:val="16"/>
        <w:szCs w:val="16"/>
      </w:rPr>
      <w:t>8</w:t>
    </w:r>
    <w:r>
      <w:rPr>
        <w:rFonts w:ascii="Verdana" w:hAnsi="Verdana" w:cs="Courier New"/>
        <w:bCs/>
        <w:iCs/>
        <w:sz w:val="16"/>
        <w:szCs w:val="16"/>
      </w:rPr>
      <w:t xml:space="preserve"> - </w:t>
    </w:r>
    <w:r w:rsidRPr="00276D18">
      <w:rPr>
        <w:rFonts w:ascii="Verdana" w:hAnsi="Verdana" w:cs="Courier New"/>
        <w:bCs/>
        <w:iCs/>
        <w:sz w:val="16"/>
        <w:szCs w:val="16"/>
      </w:rPr>
      <w:t>Raamovereenkomst koop en levering</w:t>
    </w:r>
    <w:r>
      <w:rPr>
        <w:rFonts w:ascii="Verdana" w:hAnsi="Verdana" w:cs="Courier New"/>
        <w:sz w:val="16"/>
        <w:szCs w:val="16"/>
      </w:rPr>
      <w:tab/>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CA7072">
      <w:rPr>
        <w:rFonts w:ascii="Verdana" w:hAnsi="Verdana"/>
        <w:noProof/>
        <w:sz w:val="16"/>
        <w:szCs w:val="16"/>
      </w:rPr>
      <w:t>4</w:t>
    </w:r>
    <w:r w:rsidRPr="00276D18">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4D3F4" w14:textId="77777777" w:rsidR="001A5B2A" w:rsidRDefault="001A5B2A" w:rsidP="00FB1DFA">
      <w:r>
        <w:separator/>
      </w:r>
    </w:p>
  </w:footnote>
  <w:footnote w:type="continuationSeparator" w:id="0">
    <w:p w14:paraId="7472E04F" w14:textId="77777777" w:rsidR="001A5B2A" w:rsidRDefault="001A5B2A" w:rsidP="00FB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ECB9" w14:textId="067D2977" w:rsidR="00C34A57" w:rsidRDefault="00051ACC">
    <w:pPr>
      <w:pStyle w:val="Koptekst"/>
    </w:pPr>
    <w:r>
      <w:rPr>
        <w:noProof/>
      </w:rPr>
      <w:drawing>
        <wp:anchor distT="0" distB="0" distL="114300" distR="114300" simplePos="0" relativeHeight="251659264" behindDoc="0" locked="0" layoutInCell="1" allowOverlap="0" wp14:anchorId="1560B63A" wp14:editId="5B7083CD">
          <wp:simplePos x="0" y="0"/>
          <wp:positionH relativeFrom="page">
            <wp:posOffset>327025</wp:posOffset>
          </wp:positionH>
          <wp:positionV relativeFrom="page">
            <wp:posOffset>208280</wp:posOffset>
          </wp:positionV>
          <wp:extent cx="1670050" cy="378460"/>
          <wp:effectExtent l="0" t="0" r="0" b="0"/>
          <wp:wrapSquare wrapText="bothSides"/>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050" cy="3784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02F0"/>
    <w:multiLevelType w:val="hybridMultilevel"/>
    <w:tmpl w:val="D2F6E4C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C747B15"/>
    <w:multiLevelType w:val="hybridMultilevel"/>
    <w:tmpl w:val="1E7022A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10B075D6"/>
    <w:multiLevelType w:val="hybridMultilevel"/>
    <w:tmpl w:val="F5EE743C"/>
    <w:lvl w:ilvl="0" w:tplc="EC96B7E0">
      <w:start w:val="14"/>
      <w:numFmt w:val="bullet"/>
      <w:lvlText w:val="-"/>
      <w:lvlJc w:val="left"/>
      <w:pPr>
        <w:ind w:left="1647" w:hanging="360"/>
      </w:pPr>
      <w:rPr>
        <w:rFonts w:ascii="Arial" w:eastAsia="Times New Roman" w:hAnsi="Arial" w:cs="Aria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 w15:restartNumberingAfterBreak="0">
    <w:nsid w:val="146D5F5A"/>
    <w:multiLevelType w:val="hybridMultilevel"/>
    <w:tmpl w:val="8F204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CA7B29"/>
    <w:multiLevelType w:val="hybridMultilevel"/>
    <w:tmpl w:val="136EAE50"/>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D33936"/>
    <w:multiLevelType w:val="multilevel"/>
    <w:tmpl w:val="E44CF8E0"/>
    <w:lvl w:ilvl="0">
      <w:start w:val="1"/>
      <w:numFmt w:val="decimal"/>
      <w:lvlText w:val="%1."/>
      <w:lvlJc w:val="left"/>
      <w:pPr>
        <w:ind w:left="720" w:hanging="360"/>
      </w:p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D856916"/>
    <w:multiLevelType w:val="hybridMultilevel"/>
    <w:tmpl w:val="A0FA1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895E43"/>
    <w:multiLevelType w:val="multilevel"/>
    <w:tmpl w:val="14766D9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607E1577"/>
    <w:multiLevelType w:val="hybridMultilevel"/>
    <w:tmpl w:val="33C69C5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2D38B7"/>
    <w:multiLevelType w:val="hybridMultilevel"/>
    <w:tmpl w:val="FF74B01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65491718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6921258">
    <w:abstractNumId w:val="5"/>
  </w:num>
  <w:num w:numId="3" w16cid:durableId="1460107771">
    <w:abstractNumId w:val="10"/>
  </w:num>
  <w:num w:numId="4" w16cid:durableId="1375231058">
    <w:abstractNumId w:val="9"/>
  </w:num>
  <w:num w:numId="5" w16cid:durableId="292829393">
    <w:abstractNumId w:val="11"/>
  </w:num>
  <w:num w:numId="6" w16cid:durableId="1653559121">
    <w:abstractNumId w:val="1"/>
  </w:num>
  <w:num w:numId="7" w16cid:durableId="580989367">
    <w:abstractNumId w:val="2"/>
  </w:num>
  <w:num w:numId="8" w16cid:durableId="1753508028">
    <w:abstractNumId w:val="0"/>
  </w:num>
  <w:num w:numId="9" w16cid:durableId="1380204297">
    <w:abstractNumId w:val="4"/>
  </w:num>
  <w:num w:numId="10" w16cid:durableId="1330064566">
    <w:abstractNumId w:val="7"/>
  </w:num>
  <w:num w:numId="11" w16cid:durableId="228997647">
    <w:abstractNumId w:val="3"/>
  </w:num>
  <w:num w:numId="12" w16cid:durableId="53091850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uijn, Anne de">
    <w15:presenceInfo w15:providerId="AD" w15:userId="S::AnnedeBruijn@coa.nl::72809335-8bb7-458b-98ad-464660dd1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00ADC"/>
    <w:rsid w:val="000072D7"/>
    <w:rsid w:val="00016DC3"/>
    <w:rsid w:val="00041CA4"/>
    <w:rsid w:val="00051ACC"/>
    <w:rsid w:val="000932FA"/>
    <w:rsid w:val="000B61D2"/>
    <w:rsid w:val="000D1B49"/>
    <w:rsid w:val="000D2715"/>
    <w:rsid w:val="000E6D8B"/>
    <w:rsid w:val="0011799C"/>
    <w:rsid w:val="00130470"/>
    <w:rsid w:val="001351C1"/>
    <w:rsid w:val="001538C8"/>
    <w:rsid w:val="00156F92"/>
    <w:rsid w:val="001A5B2A"/>
    <w:rsid w:val="001D02B1"/>
    <w:rsid w:val="001D4094"/>
    <w:rsid w:val="001E4A2E"/>
    <w:rsid w:val="002558BB"/>
    <w:rsid w:val="002670DE"/>
    <w:rsid w:val="00276D18"/>
    <w:rsid w:val="002A3082"/>
    <w:rsid w:val="002A7131"/>
    <w:rsid w:val="002C5C83"/>
    <w:rsid w:val="002D01D3"/>
    <w:rsid w:val="002D5C6A"/>
    <w:rsid w:val="002D6EF8"/>
    <w:rsid w:val="0030417D"/>
    <w:rsid w:val="003439B7"/>
    <w:rsid w:val="0036206E"/>
    <w:rsid w:val="0039336D"/>
    <w:rsid w:val="00397D19"/>
    <w:rsid w:val="003A0C96"/>
    <w:rsid w:val="003A3F60"/>
    <w:rsid w:val="003A518E"/>
    <w:rsid w:val="003E1CF4"/>
    <w:rsid w:val="003E5D93"/>
    <w:rsid w:val="00407971"/>
    <w:rsid w:val="004404B0"/>
    <w:rsid w:val="004471BB"/>
    <w:rsid w:val="0045283F"/>
    <w:rsid w:val="00466F0F"/>
    <w:rsid w:val="004677F9"/>
    <w:rsid w:val="00477DAD"/>
    <w:rsid w:val="004815EE"/>
    <w:rsid w:val="004A6AE2"/>
    <w:rsid w:val="004A7326"/>
    <w:rsid w:val="004B22C9"/>
    <w:rsid w:val="004C0685"/>
    <w:rsid w:val="004D2E70"/>
    <w:rsid w:val="004D3C2F"/>
    <w:rsid w:val="004D50D7"/>
    <w:rsid w:val="004D5FC4"/>
    <w:rsid w:val="00501546"/>
    <w:rsid w:val="00507010"/>
    <w:rsid w:val="005131B3"/>
    <w:rsid w:val="00516C6C"/>
    <w:rsid w:val="00523329"/>
    <w:rsid w:val="00527A97"/>
    <w:rsid w:val="00545BC4"/>
    <w:rsid w:val="0055666D"/>
    <w:rsid w:val="00571E0E"/>
    <w:rsid w:val="005812C4"/>
    <w:rsid w:val="005B4A59"/>
    <w:rsid w:val="005C5100"/>
    <w:rsid w:val="005D3128"/>
    <w:rsid w:val="005E1445"/>
    <w:rsid w:val="00617667"/>
    <w:rsid w:val="00623290"/>
    <w:rsid w:val="006266DE"/>
    <w:rsid w:val="006301B9"/>
    <w:rsid w:val="0063723E"/>
    <w:rsid w:val="006443B1"/>
    <w:rsid w:val="006731BC"/>
    <w:rsid w:val="006756CF"/>
    <w:rsid w:val="00676ED9"/>
    <w:rsid w:val="00681843"/>
    <w:rsid w:val="00686149"/>
    <w:rsid w:val="00695D1A"/>
    <w:rsid w:val="006B7D40"/>
    <w:rsid w:val="006E498D"/>
    <w:rsid w:val="00703C51"/>
    <w:rsid w:val="007469B5"/>
    <w:rsid w:val="00776D49"/>
    <w:rsid w:val="007A6CAC"/>
    <w:rsid w:val="007D1C62"/>
    <w:rsid w:val="007E4F6E"/>
    <w:rsid w:val="007F64C1"/>
    <w:rsid w:val="008240E7"/>
    <w:rsid w:val="008278B9"/>
    <w:rsid w:val="00837312"/>
    <w:rsid w:val="00852481"/>
    <w:rsid w:val="0085265A"/>
    <w:rsid w:val="00854C6C"/>
    <w:rsid w:val="00881BF7"/>
    <w:rsid w:val="00885D5E"/>
    <w:rsid w:val="0088600F"/>
    <w:rsid w:val="00892556"/>
    <w:rsid w:val="00892E58"/>
    <w:rsid w:val="008D390B"/>
    <w:rsid w:val="008D60E6"/>
    <w:rsid w:val="009101F0"/>
    <w:rsid w:val="009245E2"/>
    <w:rsid w:val="009255E1"/>
    <w:rsid w:val="00947D7E"/>
    <w:rsid w:val="00950761"/>
    <w:rsid w:val="00953C3B"/>
    <w:rsid w:val="009674FF"/>
    <w:rsid w:val="0097213E"/>
    <w:rsid w:val="0098724F"/>
    <w:rsid w:val="009A537C"/>
    <w:rsid w:val="009B1213"/>
    <w:rsid w:val="009B1508"/>
    <w:rsid w:val="009C0565"/>
    <w:rsid w:val="009E16B7"/>
    <w:rsid w:val="009E4E61"/>
    <w:rsid w:val="009E7EC5"/>
    <w:rsid w:val="009F72B7"/>
    <w:rsid w:val="00A04923"/>
    <w:rsid w:val="00A22A15"/>
    <w:rsid w:val="00A42D66"/>
    <w:rsid w:val="00A434D3"/>
    <w:rsid w:val="00A440B5"/>
    <w:rsid w:val="00A54315"/>
    <w:rsid w:val="00A62D21"/>
    <w:rsid w:val="00A65ABE"/>
    <w:rsid w:val="00A855D5"/>
    <w:rsid w:val="00AD1B2D"/>
    <w:rsid w:val="00AD3938"/>
    <w:rsid w:val="00AE1FBA"/>
    <w:rsid w:val="00AF021D"/>
    <w:rsid w:val="00AF5035"/>
    <w:rsid w:val="00B0218E"/>
    <w:rsid w:val="00B04377"/>
    <w:rsid w:val="00B12859"/>
    <w:rsid w:val="00B27936"/>
    <w:rsid w:val="00B51568"/>
    <w:rsid w:val="00B62B55"/>
    <w:rsid w:val="00B64D4E"/>
    <w:rsid w:val="00B758F8"/>
    <w:rsid w:val="00B820CB"/>
    <w:rsid w:val="00BA3377"/>
    <w:rsid w:val="00BB152C"/>
    <w:rsid w:val="00BB27E2"/>
    <w:rsid w:val="00BC263C"/>
    <w:rsid w:val="00C316FB"/>
    <w:rsid w:val="00C34A57"/>
    <w:rsid w:val="00C8155B"/>
    <w:rsid w:val="00CA7072"/>
    <w:rsid w:val="00CD6CCB"/>
    <w:rsid w:val="00CE4C00"/>
    <w:rsid w:val="00CE6ED0"/>
    <w:rsid w:val="00D040E7"/>
    <w:rsid w:val="00D50C7D"/>
    <w:rsid w:val="00D732D9"/>
    <w:rsid w:val="00D767DF"/>
    <w:rsid w:val="00D872F1"/>
    <w:rsid w:val="00DA3AD2"/>
    <w:rsid w:val="00DA5D29"/>
    <w:rsid w:val="00DB0068"/>
    <w:rsid w:val="00DB454A"/>
    <w:rsid w:val="00DD2628"/>
    <w:rsid w:val="00DD2F9C"/>
    <w:rsid w:val="00DD7C89"/>
    <w:rsid w:val="00DF0DDA"/>
    <w:rsid w:val="00E02A0B"/>
    <w:rsid w:val="00E0761F"/>
    <w:rsid w:val="00E34174"/>
    <w:rsid w:val="00E41AF6"/>
    <w:rsid w:val="00E43F77"/>
    <w:rsid w:val="00E8306A"/>
    <w:rsid w:val="00EA0663"/>
    <w:rsid w:val="00EB7343"/>
    <w:rsid w:val="00EF325A"/>
    <w:rsid w:val="00F12835"/>
    <w:rsid w:val="00F15AE2"/>
    <w:rsid w:val="00F242E1"/>
    <w:rsid w:val="00F314C4"/>
    <w:rsid w:val="00F50EE6"/>
    <w:rsid w:val="00F74307"/>
    <w:rsid w:val="00F90016"/>
    <w:rsid w:val="00FA7EC7"/>
    <w:rsid w:val="00FB1DFA"/>
    <w:rsid w:val="00FB674A"/>
    <w:rsid w:val="00FD384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8F65C4"/>
  <w15:chartTrackingRefBased/>
  <w15:docId w15:val="{8D1BB73A-0AA2-4F4B-892D-B682DAB5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character" w:styleId="Verwijzingopmerking">
    <w:name w:val="annotation reference"/>
    <w:basedOn w:val="Standaardalinea-lettertype"/>
    <w:uiPriority w:val="99"/>
    <w:semiHidden/>
    <w:unhideWhenUsed/>
    <w:rsid w:val="00F15AE2"/>
    <w:rPr>
      <w:sz w:val="16"/>
      <w:szCs w:val="16"/>
    </w:rPr>
  </w:style>
  <w:style w:type="paragraph" w:styleId="Tekstopmerking">
    <w:name w:val="annotation text"/>
    <w:basedOn w:val="Standaard"/>
    <w:link w:val="TekstopmerkingChar"/>
    <w:uiPriority w:val="99"/>
    <w:unhideWhenUsed/>
    <w:rsid w:val="00F15AE2"/>
    <w:rPr>
      <w:sz w:val="20"/>
      <w:szCs w:val="20"/>
    </w:rPr>
  </w:style>
  <w:style w:type="character" w:customStyle="1" w:styleId="TekstopmerkingChar">
    <w:name w:val="Tekst opmerking Char"/>
    <w:basedOn w:val="Standaardalinea-lettertype"/>
    <w:link w:val="Tekstopmerking"/>
    <w:uiPriority w:val="99"/>
    <w:rsid w:val="00F15AE2"/>
  </w:style>
  <w:style w:type="paragraph" w:styleId="Onderwerpvanopmerking">
    <w:name w:val="annotation subject"/>
    <w:basedOn w:val="Tekstopmerking"/>
    <w:next w:val="Tekstopmerking"/>
    <w:link w:val="OnderwerpvanopmerkingChar"/>
    <w:uiPriority w:val="99"/>
    <w:semiHidden/>
    <w:unhideWhenUsed/>
    <w:rsid w:val="00F15AE2"/>
    <w:rPr>
      <w:b/>
      <w:bCs/>
    </w:rPr>
  </w:style>
  <w:style w:type="character" w:customStyle="1" w:styleId="OnderwerpvanopmerkingChar">
    <w:name w:val="Onderwerp van opmerking Char"/>
    <w:basedOn w:val="TekstopmerkingChar"/>
    <w:link w:val="Onderwerpvanopmerking"/>
    <w:uiPriority w:val="99"/>
    <w:semiHidden/>
    <w:rsid w:val="00F15AE2"/>
    <w:rPr>
      <w:b/>
      <w:bCs/>
    </w:rPr>
  </w:style>
  <w:style w:type="character" w:customStyle="1" w:styleId="Hoofdtekst">
    <w:name w:val="Hoofdtekst_"/>
    <w:link w:val="Hoofdtekst0"/>
    <w:rsid w:val="00F15AE2"/>
    <w:rPr>
      <w:rFonts w:ascii="Verdana" w:eastAsia="Verdana" w:hAnsi="Verdana" w:cs="Verdana"/>
      <w:sz w:val="18"/>
      <w:szCs w:val="18"/>
    </w:rPr>
  </w:style>
  <w:style w:type="paragraph" w:customStyle="1" w:styleId="Hoofdtekst0">
    <w:name w:val="Hoofdtekst"/>
    <w:basedOn w:val="Standaard"/>
    <w:link w:val="Hoofdtekst"/>
    <w:rsid w:val="00F15AE2"/>
    <w:pPr>
      <w:widowControl w:val="0"/>
      <w:spacing w:after="220" w:line="264" w:lineRule="auto"/>
    </w:pPr>
    <w:rPr>
      <w:rFonts w:ascii="Verdana" w:eastAsia="Verdana" w:hAnsi="Verdana" w:cs="Verdana"/>
      <w:sz w:val="18"/>
      <w:szCs w:val="18"/>
    </w:rPr>
  </w:style>
  <w:style w:type="character" w:styleId="Hyperlink">
    <w:name w:val="Hyperlink"/>
    <w:uiPriority w:val="99"/>
    <w:unhideWhenUsed/>
    <w:rsid w:val="00A22A15"/>
    <w:rPr>
      <w:color w:val="0563C1"/>
      <w:u w:val="single"/>
    </w:rPr>
  </w:style>
  <w:style w:type="paragraph" w:styleId="Lijstalinea">
    <w:name w:val="List Paragraph"/>
    <w:basedOn w:val="Standaard"/>
    <w:uiPriority w:val="34"/>
    <w:qFormat/>
    <w:rsid w:val="000D1B49"/>
    <w:pPr>
      <w:ind w:left="708"/>
    </w:pPr>
  </w:style>
  <w:style w:type="paragraph" w:styleId="Revisie">
    <w:name w:val="Revision"/>
    <w:hidden/>
    <w:uiPriority w:val="99"/>
    <w:semiHidden/>
    <w:rsid w:val="006861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777212323">
      <w:bodyDiv w:val="1"/>
      <w:marLeft w:val="0"/>
      <w:marRight w:val="0"/>
      <w:marTop w:val="0"/>
      <w:marBottom w:val="0"/>
      <w:divBdr>
        <w:top w:val="none" w:sz="0" w:space="0" w:color="auto"/>
        <w:left w:val="none" w:sz="0" w:space="0" w:color="auto"/>
        <w:bottom w:val="none" w:sz="0" w:space="0" w:color="auto"/>
        <w:right w:val="none" w:sz="0" w:space="0" w:color="auto"/>
      </w:divBdr>
    </w:div>
    <w:div w:id="1165127023">
      <w:bodyDiv w:val="1"/>
      <w:marLeft w:val="0"/>
      <w:marRight w:val="0"/>
      <w:marTop w:val="0"/>
      <w:marBottom w:val="0"/>
      <w:divBdr>
        <w:top w:val="none" w:sz="0" w:space="0" w:color="auto"/>
        <w:left w:val="none" w:sz="0" w:space="0" w:color="auto"/>
        <w:bottom w:val="none" w:sz="0" w:space="0" w:color="auto"/>
        <w:right w:val="none" w:sz="0" w:space="0" w:color="auto"/>
      </w:divBdr>
    </w:div>
    <w:div w:id="1268583955">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a.nl/nl/cijfers-en-rapportag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coa.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2017-04-21T06:45:43+00:00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1.3 Plan van Aanpak</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1313</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Bedrijfskleding</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2023-06-04T22:00:00+00:00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1306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 xmlns="c68162f5-5292-4b4e-a453-381c9ebc3801">CDR-948918</_dlc_DocId>
    <_dlc_DocIdUrl xmlns="c68162f5-5292-4b4e-a453-381c9ebc3801">
      <Url>https://plein-dms.coa.local/processen/LP00000012/bedrijfskleding-1/_layouts/15/DocIdRedir.aspx?ID=CDR-948918</Url>
      <Description>CDR-948918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C4FA69462F65A1419DB68277B9CEC96D" ma:contentTypeVersion="42" ma:contentTypeDescription="Root document" ma:contentTypeScope="" ma:versionID="035f5d797d8752708e7025a05d863c2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279df929b9a040645c4b8331ab9a8002"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internalName="SCN0000540">
      <xsd:simpleType>
        <xsd:restriction base="dms:DateTime"/>
      </xsd:simpleType>
    </xsd:element>
    <xsd:element name="SCN0000539" ma:index="14" nillable="true" ma:displayName="Geldig van" ma:default="2016-10-31T15:50:59Z" ma:internalName="SCN0000539">
      <xsd:simpleType>
        <xsd:restriction base="dms:DateTime"/>
      </xsd:simpleType>
    </xsd:element>
    <xsd:element name="SCNW000527" ma:index="15" nillable="true" ma:displayName="Bewaartermijn"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Nee" ma:internalName="SCN0000525">
      <xsd:simpleType>
        <xsd:restriction base="dms:Choice">
          <xsd:enumeration value="Ja"/>
          <xsd:enumeration value="Nee"/>
        </xsd:restriction>
      </xsd:simpleType>
    </xsd:element>
    <xsd:element name="SCN0000552" ma:index="20" nillable="true" ma:displayName="Datum laatste wijziging" ma:default="2017-04-21T08:45:43Z" ma:internalName="SCN0000552">
      <xsd:simpleType>
        <xsd:restriction base="dms:DateTime"/>
      </xsd:simpleType>
    </xsd:element>
    <xsd:element name="SCN0000516" ma:index="21" nillable="true" ma:displayName="Naam" ma:default="Verslag" ma:internalName="SCN0000516">
      <xsd:simpleType>
        <xsd:restriction base="dms:Text"/>
      </xsd:simpleType>
    </xsd:element>
    <xsd:element name="SCN0000517" ma:index="22" nillable="true" ma:displayName="Naam (M)" ma:internalName="SCN0000517">
      <xsd:simpleType>
        <xsd:restriction base="dms:Text"/>
      </xsd:simpleType>
    </xsd:element>
    <xsd:element name="SCN0000522" ma:index="23" nillable="true" ma:displayName="Opmerking" ma:default="Generiek documenttype"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internalName="SCN0000534">
      <xsd:simpleType>
        <xsd:restriction base="dms:Text"/>
      </xsd:simpleType>
    </xsd:element>
    <xsd:element name="SCN0000521" ma:index="27" nillable="true" ma:displayName="Standaardomschrijving" ma:internalName="SCN0000521">
      <xsd:simpleType>
        <xsd:restriction base="dms:Note"/>
      </xsd:simpleType>
    </xsd:element>
    <xsd:element name="SCN0000523" ma:index="28" nillable="true" ma:displayName="Toelichting" ma:internalName="SCN0000523">
      <xsd:simpleType>
        <xsd:restriction base="dms:Note"/>
      </xsd:simpleType>
    </xsd:element>
    <xsd:element name="SCN0000529" ma:index="29" nillable="true" ma:displayName="Toel. bewaartermijn" ma:internalName="SCN0000529">
      <xsd:simpleType>
        <xsd:restriction base="dms:Note"/>
      </xsd:simpleType>
    </xsd:element>
    <xsd:element name="SCN0000535" ma:index="30" nillable="true" ma:displayName="Trefwoorden" ma:internalName="SCN0000535">
      <xsd:simpleType>
        <xsd:restriction base="dms:Note"/>
      </xsd:simpleType>
    </xsd:element>
    <xsd:element name="SCN0000524" ma:index="31"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Berich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internalName="VN00000097">
      <xsd:simpleType>
        <xsd:restriction base="dms:Text"/>
      </xsd:simpleType>
    </xsd:element>
    <xsd:element name="VN00000098" ma:index="38" nillable="true" ma:displayName="Document - code" ma:internalName="VN00000098">
      <xsd:simpleType>
        <xsd:restriction base="dms:Text"/>
      </xsd:simpleType>
    </xsd:element>
    <xsd:element name="VN00000109" ma:index="39" nillable="true" ma:displayName="Ondertekenaar - naam"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internalName="VN00000104">
      <xsd:simpleType>
        <xsd:restriction base="dms:DateTime"/>
      </xsd:simpleType>
    </xsd:element>
    <xsd:element name="VN00000060" ma:index="41" nillable="true" ma:displayName="Bestandsnaam" ma:internalName="VN00000060">
      <xsd:simpleType>
        <xsd:restriction base="dms:Text"/>
      </xsd:simpleType>
    </xsd:element>
    <xsd:element name="VN00000087" ma:index="42" nillable="true" ma:displayName="Formulier - code"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663FAB3-6A73-4AE8-A227-3AE1DF38BD4F}">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2.xml><?xml version="1.0" encoding="utf-8"?>
<ds:datastoreItem xmlns:ds="http://schemas.openxmlformats.org/officeDocument/2006/customXml" ds:itemID="{3A9878EE-365B-44EF-811C-2AA094909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4BDC91-455C-45B0-BA20-6F0CAD0AA07B}">
  <ds:schemaRefs>
    <ds:schemaRef ds:uri="http://schemas.microsoft.com/sharepoint/v3/contenttype/forms"/>
  </ds:schemaRefs>
</ds:datastoreItem>
</file>

<file path=customXml/itemProps4.xml><?xml version="1.0" encoding="utf-8"?>
<ds:datastoreItem xmlns:ds="http://schemas.openxmlformats.org/officeDocument/2006/customXml" ds:itemID="{6A53C02A-3D6C-46BE-B858-5520281CE4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3260</Words>
  <Characters>17930</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Concept ROK</vt:lpstr>
    </vt:vector>
  </TitlesOfParts>
  <Company>Min. van BZK</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ROK</dc:title>
  <dc:subject/>
  <dc:creator>jonas</dc:creator>
  <cp:keywords/>
  <cp:lastModifiedBy>Bruijn, Anne de</cp:lastModifiedBy>
  <cp:revision>2</cp:revision>
  <dcterms:created xsi:type="dcterms:W3CDTF">2023-12-04T10:54:00Z</dcterms:created>
  <dcterms:modified xsi:type="dcterms:W3CDTF">2023-12-04T10:54:00Z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0x0101007A6E4A62A1A34FCBB5DB597108C1AEB0001B53BA2063BB684CB4F17500C82EE9DA00C4FA69462F65A1419DB68277B9CEC96D</vt:lpwstr>
  </property>
  <property fmtid="{D5CDD505-2E9C-101B-9397-08002B2CF9AE}" pid="3" name="ContentType">
    <vt:lpwstr>Programma van Eisen</vt:lpwstr>
  </property>
  <property fmtid="{D5CDD505-2E9C-101B-9397-08002B2CF9AE}" pid="4" name="Title">
    <vt:lpwstr>Concept ROK</vt:lpwstr>
  </property>
  <property fmtid="{D5CDD505-2E9C-101B-9397-08002B2CF9AE}" pid="5" name="SGC0001018">
    <vt:lpwstr>Ja</vt:lpwstr>
  </property>
  <property fmtid="{D5CDD505-2E9C-101B-9397-08002B2CF9AE}" pid="6" name="SCN0000539">
    <vt:lpwstr>2016-10-31T14:50:59+00:00</vt:lpwstr>
  </property>
  <property fmtid="{D5CDD505-2E9C-101B-9397-08002B2CF9AE}" pid="7" name="SCNE000527">
    <vt:lpwstr>Werkdag</vt:lpwstr>
  </property>
  <property fmtid="{D5CDD505-2E9C-101B-9397-08002B2CF9AE}" pid="8" name="SCN0000528">
    <vt:lpwstr>Na afhandeling</vt:lpwstr>
  </property>
  <property fmtid="{D5CDD505-2E9C-101B-9397-08002B2CF9AE}" pid="9" name="SCN0000546">
    <vt:lpwstr>Lokaal</vt:lpwstr>
  </property>
  <property fmtid="{D5CDD505-2E9C-101B-9397-08002B2CF9AE}" pid="10" name="SCN0000525">
    <vt:lpwstr>Nee</vt:lpwstr>
  </property>
  <property fmtid="{D5CDD505-2E9C-101B-9397-08002B2CF9AE}" pid="11" name="SCN0000552">
    <vt:lpwstr>2017-04-21T06:45:43+00:00</vt:lpwstr>
  </property>
  <property fmtid="{D5CDD505-2E9C-101B-9397-08002B2CF9AE}" pid="12" name="SCN0000516">
    <vt:lpwstr>Verslag</vt:lpwstr>
  </property>
  <property fmtid="{D5CDD505-2E9C-101B-9397-08002B2CF9AE}" pid="13" name="SCN0000522">
    <vt:lpwstr>Generiek documenttype</vt:lpwstr>
  </property>
  <property fmtid="{D5CDD505-2E9C-101B-9397-08002B2CF9AE}" pid="14" name="SCN0000531">
    <vt:lpwstr>Nee</vt:lpwstr>
  </property>
  <property fmtid="{D5CDD505-2E9C-101B-9397-08002B2CF9AE}" pid="15" name="SCN0000537">
    <vt:lpwstr>Nee</vt:lpwstr>
  </property>
  <property fmtid="{D5CDD505-2E9C-101B-9397-08002B2CF9AE}" pid="16" name="SCN0000524">
    <vt:lpwstr>Intern</vt:lpwstr>
  </property>
  <property fmtid="{D5CDD505-2E9C-101B-9397-08002B2CF9AE}" pid="17" name="SCN0000532">
    <vt:lpwstr>Nee</vt:lpwstr>
  </property>
  <property fmtid="{D5CDD505-2E9C-101B-9397-08002B2CF9AE}" pid="18" name="SCN0000526">
    <vt:lpwstr>Bewaren</vt:lpwstr>
  </property>
  <property fmtid="{D5CDD505-2E9C-101B-9397-08002B2CF9AE}" pid="19" name="VN00000017">
    <vt:lpwstr>Bericht</vt:lpwstr>
  </property>
  <property fmtid="{D5CDD505-2E9C-101B-9397-08002B2CF9AE}" pid="20" name="VN00000015">
    <vt:lpwstr>Nee</vt:lpwstr>
  </property>
  <property fmtid="{D5CDD505-2E9C-101B-9397-08002B2CF9AE}" pid="21" name="VN00000076">
    <vt:lpwstr>Nee</vt:lpwstr>
  </property>
  <property fmtid="{D5CDD505-2E9C-101B-9397-08002B2CF9AE}" pid="22" name="VN00000121">
    <vt:lpwstr>Scanner - code; Scan - datum; Medewerker naam -  Registreren</vt:lpwstr>
  </property>
  <property fmtid="{D5CDD505-2E9C-101B-9397-08002B2CF9AE}" pid="23" name="ARX_LastSignatureReason">
    <vt:lpwstr>Unknown</vt:lpwstr>
  </property>
  <property fmtid="{D5CDD505-2E9C-101B-9397-08002B2CF9AE}" pid="24" name="Signatures Status">
    <vt:lpwstr>Unknown</vt:lpwstr>
  </property>
  <property fmtid="{D5CDD505-2E9C-101B-9397-08002B2CF9AE}" pid="25" name="ARX_SignaturesCount">
    <vt:lpwstr>Unknown</vt:lpwstr>
  </property>
  <property fmtid="{D5CDD505-2E9C-101B-9397-08002B2CF9AE}" pid="26" name="ARX_LastSignatureStatus">
    <vt:lpwstr>Unknown</vt:lpwstr>
  </property>
  <property fmtid="{D5CDD505-2E9C-101B-9397-08002B2CF9AE}" pid="27" name="ARX_LastSignatureDateTime">
    <vt:lpwstr>Unknown</vt:lpwstr>
  </property>
  <property fmtid="{D5CDD505-2E9C-101B-9397-08002B2CF9AE}" pid="28" name="ARX_LastSignerName">
    <vt:lpwstr>Unknown</vt:lpwstr>
  </property>
  <property fmtid="{D5CDD505-2E9C-101B-9397-08002B2CF9AE}" pid="29" name="ARX_LastVerifiedOn">
    <vt:lpwstr>Unknown</vt:lpwstr>
  </property>
  <property fmtid="{D5CDD505-2E9C-101B-9397-08002B2CF9AE}" pid="30" name="Fasen">
    <vt:lpwstr>1. Voorbereiding</vt:lpwstr>
  </property>
  <property fmtid="{D5CDD505-2E9C-101B-9397-08002B2CF9AE}" pid="31" name="Subfase">
    <vt:lpwstr>1.3 Plan van Aanpak</vt:lpwstr>
  </property>
  <property fmtid="{D5CDD505-2E9C-101B-9397-08002B2CF9AE}" pid="32" name="SCN0000059">
    <vt:lpwstr>Nee</vt:lpwstr>
  </property>
  <property fmtid="{D5CDD505-2E9C-101B-9397-08002B2CF9AE}" pid="33" name="VN00000115">
    <vt:lpwstr>Ja</vt:lpwstr>
  </property>
  <property fmtid="{D5CDD505-2E9C-101B-9397-08002B2CF9AE}" pid="34" name="SCN0000041">
    <vt:lpwstr>Nee</vt:lpwstr>
  </property>
  <property fmtid="{D5CDD505-2E9C-101B-9397-08002B2CF9AE}" pid="35" name="SCNE000052">
    <vt:lpwstr>Werkdag</vt:lpwstr>
  </property>
  <property fmtid="{D5CDD505-2E9C-101B-9397-08002B2CF9AE}" pid="36" name="SCNE000081">
    <vt:lpwstr>Jaar</vt:lpwstr>
  </property>
  <property fmtid="{D5CDD505-2E9C-101B-9397-08002B2CF9AE}" pid="37" name="SCN0000065">
    <vt:lpwstr>Nee</vt:lpwstr>
  </property>
  <property fmtid="{D5CDD505-2E9C-101B-9397-08002B2CF9AE}" pid="38" name="VN00000122">
    <vt:lpwstr>Unitmanager A&amp;I</vt:lpwstr>
  </property>
  <property fmtid="{D5CDD505-2E9C-101B-9397-08002B2CF9AE}" pid="39" name="SCN0000080">
    <vt:lpwstr>Vernietigen</vt:lpwstr>
  </property>
  <property fmtid="{D5CDD505-2E9C-101B-9397-08002B2CF9AE}" pid="40" name="SCNE000056">
    <vt:lpwstr>Werkdag</vt:lpwstr>
  </property>
  <property fmtid="{D5CDD505-2E9C-101B-9397-08002B2CF9AE}" pid="41" name="SCN0000129">
    <vt:lpwstr>2020-01-31T08:56:04+00:00</vt:lpwstr>
  </property>
  <property fmtid="{D5CDD505-2E9C-101B-9397-08002B2CF9AE}" pid="42" name="SGC0002002">
    <vt:lpwstr>312</vt:lpwstr>
  </property>
  <property fmtid="{D5CDD505-2E9C-101B-9397-08002B2CF9AE}" pid="43" name="SGC0001002">
    <vt:lpwstr>Ja</vt:lpwstr>
  </property>
  <property fmtid="{D5CDD505-2E9C-101B-9397-08002B2CF9AE}" pid="44" name="SCN0000082">
    <vt:lpwstr>Na afloop contract</vt:lpwstr>
  </property>
  <property fmtid="{D5CDD505-2E9C-101B-9397-08002B2CF9AE}" pid="45" name="SCNE000053">
    <vt:lpwstr>Werkdag</vt:lpwstr>
  </property>
  <property fmtid="{D5CDD505-2E9C-101B-9397-08002B2CF9AE}" pid="46" name="SCN0000123">
    <vt:lpwstr>Lokaal</vt:lpwstr>
  </property>
  <property fmtid="{D5CDD505-2E9C-101B-9397-08002B2CF9AE}" pid="47" name="SCN0000117">
    <vt:lpwstr>2016-03-22T12:37:12+00:00</vt:lpwstr>
  </property>
  <property fmtid="{D5CDD505-2E9C-101B-9397-08002B2CF9AE}" pid="48" name="SCNT000076">
    <vt:lpwstr>Selectielijst COA 2013- , handeling 37; BSD COA 1994- (2010) 2012 (geactualiseerd), handeling 54;</vt:lpwstr>
  </property>
  <property fmtid="{D5CDD505-2E9C-101B-9397-08002B2CF9AE}" pid="49" name="SCN0000057">
    <vt:lpwstr>Ja</vt:lpwstr>
  </property>
  <property fmtid="{D5CDD505-2E9C-101B-9397-08002B2CF9AE}" pid="50" name="SCN0000064">
    <vt:lpwstr>Ja</vt:lpwstr>
  </property>
  <property fmtid="{D5CDD505-2E9C-101B-9397-08002B2CF9AE}" pid="51" name="SCN0000063">
    <vt:lpwstr>Nee</vt:lpwstr>
  </property>
  <property fmtid="{D5CDD505-2E9C-101B-9397-08002B2CF9AE}" pid="52" name="VN00000123">
    <vt:lpwstr>Creatie - datum; Zaak - code</vt:lpwstr>
  </property>
  <property fmtid="{D5CDD505-2E9C-101B-9397-08002B2CF9AE}" pid="53" name="SCN0000062">
    <vt:lpwstr>Nee</vt:lpwstr>
  </property>
  <property fmtid="{D5CDD505-2E9C-101B-9397-08002B2CF9AE}" pid="54" name="SCN0000028">
    <vt:lpwstr>Het uitvoeren van een aanbesteding</vt:lpwstr>
  </property>
  <property fmtid="{D5CDD505-2E9C-101B-9397-08002B2CF9AE}" pid="55" name="HoofdPerceel">
    <vt:lpwstr>Hoofd</vt:lpwstr>
  </property>
  <property fmtid="{D5CDD505-2E9C-101B-9397-08002B2CF9AE}" pid="56" name="SCNE000055">
    <vt:lpwstr>Werkdag</vt:lpwstr>
  </property>
  <property fmtid="{D5CDD505-2E9C-101B-9397-08002B2CF9AE}" pid="57" name="SCN0000026">
    <vt:lpwstr>Aanbesteding</vt:lpwstr>
  </property>
  <property fmtid="{D5CDD505-2E9C-101B-9397-08002B2CF9AE}" pid="58" name="COAIsDocumentArchived">
    <vt:lpwstr>0</vt:lpwstr>
  </property>
  <property fmtid="{D5CDD505-2E9C-101B-9397-08002B2CF9AE}" pid="59" name="CaseStartDate">
    <vt:lpwstr>2023-06-04T22:00:00+00:00</vt:lpwstr>
  </property>
  <property fmtid="{D5CDD505-2E9C-101B-9397-08002B2CF9AE}" pid="60" name="SCN0000058">
    <vt:lpwstr>Nee</vt:lpwstr>
  </property>
  <property fmtid="{D5CDD505-2E9C-101B-9397-08002B2CF9AE}" pid="61" name="SCN0000061">
    <vt:lpwstr>Nee</vt:lpwstr>
  </property>
  <property fmtid="{D5CDD505-2E9C-101B-9397-08002B2CF9AE}" pid="62" name="SCN0000035">
    <vt:lpwstr>Dit werkproces wordt intern getriggerd</vt:lpwstr>
  </property>
  <property fmtid="{D5CDD505-2E9C-101B-9397-08002B2CF9AE}" pid="63" name="Typeaanbesteding">
    <vt:lpwstr>Europees openbaar</vt:lpwstr>
  </property>
  <property fmtid="{D5CDD505-2E9C-101B-9397-08002B2CF9AE}" pid="64" name="SCN0000040">
    <vt:lpwstr>Specifiek werkproces</vt:lpwstr>
  </property>
  <property fmtid="{D5CDD505-2E9C-101B-9397-08002B2CF9AE}" pid="65" name="SCNT000047">
    <vt:lpwstr>Aanbestedingswet 2012; Aanbestedingsbesluit;</vt:lpwstr>
  </property>
  <property fmtid="{D5CDD505-2E9C-101B-9397-08002B2CF9AE}" pid="66" name="SCN0000031">
    <vt:lpwstr>1;#Stevens, Jos</vt:lpwstr>
  </property>
  <property fmtid="{D5CDD505-2E9C-101B-9397-08002B2CF9AE}" pid="67" name="SCNE000054">
    <vt:lpwstr>Werkdag</vt:lpwstr>
  </property>
  <property fmtid="{D5CDD505-2E9C-101B-9397-08002B2CF9AE}" pid="68" name="SCNW000081">
    <vt:lpwstr>10</vt:lpwstr>
  </property>
  <property fmtid="{D5CDD505-2E9C-101B-9397-08002B2CF9AE}" pid="69" name="SCN0000071">
    <vt:lpwstr>Ondersteunen/Inkopen en contracteren</vt:lpwstr>
  </property>
  <property fmtid="{D5CDD505-2E9C-101B-9397-08002B2CF9AE}" pid="70" name="SCN0000070">
    <vt:lpwstr>Trigger Intern (TI)</vt:lpwstr>
  </property>
  <property fmtid="{D5CDD505-2E9C-101B-9397-08002B2CF9AE}" pid="71" name="SCN0000060">
    <vt:lpwstr>Nee</vt:lpwstr>
  </property>
  <property fmtid="{D5CDD505-2E9C-101B-9397-08002B2CF9AE}" pid="72" name="TaxCatchAll">
    <vt:lpwstr>1;#Aanbesteding|{44172a01-e50d-4a3b-a9ca-fffd25644391}</vt:lpwstr>
  </property>
  <property fmtid="{D5CDD505-2E9C-101B-9397-08002B2CF9AE}" pid="73" name="ProcessNameTaxHTField0">
    <vt:lpwstr>Aanbesteding|{44172a01-e50d-4a3b-a9ca-fffd25644391}</vt:lpwstr>
  </property>
  <property fmtid="{D5CDD505-2E9C-101B-9397-08002B2CF9AE}" pid="74" name="_dlc_DocIdItemGuid">
    <vt:lpwstr>89e94896-4951-4eb9-9a0a-82e23af1acee</vt:lpwstr>
  </property>
  <property fmtid="{D5CDD505-2E9C-101B-9397-08002B2CF9AE}" pid="75" name="AutoGenerated">
    <vt:lpwstr>0</vt:lpwstr>
  </property>
  <property fmtid="{D5CDD505-2E9C-101B-9397-08002B2CF9AE}" pid="76" name="SharedCaseName">
    <vt:lpwstr>Bedrijfskleding</vt:lpwstr>
  </property>
  <property fmtid="{D5CDD505-2E9C-101B-9397-08002B2CF9AE}" pid="77"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78" name="ProcessName">
    <vt:lpwstr>1;#Aanbesteding|{44172a01-e50d-4a3b-a9ca-fffd25644391}</vt:lpwstr>
  </property>
  <property fmtid="{D5CDD505-2E9C-101B-9397-08002B2CF9AE}" pid="79" name="COADocumenttype">
    <vt:lpwstr>Programma van Eisen</vt:lpwstr>
  </property>
  <property fmtid="{D5CDD505-2E9C-101B-9397-08002B2CF9AE}" pid="80" name="_dlc_DocId">
    <vt:lpwstr>CDR-918039</vt:lpwstr>
  </property>
  <property fmtid="{D5CDD505-2E9C-101B-9397-08002B2CF9AE}" pid="81" name="_dlc_DocIdUrl">
    <vt:lpwstr>https://plein-dms.coa.local/processen/LP00000012/bedrijfskleding-1/_layouts/15/DocIdRedir.aspx?ID=CDR-918039, CDR-918039</vt:lpwstr>
  </property>
  <property fmtid="{D5CDD505-2E9C-101B-9397-08002B2CF9AE}" pid="82" name="CaseOwner">
    <vt:lpwstr>1313;#Bruijn, Anne de</vt:lpwstr>
  </property>
  <property fmtid="{D5CDD505-2E9C-101B-9397-08002B2CF9AE}" pid="83" name="CaseManager">
    <vt:lpwstr>1306;#Hop, Rende Jan</vt:lpwstr>
  </property>
  <property fmtid="{D5CDD505-2E9C-101B-9397-08002B2CF9AE}" pid="84" name="Created">
    <vt:lpwstr>2023-09-27T11:58:00+00:00</vt:lpwstr>
  </property>
  <property fmtid="{D5CDD505-2E9C-101B-9397-08002B2CF9AE}" pid="85" name="Modified">
    <vt:lpwstr>2023-10-18T12:15:00+00:00</vt:lpwstr>
  </property>
</Properties>
</file>