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AF17" w14:textId="77777777" w:rsidR="0057135A" w:rsidRDefault="009324DD" w:rsidP="00057A04">
      <w:pPr>
        <w:jc w:val="both"/>
        <w:rPr>
          <w:b/>
          <w:sz w:val="48"/>
          <w:szCs w:val="48"/>
        </w:rPr>
      </w:pPr>
      <w:bookmarkStart w:id="0" w:name="DataTable"/>
      <w:r w:rsidRPr="0062166D">
        <w:rPr>
          <w:b/>
          <w:sz w:val="48"/>
          <w:szCs w:val="48"/>
        </w:rPr>
        <w:t>Convenant gegevensuitwisseling</w:t>
      </w:r>
    </w:p>
    <w:p w14:paraId="0734CFFD" w14:textId="77777777" w:rsidR="002D232B" w:rsidRPr="002D232B" w:rsidRDefault="002D232B" w:rsidP="00057A04">
      <w:pPr>
        <w:pStyle w:val="Plattetekst"/>
        <w:spacing w:line="240" w:lineRule="auto"/>
        <w:contextualSpacing/>
        <w:jc w:val="both"/>
        <w:rPr>
          <w:b/>
          <w:bCs/>
          <w:sz w:val="24"/>
        </w:rPr>
      </w:pPr>
      <w:r w:rsidRPr="002D232B">
        <w:rPr>
          <w:b/>
          <w:bCs/>
          <w:sz w:val="24"/>
        </w:rPr>
        <w:t xml:space="preserve">Behorende bij de Overeenkomst met contractnummer: </w:t>
      </w:r>
      <w:r>
        <w:rPr>
          <w:b/>
          <w:bCs/>
          <w:sz w:val="24"/>
        </w:rPr>
        <w:t>[</w:t>
      </w:r>
      <w:r w:rsidRPr="002D232B">
        <w:rPr>
          <w:b/>
          <w:bCs/>
          <w:sz w:val="24"/>
          <w:highlight w:val="yellow"/>
        </w:rPr>
        <w:t>contractnummer</w:t>
      </w:r>
      <w:r>
        <w:rPr>
          <w:b/>
          <w:bCs/>
          <w:sz w:val="24"/>
        </w:rPr>
        <w:t xml:space="preserve">] </w:t>
      </w:r>
    </w:p>
    <w:p w14:paraId="101BCD18" w14:textId="77777777" w:rsidR="0057135A" w:rsidRPr="0062166D" w:rsidRDefault="0057135A" w:rsidP="00057A04">
      <w:pPr>
        <w:jc w:val="both"/>
      </w:pPr>
    </w:p>
    <w:bookmarkEnd w:id="0"/>
    <w:p w14:paraId="1597BD54" w14:textId="77777777" w:rsidR="009324DD" w:rsidRDefault="009324DD" w:rsidP="00057A04">
      <w:pPr>
        <w:pStyle w:val="Plattetekst"/>
        <w:spacing w:line="240" w:lineRule="auto"/>
        <w:contextualSpacing/>
        <w:jc w:val="both"/>
        <w:rPr>
          <w:b/>
          <w:bCs/>
          <w:sz w:val="24"/>
          <w:u w:val="single"/>
        </w:rPr>
      </w:pPr>
    </w:p>
    <w:p w14:paraId="79470E69" w14:textId="77777777" w:rsidR="00EC3E5E" w:rsidRPr="000A6F4C" w:rsidRDefault="00EC3E5E" w:rsidP="00057A04">
      <w:pPr>
        <w:pStyle w:val="Plattetekst"/>
        <w:spacing w:line="240" w:lineRule="auto"/>
        <w:contextualSpacing/>
        <w:jc w:val="both"/>
        <w:rPr>
          <w:b/>
          <w:bCs/>
          <w:sz w:val="24"/>
        </w:rPr>
      </w:pPr>
      <w:r w:rsidRPr="000A6F4C">
        <w:rPr>
          <w:b/>
          <w:bCs/>
          <w:sz w:val="24"/>
        </w:rPr>
        <w:t>De ondergetekenden</w:t>
      </w:r>
    </w:p>
    <w:p w14:paraId="3600DC9D" w14:textId="77777777" w:rsidR="00EC3E5E" w:rsidRPr="009902CB" w:rsidRDefault="00EC3E5E" w:rsidP="00057A04">
      <w:pPr>
        <w:pStyle w:val="Plattetekst"/>
        <w:spacing w:line="240" w:lineRule="auto"/>
        <w:contextualSpacing/>
        <w:jc w:val="both"/>
        <w:rPr>
          <w:sz w:val="24"/>
        </w:rPr>
      </w:pPr>
    </w:p>
    <w:p w14:paraId="5A1C4049" w14:textId="77C330F9" w:rsidR="00EC3E5E" w:rsidRPr="009902CB" w:rsidRDefault="00EC3E5E" w:rsidP="00057A04">
      <w:pPr>
        <w:tabs>
          <w:tab w:val="left" w:pos="360"/>
        </w:tabs>
        <w:spacing w:line="240" w:lineRule="auto"/>
        <w:contextualSpacing/>
        <w:jc w:val="both"/>
        <w:rPr>
          <w:sz w:val="24"/>
        </w:rPr>
      </w:pPr>
      <w:r w:rsidRPr="009902CB">
        <w:rPr>
          <w:sz w:val="24"/>
        </w:rPr>
        <w:t xml:space="preserve">Het </w:t>
      </w:r>
      <w:r w:rsidRPr="009902CB">
        <w:rPr>
          <w:b/>
          <w:bCs/>
          <w:sz w:val="24"/>
        </w:rPr>
        <w:t>Centraal Orgaan opvang asielzoekers</w:t>
      </w:r>
      <w:r w:rsidRPr="009902CB">
        <w:rPr>
          <w:sz w:val="24"/>
        </w:rPr>
        <w:t xml:space="preserve"> als bedoeld in artikel 2 van de Wet Centraal Orgaan opvang asielzoekers, gevestigd te Den Haag aan de Rijnstraat 8, in deze</w:t>
      </w:r>
      <w:r w:rsidR="00C922A7">
        <w:rPr>
          <w:sz w:val="24"/>
        </w:rPr>
        <w:t>n</w:t>
      </w:r>
      <w:r w:rsidRPr="009902CB">
        <w:rPr>
          <w:sz w:val="24"/>
        </w:rPr>
        <w:t xml:space="preserve"> rechtsgeldig vertegenwoordigd </w:t>
      </w:r>
      <w:r w:rsidR="009324DD">
        <w:rPr>
          <w:sz w:val="24"/>
        </w:rPr>
        <w:t xml:space="preserve">door </w:t>
      </w:r>
      <w:r w:rsidR="00E0787A">
        <w:rPr>
          <w:sz w:val="24"/>
        </w:rPr>
        <w:t>mevrouw Geertje Ariëns</w:t>
      </w:r>
      <w:r w:rsidR="009324DD">
        <w:rPr>
          <w:sz w:val="24"/>
        </w:rPr>
        <w:t>,</w:t>
      </w:r>
      <w:r>
        <w:rPr>
          <w:sz w:val="24"/>
        </w:rPr>
        <w:t xml:space="preserve"> </w:t>
      </w:r>
      <w:r w:rsidR="00E0787A">
        <w:rPr>
          <w:sz w:val="24"/>
        </w:rPr>
        <w:t>Adjunct Directeur Opvang &amp; Begeleiding,</w:t>
      </w:r>
      <w:r w:rsidRPr="009902CB">
        <w:rPr>
          <w:sz w:val="24"/>
        </w:rPr>
        <w:t xml:space="preserve"> hierna te noemen: “</w:t>
      </w:r>
      <w:r w:rsidRPr="009902CB">
        <w:rPr>
          <w:b/>
          <w:bCs/>
          <w:sz w:val="24"/>
        </w:rPr>
        <w:t>het COA</w:t>
      </w:r>
      <w:r w:rsidRPr="009902CB">
        <w:rPr>
          <w:b/>
          <w:sz w:val="24"/>
        </w:rPr>
        <w:t>”</w:t>
      </w:r>
      <w:r w:rsidRPr="009902CB">
        <w:rPr>
          <w:sz w:val="24"/>
        </w:rPr>
        <w:t xml:space="preserve">; </w:t>
      </w:r>
    </w:p>
    <w:p w14:paraId="08DB14C7" w14:textId="77777777" w:rsidR="00EC3E5E" w:rsidRPr="009902CB" w:rsidRDefault="00EC3E5E" w:rsidP="00057A04">
      <w:pPr>
        <w:pStyle w:val="Plattetekst"/>
        <w:spacing w:line="240" w:lineRule="auto"/>
        <w:contextualSpacing/>
        <w:jc w:val="both"/>
        <w:rPr>
          <w:sz w:val="24"/>
        </w:rPr>
      </w:pPr>
    </w:p>
    <w:p w14:paraId="57B8CB1E" w14:textId="77777777" w:rsidR="00EC3E5E" w:rsidRPr="009902CB" w:rsidRDefault="00EC3E5E" w:rsidP="00057A04">
      <w:pPr>
        <w:pStyle w:val="Plattetekst"/>
        <w:spacing w:line="240" w:lineRule="auto"/>
        <w:contextualSpacing/>
        <w:jc w:val="both"/>
        <w:rPr>
          <w:sz w:val="24"/>
        </w:rPr>
      </w:pPr>
      <w:r w:rsidRPr="009902CB">
        <w:rPr>
          <w:sz w:val="24"/>
        </w:rPr>
        <w:t>en</w:t>
      </w:r>
    </w:p>
    <w:p w14:paraId="675519E9" w14:textId="77777777" w:rsidR="00EC3E5E" w:rsidRPr="009902CB" w:rsidRDefault="00EC3E5E" w:rsidP="00057A04">
      <w:pPr>
        <w:pStyle w:val="Plattetekst"/>
        <w:spacing w:line="240" w:lineRule="auto"/>
        <w:contextualSpacing/>
        <w:jc w:val="both"/>
        <w:rPr>
          <w:sz w:val="24"/>
        </w:rPr>
      </w:pPr>
    </w:p>
    <w:p w14:paraId="46CFDB95" w14:textId="77777777" w:rsidR="0037047A" w:rsidRPr="00C71CEB" w:rsidRDefault="0037047A" w:rsidP="00057A04">
      <w:pPr>
        <w:pStyle w:val="Plattetekst"/>
        <w:jc w:val="both"/>
        <w:rPr>
          <w:sz w:val="24"/>
        </w:rPr>
      </w:pPr>
      <w:r>
        <w:rPr>
          <w:b/>
          <w:sz w:val="24"/>
        </w:rPr>
        <w:t>[</w:t>
      </w:r>
      <w:r w:rsidR="000A6F4C" w:rsidRPr="000A6F4C">
        <w:rPr>
          <w:b/>
          <w:sz w:val="24"/>
          <w:highlight w:val="yellow"/>
        </w:rPr>
        <w:t xml:space="preserve">volledige </w:t>
      </w:r>
      <w:r w:rsidRPr="000A6F4C">
        <w:rPr>
          <w:b/>
          <w:sz w:val="24"/>
          <w:highlight w:val="yellow"/>
        </w:rPr>
        <w:t xml:space="preserve">naam </w:t>
      </w:r>
      <w:r w:rsidR="000A6F4C" w:rsidRPr="000A6F4C">
        <w:rPr>
          <w:b/>
          <w:sz w:val="24"/>
          <w:highlight w:val="yellow"/>
        </w:rPr>
        <w:t>en rechtsvorm</w:t>
      </w:r>
      <w:r w:rsidR="001C6D0A">
        <w:rPr>
          <w:b/>
          <w:sz w:val="24"/>
          <w:highlight w:val="yellow"/>
        </w:rPr>
        <w:t xml:space="preserve"> </w:t>
      </w:r>
      <w:r w:rsidR="00E07622" w:rsidRPr="000A6F4C">
        <w:rPr>
          <w:b/>
          <w:sz w:val="24"/>
          <w:highlight w:val="yellow"/>
        </w:rPr>
        <w:t>Opdrachtnemer</w:t>
      </w:r>
      <w:r>
        <w:rPr>
          <w:b/>
          <w:sz w:val="24"/>
        </w:rPr>
        <w:t>]</w:t>
      </w:r>
      <w:r>
        <w:rPr>
          <w:sz w:val="24"/>
        </w:rPr>
        <w:t>, (</w:t>
      </w:r>
      <w:r w:rsidR="00DA3978" w:rsidRPr="00F854B3">
        <w:rPr>
          <w:sz w:val="24"/>
          <w:highlight w:val="yellow"/>
        </w:rPr>
        <w:t>statut</w:t>
      </w:r>
      <w:r w:rsidR="00DA3978">
        <w:rPr>
          <w:sz w:val="24"/>
          <w:highlight w:val="yellow"/>
        </w:rPr>
        <w:t>ai</w:t>
      </w:r>
      <w:r w:rsidR="00DA3978" w:rsidRPr="00F854B3">
        <w:rPr>
          <w:sz w:val="24"/>
          <w:highlight w:val="yellow"/>
        </w:rPr>
        <w:t>r</w:t>
      </w:r>
      <w:r>
        <w:rPr>
          <w:sz w:val="24"/>
        </w:rPr>
        <w:t xml:space="preserve">) gevestigd </w:t>
      </w:r>
      <w:r w:rsidRPr="009E592D">
        <w:rPr>
          <w:sz w:val="24"/>
        </w:rPr>
        <w:t>te [</w:t>
      </w:r>
      <w:r w:rsidRPr="009E592D">
        <w:rPr>
          <w:sz w:val="24"/>
          <w:highlight w:val="yellow"/>
        </w:rPr>
        <w:t>plaats</w:t>
      </w:r>
      <w:r w:rsidRPr="009E592D">
        <w:rPr>
          <w:sz w:val="24"/>
        </w:rPr>
        <w:t xml:space="preserve">] </w:t>
      </w:r>
      <w:r w:rsidR="000A6F4C">
        <w:rPr>
          <w:sz w:val="24"/>
        </w:rPr>
        <w:t>te dezen</w:t>
      </w:r>
      <w:r>
        <w:rPr>
          <w:sz w:val="24"/>
        </w:rPr>
        <w:t xml:space="preserve"> vertegenwoordigd door [</w:t>
      </w:r>
      <w:r w:rsidRPr="007B774A">
        <w:rPr>
          <w:sz w:val="24"/>
          <w:highlight w:val="yellow"/>
        </w:rPr>
        <w:t>naam</w:t>
      </w:r>
      <w:r w:rsidR="000A6F4C" w:rsidRPr="007B774A">
        <w:rPr>
          <w:sz w:val="24"/>
          <w:highlight w:val="yellow"/>
        </w:rPr>
        <w:t xml:space="preserve"> ondertekenaar en functie</w:t>
      </w:r>
      <w:r>
        <w:rPr>
          <w:sz w:val="24"/>
        </w:rPr>
        <w:t xml:space="preserve">], hierna te noemen “ </w:t>
      </w:r>
      <w:r w:rsidR="00E07622">
        <w:rPr>
          <w:b/>
          <w:sz w:val="24"/>
          <w:highlight w:val="yellow"/>
        </w:rPr>
        <w:t>Opdrachtnemer</w:t>
      </w:r>
      <w:r w:rsidR="00E07622" w:rsidRPr="00651855">
        <w:rPr>
          <w:sz w:val="24"/>
          <w:highlight w:val="yellow"/>
        </w:rPr>
        <w:t>”;</w:t>
      </w:r>
    </w:p>
    <w:p w14:paraId="2F27B819" w14:textId="77777777" w:rsidR="0037047A" w:rsidRPr="002C022E" w:rsidRDefault="0037047A" w:rsidP="00057A04">
      <w:pPr>
        <w:pStyle w:val="Plattetekst"/>
        <w:jc w:val="both"/>
        <w:rPr>
          <w:sz w:val="24"/>
        </w:rPr>
      </w:pPr>
    </w:p>
    <w:p w14:paraId="21CE702D" w14:textId="77777777" w:rsidR="001C6D0A" w:rsidRDefault="00E07622" w:rsidP="00057A04">
      <w:pPr>
        <w:pStyle w:val="Plattetekst"/>
        <w:spacing w:line="240" w:lineRule="auto"/>
        <w:contextualSpacing/>
        <w:jc w:val="both"/>
        <w:rPr>
          <w:sz w:val="24"/>
        </w:rPr>
      </w:pPr>
      <w:r w:rsidRPr="00C71CEB">
        <w:rPr>
          <w:sz w:val="24"/>
        </w:rPr>
        <w:t>afzonderlijk tevens aan te duiden als “Partij” en in gezamenlijkheid ook aan te duiden als “Partijen”,</w:t>
      </w:r>
    </w:p>
    <w:p w14:paraId="07B220B4" w14:textId="77777777" w:rsidR="001C6D0A" w:rsidRPr="002C022E" w:rsidRDefault="001C6D0A" w:rsidP="00057A04">
      <w:pPr>
        <w:pStyle w:val="Plattetekst"/>
        <w:spacing w:line="240" w:lineRule="auto"/>
        <w:contextualSpacing/>
        <w:jc w:val="both"/>
        <w:rPr>
          <w:sz w:val="24"/>
        </w:rPr>
      </w:pPr>
    </w:p>
    <w:p w14:paraId="579D4F43" w14:textId="77777777" w:rsidR="00EC3E5E" w:rsidRPr="009902CB" w:rsidRDefault="000A6F4C" w:rsidP="00057A04">
      <w:pPr>
        <w:pStyle w:val="Plattetekst"/>
        <w:spacing w:line="240" w:lineRule="auto"/>
        <w:contextualSpacing/>
        <w:jc w:val="both"/>
        <w:rPr>
          <w:b/>
          <w:bCs/>
          <w:sz w:val="24"/>
        </w:rPr>
      </w:pPr>
      <w:r>
        <w:rPr>
          <w:b/>
          <w:bCs/>
          <w:sz w:val="24"/>
        </w:rPr>
        <w:t>OVERWEGENDE DAT</w:t>
      </w:r>
      <w:r w:rsidR="00EC3E5E" w:rsidRPr="009902CB">
        <w:rPr>
          <w:b/>
          <w:bCs/>
          <w:sz w:val="24"/>
        </w:rPr>
        <w:t>:</w:t>
      </w:r>
    </w:p>
    <w:p w14:paraId="48F6AE2E" w14:textId="77777777" w:rsidR="00EC3E5E" w:rsidRPr="009902CB" w:rsidRDefault="00EC3E5E" w:rsidP="00057A04">
      <w:pPr>
        <w:tabs>
          <w:tab w:val="left" w:pos="-1440"/>
          <w:tab w:val="left" w:pos="-720"/>
        </w:tabs>
        <w:suppressAutoHyphens/>
        <w:spacing w:line="240" w:lineRule="auto"/>
        <w:ind w:left="851" w:right="522"/>
        <w:contextualSpacing/>
        <w:jc w:val="both"/>
        <w:rPr>
          <w:sz w:val="24"/>
        </w:rPr>
      </w:pPr>
    </w:p>
    <w:p w14:paraId="0AB58FE0" w14:textId="1FAB1B88" w:rsidR="009166E7" w:rsidRDefault="009166E7" w:rsidP="001E2718">
      <w:pPr>
        <w:numPr>
          <w:ilvl w:val="0"/>
          <w:numId w:val="16"/>
        </w:numPr>
        <w:spacing w:line="240" w:lineRule="auto"/>
        <w:contextualSpacing/>
        <w:jc w:val="both"/>
        <w:rPr>
          <w:sz w:val="24"/>
        </w:rPr>
      </w:pPr>
      <w:r>
        <w:rPr>
          <w:sz w:val="24"/>
        </w:rPr>
        <w:t xml:space="preserve">Het COA en Opdrachtnemer hebben een </w:t>
      </w:r>
      <w:r w:rsidR="002D4943">
        <w:rPr>
          <w:sz w:val="24"/>
        </w:rPr>
        <w:t>Raamo</w:t>
      </w:r>
      <w:r>
        <w:rPr>
          <w:sz w:val="24"/>
        </w:rPr>
        <w:t>vereenkomst met be</w:t>
      </w:r>
      <w:r w:rsidR="00E56947">
        <w:rPr>
          <w:sz w:val="24"/>
        </w:rPr>
        <w:t xml:space="preserve">trekking tot de uitvoering van </w:t>
      </w:r>
      <w:r w:rsidR="002D4943">
        <w:rPr>
          <w:sz w:val="24"/>
        </w:rPr>
        <w:t>leveringen</w:t>
      </w:r>
      <w:r>
        <w:rPr>
          <w:sz w:val="24"/>
        </w:rPr>
        <w:t xml:space="preserve"> op het gebied van</w:t>
      </w:r>
      <w:r w:rsidR="002D4943">
        <w:rPr>
          <w:sz w:val="24"/>
        </w:rPr>
        <w:t xml:space="preserve"> beschermende kleding en persoonlijke beschermingsmiddelen</w:t>
      </w:r>
      <w:r w:rsidR="00E56947" w:rsidRPr="00E56947">
        <w:rPr>
          <w:sz w:val="24"/>
        </w:rPr>
        <w:t>;</w:t>
      </w:r>
    </w:p>
    <w:p w14:paraId="281B8389" w14:textId="7E1AADA3" w:rsidR="00E07622" w:rsidRPr="00A24CF3" w:rsidRDefault="00E56947" w:rsidP="001E2718">
      <w:pPr>
        <w:numPr>
          <w:ilvl w:val="0"/>
          <w:numId w:val="16"/>
        </w:numPr>
        <w:spacing w:line="240" w:lineRule="auto"/>
        <w:contextualSpacing/>
        <w:jc w:val="both"/>
        <w:rPr>
          <w:sz w:val="24"/>
        </w:rPr>
      </w:pPr>
      <w:r>
        <w:rPr>
          <w:sz w:val="24"/>
        </w:rPr>
        <w:t xml:space="preserve">In het kader van de uitvoering van deze </w:t>
      </w:r>
      <w:r w:rsidR="002D4943">
        <w:rPr>
          <w:sz w:val="24"/>
        </w:rPr>
        <w:t>Raamo</w:t>
      </w:r>
      <w:r>
        <w:rPr>
          <w:sz w:val="24"/>
        </w:rPr>
        <w:t>vereenkomst worden Persoonsgegevens uitgewisseld. Hierbij is het COA vooral verstrekker en Opdrachtnemer ontvanger van Persoonsgegevens;</w:t>
      </w:r>
    </w:p>
    <w:p w14:paraId="5A8131EC" w14:textId="77777777" w:rsidR="005064D7" w:rsidRDefault="000044B3" w:rsidP="001E2718">
      <w:pPr>
        <w:numPr>
          <w:ilvl w:val="0"/>
          <w:numId w:val="16"/>
        </w:numPr>
        <w:spacing w:line="240" w:lineRule="auto"/>
        <w:contextualSpacing/>
        <w:jc w:val="both"/>
        <w:rPr>
          <w:sz w:val="24"/>
        </w:rPr>
      </w:pPr>
      <w:r>
        <w:rPr>
          <w:sz w:val="24"/>
        </w:rPr>
        <w:t xml:space="preserve">Het COA slechts die Persoonsgegevens zal verstrekken </w:t>
      </w:r>
      <w:r w:rsidR="005064D7">
        <w:rPr>
          <w:sz w:val="24"/>
        </w:rPr>
        <w:t>die voor Opdrachtnemer noodzakelijk zijn om de dienstverlening uit te voeren, zoals gespecificeerd in dit Convenant.</w:t>
      </w:r>
    </w:p>
    <w:p w14:paraId="2336AF89" w14:textId="43DEE36F" w:rsidR="005064D7" w:rsidRDefault="005064D7" w:rsidP="001E2718">
      <w:pPr>
        <w:numPr>
          <w:ilvl w:val="0"/>
          <w:numId w:val="16"/>
        </w:numPr>
        <w:spacing w:line="240" w:lineRule="auto"/>
        <w:contextualSpacing/>
        <w:jc w:val="both"/>
        <w:rPr>
          <w:sz w:val="24"/>
        </w:rPr>
      </w:pPr>
      <w:r>
        <w:rPr>
          <w:sz w:val="24"/>
        </w:rPr>
        <w:t xml:space="preserve">Opdrachtnemer slechts die Persoonsgegevens zal verstrekken aan het COA die noodzakelijk zijn voor de uitvoering van de </w:t>
      </w:r>
      <w:r w:rsidR="002D4943">
        <w:rPr>
          <w:sz w:val="24"/>
        </w:rPr>
        <w:t>leveringen</w:t>
      </w:r>
      <w:r>
        <w:rPr>
          <w:sz w:val="24"/>
        </w:rPr>
        <w:t xml:space="preserve">, zoals vastgelegd in de </w:t>
      </w:r>
      <w:r w:rsidR="002D4943">
        <w:rPr>
          <w:sz w:val="24"/>
        </w:rPr>
        <w:t>Raamo</w:t>
      </w:r>
      <w:r>
        <w:rPr>
          <w:sz w:val="24"/>
        </w:rPr>
        <w:t>vereenkomst.</w:t>
      </w:r>
    </w:p>
    <w:p w14:paraId="4291EEDE" w14:textId="29650327" w:rsidR="00E07622" w:rsidRPr="00A24CF3" w:rsidRDefault="00E07622" w:rsidP="001E2718">
      <w:pPr>
        <w:numPr>
          <w:ilvl w:val="0"/>
          <w:numId w:val="16"/>
        </w:numPr>
        <w:spacing w:line="240" w:lineRule="auto"/>
        <w:contextualSpacing/>
        <w:jc w:val="both"/>
        <w:rPr>
          <w:sz w:val="24"/>
        </w:rPr>
      </w:pPr>
      <w:r w:rsidRPr="00A24CF3">
        <w:rPr>
          <w:sz w:val="24"/>
        </w:rPr>
        <w:t xml:space="preserve">Partijen de Persoonsgegevens ieder onder eigen verantwoordelijkheid verwerken, </w:t>
      </w:r>
      <w:r w:rsidR="00C71CEB">
        <w:rPr>
          <w:sz w:val="24"/>
        </w:rPr>
        <w:t>aangezien</w:t>
      </w:r>
      <w:r w:rsidRPr="00A24CF3">
        <w:rPr>
          <w:sz w:val="24"/>
        </w:rPr>
        <w:t xml:space="preserve"> zij zelfstandig het doel en de middelen van hun </w:t>
      </w:r>
      <w:r w:rsidR="005F4A08">
        <w:rPr>
          <w:sz w:val="24"/>
        </w:rPr>
        <w:t>eigen Verwerkingen vaststellen;</w:t>
      </w:r>
    </w:p>
    <w:p w14:paraId="73859B27" w14:textId="185D6BB1" w:rsidR="00E07622" w:rsidRPr="00A24CF3" w:rsidRDefault="00E07622" w:rsidP="001E2718">
      <w:pPr>
        <w:numPr>
          <w:ilvl w:val="0"/>
          <w:numId w:val="16"/>
        </w:numPr>
        <w:spacing w:line="240" w:lineRule="auto"/>
        <w:contextualSpacing/>
        <w:jc w:val="both"/>
        <w:rPr>
          <w:sz w:val="24"/>
        </w:rPr>
      </w:pPr>
      <w:r w:rsidRPr="00A24CF3">
        <w:rPr>
          <w:sz w:val="24"/>
        </w:rPr>
        <w:t xml:space="preserve">Ieder der Partijen derhalve zelfstandig als Verwerkingsverantwoordelijke </w:t>
      </w:r>
      <w:r w:rsidR="00C922A7">
        <w:rPr>
          <w:sz w:val="24"/>
        </w:rPr>
        <w:t>zoals bedoeld in</w:t>
      </w:r>
      <w:r w:rsidRPr="00A24CF3">
        <w:rPr>
          <w:sz w:val="24"/>
        </w:rPr>
        <w:t xml:space="preserve"> art</w:t>
      </w:r>
      <w:r w:rsidR="00A24CF3" w:rsidRPr="00A24CF3">
        <w:rPr>
          <w:sz w:val="24"/>
        </w:rPr>
        <w:t>ikel 4 onder</w:t>
      </w:r>
      <w:r w:rsidR="00C922A7">
        <w:rPr>
          <w:sz w:val="24"/>
        </w:rPr>
        <w:t>deel</w:t>
      </w:r>
      <w:r w:rsidR="00A24CF3" w:rsidRPr="00A24CF3">
        <w:rPr>
          <w:sz w:val="24"/>
        </w:rPr>
        <w:t xml:space="preserve"> 7 van de Algemene v</w:t>
      </w:r>
      <w:r w:rsidRPr="00A24CF3">
        <w:rPr>
          <w:sz w:val="24"/>
        </w:rPr>
        <w:t xml:space="preserve">erordening </w:t>
      </w:r>
      <w:r w:rsidR="00A24CF3" w:rsidRPr="00A24CF3">
        <w:rPr>
          <w:sz w:val="24"/>
        </w:rPr>
        <w:t>g</w:t>
      </w:r>
      <w:r w:rsidRPr="00A24CF3">
        <w:rPr>
          <w:sz w:val="24"/>
        </w:rPr>
        <w:t>egevensbescherming (hierna: “AVG”) is aan te merken en Partijen niet over en weer elkaars Verwerker zijn;</w:t>
      </w:r>
    </w:p>
    <w:p w14:paraId="679E2592" w14:textId="77777777" w:rsidR="00E07622" w:rsidRDefault="00E07622" w:rsidP="001E2718">
      <w:pPr>
        <w:numPr>
          <w:ilvl w:val="0"/>
          <w:numId w:val="16"/>
        </w:numPr>
        <w:spacing w:line="240" w:lineRule="auto"/>
        <w:contextualSpacing/>
        <w:jc w:val="both"/>
        <w:rPr>
          <w:sz w:val="24"/>
        </w:rPr>
      </w:pPr>
      <w:r w:rsidRPr="00A24CF3">
        <w:rPr>
          <w:sz w:val="24"/>
        </w:rPr>
        <w:lastRenderedPageBreak/>
        <w:t xml:space="preserve">Partijen, in het kader van een zorgvuldige Verwerking van Persoonsgegevens, afspraken wensen te maken over de uitwisseling van Persoonsgegevens in voorkomende gevallen middels </w:t>
      </w:r>
      <w:r w:rsidR="00A24CF3" w:rsidRPr="00A24CF3">
        <w:rPr>
          <w:sz w:val="24"/>
        </w:rPr>
        <w:t>het onderhavige Convenant gegevensuitwisseling</w:t>
      </w:r>
      <w:r w:rsidRPr="00A24CF3">
        <w:rPr>
          <w:sz w:val="24"/>
        </w:rPr>
        <w:t xml:space="preserve"> (hierna: “</w:t>
      </w:r>
      <w:r w:rsidR="00A24CF3" w:rsidRPr="00A24CF3">
        <w:rPr>
          <w:sz w:val="24"/>
        </w:rPr>
        <w:t>Convenant</w:t>
      </w:r>
      <w:r w:rsidRPr="00A24CF3">
        <w:rPr>
          <w:sz w:val="24"/>
        </w:rPr>
        <w:t>”);</w:t>
      </w:r>
    </w:p>
    <w:p w14:paraId="585C8BF5" w14:textId="77777777" w:rsidR="00EC3E5E" w:rsidRPr="009902CB" w:rsidRDefault="00EC3E5E" w:rsidP="00057A04">
      <w:pPr>
        <w:pStyle w:val="Plattetekst"/>
        <w:spacing w:line="240" w:lineRule="auto"/>
        <w:contextualSpacing/>
        <w:jc w:val="both"/>
        <w:rPr>
          <w:sz w:val="24"/>
        </w:rPr>
      </w:pPr>
    </w:p>
    <w:p w14:paraId="71721D7A" w14:textId="77777777" w:rsidR="00EC3E5E" w:rsidRPr="009902CB" w:rsidRDefault="00EC3E5E" w:rsidP="00057A04">
      <w:pPr>
        <w:pStyle w:val="Plattetekst"/>
        <w:spacing w:line="240" w:lineRule="auto"/>
        <w:contextualSpacing/>
        <w:jc w:val="both"/>
        <w:rPr>
          <w:sz w:val="24"/>
        </w:rPr>
      </w:pPr>
    </w:p>
    <w:p w14:paraId="41E1CB9A" w14:textId="77777777" w:rsidR="00EC3E5E" w:rsidRPr="009902CB" w:rsidRDefault="000A6F4C" w:rsidP="00057A04">
      <w:pPr>
        <w:pStyle w:val="Plattetekst"/>
        <w:spacing w:line="240" w:lineRule="auto"/>
        <w:contextualSpacing/>
        <w:jc w:val="both"/>
        <w:rPr>
          <w:b/>
          <w:bCs/>
          <w:sz w:val="24"/>
        </w:rPr>
      </w:pPr>
      <w:r>
        <w:rPr>
          <w:b/>
          <w:bCs/>
          <w:sz w:val="24"/>
        </w:rPr>
        <w:t>KOMEN OVEREEN</w:t>
      </w:r>
      <w:r w:rsidR="00EC3E5E" w:rsidRPr="009902CB">
        <w:rPr>
          <w:b/>
          <w:bCs/>
          <w:sz w:val="24"/>
        </w:rPr>
        <w:t>:</w:t>
      </w:r>
    </w:p>
    <w:p w14:paraId="0E4CBD92" w14:textId="77777777" w:rsidR="00EC3E5E" w:rsidRPr="009902CB" w:rsidRDefault="00EC3E5E" w:rsidP="00057A04">
      <w:pPr>
        <w:pStyle w:val="Plattetekst"/>
        <w:spacing w:line="240" w:lineRule="auto"/>
        <w:contextualSpacing/>
        <w:jc w:val="both"/>
        <w:rPr>
          <w:sz w:val="24"/>
        </w:rPr>
      </w:pPr>
    </w:p>
    <w:p w14:paraId="21D89F0B" w14:textId="77777777" w:rsidR="00C922A7" w:rsidRPr="00BD4BEA" w:rsidRDefault="004C2276" w:rsidP="00BD4BEA">
      <w:pPr>
        <w:pStyle w:val="Kop3"/>
        <w:ind w:left="680" w:hanging="680"/>
        <w:rPr>
          <w:rStyle w:val="Zwaar"/>
          <w:rFonts w:cs="Times New Roman"/>
          <w:i w:val="0"/>
          <w:sz w:val="24"/>
          <w:szCs w:val="24"/>
        </w:rPr>
      </w:pPr>
      <w:r w:rsidRPr="00BD4BEA">
        <w:rPr>
          <w:rStyle w:val="Zwaar"/>
          <w:rFonts w:cs="Times New Roman"/>
          <w:i w:val="0"/>
          <w:sz w:val="24"/>
          <w:szCs w:val="24"/>
        </w:rPr>
        <w:t>Artikel 1.</w:t>
      </w:r>
      <w:r w:rsidRPr="00BD4BEA">
        <w:rPr>
          <w:rStyle w:val="Zwaar"/>
          <w:rFonts w:cs="Times New Roman"/>
          <w:i w:val="0"/>
          <w:sz w:val="24"/>
          <w:szCs w:val="24"/>
        </w:rPr>
        <w:tab/>
      </w:r>
      <w:r w:rsidR="00C922A7" w:rsidRPr="00BD4BEA">
        <w:rPr>
          <w:rStyle w:val="Zwaar"/>
          <w:rFonts w:cs="Times New Roman"/>
          <w:i w:val="0"/>
          <w:sz w:val="24"/>
          <w:szCs w:val="24"/>
        </w:rPr>
        <w:t>Definities en bijlagen</w:t>
      </w:r>
    </w:p>
    <w:p w14:paraId="0E5A3713" w14:textId="0F0BE302" w:rsidR="00C922A7" w:rsidRPr="0079461B" w:rsidRDefault="00C922A7" w:rsidP="001E2718">
      <w:pPr>
        <w:pStyle w:val="Lijstalinea"/>
        <w:numPr>
          <w:ilvl w:val="0"/>
          <w:numId w:val="20"/>
        </w:numPr>
        <w:spacing w:line="240" w:lineRule="auto"/>
        <w:jc w:val="both"/>
        <w:rPr>
          <w:sz w:val="24"/>
          <w:szCs w:val="22"/>
        </w:rPr>
      </w:pPr>
      <w:r w:rsidRPr="0079461B">
        <w:rPr>
          <w:sz w:val="24"/>
          <w:szCs w:val="22"/>
        </w:rPr>
        <w:t xml:space="preserve">In </w:t>
      </w:r>
      <w:r>
        <w:rPr>
          <w:sz w:val="24"/>
          <w:szCs w:val="22"/>
        </w:rPr>
        <w:t>dit Convenant</w:t>
      </w:r>
      <w:r w:rsidRPr="0079461B">
        <w:rPr>
          <w:sz w:val="24"/>
          <w:szCs w:val="22"/>
        </w:rPr>
        <w:t xml:space="preserve"> (en behorende Bijlagen) wordt onder begrippen die in de AVG zijn gedefinieerd, de betekenis toegekend die daaraan in de AVG is gegeven.</w:t>
      </w:r>
    </w:p>
    <w:p w14:paraId="35FF9D38" w14:textId="44F590D3" w:rsidR="00C922A7" w:rsidRDefault="00C922A7" w:rsidP="001E2718">
      <w:pPr>
        <w:pStyle w:val="Lijstalinea"/>
        <w:numPr>
          <w:ilvl w:val="0"/>
          <w:numId w:val="20"/>
        </w:numPr>
        <w:spacing w:line="240" w:lineRule="auto"/>
        <w:jc w:val="both"/>
        <w:rPr>
          <w:sz w:val="24"/>
          <w:szCs w:val="22"/>
        </w:rPr>
      </w:pPr>
      <w:r w:rsidRPr="0079461B">
        <w:rPr>
          <w:sz w:val="24"/>
          <w:szCs w:val="22"/>
        </w:rPr>
        <w:t xml:space="preserve">De Bijlage bij </w:t>
      </w:r>
      <w:r>
        <w:rPr>
          <w:sz w:val="24"/>
          <w:szCs w:val="22"/>
        </w:rPr>
        <w:t>dit Convenant</w:t>
      </w:r>
      <w:r w:rsidRPr="0079461B">
        <w:rPr>
          <w:sz w:val="24"/>
          <w:szCs w:val="22"/>
        </w:rPr>
        <w:t xml:space="preserve"> ma</w:t>
      </w:r>
      <w:r>
        <w:rPr>
          <w:sz w:val="24"/>
          <w:szCs w:val="22"/>
        </w:rPr>
        <w:t>akt</w:t>
      </w:r>
      <w:r w:rsidRPr="0079461B">
        <w:rPr>
          <w:sz w:val="24"/>
          <w:szCs w:val="22"/>
        </w:rPr>
        <w:t xml:space="preserve"> een onverbrekelijk deel uit van </w:t>
      </w:r>
      <w:r>
        <w:rPr>
          <w:sz w:val="24"/>
          <w:szCs w:val="22"/>
        </w:rPr>
        <w:t>het Convenant</w:t>
      </w:r>
      <w:r w:rsidRPr="0079461B">
        <w:rPr>
          <w:sz w:val="24"/>
          <w:szCs w:val="22"/>
        </w:rPr>
        <w:t xml:space="preserve"> en </w:t>
      </w:r>
      <w:r>
        <w:rPr>
          <w:sz w:val="24"/>
          <w:szCs w:val="22"/>
        </w:rPr>
        <w:t xml:space="preserve">kan </w:t>
      </w:r>
      <w:r w:rsidRPr="0079461B">
        <w:rPr>
          <w:sz w:val="24"/>
          <w:szCs w:val="22"/>
        </w:rPr>
        <w:t xml:space="preserve">niet los worden gezien van </w:t>
      </w:r>
      <w:r>
        <w:rPr>
          <w:sz w:val="24"/>
          <w:szCs w:val="22"/>
        </w:rPr>
        <w:t>het Convenant</w:t>
      </w:r>
      <w:r w:rsidRPr="0079461B">
        <w:rPr>
          <w:sz w:val="24"/>
          <w:szCs w:val="22"/>
        </w:rPr>
        <w:t>.</w:t>
      </w:r>
    </w:p>
    <w:p w14:paraId="2A3F5037" w14:textId="77777777" w:rsidR="00C922A7" w:rsidRPr="0079461B" w:rsidRDefault="00C922A7" w:rsidP="00C922A7">
      <w:pPr>
        <w:pStyle w:val="Lijstalinea"/>
        <w:spacing w:line="240" w:lineRule="auto"/>
        <w:jc w:val="both"/>
        <w:rPr>
          <w:sz w:val="24"/>
          <w:szCs w:val="22"/>
        </w:rPr>
      </w:pPr>
    </w:p>
    <w:p w14:paraId="25CD9E82" w14:textId="08F78244" w:rsidR="00C922A7" w:rsidRPr="00BD4BEA" w:rsidRDefault="00C922A7" w:rsidP="00BD4BEA">
      <w:pPr>
        <w:pStyle w:val="Kop3"/>
        <w:ind w:left="680" w:hanging="680"/>
        <w:rPr>
          <w:rStyle w:val="Zwaar"/>
          <w:rFonts w:cs="Times New Roman"/>
          <w:i w:val="0"/>
          <w:sz w:val="24"/>
          <w:szCs w:val="24"/>
        </w:rPr>
      </w:pPr>
      <w:r w:rsidRPr="00BD4BEA">
        <w:rPr>
          <w:rStyle w:val="Zwaar"/>
          <w:rFonts w:cs="Times New Roman"/>
          <w:i w:val="0"/>
          <w:sz w:val="24"/>
          <w:szCs w:val="24"/>
        </w:rPr>
        <w:t>Artikel 2.</w:t>
      </w:r>
      <w:r w:rsidRPr="00BD4BEA">
        <w:rPr>
          <w:rStyle w:val="Zwaar"/>
          <w:rFonts w:cs="Times New Roman"/>
          <w:i w:val="0"/>
          <w:sz w:val="24"/>
          <w:szCs w:val="24"/>
        </w:rPr>
        <w:tab/>
        <w:t xml:space="preserve">Totstandkoming en duur van </w:t>
      </w:r>
      <w:r w:rsidR="00B32A95">
        <w:rPr>
          <w:rStyle w:val="Zwaar"/>
          <w:rFonts w:cs="Times New Roman"/>
          <w:i w:val="0"/>
          <w:sz w:val="24"/>
          <w:szCs w:val="24"/>
        </w:rPr>
        <w:t>het Convenant</w:t>
      </w:r>
    </w:p>
    <w:p w14:paraId="5C4695E6" w14:textId="3EDE6B4E" w:rsidR="00C922A7" w:rsidRDefault="00C922A7" w:rsidP="001E2718">
      <w:pPr>
        <w:pStyle w:val="Lijstalinea"/>
        <w:numPr>
          <w:ilvl w:val="0"/>
          <w:numId w:val="21"/>
        </w:numPr>
        <w:spacing w:line="240" w:lineRule="auto"/>
        <w:jc w:val="both"/>
        <w:rPr>
          <w:sz w:val="24"/>
          <w:szCs w:val="22"/>
        </w:rPr>
      </w:pPr>
      <w:r>
        <w:rPr>
          <w:sz w:val="24"/>
          <w:szCs w:val="22"/>
        </w:rPr>
        <w:t>D</w:t>
      </w:r>
      <w:r w:rsidR="00B32A95">
        <w:rPr>
          <w:sz w:val="24"/>
          <w:szCs w:val="22"/>
        </w:rPr>
        <w:t xml:space="preserve">it Convenant </w:t>
      </w:r>
      <w:r>
        <w:rPr>
          <w:sz w:val="24"/>
          <w:szCs w:val="22"/>
        </w:rPr>
        <w:t xml:space="preserve">komt tot stand door ondertekening door beide Partijen en treedt na ondertekening in werking op de wijze zoals omschreven in de </w:t>
      </w:r>
      <w:r w:rsidR="002D4943">
        <w:rPr>
          <w:sz w:val="24"/>
          <w:szCs w:val="22"/>
        </w:rPr>
        <w:t>Raamo</w:t>
      </w:r>
      <w:r w:rsidR="00B32A95">
        <w:rPr>
          <w:sz w:val="24"/>
          <w:szCs w:val="22"/>
        </w:rPr>
        <w:t xml:space="preserve">vereenkomst of de </w:t>
      </w:r>
      <w:r>
        <w:rPr>
          <w:sz w:val="24"/>
          <w:szCs w:val="22"/>
        </w:rPr>
        <w:t>Bijlage.</w:t>
      </w:r>
    </w:p>
    <w:p w14:paraId="1AF18CFF" w14:textId="0462938C" w:rsidR="00C922A7" w:rsidRDefault="00C922A7" w:rsidP="001E2718">
      <w:pPr>
        <w:pStyle w:val="Lijstalinea"/>
        <w:numPr>
          <w:ilvl w:val="0"/>
          <w:numId w:val="21"/>
        </w:numPr>
        <w:spacing w:line="240" w:lineRule="auto"/>
        <w:jc w:val="both"/>
        <w:rPr>
          <w:sz w:val="24"/>
          <w:szCs w:val="22"/>
        </w:rPr>
      </w:pPr>
      <w:r w:rsidRPr="006C76E8">
        <w:rPr>
          <w:sz w:val="24"/>
          <w:szCs w:val="22"/>
        </w:rPr>
        <w:t xml:space="preserve">De bepalingen die de strekking hebben om voort te duren na </w:t>
      </w:r>
      <w:r>
        <w:rPr>
          <w:sz w:val="24"/>
          <w:szCs w:val="22"/>
        </w:rPr>
        <w:t>opzegging of ontbinding</w:t>
      </w:r>
      <w:r w:rsidRPr="006C76E8">
        <w:rPr>
          <w:sz w:val="24"/>
          <w:szCs w:val="22"/>
        </w:rPr>
        <w:t xml:space="preserve"> van </w:t>
      </w:r>
      <w:r w:rsidR="00B32A95">
        <w:rPr>
          <w:sz w:val="24"/>
          <w:szCs w:val="22"/>
        </w:rPr>
        <w:t>het Convenant</w:t>
      </w:r>
      <w:r w:rsidRPr="006C76E8">
        <w:rPr>
          <w:sz w:val="24"/>
          <w:szCs w:val="22"/>
        </w:rPr>
        <w:t xml:space="preserve"> zullen van kracht blijven na </w:t>
      </w:r>
      <w:r>
        <w:rPr>
          <w:sz w:val="24"/>
          <w:szCs w:val="22"/>
        </w:rPr>
        <w:t>opzegging of ontbinding</w:t>
      </w:r>
      <w:r w:rsidRPr="006C76E8">
        <w:rPr>
          <w:sz w:val="24"/>
          <w:szCs w:val="22"/>
        </w:rPr>
        <w:t xml:space="preserve"> van </w:t>
      </w:r>
      <w:r w:rsidR="00B32A95">
        <w:rPr>
          <w:sz w:val="24"/>
          <w:szCs w:val="22"/>
        </w:rPr>
        <w:t>het Convenant</w:t>
      </w:r>
      <w:r w:rsidRPr="006C76E8">
        <w:rPr>
          <w:sz w:val="24"/>
          <w:szCs w:val="22"/>
        </w:rPr>
        <w:t>.</w:t>
      </w:r>
    </w:p>
    <w:p w14:paraId="3FBAD074" w14:textId="77777777" w:rsidR="00C922A7" w:rsidRPr="006C0B8A" w:rsidRDefault="00C922A7" w:rsidP="00C922A7">
      <w:pPr>
        <w:pStyle w:val="Lijstalinea"/>
        <w:spacing w:line="240" w:lineRule="auto"/>
        <w:jc w:val="both"/>
        <w:rPr>
          <w:sz w:val="24"/>
          <w:szCs w:val="22"/>
        </w:rPr>
      </w:pPr>
    </w:p>
    <w:p w14:paraId="31114FB9" w14:textId="750AFD61" w:rsidR="004C2276" w:rsidRPr="00BD4BEA" w:rsidRDefault="00C922A7" w:rsidP="00BD4BEA">
      <w:pPr>
        <w:pStyle w:val="Kop3"/>
        <w:ind w:left="680" w:hanging="680"/>
        <w:rPr>
          <w:rStyle w:val="Zwaar"/>
          <w:rFonts w:cs="Times New Roman"/>
          <w:i w:val="0"/>
          <w:sz w:val="24"/>
          <w:szCs w:val="24"/>
        </w:rPr>
      </w:pPr>
      <w:r w:rsidRPr="00BD4BEA">
        <w:rPr>
          <w:rStyle w:val="Zwaar"/>
          <w:rFonts w:cs="Times New Roman"/>
          <w:i w:val="0"/>
          <w:sz w:val="24"/>
          <w:szCs w:val="24"/>
        </w:rPr>
        <w:t>Artikel 3.</w:t>
      </w:r>
      <w:r w:rsidRPr="00BD4BEA">
        <w:rPr>
          <w:rStyle w:val="Zwaar"/>
          <w:rFonts w:cs="Times New Roman"/>
          <w:i w:val="0"/>
          <w:sz w:val="24"/>
          <w:szCs w:val="24"/>
        </w:rPr>
        <w:tab/>
      </w:r>
      <w:r w:rsidR="004C2276" w:rsidRPr="00BD4BEA">
        <w:rPr>
          <w:rStyle w:val="Zwaar"/>
          <w:rFonts w:cs="Times New Roman"/>
          <w:i w:val="0"/>
          <w:sz w:val="24"/>
          <w:szCs w:val="24"/>
        </w:rPr>
        <w:t>Verplichtingen van Partijen</w:t>
      </w:r>
    </w:p>
    <w:p w14:paraId="3D1AD0F2" w14:textId="1D289F97" w:rsidR="004C2276" w:rsidRDefault="004C2276" w:rsidP="001E2718">
      <w:pPr>
        <w:pStyle w:val="Lijstalinea"/>
        <w:numPr>
          <w:ilvl w:val="0"/>
          <w:numId w:val="22"/>
        </w:numPr>
        <w:spacing w:line="240" w:lineRule="auto"/>
        <w:jc w:val="both"/>
        <w:rPr>
          <w:sz w:val="24"/>
          <w:szCs w:val="22"/>
        </w:rPr>
      </w:pPr>
      <w:r w:rsidRPr="004C2276">
        <w:rPr>
          <w:sz w:val="24"/>
          <w:szCs w:val="22"/>
        </w:rPr>
        <w:t xml:space="preserve">Partijen zijn ieder zelf </w:t>
      </w:r>
      <w:r w:rsidR="00337F5C">
        <w:rPr>
          <w:sz w:val="24"/>
          <w:szCs w:val="22"/>
        </w:rPr>
        <w:t>verantwoordelijk</w:t>
      </w:r>
      <w:r w:rsidRPr="004C2276">
        <w:rPr>
          <w:sz w:val="24"/>
          <w:szCs w:val="22"/>
        </w:rPr>
        <w:t xml:space="preserve"> voor de naleving van de toepasselijke wet- en regelgeving</w:t>
      </w:r>
      <w:r w:rsidR="00C922A7">
        <w:rPr>
          <w:sz w:val="24"/>
          <w:szCs w:val="22"/>
        </w:rPr>
        <w:t>, waaronder de AVG,</w:t>
      </w:r>
      <w:r w:rsidRPr="004C2276">
        <w:rPr>
          <w:sz w:val="24"/>
          <w:szCs w:val="22"/>
        </w:rPr>
        <w:t xml:space="preserve"> bij de Verwerkingen die onder hun verantwoordelijkheid plaatsvinden.</w:t>
      </w:r>
      <w:r w:rsidR="00C922A7">
        <w:rPr>
          <w:sz w:val="24"/>
          <w:szCs w:val="22"/>
        </w:rPr>
        <w:t xml:space="preserve"> Gegevensuitwisseling vindt niet eerder plaats dan na een zelfstandige toetsing door de Partijen en geschiedt in overeenstemming met de toepasselijke wet- en regelgeving.</w:t>
      </w:r>
    </w:p>
    <w:p w14:paraId="66D444D0" w14:textId="77777777" w:rsidR="00776C61" w:rsidRPr="004C2276" w:rsidRDefault="00776C61" w:rsidP="001E2718">
      <w:pPr>
        <w:pStyle w:val="Lijstalinea"/>
        <w:numPr>
          <w:ilvl w:val="0"/>
          <w:numId w:val="22"/>
        </w:numPr>
        <w:spacing w:line="240" w:lineRule="auto"/>
        <w:jc w:val="both"/>
        <w:rPr>
          <w:sz w:val="24"/>
          <w:szCs w:val="22"/>
        </w:rPr>
      </w:pPr>
      <w:r w:rsidRPr="004C2276">
        <w:rPr>
          <w:sz w:val="24"/>
          <w:szCs w:val="22"/>
        </w:rPr>
        <w:t xml:space="preserve">De gegevensuitwisseling zal overeenkomstig de in </w:t>
      </w:r>
      <w:r w:rsidRPr="004C2276">
        <w:rPr>
          <w:sz w:val="24"/>
          <w:szCs w:val="22"/>
          <w:u w:val="single"/>
        </w:rPr>
        <w:t>bijlage 1</w:t>
      </w:r>
      <w:r w:rsidRPr="004C2276">
        <w:rPr>
          <w:sz w:val="24"/>
          <w:szCs w:val="22"/>
        </w:rPr>
        <w:t xml:space="preserve"> omschreven methode plaatsvinden. </w:t>
      </w:r>
    </w:p>
    <w:p w14:paraId="09F71459" w14:textId="3AA9F5B7" w:rsidR="00776C61" w:rsidRPr="00776C61" w:rsidRDefault="00776C61" w:rsidP="001E2718">
      <w:pPr>
        <w:pStyle w:val="Lijstalinea"/>
        <w:numPr>
          <w:ilvl w:val="0"/>
          <w:numId w:val="22"/>
        </w:numPr>
        <w:spacing w:line="240" w:lineRule="auto"/>
        <w:jc w:val="both"/>
        <w:rPr>
          <w:sz w:val="24"/>
          <w:szCs w:val="22"/>
        </w:rPr>
      </w:pPr>
      <w:r w:rsidRPr="006C76E8">
        <w:rPr>
          <w:sz w:val="24"/>
          <w:szCs w:val="22"/>
        </w:rPr>
        <w:t xml:space="preserve">Partijen verklaren over en weer de in </w:t>
      </w:r>
      <w:r>
        <w:rPr>
          <w:sz w:val="24"/>
          <w:szCs w:val="22"/>
          <w:u w:val="single"/>
        </w:rPr>
        <w:t>B</w:t>
      </w:r>
      <w:r w:rsidRPr="006C76E8">
        <w:rPr>
          <w:sz w:val="24"/>
          <w:szCs w:val="22"/>
          <w:u w:val="single"/>
        </w:rPr>
        <w:t>ijlage 1</w:t>
      </w:r>
      <w:r w:rsidRPr="006C76E8">
        <w:rPr>
          <w:sz w:val="24"/>
          <w:szCs w:val="22"/>
        </w:rPr>
        <w:t xml:space="preserve"> beschreven </w:t>
      </w:r>
      <w:r>
        <w:rPr>
          <w:sz w:val="24"/>
          <w:szCs w:val="22"/>
        </w:rPr>
        <w:t>G</w:t>
      </w:r>
      <w:r w:rsidRPr="006C76E8">
        <w:rPr>
          <w:sz w:val="24"/>
          <w:szCs w:val="22"/>
        </w:rPr>
        <w:t xml:space="preserve">egevens op behoorlijke en zorgvuldige wijze te zullen verwerken. </w:t>
      </w:r>
    </w:p>
    <w:p w14:paraId="48CEB074" w14:textId="77777777" w:rsidR="004C2276" w:rsidRPr="004C2276" w:rsidRDefault="004C2276" w:rsidP="001E2718">
      <w:pPr>
        <w:pStyle w:val="Lijstalinea"/>
        <w:numPr>
          <w:ilvl w:val="0"/>
          <w:numId w:val="22"/>
        </w:numPr>
        <w:spacing w:line="240" w:lineRule="auto"/>
        <w:jc w:val="both"/>
        <w:rPr>
          <w:sz w:val="24"/>
          <w:szCs w:val="22"/>
        </w:rPr>
      </w:pPr>
      <w:r w:rsidRPr="004C2276">
        <w:rPr>
          <w:sz w:val="24"/>
          <w:szCs w:val="22"/>
        </w:rPr>
        <w:t xml:space="preserve">De verstrekkende Partij zal de Betrokkenen informeren over de doorgifte van de Persoonsgegevens aan en het gebruik door de andere Partij.  </w:t>
      </w:r>
    </w:p>
    <w:p w14:paraId="3C542084" w14:textId="77777777" w:rsidR="004C2276" w:rsidRPr="004C2276" w:rsidRDefault="004C2276" w:rsidP="001E2718">
      <w:pPr>
        <w:pStyle w:val="Lijstalinea"/>
        <w:numPr>
          <w:ilvl w:val="0"/>
          <w:numId w:val="22"/>
        </w:numPr>
        <w:spacing w:line="240" w:lineRule="auto"/>
        <w:jc w:val="both"/>
        <w:rPr>
          <w:sz w:val="24"/>
          <w:szCs w:val="22"/>
        </w:rPr>
      </w:pPr>
      <w:r w:rsidRPr="004C2276">
        <w:rPr>
          <w:sz w:val="24"/>
          <w:szCs w:val="22"/>
        </w:rPr>
        <w:t xml:space="preserve">De ontvangende Partij is vanaf het moment van ontvangst van de Persoonsgegevens als omschreven in </w:t>
      </w:r>
      <w:r w:rsidRPr="00776C61">
        <w:rPr>
          <w:sz w:val="24"/>
          <w:szCs w:val="22"/>
          <w:u w:val="single"/>
        </w:rPr>
        <w:t>bijlage 1</w:t>
      </w:r>
      <w:r w:rsidRPr="004C2276">
        <w:rPr>
          <w:sz w:val="24"/>
          <w:szCs w:val="22"/>
        </w:rPr>
        <w:t>, aan te merken als Verwerkingsverantwoordelijke ten aanzien van de verdere Verwerking van deze Persoonsgegevens.</w:t>
      </w:r>
    </w:p>
    <w:p w14:paraId="027041A5" w14:textId="7AF928A6" w:rsidR="004C2276" w:rsidRPr="004C2276" w:rsidRDefault="004C2276" w:rsidP="001E2718">
      <w:pPr>
        <w:pStyle w:val="Lijstalinea"/>
        <w:numPr>
          <w:ilvl w:val="0"/>
          <w:numId w:val="22"/>
        </w:numPr>
        <w:spacing w:line="240" w:lineRule="auto"/>
        <w:jc w:val="both"/>
        <w:rPr>
          <w:sz w:val="24"/>
          <w:szCs w:val="22"/>
        </w:rPr>
      </w:pPr>
      <w:r w:rsidRPr="004C2276">
        <w:rPr>
          <w:sz w:val="24"/>
          <w:szCs w:val="22"/>
        </w:rPr>
        <w:t xml:space="preserve">De ontvangende Partij zal de Persoonsgegevens uitsluitend verwerken voor het doel waarvoor de </w:t>
      </w:r>
      <w:r w:rsidR="00932D45">
        <w:rPr>
          <w:sz w:val="24"/>
          <w:szCs w:val="22"/>
        </w:rPr>
        <w:t xml:space="preserve">Persoonsgegevens zijn verstrekt, </w:t>
      </w:r>
      <w:r w:rsidRPr="004C2276">
        <w:rPr>
          <w:sz w:val="24"/>
          <w:szCs w:val="22"/>
        </w:rPr>
        <w:t xml:space="preserve">de uitvoering van </w:t>
      </w:r>
      <w:r w:rsidRPr="004C2276">
        <w:rPr>
          <w:sz w:val="24"/>
          <w:szCs w:val="22"/>
        </w:rPr>
        <w:lastRenderedPageBreak/>
        <w:t xml:space="preserve">de </w:t>
      </w:r>
      <w:r w:rsidR="002D4943">
        <w:rPr>
          <w:sz w:val="24"/>
          <w:szCs w:val="22"/>
        </w:rPr>
        <w:t>Raamo</w:t>
      </w:r>
      <w:r w:rsidRPr="004C2276">
        <w:rPr>
          <w:sz w:val="24"/>
          <w:szCs w:val="22"/>
        </w:rPr>
        <w:t xml:space="preserve">vereenkomst en/of </w:t>
      </w:r>
      <w:r w:rsidR="00DD7380">
        <w:rPr>
          <w:sz w:val="24"/>
          <w:szCs w:val="22"/>
        </w:rPr>
        <w:t>dit Convenant</w:t>
      </w:r>
      <w:r w:rsidRPr="004C2276">
        <w:rPr>
          <w:sz w:val="24"/>
          <w:szCs w:val="22"/>
        </w:rPr>
        <w:t>, of ter uitvoering van een wettelijke verplichting of gerechtelijke uitspraak</w:t>
      </w:r>
      <w:r w:rsidR="00DD7380">
        <w:rPr>
          <w:sz w:val="24"/>
          <w:szCs w:val="22"/>
        </w:rPr>
        <w:t>.</w:t>
      </w:r>
    </w:p>
    <w:p w14:paraId="27931AAE" w14:textId="77777777" w:rsidR="004C2276" w:rsidRPr="004C2276" w:rsidRDefault="004C2276" w:rsidP="001E2718">
      <w:pPr>
        <w:pStyle w:val="Lijstalinea"/>
        <w:numPr>
          <w:ilvl w:val="0"/>
          <w:numId w:val="22"/>
        </w:numPr>
        <w:spacing w:line="240" w:lineRule="auto"/>
        <w:jc w:val="both"/>
        <w:rPr>
          <w:sz w:val="24"/>
          <w:szCs w:val="22"/>
        </w:rPr>
      </w:pPr>
      <w:r w:rsidRPr="004C2276">
        <w:rPr>
          <w:sz w:val="24"/>
          <w:szCs w:val="22"/>
        </w:rPr>
        <w:t xml:space="preserve">De verplichtingen die voortvloeien uit </w:t>
      </w:r>
      <w:r w:rsidR="00DD7380">
        <w:rPr>
          <w:sz w:val="24"/>
          <w:szCs w:val="22"/>
        </w:rPr>
        <w:t>dit Convenant</w:t>
      </w:r>
      <w:r w:rsidRPr="004C2276">
        <w:rPr>
          <w:sz w:val="24"/>
          <w:szCs w:val="22"/>
        </w:rPr>
        <w:t xml:space="preserve"> gelden ook voor degenen die onder het gezag van Partijen Persoonsgegevens verwerken, zoals haar medewerkers.</w:t>
      </w:r>
    </w:p>
    <w:p w14:paraId="5173407B" w14:textId="77777777" w:rsidR="004C2276" w:rsidRPr="004C2276" w:rsidRDefault="004C2276" w:rsidP="001E2718">
      <w:pPr>
        <w:pStyle w:val="Lijstalinea"/>
        <w:numPr>
          <w:ilvl w:val="0"/>
          <w:numId w:val="22"/>
        </w:numPr>
        <w:spacing w:line="240" w:lineRule="auto"/>
        <w:jc w:val="both"/>
        <w:rPr>
          <w:sz w:val="24"/>
          <w:szCs w:val="22"/>
        </w:rPr>
      </w:pPr>
      <w:r w:rsidRPr="004C2276">
        <w:rPr>
          <w:sz w:val="24"/>
          <w:szCs w:val="22"/>
        </w:rPr>
        <w:t>Indien een Partij (delen van) de (verdere) Verwerking van de verstrekte Persoonsgegevens uitbesteedt aan een Verwerker, draagt hij er zorg voor dat de Verwerker de Persoonsgegevens op behoorlijke en zorgvuldige wijze en in overeenstemming met de toepasselijke wet- en regelgeving verwerkt. Afspraken omtrent de Verwerking van Persoonsgegevens door een Verwerker zullen worden vastgelegd in een passende Verwerkersovereenkomst.</w:t>
      </w:r>
    </w:p>
    <w:p w14:paraId="4D7D9329" w14:textId="712518C4" w:rsidR="004C2276" w:rsidRPr="004C2276" w:rsidRDefault="004C2276" w:rsidP="001E2718">
      <w:pPr>
        <w:pStyle w:val="Lijstalinea"/>
        <w:numPr>
          <w:ilvl w:val="0"/>
          <w:numId w:val="22"/>
        </w:numPr>
        <w:spacing w:line="240" w:lineRule="auto"/>
        <w:jc w:val="both"/>
        <w:rPr>
          <w:sz w:val="24"/>
          <w:szCs w:val="22"/>
        </w:rPr>
      </w:pPr>
      <w:r w:rsidRPr="004C2276">
        <w:rPr>
          <w:sz w:val="24"/>
          <w:szCs w:val="22"/>
        </w:rPr>
        <w:t>Partijen spannen zich in om niet méér Persoonsgegevens aan elkaar te verstrekken dan n</w:t>
      </w:r>
      <w:r w:rsidR="00776C61">
        <w:rPr>
          <w:sz w:val="24"/>
          <w:szCs w:val="22"/>
        </w:rPr>
        <w:t xml:space="preserve">oodzakelijk </w:t>
      </w:r>
      <w:r w:rsidRPr="004C2276">
        <w:rPr>
          <w:sz w:val="24"/>
          <w:szCs w:val="22"/>
        </w:rPr>
        <w:t>om het doel van verstrekking te verwezenlijken.</w:t>
      </w:r>
    </w:p>
    <w:p w14:paraId="65837BFC" w14:textId="77777777" w:rsidR="004C2276" w:rsidRPr="004C2276" w:rsidRDefault="004C2276" w:rsidP="00057A04">
      <w:pPr>
        <w:jc w:val="both"/>
        <w:rPr>
          <w:sz w:val="24"/>
          <w:szCs w:val="22"/>
        </w:rPr>
      </w:pPr>
      <w:r w:rsidRPr="004C2276" w:rsidDel="008D00E8">
        <w:rPr>
          <w:sz w:val="24"/>
          <w:szCs w:val="22"/>
          <w:highlight w:val="yellow"/>
        </w:rPr>
        <w:t xml:space="preserve"> </w:t>
      </w:r>
    </w:p>
    <w:p w14:paraId="00386890" w14:textId="475CC75E" w:rsidR="004C2276" w:rsidRPr="00BD4BEA" w:rsidRDefault="00776C61" w:rsidP="00BD4BEA">
      <w:pPr>
        <w:pStyle w:val="Kop3"/>
        <w:ind w:left="680" w:hanging="680"/>
        <w:rPr>
          <w:rStyle w:val="Zwaar"/>
          <w:rFonts w:cs="Times New Roman"/>
          <w:i w:val="0"/>
          <w:sz w:val="24"/>
          <w:szCs w:val="24"/>
        </w:rPr>
      </w:pPr>
      <w:r w:rsidRPr="00BD4BEA">
        <w:rPr>
          <w:rStyle w:val="Zwaar"/>
          <w:rFonts w:cs="Times New Roman"/>
          <w:i w:val="0"/>
          <w:sz w:val="24"/>
          <w:szCs w:val="24"/>
        </w:rPr>
        <w:t>Artikel 4</w:t>
      </w:r>
      <w:r w:rsidR="004C2276" w:rsidRPr="00BD4BEA">
        <w:rPr>
          <w:rStyle w:val="Zwaar"/>
          <w:rFonts w:cs="Times New Roman"/>
          <w:i w:val="0"/>
          <w:sz w:val="24"/>
          <w:szCs w:val="24"/>
        </w:rPr>
        <w:t>.</w:t>
      </w:r>
      <w:r w:rsidR="004C2276" w:rsidRPr="00BD4BEA">
        <w:rPr>
          <w:rStyle w:val="Zwaar"/>
          <w:rFonts w:cs="Times New Roman"/>
          <w:i w:val="0"/>
          <w:sz w:val="24"/>
          <w:szCs w:val="24"/>
        </w:rPr>
        <w:tab/>
        <w:t>Beveiliging</w:t>
      </w:r>
    </w:p>
    <w:p w14:paraId="0F101303" w14:textId="0920866A" w:rsidR="004C2276" w:rsidRPr="004C2276" w:rsidRDefault="004C2276" w:rsidP="001E2718">
      <w:pPr>
        <w:pStyle w:val="Lijstalinea"/>
        <w:numPr>
          <w:ilvl w:val="0"/>
          <w:numId w:val="23"/>
        </w:numPr>
        <w:spacing w:line="240" w:lineRule="auto"/>
        <w:jc w:val="both"/>
        <w:rPr>
          <w:sz w:val="24"/>
          <w:szCs w:val="22"/>
        </w:rPr>
      </w:pPr>
      <w:r w:rsidRPr="004C2276">
        <w:rPr>
          <w:sz w:val="24"/>
          <w:szCs w:val="22"/>
        </w:rPr>
        <w:t xml:space="preserve">Partijen dragen ieder eigen verantwoordelijkheid voor de beveiliging van Persoonsgegevens conform </w:t>
      </w:r>
      <w:r w:rsidR="00776C61">
        <w:rPr>
          <w:sz w:val="24"/>
          <w:szCs w:val="22"/>
        </w:rPr>
        <w:t>artikel 4 lid 2 van dit Convenant</w:t>
      </w:r>
      <w:r w:rsidRPr="004C2276">
        <w:rPr>
          <w:sz w:val="24"/>
          <w:szCs w:val="22"/>
        </w:rPr>
        <w:t xml:space="preserve"> ten aanzien van de Verwerkingen die onder hun verantwoordelijkheid plaatsvinden. </w:t>
      </w:r>
    </w:p>
    <w:p w14:paraId="76B6247E" w14:textId="77777777" w:rsidR="004C2276" w:rsidRPr="004C2276" w:rsidRDefault="004C2276" w:rsidP="001E2718">
      <w:pPr>
        <w:pStyle w:val="Lijstalinea"/>
        <w:numPr>
          <w:ilvl w:val="0"/>
          <w:numId w:val="23"/>
        </w:numPr>
        <w:spacing w:line="240" w:lineRule="auto"/>
        <w:jc w:val="both"/>
        <w:rPr>
          <w:sz w:val="24"/>
          <w:szCs w:val="22"/>
        </w:rPr>
      </w:pPr>
      <w:r w:rsidRPr="004C2276">
        <w:rPr>
          <w:sz w:val="24"/>
          <w:szCs w:val="22"/>
        </w:rPr>
        <w:t xml:space="preserve">Partijen zullen passende technische en organisatorische beveiligingsmaatregelen ten uitvoer leggen om Persoonsgegevens te beveiligen tegen verlies of tegen enige vorm van onrechtmatige Verwerking. Deze maatregelen garanderen, rekening houdend met de stand van de techniek en de kosten van de tenuitvoerlegging, een passend beveiligingsniveau gelet op de risico’s die de Verwerking en de aard van de te beschermen gegevens met zich meebrengen. De maatregelen zijn er mede op gericht onnodige verzameling en verdere Verwerking van Persoonsgegevens te voorkomen. </w:t>
      </w:r>
    </w:p>
    <w:p w14:paraId="44A2EC24" w14:textId="77777777" w:rsidR="004C2276" w:rsidRPr="004C2276" w:rsidRDefault="004C2276" w:rsidP="001E2718">
      <w:pPr>
        <w:pStyle w:val="Lijstalinea"/>
        <w:numPr>
          <w:ilvl w:val="0"/>
          <w:numId w:val="23"/>
        </w:numPr>
        <w:spacing w:line="240" w:lineRule="auto"/>
        <w:jc w:val="both"/>
        <w:rPr>
          <w:sz w:val="24"/>
          <w:szCs w:val="22"/>
        </w:rPr>
      </w:pPr>
      <w:r w:rsidRPr="004C2276">
        <w:rPr>
          <w:sz w:val="24"/>
          <w:szCs w:val="22"/>
        </w:rPr>
        <w:t>Op verzoek van de ene Partij zal de andere Partij inlichtingen verschaffen over de beveiligingsmaatregelen die zij heeft getroffen ten aanzien van de Persoonsgegevens die zij van de andere Partij ontvangt.</w:t>
      </w:r>
    </w:p>
    <w:p w14:paraId="394A0290" w14:textId="77777777" w:rsidR="004C2276" w:rsidRPr="004C2276" w:rsidRDefault="004C2276" w:rsidP="00057A04">
      <w:pPr>
        <w:jc w:val="both"/>
        <w:rPr>
          <w:sz w:val="24"/>
          <w:szCs w:val="22"/>
        </w:rPr>
      </w:pPr>
    </w:p>
    <w:p w14:paraId="67510DDA" w14:textId="71BA7EC8" w:rsidR="004C2276" w:rsidRPr="00BD4BEA" w:rsidRDefault="00776C61" w:rsidP="00BD4BEA">
      <w:pPr>
        <w:pStyle w:val="Kop3"/>
        <w:ind w:left="680" w:hanging="680"/>
        <w:rPr>
          <w:rStyle w:val="Zwaar"/>
          <w:rFonts w:cs="Times New Roman"/>
          <w:i w:val="0"/>
          <w:sz w:val="24"/>
          <w:szCs w:val="24"/>
        </w:rPr>
      </w:pPr>
      <w:r w:rsidRPr="00BD4BEA">
        <w:rPr>
          <w:rStyle w:val="Zwaar"/>
          <w:rFonts w:cs="Times New Roman"/>
          <w:i w:val="0"/>
          <w:sz w:val="24"/>
          <w:szCs w:val="24"/>
        </w:rPr>
        <w:t>Artikel 5</w:t>
      </w:r>
      <w:r w:rsidR="004C2276" w:rsidRPr="00BD4BEA">
        <w:rPr>
          <w:rStyle w:val="Zwaar"/>
          <w:rFonts w:cs="Times New Roman"/>
          <w:i w:val="0"/>
          <w:sz w:val="24"/>
          <w:szCs w:val="24"/>
        </w:rPr>
        <w:t>.</w:t>
      </w:r>
      <w:r w:rsidR="004C2276" w:rsidRPr="00BD4BEA">
        <w:rPr>
          <w:rStyle w:val="Zwaar"/>
          <w:rFonts w:cs="Times New Roman"/>
          <w:i w:val="0"/>
          <w:sz w:val="24"/>
          <w:szCs w:val="24"/>
        </w:rPr>
        <w:tab/>
        <w:t>Geheimhouding, vertrouwelijkheid en melding bij afgifte</w:t>
      </w:r>
    </w:p>
    <w:p w14:paraId="2B8D3F3C" w14:textId="77777777" w:rsidR="004C2276" w:rsidRDefault="004C2276" w:rsidP="001E2718">
      <w:pPr>
        <w:pStyle w:val="Lijstalinea"/>
        <w:numPr>
          <w:ilvl w:val="0"/>
          <w:numId w:val="24"/>
        </w:numPr>
        <w:spacing w:line="240" w:lineRule="auto"/>
        <w:jc w:val="both"/>
        <w:rPr>
          <w:sz w:val="24"/>
          <w:szCs w:val="22"/>
        </w:rPr>
      </w:pPr>
      <w:r w:rsidRPr="004C2276">
        <w:rPr>
          <w:sz w:val="24"/>
          <w:szCs w:val="22"/>
        </w:rPr>
        <w:t>Op alle Persoonsgegevens die over en weer worden verstrekt, rust een geheimhoudingsplicht jegens derden.</w:t>
      </w:r>
    </w:p>
    <w:p w14:paraId="37340F9D" w14:textId="6347CFFA" w:rsidR="00776C61" w:rsidRPr="004C2276" w:rsidRDefault="00776C61" w:rsidP="001E2718">
      <w:pPr>
        <w:pStyle w:val="Lijstalinea"/>
        <w:numPr>
          <w:ilvl w:val="0"/>
          <w:numId w:val="24"/>
        </w:numPr>
        <w:spacing w:line="240" w:lineRule="auto"/>
        <w:jc w:val="both"/>
        <w:rPr>
          <w:sz w:val="24"/>
          <w:szCs w:val="22"/>
        </w:rPr>
      </w:pPr>
      <w:r>
        <w:rPr>
          <w:sz w:val="24"/>
          <w:szCs w:val="22"/>
        </w:rPr>
        <w:t>Partijen verplichten zich tot geheimhouding van alle Persoonsgegevens die zij van de andere Partij ontvangen in het kader van dit Convenant.</w:t>
      </w:r>
    </w:p>
    <w:p w14:paraId="64BFAEDF" w14:textId="610ECCBA" w:rsidR="004C2276" w:rsidRPr="004C2276" w:rsidRDefault="004C2276" w:rsidP="001E2718">
      <w:pPr>
        <w:pStyle w:val="Lijstalinea"/>
        <w:numPr>
          <w:ilvl w:val="0"/>
          <w:numId w:val="24"/>
        </w:numPr>
        <w:spacing w:line="240" w:lineRule="auto"/>
        <w:jc w:val="both"/>
        <w:rPr>
          <w:sz w:val="24"/>
          <w:szCs w:val="22"/>
        </w:rPr>
      </w:pPr>
      <w:r w:rsidRPr="004C2276">
        <w:rPr>
          <w:sz w:val="24"/>
          <w:szCs w:val="22"/>
        </w:rPr>
        <w:t xml:space="preserve">Deze geheimhoudingsplicht is niet van toepassing voor zover de verstrekkende Partij toestemming heeft gegeven om de informatie aan derden te verschaffen, indien het verstrekken van de informatie aan derden logischerwijs noodzakelijk is gezien het doel waarvoor de Persoonsgegevens werden verstrekt en/of de uitvoering van de </w:t>
      </w:r>
      <w:r w:rsidR="002D4943">
        <w:rPr>
          <w:sz w:val="24"/>
          <w:szCs w:val="22"/>
        </w:rPr>
        <w:t>Raamo</w:t>
      </w:r>
      <w:r w:rsidRPr="004C2276">
        <w:rPr>
          <w:sz w:val="24"/>
          <w:szCs w:val="22"/>
        </w:rPr>
        <w:t xml:space="preserve">vereenkomst en/of </w:t>
      </w:r>
      <w:r w:rsidR="00A73B88">
        <w:rPr>
          <w:sz w:val="24"/>
          <w:szCs w:val="22"/>
        </w:rPr>
        <w:t>dit Convenant</w:t>
      </w:r>
      <w:r w:rsidRPr="004C2276">
        <w:rPr>
          <w:sz w:val="24"/>
          <w:szCs w:val="22"/>
        </w:rPr>
        <w:t>, of indien er een wettelijke verplichting of gerechtelijke uitspraak bestaat op grond waarvan de informatie aan een derde dient te worden verstrekt.</w:t>
      </w:r>
    </w:p>
    <w:p w14:paraId="28A48531" w14:textId="611D515C" w:rsidR="004C2276" w:rsidRPr="004C2276" w:rsidRDefault="004C2276" w:rsidP="001E2718">
      <w:pPr>
        <w:pStyle w:val="Lijstalinea"/>
        <w:numPr>
          <w:ilvl w:val="0"/>
          <w:numId w:val="24"/>
        </w:numPr>
        <w:spacing w:line="240" w:lineRule="auto"/>
        <w:jc w:val="both"/>
        <w:rPr>
          <w:sz w:val="24"/>
          <w:szCs w:val="22"/>
        </w:rPr>
      </w:pPr>
      <w:r w:rsidRPr="004C2276">
        <w:rPr>
          <w:sz w:val="24"/>
          <w:szCs w:val="22"/>
        </w:rPr>
        <w:t xml:space="preserve">Partijen zullen in schriftelijke overeenkomsten met personeel </w:t>
      </w:r>
      <w:r w:rsidR="005A4BD1">
        <w:rPr>
          <w:sz w:val="24"/>
          <w:szCs w:val="22"/>
        </w:rPr>
        <w:t xml:space="preserve">en andere hulppersonen </w:t>
      </w:r>
      <w:r w:rsidRPr="004C2276">
        <w:rPr>
          <w:sz w:val="24"/>
          <w:szCs w:val="22"/>
        </w:rPr>
        <w:t xml:space="preserve">bedingen dat door die personen geheimhouding zal worden betracht ten aanzien van alle gegevens en informatie die zij in het kader van hun werkzaamheden verwerken. </w:t>
      </w:r>
    </w:p>
    <w:p w14:paraId="4A967D05" w14:textId="7B37E322" w:rsidR="004C2276" w:rsidRDefault="004C2276" w:rsidP="001E2718">
      <w:pPr>
        <w:pStyle w:val="Lijstalinea"/>
        <w:numPr>
          <w:ilvl w:val="0"/>
          <w:numId w:val="24"/>
        </w:numPr>
        <w:spacing w:line="240" w:lineRule="auto"/>
        <w:jc w:val="both"/>
        <w:rPr>
          <w:sz w:val="24"/>
          <w:szCs w:val="22"/>
        </w:rPr>
      </w:pPr>
      <w:r w:rsidRPr="004C2276">
        <w:rPr>
          <w:sz w:val="24"/>
          <w:szCs w:val="22"/>
        </w:rPr>
        <w:t xml:space="preserve">Indien één der Partijen op grond van een wettelijke verplichting of een gerechtelijke uitspraak verplicht is om Persoonsgegevens die door de andere Partij verstrekt zijn, af te staan aan een derde, zal zij de andere Partij daarvan onverwijld op de hoogte stellen, tenzij </w:t>
      </w:r>
      <w:r w:rsidR="005A4BD1">
        <w:rPr>
          <w:sz w:val="24"/>
          <w:szCs w:val="22"/>
        </w:rPr>
        <w:t>enig wettelijk voorschrift dat weerhoudt</w:t>
      </w:r>
      <w:r w:rsidRPr="004C2276">
        <w:rPr>
          <w:sz w:val="24"/>
          <w:szCs w:val="22"/>
        </w:rPr>
        <w:t>.</w:t>
      </w:r>
    </w:p>
    <w:p w14:paraId="0A4708F4" w14:textId="22B01D87" w:rsidR="004C2276" w:rsidRDefault="005A4BD1" w:rsidP="001E2718">
      <w:pPr>
        <w:pStyle w:val="Lijstalinea"/>
        <w:numPr>
          <w:ilvl w:val="0"/>
          <w:numId w:val="24"/>
        </w:numPr>
        <w:jc w:val="both"/>
        <w:rPr>
          <w:sz w:val="24"/>
          <w:szCs w:val="22"/>
        </w:rPr>
      </w:pPr>
      <w:r w:rsidRPr="005A4BD1">
        <w:rPr>
          <w:sz w:val="24"/>
          <w:szCs w:val="22"/>
        </w:rPr>
        <w:t xml:space="preserve">Bij schending van de in dit artikel beschreven geheimhoudigsplicht door </w:t>
      </w:r>
      <w:r>
        <w:rPr>
          <w:sz w:val="24"/>
          <w:szCs w:val="22"/>
        </w:rPr>
        <w:t>Opdrachtnemer</w:t>
      </w:r>
      <w:r w:rsidRPr="005A4BD1">
        <w:rPr>
          <w:sz w:val="24"/>
          <w:szCs w:val="22"/>
        </w:rPr>
        <w:t xml:space="preserve">, verbeurt </w:t>
      </w:r>
      <w:r>
        <w:rPr>
          <w:sz w:val="24"/>
          <w:szCs w:val="22"/>
        </w:rPr>
        <w:t>Opdrachtnemer</w:t>
      </w:r>
      <w:r w:rsidRPr="005A4BD1">
        <w:rPr>
          <w:sz w:val="24"/>
          <w:szCs w:val="22"/>
        </w:rPr>
        <w:t xml:space="preserve"> aan het COA een direct, zonder ingebrekestelling opeisbare contractuele boete van € 5.000,- (zegge: vijfduizend euro) per gebeurtenis, te vermeerderen met € 1.000,- (zegge: eenduizend euro) per dag dat deze overtreding voortduurt, onverminderd het recht van het COA op aanvullende schadevergoeding. In een dergelijk geval zal het COA tevens voortzetting van </w:t>
      </w:r>
      <w:r>
        <w:rPr>
          <w:sz w:val="24"/>
          <w:szCs w:val="22"/>
        </w:rPr>
        <w:t>het Convenant</w:t>
      </w:r>
      <w:r w:rsidRPr="005A4BD1">
        <w:rPr>
          <w:sz w:val="24"/>
          <w:szCs w:val="22"/>
        </w:rPr>
        <w:t xml:space="preserve"> heroverwegen.</w:t>
      </w:r>
    </w:p>
    <w:p w14:paraId="67150111" w14:textId="77777777" w:rsidR="005A4BD1" w:rsidRPr="005A4BD1" w:rsidRDefault="005A4BD1" w:rsidP="005A4BD1">
      <w:pPr>
        <w:pStyle w:val="Lijstalinea"/>
        <w:jc w:val="both"/>
        <w:rPr>
          <w:sz w:val="24"/>
          <w:szCs w:val="22"/>
        </w:rPr>
      </w:pPr>
    </w:p>
    <w:p w14:paraId="622F2DD7" w14:textId="6C909941" w:rsidR="004C2276" w:rsidRPr="00BD4BEA" w:rsidRDefault="00C922A7" w:rsidP="00BD4BEA">
      <w:pPr>
        <w:pStyle w:val="Kop3"/>
        <w:ind w:left="680" w:hanging="680"/>
        <w:rPr>
          <w:rStyle w:val="Zwaar"/>
          <w:rFonts w:cs="Times New Roman"/>
          <w:i w:val="0"/>
          <w:sz w:val="24"/>
          <w:szCs w:val="24"/>
        </w:rPr>
      </w:pPr>
      <w:r w:rsidRPr="00BD4BEA">
        <w:rPr>
          <w:rStyle w:val="Zwaar"/>
          <w:rFonts w:cs="Times New Roman"/>
          <w:i w:val="0"/>
          <w:sz w:val="24"/>
          <w:szCs w:val="24"/>
        </w:rPr>
        <w:t>A</w:t>
      </w:r>
      <w:r w:rsidR="005A4BD1" w:rsidRPr="00BD4BEA">
        <w:rPr>
          <w:rStyle w:val="Zwaar"/>
          <w:rFonts w:cs="Times New Roman"/>
          <w:i w:val="0"/>
          <w:sz w:val="24"/>
          <w:szCs w:val="24"/>
        </w:rPr>
        <w:t>rtikel 6</w:t>
      </w:r>
      <w:r w:rsidR="004C2276" w:rsidRPr="00BD4BEA">
        <w:rPr>
          <w:rStyle w:val="Zwaar"/>
          <w:rFonts w:cs="Times New Roman"/>
          <w:i w:val="0"/>
          <w:sz w:val="24"/>
          <w:szCs w:val="24"/>
        </w:rPr>
        <w:t>.</w:t>
      </w:r>
      <w:r w:rsidR="004C2276" w:rsidRPr="00BD4BEA">
        <w:rPr>
          <w:rStyle w:val="Zwaar"/>
          <w:rFonts w:cs="Times New Roman"/>
          <w:i w:val="0"/>
          <w:sz w:val="24"/>
          <w:szCs w:val="24"/>
        </w:rPr>
        <w:tab/>
        <w:t>Datalekken</w:t>
      </w:r>
    </w:p>
    <w:p w14:paraId="46FE6998" w14:textId="1C9D515D" w:rsidR="004C2276" w:rsidRPr="00C922A7" w:rsidRDefault="005A4BD1" w:rsidP="001E2718">
      <w:pPr>
        <w:pStyle w:val="Lijstalinea"/>
        <w:numPr>
          <w:ilvl w:val="0"/>
          <w:numId w:val="25"/>
        </w:numPr>
        <w:spacing w:line="240" w:lineRule="auto"/>
        <w:jc w:val="both"/>
        <w:rPr>
          <w:sz w:val="24"/>
          <w:szCs w:val="22"/>
        </w:rPr>
      </w:pPr>
      <w:r>
        <w:rPr>
          <w:sz w:val="24"/>
          <w:szCs w:val="22"/>
        </w:rPr>
        <w:t>In het geval van een D</w:t>
      </w:r>
      <w:r w:rsidR="004C2276" w:rsidRPr="00C922A7">
        <w:rPr>
          <w:sz w:val="24"/>
          <w:szCs w:val="22"/>
        </w:rPr>
        <w:t xml:space="preserve">atalek (waaronder wordt verstaan: een </w:t>
      </w:r>
      <w:r>
        <w:rPr>
          <w:sz w:val="24"/>
          <w:szCs w:val="22"/>
        </w:rPr>
        <w:t>I</w:t>
      </w:r>
      <w:r w:rsidR="004C2276" w:rsidRPr="00C922A7">
        <w:rPr>
          <w:sz w:val="24"/>
          <w:szCs w:val="22"/>
        </w:rPr>
        <w:t xml:space="preserve">nbreuk </w:t>
      </w:r>
      <w:r>
        <w:rPr>
          <w:sz w:val="24"/>
          <w:szCs w:val="22"/>
        </w:rPr>
        <w:t>in verband met Persoonsgegevens</w:t>
      </w:r>
      <w:r w:rsidR="004C2276" w:rsidRPr="00C922A7">
        <w:rPr>
          <w:sz w:val="24"/>
          <w:szCs w:val="22"/>
        </w:rPr>
        <w:t xml:space="preserve"> in de zin van artikel 4 onder 12 AVG) ten aanzien van Persoonsgegevens die door één der Partijen aan de andere Partij zijn verstrekt, zul</w:t>
      </w:r>
      <w:r>
        <w:rPr>
          <w:sz w:val="24"/>
          <w:szCs w:val="22"/>
        </w:rPr>
        <w:t xml:space="preserve">len Partijen elkaar onverwijld </w:t>
      </w:r>
      <w:r w:rsidR="004C2276" w:rsidRPr="00C922A7">
        <w:rPr>
          <w:sz w:val="24"/>
          <w:szCs w:val="22"/>
        </w:rPr>
        <w:t xml:space="preserve">op de hoogte stellen. Deze meldplicht behelst in ieder geval het melden van het feit dat er een </w:t>
      </w:r>
      <w:r>
        <w:rPr>
          <w:sz w:val="24"/>
          <w:szCs w:val="22"/>
        </w:rPr>
        <w:t>Data</w:t>
      </w:r>
      <w:r w:rsidR="004C2276" w:rsidRPr="00C922A7">
        <w:rPr>
          <w:sz w:val="24"/>
          <w:szCs w:val="22"/>
        </w:rPr>
        <w:t>lek is geweest, alsmede:</w:t>
      </w:r>
    </w:p>
    <w:p w14:paraId="2925D9EA" w14:textId="5A472DEE"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 xml:space="preserve">Wat de (vermeende) oorzaak is van het </w:t>
      </w:r>
      <w:r w:rsidR="005A4BD1">
        <w:rPr>
          <w:rFonts w:cstheme="minorHAnsi"/>
          <w:sz w:val="24"/>
          <w:szCs w:val="22"/>
        </w:rPr>
        <w:t>Data</w:t>
      </w:r>
      <w:r w:rsidRPr="004C2276">
        <w:rPr>
          <w:rFonts w:cstheme="minorHAnsi"/>
          <w:sz w:val="24"/>
          <w:szCs w:val="22"/>
        </w:rPr>
        <w:t>lek;</w:t>
      </w:r>
    </w:p>
    <w:p w14:paraId="2C25BCDA"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Welke Persoonsgegevens er zijn gelekt en van welke Betrokkenen deze gegevens zijn;</w:t>
      </w:r>
    </w:p>
    <w:p w14:paraId="3ECABEAD"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Aantal personen waarvan de gegevens zijn gelekt (indien niet bekend het minimale of maximale aantal gegevens);</w:t>
      </w:r>
    </w:p>
    <w:p w14:paraId="0301D7A1" w14:textId="782E9C2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 xml:space="preserve">Datum waarop het </w:t>
      </w:r>
      <w:r w:rsidR="005A4BD1">
        <w:rPr>
          <w:rFonts w:cstheme="minorHAnsi"/>
          <w:sz w:val="24"/>
          <w:szCs w:val="22"/>
        </w:rPr>
        <w:t>Data</w:t>
      </w:r>
      <w:r w:rsidR="005A4BD1" w:rsidRPr="004C2276">
        <w:rPr>
          <w:rFonts w:cstheme="minorHAnsi"/>
          <w:sz w:val="24"/>
          <w:szCs w:val="22"/>
        </w:rPr>
        <w:t>lek</w:t>
      </w:r>
      <w:r w:rsidRPr="004C2276">
        <w:rPr>
          <w:rFonts w:cstheme="minorHAnsi"/>
          <w:sz w:val="24"/>
          <w:szCs w:val="22"/>
        </w:rPr>
        <w:t xml:space="preserve"> heeft plaatsgevonden (wanneer er geen datum bekend is, de periode waarbinnen het </w:t>
      </w:r>
      <w:r w:rsidR="005A4BD1">
        <w:rPr>
          <w:rFonts w:cstheme="minorHAnsi"/>
          <w:sz w:val="24"/>
          <w:szCs w:val="22"/>
        </w:rPr>
        <w:t>Data</w:t>
      </w:r>
      <w:r w:rsidR="005A4BD1" w:rsidRPr="004C2276">
        <w:rPr>
          <w:rFonts w:cstheme="minorHAnsi"/>
          <w:sz w:val="24"/>
          <w:szCs w:val="22"/>
        </w:rPr>
        <w:t>lek</w:t>
      </w:r>
      <w:r w:rsidRPr="004C2276">
        <w:rPr>
          <w:rFonts w:cstheme="minorHAnsi"/>
          <w:sz w:val="24"/>
          <w:szCs w:val="22"/>
        </w:rPr>
        <w:t xml:space="preserve"> heeft plaatsgevonden);</w:t>
      </w:r>
    </w:p>
    <w:p w14:paraId="78B9FABA" w14:textId="66D9417B"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 xml:space="preserve">Datum en tijdstip waarop het </w:t>
      </w:r>
      <w:r w:rsidR="005A4BD1">
        <w:rPr>
          <w:rFonts w:cstheme="minorHAnsi"/>
          <w:sz w:val="24"/>
          <w:szCs w:val="22"/>
        </w:rPr>
        <w:t>Data</w:t>
      </w:r>
      <w:r w:rsidR="005A4BD1" w:rsidRPr="004C2276">
        <w:rPr>
          <w:rFonts w:cstheme="minorHAnsi"/>
          <w:sz w:val="24"/>
          <w:szCs w:val="22"/>
        </w:rPr>
        <w:t>lek</w:t>
      </w:r>
      <w:r w:rsidRPr="004C2276">
        <w:rPr>
          <w:rFonts w:cstheme="minorHAnsi"/>
          <w:sz w:val="24"/>
          <w:szCs w:val="22"/>
        </w:rPr>
        <w:t xml:space="preserve"> bekend is geworden bij een Partij (of bij een door deze Partij ingeschakelde derde);</w:t>
      </w:r>
    </w:p>
    <w:p w14:paraId="11D4971B"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Of de gegevens versleuteld/gehasht of op een andere manier ontoegankelijk waren gemaakt voor onbevoegden;</w:t>
      </w:r>
    </w:p>
    <w:p w14:paraId="23B58FA6"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Wat het (vooralsnog bekende en/of te verwachten) gevolg is;</w:t>
      </w:r>
    </w:p>
    <w:p w14:paraId="0754868F"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Wat de (voorgestelde) oplossing is;</w:t>
      </w:r>
    </w:p>
    <w:p w14:paraId="50BAD8B7"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Wat de contactgegevens voor de opvolging van de melding zijn;</w:t>
      </w:r>
    </w:p>
    <w:p w14:paraId="2B18CA3C" w14:textId="77777777"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Wie geïnformeerd is (zoals de Betrokkenen zelf of de toezichthouder);</w:t>
      </w:r>
    </w:p>
    <w:p w14:paraId="71132CE5" w14:textId="41C45490" w:rsidR="004C2276" w:rsidRPr="004C2276" w:rsidRDefault="004C2276" w:rsidP="001E2718">
      <w:pPr>
        <w:numPr>
          <w:ilvl w:val="1"/>
          <w:numId w:val="17"/>
        </w:numPr>
        <w:spacing w:line="240" w:lineRule="auto"/>
        <w:jc w:val="both"/>
        <w:rPr>
          <w:rFonts w:cstheme="minorHAnsi"/>
          <w:sz w:val="24"/>
          <w:szCs w:val="22"/>
        </w:rPr>
      </w:pPr>
      <w:r w:rsidRPr="004C2276">
        <w:rPr>
          <w:rFonts w:cstheme="minorHAnsi"/>
          <w:sz w:val="24"/>
          <w:szCs w:val="22"/>
        </w:rPr>
        <w:t xml:space="preserve">Wat de reeds ondernomen maatregelen zijn om het </w:t>
      </w:r>
      <w:r w:rsidR="005A4BD1">
        <w:rPr>
          <w:rFonts w:cstheme="minorHAnsi"/>
          <w:sz w:val="24"/>
          <w:szCs w:val="22"/>
        </w:rPr>
        <w:t>Data</w:t>
      </w:r>
      <w:r w:rsidR="005A4BD1" w:rsidRPr="004C2276">
        <w:rPr>
          <w:rFonts w:cstheme="minorHAnsi"/>
          <w:sz w:val="24"/>
          <w:szCs w:val="22"/>
        </w:rPr>
        <w:t>lek</w:t>
      </w:r>
      <w:r w:rsidRPr="004C2276">
        <w:rPr>
          <w:rFonts w:cstheme="minorHAnsi"/>
          <w:sz w:val="24"/>
          <w:szCs w:val="22"/>
        </w:rPr>
        <w:t xml:space="preserve"> te dichten en herhaling te voorkomen.</w:t>
      </w:r>
    </w:p>
    <w:p w14:paraId="07AE49E0" w14:textId="46A53A5B" w:rsidR="004C2276" w:rsidRPr="00C922A7" w:rsidRDefault="004C2276" w:rsidP="001E2718">
      <w:pPr>
        <w:pStyle w:val="Lijstalinea"/>
        <w:numPr>
          <w:ilvl w:val="0"/>
          <w:numId w:val="25"/>
        </w:numPr>
        <w:spacing w:line="240" w:lineRule="auto"/>
        <w:jc w:val="both"/>
        <w:rPr>
          <w:sz w:val="24"/>
          <w:szCs w:val="22"/>
        </w:rPr>
      </w:pPr>
      <w:r w:rsidRPr="004C2276">
        <w:rPr>
          <w:sz w:val="24"/>
          <w:szCs w:val="22"/>
        </w:rPr>
        <w:t xml:space="preserve">Indien </w:t>
      </w:r>
      <w:r w:rsidR="00EA613B">
        <w:rPr>
          <w:sz w:val="24"/>
          <w:szCs w:val="22"/>
        </w:rPr>
        <w:t>het COA</w:t>
      </w:r>
      <w:r w:rsidRPr="004C2276">
        <w:rPr>
          <w:sz w:val="24"/>
          <w:szCs w:val="22"/>
        </w:rPr>
        <w:t xml:space="preserve"> een datalek constateert (zoals </w:t>
      </w:r>
      <w:r w:rsidR="00395559">
        <w:rPr>
          <w:sz w:val="24"/>
          <w:szCs w:val="22"/>
        </w:rPr>
        <w:t xml:space="preserve">omschreven in </w:t>
      </w:r>
      <w:r w:rsidR="00053861">
        <w:rPr>
          <w:sz w:val="24"/>
          <w:szCs w:val="22"/>
        </w:rPr>
        <w:t xml:space="preserve">artikel 6 </w:t>
      </w:r>
      <w:r w:rsidR="00395559">
        <w:rPr>
          <w:sz w:val="24"/>
          <w:szCs w:val="22"/>
        </w:rPr>
        <w:t>lid 1</w:t>
      </w:r>
      <w:r w:rsidR="00053861">
        <w:rPr>
          <w:sz w:val="24"/>
          <w:szCs w:val="22"/>
        </w:rPr>
        <w:t xml:space="preserve"> van dit Convenant</w:t>
      </w:r>
      <w:r w:rsidRPr="004C2276">
        <w:rPr>
          <w:sz w:val="24"/>
          <w:szCs w:val="22"/>
        </w:rPr>
        <w:t xml:space="preserve">) zal de kennisgeving zowel per e-mail als telefonisch plaatsvinden. </w:t>
      </w:r>
      <w:r w:rsidR="00EA613B" w:rsidRPr="00C922A7">
        <w:rPr>
          <w:sz w:val="24"/>
          <w:szCs w:val="22"/>
        </w:rPr>
        <w:t xml:space="preserve">Het e-mailadres is </w:t>
      </w:r>
      <w:r w:rsidRPr="00C922A7">
        <w:rPr>
          <w:sz w:val="24"/>
          <w:szCs w:val="22"/>
        </w:rPr>
        <w:t>[</w:t>
      </w:r>
      <w:r w:rsidRPr="005A4BD1">
        <w:rPr>
          <w:sz w:val="24"/>
          <w:szCs w:val="22"/>
          <w:highlight w:val="yellow"/>
        </w:rPr>
        <w:t>E-MAILADRES</w:t>
      </w:r>
      <w:r w:rsidR="00EA613B" w:rsidRPr="00C922A7">
        <w:rPr>
          <w:sz w:val="24"/>
          <w:szCs w:val="22"/>
        </w:rPr>
        <w:t xml:space="preserve">] en </w:t>
      </w:r>
      <w:r w:rsidRPr="00C922A7">
        <w:rPr>
          <w:sz w:val="24"/>
          <w:szCs w:val="22"/>
        </w:rPr>
        <w:t>het telefoonnummer is [</w:t>
      </w:r>
      <w:r w:rsidRPr="005A4BD1">
        <w:rPr>
          <w:sz w:val="24"/>
          <w:szCs w:val="22"/>
          <w:highlight w:val="yellow"/>
        </w:rPr>
        <w:t>TELEFOONNUMMER</w:t>
      </w:r>
      <w:r w:rsidRPr="00C922A7">
        <w:rPr>
          <w:sz w:val="24"/>
          <w:szCs w:val="22"/>
        </w:rPr>
        <w:t xml:space="preserve">]. </w:t>
      </w:r>
    </w:p>
    <w:p w14:paraId="4454D371" w14:textId="62CAD8F3" w:rsidR="004C2276" w:rsidRPr="004C2276" w:rsidRDefault="004C2276" w:rsidP="001E2718">
      <w:pPr>
        <w:pStyle w:val="Lijstalinea"/>
        <w:numPr>
          <w:ilvl w:val="0"/>
          <w:numId w:val="25"/>
        </w:numPr>
        <w:spacing w:line="240" w:lineRule="auto"/>
        <w:jc w:val="both"/>
        <w:rPr>
          <w:sz w:val="24"/>
          <w:szCs w:val="22"/>
        </w:rPr>
      </w:pPr>
      <w:r w:rsidRPr="004C2276">
        <w:rPr>
          <w:sz w:val="24"/>
          <w:szCs w:val="22"/>
        </w:rPr>
        <w:t xml:space="preserve">Indien </w:t>
      </w:r>
      <w:r w:rsidR="00EA613B">
        <w:rPr>
          <w:sz w:val="24"/>
          <w:szCs w:val="22"/>
        </w:rPr>
        <w:t>Opdrachtnemer</w:t>
      </w:r>
      <w:r w:rsidRPr="004C2276">
        <w:rPr>
          <w:sz w:val="24"/>
          <w:szCs w:val="22"/>
        </w:rPr>
        <w:t xml:space="preserve"> een datalek consta</w:t>
      </w:r>
      <w:r w:rsidR="00EA613B">
        <w:rPr>
          <w:sz w:val="24"/>
          <w:szCs w:val="22"/>
        </w:rPr>
        <w:t xml:space="preserve">teert (zoals omschreven in </w:t>
      </w:r>
      <w:r w:rsidR="005A4BD1">
        <w:rPr>
          <w:sz w:val="24"/>
          <w:szCs w:val="22"/>
        </w:rPr>
        <w:t>artikel 6</w:t>
      </w:r>
      <w:r w:rsidR="00053861">
        <w:rPr>
          <w:sz w:val="24"/>
          <w:szCs w:val="22"/>
        </w:rPr>
        <w:t xml:space="preserve"> lid 1</w:t>
      </w:r>
      <w:r w:rsidR="00053861" w:rsidRPr="00053861">
        <w:rPr>
          <w:sz w:val="24"/>
          <w:szCs w:val="22"/>
        </w:rPr>
        <w:t xml:space="preserve"> </w:t>
      </w:r>
      <w:r w:rsidR="00053861">
        <w:rPr>
          <w:sz w:val="24"/>
          <w:szCs w:val="22"/>
        </w:rPr>
        <w:t>van dit Convenant</w:t>
      </w:r>
      <w:r w:rsidRPr="004C2276">
        <w:rPr>
          <w:sz w:val="24"/>
          <w:szCs w:val="22"/>
        </w:rPr>
        <w:t xml:space="preserve">) zal de kennisgeving zowel per e-mail als telefonisch plaatsvinden. Het e-mailadres is: </w:t>
      </w:r>
      <w:r w:rsidR="005A4BD1">
        <w:rPr>
          <w:sz w:val="24"/>
          <w:szCs w:val="22"/>
        </w:rPr>
        <w:t>ictservicedesk@coa.nl</w:t>
      </w:r>
      <w:r w:rsidRPr="004C2276">
        <w:rPr>
          <w:sz w:val="24"/>
          <w:szCs w:val="22"/>
        </w:rPr>
        <w:t xml:space="preserve">, het telefoonnummer is </w:t>
      </w:r>
      <w:r w:rsidR="005A4BD1">
        <w:rPr>
          <w:sz w:val="24"/>
          <w:szCs w:val="22"/>
        </w:rPr>
        <w:t>088-715 7374</w:t>
      </w:r>
      <w:r w:rsidRPr="004C2276">
        <w:rPr>
          <w:sz w:val="24"/>
          <w:szCs w:val="22"/>
        </w:rPr>
        <w:t>.</w:t>
      </w:r>
    </w:p>
    <w:p w14:paraId="05407151" w14:textId="4757763C" w:rsidR="004C2276" w:rsidRPr="004C2276" w:rsidRDefault="004C2276" w:rsidP="001E2718">
      <w:pPr>
        <w:pStyle w:val="Lijstalinea"/>
        <w:numPr>
          <w:ilvl w:val="0"/>
          <w:numId w:val="25"/>
        </w:numPr>
        <w:spacing w:line="240" w:lineRule="auto"/>
        <w:jc w:val="both"/>
        <w:rPr>
          <w:sz w:val="24"/>
          <w:szCs w:val="22"/>
        </w:rPr>
      </w:pPr>
      <w:r w:rsidRPr="004C2276">
        <w:rPr>
          <w:sz w:val="24"/>
          <w:szCs w:val="22"/>
        </w:rPr>
        <w:t>Naar aanleiding van de melding (zoals omschreven in</w:t>
      </w:r>
      <w:r w:rsidR="00053861">
        <w:rPr>
          <w:sz w:val="24"/>
          <w:szCs w:val="22"/>
        </w:rPr>
        <w:t xml:space="preserve"> artikel 6</w:t>
      </w:r>
      <w:r w:rsidRPr="004C2276">
        <w:rPr>
          <w:sz w:val="24"/>
          <w:szCs w:val="22"/>
        </w:rPr>
        <w:t xml:space="preserve"> lid </w:t>
      </w:r>
      <w:r w:rsidR="00EA613B">
        <w:rPr>
          <w:sz w:val="24"/>
          <w:szCs w:val="22"/>
        </w:rPr>
        <w:t xml:space="preserve">1, </w:t>
      </w:r>
      <w:r w:rsidRPr="004C2276">
        <w:rPr>
          <w:sz w:val="24"/>
          <w:szCs w:val="22"/>
        </w:rPr>
        <w:t>2 en 3</w:t>
      </w:r>
      <w:r w:rsidR="00053861" w:rsidRPr="00053861">
        <w:rPr>
          <w:sz w:val="24"/>
          <w:szCs w:val="22"/>
        </w:rPr>
        <w:t xml:space="preserve"> </w:t>
      </w:r>
      <w:r w:rsidR="00053861">
        <w:rPr>
          <w:sz w:val="24"/>
          <w:szCs w:val="22"/>
        </w:rPr>
        <w:t>van dit Convenant</w:t>
      </w:r>
      <w:r w:rsidRPr="004C2276">
        <w:rPr>
          <w:sz w:val="24"/>
          <w:szCs w:val="22"/>
        </w:rPr>
        <w:t>) zullen Partijen in goed overleg bespreken wat de (mogelijke) gevolgen van het datalek zijn voor de Partij die de Persoonsgegevens heeft verstrekt.</w:t>
      </w:r>
    </w:p>
    <w:p w14:paraId="1447ED0C" w14:textId="77777777" w:rsidR="004C2276" w:rsidRPr="004C2276" w:rsidRDefault="004C2276" w:rsidP="001E2718">
      <w:pPr>
        <w:pStyle w:val="Lijstalinea"/>
        <w:numPr>
          <w:ilvl w:val="0"/>
          <w:numId w:val="25"/>
        </w:numPr>
        <w:spacing w:line="240" w:lineRule="auto"/>
        <w:jc w:val="both"/>
        <w:rPr>
          <w:sz w:val="24"/>
          <w:szCs w:val="22"/>
        </w:rPr>
      </w:pPr>
      <w:r w:rsidRPr="004C2276">
        <w:rPr>
          <w:sz w:val="24"/>
          <w:szCs w:val="22"/>
        </w:rPr>
        <w:t>Partijen zijn en blijven ieder zelfstandig verantwoordelijk voor het melden van een datalek aan de Autoriteit Persoonsgegevens en/of Betrokkenen, indien het datalek onder haar verantwoordelijkheid heeft plaatsgevonden.</w:t>
      </w:r>
    </w:p>
    <w:p w14:paraId="265D96D0" w14:textId="77777777" w:rsidR="004C2276" w:rsidRPr="004C2276" w:rsidRDefault="004C2276" w:rsidP="00057A04">
      <w:pPr>
        <w:jc w:val="both"/>
        <w:rPr>
          <w:sz w:val="24"/>
          <w:szCs w:val="22"/>
        </w:rPr>
      </w:pPr>
    </w:p>
    <w:p w14:paraId="6F6F7EE7" w14:textId="4BA2E8EB" w:rsidR="004C2276" w:rsidRPr="00BD4BEA" w:rsidRDefault="00053861" w:rsidP="00BD4BEA">
      <w:pPr>
        <w:pStyle w:val="Kop3"/>
        <w:ind w:left="680" w:hanging="680"/>
        <w:rPr>
          <w:rStyle w:val="Zwaar"/>
          <w:rFonts w:cs="Times New Roman"/>
          <w:i w:val="0"/>
          <w:sz w:val="24"/>
          <w:szCs w:val="24"/>
        </w:rPr>
      </w:pPr>
      <w:r w:rsidRPr="00BD4BEA">
        <w:rPr>
          <w:rStyle w:val="Zwaar"/>
          <w:rFonts w:cs="Times New Roman"/>
          <w:i w:val="0"/>
          <w:sz w:val="24"/>
          <w:szCs w:val="24"/>
        </w:rPr>
        <w:t>Artikel 7</w:t>
      </w:r>
      <w:r w:rsidR="004C2276" w:rsidRPr="00BD4BEA">
        <w:rPr>
          <w:rStyle w:val="Zwaar"/>
          <w:rFonts w:cs="Times New Roman"/>
          <w:i w:val="0"/>
          <w:sz w:val="24"/>
          <w:szCs w:val="24"/>
        </w:rPr>
        <w:t>.</w:t>
      </w:r>
      <w:r w:rsidR="004C2276" w:rsidRPr="00BD4BEA">
        <w:rPr>
          <w:rStyle w:val="Zwaar"/>
          <w:rFonts w:cs="Times New Roman"/>
          <w:i w:val="0"/>
          <w:sz w:val="24"/>
          <w:szCs w:val="24"/>
        </w:rPr>
        <w:tab/>
        <w:t>Rechten van Betrokkenen</w:t>
      </w:r>
    </w:p>
    <w:p w14:paraId="23645FDA" w14:textId="09E82E47" w:rsidR="004C2276" w:rsidRPr="004C2276" w:rsidRDefault="004C2276" w:rsidP="001E2718">
      <w:pPr>
        <w:pStyle w:val="Lijstalinea"/>
        <w:numPr>
          <w:ilvl w:val="0"/>
          <w:numId w:val="26"/>
        </w:numPr>
        <w:spacing w:line="240" w:lineRule="auto"/>
        <w:jc w:val="both"/>
        <w:rPr>
          <w:sz w:val="24"/>
          <w:szCs w:val="22"/>
        </w:rPr>
      </w:pPr>
      <w:r w:rsidRPr="004C2276">
        <w:rPr>
          <w:sz w:val="24"/>
          <w:szCs w:val="22"/>
        </w:rPr>
        <w:t>In het geval dat een Betrokkene een verzo</w:t>
      </w:r>
      <w:r w:rsidR="00053861">
        <w:rPr>
          <w:sz w:val="24"/>
          <w:szCs w:val="22"/>
        </w:rPr>
        <w:t>ek in de zin van de artikelen 15</w:t>
      </w:r>
      <w:r w:rsidRPr="004C2276">
        <w:rPr>
          <w:sz w:val="24"/>
          <w:szCs w:val="22"/>
        </w:rPr>
        <w:t xml:space="preserve"> tot en met 22 AVG richt aan een van de Partijen, zal de</w:t>
      </w:r>
      <w:r w:rsidR="00053861">
        <w:rPr>
          <w:sz w:val="24"/>
          <w:szCs w:val="22"/>
        </w:rPr>
        <w:t>ze</w:t>
      </w:r>
      <w:r w:rsidRPr="004C2276">
        <w:rPr>
          <w:sz w:val="24"/>
          <w:szCs w:val="22"/>
        </w:rPr>
        <w:t xml:space="preserve"> Partij het verzoek zelfstandig afhandelen indien het verzoek verband houdt met een Verwerking waarvoor de betreffende Partij Verwerkingsverantwoordelijke is.</w:t>
      </w:r>
    </w:p>
    <w:p w14:paraId="5CBDF274" w14:textId="504B115E" w:rsidR="004C2276" w:rsidRPr="004C2276" w:rsidRDefault="004C2276" w:rsidP="001E2718">
      <w:pPr>
        <w:pStyle w:val="Lijstalinea"/>
        <w:numPr>
          <w:ilvl w:val="0"/>
          <w:numId w:val="26"/>
        </w:numPr>
        <w:spacing w:line="240" w:lineRule="auto"/>
        <w:jc w:val="both"/>
        <w:rPr>
          <w:sz w:val="24"/>
          <w:szCs w:val="22"/>
        </w:rPr>
      </w:pPr>
      <w:r w:rsidRPr="004C2276">
        <w:rPr>
          <w:sz w:val="24"/>
          <w:szCs w:val="22"/>
        </w:rPr>
        <w:t>Indien het verzoek (zoals omschreven in</w:t>
      </w:r>
      <w:r w:rsidR="00053861">
        <w:rPr>
          <w:sz w:val="24"/>
          <w:szCs w:val="22"/>
        </w:rPr>
        <w:t xml:space="preserve"> artikel 7</w:t>
      </w:r>
      <w:r w:rsidRPr="004C2276">
        <w:rPr>
          <w:sz w:val="24"/>
          <w:szCs w:val="22"/>
        </w:rPr>
        <w:t xml:space="preserve"> lid 1</w:t>
      </w:r>
      <w:r w:rsidR="00053861">
        <w:rPr>
          <w:sz w:val="24"/>
          <w:szCs w:val="22"/>
        </w:rPr>
        <w:t xml:space="preserve"> van dit Convenant</w:t>
      </w:r>
      <w:r w:rsidRPr="004C2276">
        <w:rPr>
          <w:sz w:val="24"/>
          <w:szCs w:val="22"/>
        </w:rPr>
        <w:t xml:space="preserve">) verband houdt met met een Verwerking waarvoor de andere Partij Verwerkingsverantwoordelijke is, dan zal de Partij die het verzoek heeft ontvangen het verzoek </w:t>
      </w:r>
      <w:r w:rsidR="00053861">
        <w:rPr>
          <w:sz w:val="24"/>
          <w:szCs w:val="22"/>
        </w:rPr>
        <w:t xml:space="preserve">onverwijld </w:t>
      </w:r>
      <w:r w:rsidRPr="004C2276">
        <w:rPr>
          <w:sz w:val="24"/>
          <w:szCs w:val="22"/>
        </w:rPr>
        <w:t xml:space="preserve">doorsturen aan de </w:t>
      </w:r>
      <w:r w:rsidR="00053861">
        <w:rPr>
          <w:sz w:val="24"/>
          <w:szCs w:val="22"/>
        </w:rPr>
        <w:t>andere</w:t>
      </w:r>
      <w:r w:rsidRPr="004C2276">
        <w:rPr>
          <w:sz w:val="24"/>
          <w:szCs w:val="22"/>
        </w:rPr>
        <w:t xml:space="preserve"> Partij. Hiervan mag een kennisgeving worden verstrekt aan de Betrokkene die het verzoek heeft ingediend.</w:t>
      </w:r>
    </w:p>
    <w:p w14:paraId="7E0B382F" w14:textId="5BF3F8CD" w:rsidR="004C2276" w:rsidRPr="004C2276" w:rsidRDefault="004C2276" w:rsidP="001E2718">
      <w:pPr>
        <w:pStyle w:val="Lijstalinea"/>
        <w:numPr>
          <w:ilvl w:val="0"/>
          <w:numId w:val="26"/>
        </w:numPr>
        <w:spacing w:line="240" w:lineRule="auto"/>
        <w:jc w:val="both"/>
        <w:rPr>
          <w:sz w:val="24"/>
          <w:szCs w:val="22"/>
        </w:rPr>
      </w:pPr>
      <w:r w:rsidRPr="004C2276">
        <w:rPr>
          <w:sz w:val="24"/>
          <w:szCs w:val="22"/>
        </w:rPr>
        <w:t xml:space="preserve">Partijen zullen </w:t>
      </w:r>
      <w:r w:rsidR="00053861">
        <w:rPr>
          <w:sz w:val="24"/>
          <w:szCs w:val="22"/>
        </w:rPr>
        <w:t xml:space="preserve">onverwijld </w:t>
      </w:r>
      <w:r w:rsidRPr="004C2276">
        <w:rPr>
          <w:sz w:val="24"/>
          <w:szCs w:val="22"/>
        </w:rPr>
        <w:t xml:space="preserve">over en weer de noodzakelijke inlichtingen verstrekken en medewerking verlenen, om de andere Partij in staat te stellen het verzoek (zoals omschreven in </w:t>
      </w:r>
      <w:r w:rsidR="00053861">
        <w:rPr>
          <w:sz w:val="24"/>
          <w:szCs w:val="22"/>
        </w:rPr>
        <w:t xml:space="preserve">artikel 7 </w:t>
      </w:r>
      <w:r w:rsidRPr="004C2276">
        <w:rPr>
          <w:sz w:val="24"/>
          <w:szCs w:val="22"/>
        </w:rPr>
        <w:t>lid 1</w:t>
      </w:r>
      <w:r w:rsidR="00053861">
        <w:rPr>
          <w:sz w:val="24"/>
          <w:szCs w:val="22"/>
        </w:rPr>
        <w:t xml:space="preserve"> van dit Convenant</w:t>
      </w:r>
      <w:r w:rsidRPr="004C2276">
        <w:rPr>
          <w:sz w:val="24"/>
          <w:szCs w:val="22"/>
        </w:rPr>
        <w:t>) af te handelen.</w:t>
      </w:r>
    </w:p>
    <w:p w14:paraId="0F77606F" w14:textId="77777777" w:rsidR="004C2276" w:rsidRPr="004C2276" w:rsidRDefault="004C2276" w:rsidP="00057A04">
      <w:pPr>
        <w:jc w:val="both"/>
        <w:rPr>
          <w:sz w:val="24"/>
          <w:szCs w:val="22"/>
        </w:rPr>
      </w:pPr>
    </w:p>
    <w:p w14:paraId="71BB3174" w14:textId="3CD7AF9A" w:rsidR="004C2276" w:rsidRPr="00BD4BEA" w:rsidRDefault="00053861" w:rsidP="00BD4BEA">
      <w:pPr>
        <w:pStyle w:val="Kop3"/>
        <w:ind w:left="680" w:hanging="680"/>
        <w:rPr>
          <w:rStyle w:val="Zwaar"/>
          <w:rFonts w:cs="Times New Roman"/>
          <w:i w:val="0"/>
          <w:sz w:val="24"/>
          <w:szCs w:val="24"/>
        </w:rPr>
      </w:pPr>
      <w:r w:rsidRPr="00BD4BEA">
        <w:rPr>
          <w:rStyle w:val="Zwaar"/>
          <w:rFonts w:cs="Times New Roman"/>
          <w:i w:val="0"/>
          <w:sz w:val="24"/>
          <w:szCs w:val="24"/>
        </w:rPr>
        <w:t>Artikel 8</w:t>
      </w:r>
      <w:r w:rsidR="004C2276" w:rsidRPr="00BD4BEA">
        <w:rPr>
          <w:rStyle w:val="Zwaar"/>
          <w:rFonts w:cs="Times New Roman"/>
          <w:i w:val="0"/>
          <w:sz w:val="24"/>
          <w:szCs w:val="24"/>
        </w:rPr>
        <w:t>.</w:t>
      </w:r>
      <w:r w:rsidR="004C2276" w:rsidRPr="00BD4BEA">
        <w:rPr>
          <w:rStyle w:val="Zwaar"/>
          <w:rFonts w:cs="Times New Roman"/>
          <w:i w:val="0"/>
          <w:sz w:val="24"/>
          <w:szCs w:val="24"/>
        </w:rPr>
        <w:tab/>
      </w:r>
      <w:r w:rsidRPr="00BD4BEA">
        <w:rPr>
          <w:rStyle w:val="Zwaar"/>
          <w:rFonts w:cs="Times New Roman"/>
          <w:i w:val="0"/>
          <w:sz w:val="24"/>
          <w:szCs w:val="24"/>
        </w:rPr>
        <w:t>Financiële verplichtingen</w:t>
      </w:r>
    </w:p>
    <w:p w14:paraId="38E5DDBA" w14:textId="66E7FE9E" w:rsidR="00053861" w:rsidRPr="00053861" w:rsidRDefault="00053861" w:rsidP="001E2718">
      <w:pPr>
        <w:pStyle w:val="Lijstalinea"/>
        <w:numPr>
          <w:ilvl w:val="0"/>
          <w:numId w:val="27"/>
        </w:numPr>
        <w:spacing w:line="240" w:lineRule="auto"/>
        <w:jc w:val="both"/>
        <w:rPr>
          <w:sz w:val="24"/>
        </w:rPr>
      </w:pPr>
      <w:r w:rsidRPr="0004608E">
        <w:rPr>
          <w:sz w:val="24"/>
          <w:szCs w:val="22"/>
        </w:rPr>
        <w:t xml:space="preserve">Partijen </w:t>
      </w:r>
      <w:r>
        <w:rPr>
          <w:sz w:val="24"/>
          <w:szCs w:val="22"/>
        </w:rPr>
        <w:t xml:space="preserve">dragen in beginsel </w:t>
      </w:r>
      <w:r w:rsidRPr="0004608E">
        <w:rPr>
          <w:sz w:val="24"/>
          <w:szCs w:val="22"/>
        </w:rPr>
        <w:t>de kosten</w:t>
      </w:r>
      <w:r w:rsidRPr="00053861">
        <w:rPr>
          <w:sz w:val="24"/>
        </w:rPr>
        <w:t xml:space="preserve"> en </w:t>
      </w:r>
      <w:r w:rsidRPr="0004608E">
        <w:rPr>
          <w:sz w:val="24"/>
          <w:szCs w:val="22"/>
        </w:rPr>
        <w:t xml:space="preserve">de benodigde inzet van mensen en middelen ter inrichting en uitvoering van </w:t>
      </w:r>
      <w:r>
        <w:rPr>
          <w:sz w:val="24"/>
          <w:szCs w:val="22"/>
        </w:rPr>
        <w:t>dit Convenant</w:t>
      </w:r>
      <w:r w:rsidRPr="0004608E">
        <w:rPr>
          <w:sz w:val="24"/>
          <w:szCs w:val="22"/>
        </w:rPr>
        <w:t xml:space="preserve"> </w:t>
      </w:r>
      <w:r>
        <w:rPr>
          <w:sz w:val="24"/>
          <w:szCs w:val="22"/>
        </w:rPr>
        <w:t>zelf. E</w:t>
      </w:r>
      <w:r w:rsidRPr="0004608E">
        <w:rPr>
          <w:sz w:val="24"/>
          <w:szCs w:val="22"/>
        </w:rPr>
        <w:t xml:space="preserve">lke partij </w:t>
      </w:r>
      <w:r>
        <w:rPr>
          <w:sz w:val="24"/>
          <w:szCs w:val="22"/>
        </w:rPr>
        <w:t xml:space="preserve">draagt </w:t>
      </w:r>
      <w:r w:rsidRPr="0004608E">
        <w:rPr>
          <w:sz w:val="24"/>
          <w:szCs w:val="22"/>
        </w:rPr>
        <w:t xml:space="preserve">verantwoordelijkheid en daarmee </w:t>
      </w:r>
      <w:r>
        <w:rPr>
          <w:sz w:val="24"/>
          <w:szCs w:val="22"/>
        </w:rPr>
        <w:t xml:space="preserve">de </w:t>
      </w:r>
      <w:r w:rsidRPr="0004608E">
        <w:rPr>
          <w:sz w:val="24"/>
          <w:szCs w:val="22"/>
        </w:rPr>
        <w:t xml:space="preserve">kosten </w:t>
      </w:r>
      <w:r>
        <w:rPr>
          <w:sz w:val="24"/>
          <w:szCs w:val="22"/>
        </w:rPr>
        <w:t xml:space="preserve">die </w:t>
      </w:r>
      <w:r w:rsidRPr="0004608E">
        <w:rPr>
          <w:sz w:val="24"/>
          <w:szCs w:val="22"/>
        </w:rPr>
        <w:t xml:space="preserve">zijn verbonden aan </w:t>
      </w:r>
      <w:r>
        <w:rPr>
          <w:sz w:val="24"/>
          <w:szCs w:val="22"/>
        </w:rPr>
        <w:t xml:space="preserve">het </w:t>
      </w:r>
      <w:r w:rsidRPr="0004608E">
        <w:rPr>
          <w:sz w:val="24"/>
          <w:szCs w:val="22"/>
        </w:rPr>
        <w:t>eigen proces.</w:t>
      </w:r>
    </w:p>
    <w:p w14:paraId="6D1FDA6C" w14:textId="7628CC4E" w:rsidR="00053861" w:rsidRPr="00053861" w:rsidRDefault="00053861" w:rsidP="001E2718">
      <w:pPr>
        <w:pStyle w:val="Lijstalinea"/>
        <w:numPr>
          <w:ilvl w:val="0"/>
          <w:numId w:val="27"/>
        </w:numPr>
        <w:spacing w:line="240" w:lineRule="auto"/>
        <w:jc w:val="both"/>
        <w:rPr>
          <w:sz w:val="24"/>
        </w:rPr>
      </w:pPr>
      <w:r>
        <w:rPr>
          <w:sz w:val="24"/>
          <w:szCs w:val="22"/>
        </w:rPr>
        <w:t xml:space="preserve">Indien er aanleiding is om in specifieke gevallen af te wijken van het in het eerste lid gestelde, worden deze afspraken vastgelegd in </w:t>
      </w:r>
      <w:r w:rsidRPr="00053861">
        <w:rPr>
          <w:sz w:val="24"/>
          <w:szCs w:val="22"/>
          <w:u w:val="single"/>
        </w:rPr>
        <w:t>bijlage 1</w:t>
      </w:r>
      <w:r>
        <w:rPr>
          <w:sz w:val="24"/>
          <w:szCs w:val="22"/>
        </w:rPr>
        <w:t>.</w:t>
      </w:r>
    </w:p>
    <w:p w14:paraId="47CEACBE" w14:textId="77777777" w:rsidR="004C2276" w:rsidRDefault="004C2276" w:rsidP="00057A04">
      <w:pPr>
        <w:jc w:val="both"/>
        <w:rPr>
          <w:sz w:val="24"/>
          <w:szCs w:val="22"/>
        </w:rPr>
      </w:pPr>
    </w:p>
    <w:p w14:paraId="3EBB3107" w14:textId="78EFD869" w:rsidR="00053861" w:rsidRPr="00BD4BEA" w:rsidRDefault="00053861" w:rsidP="00BD4BEA">
      <w:pPr>
        <w:pStyle w:val="Kop3"/>
        <w:ind w:left="680" w:hanging="680"/>
        <w:rPr>
          <w:rStyle w:val="Zwaar"/>
          <w:rFonts w:cs="Times New Roman"/>
          <w:i w:val="0"/>
          <w:sz w:val="24"/>
          <w:szCs w:val="24"/>
        </w:rPr>
      </w:pPr>
      <w:r w:rsidRPr="00BD4BEA">
        <w:rPr>
          <w:rStyle w:val="Zwaar"/>
          <w:rFonts w:cs="Times New Roman"/>
          <w:i w:val="0"/>
          <w:sz w:val="24"/>
          <w:szCs w:val="24"/>
        </w:rPr>
        <w:t>Artikel 9.</w:t>
      </w:r>
      <w:r w:rsidRPr="00BD4BEA">
        <w:rPr>
          <w:rStyle w:val="Zwaar"/>
          <w:rFonts w:cs="Times New Roman"/>
          <w:i w:val="0"/>
          <w:sz w:val="24"/>
          <w:szCs w:val="24"/>
        </w:rPr>
        <w:tab/>
        <w:t xml:space="preserve"> Contactpersonen </w:t>
      </w:r>
    </w:p>
    <w:p w14:paraId="2E54B508" w14:textId="18677D36" w:rsidR="00053861" w:rsidRPr="006C0B8A" w:rsidRDefault="00053861" w:rsidP="00053861">
      <w:pPr>
        <w:ind w:left="720" w:hanging="720"/>
        <w:jc w:val="both"/>
        <w:rPr>
          <w:sz w:val="24"/>
          <w:szCs w:val="22"/>
        </w:rPr>
      </w:pPr>
      <w:r w:rsidRPr="006C0B8A">
        <w:rPr>
          <w:sz w:val="24"/>
          <w:szCs w:val="22"/>
        </w:rPr>
        <w:t>1</w:t>
      </w:r>
      <w:r>
        <w:rPr>
          <w:sz w:val="24"/>
          <w:szCs w:val="22"/>
        </w:rPr>
        <w:t>.</w:t>
      </w:r>
      <w:r>
        <w:rPr>
          <w:sz w:val="24"/>
          <w:szCs w:val="22"/>
        </w:rPr>
        <w:tab/>
        <w:t>B</w:t>
      </w:r>
      <w:r w:rsidRPr="006C0B8A">
        <w:rPr>
          <w:sz w:val="24"/>
          <w:szCs w:val="22"/>
        </w:rPr>
        <w:t xml:space="preserve">eide Partijen wijzen een contactpersoon aan die de contacten over de uitvoering van </w:t>
      </w:r>
      <w:r>
        <w:rPr>
          <w:sz w:val="24"/>
          <w:szCs w:val="22"/>
        </w:rPr>
        <w:t>het Convenant</w:t>
      </w:r>
      <w:r w:rsidRPr="006C0B8A">
        <w:rPr>
          <w:sz w:val="24"/>
          <w:szCs w:val="22"/>
        </w:rPr>
        <w:t xml:space="preserve"> onderhoudt. </w:t>
      </w:r>
      <w:r>
        <w:rPr>
          <w:sz w:val="24"/>
          <w:szCs w:val="22"/>
        </w:rPr>
        <w:t xml:space="preserve">Deze zijn opgenomen in </w:t>
      </w:r>
      <w:r w:rsidRPr="00053861">
        <w:rPr>
          <w:sz w:val="24"/>
          <w:szCs w:val="22"/>
          <w:u w:val="single"/>
        </w:rPr>
        <w:t>bijla</w:t>
      </w:r>
      <w:r w:rsidRPr="00024BEE">
        <w:rPr>
          <w:sz w:val="24"/>
          <w:szCs w:val="22"/>
          <w:u w:val="single"/>
        </w:rPr>
        <w:t>ge 1</w:t>
      </w:r>
      <w:r>
        <w:rPr>
          <w:sz w:val="24"/>
          <w:szCs w:val="22"/>
        </w:rPr>
        <w:t xml:space="preserve">. </w:t>
      </w:r>
      <w:r w:rsidRPr="006C0B8A">
        <w:rPr>
          <w:sz w:val="24"/>
          <w:szCs w:val="22"/>
        </w:rPr>
        <w:t xml:space="preserve">Partijen informeren elkaar </w:t>
      </w:r>
      <w:r>
        <w:rPr>
          <w:sz w:val="24"/>
          <w:szCs w:val="22"/>
        </w:rPr>
        <w:t>bij wijzigingen</w:t>
      </w:r>
      <w:r w:rsidRPr="006C0B8A">
        <w:rPr>
          <w:sz w:val="24"/>
          <w:szCs w:val="22"/>
        </w:rPr>
        <w:t xml:space="preserve">. </w:t>
      </w:r>
    </w:p>
    <w:p w14:paraId="02B1C56F" w14:textId="0C164CDB" w:rsidR="00053861" w:rsidRPr="006C0B8A" w:rsidRDefault="00053861" w:rsidP="00053861">
      <w:pPr>
        <w:ind w:left="720" w:hanging="720"/>
        <w:jc w:val="both"/>
        <w:rPr>
          <w:sz w:val="24"/>
          <w:szCs w:val="22"/>
        </w:rPr>
      </w:pPr>
      <w:r>
        <w:rPr>
          <w:sz w:val="24"/>
          <w:szCs w:val="22"/>
        </w:rPr>
        <w:t>2.</w:t>
      </w:r>
      <w:r>
        <w:rPr>
          <w:sz w:val="24"/>
          <w:szCs w:val="22"/>
        </w:rPr>
        <w:tab/>
      </w:r>
      <w:r w:rsidRPr="006C0B8A">
        <w:rPr>
          <w:sz w:val="24"/>
          <w:szCs w:val="22"/>
        </w:rPr>
        <w:t xml:space="preserve">Contactpersonen kunnen Partijen alleen vertegenwoordigen en binden voor zover het betreft de uitvoering van </w:t>
      </w:r>
      <w:r>
        <w:rPr>
          <w:sz w:val="24"/>
          <w:szCs w:val="22"/>
        </w:rPr>
        <w:t>het Convenant</w:t>
      </w:r>
      <w:r w:rsidRPr="006C0B8A">
        <w:rPr>
          <w:sz w:val="24"/>
          <w:szCs w:val="22"/>
        </w:rPr>
        <w:t xml:space="preserve">. Tot wijziging van </w:t>
      </w:r>
      <w:r>
        <w:rPr>
          <w:sz w:val="24"/>
          <w:szCs w:val="22"/>
        </w:rPr>
        <w:t>het Convenant</w:t>
      </w:r>
      <w:r w:rsidRPr="006C0B8A">
        <w:rPr>
          <w:sz w:val="24"/>
          <w:szCs w:val="22"/>
        </w:rPr>
        <w:t xml:space="preserve"> zijn zij niet bevoegd. </w:t>
      </w:r>
    </w:p>
    <w:p w14:paraId="56C42B3A" w14:textId="77777777" w:rsidR="00053861" w:rsidRPr="004C2276" w:rsidRDefault="00053861" w:rsidP="00057A04">
      <w:pPr>
        <w:jc w:val="both"/>
        <w:rPr>
          <w:sz w:val="24"/>
          <w:szCs w:val="22"/>
        </w:rPr>
      </w:pPr>
    </w:p>
    <w:p w14:paraId="5EC5CF89" w14:textId="63692E26" w:rsidR="004C2276" w:rsidRPr="00BD4BEA" w:rsidRDefault="00053861" w:rsidP="00BD4BEA">
      <w:pPr>
        <w:pStyle w:val="Kop3"/>
        <w:ind w:left="680" w:hanging="680"/>
        <w:rPr>
          <w:rStyle w:val="Zwaar"/>
          <w:rFonts w:cs="Times New Roman"/>
          <w:i w:val="0"/>
          <w:sz w:val="24"/>
          <w:szCs w:val="24"/>
        </w:rPr>
      </w:pPr>
      <w:r w:rsidRPr="00BD4BEA">
        <w:rPr>
          <w:rStyle w:val="Zwaar"/>
          <w:rFonts w:cs="Times New Roman"/>
          <w:i w:val="0"/>
          <w:sz w:val="24"/>
          <w:szCs w:val="24"/>
        </w:rPr>
        <w:t>Artikel 10</w:t>
      </w:r>
      <w:r w:rsidR="004C2276" w:rsidRPr="00BD4BEA">
        <w:rPr>
          <w:rStyle w:val="Zwaar"/>
          <w:rFonts w:cs="Times New Roman"/>
          <w:i w:val="0"/>
          <w:sz w:val="24"/>
          <w:szCs w:val="24"/>
        </w:rPr>
        <w:t>.</w:t>
      </w:r>
      <w:r w:rsidR="004C2276" w:rsidRPr="00BD4BEA">
        <w:rPr>
          <w:rStyle w:val="Zwaar"/>
          <w:rFonts w:cs="Times New Roman"/>
          <w:i w:val="0"/>
          <w:sz w:val="24"/>
          <w:szCs w:val="24"/>
        </w:rPr>
        <w:tab/>
        <w:t>Slotbepalingen</w:t>
      </w:r>
    </w:p>
    <w:p w14:paraId="5E119AD3" w14:textId="34B07EA1" w:rsidR="00053861" w:rsidRPr="00053861" w:rsidRDefault="00053861" w:rsidP="001E2718">
      <w:pPr>
        <w:pStyle w:val="Lijstalinea"/>
        <w:numPr>
          <w:ilvl w:val="0"/>
          <w:numId w:val="28"/>
        </w:numPr>
        <w:spacing w:line="240" w:lineRule="auto"/>
        <w:jc w:val="both"/>
        <w:rPr>
          <w:sz w:val="24"/>
          <w:szCs w:val="22"/>
        </w:rPr>
      </w:pPr>
      <w:r>
        <w:rPr>
          <w:sz w:val="24"/>
          <w:szCs w:val="22"/>
        </w:rPr>
        <w:t xml:space="preserve">Partijen kunnen dit Convenant te allen tijde schriftelijk opzeggen onder opgaaf van redenen met een opzegtermijn </w:t>
      </w:r>
      <w:commentRangeStart w:id="1"/>
      <w:r>
        <w:rPr>
          <w:sz w:val="24"/>
          <w:szCs w:val="22"/>
        </w:rPr>
        <w:t>van [X] maand(en).</w:t>
      </w:r>
      <w:commentRangeEnd w:id="1"/>
      <w:r>
        <w:rPr>
          <w:rStyle w:val="Verwijzingopmerking"/>
          <w:bCs/>
          <w:lang w:eastAsia="nl-NL"/>
        </w:rPr>
        <w:commentReference w:id="1"/>
      </w:r>
    </w:p>
    <w:p w14:paraId="65B7A4CB" w14:textId="77777777" w:rsidR="004C2276" w:rsidRPr="004C2276" w:rsidRDefault="004C2276" w:rsidP="001E2718">
      <w:pPr>
        <w:pStyle w:val="Lijstalinea"/>
        <w:numPr>
          <w:ilvl w:val="0"/>
          <w:numId w:val="28"/>
        </w:numPr>
        <w:spacing w:line="240" w:lineRule="auto"/>
        <w:jc w:val="both"/>
        <w:rPr>
          <w:sz w:val="24"/>
          <w:szCs w:val="22"/>
        </w:rPr>
      </w:pPr>
      <w:r w:rsidRPr="004C2276">
        <w:rPr>
          <w:sz w:val="24"/>
          <w:szCs w:val="22"/>
        </w:rPr>
        <w:t xml:space="preserve">Partijen mogen </w:t>
      </w:r>
      <w:r w:rsidR="00A73B88">
        <w:rPr>
          <w:sz w:val="24"/>
          <w:szCs w:val="22"/>
        </w:rPr>
        <w:t>dit Convenant</w:t>
      </w:r>
      <w:r w:rsidRPr="004C2276">
        <w:rPr>
          <w:sz w:val="24"/>
          <w:szCs w:val="22"/>
        </w:rPr>
        <w:t xml:space="preserve"> alleen wijzigen met wederzijdse instemming en zullen zich inspannen om, wanneer wijzigingen in toepasselijke wet- en regelgeving daartoe aanleiding geven, een passende wijziging van </w:t>
      </w:r>
      <w:r w:rsidR="00A73B88">
        <w:rPr>
          <w:sz w:val="24"/>
          <w:szCs w:val="22"/>
        </w:rPr>
        <w:t>dit Convenant</w:t>
      </w:r>
      <w:r w:rsidRPr="004C2276">
        <w:rPr>
          <w:sz w:val="24"/>
          <w:szCs w:val="22"/>
        </w:rPr>
        <w:t xml:space="preserve"> te bewerkstelligen. De wederzijdse instemming voor wijzigingen dient schriftelijk te geschieden.</w:t>
      </w:r>
    </w:p>
    <w:p w14:paraId="5139DA69" w14:textId="0D9ED116" w:rsidR="004C2276" w:rsidRPr="004C2276" w:rsidRDefault="004C2276" w:rsidP="001E2718">
      <w:pPr>
        <w:pStyle w:val="Lijstalinea"/>
        <w:numPr>
          <w:ilvl w:val="0"/>
          <w:numId w:val="28"/>
        </w:numPr>
        <w:spacing w:line="240" w:lineRule="auto"/>
        <w:jc w:val="both"/>
        <w:rPr>
          <w:sz w:val="24"/>
          <w:szCs w:val="22"/>
        </w:rPr>
      </w:pPr>
      <w:r w:rsidRPr="004C2276">
        <w:rPr>
          <w:sz w:val="24"/>
          <w:szCs w:val="22"/>
        </w:rPr>
        <w:t xml:space="preserve">Indien enige bepaling uit </w:t>
      </w:r>
      <w:r w:rsidR="00A73B88">
        <w:rPr>
          <w:sz w:val="24"/>
          <w:szCs w:val="22"/>
        </w:rPr>
        <w:t>dit Convenant</w:t>
      </w:r>
      <w:r w:rsidRPr="004C2276">
        <w:rPr>
          <w:sz w:val="24"/>
          <w:szCs w:val="22"/>
        </w:rPr>
        <w:t xml:space="preserve"> nietig blijkt te zijn, tast dat niet </w:t>
      </w:r>
      <w:r w:rsidR="00A73B88">
        <w:rPr>
          <w:sz w:val="24"/>
          <w:szCs w:val="22"/>
        </w:rPr>
        <w:t xml:space="preserve">het </w:t>
      </w:r>
      <w:r w:rsidRPr="004C2276">
        <w:rPr>
          <w:sz w:val="24"/>
          <w:szCs w:val="22"/>
        </w:rPr>
        <w:t xml:space="preserve">gehele </w:t>
      </w:r>
      <w:r w:rsidR="00A73B88">
        <w:rPr>
          <w:sz w:val="24"/>
          <w:szCs w:val="22"/>
        </w:rPr>
        <w:t>Convenant</w:t>
      </w:r>
      <w:r w:rsidRPr="004C2276">
        <w:rPr>
          <w:sz w:val="24"/>
          <w:szCs w:val="22"/>
        </w:rPr>
        <w:t xml:space="preserve"> aan. Partijen zullen zich inspannen om de nietig verklaarde bepalingen te </w:t>
      </w:r>
      <w:r w:rsidR="005B381F">
        <w:rPr>
          <w:sz w:val="24"/>
          <w:szCs w:val="22"/>
        </w:rPr>
        <w:t>vervangen door</w:t>
      </w:r>
      <w:r w:rsidRPr="004C2276">
        <w:rPr>
          <w:sz w:val="24"/>
          <w:szCs w:val="22"/>
        </w:rPr>
        <w:t xml:space="preserve"> nieuwe, geldige bepalingen, die de bedoeling van de nietig verklaarde bepalingen en </w:t>
      </w:r>
      <w:r w:rsidR="00A73B88">
        <w:rPr>
          <w:sz w:val="24"/>
          <w:szCs w:val="22"/>
        </w:rPr>
        <w:t xml:space="preserve">dit Convenant </w:t>
      </w:r>
      <w:r w:rsidRPr="004C2276">
        <w:rPr>
          <w:sz w:val="24"/>
          <w:szCs w:val="22"/>
        </w:rPr>
        <w:t>zoveel mogelijk benaderen.</w:t>
      </w:r>
    </w:p>
    <w:p w14:paraId="337CBFBE" w14:textId="77777777" w:rsidR="004C2276" w:rsidRPr="004C2276" w:rsidRDefault="00A73B88" w:rsidP="001E2718">
      <w:pPr>
        <w:pStyle w:val="Lijstalinea"/>
        <w:numPr>
          <w:ilvl w:val="0"/>
          <w:numId w:val="28"/>
        </w:numPr>
        <w:spacing w:line="240" w:lineRule="auto"/>
        <w:jc w:val="both"/>
        <w:rPr>
          <w:sz w:val="24"/>
          <w:szCs w:val="22"/>
        </w:rPr>
      </w:pPr>
      <w:r>
        <w:rPr>
          <w:sz w:val="24"/>
          <w:szCs w:val="22"/>
        </w:rPr>
        <w:t>Dit Convenant</w:t>
      </w:r>
      <w:r w:rsidR="004C2276" w:rsidRPr="004C2276">
        <w:rPr>
          <w:sz w:val="24"/>
          <w:szCs w:val="22"/>
        </w:rPr>
        <w:t xml:space="preserve"> en de uitvoering daarvan worden beheerst door Nederlands recht.</w:t>
      </w:r>
    </w:p>
    <w:p w14:paraId="53D4AE72" w14:textId="505899B3" w:rsidR="004C2276" w:rsidRDefault="004C2276" w:rsidP="001E2718">
      <w:pPr>
        <w:pStyle w:val="Lijstalinea"/>
        <w:numPr>
          <w:ilvl w:val="0"/>
          <w:numId w:val="28"/>
        </w:numPr>
        <w:spacing w:line="240" w:lineRule="auto"/>
        <w:jc w:val="both"/>
        <w:rPr>
          <w:sz w:val="24"/>
          <w:szCs w:val="22"/>
        </w:rPr>
      </w:pPr>
      <w:r w:rsidRPr="004C2276">
        <w:rPr>
          <w:sz w:val="24"/>
          <w:szCs w:val="22"/>
        </w:rPr>
        <w:t xml:space="preserve">Indien enig geschil ontstaat tussen Partijen in verband met de uitvoering van </w:t>
      </w:r>
      <w:r w:rsidR="00A73B88">
        <w:rPr>
          <w:sz w:val="24"/>
          <w:szCs w:val="22"/>
        </w:rPr>
        <w:t>dit Convenant</w:t>
      </w:r>
      <w:r w:rsidRPr="004C2276">
        <w:rPr>
          <w:sz w:val="24"/>
          <w:szCs w:val="22"/>
        </w:rPr>
        <w:t xml:space="preserve">, zullen Partijen zich inspannen om in goed overleg tot een passende oplossing te komen. Indien Partijen niet tot overeenstemming komen, zal het geschil worden voorgelegd aan dezelfde rechter die op grond van de Overeenkomst bevoegd is. </w:t>
      </w:r>
    </w:p>
    <w:p w14:paraId="720D477C" w14:textId="0DB33434" w:rsidR="00172B26" w:rsidRDefault="00172B26" w:rsidP="00172B26">
      <w:pPr>
        <w:spacing w:line="240" w:lineRule="auto"/>
        <w:jc w:val="both"/>
        <w:rPr>
          <w:sz w:val="24"/>
          <w:szCs w:val="22"/>
        </w:rPr>
      </w:pPr>
    </w:p>
    <w:p w14:paraId="2EE665D0" w14:textId="18CBA578" w:rsidR="00172B26" w:rsidRDefault="00172B26" w:rsidP="00172B26">
      <w:pPr>
        <w:spacing w:line="240" w:lineRule="auto"/>
        <w:jc w:val="both"/>
        <w:rPr>
          <w:ins w:id="2" w:author="Bruijn, Anne de" w:date="2023-11-13T09:35:00Z"/>
          <w:rStyle w:val="Zwaar"/>
        </w:rPr>
      </w:pPr>
      <w:ins w:id="3" w:author="Bruijn, Anne de" w:date="2023-11-13T09:35:00Z">
        <w:r>
          <w:rPr>
            <w:rStyle w:val="Zwaar"/>
          </w:rPr>
          <w:t xml:space="preserve">Artikel. 11 </w:t>
        </w:r>
        <w:r w:rsidRPr="00172B26">
          <w:rPr>
            <w:rStyle w:val="Zwaar"/>
          </w:rPr>
          <w:t>Gevolgen van beëindiging contract</w:t>
        </w:r>
      </w:ins>
    </w:p>
    <w:p w14:paraId="2B3AE8ED" w14:textId="77777777" w:rsidR="00172B26" w:rsidRPr="00172B26" w:rsidRDefault="00172B26" w:rsidP="00172B26">
      <w:pPr>
        <w:spacing w:line="240" w:lineRule="auto"/>
        <w:jc w:val="both"/>
        <w:rPr>
          <w:ins w:id="4" w:author="Bruijn, Anne de" w:date="2023-11-13T09:35:00Z"/>
          <w:rStyle w:val="Zwaar"/>
        </w:rPr>
      </w:pPr>
      <w:ins w:id="5" w:author="Bruijn, Anne de" w:date="2023-11-13T09:35:00Z">
        <w:r w:rsidRPr="00172B26">
          <w:rPr>
            <w:rStyle w:val="Zwaar"/>
          </w:rPr>
          <w:t xml:space="preserve">Bij beëindiging, ontbinding of opzegging van deze overeenkomst is Verwerker verplicht om op eigen kosten en uit eigen beweging alle Persoonsgegevens die in zijn bezit zijn te vernietigen of aan Verwerkingsverantwoordelijke over te dragen. Verwerker dient, naar keuze van Verwerkingsverantwoordelijke: </w:t>
        </w:r>
      </w:ins>
    </w:p>
    <w:p w14:paraId="0E069DD9" w14:textId="77777777" w:rsidR="00172B26" w:rsidRPr="00172B26" w:rsidRDefault="00172B26" w:rsidP="00172B26">
      <w:pPr>
        <w:spacing w:line="240" w:lineRule="auto"/>
        <w:jc w:val="both"/>
        <w:rPr>
          <w:ins w:id="6" w:author="Bruijn, Anne de" w:date="2023-11-13T09:35:00Z"/>
          <w:rStyle w:val="Zwaar"/>
        </w:rPr>
      </w:pPr>
      <w:ins w:id="7" w:author="Bruijn, Anne de" w:date="2023-11-13T09:35:00Z">
        <w:r w:rsidRPr="00172B26">
          <w:rPr>
            <w:rStyle w:val="Zwaar"/>
          </w:rPr>
          <w:t xml:space="preserve">(i) alle Persoonsgegevens die in het bezit of onder beheer van Verwerker zijn in een op dat moment gangbaar elektronisch formaat aan Verwerkingsverantwoordelijke te retourneren; of </w:t>
        </w:r>
      </w:ins>
    </w:p>
    <w:p w14:paraId="5797AF94" w14:textId="2EE247D4" w:rsidR="00172B26" w:rsidRPr="00172B26" w:rsidRDefault="00172B26" w:rsidP="00172B26">
      <w:pPr>
        <w:spacing w:line="240" w:lineRule="auto"/>
        <w:jc w:val="both"/>
        <w:rPr>
          <w:rStyle w:val="Zwaar"/>
        </w:rPr>
      </w:pPr>
      <w:ins w:id="8" w:author="Bruijn, Anne de" w:date="2023-11-13T09:35:00Z">
        <w:r w:rsidRPr="00172B26">
          <w:rPr>
            <w:rStyle w:val="Zwaar"/>
          </w:rPr>
          <w:t>(ii) zijn computersystemen en bestanden te vernietigen of te zuiveren van alle Persoonsgegevens die in het bezit of onder beheer van Verwerker zijn.</w:t>
        </w:r>
      </w:ins>
      <w:bookmarkStart w:id="9" w:name="OpenAt"/>
      <w:bookmarkEnd w:id="9"/>
    </w:p>
    <w:p w14:paraId="2E270B9D" w14:textId="77777777" w:rsidR="004C2276" w:rsidRPr="004C2276" w:rsidRDefault="004C2276" w:rsidP="00057A04">
      <w:pPr>
        <w:ind w:left="708"/>
        <w:jc w:val="both"/>
        <w:rPr>
          <w:sz w:val="24"/>
          <w:szCs w:val="22"/>
        </w:rPr>
      </w:pPr>
    </w:p>
    <w:p w14:paraId="2AF54C05" w14:textId="77777777" w:rsidR="004C2276" w:rsidRPr="004C2276" w:rsidRDefault="004C2276" w:rsidP="00057A04">
      <w:pPr>
        <w:jc w:val="both"/>
        <w:outlineLvl w:val="0"/>
        <w:rPr>
          <w:b/>
          <w:i/>
          <w:sz w:val="24"/>
          <w:szCs w:val="22"/>
        </w:rPr>
      </w:pPr>
    </w:p>
    <w:p w14:paraId="5872D44E" w14:textId="77777777" w:rsidR="00B32A95" w:rsidRDefault="00B32A95">
      <w:pPr>
        <w:spacing w:line="240" w:lineRule="auto"/>
        <w:rPr>
          <w:b/>
          <w:i/>
          <w:sz w:val="24"/>
          <w:szCs w:val="22"/>
        </w:rPr>
      </w:pPr>
      <w:r>
        <w:rPr>
          <w:b/>
          <w:i/>
          <w:sz w:val="24"/>
          <w:szCs w:val="22"/>
        </w:rPr>
        <w:br w:type="page"/>
      </w:r>
    </w:p>
    <w:p w14:paraId="1F722852" w14:textId="54C303BA" w:rsidR="004C2276" w:rsidRPr="004C2276" w:rsidRDefault="004C2276" w:rsidP="00057A04">
      <w:pPr>
        <w:jc w:val="both"/>
        <w:outlineLvl w:val="0"/>
        <w:rPr>
          <w:b/>
          <w:i/>
          <w:sz w:val="24"/>
          <w:szCs w:val="22"/>
        </w:rPr>
      </w:pPr>
      <w:r w:rsidRPr="004C2276">
        <w:rPr>
          <w:b/>
          <w:i/>
          <w:sz w:val="24"/>
          <w:szCs w:val="22"/>
        </w:rPr>
        <w:t>Aldus overeengekomen en getekend,</w:t>
      </w:r>
    </w:p>
    <w:p w14:paraId="798196B8" w14:textId="77777777" w:rsidR="004C2276" w:rsidRPr="004C2276" w:rsidRDefault="004C2276" w:rsidP="00057A04">
      <w:pPr>
        <w:jc w:val="both"/>
        <w:rPr>
          <w:b/>
          <w:i/>
          <w:sz w:val="24"/>
          <w:szCs w:val="22"/>
        </w:rPr>
      </w:pPr>
    </w:p>
    <w:p w14:paraId="7B80153D" w14:textId="77777777" w:rsidR="004C2276" w:rsidRPr="004C2276" w:rsidRDefault="004C2276" w:rsidP="00057A04">
      <w:pPr>
        <w:jc w:val="both"/>
        <w:rPr>
          <w:b/>
          <w:sz w:val="24"/>
          <w:szCs w:val="22"/>
        </w:rPr>
      </w:pPr>
      <w:r w:rsidRPr="004C2276">
        <w:rPr>
          <w:b/>
          <w:sz w:val="24"/>
          <w:szCs w:val="22"/>
        </w:rPr>
        <w:tab/>
      </w:r>
      <w:r w:rsidR="00A73B88">
        <w:rPr>
          <w:b/>
          <w:sz w:val="24"/>
          <w:szCs w:val="22"/>
        </w:rPr>
        <w:t>Het COA</w:t>
      </w:r>
      <w:r w:rsidRPr="004C2276">
        <w:rPr>
          <w:b/>
          <w:sz w:val="24"/>
          <w:szCs w:val="22"/>
        </w:rPr>
        <w:tab/>
      </w:r>
      <w:r w:rsidRPr="004C2276">
        <w:rPr>
          <w:b/>
          <w:sz w:val="24"/>
          <w:szCs w:val="22"/>
        </w:rPr>
        <w:tab/>
      </w:r>
      <w:r w:rsidRPr="004C2276">
        <w:rPr>
          <w:b/>
          <w:sz w:val="24"/>
          <w:szCs w:val="22"/>
        </w:rPr>
        <w:tab/>
      </w:r>
      <w:r w:rsidRPr="004C2276">
        <w:rPr>
          <w:b/>
          <w:sz w:val="24"/>
          <w:szCs w:val="22"/>
        </w:rPr>
        <w:tab/>
      </w:r>
      <w:r w:rsidRPr="004C2276">
        <w:rPr>
          <w:b/>
          <w:sz w:val="24"/>
          <w:szCs w:val="22"/>
        </w:rPr>
        <w:tab/>
      </w:r>
      <w:r w:rsidR="00A73B88">
        <w:rPr>
          <w:b/>
          <w:sz w:val="24"/>
          <w:szCs w:val="22"/>
        </w:rPr>
        <w:t>Opdrachtnemer</w:t>
      </w:r>
    </w:p>
    <w:p w14:paraId="7BBBC3DC" w14:textId="77777777" w:rsidR="004C2276" w:rsidRPr="004C2276" w:rsidRDefault="004C2276" w:rsidP="00057A04">
      <w:pPr>
        <w:jc w:val="both"/>
        <w:rPr>
          <w:b/>
          <w:sz w:val="24"/>
          <w:szCs w:val="22"/>
        </w:rPr>
      </w:pPr>
    </w:p>
    <w:p w14:paraId="6D55D51E" w14:textId="77777777" w:rsidR="004C2276" w:rsidRPr="004C2276" w:rsidRDefault="004C2276" w:rsidP="00057A04">
      <w:pPr>
        <w:ind w:left="708"/>
        <w:jc w:val="both"/>
        <w:rPr>
          <w:rFonts w:cstheme="minorHAnsi"/>
          <w:sz w:val="24"/>
        </w:rPr>
      </w:pPr>
      <w:r w:rsidRPr="004C2276">
        <w:rPr>
          <w:rFonts w:cstheme="minorHAnsi"/>
          <w:sz w:val="24"/>
        </w:rPr>
        <w:t>_____/_____/___________</w:t>
      </w:r>
      <w:r w:rsidRPr="004C2276">
        <w:rPr>
          <w:rFonts w:cstheme="minorHAnsi"/>
          <w:sz w:val="24"/>
        </w:rPr>
        <w:tab/>
        <w:t xml:space="preserve">  </w:t>
      </w:r>
      <w:r w:rsidRPr="004C2276">
        <w:rPr>
          <w:rFonts w:cstheme="minorHAnsi"/>
          <w:sz w:val="24"/>
        </w:rPr>
        <w:tab/>
        <w:t xml:space="preserve">          </w:t>
      </w:r>
      <w:r w:rsidRPr="004C2276">
        <w:rPr>
          <w:rFonts w:cstheme="minorHAnsi"/>
          <w:sz w:val="24"/>
        </w:rPr>
        <w:tab/>
        <w:t>_____/_____/___________</w:t>
      </w:r>
      <w:r w:rsidRPr="004C2276">
        <w:rPr>
          <w:rFonts w:cstheme="minorHAnsi"/>
          <w:sz w:val="24"/>
        </w:rPr>
        <w:tab/>
      </w:r>
    </w:p>
    <w:p w14:paraId="10DDC607" w14:textId="77777777" w:rsidR="004C2276" w:rsidRPr="004C2276" w:rsidRDefault="004C2276" w:rsidP="00057A04">
      <w:pPr>
        <w:ind w:left="708"/>
        <w:jc w:val="both"/>
        <w:rPr>
          <w:rFonts w:cstheme="minorHAnsi"/>
          <w:i/>
          <w:sz w:val="24"/>
        </w:rPr>
      </w:pPr>
      <w:r w:rsidRPr="004C2276">
        <w:rPr>
          <w:rFonts w:cstheme="minorHAnsi"/>
          <w:i/>
          <w:sz w:val="24"/>
        </w:rPr>
        <w:t>datum</w:t>
      </w:r>
      <w:r w:rsidRPr="004C2276">
        <w:rPr>
          <w:rFonts w:cstheme="minorHAnsi"/>
          <w:i/>
          <w:sz w:val="24"/>
        </w:rPr>
        <w:tab/>
        <w:t xml:space="preserve">          </w:t>
      </w:r>
      <w:r w:rsidRPr="004C2276">
        <w:rPr>
          <w:rFonts w:cstheme="minorHAnsi"/>
          <w:i/>
          <w:sz w:val="24"/>
        </w:rPr>
        <w:tab/>
      </w:r>
      <w:r w:rsidRPr="004C2276">
        <w:rPr>
          <w:rFonts w:cstheme="minorHAnsi"/>
          <w:i/>
          <w:sz w:val="24"/>
        </w:rPr>
        <w:tab/>
      </w:r>
      <w:r w:rsidRPr="004C2276">
        <w:rPr>
          <w:rFonts w:cstheme="minorHAnsi"/>
          <w:i/>
          <w:sz w:val="24"/>
        </w:rPr>
        <w:tab/>
      </w:r>
      <w:r w:rsidRPr="004C2276">
        <w:rPr>
          <w:rFonts w:cstheme="minorHAnsi"/>
          <w:i/>
          <w:sz w:val="24"/>
        </w:rPr>
        <w:tab/>
      </w:r>
      <w:r w:rsidRPr="004C2276">
        <w:rPr>
          <w:rFonts w:cstheme="minorHAnsi"/>
          <w:i/>
          <w:sz w:val="24"/>
        </w:rPr>
        <w:tab/>
        <w:t>datum</w:t>
      </w:r>
      <w:r w:rsidRPr="004C2276">
        <w:rPr>
          <w:rFonts w:cstheme="minorHAnsi"/>
          <w:i/>
          <w:sz w:val="24"/>
        </w:rPr>
        <w:tab/>
      </w:r>
    </w:p>
    <w:p w14:paraId="2702C433" w14:textId="77777777" w:rsidR="004C2276" w:rsidRPr="004C2276" w:rsidRDefault="004C2276" w:rsidP="00057A04">
      <w:pPr>
        <w:tabs>
          <w:tab w:val="left" w:pos="3020"/>
        </w:tabs>
        <w:ind w:left="708"/>
        <w:jc w:val="both"/>
        <w:rPr>
          <w:rFonts w:cstheme="minorHAnsi"/>
          <w:i/>
          <w:sz w:val="24"/>
        </w:rPr>
      </w:pPr>
      <w:r w:rsidRPr="004C2276">
        <w:rPr>
          <w:rFonts w:cstheme="minorHAnsi"/>
          <w:i/>
          <w:sz w:val="24"/>
        </w:rPr>
        <w:tab/>
      </w:r>
    </w:p>
    <w:p w14:paraId="302DA136" w14:textId="77777777" w:rsidR="004C2276" w:rsidRPr="004C2276" w:rsidRDefault="004C2276" w:rsidP="00057A04">
      <w:pPr>
        <w:ind w:left="708"/>
        <w:jc w:val="both"/>
        <w:rPr>
          <w:rFonts w:cstheme="minorHAnsi"/>
          <w:i/>
          <w:sz w:val="24"/>
        </w:rPr>
      </w:pPr>
      <w:r w:rsidRPr="004C2276">
        <w:rPr>
          <w:rFonts w:cstheme="minorHAnsi"/>
          <w:i/>
          <w:sz w:val="24"/>
        </w:rPr>
        <w:t>______________________</w:t>
      </w:r>
      <w:r w:rsidRPr="004C2276">
        <w:rPr>
          <w:rFonts w:cstheme="minorHAnsi"/>
          <w:i/>
          <w:sz w:val="24"/>
        </w:rPr>
        <w:tab/>
        <w:t xml:space="preserve">            </w:t>
      </w:r>
      <w:r w:rsidRPr="004C2276">
        <w:rPr>
          <w:rFonts w:cstheme="minorHAnsi"/>
          <w:i/>
          <w:sz w:val="24"/>
        </w:rPr>
        <w:tab/>
      </w:r>
      <w:r w:rsidRPr="004C2276">
        <w:rPr>
          <w:rFonts w:cstheme="minorHAnsi"/>
          <w:i/>
          <w:sz w:val="24"/>
        </w:rPr>
        <w:tab/>
        <w:t>______________________</w:t>
      </w:r>
    </w:p>
    <w:p w14:paraId="618E4F6F" w14:textId="77777777" w:rsidR="004C2276" w:rsidRPr="004C2276" w:rsidRDefault="004C2276" w:rsidP="00057A04">
      <w:pPr>
        <w:ind w:left="708"/>
        <w:jc w:val="both"/>
        <w:rPr>
          <w:rFonts w:cstheme="minorHAnsi"/>
          <w:i/>
          <w:sz w:val="24"/>
        </w:rPr>
      </w:pPr>
      <w:r w:rsidRPr="004C2276">
        <w:rPr>
          <w:rFonts w:cstheme="minorHAnsi"/>
          <w:i/>
          <w:sz w:val="24"/>
        </w:rPr>
        <w:t>naam</w:t>
      </w:r>
      <w:r w:rsidRPr="004C2276">
        <w:rPr>
          <w:rFonts w:cstheme="minorHAnsi"/>
          <w:i/>
          <w:sz w:val="24"/>
        </w:rPr>
        <w:tab/>
        <w:t xml:space="preserve">         </w:t>
      </w:r>
      <w:r w:rsidRPr="004C2276">
        <w:rPr>
          <w:rFonts w:cstheme="minorHAnsi"/>
          <w:i/>
          <w:sz w:val="24"/>
        </w:rPr>
        <w:tab/>
      </w:r>
      <w:r w:rsidRPr="004C2276">
        <w:rPr>
          <w:rFonts w:cstheme="minorHAnsi"/>
          <w:i/>
          <w:sz w:val="24"/>
        </w:rPr>
        <w:tab/>
      </w:r>
      <w:r w:rsidRPr="004C2276">
        <w:rPr>
          <w:rFonts w:cstheme="minorHAnsi"/>
          <w:i/>
          <w:sz w:val="24"/>
        </w:rPr>
        <w:tab/>
      </w:r>
      <w:r w:rsidRPr="004C2276">
        <w:rPr>
          <w:rFonts w:cstheme="minorHAnsi"/>
          <w:i/>
          <w:sz w:val="24"/>
        </w:rPr>
        <w:tab/>
      </w:r>
      <w:r w:rsidRPr="004C2276">
        <w:rPr>
          <w:rFonts w:cstheme="minorHAnsi"/>
          <w:i/>
          <w:sz w:val="24"/>
        </w:rPr>
        <w:tab/>
        <w:t>naam</w:t>
      </w:r>
      <w:r w:rsidRPr="004C2276">
        <w:rPr>
          <w:rFonts w:cstheme="minorHAnsi"/>
          <w:i/>
          <w:sz w:val="24"/>
        </w:rPr>
        <w:tab/>
      </w:r>
    </w:p>
    <w:p w14:paraId="2B8A45B8" w14:textId="77777777" w:rsidR="004C2276" w:rsidRPr="004C2276" w:rsidRDefault="004C2276" w:rsidP="00057A04">
      <w:pPr>
        <w:ind w:left="708"/>
        <w:jc w:val="both"/>
        <w:rPr>
          <w:rFonts w:cstheme="minorHAnsi"/>
          <w:sz w:val="24"/>
        </w:rPr>
      </w:pPr>
    </w:p>
    <w:p w14:paraId="72A16900" w14:textId="77777777" w:rsidR="004C2276" w:rsidRPr="004C2276" w:rsidRDefault="004C2276" w:rsidP="00057A04">
      <w:pPr>
        <w:ind w:left="708"/>
        <w:jc w:val="both"/>
        <w:rPr>
          <w:rFonts w:cstheme="minorHAnsi"/>
          <w:sz w:val="24"/>
        </w:rPr>
      </w:pPr>
    </w:p>
    <w:p w14:paraId="354617F1" w14:textId="77777777" w:rsidR="004C2276" w:rsidRPr="004C2276" w:rsidRDefault="004C2276" w:rsidP="00057A04">
      <w:pPr>
        <w:ind w:left="708"/>
        <w:jc w:val="both"/>
        <w:rPr>
          <w:rFonts w:cstheme="minorHAnsi"/>
          <w:sz w:val="24"/>
        </w:rPr>
      </w:pPr>
      <w:r w:rsidRPr="004C2276">
        <w:rPr>
          <w:rFonts w:cstheme="minorHAnsi"/>
          <w:sz w:val="24"/>
        </w:rPr>
        <w:t>______________________</w:t>
      </w:r>
      <w:r w:rsidRPr="004C2276">
        <w:rPr>
          <w:rFonts w:cstheme="minorHAnsi"/>
          <w:sz w:val="24"/>
        </w:rPr>
        <w:tab/>
        <w:t xml:space="preserve">          </w:t>
      </w:r>
      <w:r w:rsidRPr="004C2276">
        <w:rPr>
          <w:rFonts w:cstheme="minorHAnsi"/>
          <w:sz w:val="24"/>
        </w:rPr>
        <w:tab/>
      </w:r>
      <w:r w:rsidRPr="004C2276">
        <w:rPr>
          <w:rFonts w:cstheme="minorHAnsi"/>
          <w:sz w:val="24"/>
        </w:rPr>
        <w:tab/>
        <w:t xml:space="preserve"> ______________________</w:t>
      </w:r>
    </w:p>
    <w:p w14:paraId="5D11449A" w14:textId="77777777" w:rsidR="004C2276" w:rsidRPr="004C2276" w:rsidRDefault="004C2276" w:rsidP="00057A04">
      <w:pPr>
        <w:ind w:left="708"/>
        <w:jc w:val="both"/>
        <w:rPr>
          <w:rFonts w:cstheme="minorHAnsi"/>
          <w:sz w:val="24"/>
        </w:rPr>
      </w:pPr>
      <w:r w:rsidRPr="004C2276">
        <w:rPr>
          <w:rFonts w:cstheme="minorHAnsi"/>
          <w:i/>
          <w:sz w:val="24"/>
        </w:rPr>
        <w:t>handtekening</w:t>
      </w:r>
      <w:r w:rsidRPr="004C2276">
        <w:rPr>
          <w:rFonts w:cstheme="minorHAnsi"/>
          <w:i/>
          <w:sz w:val="24"/>
        </w:rPr>
        <w:tab/>
        <w:t xml:space="preserve">          </w:t>
      </w:r>
      <w:r w:rsidRPr="004C2276">
        <w:rPr>
          <w:rFonts w:cstheme="minorHAnsi"/>
          <w:sz w:val="24"/>
        </w:rPr>
        <w:tab/>
      </w:r>
      <w:r w:rsidRPr="004C2276">
        <w:rPr>
          <w:rFonts w:cstheme="minorHAnsi"/>
          <w:sz w:val="24"/>
        </w:rPr>
        <w:tab/>
      </w:r>
      <w:r w:rsidRPr="004C2276">
        <w:rPr>
          <w:rFonts w:cstheme="minorHAnsi"/>
          <w:sz w:val="24"/>
        </w:rPr>
        <w:tab/>
      </w:r>
      <w:r w:rsidRPr="004C2276">
        <w:rPr>
          <w:rFonts w:cstheme="minorHAnsi"/>
          <w:sz w:val="24"/>
        </w:rPr>
        <w:tab/>
      </w:r>
      <w:r w:rsidRPr="004C2276">
        <w:rPr>
          <w:rFonts w:cstheme="minorHAnsi"/>
          <w:i/>
          <w:sz w:val="24"/>
        </w:rPr>
        <w:t>handtekening</w:t>
      </w:r>
    </w:p>
    <w:p w14:paraId="7A81AFCB" w14:textId="77777777" w:rsidR="00EC3E5E" w:rsidRPr="009902CB" w:rsidRDefault="00EC3E5E" w:rsidP="00057A04">
      <w:pPr>
        <w:pStyle w:val="Plattetekst"/>
        <w:spacing w:line="240" w:lineRule="auto"/>
        <w:contextualSpacing/>
        <w:jc w:val="both"/>
        <w:rPr>
          <w:sz w:val="24"/>
        </w:rPr>
      </w:pPr>
    </w:p>
    <w:p w14:paraId="5C41F582" w14:textId="77777777" w:rsidR="00EC3E5E" w:rsidRPr="009902CB" w:rsidRDefault="00EC3E5E" w:rsidP="00057A04">
      <w:pPr>
        <w:pStyle w:val="Plattetekst"/>
        <w:spacing w:line="240" w:lineRule="auto"/>
        <w:contextualSpacing/>
        <w:jc w:val="both"/>
        <w:rPr>
          <w:b/>
          <w:sz w:val="24"/>
        </w:rPr>
      </w:pPr>
    </w:p>
    <w:p w14:paraId="69745251" w14:textId="77777777" w:rsidR="00EC3E5E" w:rsidRPr="009902CB" w:rsidRDefault="00EC3E5E" w:rsidP="00057A04">
      <w:pPr>
        <w:pStyle w:val="Plattetekst"/>
        <w:spacing w:line="240" w:lineRule="auto"/>
        <w:contextualSpacing/>
        <w:jc w:val="both"/>
        <w:rPr>
          <w:b/>
          <w:sz w:val="24"/>
        </w:rPr>
      </w:pPr>
    </w:p>
    <w:p w14:paraId="2E86E251" w14:textId="77777777" w:rsidR="00EC3E5E" w:rsidRPr="00F96E39" w:rsidRDefault="00EC48DE" w:rsidP="00057A04">
      <w:pPr>
        <w:pStyle w:val="Plattetekst"/>
        <w:tabs>
          <w:tab w:val="left" w:pos="3240"/>
          <w:tab w:val="left" w:pos="5595"/>
        </w:tabs>
        <w:spacing w:line="240" w:lineRule="auto"/>
        <w:contextualSpacing/>
        <w:jc w:val="both"/>
        <w:rPr>
          <w:sz w:val="24"/>
        </w:rPr>
      </w:pPr>
      <w:r w:rsidRPr="00F96E39" w:rsidDel="00EC48DE">
        <w:rPr>
          <w:sz w:val="24"/>
        </w:rPr>
        <w:t xml:space="preserve">  </w:t>
      </w:r>
      <w:r w:rsidDel="00EC48DE">
        <w:rPr>
          <w:sz w:val="24"/>
        </w:rPr>
        <w:t xml:space="preserve"> </w:t>
      </w:r>
    </w:p>
    <w:p w14:paraId="1AE1631E" w14:textId="77777777" w:rsidR="00CD7DBB" w:rsidRDefault="00CD7DBB">
      <w:pPr>
        <w:spacing w:line="240" w:lineRule="auto"/>
        <w:rPr>
          <w:b/>
          <w:bCs/>
          <w:sz w:val="24"/>
        </w:rPr>
      </w:pPr>
      <w:r>
        <w:rPr>
          <w:b/>
          <w:bCs/>
          <w:sz w:val="24"/>
        </w:rPr>
        <w:br w:type="page"/>
      </w:r>
    </w:p>
    <w:p w14:paraId="07A4FEB1" w14:textId="6C808E56" w:rsidR="00BC40F3" w:rsidRPr="00827A29" w:rsidRDefault="00BC40F3" w:rsidP="00827A29">
      <w:pPr>
        <w:jc w:val="both"/>
        <w:outlineLvl w:val="0"/>
        <w:rPr>
          <w:b/>
          <w:sz w:val="28"/>
          <w:szCs w:val="28"/>
        </w:rPr>
      </w:pPr>
      <w:r w:rsidRPr="00827A29">
        <w:rPr>
          <w:b/>
          <w:sz w:val="28"/>
          <w:szCs w:val="28"/>
        </w:rPr>
        <w:t>Bijlage 1</w:t>
      </w:r>
    </w:p>
    <w:p w14:paraId="71F6B995" w14:textId="77777777" w:rsidR="00053861" w:rsidRDefault="00213BFF" w:rsidP="00057A04">
      <w:pPr>
        <w:jc w:val="both"/>
        <w:outlineLvl w:val="0"/>
        <w:rPr>
          <w:sz w:val="24"/>
          <w:u w:val="single"/>
        </w:rPr>
      </w:pPr>
      <w:r w:rsidRPr="00213BFF">
        <w:rPr>
          <w:sz w:val="24"/>
          <w:u w:val="single"/>
        </w:rPr>
        <w:t xml:space="preserve">A. </w:t>
      </w:r>
      <w:r w:rsidR="00053861">
        <w:rPr>
          <w:sz w:val="24"/>
          <w:u w:val="single"/>
        </w:rPr>
        <w:t>Doeleinden gegevensverwerking en -uitwisseling</w:t>
      </w:r>
    </w:p>
    <w:p w14:paraId="36E8D377" w14:textId="77777777" w:rsidR="00053861" w:rsidRDefault="00053861" w:rsidP="00BD4BEA">
      <w:pPr>
        <w:spacing w:line="240" w:lineRule="auto"/>
        <w:rPr>
          <w:sz w:val="24"/>
          <w:u w:val="single"/>
        </w:rPr>
      </w:pPr>
    </w:p>
    <w:p w14:paraId="6DDE2393" w14:textId="447AA423" w:rsidR="00053861" w:rsidRDefault="00053861" w:rsidP="00057A04">
      <w:pPr>
        <w:jc w:val="both"/>
        <w:outlineLvl w:val="0"/>
        <w:rPr>
          <w:sz w:val="24"/>
          <w:u w:val="single"/>
        </w:rPr>
      </w:pPr>
      <w:r>
        <w:rPr>
          <w:sz w:val="24"/>
          <w:u w:val="single"/>
        </w:rPr>
        <w:t>B. Grondslagen gegevensverwerking en –uitwisseling</w:t>
      </w:r>
    </w:p>
    <w:p w14:paraId="2FF7B792" w14:textId="77777777" w:rsidR="00053861" w:rsidRDefault="00053861" w:rsidP="00BD4BEA">
      <w:pPr>
        <w:spacing w:line="240" w:lineRule="auto"/>
        <w:rPr>
          <w:sz w:val="24"/>
          <w:u w:val="single"/>
        </w:rPr>
      </w:pPr>
    </w:p>
    <w:p w14:paraId="5FCB87CB" w14:textId="0AAE982F" w:rsidR="00213BFF" w:rsidRPr="00213BFF" w:rsidRDefault="00053861" w:rsidP="00057A04">
      <w:pPr>
        <w:jc w:val="both"/>
        <w:outlineLvl w:val="0"/>
        <w:rPr>
          <w:sz w:val="24"/>
          <w:u w:val="single"/>
        </w:rPr>
      </w:pPr>
      <w:r>
        <w:rPr>
          <w:sz w:val="24"/>
          <w:u w:val="single"/>
        </w:rPr>
        <w:t xml:space="preserve">C. Categorieën </w:t>
      </w:r>
      <w:r w:rsidR="00213BFF" w:rsidRPr="00213BFF">
        <w:rPr>
          <w:sz w:val="24"/>
          <w:u w:val="single"/>
        </w:rPr>
        <w:t>Persoonsgegevens die worden uitgewisseld</w:t>
      </w:r>
    </w:p>
    <w:p w14:paraId="1E255921" w14:textId="77777777" w:rsidR="00213BFF" w:rsidRPr="00213BFF" w:rsidRDefault="00213BFF" w:rsidP="00057A04">
      <w:pPr>
        <w:tabs>
          <w:tab w:val="center" w:pos="4533"/>
        </w:tabs>
        <w:jc w:val="both"/>
        <w:rPr>
          <w:i/>
          <w:sz w:val="24"/>
        </w:rPr>
      </w:pPr>
    </w:p>
    <w:p w14:paraId="19D90D6C" w14:textId="77777777" w:rsidR="00213BFF" w:rsidRDefault="00213BFF" w:rsidP="00057A04">
      <w:pPr>
        <w:tabs>
          <w:tab w:val="center" w:pos="4533"/>
        </w:tabs>
        <w:jc w:val="both"/>
        <w:rPr>
          <w:sz w:val="24"/>
        </w:rPr>
      </w:pPr>
      <w:r w:rsidRPr="00213BFF">
        <w:rPr>
          <w:i/>
          <w:sz w:val="24"/>
        </w:rPr>
        <w:t>[</w:t>
      </w:r>
      <w:r w:rsidRPr="00213BFF">
        <w:rPr>
          <w:i/>
          <w:sz w:val="24"/>
          <w:highlight w:val="yellow"/>
        </w:rPr>
        <w:t>Neem hier de Persoonsgegevens op die tussen Partijen zullen worden uitgewisseld.]</w:t>
      </w:r>
    </w:p>
    <w:p w14:paraId="36E4B82F" w14:textId="77777777" w:rsidR="00213BFF" w:rsidRDefault="00213BFF" w:rsidP="00057A04">
      <w:pPr>
        <w:tabs>
          <w:tab w:val="center" w:pos="4533"/>
        </w:tabs>
        <w:jc w:val="both"/>
        <w:rPr>
          <w:sz w:val="24"/>
        </w:rPr>
      </w:pPr>
    </w:p>
    <w:p w14:paraId="7F7AB5A4" w14:textId="77777777" w:rsidR="00213BFF" w:rsidRDefault="00213BFF" w:rsidP="00057A04">
      <w:pPr>
        <w:ind w:left="567"/>
        <w:jc w:val="both"/>
        <w:rPr>
          <w:sz w:val="24"/>
        </w:rPr>
      </w:pPr>
      <w:r>
        <w:rPr>
          <w:sz w:val="24"/>
        </w:rPr>
        <w:t xml:space="preserve">Bijvoorbeeld: </w:t>
      </w:r>
    </w:p>
    <w:p w14:paraId="21975B3A" w14:textId="77777777" w:rsidR="00213BFF" w:rsidRDefault="00213BFF" w:rsidP="001E2718">
      <w:pPr>
        <w:numPr>
          <w:ilvl w:val="2"/>
          <w:numId w:val="16"/>
        </w:numPr>
        <w:spacing w:line="240" w:lineRule="auto"/>
        <w:jc w:val="both"/>
        <w:rPr>
          <w:sz w:val="24"/>
        </w:rPr>
      </w:pPr>
      <w:r>
        <w:rPr>
          <w:sz w:val="24"/>
        </w:rPr>
        <w:t>Voor- en achternaam, dan wel naamsketen;</w:t>
      </w:r>
    </w:p>
    <w:p w14:paraId="46938348" w14:textId="77777777" w:rsidR="00213BFF" w:rsidRDefault="00213BFF" w:rsidP="001E2718">
      <w:pPr>
        <w:numPr>
          <w:ilvl w:val="2"/>
          <w:numId w:val="16"/>
        </w:numPr>
        <w:spacing w:line="240" w:lineRule="auto"/>
        <w:jc w:val="both"/>
        <w:rPr>
          <w:sz w:val="24"/>
        </w:rPr>
      </w:pPr>
      <w:r>
        <w:rPr>
          <w:sz w:val="24"/>
        </w:rPr>
        <w:t>Geboortedatum;</w:t>
      </w:r>
    </w:p>
    <w:p w14:paraId="24203860" w14:textId="77777777" w:rsidR="00213BFF" w:rsidRDefault="00213BFF" w:rsidP="001E2718">
      <w:pPr>
        <w:numPr>
          <w:ilvl w:val="2"/>
          <w:numId w:val="16"/>
        </w:numPr>
        <w:spacing w:line="240" w:lineRule="auto"/>
        <w:jc w:val="both"/>
        <w:rPr>
          <w:sz w:val="24"/>
        </w:rPr>
      </w:pPr>
      <w:r>
        <w:rPr>
          <w:sz w:val="24"/>
        </w:rPr>
        <w:t>Kamernummer;</w:t>
      </w:r>
    </w:p>
    <w:p w14:paraId="031F7ED7" w14:textId="77777777" w:rsidR="00213BFF" w:rsidRDefault="00213BFF" w:rsidP="001E2718">
      <w:pPr>
        <w:numPr>
          <w:ilvl w:val="2"/>
          <w:numId w:val="16"/>
        </w:numPr>
        <w:spacing w:line="240" w:lineRule="auto"/>
        <w:jc w:val="both"/>
        <w:rPr>
          <w:sz w:val="24"/>
        </w:rPr>
      </w:pPr>
      <w:r>
        <w:rPr>
          <w:sz w:val="24"/>
        </w:rPr>
        <w:t>Land van herkomst;</w:t>
      </w:r>
    </w:p>
    <w:p w14:paraId="6A51A7EA" w14:textId="77777777" w:rsidR="00213BFF" w:rsidRDefault="00213BFF" w:rsidP="001E2718">
      <w:pPr>
        <w:numPr>
          <w:ilvl w:val="2"/>
          <w:numId w:val="16"/>
        </w:numPr>
        <w:spacing w:line="240" w:lineRule="auto"/>
        <w:jc w:val="both"/>
        <w:rPr>
          <w:sz w:val="24"/>
        </w:rPr>
      </w:pPr>
      <w:r>
        <w:rPr>
          <w:sz w:val="24"/>
        </w:rPr>
        <w:t>IND-nummer;</w:t>
      </w:r>
    </w:p>
    <w:p w14:paraId="59A3A37C" w14:textId="77777777" w:rsidR="00213BFF" w:rsidRDefault="00213BFF" w:rsidP="001E2718">
      <w:pPr>
        <w:numPr>
          <w:ilvl w:val="2"/>
          <w:numId w:val="16"/>
        </w:numPr>
        <w:spacing w:line="240" w:lineRule="auto"/>
        <w:jc w:val="both"/>
        <w:rPr>
          <w:sz w:val="24"/>
        </w:rPr>
      </w:pPr>
      <w:r>
        <w:rPr>
          <w:sz w:val="24"/>
        </w:rPr>
        <w:t>Taal.</w:t>
      </w:r>
    </w:p>
    <w:p w14:paraId="75C3B6F7" w14:textId="77777777" w:rsidR="00213BFF" w:rsidRPr="00213BFF" w:rsidRDefault="00213BFF" w:rsidP="00057A04">
      <w:pPr>
        <w:jc w:val="both"/>
        <w:rPr>
          <w:sz w:val="24"/>
        </w:rPr>
      </w:pPr>
    </w:p>
    <w:p w14:paraId="704F29A6" w14:textId="119B67B7" w:rsidR="00213BFF" w:rsidRPr="00213BFF" w:rsidRDefault="00053861" w:rsidP="00BD4BEA">
      <w:pPr>
        <w:jc w:val="both"/>
        <w:outlineLvl w:val="0"/>
        <w:rPr>
          <w:sz w:val="24"/>
          <w:u w:val="single"/>
        </w:rPr>
      </w:pPr>
      <w:r>
        <w:rPr>
          <w:sz w:val="24"/>
          <w:u w:val="single"/>
        </w:rPr>
        <w:t xml:space="preserve"> D</w:t>
      </w:r>
      <w:r w:rsidR="00213BFF" w:rsidRPr="00213BFF">
        <w:rPr>
          <w:sz w:val="24"/>
          <w:u w:val="single"/>
        </w:rPr>
        <w:t>. Methode van gegevensuitwisseling</w:t>
      </w:r>
    </w:p>
    <w:p w14:paraId="27FDB254" w14:textId="77777777" w:rsidR="00213BFF" w:rsidRPr="00213BFF" w:rsidRDefault="00213BFF" w:rsidP="00057A04">
      <w:pPr>
        <w:jc w:val="both"/>
        <w:rPr>
          <w:sz w:val="24"/>
        </w:rPr>
      </w:pPr>
    </w:p>
    <w:p w14:paraId="4AAEFF15" w14:textId="77777777" w:rsidR="00213BFF" w:rsidRPr="00213BFF" w:rsidRDefault="00213BFF" w:rsidP="00057A04">
      <w:pPr>
        <w:jc w:val="both"/>
        <w:rPr>
          <w:i/>
          <w:sz w:val="24"/>
          <w:highlight w:val="yellow"/>
        </w:rPr>
      </w:pPr>
      <w:r w:rsidRPr="00213BFF">
        <w:rPr>
          <w:i/>
          <w:sz w:val="24"/>
        </w:rPr>
        <w:t>[</w:t>
      </w:r>
      <w:r w:rsidRPr="00213BFF">
        <w:rPr>
          <w:i/>
          <w:sz w:val="24"/>
          <w:highlight w:val="yellow"/>
        </w:rPr>
        <w:t xml:space="preserve">Omschrijf hier de methode van gegevensuitwisseling. Neem hier in ieder geval de volgende punten in mee: </w:t>
      </w:r>
    </w:p>
    <w:p w14:paraId="367C95CE" w14:textId="77777777" w:rsidR="00213BFF" w:rsidRPr="00213BFF" w:rsidRDefault="00213BFF" w:rsidP="00057A04">
      <w:pPr>
        <w:jc w:val="both"/>
        <w:rPr>
          <w:i/>
          <w:sz w:val="24"/>
          <w:highlight w:val="yellow"/>
        </w:rPr>
      </w:pPr>
    </w:p>
    <w:p w14:paraId="648BDD1F" w14:textId="77777777" w:rsidR="00213BFF" w:rsidRPr="00213BFF" w:rsidRDefault="00213BFF" w:rsidP="001E2718">
      <w:pPr>
        <w:pStyle w:val="Lijstalinea"/>
        <w:numPr>
          <w:ilvl w:val="0"/>
          <w:numId w:val="18"/>
        </w:numPr>
        <w:spacing w:line="240" w:lineRule="auto"/>
        <w:jc w:val="both"/>
        <w:rPr>
          <w:i/>
          <w:sz w:val="24"/>
          <w:highlight w:val="yellow"/>
        </w:rPr>
      </w:pPr>
      <w:r w:rsidRPr="00213BFF">
        <w:rPr>
          <w:i/>
          <w:sz w:val="24"/>
          <w:highlight w:val="yellow"/>
        </w:rPr>
        <w:t>Wijze van uitwisseling</w:t>
      </w:r>
    </w:p>
    <w:p w14:paraId="64AECD92" w14:textId="77777777" w:rsidR="00213BFF" w:rsidRPr="00213BFF" w:rsidRDefault="00213BFF" w:rsidP="001E2718">
      <w:pPr>
        <w:pStyle w:val="Lijstalinea"/>
        <w:numPr>
          <w:ilvl w:val="0"/>
          <w:numId w:val="18"/>
        </w:numPr>
        <w:spacing w:line="240" w:lineRule="auto"/>
        <w:jc w:val="both"/>
        <w:rPr>
          <w:i/>
          <w:sz w:val="24"/>
          <w:highlight w:val="yellow"/>
        </w:rPr>
      </w:pPr>
      <w:r w:rsidRPr="00213BFF">
        <w:rPr>
          <w:i/>
          <w:sz w:val="24"/>
          <w:highlight w:val="yellow"/>
        </w:rPr>
        <w:t>Frequentie van uitwisseling</w:t>
      </w:r>
    </w:p>
    <w:p w14:paraId="211135AE" w14:textId="77777777" w:rsidR="00213BFF" w:rsidRPr="00213BFF" w:rsidRDefault="00213BFF" w:rsidP="001E2718">
      <w:pPr>
        <w:pStyle w:val="Lijstalinea"/>
        <w:numPr>
          <w:ilvl w:val="0"/>
          <w:numId w:val="18"/>
        </w:numPr>
        <w:spacing w:line="240" w:lineRule="auto"/>
        <w:jc w:val="both"/>
        <w:rPr>
          <w:i/>
          <w:sz w:val="24"/>
          <w:highlight w:val="yellow"/>
        </w:rPr>
      </w:pPr>
      <w:r w:rsidRPr="00213BFF">
        <w:rPr>
          <w:i/>
          <w:sz w:val="24"/>
          <w:highlight w:val="yellow"/>
        </w:rPr>
        <w:t>Moment(en) van uitwisseling</w:t>
      </w:r>
    </w:p>
    <w:p w14:paraId="2C450D4F" w14:textId="22A4124C" w:rsidR="00053861" w:rsidRDefault="00213BFF" w:rsidP="001E2718">
      <w:pPr>
        <w:pStyle w:val="Lijstalinea"/>
        <w:numPr>
          <w:ilvl w:val="0"/>
          <w:numId w:val="18"/>
        </w:numPr>
        <w:spacing w:line="240" w:lineRule="auto"/>
        <w:jc w:val="both"/>
        <w:rPr>
          <w:i/>
          <w:sz w:val="24"/>
        </w:rPr>
      </w:pPr>
      <w:r w:rsidRPr="00213BFF">
        <w:rPr>
          <w:i/>
          <w:sz w:val="24"/>
          <w:highlight w:val="yellow"/>
        </w:rPr>
        <w:t>Vorm van de gegevens</w:t>
      </w:r>
      <w:r w:rsidRPr="00213BFF">
        <w:rPr>
          <w:i/>
          <w:sz w:val="24"/>
        </w:rPr>
        <w:t>]</w:t>
      </w:r>
    </w:p>
    <w:p w14:paraId="44092888" w14:textId="77777777" w:rsidR="00053861" w:rsidRDefault="00053861">
      <w:pPr>
        <w:spacing w:line="240" w:lineRule="auto"/>
        <w:rPr>
          <w:i/>
          <w:sz w:val="24"/>
        </w:rPr>
      </w:pPr>
    </w:p>
    <w:p w14:paraId="48C0F5E1" w14:textId="1C919986" w:rsidR="00053861" w:rsidRDefault="00053861">
      <w:pPr>
        <w:spacing w:line="240" w:lineRule="auto"/>
        <w:rPr>
          <w:i/>
          <w:sz w:val="24"/>
        </w:rPr>
      </w:pPr>
      <w:r>
        <w:rPr>
          <w:i/>
          <w:sz w:val="24"/>
        </w:rPr>
        <w:t>z.o.z.</w:t>
      </w:r>
      <w:r>
        <w:rPr>
          <w:i/>
          <w:sz w:val="24"/>
        </w:rPr>
        <w:br w:type="page"/>
      </w:r>
    </w:p>
    <w:p w14:paraId="17549350" w14:textId="77777777" w:rsidR="00213BFF" w:rsidRPr="00213BFF" w:rsidRDefault="00213BFF" w:rsidP="001E2718">
      <w:pPr>
        <w:pStyle w:val="Lijstalinea"/>
        <w:numPr>
          <w:ilvl w:val="0"/>
          <w:numId w:val="18"/>
        </w:numPr>
        <w:spacing w:line="240" w:lineRule="auto"/>
        <w:jc w:val="both"/>
        <w:rPr>
          <w:i/>
          <w:sz w:val="24"/>
        </w:rPr>
      </w:pPr>
    </w:p>
    <w:p w14:paraId="701C52E8" w14:textId="77777777" w:rsidR="00213BFF" w:rsidRPr="00213BFF" w:rsidRDefault="00213BFF" w:rsidP="00057A04">
      <w:pPr>
        <w:jc w:val="both"/>
        <w:rPr>
          <w:i/>
          <w:sz w:val="24"/>
        </w:rPr>
      </w:pPr>
    </w:p>
    <w:tbl>
      <w:tblPr>
        <w:tblW w:w="78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Look w:val="01E0" w:firstRow="1" w:lastRow="1" w:firstColumn="1" w:lastColumn="1" w:noHBand="0" w:noVBand="0"/>
      </w:tblPr>
      <w:tblGrid>
        <w:gridCol w:w="2338"/>
        <w:gridCol w:w="5519"/>
      </w:tblGrid>
      <w:tr w:rsidR="00053861" w:rsidRPr="006A300B" w14:paraId="0F87E90F" w14:textId="77777777" w:rsidTr="00824A45">
        <w:tc>
          <w:tcPr>
            <w:tcW w:w="0" w:type="auto"/>
            <w:shd w:val="clear" w:color="auto" w:fill="AEAAAA" w:themeFill="background2" w:themeFillShade="BF"/>
          </w:tcPr>
          <w:p w14:paraId="5979D295" w14:textId="77777777" w:rsidR="00053861" w:rsidRPr="00D175F3" w:rsidRDefault="00053861" w:rsidP="00824A45">
            <w:pPr>
              <w:rPr>
                <w:b/>
                <w:sz w:val="24"/>
              </w:rPr>
            </w:pPr>
            <w:r w:rsidRPr="00D175F3">
              <w:rPr>
                <w:b/>
                <w:sz w:val="24"/>
              </w:rPr>
              <w:t>Wijze van transporteren:</w:t>
            </w:r>
          </w:p>
        </w:tc>
        <w:tc>
          <w:tcPr>
            <w:tcW w:w="5519" w:type="dxa"/>
          </w:tcPr>
          <w:p w14:paraId="31907FE9" w14:textId="77777777" w:rsidR="00053861" w:rsidRPr="00D175F3" w:rsidRDefault="00053861" w:rsidP="00824A45">
            <w:pPr>
              <w:jc w:val="both"/>
              <w:rPr>
                <w:sz w:val="24"/>
              </w:rPr>
            </w:pPr>
          </w:p>
        </w:tc>
      </w:tr>
      <w:tr w:rsidR="00053861" w:rsidRPr="006A300B" w14:paraId="3124356E" w14:textId="77777777" w:rsidTr="00824A45">
        <w:tc>
          <w:tcPr>
            <w:tcW w:w="0" w:type="auto"/>
            <w:shd w:val="clear" w:color="auto" w:fill="AEAAAA" w:themeFill="background2" w:themeFillShade="BF"/>
            <w:tcMar>
              <w:left w:w="60" w:type="dxa"/>
              <w:bottom w:w="120" w:type="dxa"/>
              <w:right w:w="60" w:type="dxa"/>
            </w:tcMar>
          </w:tcPr>
          <w:p w14:paraId="6C04AF00" w14:textId="77777777" w:rsidR="00053861" w:rsidRPr="00D175F3" w:rsidRDefault="00053861" w:rsidP="00824A45">
            <w:pPr>
              <w:rPr>
                <w:b/>
                <w:sz w:val="24"/>
              </w:rPr>
            </w:pPr>
            <w:r w:rsidRPr="00D175F3">
              <w:rPr>
                <w:b/>
                <w:sz w:val="24"/>
              </w:rPr>
              <w:t>Te leveren gegevens:</w:t>
            </w:r>
          </w:p>
        </w:tc>
        <w:tc>
          <w:tcPr>
            <w:tcW w:w="5519" w:type="dxa"/>
            <w:tcMar>
              <w:left w:w="60" w:type="dxa"/>
              <w:bottom w:w="120" w:type="dxa"/>
              <w:right w:w="60" w:type="dxa"/>
            </w:tcMar>
          </w:tcPr>
          <w:p w14:paraId="0ABA88F1" w14:textId="77777777" w:rsidR="00053861" w:rsidRPr="00D175F3" w:rsidRDefault="00053861" w:rsidP="00824A45">
            <w:pPr>
              <w:jc w:val="both"/>
              <w:rPr>
                <w:sz w:val="24"/>
              </w:rPr>
            </w:pPr>
          </w:p>
        </w:tc>
      </w:tr>
      <w:tr w:rsidR="00053861" w:rsidRPr="006A300B" w14:paraId="4EE5C701" w14:textId="77777777" w:rsidTr="00824A45">
        <w:trPr>
          <w:trHeight w:val="97"/>
        </w:trPr>
        <w:tc>
          <w:tcPr>
            <w:tcW w:w="0" w:type="auto"/>
            <w:shd w:val="clear" w:color="auto" w:fill="AEAAAA" w:themeFill="background2" w:themeFillShade="BF"/>
          </w:tcPr>
          <w:p w14:paraId="5522996C" w14:textId="77777777" w:rsidR="00053861" w:rsidRPr="00D175F3" w:rsidRDefault="00053861" w:rsidP="00824A45">
            <w:pPr>
              <w:rPr>
                <w:b/>
                <w:sz w:val="24"/>
              </w:rPr>
            </w:pPr>
            <w:r w:rsidRPr="00D175F3">
              <w:rPr>
                <w:b/>
                <w:sz w:val="24"/>
              </w:rPr>
              <w:t>Bestandsnaam:</w:t>
            </w:r>
          </w:p>
        </w:tc>
        <w:tc>
          <w:tcPr>
            <w:tcW w:w="5519" w:type="dxa"/>
          </w:tcPr>
          <w:p w14:paraId="2B64A39F" w14:textId="77777777" w:rsidR="00053861" w:rsidRPr="00D175F3" w:rsidRDefault="00053861" w:rsidP="00824A45">
            <w:pPr>
              <w:jc w:val="both"/>
              <w:rPr>
                <w:sz w:val="24"/>
              </w:rPr>
            </w:pPr>
          </w:p>
        </w:tc>
      </w:tr>
      <w:tr w:rsidR="00053861" w:rsidRPr="006A300B" w14:paraId="07714285" w14:textId="77777777" w:rsidTr="00824A45">
        <w:trPr>
          <w:trHeight w:val="97"/>
        </w:trPr>
        <w:tc>
          <w:tcPr>
            <w:tcW w:w="0" w:type="auto"/>
            <w:shd w:val="clear" w:color="auto" w:fill="AEAAAA" w:themeFill="background2" w:themeFillShade="BF"/>
          </w:tcPr>
          <w:p w14:paraId="60104CB3" w14:textId="77777777" w:rsidR="00053861" w:rsidRPr="00D175F3" w:rsidRDefault="00053861" w:rsidP="00824A45">
            <w:pPr>
              <w:rPr>
                <w:b/>
                <w:sz w:val="24"/>
              </w:rPr>
            </w:pPr>
            <w:r w:rsidRPr="00D175F3">
              <w:rPr>
                <w:b/>
                <w:sz w:val="24"/>
              </w:rPr>
              <w:t>Algemene bestandspecificaties:</w:t>
            </w:r>
          </w:p>
        </w:tc>
        <w:tc>
          <w:tcPr>
            <w:tcW w:w="5519" w:type="dxa"/>
          </w:tcPr>
          <w:p w14:paraId="6C5B58F9" w14:textId="77777777" w:rsidR="00053861" w:rsidRPr="00D175F3" w:rsidRDefault="00053861" w:rsidP="00824A45">
            <w:pPr>
              <w:jc w:val="both"/>
              <w:rPr>
                <w:sz w:val="24"/>
              </w:rPr>
            </w:pPr>
          </w:p>
        </w:tc>
      </w:tr>
      <w:tr w:rsidR="00053861" w:rsidRPr="006A300B" w14:paraId="2B47682B" w14:textId="77777777" w:rsidTr="00824A45">
        <w:tc>
          <w:tcPr>
            <w:tcW w:w="0" w:type="auto"/>
            <w:shd w:val="clear" w:color="auto" w:fill="AEAAAA" w:themeFill="background2" w:themeFillShade="BF"/>
          </w:tcPr>
          <w:p w14:paraId="1F1197C0" w14:textId="77777777" w:rsidR="00053861" w:rsidRPr="00D175F3" w:rsidRDefault="00053861" w:rsidP="00824A45">
            <w:pPr>
              <w:rPr>
                <w:b/>
                <w:sz w:val="24"/>
              </w:rPr>
            </w:pPr>
            <w:r w:rsidRPr="00D175F3">
              <w:rPr>
                <w:b/>
                <w:sz w:val="24"/>
              </w:rPr>
              <w:t>Vulling/opbouw data:</w:t>
            </w:r>
          </w:p>
        </w:tc>
        <w:tc>
          <w:tcPr>
            <w:tcW w:w="5519" w:type="dxa"/>
          </w:tcPr>
          <w:p w14:paraId="00F75368" w14:textId="77777777" w:rsidR="00053861" w:rsidRPr="00D175F3" w:rsidRDefault="00053861" w:rsidP="00824A45">
            <w:pPr>
              <w:jc w:val="both"/>
              <w:rPr>
                <w:sz w:val="24"/>
              </w:rPr>
            </w:pPr>
          </w:p>
        </w:tc>
      </w:tr>
      <w:tr w:rsidR="00053861" w:rsidRPr="006A300B" w14:paraId="3A336341" w14:textId="77777777" w:rsidTr="00824A45">
        <w:tc>
          <w:tcPr>
            <w:tcW w:w="0" w:type="auto"/>
            <w:shd w:val="clear" w:color="auto" w:fill="AEAAAA" w:themeFill="background2" w:themeFillShade="BF"/>
          </w:tcPr>
          <w:p w14:paraId="6D73F39D" w14:textId="77777777" w:rsidR="00053861" w:rsidRPr="00D175F3" w:rsidRDefault="00053861" w:rsidP="00824A45">
            <w:pPr>
              <w:rPr>
                <w:b/>
                <w:sz w:val="24"/>
              </w:rPr>
            </w:pPr>
            <w:r w:rsidRPr="00D175F3">
              <w:rPr>
                <w:b/>
                <w:sz w:val="24"/>
              </w:rPr>
              <w:t>Leverend systeem:</w:t>
            </w:r>
          </w:p>
        </w:tc>
        <w:tc>
          <w:tcPr>
            <w:tcW w:w="5519" w:type="dxa"/>
          </w:tcPr>
          <w:p w14:paraId="1455CA02" w14:textId="77777777" w:rsidR="00053861" w:rsidRPr="00D175F3" w:rsidRDefault="00053861" w:rsidP="00824A45">
            <w:pPr>
              <w:jc w:val="both"/>
              <w:rPr>
                <w:sz w:val="24"/>
              </w:rPr>
            </w:pPr>
          </w:p>
        </w:tc>
      </w:tr>
      <w:tr w:rsidR="00053861" w:rsidRPr="006A300B" w14:paraId="2CEF2975" w14:textId="77777777" w:rsidTr="00824A45">
        <w:trPr>
          <w:trHeight w:val="333"/>
        </w:trPr>
        <w:tc>
          <w:tcPr>
            <w:tcW w:w="0" w:type="auto"/>
            <w:shd w:val="clear" w:color="auto" w:fill="AEAAAA" w:themeFill="background2" w:themeFillShade="BF"/>
          </w:tcPr>
          <w:p w14:paraId="607374C0" w14:textId="77777777" w:rsidR="00053861" w:rsidRPr="00D175F3" w:rsidRDefault="00053861" w:rsidP="00824A45">
            <w:pPr>
              <w:rPr>
                <w:b/>
                <w:sz w:val="24"/>
              </w:rPr>
            </w:pPr>
            <w:r w:rsidRPr="00D175F3">
              <w:rPr>
                <w:b/>
                <w:sz w:val="24"/>
              </w:rPr>
              <w:t xml:space="preserve">Ontvangend systeem: </w:t>
            </w:r>
          </w:p>
        </w:tc>
        <w:tc>
          <w:tcPr>
            <w:tcW w:w="5519" w:type="dxa"/>
          </w:tcPr>
          <w:p w14:paraId="4852D62C" w14:textId="77777777" w:rsidR="00053861" w:rsidRPr="00D175F3" w:rsidRDefault="00053861" w:rsidP="00824A45">
            <w:pPr>
              <w:jc w:val="both"/>
              <w:rPr>
                <w:sz w:val="24"/>
              </w:rPr>
            </w:pPr>
          </w:p>
        </w:tc>
      </w:tr>
      <w:tr w:rsidR="00053861" w:rsidRPr="006A300B" w14:paraId="4AC8617C" w14:textId="77777777" w:rsidTr="00824A45">
        <w:tc>
          <w:tcPr>
            <w:tcW w:w="0" w:type="auto"/>
            <w:shd w:val="clear" w:color="auto" w:fill="AEAAAA" w:themeFill="background2" w:themeFillShade="BF"/>
          </w:tcPr>
          <w:p w14:paraId="6E162E50" w14:textId="77777777" w:rsidR="00053861" w:rsidRPr="00D175F3" w:rsidRDefault="00053861" w:rsidP="00824A45">
            <w:pPr>
              <w:rPr>
                <w:b/>
                <w:sz w:val="24"/>
              </w:rPr>
            </w:pPr>
            <w:r w:rsidRPr="00D175F3">
              <w:rPr>
                <w:b/>
                <w:sz w:val="24"/>
              </w:rPr>
              <w:t>Frequentie van levering:</w:t>
            </w:r>
          </w:p>
        </w:tc>
        <w:tc>
          <w:tcPr>
            <w:tcW w:w="5519" w:type="dxa"/>
          </w:tcPr>
          <w:p w14:paraId="63FBB7D5" w14:textId="77777777" w:rsidR="00053861" w:rsidRPr="00D175F3" w:rsidRDefault="00053861" w:rsidP="00824A45">
            <w:pPr>
              <w:jc w:val="both"/>
              <w:rPr>
                <w:sz w:val="24"/>
              </w:rPr>
            </w:pPr>
          </w:p>
        </w:tc>
      </w:tr>
      <w:tr w:rsidR="00053861" w:rsidRPr="006A300B" w14:paraId="04C556BA" w14:textId="77777777" w:rsidTr="00824A45">
        <w:tc>
          <w:tcPr>
            <w:tcW w:w="0" w:type="auto"/>
            <w:shd w:val="clear" w:color="auto" w:fill="AEAAAA" w:themeFill="background2" w:themeFillShade="BF"/>
          </w:tcPr>
          <w:p w14:paraId="0450BC99" w14:textId="77777777" w:rsidR="00053861" w:rsidRPr="00D175F3" w:rsidRDefault="00053861" w:rsidP="00824A45">
            <w:pPr>
              <w:rPr>
                <w:b/>
                <w:sz w:val="24"/>
              </w:rPr>
            </w:pPr>
            <w:r w:rsidRPr="00D175F3">
              <w:rPr>
                <w:b/>
                <w:sz w:val="24"/>
              </w:rPr>
              <w:t>Moment van levering:</w:t>
            </w:r>
          </w:p>
        </w:tc>
        <w:tc>
          <w:tcPr>
            <w:tcW w:w="5519" w:type="dxa"/>
          </w:tcPr>
          <w:p w14:paraId="285FF84C" w14:textId="77777777" w:rsidR="00053861" w:rsidRPr="00D175F3" w:rsidRDefault="00053861" w:rsidP="00824A45">
            <w:pPr>
              <w:jc w:val="both"/>
              <w:rPr>
                <w:sz w:val="24"/>
              </w:rPr>
            </w:pPr>
            <w:r w:rsidRPr="00D175F3">
              <w:rPr>
                <w:sz w:val="24"/>
              </w:rPr>
              <w:t xml:space="preserve"> </w:t>
            </w:r>
          </w:p>
        </w:tc>
      </w:tr>
    </w:tbl>
    <w:p w14:paraId="34794D11" w14:textId="77777777" w:rsidR="00053861" w:rsidRDefault="00053861" w:rsidP="00053861">
      <w:pPr>
        <w:spacing w:line="240" w:lineRule="auto"/>
        <w:jc w:val="both"/>
        <w:rPr>
          <w:b/>
          <w:sz w:val="24"/>
        </w:rPr>
      </w:pPr>
    </w:p>
    <w:p w14:paraId="77A308F7" w14:textId="2C8E465D" w:rsidR="00053861" w:rsidRPr="00053861" w:rsidRDefault="00053861" w:rsidP="00BD4BEA">
      <w:pPr>
        <w:jc w:val="both"/>
        <w:outlineLvl w:val="0"/>
        <w:rPr>
          <w:sz w:val="24"/>
          <w:u w:val="single"/>
        </w:rPr>
      </w:pPr>
      <w:r w:rsidRPr="00053861">
        <w:rPr>
          <w:sz w:val="24"/>
          <w:u w:val="single"/>
        </w:rPr>
        <w:t>E. Contactpersonen</w:t>
      </w:r>
    </w:p>
    <w:p w14:paraId="449BD6A7" w14:textId="77777777" w:rsidR="00053861" w:rsidRPr="00D175F3" w:rsidRDefault="00053861" w:rsidP="00053861">
      <w:pPr>
        <w:spacing w:line="240" w:lineRule="auto"/>
        <w:ind w:left="708"/>
        <w:jc w:val="both"/>
        <w:rPr>
          <w:sz w:val="24"/>
        </w:rPr>
      </w:pPr>
    </w:p>
    <w:p w14:paraId="2986A64D" w14:textId="77777777" w:rsidR="00053861" w:rsidRPr="00D175F3" w:rsidRDefault="00053861" w:rsidP="00053861">
      <w:pPr>
        <w:ind w:left="708"/>
        <w:jc w:val="both"/>
        <w:rPr>
          <w:sz w:val="24"/>
        </w:rPr>
      </w:pPr>
      <w:r w:rsidRPr="00D175F3">
        <w:rPr>
          <w:sz w:val="24"/>
        </w:rPr>
        <w:t>Voorbeeld tabel:</w:t>
      </w:r>
    </w:p>
    <w:tbl>
      <w:tblPr>
        <w:tblStyle w:val="Tabelrasterlicht"/>
        <w:tblW w:w="8280" w:type="dxa"/>
        <w:tblLayout w:type="fixed"/>
        <w:tblLook w:val="01E0" w:firstRow="1" w:lastRow="1" w:firstColumn="1" w:lastColumn="1" w:noHBand="0" w:noVBand="0"/>
      </w:tblPr>
      <w:tblGrid>
        <w:gridCol w:w="2322"/>
        <w:gridCol w:w="1616"/>
        <w:gridCol w:w="2782"/>
        <w:gridCol w:w="1560"/>
      </w:tblGrid>
      <w:tr w:rsidR="00053861" w:rsidRPr="006A300B" w14:paraId="534B59A0" w14:textId="77777777" w:rsidTr="00824A45">
        <w:trPr>
          <w:trHeight w:val="273"/>
        </w:trPr>
        <w:tc>
          <w:tcPr>
            <w:tcW w:w="2322" w:type="dxa"/>
            <w:shd w:val="clear" w:color="auto" w:fill="AEAAAA" w:themeFill="background2" w:themeFillShade="BF"/>
          </w:tcPr>
          <w:p w14:paraId="2DA6A573" w14:textId="77777777" w:rsidR="00053861" w:rsidRPr="00D175F3" w:rsidRDefault="00053861" w:rsidP="00824A45">
            <w:pPr>
              <w:jc w:val="both"/>
              <w:rPr>
                <w:b/>
                <w:sz w:val="24"/>
              </w:rPr>
            </w:pPr>
            <w:r w:rsidRPr="00D175F3">
              <w:rPr>
                <w:b/>
                <w:sz w:val="24"/>
              </w:rPr>
              <w:t>Rol en functie</w:t>
            </w:r>
          </w:p>
        </w:tc>
        <w:tc>
          <w:tcPr>
            <w:tcW w:w="1616" w:type="dxa"/>
            <w:shd w:val="clear" w:color="auto" w:fill="AEAAAA" w:themeFill="background2" w:themeFillShade="BF"/>
          </w:tcPr>
          <w:p w14:paraId="6D25FF92" w14:textId="77777777" w:rsidR="00053861" w:rsidRPr="00D175F3" w:rsidRDefault="00053861" w:rsidP="00824A45">
            <w:pPr>
              <w:jc w:val="both"/>
              <w:rPr>
                <w:b/>
                <w:sz w:val="24"/>
              </w:rPr>
            </w:pPr>
            <w:r w:rsidRPr="00D175F3">
              <w:rPr>
                <w:b/>
                <w:sz w:val="24"/>
              </w:rPr>
              <w:t>Naam</w:t>
            </w:r>
          </w:p>
        </w:tc>
        <w:tc>
          <w:tcPr>
            <w:tcW w:w="2782" w:type="dxa"/>
            <w:shd w:val="clear" w:color="auto" w:fill="AEAAAA" w:themeFill="background2" w:themeFillShade="BF"/>
          </w:tcPr>
          <w:p w14:paraId="65CA793A" w14:textId="77777777" w:rsidR="00053861" w:rsidRPr="00D175F3" w:rsidRDefault="00053861" w:rsidP="00824A45">
            <w:pPr>
              <w:jc w:val="both"/>
              <w:rPr>
                <w:b/>
                <w:sz w:val="24"/>
              </w:rPr>
            </w:pPr>
            <w:r w:rsidRPr="00D175F3">
              <w:rPr>
                <w:b/>
                <w:sz w:val="24"/>
              </w:rPr>
              <w:t>Email</w:t>
            </w:r>
          </w:p>
        </w:tc>
        <w:tc>
          <w:tcPr>
            <w:tcW w:w="1560" w:type="dxa"/>
            <w:shd w:val="clear" w:color="auto" w:fill="AEAAAA" w:themeFill="background2" w:themeFillShade="BF"/>
          </w:tcPr>
          <w:p w14:paraId="23998335" w14:textId="77777777" w:rsidR="00053861" w:rsidRPr="00D175F3" w:rsidRDefault="00053861" w:rsidP="00824A45">
            <w:pPr>
              <w:jc w:val="both"/>
              <w:rPr>
                <w:b/>
                <w:sz w:val="24"/>
              </w:rPr>
            </w:pPr>
            <w:r w:rsidRPr="00D175F3">
              <w:rPr>
                <w:b/>
                <w:sz w:val="24"/>
              </w:rPr>
              <w:t>Telefoon</w:t>
            </w:r>
          </w:p>
        </w:tc>
      </w:tr>
    </w:tbl>
    <w:p w14:paraId="0CBA3302" w14:textId="77777777" w:rsidR="00053861" w:rsidRPr="00D175F3" w:rsidRDefault="00053861" w:rsidP="00053861">
      <w:pPr>
        <w:spacing w:line="240" w:lineRule="auto"/>
        <w:jc w:val="both"/>
        <w:rPr>
          <w:sz w:val="24"/>
        </w:rPr>
      </w:pPr>
    </w:p>
    <w:p w14:paraId="09A58BDD" w14:textId="77777777" w:rsidR="00E01AAC" w:rsidRPr="002C48B0" w:rsidRDefault="00E01AAC" w:rsidP="00057A04">
      <w:pPr>
        <w:jc w:val="both"/>
      </w:pPr>
    </w:p>
    <w:sectPr w:rsidR="00E01AAC" w:rsidRPr="002C48B0">
      <w:headerReference w:type="default" r:id="rId15"/>
      <w:footerReference w:type="even" r:id="rId16"/>
      <w:footerReference w:type="default" r:id="rId17"/>
      <w:headerReference w:type="first" r:id="rId18"/>
      <w:footerReference w:type="first" r:id="rId19"/>
      <w:pgSz w:w="11906" w:h="16838" w:code="9"/>
      <w:pgMar w:top="2353" w:right="1797" w:bottom="1985" w:left="2268" w:header="709" w:footer="709" w:gutter="0"/>
      <w:paperSrc w:first="1000" w:other="1007"/>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Habets, Marco" w:date="2020-04-22T12:45:00Z" w:initials="HM">
    <w:p w14:paraId="596F3DD5" w14:textId="77777777" w:rsidR="00053861" w:rsidRDefault="00053861" w:rsidP="00053861">
      <w:pPr>
        <w:pStyle w:val="Tekstopmerking"/>
      </w:pPr>
      <w:r>
        <w:rPr>
          <w:rStyle w:val="Verwijzingopmerking"/>
        </w:rPr>
        <w:annotationRef/>
      </w:r>
      <w:r>
        <w:t xml:space="preserve">Hier moet een redelijke termijn worden toegevoegd op de plaats van [X]?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6F3D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6F3DD5" w16cid:durableId="28CFA2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1E6B2" w14:textId="77777777" w:rsidR="00D9360B" w:rsidRDefault="00D9360B">
      <w:r>
        <w:separator/>
      </w:r>
    </w:p>
  </w:endnote>
  <w:endnote w:type="continuationSeparator" w:id="0">
    <w:p w14:paraId="2929FFCE" w14:textId="77777777" w:rsidR="00D9360B" w:rsidRDefault="00D9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mbria"/>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25AB"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96BB9B"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5220" w14:textId="3D4997EC"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C671B6">
      <w:rPr>
        <w:rStyle w:val="Paginanummer"/>
        <w:noProof/>
      </w:rPr>
      <w:t>9</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DB2F80">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DA3978">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DB2F80">
      <w:rPr>
        <w:rStyle w:val="Paginanummer"/>
        <w:noProof/>
      </w:rPr>
      <w:t>2</w:t>
    </w:r>
    <w:r>
      <w:rPr>
        <w:rStyle w:val="Paginanummer"/>
      </w:rPr>
      <w:fldChar w:fldCharType="end"/>
    </w:r>
  </w:p>
  <w:p w14:paraId="1C7E7A8E" w14:textId="77777777" w:rsidR="0030325A" w:rsidRDefault="0030325A">
    <w:pPr>
      <w:pStyle w:val="Voettekst"/>
      <w:ind w:right="360"/>
    </w:pPr>
  </w:p>
  <w:p w14:paraId="3B3066C3"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B1B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D344EC4" wp14:editId="1ABE83A8">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0C459A"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C671B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C671B6">
                            <w:rPr>
                              <w:rStyle w:val="Paginanummer"/>
                              <w:noProof/>
                            </w:rPr>
                            <w:t>10</w:t>
                          </w:r>
                          <w:r>
                            <w:rPr>
                              <w:rStyle w:val="Paginanummer"/>
                            </w:rPr>
                            <w:fldChar w:fldCharType="end"/>
                          </w:r>
                        </w:p>
                        <w:p w14:paraId="40D6E47A"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44EC4"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1B0C459A"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C671B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C671B6">
                      <w:rPr>
                        <w:rStyle w:val="Paginanummer"/>
                        <w:noProof/>
                      </w:rPr>
                      <w:t>10</w:t>
                    </w:r>
                    <w:r>
                      <w:rPr>
                        <w:rStyle w:val="Paginanummer"/>
                      </w:rPr>
                      <w:fldChar w:fldCharType="end"/>
                    </w:r>
                  </w:p>
                  <w:p w14:paraId="40D6E47A" w14:textId="77777777" w:rsidR="0030325A" w:rsidRDefault="0030325A"/>
                </w:txbxContent>
              </v:textbox>
              <w10:wrap anchorx="page" anchory="page"/>
            </v:shape>
          </w:pict>
        </mc:Fallback>
      </mc:AlternateContent>
    </w:r>
  </w:p>
  <w:p w14:paraId="644503D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477F" w14:textId="77777777" w:rsidR="00D9360B" w:rsidRDefault="00D9360B">
      <w:r>
        <w:separator/>
      </w:r>
    </w:p>
  </w:footnote>
  <w:footnote w:type="continuationSeparator" w:id="0">
    <w:p w14:paraId="6F849F3E" w14:textId="77777777" w:rsidR="00D9360B" w:rsidRDefault="00D93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6AF4"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7CF0BCC1" wp14:editId="3A862EE0">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2F039" w14:textId="77777777" w:rsidR="0030325A" w:rsidRDefault="0057135A">
                          <w:pPr>
                            <w:rPr>
                              <w:lang w:val="en-US"/>
                            </w:rPr>
                          </w:pPr>
                          <w:r>
                            <w:rPr>
                              <w:noProof/>
                              <w:lang w:eastAsia="nl-NL"/>
                            </w:rPr>
                            <w:drawing>
                              <wp:inline distT="0" distB="0" distL="0" distR="0" wp14:anchorId="34D419A2" wp14:editId="47E81F7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3AB67D2B"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0BCC1"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1BB2F039" w14:textId="77777777" w:rsidR="0030325A" w:rsidRDefault="0057135A">
                    <w:pPr>
                      <w:rPr>
                        <w:lang w:val="en-US"/>
                      </w:rPr>
                    </w:pPr>
                    <w:r>
                      <w:rPr>
                        <w:noProof/>
                        <w:lang w:eastAsia="nl-NL"/>
                      </w:rPr>
                      <w:drawing>
                        <wp:inline distT="0" distB="0" distL="0" distR="0" wp14:anchorId="34D419A2" wp14:editId="47E81F7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3AB67D2B"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48C11D78" wp14:editId="3394531F">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1A2DC313" w14:textId="77777777">
                            <w:tc>
                              <w:tcPr>
                                <w:tcW w:w="8990" w:type="dxa"/>
                              </w:tcPr>
                              <w:p w14:paraId="657D7CE8" w14:textId="77777777" w:rsidR="0030325A" w:rsidRDefault="0057135A">
                                <w:pPr>
                                  <w:pStyle w:val="footertekst"/>
                                </w:pPr>
                                <w:bookmarkStart w:id="10"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8A16DD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11D78" id="FootnoteOtherPages" o:spid="_x0000_s1027"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1A2DC313" w14:textId="77777777">
                      <w:tc>
                        <w:tcPr>
                          <w:tcW w:w="8990" w:type="dxa"/>
                        </w:tcPr>
                        <w:p w14:paraId="657D7CE8" w14:textId="77777777" w:rsidR="0030325A" w:rsidRDefault="0057135A">
                          <w:pPr>
                            <w:pStyle w:val="footertekst"/>
                          </w:pPr>
                          <w:bookmarkStart w:id="11"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68A16DDE" w14:textId="77777777" w:rsidR="0030325A" w:rsidRDefault="0030325A">
                    <w:pPr>
                      <w:pStyle w:val="footertekst"/>
                    </w:pPr>
                  </w:p>
                </w:txbxContent>
              </v:textbox>
              <w10:wrap anchorx="page" anchory="page"/>
              <w10:anchorlock/>
            </v:shape>
          </w:pict>
        </mc:Fallback>
      </mc:AlternateContent>
    </w:r>
  </w:p>
  <w:p w14:paraId="49F6C6A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BEF0"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C458D86" wp14:editId="73532F89">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9A6D0E2" w14:textId="77777777">
                            <w:tc>
                              <w:tcPr>
                                <w:tcW w:w="8990" w:type="dxa"/>
                              </w:tcPr>
                              <w:p w14:paraId="7BCB19B9" w14:textId="77777777" w:rsidR="0030325A" w:rsidRDefault="0057135A">
                                <w:pPr>
                                  <w:pStyle w:val="footertekst"/>
                                </w:pPr>
                                <w:bookmarkStart w:id="12"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2"/>
                        </w:tbl>
                        <w:p w14:paraId="4FA83F8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58D86"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AIKk76/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9A6D0E2" w14:textId="77777777">
                      <w:tc>
                        <w:tcPr>
                          <w:tcW w:w="8990" w:type="dxa"/>
                        </w:tcPr>
                        <w:p w14:paraId="7BCB19B9" w14:textId="77777777" w:rsidR="0030325A" w:rsidRDefault="0057135A">
                          <w:pPr>
                            <w:pStyle w:val="footertekst"/>
                          </w:pPr>
                          <w:bookmarkStart w:id="13"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3"/>
                  </w:tbl>
                  <w:p w14:paraId="4FA83F8C"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9537D26" wp14:editId="72F507A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2A258" w14:textId="77777777" w:rsidR="0030325A" w:rsidRDefault="0057135A">
                          <w:r>
                            <w:rPr>
                              <w:noProof/>
                              <w:lang w:eastAsia="nl-NL"/>
                            </w:rPr>
                            <w:drawing>
                              <wp:inline distT="0" distB="0" distL="0" distR="0" wp14:anchorId="2F0ADF62" wp14:editId="4F288852">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02EAD49A"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37D26"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4112A258" w14:textId="77777777" w:rsidR="0030325A" w:rsidRDefault="0057135A">
                    <w:r>
                      <w:rPr>
                        <w:noProof/>
                        <w:lang w:eastAsia="nl-NL"/>
                      </w:rPr>
                      <w:drawing>
                        <wp:inline distT="0" distB="0" distL="0" distR="0" wp14:anchorId="2F0ADF62" wp14:editId="4F288852">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02EAD49A" w14:textId="77777777" w:rsidR="0030325A" w:rsidRDefault="0030325A"/>
                </w:txbxContent>
              </v:textbox>
              <w10:wrap anchorx="page" anchory="page"/>
              <w10:anchorlock/>
            </v:shape>
          </w:pict>
        </mc:Fallback>
      </mc:AlternateContent>
    </w:r>
  </w:p>
  <w:p w14:paraId="69C2B276"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F0B9A"/>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9AF2146"/>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2F5908"/>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6415B8"/>
    <w:multiLevelType w:val="hybridMultilevel"/>
    <w:tmpl w:val="AEA2E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2F2694F"/>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AD274B"/>
    <w:multiLevelType w:val="hybridMultilevel"/>
    <w:tmpl w:val="5C78C96C"/>
    <w:lvl w:ilvl="0" w:tplc="90C8AF1C">
      <w:start w:val="1"/>
      <w:numFmt w:val="decimal"/>
      <w:lvlText w:val="4.%1"/>
      <w:lvlJc w:val="left"/>
      <w:pPr>
        <w:ind w:left="708" w:firstLine="0"/>
      </w:pPr>
      <w:rPr>
        <w:rFonts w:hint="default"/>
      </w:rPr>
    </w:lvl>
    <w:lvl w:ilvl="1" w:tplc="04130001">
      <w:start w:val="1"/>
      <w:numFmt w:val="bullet"/>
      <w:lvlText w:val=""/>
      <w:lvlJc w:val="left"/>
      <w:pPr>
        <w:ind w:left="2148" w:hanging="360"/>
      </w:pPr>
      <w:rPr>
        <w:rFonts w:ascii="Symbol" w:hAnsi="Symbol"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327C0E58"/>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03278B"/>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FB1C1B"/>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2C4B6D"/>
    <w:multiLevelType w:val="multilevel"/>
    <w:tmpl w:val="EBF47AAE"/>
    <w:lvl w:ilvl="0">
      <w:start w:val="1"/>
      <w:numFmt w:val="decimal"/>
      <w:lvlText w:val="%1."/>
      <w:lvlJc w:val="left"/>
      <w:pPr>
        <w:tabs>
          <w:tab w:val="num" w:pos="680"/>
        </w:tabs>
        <w:ind w:left="680" w:hanging="680"/>
      </w:pPr>
      <w:rPr>
        <w:rFonts w:ascii="Times New Roman" w:hAnsi="Times New Roman" w:hint="default"/>
        <w:b/>
        <w:i w:val="0"/>
        <w:color w:val="auto"/>
        <w:sz w:val="26"/>
        <w:szCs w:val="26"/>
      </w:rPr>
    </w:lvl>
    <w:lvl w:ilvl="1">
      <w:start w:val="1"/>
      <w:numFmt w:val="decimal"/>
      <w:lvlText w:val="%1.%2"/>
      <w:lvlJc w:val="left"/>
      <w:pPr>
        <w:tabs>
          <w:tab w:val="num" w:pos="680"/>
        </w:tabs>
        <w:ind w:left="680" w:hanging="680"/>
      </w:pPr>
      <w:rPr>
        <w:rFonts w:ascii="Times New Roman" w:hAnsi="Times New Roman" w:hint="default"/>
        <w:b/>
        <w:i w:val="0"/>
        <w:sz w:val="22"/>
        <w:szCs w:val="22"/>
      </w:rPr>
    </w:lvl>
    <w:lvl w:ilvl="2">
      <w:start w:val="1"/>
      <w:numFmt w:val="decimal"/>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784561B"/>
    <w:multiLevelType w:val="hybridMultilevel"/>
    <w:tmpl w:val="9A80AFE8"/>
    <w:lvl w:ilvl="0" w:tplc="C8CCCA40">
      <w:start w:val="1"/>
      <w:numFmt w:val="decimal"/>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BB00E3"/>
    <w:multiLevelType w:val="hybridMultilevel"/>
    <w:tmpl w:val="3C142472"/>
    <w:lvl w:ilvl="0" w:tplc="04130001">
      <w:numFmt w:val="bullet"/>
      <w:lvlText w:val=""/>
      <w:lvlJc w:val="left"/>
      <w:pPr>
        <w:tabs>
          <w:tab w:val="num" w:pos="720"/>
        </w:tabs>
        <w:ind w:left="720" w:hanging="360"/>
      </w:pPr>
      <w:rPr>
        <w:rFonts w:ascii="Symbol" w:eastAsia="Times New Roman" w:hAnsi="Symbol" w:cs="Times New Roman" w:hint="default"/>
      </w:rPr>
    </w:lvl>
    <w:lvl w:ilvl="1" w:tplc="E5FA4B0C">
      <w:numFmt w:val="none"/>
      <w:lvlText w:val="3."/>
      <w:lvlJc w:val="left"/>
      <w:pPr>
        <w:tabs>
          <w:tab w:val="num" w:pos="567"/>
        </w:tabs>
        <w:ind w:left="567" w:hanging="567"/>
      </w:pPr>
      <w:rPr>
        <w:rFonts w:hint="default"/>
      </w:rPr>
    </w:lvl>
    <w:lvl w:ilvl="2" w:tplc="04130005">
      <w:start w:val="1"/>
      <w:numFmt w:val="bullet"/>
      <w:lvlText w:val=""/>
      <w:lvlJc w:val="left"/>
      <w:pPr>
        <w:tabs>
          <w:tab w:val="num" w:pos="2160"/>
        </w:tabs>
        <w:ind w:left="2160" w:hanging="360"/>
      </w:pPr>
      <w:rPr>
        <w:rFonts w:ascii="Wingdings" w:hAnsi="Wingdings" w:hint="default"/>
      </w:rPr>
    </w:lvl>
    <w:lvl w:ilvl="3" w:tplc="25B4EDE2">
      <w:start w:val="2"/>
      <w:numFmt w:val="decimal"/>
      <w:lvlText w:val="%4."/>
      <w:lvlJc w:val="left"/>
      <w:pPr>
        <w:tabs>
          <w:tab w:val="num" w:pos="567"/>
        </w:tabs>
        <w:ind w:left="567" w:hanging="567"/>
      </w:pPr>
      <w:rPr>
        <w:rFonts w:hint="default"/>
      </w:rPr>
    </w:lvl>
    <w:lvl w:ilvl="4" w:tplc="B692B670">
      <w:start w:val="2"/>
      <w:numFmt w:val="decimal"/>
      <w:lvlText w:val="%5."/>
      <w:lvlJc w:val="left"/>
      <w:pPr>
        <w:tabs>
          <w:tab w:val="num" w:pos="3960"/>
        </w:tabs>
        <w:ind w:left="3960" w:hanging="720"/>
      </w:pPr>
      <w:rPr>
        <w:rFont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B0B4D"/>
    <w:multiLevelType w:val="hybridMultilevel"/>
    <w:tmpl w:val="6E0E84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B4E5158"/>
    <w:multiLevelType w:val="hybridMultilevel"/>
    <w:tmpl w:val="A440AE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472951">
    <w:abstractNumId w:val="20"/>
  </w:num>
  <w:num w:numId="2" w16cid:durableId="922372908">
    <w:abstractNumId w:val="9"/>
  </w:num>
  <w:num w:numId="3" w16cid:durableId="123696374">
    <w:abstractNumId w:val="7"/>
  </w:num>
  <w:num w:numId="4" w16cid:durableId="534081279">
    <w:abstractNumId w:val="6"/>
  </w:num>
  <w:num w:numId="5" w16cid:durableId="1706784774">
    <w:abstractNumId w:val="5"/>
  </w:num>
  <w:num w:numId="6" w16cid:durableId="1155293627">
    <w:abstractNumId w:val="4"/>
  </w:num>
  <w:num w:numId="7" w16cid:durableId="2133136571">
    <w:abstractNumId w:val="8"/>
  </w:num>
  <w:num w:numId="8" w16cid:durableId="1930190920">
    <w:abstractNumId w:val="3"/>
  </w:num>
  <w:num w:numId="9" w16cid:durableId="126748173">
    <w:abstractNumId w:val="2"/>
  </w:num>
  <w:num w:numId="10" w16cid:durableId="1658608529">
    <w:abstractNumId w:val="1"/>
  </w:num>
  <w:num w:numId="11" w16cid:durableId="1178083632">
    <w:abstractNumId w:val="0"/>
  </w:num>
  <w:num w:numId="12" w16cid:durableId="1059789256">
    <w:abstractNumId w:val="25"/>
  </w:num>
  <w:num w:numId="13" w16cid:durableId="2041663721">
    <w:abstractNumId w:val="24"/>
  </w:num>
  <w:num w:numId="14" w16cid:durableId="53044209">
    <w:abstractNumId w:val="14"/>
  </w:num>
  <w:num w:numId="15" w16cid:durableId="558325053">
    <w:abstractNumId w:val="26"/>
  </w:num>
  <w:num w:numId="16" w16cid:durableId="1523544831">
    <w:abstractNumId w:val="22"/>
  </w:num>
  <w:num w:numId="17" w16cid:durableId="1682852716">
    <w:abstractNumId w:val="16"/>
  </w:num>
  <w:num w:numId="18" w16cid:durableId="561454282">
    <w:abstractNumId w:val="13"/>
  </w:num>
  <w:num w:numId="19" w16cid:durableId="682779961">
    <w:abstractNumId w:val="23"/>
  </w:num>
  <w:num w:numId="20" w16cid:durableId="1048408009">
    <w:abstractNumId w:val="21"/>
  </w:num>
  <w:num w:numId="21" w16cid:durableId="2066637927">
    <w:abstractNumId w:val="12"/>
  </w:num>
  <w:num w:numId="22" w16cid:durableId="2094357646">
    <w:abstractNumId w:val="10"/>
  </w:num>
  <w:num w:numId="23" w16cid:durableId="4747999">
    <w:abstractNumId w:val="15"/>
  </w:num>
  <w:num w:numId="24" w16cid:durableId="1421869324">
    <w:abstractNumId w:val="18"/>
  </w:num>
  <w:num w:numId="25" w16cid:durableId="1229344034">
    <w:abstractNumId w:val="11"/>
  </w:num>
  <w:num w:numId="26" w16cid:durableId="679742963">
    <w:abstractNumId w:val="27"/>
  </w:num>
  <w:num w:numId="27" w16cid:durableId="1642272295">
    <w:abstractNumId w:val="17"/>
  </w:num>
  <w:num w:numId="28" w16cid:durableId="1912883720">
    <w:abstractNumId w:val="1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bets, Marco">
    <w15:presenceInfo w15:providerId="None" w15:userId="Habets, Marco"/>
  </w15:person>
  <w15:person w15:author="Bruijn, Anne de">
    <w15:presenceInfo w15:providerId="AD" w15:userId="S::AnnedeBruijn@coa.nl::72809335-8bb7-458b-98ad-464660dd1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044B3"/>
    <w:rsid w:val="00053861"/>
    <w:rsid w:val="00057A04"/>
    <w:rsid w:val="00075F18"/>
    <w:rsid w:val="0007737C"/>
    <w:rsid w:val="00084680"/>
    <w:rsid w:val="00084C84"/>
    <w:rsid w:val="000A6F4C"/>
    <w:rsid w:val="00136D84"/>
    <w:rsid w:val="00172B26"/>
    <w:rsid w:val="001973ED"/>
    <w:rsid w:val="001B1765"/>
    <w:rsid w:val="001C6D0A"/>
    <w:rsid w:val="001E2718"/>
    <w:rsid w:val="00213BFF"/>
    <w:rsid w:val="00215EDB"/>
    <w:rsid w:val="00263455"/>
    <w:rsid w:val="002B40A8"/>
    <w:rsid w:val="002C022E"/>
    <w:rsid w:val="002C48B0"/>
    <w:rsid w:val="002D232B"/>
    <w:rsid w:val="002D4943"/>
    <w:rsid w:val="002D6D96"/>
    <w:rsid w:val="002E55D2"/>
    <w:rsid w:val="0030325A"/>
    <w:rsid w:val="003110F3"/>
    <w:rsid w:val="00337F5C"/>
    <w:rsid w:val="0037047A"/>
    <w:rsid w:val="003776D0"/>
    <w:rsid w:val="00377ED8"/>
    <w:rsid w:val="00395559"/>
    <w:rsid w:val="003970A6"/>
    <w:rsid w:val="003B7EA5"/>
    <w:rsid w:val="003C635E"/>
    <w:rsid w:val="003D15F1"/>
    <w:rsid w:val="003E7894"/>
    <w:rsid w:val="00400CEB"/>
    <w:rsid w:val="00420685"/>
    <w:rsid w:val="00423384"/>
    <w:rsid w:val="00451FD4"/>
    <w:rsid w:val="004605FC"/>
    <w:rsid w:val="00493898"/>
    <w:rsid w:val="004C2276"/>
    <w:rsid w:val="004E2AC6"/>
    <w:rsid w:val="005064D7"/>
    <w:rsid w:val="00507978"/>
    <w:rsid w:val="005552E6"/>
    <w:rsid w:val="0057135A"/>
    <w:rsid w:val="005A4BD1"/>
    <w:rsid w:val="005B381F"/>
    <w:rsid w:val="005C0053"/>
    <w:rsid w:val="005F4A08"/>
    <w:rsid w:val="0062166D"/>
    <w:rsid w:val="00640B76"/>
    <w:rsid w:val="006537BD"/>
    <w:rsid w:val="006775C1"/>
    <w:rsid w:val="006B6F1C"/>
    <w:rsid w:val="0071785B"/>
    <w:rsid w:val="00746679"/>
    <w:rsid w:val="00776C61"/>
    <w:rsid w:val="007900FB"/>
    <w:rsid w:val="007B774A"/>
    <w:rsid w:val="007C038E"/>
    <w:rsid w:val="007D6191"/>
    <w:rsid w:val="00821DF6"/>
    <w:rsid w:val="00826948"/>
    <w:rsid w:val="00827A29"/>
    <w:rsid w:val="00874703"/>
    <w:rsid w:val="008A5680"/>
    <w:rsid w:val="00902D4E"/>
    <w:rsid w:val="009166E7"/>
    <w:rsid w:val="00921D12"/>
    <w:rsid w:val="009324DD"/>
    <w:rsid w:val="00932D45"/>
    <w:rsid w:val="00957074"/>
    <w:rsid w:val="00973C7F"/>
    <w:rsid w:val="00986BD2"/>
    <w:rsid w:val="00992C80"/>
    <w:rsid w:val="009A2332"/>
    <w:rsid w:val="009A7DF6"/>
    <w:rsid w:val="009D2080"/>
    <w:rsid w:val="00A002EC"/>
    <w:rsid w:val="00A24CF3"/>
    <w:rsid w:val="00A73B88"/>
    <w:rsid w:val="00A74F70"/>
    <w:rsid w:val="00AA52D0"/>
    <w:rsid w:val="00AB0537"/>
    <w:rsid w:val="00B154C5"/>
    <w:rsid w:val="00B158E1"/>
    <w:rsid w:val="00B32A95"/>
    <w:rsid w:val="00B36D07"/>
    <w:rsid w:val="00B47692"/>
    <w:rsid w:val="00B53078"/>
    <w:rsid w:val="00B84279"/>
    <w:rsid w:val="00BB2246"/>
    <w:rsid w:val="00BC40F3"/>
    <w:rsid w:val="00BC4E04"/>
    <w:rsid w:val="00BD39E5"/>
    <w:rsid w:val="00BD4BEA"/>
    <w:rsid w:val="00BF1B30"/>
    <w:rsid w:val="00C13CA2"/>
    <w:rsid w:val="00C42A40"/>
    <w:rsid w:val="00C671B6"/>
    <w:rsid w:val="00C71CEB"/>
    <w:rsid w:val="00C91CAC"/>
    <w:rsid w:val="00C922A7"/>
    <w:rsid w:val="00CD7DBB"/>
    <w:rsid w:val="00D46E23"/>
    <w:rsid w:val="00D84581"/>
    <w:rsid w:val="00D9360B"/>
    <w:rsid w:val="00DA3978"/>
    <w:rsid w:val="00DA71CF"/>
    <w:rsid w:val="00DB2F80"/>
    <w:rsid w:val="00DD5D2D"/>
    <w:rsid w:val="00DD7380"/>
    <w:rsid w:val="00E01AAC"/>
    <w:rsid w:val="00E07622"/>
    <w:rsid w:val="00E0787A"/>
    <w:rsid w:val="00E56947"/>
    <w:rsid w:val="00E6104B"/>
    <w:rsid w:val="00E65AE9"/>
    <w:rsid w:val="00E77491"/>
    <w:rsid w:val="00E96869"/>
    <w:rsid w:val="00EA1FA7"/>
    <w:rsid w:val="00EA613B"/>
    <w:rsid w:val="00EC3E5E"/>
    <w:rsid w:val="00EC48DE"/>
    <w:rsid w:val="00ED611E"/>
    <w:rsid w:val="00EE34BE"/>
    <w:rsid w:val="00EE7AA7"/>
    <w:rsid w:val="00EF4C2D"/>
    <w:rsid w:val="00F0057E"/>
    <w:rsid w:val="00F25A5A"/>
    <w:rsid w:val="00F3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0D4953C6"/>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spacing w:before="560" w:after="280"/>
      <w:outlineLvl w:val="0"/>
    </w:pPr>
    <w:rPr>
      <w:rFonts w:cs="Arial"/>
      <w:b/>
      <w:bCs/>
      <w:sz w:val="26"/>
      <w:szCs w:val="26"/>
    </w:rPr>
  </w:style>
  <w:style w:type="paragraph" w:styleId="Kop2">
    <w:name w:val="heading 2"/>
    <w:basedOn w:val="Standaard"/>
    <w:next w:val="Standaard"/>
    <w:qFormat/>
    <w:pPr>
      <w:keepNext/>
      <w:spacing w:before="280"/>
      <w:outlineLvl w:val="1"/>
    </w:pPr>
    <w:rPr>
      <w:rFonts w:cs="Arial"/>
      <w:b/>
      <w:bCs/>
      <w:iCs/>
      <w:szCs w:val="22"/>
    </w:rPr>
  </w:style>
  <w:style w:type="paragraph" w:styleId="Kop3">
    <w:name w:val="heading 3"/>
    <w:basedOn w:val="Standaard"/>
    <w:next w:val="Standaard"/>
    <w:qFormat/>
    <w:pPr>
      <w:keepNext/>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table" w:styleId="Tabelrasterlicht">
    <w:name w:val="Grid Table Light"/>
    <w:basedOn w:val="Standaardtabel"/>
    <w:uiPriority w:val="40"/>
    <w:rsid w:val="000538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172B26"/>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1313</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Bedrijfskleding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2023-06-04T22:00:00+00:00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1306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https://plein-dms.coa.local/processen/LP00000012/bedrijfskleding-1/_layouts/15/DocIdRedir.aspx?ID=CDR-938088</Url>
      <Description>CDR-938088</Description>
    </_dlc_DocIdUrl>
    <_dlc_DocId xmlns="c68162f5-5292-4b4e-a453-381c9ebc3801">CDR-938088</_dlc_DocId>
  </documentManagement>
</p:properties>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4FA69462F65A1419DB68277B9CEC96D" ma:contentTypeVersion="42" ma:contentTypeDescription="Root document" ma:contentTypeScope="" ma:versionID="035f5d797d8752708e7025a05d863c2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19242-AE29-4363-B00D-190C43FAD435}">
  <ds:schemaRef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68162f5-5292-4b4e-a453-381c9ebc3801"/>
    <ds:schemaRef ds:uri="http://schemas.econnect.nl/"/>
    <ds:schemaRef ds:uri="http://schemas.microsoft.com/office/2006/metadata/properties"/>
  </ds:schemaRefs>
</ds:datastoreItem>
</file>

<file path=customXml/itemProps2.xml><?xml version="1.0" encoding="utf-8"?>
<ds:datastoreItem xmlns:ds="http://schemas.openxmlformats.org/officeDocument/2006/customXml" ds:itemID="{944411CC-644D-43F0-A8F1-D441C5E8D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4.xml><?xml version="1.0" encoding="utf-8"?>
<ds:datastoreItem xmlns:ds="http://schemas.openxmlformats.org/officeDocument/2006/customXml" ds:itemID="{BFDFB4BB-35FA-4F0D-AE71-D19C92384E67}">
  <ds:schemaRefs>
    <ds:schemaRef ds:uri="http://schemas.microsoft.com/sharepoint/events"/>
  </ds:schemaRefs>
</ds:datastoreItem>
</file>

<file path=customXml/itemProps5.xml><?xml version="1.0" encoding="utf-8"?>
<ds:datastoreItem xmlns:ds="http://schemas.openxmlformats.org/officeDocument/2006/customXml" ds:itemID="{A75F3B34-E53E-49EF-9790-E7EBF800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3</Pages>
  <Words>2291</Words>
  <Characters>12606</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Coblijn, Els van</dc:creator>
  <cp:keywords/>
  <dc:description/>
  <cp:lastModifiedBy>Bruijn, Anne de</cp:lastModifiedBy>
  <cp:revision>2</cp:revision>
  <cp:lastPrinted>2007-08-23T11:30:00Z</cp:lastPrinted>
  <dcterms:created xsi:type="dcterms:W3CDTF">2023-11-13T12:37:00Z</dcterms:created>
  <dcterms:modified xsi:type="dcterms:W3CDTF">2023-11-13T12:37:00Z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0x0101007A6E4A62A1A34FCBB5DB597108C1AEB0001B53BA2063BB684CB4F17500C82EE9DA00C4FA69462F65A1419DB68277B9CEC96D</vt:lpwstr>
  </property>
  <property fmtid="{D5CDD505-2E9C-101B-9397-08002B2CF9AE}" pid="8" name="TaxKeyword">
    <vt:lpwstr/>
  </property>
  <property fmtid="{D5CDD505-2E9C-101B-9397-08002B2CF9AE}" pid="9" name="SCN0000093">
    <vt:lpwstr/>
  </property>
  <property fmtid="{D5CDD505-2E9C-101B-9397-08002B2CF9AE}" pid="10" name="VN00000115">
    <vt:lpwstr>Ja</vt:lpwstr>
  </property>
  <property fmtid="{D5CDD505-2E9C-101B-9397-08002B2CF9AE}" pid="11" name="SCN0000123">
    <vt:lpwstr>Lokaal</vt:lpwstr>
  </property>
  <property fmtid="{D5CDD505-2E9C-101B-9397-08002B2CF9AE}" pid="12" name="SCNE000052">
    <vt:lpwstr>Werkdag</vt:lpwstr>
  </property>
  <property fmtid="{D5CDD505-2E9C-101B-9397-08002B2CF9AE}" pid="13" name="SCN0000102">
    <vt:lpwstr/>
  </property>
  <property fmtid="{D5CDD505-2E9C-101B-9397-08002B2CF9AE}" pid="14" name="SGC0001002">
    <vt:lpwstr>Ja</vt:lpwstr>
  </property>
  <property fmtid="{D5CDD505-2E9C-101B-9397-08002B2CF9AE}" pid="15" name="SCNT000048">
    <vt:lpwstr/>
  </property>
  <property fmtid="{D5CDD505-2E9C-101B-9397-08002B2CF9AE}" pid="16" name="SGC0002002">
    <vt:r8>312</vt:r8>
  </property>
  <property fmtid="{D5CDD505-2E9C-101B-9397-08002B2CF9AE}" pid="17" name="SCN0000062">
    <vt:lpwstr>Nee</vt:lpwstr>
  </property>
  <property fmtid="{D5CDD505-2E9C-101B-9397-08002B2CF9AE}" pid="18" name="SCN0000041">
    <vt:lpwstr>Nee</vt:lpwstr>
  </property>
  <property fmtid="{D5CDD505-2E9C-101B-9397-08002B2CF9AE}" pid="19" name="SCN0000113">
    <vt:lpwstr/>
  </property>
  <property fmtid="{D5CDD505-2E9C-101B-9397-08002B2CF9AE}" pid="20" name="SCN0000083">
    <vt:lpwstr/>
  </property>
  <property fmtid="{D5CDD505-2E9C-101B-9397-08002B2CF9AE}" pid="21" name="SCN0000057">
    <vt:lpwstr>Ja</vt:lpwstr>
  </property>
  <property fmtid="{D5CDD505-2E9C-101B-9397-08002B2CF9AE}" pid="22" name="SCN0000099">
    <vt:lpwstr/>
  </property>
  <property fmtid="{D5CDD505-2E9C-101B-9397-08002B2CF9AE}" pid="23" name="SCN0000031">
    <vt:lpwstr>1;#Stevens, Jos</vt:lpwstr>
  </property>
  <property fmtid="{D5CDD505-2E9C-101B-9397-08002B2CF9AE}" pid="24" name="SCN0000108">
    <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TaxCatchAll">
    <vt:lpwstr>1;#Aanbesteding|{44172a01-e50d-4a3b-a9ca-fffd25644391}</vt:lpwstr>
  </property>
  <property fmtid="{D5CDD505-2E9C-101B-9397-08002B2CF9AE}" pid="29" name="HoofdPerceel">
    <vt:lpwstr>Hoofd</vt:lpwstr>
  </property>
  <property fmtid="{D5CDD505-2E9C-101B-9397-08002B2CF9AE}" pid="30" name="SCN0000034">
    <vt:lpwstr/>
  </property>
  <property fmtid="{D5CDD505-2E9C-101B-9397-08002B2CF9AE}" pid="31" name="SCN0000026">
    <vt:lpwstr>Aanbesteding</vt:lpwstr>
  </property>
  <property fmtid="{D5CDD505-2E9C-101B-9397-08002B2CF9AE}" pid="32" name="SCN0000106">
    <vt:lpwstr/>
  </property>
  <property fmtid="{D5CDD505-2E9C-101B-9397-08002B2CF9AE}" pid="33" name="SCN0000084">
    <vt:lpwstr/>
  </property>
  <property fmtid="{D5CDD505-2E9C-101B-9397-08002B2CF9AE}" pid="34" name="SCN0000092">
    <vt:lpwstr/>
  </property>
  <property fmtid="{D5CDD505-2E9C-101B-9397-08002B2CF9AE}" pid="35" name="SCNE000056">
    <vt:lpwstr>Werkdag</vt:lpwstr>
  </property>
  <property fmtid="{D5CDD505-2E9C-101B-9397-08002B2CF9AE}" pid="36" name="SCN0000063">
    <vt:lpwstr>Nee</vt:lpwstr>
  </property>
  <property fmtid="{D5CDD505-2E9C-101B-9397-08002B2CF9AE}" pid="37" name="SCN0000071">
    <vt:lpwstr>Ondersteunen/Inkopen en contracteren</vt:lpwstr>
  </property>
  <property fmtid="{D5CDD505-2E9C-101B-9397-08002B2CF9AE}" pid="38" name="SCN0000097">
    <vt:lpwstr/>
  </property>
  <property fmtid="{D5CDD505-2E9C-101B-9397-08002B2CF9AE}" pid="39" name="ProcessNameTaxHTField0">
    <vt:lpwstr>Aanbesteding|{44172a01-e50d-4a3b-a9ca-fffd25644391}</vt:lpwstr>
  </property>
  <property fmtid="{D5CDD505-2E9C-101B-9397-08002B2CF9AE}" pid="40" name="Typeaanbesteding">
    <vt:lpwstr>Europees openbaar</vt:lpwstr>
  </property>
  <property fmtid="{D5CDD505-2E9C-101B-9397-08002B2CF9AE}" pid="41" name="SCNT000047">
    <vt:lpwstr>Aanbestedingswet 2012; Aanbestedingsbesluit;</vt:lpwstr>
  </property>
  <property fmtid="{D5CDD505-2E9C-101B-9397-08002B2CF9AE}" pid="42" name="SCN0000101">
    <vt:lpwstr/>
  </property>
  <property fmtid="{D5CDD505-2E9C-101B-9397-08002B2CF9AE}" pid="43" name="VN00000122">
    <vt:lpwstr>Unitmanager A&amp;I</vt:lpwstr>
  </property>
  <property fmtid="{D5CDD505-2E9C-101B-9397-08002B2CF9AE}" pid="44" name="SCNW000081">
    <vt:r8>10</vt:r8>
  </property>
  <property fmtid="{D5CDD505-2E9C-101B-9397-08002B2CF9AE}" pid="45" name="SCN0000058">
    <vt:lpwstr>Nee</vt:lpwstr>
  </property>
  <property fmtid="{D5CDD505-2E9C-101B-9397-08002B2CF9AE}" pid="46" name="SCN0000079">
    <vt:lpwstr/>
  </property>
  <property fmtid="{D5CDD505-2E9C-101B-9397-08002B2CF9AE}" pid="47" name="SCN0000029">
    <vt:lpwstr/>
  </property>
  <property fmtid="{D5CDD505-2E9C-101B-9397-08002B2CF9AE}" pid="48" name="SCNT000076">
    <vt:lpwstr>Selectielijst COA 2013- , handeling 37; BSD COA 1994- (2010) 2012 (geactualiseerd), handeling 54;</vt:lpwstr>
  </property>
  <property fmtid="{D5CDD505-2E9C-101B-9397-08002B2CF9AE}" pid="49" name="SCN0000066">
    <vt:lpwstr/>
  </property>
  <property fmtid="{D5CDD505-2E9C-101B-9397-08002B2CF9AE}" pid="50" name="SCN0000040">
    <vt:lpwstr>Specifiek werkproces</vt:lpwstr>
  </property>
  <property fmtid="{D5CDD505-2E9C-101B-9397-08002B2CF9AE}" pid="51" name="SCN0000082">
    <vt:lpwstr>Na afloop contract</vt:lpwstr>
  </property>
  <property fmtid="{D5CDD505-2E9C-101B-9397-08002B2CF9AE}" pid="52" name="SCN0000109">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CaseManager">
    <vt:lpwstr>1306</vt:lpwstr>
  </property>
  <property fmtid="{D5CDD505-2E9C-101B-9397-08002B2CF9AE}" pid="57" name="SCN0000104">
    <vt:lpwstr/>
  </property>
  <property fmtid="{D5CDD505-2E9C-101B-9397-08002B2CF9AE}" pid="58" name="SCN0000112">
    <vt:lpwstr/>
  </property>
  <property fmtid="{D5CDD505-2E9C-101B-9397-08002B2CF9AE}" pid="59" name="COAIsDocumentArchived">
    <vt:bool>false</vt:bool>
  </property>
  <property fmtid="{D5CDD505-2E9C-101B-9397-08002B2CF9AE}" pid="60" name="SCNE000054">
    <vt:lpwstr>Werkdag</vt:lpwstr>
  </property>
  <property fmtid="{D5CDD505-2E9C-101B-9397-08002B2CF9AE}" pid="61" name="SCN0000035">
    <vt:lpwstr>Dit werkproces wordt intern getriggerd</vt:lpwstr>
  </property>
  <property fmtid="{D5CDD505-2E9C-101B-9397-08002B2CF9AE}" pid="62" name="SharedCaseName">
    <vt:lpwstr>Bedrijfskleding</vt:lpwstr>
  </property>
  <property fmtid="{D5CDD505-2E9C-101B-9397-08002B2CF9AE}" pid="63" name="SCN0000064">
    <vt:lpwstr>Ja</vt:lpwstr>
  </property>
  <property fmtid="{D5CDD505-2E9C-101B-9397-08002B2CF9AE}" pid="64" name="SCN0000107">
    <vt:lpwstr/>
  </property>
  <property fmtid="{D5CDD505-2E9C-101B-9397-08002B2CF9AE}" pid="65"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6" name="SCN0000080">
    <vt:lpwstr>Vernietigen</vt:lpwstr>
  </property>
  <property fmtid="{D5CDD505-2E9C-101B-9397-08002B2CF9AE}" pid="67" name="VN00000123">
    <vt:lpwstr>Creatie - datum; Zaak - code</vt:lpwstr>
  </property>
  <property fmtid="{D5CDD505-2E9C-101B-9397-08002B2CF9AE}" pid="68" name="SCNE000081">
    <vt:lpwstr>Jaar</vt:lpwstr>
  </property>
  <property fmtid="{D5CDD505-2E9C-101B-9397-08002B2CF9AE}" pid="69" name="SCN0000096">
    <vt:lpwstr/>
  </property>
  <property fmtid="{D5CDD505-2E9C-101B-9397-08002B2CF9AE}" pid="70" name="SCN0000059">
    <vt:lpwstr>Nee</vt:lpwstr>
  </property>
  <property fmtid="{D5CDD505-2E9C-101B-9397-08002B2CF9AE}" pid="71" name="CaseOwner">
    <vt:lpwstr>1313</vt:lpwstr>
  </property>
  <property fmtid="{D5CDD505-2E9C-101B-9397-08002B2CF9AE}" pid="72" name="SCNE000055">
    <vt:lpwstr>Werkdag</vt:lpwstr>
  </property>
  <property fmtid="{D5CDD505-2E9C-101B-9397-08002B2CF9AE}" pid="73" name="SCN0000070">
    <vt:lpwstr>Trigger Intern (TI)</vt:lpwstr>
  </property>
  <property fmtid="{D5CDD505-2E9C-101B-9397-08002B2CF9AE}" pid="74" name="SCN0000091">
    <vt:lpwstr/>
  </property>
  <property fmtid="{D5CDD505-2E9C-101B-9397-08002B2CF9AE}" pid="75" name="SCN0000105">
    <vt:lpwstr/>
  </property>
  <property fmtid="{D5CDD505-2E9C-101B-9397-08002B2CF9AE}" pid="76" name="SCN0000100">
    <vt:lpwstr/>
  </property>
  <property fmtid="{D5CDD505-2E9C-101B-9397-08002B2CF9AE}" pid="77" name="SCN0000028">
    <vt:lpwstr>Het uitvoeren van een aanbesteding</vt:lpwstr>
  </property>
  <property fmtid="{D5CDD505-2E9C-101B-9397-08002B2CF9AE}" pid="78" name="SCN0000065">
    <vt:lpwstr>Nee</vt:lpwstr>
  </property>
  <property fmtid="{D5CDD505-2E9C-101B-9397-08002B2CF9AE}" pid="79" name="SCN0000060">
    <vt:lpwstr>Nee</vt:lpwstr>
  </property>
  <property fmtid="{D5CDD505-2E9C-101B-9397-08002B2CF9AE}" pid="80" name="SCN0000111">
    <vt:lpwstr/>
  </property>
  <property fmtid="{D5CDD505-2E9C-101B-9397-08002B2CF9AE}" pid="81" name="CaseStartDate">
    <vt:filetime>2023-06-04T22:00:00Z</vt:filetime>
  </property>
  <property fmtid="{D5CDD505-2E9C-101B-9397-08002B2CF9AE}" pid="82" name="_dlc_DocIdItemGuid">
    <vt:lpwstr>8f375ed8-6ec1-4f4e-bc87-3adb6d61db15</vt:lpwstr>
  </property>
  <property fmtid="{D5CDD505-2E9C-101B-9397-08002B2CF9AE}" pid="83" name="ProcessName">
    <vt:lpwstr>1;#Aanbesteding|{44172a01-e50d-4a3b-a9ca-fffd25644391}</vt:lpwstr>
  </property>
  <property fmtid="{D5CDD505-2E9C-101B-9397-08002B2CF9AE}" pid="84" name="COADocumenttype">
    <vt:lpwstr>Programma van Eisen</vt:lpwstr>
  </property>
  <property fmtid="{D5CDD505-2E9C-101B-9397-08002B2CF9AE}" pid="85" name="ContentType">
    <vt:lpwstr>Programma van Eisen</vt:lpwstr>
  </property>
  <property fmtid="{D5CDD505-2E9C-101B-9397-08002B2CF9AE}" pid="86" name="Title">
    <vt:lpwstr/>
  </property>
  <property fmtid="{D5CDD505-2E9C-101B-9397-08002B2CF9AE}" pid="87" name="SGC0001018">
    <vt:lpwstr>Ja</vt:lpwstr>
  </property>
  <property fmtid="{D5CDD505-2E9C-101B-9397-08002B2CF9AE}" pid="88" name="SCN0000539">
    <vt:lpwstr>2016-10-31T14:50:59+00:00</vt:lpwstr>
  </property>
  <property fmtid="{D5CDD505-2E9C-101B-9397-08002B2CF9AE}" pid="89" name="SCNE000527">
    <vt:lpwstr>Werkdag</vt:lpwstr>
  </property>
  <property fmtid="{D5CDD505-2E9C-101B-9397-08002B2CF9AE}" pid="90" name="SCN0000528">
    <vt:lpwstr>Na afhandeling</vt:lpwstr>
  </property>
  <property fmtid="{D5CDD505-2E9C-101B-9397-08002B2CF9AE}" pid="91" name="SCN0000546">
    <vt:lpwstr>Lokaal</vt:lpwstr>
  </property>
  <property fmtid="{D5CDD505-2E9C-101B-9397-08002B2CF9AE}" pid="92" name="SCN0000525">
    <vt:lpwstr>Nee</vt:lpwstr>
  </property>
  <property fmtid="{D5CDD505-2E9C-101B-9397-08002B2CF9AE}" pid="93" name="SCN0000552">
    <vt:lpwstr>2017-04-21T06:45:43+00:00</vt:lpwstr>
  </property>
  <property fmtid="{D5CDD505-2E9C-101B-9397-08002B2CF9AE}" pid="94" name="SCN0000516">
    <vt:lpwstr>Verslag</vt:lpwstr>
  </property>
  <property fmtid="{D5CDD505-2E9C-101B-9397-08002B2CF9AE}" pid="95" name="SCN0000522">
    <vt:lpwstr>Generiek documenttype</vt:lpwstr>
  </property>
  <property fmtid="{D5CDD505-2E9C-101B-9397-08002B2CF9AE}" pid="96" name="SCN0000531">
    <vt:lpwstr>Nee</vt:lpwstr>
  </property>
  <property fmtid="{D5CDD505-2E9C-101B-9397-08002B2CF9AE}" pid="97" name="SCN0000537">
    <vt:lpwstr>Nee</vt:lpwstr>
  </property>
  <property fmtid="{D5CDD505-2E9C-101B-9397-08002B2CF9AE}" pid="98" name="SCN0000524">
    <vt:lpwstr>Intern</vt:lpwstr>
  </property>
  <property fmtid="{D5CDD505-2E9C-101B-9397-08002B2CF9AE}" pid="99" name="SCN0000532">
    <vt:lpwstr>Nee</vt:lpwstr>
  </property>
  <property fmtid="{D5CDD505-2E9C-101B-9397-08002B2CF9AE}" pid="100" name="SCN0000526">
    <vt:lpwstr>Bewaren</vt:lpwstr>
  </property>
  <property fmtid="{D5CDD505-2E9C-101B-9397-08002B2CF9AE}" pid="101" name="VN00000017">
    <vt:lpwstr>Bericht</vt:lpwstr>
  </property>
  <property fmtid="{D5CDD505-2E9C-101B-9397-08002B2CF9AE}" pid="102" name="VN00000015">
    <vt:lpwstr>Nee</vt:lpwstr>
  </property>
  <property fmtid="{D5CDD505-2E9C-101B-9397-08002B2CF9AE}" pid="103" name="VN00000076">
    <vt:lpwstr>Nee</vt:lpwstr>
  </property>
  <property fmtid="{D5CDD505-2E9C-101B-9397-08002B2CF9AE}" pid="104" name="VN00000121">
    <vt:lpwstr>Scanner - code; Scan - datum; Medewerker naam -  Registreren</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1.3 Plan van Aanpak</vt:lpwstr>
  </property>
  <property fmtid="{D5CDD505-2E9C-101B-9397-08002B2CF9AE}" pid="114" name="AutoGenerated">
    <vt:lpwstr>0</vt:lpwstr>
  </property>
</Properties>
</file>