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E286" w14:textId="77777777" w:rsidR="00AB7958" w:rsidRPr="00B93BF0" w:rsidRDefault="00AB7958" w:rsidP="00AB7958">
      <w:pPr>
        <w:jc w:val="both"/>
        <w:rPr>
          <w:rFonts w:eastAsia="Times New Roman"/>
          <w:szCs w:val="18"/>
          <w:lang w:bidi="ar-SA"/>
        </w:rPr>
      </w:pPr>
      <w:bookmarkStart w:id="0" w:name="_Hlk49432421"/>
      <w:r w:rsidRPr="00B93BF0">
        <w:rPr>
          <w:noProof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F6236" wp14:editId="4BA7A88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760000" cy="1765190"/>
                <wp:effectExtent l="0" t="0" r="0" b="698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765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14779" w14:textId="77777777" w:rsid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136938024"/>
                            <w:bookmarkStart w:id="2" w:name="_Hlk47736108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Stichting Meerkring, Stichting PCBO en Stichting KPOA</w:t>
                            </w:r>
                          </w:p>
                          <w:bookmarkEnd w:id="1"/>
                          <w:p w14:paraId="593FB377" w14:textId="77777777" w:rsid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BD4B325" w14:textId="77777777" w:rsid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118455915"/>
                            <w:bookmarkStart w:id="4" w:name="_Hlk119424054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Project Soesterkwartier</w:t>
                            </w:r>
                          </w:p>
                          <w:bookmarkEnd w:id="3"/>
                          <w:p w14:paraId="29E98742" w14:textId="77777777" w:rsidR="00AB7958" w:rsidRDefault="00AB7958" w:rsidP="00AB7958"/>
                          <w:p w14:paraId="7EF6A958" w14:textId="77777777" w:rsid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Aanbesteding Bouwmanager</w:t>
                            </w:r>
                            <w:bookmarkStart w:id="5" w:name="_Hlk49432457"/>
                            <w:bookmarkEnd w:id="4"/>
                            <w:r w:rsidRPr="00F3586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7CB81EA" w14:textId="77777777" w:rsid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543CC0B" w14:textId="2E1252EB" w:rsidR="00AB7958" w:rsidRPr="00AB7958" w:rsidRDefault="00AB7958" w:rsidP="00AB795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B7958">
                              <w:rPr>
                                <w:b/>
                                <w:sz w:val="24"/>
                                <w:szCs w:val="24"/>
                              </w:rPr>
                              <w:t>Selectieleidraad | Bijlage A Set Formulie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ren ter invulling</w:t>
                            </w:r>
                          </w:p>
                          <w:bookmarkEnd w:id="2"/>
                          <w:bookmarkEnd w:id="5"/>
                          <w:p w14:paraId="04F79A44" w14:textId="77777777" w:rsidR="00AB7958" w:rsidRPr="00AB7958" w:rsidRDefault="00AB7958" w:rsidP="00AB7958"/>
                          <w:p w14:paraId="29E5D522" w14:textId="77777777" w:rsidR="00AB7958" w:rsidRPr="00AB7958" w:rsidRDefault="00AB7958" w:rsidP="00AB7958"/>
                          <w:p w14:paraId="712E3631" w14:textId="77777777" w:rsidR="00AB7958" w:rsidRPr="00AB7958" w:rsidRDefault="00AB7958" w:rsidP="00AB79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F623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0;width:453.55pt;height:1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" fillcolor="window" stroked="f" strokeweight=".5pt">
                <v:textbox>
                  <w:txbxContent>
                    <w:p w14:paraId="2FA14779" w14:textId="77777777" w:rsid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136938024"/>
                      <w:bookmarkStart w:id="7" w:name="_Hlk477361080"/>
                      <w:r>
                        <w:rPr>
                          <w:b/>
                          <w:sz w:val="24"/>
                          <w:szCs w:val="24"/>
                        </w:rPr>
                        <w:t>Stichting Meerkring, Stichting PCBO en Stichting KPOA</w:t>
                      </w:r>
                    </w:p>
                    <w:bookmarkEnd w:id="6"/>
                    <w:p w14:paraId="593FB377" w14:textId="77777777" w:rsid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BD4B325" w14:textId="77777777" w:rsid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118455915"/>
                      <w:bookmarkStart w:id="9" w:name="_Hlk119424054"/>
                      <w:r>
                        <w:rPr>
                          <w:b/>
                          <w:sz w:val="24"/>
                          <w:szCs w:val="24"/>
                        </w:rPr>
                        <w:t>Project Soesterkwartier</w:t>
                      </w:r>
                    </w:p>
                    <w:bookmarkEnd w:id="8"/>
                    <w:p w14:paraId="29E98742" w14:textId="77777777" w:rsidR="00AB7958" w:rsidRDefault="00AB7958" w:rsidP="00AB7958"/>
                    <w:p w14:paraId="7EF6A958" w14:textId="77777777" w:rsid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Aanbesteding Bouwmanager</w:t>
                      </w:r>
                      <w:bookmarkStart w:id="10" w:name="_Hlk49432457"/>
                      <w:bookmarkEnd w:id="9"/>
                      <w:r w:rsidRPr="00F3586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7CB81EA" w14:textId="77777777" w:rsid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543CC0B" w14:textId="2E1252EB" w:rsidR="00AB7958" w:rsidRPr="00AB7958" w:rsidRDefault="00AB7958" w:rsidP="00AB795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B7958">
                        <w:rPr>
                          <w:b/>
                          <w:sz w:val="24"/>
                          <w:szCs w:val="24"/>
                        </w:rPr>
                        <w:t>Selectieleidraad | Bijlage A Set Formulie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ren ter invulling</w:t>
                      </w:r>
                    </w:p>
                    <w:bookmarkEnd w:id="7"/>
                    <w:bookmarkEnd w:id="10"/>
                    <w:p w14:paraId="04F79A44" w14:textId="77777777" w:rsidR="00AB7958" w:rsidRPr="00AB7958" w:rsidRDefault="00AB7958" w:rsidP="00AB7958"/>
                    <w:p w14:paraId="29E5D522" w14:textId="77777777" w:rsidR="00AB7958" w:rsidRPr="00AB7958" w:rsidRDefault="00AB7958" w:rsidP="00AB7958"/>
                    <w:p w14:paraId="712E3631" w14:textId="77777777" w:rsidR="00AB7958" w:rsidRPr="00AB7958" w:rsidRDefault="00AB7958" w:rsidP="00AB7958"/>
                  </w:txbxContent>
                </v:textbox>
                <w10:wrap anchorx="margin" anchory="margin"/>
              </v:shape>
            </w:pict>
          </mc:Fallback>
        </mc:AlternateContent>
      </w:r>
    </w:p>
    <w:p w14:paraId="38BBF7BC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1E1BC4F6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2A5FC6CB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375A20C7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17A853A1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2F9CF918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340CCAA3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69C69C8A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0370455C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05218B21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72E32702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0F5C7682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693B1996" w14:textId="77777777" w:rsidR="00AB7958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1B5190D2" w14:textId="77777777" w:rsidR="00AB7958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232D8F66" w14:textId="77777777" w:rsidR="00AB7958" w:rsidRPr="00B93BF0" w:rsidRDefault="00AB7958" w:rsidP="00AB7958">
      <w:pPr>
        <w:jc w:val="center"/>
        <w:rPr>
          <w:rFonts w:eastAsia="Times New Roman"/>
          <w:b/>
          <w:szCs w:val="18"/>
          <w:lang w:bidi="ar-SA"/>
        </w:rPr>
      </w:pPr>
    </w:p>
    <w:p w14:paraId="25E2FDFE" w14:textId="77777777" w:rsidR="00AB7958" w:rsidRPr="00B93BF0" w:rsidRDefault="00AB7958" w:rsidP="00AB7958">
      <w:pPr>
        <w:jc w:val="both"/>
        <w:rPr>
          <w:rFonts w:eastAsia="Times New Roman"/>
          <w:b/>
          <w:szCs w:val="18"/>
          <w:lang w:bidi="ar-SA"/>
        </w:rPr>
      </w:pPr>
    </w:p>
    <w:p w14:paraId="1036CD1F" w14:textId="77777777" w:rsidR="00AB7958" w:rsidRDefault="00AB7958" w:rsidP="00AB7958"/>
    <w:p w14:paraId="2167DB8E" w14:textId="77777777" w:rsidR="00AB7958" w:rsidRDefault="00AB7958" w:rsidP="00AB7958">
      <w:pPr>
        <w:jc w:val="center"/>
      </w:pPr>
      <w:r>
        <w:rPr>
          <w:noProof/>
        </w:rPr>
        <w:drawing>
          <wp:inline distT="0" distB="0" distL="0" distR="0" wp14:anchorId="79F926FE" wp14:editId="6659EA50">
            <wp:extent cx="3395229" cy="1140516"/>
            <wp:effectExtent l="0" t="0" r="0" b="2540"/>
            <wp:docPr id="1629453489" name="Afbeelding 1629453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475" cy="1143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EA064" w14:textId="77777777" w:rsidR="00AB7958" w:rsidRPr="000B1F1C" w:rsidRDefault="00AB7958" w:rsidP="00AB7958">
      <w:pPr>
        <w:jc w:val="center"/>
      </w:pPr>
    </w:p>
    <w:p w14:paraId="513BF2F2" w14:textId="77777777" w:rsidR="00AB7958" w:rsidRDefault="00AB7958" w:rsidP="00AB7958">
      <w:pPr>
        <w:jc w:val="center"/>
      </w:pPr>
      <w:r>
        <w:rPr>
          <w:noProof/>
        </w:rPr>
        <w:drawing>
          <wp:inline distT="0" distB="0" distL="0" distR="0" wp14:anchorId="227EEBA3" wp14:editId="7A228741">
            <wp:extent cx="3619500" cy="1181100"/>
            <wp:effectExtent l="0" t="0" r="0" b="0"/>
            <wp:docPr id="2023535881" name="Afbeelding 2023535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406DC" w14:textId="77777777" w:rsidR="00AB7958" w:rsidRDefault="00AB7958" w:rsidP="00AB7958">
      <w:pPr>
        <w:jc w:val="center"/>
      </w:pPr>
    </w:p>
    <w:p w14:paraId="5DE7CA56" w14:textId="77777777" w:rsidR="00AB7958" w:rsidRPr="000B1F1C" w:rsidRDefault="00AB7958" w:rsidP="00AB7958">
      <w:pPr>
        <w:jc w:val="center"/>
      </w:pPr>
      <w:r>
        <w:rPr>
          <w:noProof/>
        </w:rPr>
        <w:drawing>
          <wp:inline distT="0" distB="0" distL="0" distR="0" wp14:anchorId="19ABCDEA" wp14:editId="6F0742E0">
            <wp:extent cx="2801131" cy="1089328"/>
            <wp:effectExtent l="0" t="0" r="0" b="0"/>
            <wp:docPr id="1341901365" name="Afbeelding 134190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74" cy="1102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A29B9" w14:textId="77777777" w:rsidR="00AB7958" w:rsidRPr="000B1F1C" w:rsidRDefault="00AB7958" w:rsidP="00AB7958"/>
    <w:p w14:paraId="582F67EF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2DB331D6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4E8BBBCD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61B0983D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4ECD4429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33BCB73B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69CE2035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23B67FED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2B566571" w14:textId="77777777" w:rsidR="00AB7958" w:rsidRPr="00B93BF0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szCs w:val="18"/>
        </w:rPr>
      </w:pPr>
    </w:p>
    <w:p w14:paraId="2C7E5853" w14:textId="77777777" w:rsidR="00AB7958" w:rsidRPr="007F7274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r w:rsidRPr="00B93BF0">
        <w:rPr>
          <w:bCs/>
          <w:szCs w:val="18"/>
        </w:rPr>
        <w:tab/>
      </w:r>
      <w:r w:rsidRPr="00B93BF0">
        <w:rPr>
          <w:bCs/>
          <w:szCs w:val="18"/>
        </w:rPr>
        <w:tab/>
      </w:r>
      <w:r w:rsidRPr="007F7274">
        <w:rPr>
          <w:bCs/>
          <w:szCs w:val="18"/>
        </w:rPr>
        <w:t xml:space="preserve">Opsteller: </w:t>
      </w:r>
      <w:r w:rsidRPr="007F7274">
        <w:rPr>
          <w:bCs/>
          <w:szCs w:val="18"/>
        </w:rPr>
        <w:tab/>
        <w:t>Bela Consult | Jaap Beck</w:t>
      </w:r>
    </w:p>
    <w:p w14:paraId="060F2B71" w14:textId="77777777" w:rsidR="00AB7958" w:rsidRPr="007F7274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  <w:t xml:space="preserve">Kenmerk: </w:t>
      </w:r>
      <w:r w:rsidRPr="007F7274">
        <w:rPr>
          <w:bCs/>
          <w:szCs w:val="18"/>
        </w:rPr>
        <w:tab/>
      </w:r>
      <w:bookmarkStart w:id="11" w:name="_Hlk136938683"/>
      <w:r w:rsidRPr="00A37B31">
        <w:rPr>
          <w:bCs/>
          <w:szCs w:val="18"/>
        </w:rPr>
        <w:t>SKW 23-01 BM</w:t>
      </w:r>
    </w:p>
    <w:p w14:paraId="0F0245E0" w14:textId="552FD110" w:rsidR="00AB7958" w:rsidRDefault="00AB7958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2" w:name="_Hlk60750541"/>
      <w:bookmarkEnd w:id="11"/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  <w:t xml:space="preserve">Datum: </w:t>
      </w:r>
      <w:r w:rsidRPr="007F7274">
        <w:rPr>
          <w:bCs/>
          <w:szCs w:val="18"/>
        </w:rPr>
        <w:tab/>
      </w:r>
      <w:r w:rsidR="00C6611E">
        <w:rPr>
          <w:bCs/>
          <w:szCs w:val="18"/>
        </w:rPr>
        <w:t>01-09-2023</w:t>
      </w:r>
      <w:r>
        <w:rPr>
          <w:bCs/>
          <w:szCs w:val="18"/>
        </w:rPr>
        <w:tab/>
      </w:r>
      <w:r>
        <w:rPr>
          <w:bCs/>
          <w:szCs w:val="18"/>
        </w:rPr>
        <w:tab/>
      </w: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  <w:t xml:space="preserve">Status: </w:t>
      </w:r>
      <w:r w:rsidRPr="007F7274">
        <w:rPr>
          <w:bCs/>
          <w:szCs w:val="18"/>
        </w:rPr>
        <w:tab/>
      </w:r>
      <w:r w:rsidR="00C6611E">
        <w:rPr>
          <w:bCs/>
          <w:szCs w:val="18"/>
        </w:rPr>
        <w:t>Voor publicatie</w:t>
      </w:r>
    </w:p>
    <w:p w14:paraId="3F6B5CFB" w14:textId="2519B456" w:rsidR="00ED56EB" w:rsidRPr="007F7274" w:rsidRDefault="00ED56EB" w:rsidP="00AB7958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ins w:id="13" w:author="jaap beck" w:date="2023-09-29T12:27:00Z">
        <w:r>
          <w:rPr>
            <w:bCs/>
            <w:szCs w:val="18"/>
          </w:rPr>
          <w:t>Bij NvI 1</w:t>
        </w:r>
      </w:ins>
    </w:p>
    <w:bookmarkEnd w:id="0"/>
    <w:bookmarkEnd w:id="12"/>
    <w:p w14:paraId="14DEB994" w14:textId="77777777" w:rsidR="001D2243" w:rsidRPr="004700E8" w:rsidRDefault="001D2243" w:rsidP="00354B8B">
      <w:pPr>
        <w:pStyle w:val="Belakop1"/>
        <w:rPr>
          <w:rFonts w:ascii="Arial" w:hAnsi="Arial" w:cs="Arial"/>
        </w:rPr>
      </w:pPr>
    </w:p>
    <w:p w14:paraId="10FD4CA9" w14:textId="77777777" w:rsidR="00FB7065" w:rsidRPr="004700E8" w:rsidRDefault="00FB7065" w:rsidP="00FB7065">
      <w:pPr>
        <w:pStyle w:val="Belakop1"/>
        <w:rPr>
          <w:rFonts w:ascii="Arial" w:hAnsi="Arial" w:cs="Arial"/>
          <w:szCs w:val="18"/>
        </w:rPr>
      </w:pPr>
      <w:bookmarkStart w:id="14" w:name="_Toc316389240"/>
      <w:bookmarkStart w:id="15" w:name="_Hlk54271293"/>
      <w:r w:rsidRPr="004700E8">
        <w:rPr>
          <w:rFonts w:ascii="Arial" w:hAnsi="Arial" w:cs="Arial"/>
          <w:szCs w:val="18"/>
        </w:rPr>
        <w:lastRenderedPageBreak/>
        <w:t>Formulier A1:</w:t>
      </w:r>
      <w:r w:rsidRPr="004700E8">
        <w:rPr>
          <w:rFonts w:ascii="Arial" w:hAnsi="Arial" w:cs="Arial"/>
          <w:szCs w:val="18"/>
        </w:rPr>
        <w:tab/>
        <w:t>Checklist</w:t>
      </w:r>
      <w:bookmarkEnd w:id="14"/>
    </w:p>
    <w:p w14:paraId="60729E86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623415C2" w14:textId="06B6067B" w:rsidR="00D61050" w:rsidRPr="004700E8" w:rsidRDefault="00D61050" w:rsidP="00D61050">
      <w:pPr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t xml:space="preserve">Aanbesteder stelt dat de </w:t>
      </w:r>
      <w:r w:rsidR="00935B4D" w:rsidRPr="00935B4D">
        <w:rPr>
          <w:rFonts w:ascii="Arial" w:hAnsi="Arial" w:cs="Arial"/>
          <w:szCs w:val="18"/>
        </w:rPr>
        <w:t>Aanmelding</w:t>
      </w:r>
      <w:r w:rsidRPr="004700E8">
        <w:rPr>
          <w:rFonts w:ascii="Arial" w:hAnsi="Arial" w:cs="Arial"/>
          <w:szCs w:val="18"/>
        </w:rPr>
        <w:t xml:space="preserve"> bestaat</w:t>
      </w:r>
      <w:r>
        <w:rPr>
          <w:rFonts w:ascii="Arial" w:hAnsi="Arial" w:cs="Arial"/>
          <w:szCs w:val="18"/>
        </w:rPr>
        <w:t xml:space="preserve"> (waar gevraagd ingevuld en ondertekend)</w:t>
      </w:r>
      <w:r w:rsidRPr="004700E8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388E1E6C" w:rsidR="00FB7065" w:rsidRPr="004700E8" w:rsidRDefault="00FB7065" w:rsidP="00FB7065">
      <w:pPr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935B4D" w:rsidRPr="00935B4D">
        <w:rPr>
          <w:rFonts w:ascii="Arial" w:hAnsi="Arial" w:cs="Arial"/>
          <w:szCs w:val="18"/>
        </w:rPr>
        <w:t>Aanmelding</w:t>
      </w:r>
      <w:r w:rsidRPr="004700E8">
        <w:rPr>
          <w:rFonts w:ascii="Arial" w:hAnsi="Arial" w:cs="Arial"/>
          <w:szCs w:val="18"/>
        </w:rPr>
        <w:t>.</w:t>
      </w:r>
    </w:p>
    <w:p w14:paraId="3A2B7632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4700E8" w14:paraId="04D4EFFE" w14:textId="77777777" w:rsidTr="00FB7065">
        <w:tc>
          <w:tcPr>
            <w:tcW w:w="2694" w:type="dxa"/>
            <w:shd w:val="clear" w:color="auto" w:fill="auto"/>
          </w:tcPr>
          <w:p w14:paraId="427F58E1" w14:textId="4F1BCB59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 xml:space="preserve">Uw </w:t>
            </w:r>
            <w:bookmarkStart w:id="16" w:name="_Hlk139532236"/>
            <w:r w:rsidR="00935B4D">
              <w:rPr>
                <w:rFonts w:ascii="Arial" w:hAnsi="Arial" w:cs="Arial"/>
                <w:b/>
                <w:szCs w:val="18"/>
              </w:rPr>
              <w:t>Aanmelding</w:t>
            </w:r>
            <w:bookmarkEnd w:id="16"/>
            <w:r w:rsidRPr="004700E8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4700E8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4700E8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4700E8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E7A9E8F" w14:textId="77777777" w:rsidR="000E1B1C" w:rsidRPr="00ED56E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M.b.t. Kerncompetentie </w:t>
            </w:r>
            <w:proofErr w:type="gramStart"/>
            <w:r w:rsidRPr="004700E8">
              <w:rPr>
                <w:rFonts w:ascii="Arial" w:hAnsi="Arial" w:cs="Arial"/>
                <w:szCs w:val="18"/>
              </w:rPr>
              <w:t xml:space="preserve">1 </w:t>
            </w:r>
            <w:r w:rsidR="000E1B1C" w:rsidRPr="00ED56EB">
              <w:rPr>
                <w:rFonts w:ascii="Arial" w:hAnsi="Arial" w:cs="Arial"/>
                <w:szCs w:val="18"/>
              </w:rPr>
              <w:t xml:space="preserve"> en</w:t>
            </w:r>
            <w:proofErr w:type="gramEnd"/>
            <w:r w:rsidR="000E1B1C" w:rsidRPr="00ED56EB">
              <w:rPr>
                <w:rFonts w:ascii="Arial" w:hAnsi="Arial" w:cs="Arial"/>
                <w:szCs w:val="18"/>
              </w:rPr>
              <w:t xml:space="preserve"> </w:t>
            </w:r>
          </w:p>
          <w:p w14:paraId="228EC7EC" w14:textId="3FDDC441" w:rsidR="00FB7065" w:rsidRPr="00ED56EB" w:rsidRDefault="000E1B1C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517937">
              <w:rPr>
                <w:rFonts w:ascii="Arial" w:hAnsi="Arial" w:cs="Arial"/>
                <w:szCs w:val="18"/>
              </w:rPr>
              <w:t>selectiecriteria</w:t>
            </w:r>
            <w:proofErr w:type="gramEnd"/>
            <w:r w:rsidRPr="00ED56EB">
              <w:rPr>
                <w:rFonts w:ascii="Arial" w:hAnsi="Arial" w:cs="Arial"/>
                <w:szCs w:val="18"/>
              </w:rPr>
              <w:t xml:space="preserve"> SC1A t/m SC1</w:t>
            </w:r>
            <w:ins w:id="17" w:author="jaap beck" w:date="2023-09-29T12:30:00Z">
              <w:r w:rsidR="00ED56EB" w:rsidRPr="00ED56EB">
                <w:rPr>
                  <w:rFonts w:ascii="Arial" w:hAnsi="Arial" w:cs="Arial"/>
                  <w:szCs w:val="18"/>
                </w:rPr>
                <w:t>D</w:t>
              </w:r>
            </w:ins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4700E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4700E8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12E71DA3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A; Formulier A</w:t>
            </w:r>
            <w:r w:rsidR="000E1B1C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1A2DFD51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4700E8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4700E8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3F573B86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Beantwoording SC2A</w:t>
            </w:r>
            <w:r w:rsidRPr="004700E8">
              <w:rPr>
                <w:rFonts w:ascii="Arial" w:hAnsi="Arial" w:cs="Arial"/>
                <w:szCs w:val="18"/>
              </w:rPr>
              <w:br/>
            </w:r>
            <w:r w:rsidR="00B6461D">
              <w:rPr>
                <w:rFonts w:ascii="Arial" w:hAnsi="Arial" w:cs="Arial"/>
                <w:szCs w:val="18"/>
              </w:rPr>
              <w:t xml:space="preserve">Visie op </w:t>
            </w:r>
            <w:r w:rsidR="00AB7958">
              <w:rPr>
                <w:rFonts w:ascii="Arial" w:hAnsi="Arial" w:cs="Arial"/>
                <w:szCs w:val="18"/>
              </w:rPr>
              <w:t>Thema</w:t>
            </w:r>
            <w:r w:rsidRPr="004700E8">
              <w:rPr>
                <w:rFonts w:ascii="Arial" w:hAnsi="Arial" w:cs="Arial"/>
                <w:szCs w:val="18"/>
              </w:rPr>
              <w:t xml:space="preserve"> Procesvorm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1223194C" w14:textId="05FDDDC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4700E8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421694DE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Beantwoording SC2B</w:t>
            </w:r>
            <w:r w:rsidRPr="004700E8">
              <w:rPr>
                <w:rFonts w:ascii="Arial" w:hAnsi="Arial" w:cs="Arial"/>
                <w:szCs w:val="18"/>
              </w:rPr>
              <w:br/>
            </w:r>
            <w:r w:rsidR="00B6461D">
              <w:rPr>
                <w:rFonts w:ascii="Arial" w:hAnsi="Arial" w:cs="Arial"/>
                <w:szCs w:val="18"/>
              </w:rPr>
              <w:t xml:space="preserve">Visie op </w:t>
            </w:r>
            <w:r w:rsidR="00AB7958">
              <w:rPr>
                <w:rFonts w:ascii="Arial" w:hAnsi="Arial" w:cs="Arial"/>
                <w:szCs w:val="18"/>
              </w:rPr>
              <w:t>Thema</w:t>
            </w:r>
            <w:r w:rsidR="00AB7958">
              <w:t xml:space="preserve"> </w:t>
            </w:r>
            <w:r w:rsidR="00AB7958" w:rsidRPr="00AB7958">
              <w:rPr>
                <w:rFonts w:ascii="Arial" w:hAnsi="Arial" w:cs="Arial"/>
                <w:szCs w:val="18"/>
              </w:rPr>
              <w:t>Vertalen onderwijsvisie in PvE</w:t>
            </w:r>
            <w:r w:rsidR="00877243">
              <w:rPr>
                <w:rFonts w:ascii="Arial" w:hAnsi="Arial" w:cs="Arial"/>
                <w:szCs w:val="18"/>
              </w:rPr>
              <w:t xml:space="preserve"> en Aanpak opdracht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4D2A92F6" w14:textId="275A59B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ja 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4700E8" w14:paraId="2D9D0D7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E39762B" w14:textId="7777777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D772770" w14:textId="7777777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1F30C908" w14:textId="77777777" w:rsidR="00FD039D" w:rsidRPr="004700E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</w:tc>
      </w:tr>
    </w:tbl>
    <w:p w14:paraId="56186453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4700E8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4700E8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4700E8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4700E8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4700E8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A1690">
        <w:rPr>
          <w:rFonts w:ascii="Arial" w:eastAsia="Times New Roman" w:hAnsi="Arial" w:cs="Arial"/>
          <w:szCs w:val="18"/>
          <w:lang w:bidi="ar-SA"/>
        </w:rPr>
        <w:t xml:space="preserve">Alle overig, </w:t>
      </w:r>
      <w:r w:rsidR="008450A7">
        <w:rPr>
          <w:rFonts w:ascii="Arial" w:eastAsia="Times New Roman" w:hAnsi="Arial" w:cs="Arial"/>
          <w:szCs w:val="18"/>
          <w:lang w:bidi="ar-SA"/>
        </w:rPr>
        <w:t xml:space="preserve">bij aanmelding </w:t>
      </w:r>
      <w:r w:rsidR="008450A7" w:rsidRPr="00FA1690">
        <w:rPr>
          <w:rFonts w:ascii="Arial" w:eastAsia="Times New Roman" w:hAnsi="Arial" w:cs="Arial"/>
          <w:szCs w:val="18"/>
          <w:lang w:bidi="ar-SA"/>
        </w:rPr>
        <w:t>bijgevoegde informatie wordt terzijde gelegd.</w:t>
      </w:r>
    </w:p>
    <w:p w14:paraId="5B381879" w14:textId="77777777" w:rsidR="00FB7065" w:rsidRPr="004700E8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4700E8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4700E8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4700E8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4700E8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4700E8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4700E8">
        <w:rPr>
          <w:rFonts w:ascii="Arial" w:hAnsi="Arial" w:cs="Arial"/>
          <w:szCs w:val="18"/>
        </w:rPr>
        <w:br w:type="page"/>
      </w:r>
    </w:p>
    <w:p w14:paraId="7EEF1F6C" w14:textId="05C43797" w:rsidR="004078A7" w:rsidRPr="004700E8" w:rsidRDefault="00177FAD" w:rsidP="00354B8B">
      <w:pPr>
        <w:pStyle w:val="Belakop1"/>
        <w:rPr>
          <w:rFonts w:ascii="Arial" w:hAnsi="Arial" w:cs="Arial"/>
          <w:szCs w:val="18"/>
        </w:rPr>
      </w:pPr>
      <w:bookmarkStart w:id="18" w:name="_Hlk119423998"/>
      <w:r w:rsidRPr="004700E8">
        <w:rPr>
          <w:rFonts w:ascii="Arial" w:hAnsi="Arial" w:cs="Arial"/>
          <w:szCs w:val="18"/>
        </w:rPr>
        <w:lastRenderedPageBreak/>
        <w:t xml:space="preserve">FORMULIER </w:t>
      </w:r>
      <w:r w:rsidR="00FB7065" w:rsidRPr="004700E8">
        <w:rPr>
          <w:rFonts w:ascii="Arial" w:hAnsi="Arial" w:cs="Arial"/>
          <w:szCs w:val="18"/>
        </w:rPr>
        <w:t>A2</w:t>
      </w:r>
      <w:r w:rsidRPr="004700E8">
        <w:rPr>
          <w:rFonts w:ascii="Arial" w:hAnsi="Arial" w:cs="Arial"/>
          <w:szCs w:val="18"/>
        </w:rPr>
        <w:t xml:space="preserve">: </w:t>
      </w:r>
      <w:r w:rsidR="00875012" w:rsidRPr="004700E8">
        <w:rPr>
          <w:rFonts w:ascii="Arial" w:hAnsi="Arial" w:cs="Arial"/>
          <w:szCs w:val="18"/>
        </w:rPr>
        <w:t xml:space="preserve">Kerncompetentie 1 </w:t>
      </w:r>
      <w:r w:rsidR="008C6486">
        <w:rPr>
          <w:rFonts w:ascii="Arial" w:hAnsi="Arial" w:cs="Arial"/>
          <w:szCs w:val="18"/>
        </w:rPr>
        <w:t xml:space="preserve">en </w:t>
      </w:r>
      <w:r w:rsidR="000E1B1C">
        <w:rPr>
          <w:rFonts w:ascii="Arial" w:hAnsi="Arial" w:cs="Arial"/>
          <w:szCs w:val="18"/>
        </w:rPr>
        <w:t>selectie</w:t>
      </w:r>
      <w:r w:rsidR="008C6486">
        <w:rPr>
          <w:rFonts w:ascii="Arial" w:hAnsi="Arial" w:cs="Arial"/>
          <w:szCs w:val="18"/>
        </w:rPr>
        <w:t>criteria SC1A t/m SC1</w:t>
      </w:r>
      <w:ins w:id="19" w:author="jaap beck" w:date="2023-09-29T12:30:00Z">
        <w:r w:rsidR="00ED56EB">
          <w:rPr>
            <w:rFonts w:ascii="Arial" w:hAnsi="Arial" w:cs="Arial"/>
            <w:szCs w:val="18"/>
          </w:rPr>
          <w:t>D</w:t>
        </w:r>
      </w:ins>
    </w:p>
    <w:bookmarkEnd w:id="18"/>
    <w:p w14:paraId="369568EC" w14:textId="77777777" w:rsidR="004078A7" w:rsidRPr="004700E8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1C1E4BDB" w:rsidR="0065186C" w:rsidRPr="004700E8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20" w:name="_Toc282764399"/>
      <w:r w:rsidRPr="004700E8">
        <w:rPr>
          <w:rFonts w:ascii="Arial" w:hAnsi="Arial" w:cs="Arial"/>
          <w:szCs w:val="18"/>
          <w:lang w:eastAsia="en-US"/>
        </w:rPr>
        <w:t>Dit format dient volledig</w:t>
      </w:r>
      <w:r w:rsidR="0065186C" w:rsidRPr="004700E8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4700E8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4700E8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Ook dient deze rechtsgeldig ondertekend te zijn, één en ander op straffe van uitsluiting. </w:t>
      </w:r>
    </w:p>
    <w:p w14:paraId="63498EB2" w14:textId="77777777" w:rsidR="0065186C" w:rsidRPr="004700E8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4700E8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4700E8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21" w:name="_Hlk64460623"/>
            <w:r w:rsidRPr="004700E8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4700E8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2" w:name="Text215"/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bookmarkEnd w:id="22"/>
          </w:p>
        </w:tc>
      </w:tr>
      <w:tr w:rsidR="0065186C" w:rsidRPr="004700E8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25C18C4" w14:textId="77777777" w:rsidR="0065186C" w:rsidRPr="004700E8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0A244FB" w14:textId="72FD012A" w:rsidR="0065186C" w:rsidRPr="004700E8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484878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  <w:r w:rsidR="00583AE8">
              <w:rPr>
                <w:rFonts w:ascii="Arial" w:eastAsia="Times New Roman" w:hAnsi="Arial" w:cs="Arial"/>
                <w:szCs w:val="18"/>
                <w:lang w:bidi="ar-SA"/>
              </w:rPr>
              <w:t xml:space="preserve">Bouwmanagement Diensten 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te hebben verzorgd voor de </w:t>
            </w:r>
            <w:r w:rsidRPr="004700E8">
              <w:rPr>
                <w:rFonts w:ascii="Arial" w:eastAsiaTheme="minorHAnsi" w:hAnsi="Arial" w:cs="Arial"/>
                <w:b/>
                <w:bCs/>
                <w:szCs w:val="18"/>
                <w:u w:val="single"/>
                <w:lang w:bidi="ar-SA"/>
              </w:rPr>
              <w:t xml:space="preserve">nieuwbouw </w:t>
            </w:r>
            <w:r w:rsidRPr="004700E8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van een gelijkwaardig utiliteitsbouwwerk </w:t>
            </w:r>
            <w:r w:rsidRPr="004700E8">
              <w:rPr>
                <w:rFonts w:ascii="Arial" w:hAnsi="Arial" w:cs="Arial"/>
                <w:szCs w:val="18"/>
              </w:rPr>
              <w:t>(conform omschrijving leidraad</w:t>
            </w:r>
            <w:r w:rsidR="00583AE8">
              <w:rPr>
                <w:rFonts w:ascii="Arial" w:hAnsi="Arial" w:cs="Arial"/>
                <w:szCs w:val="18"/>
              </w:rPr>
              <w:t xml:space="preserve"> § 3.2.1</w:t>
            </w:r>
            <w:r w:rsidRPr="004700E8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4700E8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4700E8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4700E8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3" w:name="Text217"/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bookmarkEnd w:id="23"/>
          </w:p>
        </w:tc>
      </w:tr>
      <w:tr w:rsidR="008C00D8" w:rsidRPr="004700E8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4700E8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4700E8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4700E8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4700E8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4700E8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="008C6486"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4700E8" w14:paraId="0967050D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4700E8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4700E8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8C00D8" w:rsidRPr="004700E8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15FCD438" w:rsidR="008C00D8" w:rsidRPr="004700E8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Pr="005840DE">
              <w:rPr>
                <w:rFonts w:ascii="Arial" w:eastAsia="Times New Roman" w:hAnsi="Arial" w:cs="Arial"/>
                <w:szCs w:val="18"/>
                <w:lang w:bidi="ar-SA"/>
              </w:rPr>
              <w:t xml:space="preserve">opdracht bouwmanagement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t.b.v. kerncompetentie </w:t>
            </w:r>
            <w:r w:rsidRPr="005840DE">
              <w:rPr>
                <w:rFonts w:ascii="Arial" w:eastAsia="Times New Roman" w:hAnsi="Arial" w:cs="Arial"/>
                <w:szCs w:val="18"/>
                <w:lang w:bidi="ar-SA"/>
              </w:rPr>
              <w:t>excl. directievoering/ toezicht afgrond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3CE3A3EE" w:rsidR="008C00D8" w:rsidRPr="004700E8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t xml:space="preserve">-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datum na 01-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-20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18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en voor 01-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-2023</w:t>
            </w:r>
          </w:p>
        </w:tc>
      </w:tr>
      <w:tr w:rsidR="008C6486" w:rsidRPr="004700E8" w14:paraId="18D9E503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1B4A10" w14:textId="3C53671E" w:rsidR="008C6486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8C6486" w:rsidRPr="004700E8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5C02ACE6" w:rsidR="008C6486" w:rsidRPr="004700E8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25F23FBF" w14:textId="28F50D0E" w:rsidR="008C6486" w:rsidRPr="004700E8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06F76C" w14:textId="77777777" w:rsidR="008C6486" w:rsidRDefault="008C6486" w:rsidP="008C6486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Onderwijsgebouw</w:t>
            </w:r>
          </w:p>
          <w:p w14:paraId="636E4856" w14:textId="704ED634" w:rsidR="008C6486" w:rsidRPr="004700E8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Onderwijsgebouw voor Primair onderwijs</w:t>
            </w:r>
          </w:p>
        </w:tc>
      </w:tr>
      <w:tr w:rsidR="008C00D8" w:rsidRPr="004700E8" w14:paraId="40EEBAB8" w14:textId="77777777" w:rsidTr="000E1B1C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32B17548" w:rsidR="008C00D8" w:rsidRPr="004700E8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Afmetingen</w:t>
            </w:r>
            <w:r w:rsidR="008C6486">
              <w:rPr>
                <w:rFonts w:ascii="Arial" w:eastAsia="Times New Roman" w:hAnsi="Arial" w:cs="Arial"/>
                <w:szCs w:val="18"/>
                <w:lang w:bidi="ar-SA"/>
              </w:rPr>
              <w:t xml:space="preserve"> kerncompetentie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50B2245" w14:textId="77777777" w:rsidR="008C00D8" w:rsidRPr="004700E8" w:rsidRDefault="008C00D8" w:rsidP="008C00D8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566385BF" w14:textId="77777777" w:rsidR="008C00D8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="000E1B1C"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1B1C"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0E1B1C" w:rsidRPr="004700E8">
              <w:rPr>
                <w:rFonts w:ascii="Arial" w:hAnsi="Arial" w:cs="Arial"/>
                <w:szCs w:val="18"/>
              </w:rPr>
              <w:fldChar w:fldCharType="end"/>
            </w:r>
          </w:p>
          <w:p w14:paraId="2EC78872" w14:textId="430EE5E0" w:rsidR="00825A96" w:rsidRPr="004700E8" w:rsidRDefault="00825A9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D2EFA6" w14:textId="6FE13E5A" w:rsidR="008C00D8" w:rsidRDefault="008C00D8" w:rsidP="000E1B1C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="SimSun" w:hAnsi="Arial" w:cs="Arial"/>
                <w:szCs w:val="18"/>
                <w:lang w:bidi="ar-SA"/>
              </w:rPr>
            </w:pPr>
            <w:r w:rsidRPr="004700E8">
              <w:rPr>
                <w:rFonts w:ascii="Arial" w:eastAsia="SimSun" w:hAnsi="Arial" w:cs="Arial"/>
                <w:szCs w:val="18"/>
                <w:lang w:bidi="ar-SA"/>
              </w:rPr>
              <w:t xml:space="preserve">&lt; </w:t>
            </w:r>
            <w:r w:rsidR="000E1B1C">
              <w:rPr>
                <w:rFonts w:ascii="Arial" w:eastAsia="SimSun" w:hAnsi="Arial" w:cs="Arial"/>
                <w:szCs w:val="18"/>
                <w:lang w:bidi="ar-SA"/>
              </w:rPr>
              <w:t>1.</w:t>
            </w:r>
            <w:r w:rsidR="00825A96">
              <w:rPr>
                <w:rFonts w:ascii="Arial" w:eastAsia="SimSun" w:hAnsi="Arial" w:cs="Arial"/>
                <w:color w:val="FF0000"/>
                <w:szCs w:val="18"/>
                <w:lang w:bidi="ar-SA"/>
              </w:rPr>
              <w:t>8</w:t>
            </w:r>
            <w:r w:rsidRPr="004700E8">
              <w:rPr>
                <w:rFonts w:ascii="Arial" w:eastAsia="SimSun" w:hAnsi="Arial" w:cs="Arial"/>
                <w:szCs w:val="18"/>
                <w:lang w:bidi="ar-SA"/>
              </w:rPr>
              <w:t>00 m</w:t>
            </w:r>
            <w:r w:rsidRPr="004700E8">
              <w:rPr>
                <w:rFonts w:ascii="Arial" w:eastAsia="SimSun" w:hAnsi="Arial" w:cs="Arial"/>
                <w:szCs w:val="18"/>
                <w:vertAlign w:val="superscript"/>
                <w:lang w:bidi="ar-SA"/>
              </w:rPr>
              <w:t>2</w:t>
            </w:r>
            <w:r w:rsidR="000E1B1C">
              <w:rPr>
                <w:rFonts w:ascii="Arial" w:eastAsia="SimSun" w:hAnsi="Arial" w:cs="Arial"/>
                <w:szCs w:val="18"/>
                <w:vertAlign w:val="superscript"/>
                <w:lang w:bidi="ar-SA"/>
              </w:rPr>
              <w:t xml:space="preserve"> </w:t>
            </w:r>
            <w:r w:rsidR="000E1B1C" w:rsidRPr="000E1B1C">
              <w:rPr>
                <w:rFonts w:ascii="Arial" w:eastAsia="SimSun" w:hAnsi="Arial" w:cs="Arial"/>
                <w:szCs w:val="18"/>
                <w:lang w:bidi="ar-SA"/>
              </w:rPr>
              <w:t>BVO</w:t>
            </w:r>
            <w:r w:rsidRPr="004700E8">
              <w:rPr>
                <w:rFonts w:ascii="Arial" w:eastAsia="SimSun" w:hAnsi="Arial" w:cs="Arial"/>
                <w:szCs w:val="18"/>
                <w:lang w:bidi="ar-SA"/>
              </w:rPr>
              <w:t xml:space="preserve"> </w:t>
            </w:r>
            <w:r w:rsidR="000E1B1C">
              <w:rPr>
                <w:rFonts w:ascii="Arial" w:eastAsia="SimSun" w:hAnsi="Arial" w:cs="Arial"/>
                <w:szCs w:val="18"/>
                <w:lang w:bidi="ar-SA"/>
              </w:rPr>
              <w:t>(</w:t>
            </w:r>
            <w:r w:rsidR="000E1B1C" w:rsidRPr="004700E8">
              <w:rPr>
                <w:rFonts w:ascii="Arial" w:eastAsia="SimSun" w:hAnsi="Arial" w:cs="Arial"/>
                <w:szCs w:val="18"/>
                <w:lang w:bidi="ar-SA"/>
              </w:rPr>
              <w:t>Voldoet niet</w:t>
            </w:r>
            <w:r w:rsidR="000E1B1C">
              <w:rPr>
                <w:rFonts w:ascii="Arial" w:eastAsia="SimSun" w:hAnsi="Arial" w:cs="Arial"/>
                <w:szCs w:val="18"/>
                <w:lang w:bidi="ar-SA"/>
              </w:rPr>
              <w:t>)</w:t>
            </w:r>
          </w:p>
          <w:p w14:paraId="0D36943E" w14:textId="435FF05B" w:rsidR="00825A96" w:rsidRPr="004700E8" w:rsidRDefault="00825A96" w:rsidP="00825A96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="SimSun" w:hAnsi="Arial" w:cs="Arial"/>
                <w:szCs w:val="18"/>
                <w:lang w:bidi="ar-SA"/>
              </w:rPr>
            </w:pPr>
            <w:r w:rsidRPr="000E1B1C">
              <w:rPr>
                <w:rFonts w:ascii="Arial" w:eastAsia="SimSun" w:hAnsi="Arial" w:cs="Arial"/>
                <w:szCs w:val="18"/>
                <w:lang w:bidi="ar-SA"/>
              </w:rPr>
              <w:t xml:space="preserve">≥ dan </w:t>
            </w:r>
            <w:r>
              <w:rPr>
                <w:rFonts w:ascii="Arial" w:eastAsia="SimSun" w:hAnsi="Arial" w:cs="Arial"/>
                <w:color w:val="FF0000"/>
                <w:szCs w:val="18"/>
                <w:lang w:bidi="ar-SA"/>
              </w:rPr>
              <w:t>1.8</w:t>
            </w:r>
            <w:r w:rsidRPr="000E1B1C">
              <w:rPr>
                <w:rFonts w:ascii="Arial" w:eastAsia="SimSun" w:hAnsi="Arial" w:cs="Arial"/>
                <w:szCs w:val="18"/>
                <w:lang w:bidi="ar-SA"/>
              </w:rPr>
              <w:t xml:space="preserve">00 m² BVO is en &lt; </w:t>
            </w:r>
            <w:r>
              <w:rPr>
                <w:rFonts w:ascii="Arial" w:eastAsia="SimSun" w:hAnsi="Arial" w:cs="Arial"/>
                <w:color w:val="FF0000"/>
                <w:szCs w:val="18"/>
                <w:lang w:bidi="ar-SA"/>
              </w:rPr>
              <w:t>2.4</w:t>
            </w:r>
            <w:r w:rsidRPr="000E1B1C">
              <w:rPr>
                <w:rFonts w:ascii="Arial" w:eastAsia="SimSun" w:hAnsi="Arial" w:cs="Arial"/>
                <w:szCs w:val="18"/>
                <w:lang w:bidi="ar-SA"/>
              </w:rPr>
              <w:t>00 m² BVO</w:t>
            </w:r>
          </w:p>
          <w:p w14:paraId="2E633441" w14:textId="761B47A1" w:rsidR="000E1B1C" w:rsidRPr="004700E8" w:rsidRDefault="000E1B1C" w:rsidP="000E1B1C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="SimSun" w:hAnsi="Arial" w:cs="Arial"/>
                <w:szCs w:val="18"/>
                <w:lang w:bidi="ar-SA"/>
              </w:rPr>
            </w:pPr>
            <w:r w:rsidRPr="000E1B1C">
              <w:rPr>
                <w:rFonts w:ascii="Arial" w:eastAsia="SimSun" w:hAnsi="Arial" w:cs="Arial"/>
                <w:szCs w:val="18"/>
                <w:lang w:bidi="ar-SA"/>
              </w:rPr>
              <w:t xml:space="preserve">≥ dan </w:t>
            </w:r>
            <w:r w:rsidR="00825A96">
              <w:rPr>
                <w:rFonts w:ascii="Arial" w:eastAsia="SimSun" w:hAnsi="Arial" w:cs="Arial"/>
                <w:color w:val="FF0000"/>
                <w:szCs w:val="18"/>
                <w:lang w:bidi="ar-SA"/>
              </w:rPr>
              <w:t>2.4</w:t>
            </w:r>
            <w:r w:rsidRPr="000E1B1C">
              <w:rPr>
                <w:rFonts w:ascii="Arial" w:eastAsia="SimSun" w:hAnsi="Arial" w:cs="Arial"/>
                <w:szCs w:val="18"/>
                <w:lang w:bidi="ar-SA"/>
              </w:rPr>
              <w:t xml:space="preserve">00 m² BVO is en &lt; </w:t>
            </w:r>
            <w:r w:rsidR="00825A96">
              <w:rPr>
                <w:rFonts w:ascii="Arial" w:eastAsia="SimSun" w:hAnsi="Arial" w:cs="Arial"/>
                <w:color w:val="FF0000"/>
                <w:szCs w:val="18"/>
                <w:lang w:bidi="ar-SA"/>
              </w:rPr>
              <w:t>3.0</w:t>
            </w:r>
            <w:r w:rsidRPr="000E1B1C">
              <w:rPr>
                <w:rFonts w:ascii="Arial" w:eastAsia="SimSun" w:hAnsi="Arial" w:cs="Arial"/>
                <w:szCs w:val="18"/>
                <w:lang w:bidi="ar-SA"/>
              </w:rPr>
              <w:t>00 m² BVO</w:t>
            </w:r>
          </w:p>
          <w:p w14:paraId="37CA4F9C" w14:textId="5688AA52" w:rsidR="008C00D8" w:rsidRPr="004700E8" w:rsidRDefault="008C00D8" w:rsidP="000E1B1C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SimSun" w:hAnsi="Arial" w:cs="Arial"/>
                <w:szCs w:val="18"/>
                <w:lang w:bidi="ar-SA"/>
              </w:rPr>
              <w:t xml:space="preserve">≥ </w:t>
            </w:r>
            <w:r w:rsidR="000E1B1C" w:rsidRPr="000E1B1C">
              <w:rPr>
                <w:rFonts w:ascii="Arial" w:eastAsia="SimSun" w:hAnsi="Arial" w:cs="Arial"/>
                <w:szCs w:val="18"/>
                <w:lang w:bidi="ar-SA"/>
              </w:rPr>
              <w:t xml:space="preserve">dan </w:t>
            </w:r>
            <w:r w:rsidR="00825A96">
              <w:rPr>
                <w:rFonts w:ascii="Arial" w:eastAsia="SimSun" w:hAnsi="Arial" w:cs="Arial"/>
                <w:color w:val="FF0000"/>
                <w:szCs w:val="18"/>
                <w:lang w:bidi="ar-SA"/>
              </w:rPr>
              <w:t>3.0</w:t>
            </w:r>
            <w:r w:rsidR="000E1B1C" w:rsidRPr="000E1B1C">
              <w:rPr>
                <w:rFonts w:ascii="Arial" w:eastAsia="SimSun" w:hAnsi="Arial" w:cs="Arial"/>
                <w:szCs w:val="18"/>
                <w:lang w:bidi="ar-SA"/>
              </w:rPr>
              <w:t xml:space="preserve">00 m² BVO </w:t>
            </w:r>
            <w:r w:rsidRPr="004700E8">
              <w:rPr>
                <w:rFonts w:ascii="Arial" w:eastAsia="SimSun" w:hAnsi="Arial" w:cs="Arial"/>
                <w:szCs w:val="18"/>
                <w:lang w:bidi="ar-SA"/>
              </w:rPr>
              <w:t>m</w:t>
            </w:r>
            <w:r w:rsidRPr="004700E8">
              <w:rPr>
                <w:rFonts w:ascii="Arial" w:eastAsia="SimSun" w:hAnsi="Arial" w:cs="Arial"/>
                <w:szCs w:val="18"/>
                <w:vertAlign w:val="superscript"/>
                <w:lang w:bidi="ar-SA"/>
              </w:rPr>
              <w:t>2</w:t>
            </w:r>
            <w:r w:rsidRPr="004700E8">
              <w:rPr>
                <w:rFonts w:ascii="Arial" w:eastAsia="SimSun" w:hAnsi="Arial" w:cs="Arial"/>
                <w:szCs w:val="18"/>
                <w:lang w:bidi="ar-SA"/>
              </w:rPr>
              <w:t xml:space="preserve">, namelijk </w:t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hAnsi="Arial" w:cs="Arial"/>
                <w:szCs w:val="18"/>
              </w:rPr>
            </w:r>
            <w:r w:rsidRPr="004700E8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t xml:space="preserve"> </w:t>
            </w:r>
            <w:r w:rsidRPr="004700E8">
              <w:rPr>
                <w:rFonts w:ascii="Arial" w:eastAsia="SimSun" w:hAnsi="Arial" w:cs="Arial"/>
                <w:szCs w:val="18"/>
                <w:lang w:bidi="ar-SA"/>
              </w:rPr>
              <w:t>m</w:t>
            </w:r>
            <w:r w:rsidRPr="004700E8">
              <w:rPr>
                <w:rFonts w:ascii="Arial" w:eastAsia="SimSun" w:hAnsi="Arial" w:cs="Arial"/>
                <w:szCs w:val="18"/>
                <w:vertAlign w:val="superscript"/>
                <w:lang w:bidi="ar-SA"/>
              </w:rPr>
              <w:t>2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13CEBC" w14:textId="30615CA2" w:rsidR="008C00D8" w:rsidRPr="004700E8" w:rsidRDefault="008C00D8" w:rsidP="008C00D8">
            <w:pPr>
              <w:tabs>
                <w:tab w:val="left" w:pos="6663"/>
              </w:tabs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C4531C" w:rsidRPr="004700E8" w14:paraId="335C45BC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C65745" w14:textId="553137AE" w:rsidR="00C4531C" w:rsidRDefault="00C4531C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De kerncompetentie kent:</w:t>
            </w:r>
          </w:p>
          <w:p w14:paraId="31E88BBF" w14:textId="3410F337" w:rsidR="00C4531C" w:rsidRPr="004700E8" w:rsidRDefault="00C4531C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719E82" w14:textId="77777777" w:rsidR="008C6486" w:rsidRPr="004700E8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6FB5A581" w14:textId="1D14CE02" w:rsidR="00C4531C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4F5A97" w14:textId="77777777" w:rsidR="008C6486" w:rsidRPr="008C00D8" w:rsidRDefault="008C6486" w:rsidP="008C6486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C00D8">
              <w:rPr>
                <w:rFonts w:ascii="Arial" w:eastAsia="Times New Roman" w:hAnsi="Arial" w:cs="Arial"/>
                <w:szCs w:val="18"/>
                <w:lang w:bidi="ar-SA"/>
              </w:rPr>
              <w:t>1 gebruiker</w:t>
            </w:r>
          </w:p>
          <w:p w14:paraId="4145F1DB" w14:textId="6A03565B" w:rsidR="00C4531C" w:rsidRPr="004700E8" w:rsidRDefault="008C6486" w:rsidP="00877243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C00D8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877243">
              <w:rPr>
                <w:rFonts w:ascii="Arial" w:eastAsia="Times New Roman" w:hAnsi="Arial" w:cs="Arial"/>
                <w:szCs w:val="18"/>
                <w:lang w:bidi="ar-SA"/>
              </w:rPr>
              <w:t xml:space="preserve"> of meer</w:t>
            </w:r>
            <w:r w:rsidRPr="008C00D8">
              <w:rPr>
                <w:rFonts w:ascii="Arial" w:eastAsia="Times New Roman" w:hAnsi="Arial" w:cs="Arial"/>
                <w:szCs w:val="18"/>
                <w:lang w:bidi="ar-SA"/>
              </w:rPr>
              <w:t xml:space="preserve"> gebruikers</w:t>
            </w:r>
          </w:p>
        </w:tc>
      </w:tr>
      <w:tr w:rsidR="00C4531C" w:rsidRPr="004700E8" w14:paraId="722BC9C2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159FE5" w14:textId="2D1F71A1" w:rsidR="00C4531C" w:rsidRDefault="00C4531C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Meer gebruikers</w:t>
            </w:r>
            <w:r w:rsidR="00877243">
              <w:rPr>
                <w:rFonts w:ascii="Arial" w:eastAsia="Times New Roman" w:hAnsi="Arial" w:cs="Arial"/>
                <w:szCs w:val="18"/>
                <w:lang w:bidi="ar-SA"/>
              </w:rPr>
              <w:t xml:space="preserve"> (naast primair onderwijs)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53609D">
              <w:rPr>
                <w:rFonts w:ascii="Arial" w:eastAsia="Times New Roman" w:hAnsi="Arial" w:cs="Arial"/>
                <w:szCs w:val="18"/>
                <w:lang w:bidi="ar-SA"/>
              </w:rPr>
              <w:t xml:space="preserve">in medegebruik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waaronder:</w:t>
            </w:r>
          </w:p>
          <w:p w14:paraId="75EC1BB4" w14:textId="7767B2FD" w:rsidR="00C4531C" w:rsidRPr="004700E8" w:rsidRDefault="00C4531C" w:rsidP="00C4531C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F13D5D" w14:textId="6641EDBD" w:rsidR="00C4531C" w:rsidRPr="004700E8" w:rsidRDefault="008C64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  <w:r w:rsidR="00877243"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77243"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877243" w:rsidRPr="004700E8">
              <w:rPr>
                <w:rFonts w:ascii="Arial" w:hAnsi="Arial" w:cs="Arial"/>
                <w:szCs w:val="18"/>
              </w:rPr>
              <w:fldChar w:fldCharType="end"/>
            </w:r>
            <w:r w:rsidRPr="004700E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4700E8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F0F3F4" w14:textId="5E76223A" w:rsidR="0053609D" w:rsidRPr="0053609D" w:rsidRDefault="0053609D" w:rsidP="0053609D">
            <w:pPr>
              <w:tabs>
                <w:tab w:val="left" w:pos="6663"/>
              </w:tabs>
              <w:spacing w:line="276" w:lineRule="auto"/>
              <w:contextualSpacing/>
              <w:rPr>
                <w:rFonts w:eastAsia="SimSun" w:cstheme="minorHAnsi"/>
                <w:szCs w:val="18"/>
                <w:lang w:bidi="ar-SA"/>
              </w:rPr>
            </w:pPr>
            <w:r w:rsidRPr="0053609D">
              <w:rPr>
                <w:rFonts w:eastAsia="SimSun" w:cstheme="minorHAnsi"/>
                <w:szCs w:val="18"/>
                <w:lang w:bidi="ar-SA"/>
              </w:rPr>
              <w:t xml:space="preserve">BSO/VVE (Voor- en Vroegschoolse educatie) </w:t>
            </w:r>
          </w:p>
          <w:p w14:paraId="604A98E8" w14:textId="14F38D08" w:rsidR="008C6486" w:rsidRPr="00C4531C" w:rsidRDefault="0053609D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Kinderdagverblijf</w:t>
            </w:r>
          </w:p>
          <w:p w14:paraId="7DEFC37F" w14:textId="4833EF88" w:rsidR="00C4531C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4531C">
              <w:rPr>
                <w:rFonts w:ascii="Arial" w:eastAsia="Times New Roman" w:hAnsi="Arial" w:cs="Arial"/>
                <w:szCs w:val="18"/>
                <w:lang w:bidi="ar-SA"/>
              </w:rPr>
              <w:t>VVE</w:t>
            </w:r>
            <w:r w:rsidR="00877243">
              <w:rPr>
                <w:rFonts w:ascii="Arial" w:eastAsia="Times New Roman" w:hAnsi="Arial" w:cs="Arial"/>
                <w:szCs w:val="18"/>
                <w:lang w:bidi="ar-SA"/>
              </w:rPr>
              <w:t>, BSO</w:t>
            </w:r>
            <w:r w:rsidRPr="00C4531C">
              <w:rPr>
                <w:rFonts w:ascii="Arial" w:eastAsia="Times New Roman" w:hAnsi="Arial" w:cs="Arial"/>
                <w:szCs w:val="18"/>
                <w:lang w:bidi="ar-SA"/>
              </w:rPr>
              <w:t xml:space="preserve"> én Kinderdagverblijf</w:t>
            </w:r>
          </w:p>
        </w:tc>
      </w:tr>
      <w:tr w:rsidR="008C6486" w:rsidRPr="004700E8" w14:paraId="38A89FAA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DBFA4D" w14:textId="7E16D7D8" w:rsidR="008C6486" w:rsidDel="00ED56EB" w:rsidRDefault="008C6486" w:rsidP="008C6486">
            <w:pPr>
              <w:spacing w:line="276" w:lineRule="auto"/>
              <w:rPr>
                <w:del w:id="24" w:author="jaap beck" w:date="2023-09-29T12:28:00Z"/>
                <w:rFonts w:ascii="Arial" w:eastAsia="Times New Roman" w:hAnsi="Arial" w:cs="Arial"/>
                <w:szCs w:val="18"/>
                <w:lang w:bidi="ar-SA"/>
              </w:rPr>
            </w:pPr>
            <w:del w:id="25" w:author="jaap beck" w:date="2023-09-29T12:28:00Z">
              <w:r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>De kerncompetentie kent:</w:delText>
              </w:r>
            </w:del>
          </w:p>
          <w:p w14:paraId="14E8039A" w14:textId="155D0D47" w:rsidR="008C6486" w:rsidRPr="004700E8" w:rsidRDefault="008C6486" w:rsidP="008C6486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8673B57" w14:textId="7F984916" w:rsidR="008C6486" w:rsidRPr="004700E8" w:rsidDel="00ED56EB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del w:id="26" w:author="jaap beck" w:date="2023-09-29T12:28:00Z"/>
                <w:rFonts w:ascii="Arial" w:eastAsia="Times New Roman" w:hAnsi="Arial" w:cs="Arial"/>
                <w:szCs w:val="18"/>
                <w:lang w:bidi="ar-SA"/>
              </w:rPr>
            </w:pPr>
            <w:del w:id="27" w:author="jaap beck" w:date="2023-09-29T12:28:00Z">
              <w:r w:rsidRPr="004700E8" w:rsidDel="00ED56EB">
                <w:rPr>
                  <w:rFonts w:ascii="Arial" w:hAnsi="Arial" w:cs="Arial"/>
                  <w:szCs w:val="18"/>
                </w:rPr>
                <w:fldChar w:fldCharType="begin">
                  <w:ffData>
                    <w:name w:val="Selectievakje60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700E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InstrText xml:space="preserve"> FORMCHECKBOX </w:delInstrText>
              </w:r>
              <w:r w:rsidR="00000000">
                <w:rPr>
                  <w:rFonts w:ascii="Arial" w:hAnsi="Arial" w:cs="Arial"/>
                  <w:szCs w:val="18"/>
                </w:rPr>
              </w:r>
              <w:r w:rsidR="00000000">
                <w:rPr>
                  <w:rFonts w:ascii="Arial" w:hAnsi="Arial" w:cs="Arial"/>
                  <w:szCs w:val="18"/>
                </w:rPr>
                <w:fldChar w:fldCharType="separate"/>
              </w:r>
              <w:r w:rsidRPr="004700E8" w:rsidDel="00ED56EB">
                <w:rPr>
                  <w:rFonts w:ascii="Arial" w:hAnsi="Arial" w:cs="Arial"/>
                  <w:szCs w:val="18"/>
                </w:rPr>
                <w:fldChar w:fldCharType="end"/>
              </w:r>
              <w:r w:rsidRPr="004700E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 xml:space="preserve"> </w:delText>
              </w:r>
            </w:del>
          </w:p>
          <w:p w14:paraId="71B00A59" w14:textId="086758CE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del w:id="28" w:author="jaap beck" w:date="2023-09-29T12:28:00Z">
              <w:r w:rsidRPr="004700E8" w:rsidDel="00ED56EB">
                <w:rPr>
                  <w:rFonts w:ascii="Arial" w:hAnsi="Arial" w:cs="Arial"/>
                  <w:szCs w:val="18"/>
                </w:rPr>
                <w:fldChar w:fldCharType="begin">
                  <w:ffData>
                    <w:name w:val="Selectievakje60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700E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InstrText xml:space="preserve"> FORMCHECKBOX </w:delInstrText>
              </w:r>
              <w:r w:rsidR="00000000">
                <w:rPr>
                  <w:rFonts w:ascii="Arial" w:hAnsi="Arial" w:cs="Arial"/>
                  <w:szCs w:val="18"/>
                </w:rPr>
              </w:r>
              <w:r w:rsidR="00000000">
                <w:rPr>
                  <w:rFonts w:ascii="Arial" w:hAnsi="Arial" w:cs="Arial"/>
                  <w:szCs w:val="18"/>
                </w:rPr>
                <w:fldChar w:fldCharType="separate"/>
              </w:r>
              <w:r w:rsidRPr="004700E8" w:rsidDel="00ED56EB">
                <w:rPr>
                  <w:rFonts w:ascii="Arial" w:hAnsi="Arial" w:cs="Arial"/>
                  <w:szCs w:val="18"/>
                </w:rPr>
                <w:fldChar w:fldCharType="end"/>
              </w:r>
              <w:r w:rsidRPr="004700E8" w:rsidDel="00ED56EB">
                <w:rPr>
                  <w:rFonts w:ascii="Arial" w:hAnsi="Arial" w:cs="Arial"/>
                  <w:szCs w:val="18"/>
                </w:rPr>
                <w:fldChar w:fldCharType="begin">
                  <w:ffData>
                    <w:name w:val="Selectievakje60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700E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InstrText xml:space="preserve"> FORMCHECKBOX </w:delInstrText>
              </w:r>
              <w:r w:rsidR="00000000">
                <w:rPr>
                  <w:rFonts w:ascii="Arial" w:hAnsi="Arial" w:cs="Arial"/>
                  <w:szCs w:val="18"/>
                </w:rPr>
              </w:r>
              <w:r w:rsidR="00000000">
                <w:rPr>
                  <w:rFonts w:ascii="Arial" w:hAnsi="Arial" w:cs="Arial"/>
                  <w:szCs w:val="18"/>
                </w:rPr>
                <w:fldChar w:fldCharType="separate"/>
              </w:r>
              <w:r w:rsidRPr="004700E8" w:rsidDel="00ED56EB">
                <w:rPr>
                  <w:rFonts w:ascii="Arial" w:hAnsi="Arial" w:cs="Arial"/>
                  <w:szCs w:val="18"/>
                </w:rPr>
                <w:fldChar w:fldCharType="end"/>
              </w:r>
            </w:del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DD322C7" w14:textId="244FF90E" w:rsidR="008C6486" w:rsidRPr="00C4531C" w:rsidDel="00ED56EB" w:rsidRDefault="008C6486" w:rsidP="008C6486">
            <w:pPr>
              <w:spacing w:line="276" w:lineRule="auto"/>
              <w:rPr>
                <w:del w:id="29" w:author="jaap beck" w:date="2023-09-29T12:28:00Z"/>
                <w:rFonts w:ascii="Arial" w:eastAsia="Times New Roman" w:hAnsi="Arial" w:cs="Arial"/>
                <w:szCs w:val="18"/>
                <w:lang w:bidi="ar-SA"/>
              </w:rPr>
            </w:pPr>
            <w:del w:id="30" w:author="jaap beck" w:date="2023-09-29T12:28:00Z">
              <w:r w:rsidRPr="00C4531C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>1 opdrachtgever</w:delText>
              </w:r>
            </w:del>
          </w:p>
          <w:p w14:paraId="17E9F8CC" w14:textId="7C046273" w:rsidR="008C6486" w:rsidRPr="00C4531C" w:rsidDel="00ED56EB" w:rsidRDefault="008C6486" w:rsidP="008C6486">
            <w:pPr>
              <w:spacing w:line="276" w:lineRule="auto"/>
              <w:rPr>
                <w:del w:id="31" w:author="jaap beck" w:date="2023-09-29T12:28:00Z"/>
                <w:rFonts w:ascii="Arial" w:eastAsia="Times New Roman" w:hAnsi="Arial" w:cs="Arial"/>
                <w:szCs w:val="18"/>
                <w:lang w:bidi="ar-SA"/>
              </w:rPr>
            </w:pPr>
            <w:del w:id="32" w:author="jaap beck" w:date="2023-09-29T12:28:00Z">
              <w:r w:rsidRPr="00C4531C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 xml:space="preserve">2 separate opdrachtgevers </w:delText>
              </w:r>
            </w:del>
          </w:p>
          <w:p w14:paraId="23DEE29E" w14:textId="4F41BE60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del w:id="33" w:author="jaap beck" w:date="2023-09-29T12:28:00Z">
              <w:r w:rsidRPr="00C4531C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>3 of meer separate opdrachtgevers</w:delText>
              </w:r>
            </w:del>
          </w:p>
        </w:tc>
      </w:tr>
      <w:tr w:rsidR="008C6486" w:rsidRPr="004700E8" w14:paraId="778B6158" w14:textId="77777777" w:rsidTr="008C6486">
        <w:trPr>
          <w:trHeight w:val="4093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4700E8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4700E8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4700E8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5"/>
      <w:bookmarkEnd w:id="21"/>
    </w:tbl>
    <w:p w14:paraId="4B2B8119" w14:textId="77777777" w:rsidR="00065821" w:rsidRPr="004700E8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48C814EF" w14:textId="77777777" w:rsidR="00065821" w:rsidRPr="004700E8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796B18D" w14:textId="44CCDF81" w:rsidR="00065821" w:rsidRPr="004700E8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20"/>
    <w:p w14:paraId="0165DF0E" w14:textId="4088019B" w:rsidR="00E13DE7" w:rsidRPr="004700E8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367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4700E8" w14:paraId="3D1D4588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16B9C56" w:rsidR="0049151D" w:rsidRPr="005A685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A2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5A685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01E3CC19" w14:textId="77777777" w:rsidR="0049151D" w:rsidRPr="005A6858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3.2.1. </w:t>
            </w:r>
            <w:proofErr w:type="gramStart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gesteld</w:t>
            </w:r>
            <w:proofErr w:type="gramEnd"/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wordt aan kerncompetentie 1: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5A6858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A6858">
              <w:rPr>
                <w:rFonts w:ascii="Arial" w:hAnsi="Arial" w:cs="Arial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nee  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br/>
            </w:r>
          </w:p>
          <w:p w14:paraId="1B198558" w14:textId="3D8E9304" w:rsidR="0049151D" w:rsidRPr="004700E8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En daarnaast, 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ins w:id="34" w:author="jaap beck" w:date="2023-09-29T12:28:00Z">
              <w:r w:rsidR="00ED56EB">
                <w:rPr>
                  <w:rFonts w:ascii="Arial" w:eastAsia="Times New Roman" w:hAnsi="Arial" w:cs="Arial"/>
                  <w:szCs w:val="18"/>
                  <w:lang w:bidi="ar-SA"/>
                </w:rPr>
                <w:t>32</w:t>
              </w:r>
            </w:ins>
            <w:del w:id="35" w:author="jaap beck" w:date="2023-09-29T12:28:00Z">
              <w:r w:rsidR="005A6858" w:rsidRPr="005A685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>4</w:delText>
              </w:r>
              <w:r w:rsidR="0006393C" w:rsidRPr="005A6858" w:rsidDel="00ED56EB">
                <w:rPr>
                  <w:rFonts w:ascii="Arial" w:eastAsia="Times New Roman" w:hAnsi="Arial" w:cs="Arial"/>
                  <w:szCs w:val="18"/>
                  <w:lang w:bidi="ar-SA"/>
                </w:rPr>
                <w:delText>0</w:delText>
              </w:r>
            </w:del>
            <w:r w:rsidRPr="005A6858">
              <w:rPr>
                <w:rFonts w:ascii="Arial" w:eastAsia="Times New Roman" w:hAnsi="Arial" w:cs="Arial"/>
                <w:szCs w:val="18"/>
                <w:lang w:bidi="ar-SA"/>
              </w:rPr>
              <w:t>) op selectiecriteria SC1A t/m SC1</w:t>
            </w:r>
            <w:ins w:id="36" w:author="jaap beck" w:date="2023-09-29T12:30:00Z">
              <w:r w:rsidR="00ED56EB">
                <w:rPr>
                  <w:rFonts w:ascii="Arial" w:eastAsia="Times New Roman" w:hAnsi="Arial" w:cs="Arial"/>
                  <w:szCs w:val="18"/>
                  <w:lang w:bidi="ar-SA"/>
                </w:rPr>
                <w:t>D</w:t>
              </w:r>
            </w:ins>
          </w:p>
        </w:tc>
      </w:tr>
      <w:tr w:rsidR="0049151D" w:rsidRPr="004700E8" w14:paraId="76B1ABBF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4700E8" w14:paraId="695DF75D" w14:textId="77777777" w:rsidTr="005A6858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4874D0C9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128D93FA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4700E8" w14:paraId="15E07BD2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4700E8" w14:paraId="2F1CF8F3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4700E8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4700E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4700E8" w:rsidRDefault="0049151D" w:rsidP="005A6858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77777777" w:rsidR="00E13DE7" w:rsidRPr="004700E8" w:rsidRDefault="00E13DE7">
      <w:pPr>
        <w:rPr>
          <w:rFonts w:ascii="Arial" w:hAnsi="Arial" w:cs="Arial"/>
          <w:highlight w:val="yellow"/>
        </w:rPr>
      </w:pPr>
      <w:r w:rsidRPr="004700E8">
        <w:rPr>
          <w:rFonts w:ascii="Arial" w:hAnsi="Arial" w:cs="Arial"/>
          <w:highlight w:val="yellow"/>
        </w:rPr>
        <w:br w:type="page"/>
      </w:r>
    </w:p>
    <w:p w14:paraId="62D8890C" w14:textId="79353B64" w:rsidR="00E13DE7" w:rsidRPr="004700E8" w:rsidRDefault="00E13DE7" w:rsidP="00E13DE7">
      <w:pPr>
        <w:pStyle w:val="Belakop1"/>
        <w:rPr>
          <w:rFonts w:ascii="Arial" w:hAnsi="Arial" w:cs="Arial"/>
          <w:szCs w:val="18"/>
        </w:rPr>
      </w:pPr>
      <w:r w:rsidRPr="004700E8">
        <w:rPr>
          <w:rFonts w:ascii="Arial" w:hAnsi="Arial" w:cs="Arial"/>
          <w:szCs w:val="18"/>
        </w:rPr>
        <w:lastRenderedPageBreak/>
        <w:t>FORMULIER A</w:t>
      </w:r>
      <w:r w:rsidR="005A6858">
        <w:rPr>
          <w:rFonts w:ascii="Arial" w:hAnsi="Arial" w:cs="Arial"/>
          <w:szCs w:val="18"/>
        </w:rPr>
        <w:t>3</w:t>
      </w:r>
      <w:r w:rsidRPr="004700E8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4700E8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4700E8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7387B840" w14:textId="72B9B07C" w:rsidR="00E13DE7" w:rsidRPr="004700E8" w:rsidRDefault="00B6461D" w:rsidP="00810A69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Bouwmanager</w:t>
      </w:r>
    </w:p>
    <w:p w14:paraId="2D964D34" w14:textId="05F9EC6C" w:rsidR="00E13DE7" w:rsidRPr="00B6461D" w:rsidRDefault="00E13DE7" w:rsidP="00810A69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B6461D">
        <w:rPr>
          <w:rFonts w:ascii="Arial" w:hAnsi="Arial" w:cs="Arial"/>
          <w:sz w:val="18"/>
          <w:szCs w:val="18"/>
        </w:rPr>
        <w:t xml:space="preserve">t.b.v. </w:t>
      </w:r>
      <w:r w:rsidR="00B6461D" w:rsidRPr="00B6461D">
        <w:rPr>
          <w:rFonts w:ascii="Arial" w:hAnsi="Arial" w:cs="Arial"/>
          <w:sz w:val="18"/>
          <w:szCs w:val="18"/>
        </w:rPr>
        <w:t>Project Soesterk</w:t>
      </w:r>
      <w:r w:rsidR="00B6461D">
        <w:rPr>
          <w:rFonts w:ascii="Arial" w:hAnsi="Arial" w:cs="Arial"/>
          <w:sz w:val="18"/>
          <w:szCs w:val="18"/>
        </w:rPr>
        <w:t>wartier</w:t>
      </w:r>
    </w:p>
    <w:p w14:paraId="7A2AC93B" w14:textId="77777777" w:rsidR="00E13DE7" w:rsidRPr="00B6461D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5676D5AB" w14:textId="75CBC1D2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85DA9F5" w14:textId="4110828C" w:rsidR="00E13DE7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E13DE7" w:rsidRPr="004700E8">
        <w:rPr>
          <w:rFonts w:ascii="Arial" w:hAnsi="Arial" w:cs="Arial"/>
          <w:sz w:val="18"/>
          <w:szCs w:val="18"/>
        </w:rPr>
        <w:t xml:space="preserve">Selectieleidraad </w:t>
      </w:r>
      <w:r w:rsidR="00B6461D">
        <w:rPr>
          <w:rFonts w:ascii="Arial" w:hAnsi="Arial" w:cs="Arial"/>
          <w:sz w:val="18"/>
          <w:szCs w:val="18"/>
        </w:rPr>
        <w:t xml:space="preserve">Bouwmanager Project Soesterkwartier in opdracht van </w:t>
      </w:r>
    </w:p>
    <w:p w14:paraId="412872F0" w14:textId="316D1E96" w:rsidR="00810A69" w:rsidRPr="004700E8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810A69">
        <w:rPr>
          <w:rFonts w:ascii="Arial" w:hAnsi="Arial" w:cs="Arial"/>
          <w:sz w:val="18"/>
          <w:szCs w:val="18"/>
        </w:rPr>
        <w:t>Stichting Meerkring, Stichting PCBO en Stichting KPOA</w:t>
      </w:r>
    </w:p>
    <w:p w14:paraId="27EFD711" w14:textId="24D78C64" w:rsidR="00E13DE7" w:rsidRPr="004700E8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4700E8">
        <w:rPr>
          <w:rFonts w:ascii="Arial" w:hAnsi="Arial" w:cs="Arial"/>
          <w:sz w:val="18"/>
          <w:szCs w:val="18"/>
        </w:rPr>
        <w:t>inclusief</w:t>
      </w:r>
      <w:proofErr w:type="gramEnd"/>
      <w:r w:rsidRPr="004700E8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4700E8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4700E8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4700E8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4700E8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4700E8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6D21269F" w:rsidR="00E13DE7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>Adres vestiging:</w:t>
      </w:r>
      <w:r w:rsidRPr="004700E8">
        <w:rPr>
          <w:rFonts w:ascii="Arial" w:hAnsi="Arial" w:cs="Arial"/>
          <w:sz w:val="18"/>
          <w:szCs w:val="18"/>
        </w:rPr>
        <w:tab/>
      </w:r>
      <w:r w:rsidR="00810A69">
        <w:rPr>
          <w:rFonts w:ascii="Arial" w:hAnsi="Arial" w:cs="Arial"/>
          <w:sz w:val="18"/>
          <w:szCs w:val="18"/>
        </w:rPr>
        <w:tab/>
        <w:t>Straat</w:t>
      </w:r>
      <w:r w:rsidR="00583AE8">
        <w:rPr>
          <w:rFonts w:ascii="Arial" w:hAnsi="Arial" w:cs="Arial"/>
          <w:sz w:val="18"/>
          <w:szCs w:val="18"/>
        </w:rPr>
        <w:t xml:space="preserve"> en nummer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1049E1A1" w14:textId="6252B617" w:rsidR="00810A69" w:rsidRPr="004700E8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Postcode </w:t>
      </w:r>
      <w:r w:rsidR="00583AE8">
        <w:rPr>
          <w:rFonts w:ascii="Arial" w:hAnsi="Arial" w:cs="Arial"/>
          <w:sz w:val="18"/>
          <w:szCs w:val="18"/>
        </w:rPr>
        <w:t xml:space="preserve">en </w:t>
      </w:r>
      <w:r>
        <w:rPr>
          <w:rFonts w:ascii="Arial" w:hAnsi="Arial" w:cs="Arial"/>
          <w:sz w:val="18"/>
          <w:szCs w:val="18"/>
        </w:rPr>
        <w:t>plaats</w:t>
      </w:r>
      <w:r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5FFCAA63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Naam rechtsgeldige vertegenwoordiger: </w:t>
      </w:r>
      <w:r w:rsidRPr="004700E8">
        <w:rPr>
          <w:rFonts w:ascii="Arial" w:hAnsi="Arial" w:cs="Arial"/>
          <w:sz w:val="18"/>
          <w:szCs w:val="18"/>
        </w:rPr>
        <w:tab/>
      </w:r>
      <w:r w:rsidR="00FA1690"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66500472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Functie: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="00FA1690"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2092B512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Datum: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="00FA1690"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343C5E9" w14:textId="77777777" w:rsidR="00810A69" w:rsidRPr="004700E8" w:rsidRDefault="00810A69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4700E8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Naam: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4747DE86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Functie: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="00FA1690"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E-mail: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Telefoonnummer: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A161F59" w:rsidR="00E13DE7" w:rsidRPr="004700E8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4700E8">
        <w:rPr>
          <w:rFonts w:ascii="Arial" w:hAnsi="Arial" w:cs="Arial"/>
          <w:sz w:val="18"/>
          <w:szCs w:val="18"/>
        </w:rPr>
        <w:t xml:space="preserve">Mobielnummer: </w:t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tab/>
      </w:r>
      <w:r w:rsidR="00FA1690" w:rsidRPr="004700E8">
        <w:rPr>
          <w:rFonts w:ascii="Arial" w:hAnsi="Arial" w:cs="Arial"/>
          <w:sz w:val="18"/>
          <w:szCs w:val="18"/>
        </w:rPr>
        <w:tab/>
      </w:r>
      <w:r w:rsidRPr="004700E8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4700E8">
        <w:rPr>
          <w:rFonts w:ascii="Arial" w:hAnsi="Arial" w:cs="Arial"/>
          <w:sz w:val="18"/>
          <w:szCs w:val="18"/>
        </w:rPr>
        <w:instrText xml:space="preserve"> FORMTEXT </w:instrText>
      </w:r>
      <w:r w:rsidRPr="004700E8">
        <w:rPr>
          <w:rFonts w:ascii="Arial" w:hAnsi="Arial" w:cs="Arial"/>
          <w:sz w:val="18"/>
          <w:szCs w:val="18"/>
        </w:rPr>
      </w:r>
      <w:r w:rsidRPr="004700E8">
        <w:rPr>
          <w:rFonts w:ascii="Arial" w:hAnsi="Arial" w:cs="Arial"/>
          <w:sz w:val="18"/>
          <w:szCs w:val="18"/>
        </w:rPr>
        <w:fldChar w:fldCharType="separate"/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noProof/>
          <w:sz w:val="18"/>
          <w:szCs w:val="18"/>
        </w:rPr>
        <w:t> </w:t>
      </w:r>
      <w:r w:rsidRPr="004700E8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2"/>
      <w:footerReference w:type="default" r:id="rId13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8621" w14:textId="77777777" w:rsidR="00135719" w:rsidRDefault="00135719">
      <w:r>
        <w:separator/>
      </w:r>
    </w:p>
  </w:endnote>
  <w:endnote w:type="continuationSeparator" w:id="0">
    <w:p w14:paraId="5A5BB0FD" w14:textId="77777777" w:rsidR="00135719" w:rsidRDefault="001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6AF54D7B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BEE9AD" w14:textId="77777777" w:rsidR="00B6461D" w:rsidRDefault="00B6461D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6461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Meerkring, Stichting PCBO en Stichting KPOA| Project Soesterkwartier te Amersfoort</w:t>
                          </w:r>
                        </w:p>
                        <w:p w14:paraId="4CFFA78B" w14:textId="74A6E0F1" w:rsidR="00FB7065" w:rsidRPr="001F6A58" w:rsidRDefault="00B6461D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6461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 Openbare Aanbesteding Bouwmanager;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Set Formulieren</w:t>
                          </w:r>
                        </w:p>
                        <w:p w14:paraId="6DB2FC5D" w14:textId="77777777" w:rsidR="00FB7065" w:rsidRPr="00A0368D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0BBEE9AD" w14:textId="77777777" w:rsidR="00B6461D" w:rsidRDefault="00B6461D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6461D">
                      <w:rPr>
                        <w:color w:val="7F7F7F" w:themeColor="text1" w:themeTint="80"/>
                        <w:sz w:val="14"/>
                        <w:szCs w:val="14"/>
                      </w:rPr>
                      <w:t>Stichting Meerkring, Stichting PCBO en Stichting KPOA| Project Soesterkwartier te Amersfoort</w:t>
                    </w:r>
                  </w:p>
                  <w:p w14:paraId="4CFFA78B" w14:textId="74A6E0F1" w:rsidR="00FB7065" w:rsidRPr="001F6A58" w:rsidRDefault="00B6461D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6461D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 Openbare Aanbesteding Bouwmanager;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>Set Formulieren</w:t>
                    </w:r>
                  </w:p>
                  <w:p w14:paraId="6DB2FC5D" w14:textId="77777777" w:rsidR="00FB7065" w:rsidRPr="00A0368D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58E4" w14:textId="77777777" w:rsidR="00135719" w:rsidRDefault="00135719">
      <w:r>
        <w:separator/>
      </w:r>
    </w:p>
  </w:footnote>
  <w:footnote w:type="continuationSeparator" w:id="0">
    <w:p w14:paraId="7C24BA5F" w14:textId="77777777" w:rsidR="00135719" w:rsidRDefault="00135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3C0" w14:textId="77777777" w:rsidR="00FB7065" w:rsidRDefault="00FB7065" w:rsidP="00A23B20">
    <w:pPr>
      <w:pStyle w:val="Koptekst"/>
      <w:rPr>
        <w:rFonts w:cs="Arial"/>
        <w:noProof/>
      </w:rPr>
    </w:pPr>
  </w:p>
  <w:p w14:paraId="690E588A" w14:textId="77777777" w:rsidR="00FB7065" w:rsidRDefault="00FB7065" w:rsidP="00A23B20">
    <w:pPr>
      <w:pStyle w:val="Koptekst"/>
      <w:rPr>
        <w:rFonts w:cs="Arial"/>
        <w:noProof/>
      </w:rPr>
    </w:pPr>
  </w:p>
  <w:p w14:paraId="6667A463" w14:textId="5014ED3E" w:rsidR="00FB7065" w:rsidRDefault="00FB7065" w:rsidP="00A23B20">
    <w:pPr>
      <w:pStyle w:val="Koptekst"/>
      <w:rPr>
        <w:rFonts w:cs="Arial"/>
        <w:noProof/>
      </w:rPr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Default="00FB7065" w:rsidP="00A23B20">
    <w:pPr>
      <w:pStyle w:val="Koptekst"/>
      <w:rPr>
        <w:rFonts w:cs="Arial"/>
        <w:noProof/>
      </w:rPr>
    </w:pPr>
  </w:p>
  <w:p w14:paraId="1B488603" w14:textId="0D7815A9" w:rsidR="00FB7065" w:rsidRPr="00A23B20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1807184"/>
    <w:multiLevelType w:val="hybridMultilevel"/>
    <w:tmpl w:val="D4CC39E2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5"/>
  </w:num>
  <w:num w:numId="3" w16cid:durableId="2007125586">
    <w:abstractNumId w:val="0"/>
  </w:num>
  <w:num w:numId="4" w16cid:durableId="333069693">
    <w:abstractNumId w:val="6"/>
  </w:num>
  <w:num w:numId="5" w16cid:durableId="977492106">
    <w:abstractNumId w:val="2"/>
  </w:num>
  <w:num w:numId="6" w16cid:durableId="1686401292">
    <w:abstractNumId w:val="7"/>
  </w:num>
  <w:num w:numId="7" w16cid:durableId="194923548">
    <w:abstractNumId w:val="3"/>
  </w:num>
  <w:num w:numId="8" w16cid:durableId="523401952">
    <w:abstractNumId w:val="4"/>
  </w:num>
  <w:num w:numId="9" w16cid:durableId="1769346725">
    <w:abstractNumId w:val="1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ap beck">
    <w15:presenceInfo w15:providerId="Windows Live" w15:userId="1a378b4006a3d5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znk/GIpFhL4xcRqQT5s5enI8qxwA0szi2RNmkKoKMovSOkxg43N2vjKU6otf17NURpmed5M9dTlntq7V+IAGg==" w:salt="H8OIfFST2bON1twJtkVRv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35719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487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3609D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5A96"/>
    <w:rsid w:val="00832D15"/>
    <w:rsid w:val="00834279"/>
    <w:rsid w:val="0083684F"/>
    <w:rsid w:val="00843B53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C81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B4D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905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71B1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BA1"/>
    <w:rsid w:val="00B34C7F"/>
    <w:rsid w:val="00B35961"/>
    <w:rsid w:val="00B40479"/>
    <w:rsid w:val="00B51132"/>
    <w:rsid w:val="00B53263"/>
    <w:rsid w:val="00B5396C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3CA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31658"/>
    <w:rsid w:val="00C4531C"/>
    <w:rsid w:val="00C46E37"/>
    <w:rsid w:val="00C643C6"/>
    <w:rsid w:val="00C64FD9"/>
    <w:rsid w:val="00C6611E"/>
    <w:rsid w:val="00C703E9"/>
    <w:rsid w:val="00C70AAB"/>
    <w:rsid w:val="00C77743"/>
    <w:rsid w:val="00C82BDD"/>
    <w:rsid w:val="00C842C5"/>
    <w:rsid w:val="00C8523D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1050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56EB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5</cp:revision>
  <cp:lastPrinted>2011-09-19T13:36:00Z</cp:lastPrinted>
  <dcterms:created xsi:type="dcterms:W3CDTF">2023-09-29T10:33:00Z</dcterms:created>
  <dcterms:modified xsi:type="dcterms:W3CDTF">2023-09-29T11:05:00Z</dcterms:modified>
</cp:coreProperties>
</file>