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BF12" w14:textId="77777777" w:rsidR="009D06A6" w:rsidRPr="009D06A6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Bijlage 6 </w:t>
      </w:r>
      <w:bookmarkEnd w:id="0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Antwoordformulier Kwaliteitswensvragen</w:t>
      </w:r>
    </w:p>
    <w:p w14:paraId="4638DCF2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E810DBA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>Zie paragraaf 4.3.6 van het aanbestedingsdocument voor de vereisten die van toepassing zijn op het beantwoorden van de kwaliteitswensvragen.</w:t>
      </w:r>
    </w:p>
    <w:p w14:paraId="07F85BEF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szCs w:val="18"/>
          <w:lang w:eastAsia="nl-NL"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181"/>
        <w:gridCol w:w="6953"/>
      </w:tblGrid>
      <w:tr w:rsidR="009D06A6" w:rsidRPr="009D06A6" w14:paraId="3330CF1E" w14:textId="77777777" w:rsidTr="00691D7C">
        <w:trPr>
          <w:cantSplit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5DEB9E9D" w14:textId="4E087746" w:rsidR="009D06A6" w:rsidRPr="009D06A6" w:rsidRDefault="009D06A6" w:rsidP="009D06A6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bookmarkStart w:id="1" w:name="_Hlk21356141"/>
            <w:bookmarkStart w:id="2" w:name="_Hlk21342716"/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Kwaliteitswensvraag </w:t>
            </w:r>
            <w:r w:rsidR="00223682">
              <w:rPr>
                <w:rFonts w:eastAsia="Times New Roman" w:cs="Times New Roman"/>
                <w:b/>
                <w:szCs w:val="18"/>
                <w:lang w:eastAsia="nl-NL"/>
              </w:rPr>
              <w:t>2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: </w:t>
            </w:r>
            <w:r w:rsidR="00223682" w:rsidRPr="00223682">
              <w:rPr>
                <w:rFonts w:eastAsia="Times New Roman" w:cs="Times New Roman"/>
                <w:b/>
                <w:szCs w:val="18"/>
                <w:lang w:eastAsia="nl-NL"/>
              </w:rPr>
              <w:t>Kwaliteit en uitval</w:t>
            </w:r>
            <w:r w:rsidR="00223682" w:rsidRPr="00223682">
              <w:rPr>
                <w:rFonts w:eastAsia="Times New Roman" w:cs="Times New Roman"/>
                <w:b/>
                <w:szCs w:val="18"/>
                <w:highlight w:val="yellow"/>
                <w:lang w:eastAsia="nl-NL"/>
              </w:rPr>
              <w:t xml:space="preserve"> </w:t>
            </w:r>
          </w:p>
        </w:tc>
      </w:tr>
      <w:tr w:rsidR="009D06A6" w:rsidRPr="009D06A6" w14:paraId="46EA945B" w14:textId="77777777" w:rsidTr="00691D7C">
        <w:trPr>
          <w:cantSplit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728682D1" w14:textId="77777777" w:rsidR="009D06A6" w:rsidRPr="009D06A6" w:rsidRDefault="009D06A6" w:rsidP="009D06A6">
            <w:pPr>
              <w:spacing w:after="120" w:line="240" w:lineRule="atLeast"/>
              <w:rPr>
                <w:rFonts w:eastAsia="Times New Roman" w:cs="Times New Roman"/>
                <w:b/>
                <w:szCs w:val="18"/>
                <w:lang w:val="en-US"/>
              </w:rPr>
            </w:pPr>
            <w:proofErr w:type="spellStart"/>
            <w:r w:rsidRPr="009D06A6">
              <w:rPr>
                <w:rFonts w:eastAsia="Times New Roman" w:cs="Times New Roman"/>
                <w:b/>
                <w:szCs w:val="18"/>
                <w:lang w:val="en-US"/>
              </w:rPr>
              <w:t>Achtergrond</w:t>
            </w:r>
            <w:proofErr w:type="spellEnd"/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592B9" w14:textId="70F14F18" w:rsidR="009D06A6" w:rsidRPr="009D06A6" w:rsidRDefault="007F11A0" w:rsidP="009A1CD0">
            <w:pPr>
              <w:spacing w:line="240" w:lineRule="atLeast"/>
              <w:rPr>
                <w:rFonts w:eastAsia="Times New Roman" w:cs="Times New Roman"/>
                <w:szCs w:val="18"/>
                <w:highlight w:val="yellow"/>
              </w:rPr>
            </w:pPr>
            <w:r w:rsidRPr="00652CC5">
              <w:rPr>
                <w:szCs w:val="18"/>
              </w:rPr>
              <w:t>Opdracht</w:t>
            </w:r>
            <w:r>
              <w:rPr>
                <w:szCs w:val="18"/>
              </w:rPr>
              <w:t xml:space="preserve">gever heeft de benodigde kwaliteit van de in te huren ICT-Professionals hoog in het vaandel staan en wil ook in tijden van schaarste voor deskundige tijdelijke ICT-professionals kunnen zorgen voor toereikende kwaliteit binnen haar projecten. Dit met als doel de continuïteit van belangrijke IT-programma’s zo goed mogelijk borgen, zodat de resultaten daarvan niet in het gedrang komen. Daarbij speelt bij enkele Deelnemers dat ook uitval van inzet </w:t>
            </w:r>
            <w:r w:rsidRPr="005B6A1E">
              <w:rPr>
                <w:szCs w:val="18"/>
              </w:rPr>
              <w:t xml:space="preserve">inclusief weigering van verlengingen van inzet </w:t>
            </w:r>
            <w:r>
              <w:rPr>
                <w:szCs w:val="18"/>
              </w:rPr>
              <w:t>tijdens een reeds aangevangen opdracht, zoveel mogelijk dient te worden voorkomen, of de schade daarvan dient te worden gemitigeerd.</w:t>
            </w:r>
          </w:p>
        </w:tc>
      </w:tr>
      <w:tr w:rsidR="00223682" w:rsidRPr="009D06A6" w14:paraId="05C35551" w14:textId="77777777" w:rsidTr="00E8229C">
        <w:trPr>
          <w:cantSplit/>
        </w:trPr>
        <w:tc>
          <w:tcPr>
            <w:tcW w:w="1194" w:type="pct"/>
            <w:shd w:val="clear" w:color="auto" w:fill="B4C6E7" w:themeFill="accent1" w:themeFillTint="66"/>
          </w:tcPr>
          <w:p w14:paraId="304A3609" w14:textId="71633CA2" w:rsidR="00223682" w:rsidRPr="009D06A6" w:rsidRDefault="00223682" w:rsidP="00223682">
            <w:pPr>
              <w:spacing w:after="120" w:line="240" w:lineRule="atLeast"/>
              <w:rPr>
                <w:rFonts w:eastAsia="Times New Roman" w:cs="Times New Roman"/>
                <w:b/>
                <w:szCs w:val="18"/>
                <w:lang w:val="en-US" w:eastAsia="nl-NL"/>
              </w:rPr>
            </w:pPr>
            <w:r w:rsidRPr="00A86D9D">
              <w:rPr>
                <w:b/>
                <w:szCs w:val="18"/>
              </w:rPr>
              <w:t>Doelstelling</w:t>
            </w:r>
          </w:p>
        </w:tc>
        <w:tc>
          <w:tcPr>
            <w:tcW w:w="3806" w:type="pct"/>
            <w:shd w:val="clear" w:color="auto" w:fill="auto"/>
          </w:tcPr>
          <w:p w14:paraId="3EBC7FEC" w14:textId="77777777" w:rsidR="007F11A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Opdrachtgever wenst kwalitatief goede inzet van ICT-Professionals te borgen, uitval van inzet te voorkomen en continuïteit van IT-programma’s te borgen door Opdrachtnemers te contracteren </w:t>
            </w:r>
            <w:r w:rsidRPr="00A46DB0">
              <w:rPr>
                <w:b/>
                <w:bCs/>
                <w:szCs w:val="18"/>
              </w:rPr>
              <w:t>die aantoonbaar een structurele, effectieve en bewezen aanpak hebben</w:t>
            </w:r>
            <w:r>
              <w:rPr>
                <w:szCs w:val="18"/>
              </w:rPr>
              <w:t xml:space="preserve">, om – vanaf werving en selectie, via aanvang opdracht tot en met de gehele looptijd van de betreffende Nadere opdracht, als integraal en </w:t>
            </w:r>
            <w:proofErr w:type="spellStart"/>
            <w:r>
              <w:rPr>
                <w:szCs w:val="18"/>
              </w:rPr>
              <w:t>ingeprijsd</w:t>
            </w:r>
            <w:proofErr w:type="spellEnd"/>
            <w:r>
              <w:rPr>
                <w:szCs w:val="18"/>
              </w:rPr>
              <w:t xml:space="preserve"> onderdeel van de proactief en uit eigen beweging door Opdrachtnemer te bieden dienstverlening - te zorgen dat ICT-professionals (ingezette kandidaten):</w:t>
            </w:r>
          </w:p>
          <w:p w14:paraId="3998631D" w14:textId="77777777" w:rsidR="007F11A0" w:rsidRDefault="007F11A0" w:rsidP="007F11A0">
            <w:pPr>
              <w:spacing w:line="24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br/>
              <w:t>a. voldoen aan de gestelde eisen;</w:t>
            </w:r>
            <w:r>
              <w:rPr>
                <w:szCs w:val="18"/>
              </w:rPr>
              <w:br/>
              <w:t>b. zo goed mogelijk voldoen aan de gestelde wensen;</w:t>
            </w:r>
            <w:r>
              <w:rPr>
                <w:szCs w:val="18"/>
              </w:rPr>
              <w:br/>
              <w:t>c. door Opdrachtnemer getoetst en akkoord zijn bevonden op de “</w:t>
            </w:r>
            <w:proofErr w:type="spellStart"/>
            <w:r>
              <w:rPr>
                <w:szCs w:val="18"/>
              </w:rPr>
              <w:t>cultural</w:t>
            </w:r>
            <w:proofErr w:type="spellEnd"/>
            <w:r>
              <w:rPr>
                <w:szCs w:val="18"/>
              </w:rPr>
              <w:t xml:space="preserve"> </w:t>
            </w:r>
          </w:p>
          <w:p w14:paraId="6516E94F" w14:textId="77777777" w:rsidR="007F11A0" w:rsidRDefault="007F11A0" w:rsidP="007F11A0">
            <w:pPr>
              <w:spacing w:line="24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    fit” met de organisatie/werkomgeving, waar zij voor hun opdracht</w:t>
            </w:r>
          </w:p>
          <w:p w14:paraId="5E186013" w14:textId="77777777" w:rsidR="007F11A0" w:rsidRDefault="007F11A0" w:rsidP="007F11A0">
            <w:pPr>
              <w:spacing w:line="24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    worden ingezet. (Niet alleen kennis en ervaring, maar met name ook </w:t>
            </w:r>
          </w:p>
          <w:p w14:paraId="6ED11EF5" w14:textId="77777777" w:rsidR="007F11A0" w:rsidRDefault="007F11A0" w:rsidP="007F11A0">
            <w:pPr>
              <w:spacing w:line="24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    vaardigheden en competenties, waaronder bijv. flexibiliteit, </w:t>
            </w:r>
          </w:p>
          <w:p w14:paraId="53EBBC0E" w14:textId="317BFA61" w:rsidR="007F11A0" w:rsidRDefault="007F11A0" w:rsidP="007F11A0">
            <w:pPr>
              <w:spacing w:line="24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    stressbestendigheid en doorzettingsvermogen)</w:t>
            </w:r>
            <w:r w:rsidR="009C0F10">
              <w:rPr>
                <w:szCs w:val="18"/>
              </w:rPr>
              <w:t>;</w:t>
            </w:r>
            <w:r>
              <w:rPr>
                <w:szCs w:val="18"/>
              </w:rPr>
              <w:br/>
              <w:t xml:space="preserve">d. zoveel mogelijk gemotiveerd zijn (én blijven) om de begonnen </w:t>
            </w:r>
          </w:p>
          <w:p w14:paraId="1A37112A" w14:textId="77777777" w:rsidR="007F11A0" w:rsidRDefault="007F11A0" w:rsidP="007F11A0">
            <w:pPr>
              <w:spacing w:line="24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    opdracht ook daadwerkelijk naar tevredenheid af te ronden;</w:t>
            </w:r>
            <w:r>
              <w:rPr>
                <w:szCs w:val="18"/>
              </w:rPr>
              <w:br/>
              <w:t xml:space="preserve">e. door opdrachtnemer op een toereikende wijze begeleid, (gecoacht) en </w:t>
            </w:r>
          </w:p>
          <w:p w14:paraId="2A07BBFB" w14:textId="6ABA3992" w:rsidR="00223682" w:rsidRPr="009A1CD0" w:rsidRDefault="007F11A0" w:rsidP="007F11A0">
            <w:pPr>
              <w:spacing w:line="240" w:lineRule="atLeast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    ondersteund worden.</w:t>
            </w:r>
          </w:p>
        </w:tc>
      </w:tr>
      <w:bookmarkEnd w:id="1"/>
      <w:tr w:rsidR="007F11A0" w:rsidRPr="009D06A6" w14:paraId="1A2B0C81" w14:textId="77777777" w:rsidTr="00691D7C">
        <w:trPr>
          <w:cantSplit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31ACC2B1" w14:textId="77777777" w:rsidR="007F11A0" w:rsidRPr="009D06A6" w:rsidRDefault="007F11A0" w:rsidP="007F11A0">
            <w:pPr>
              <w:spacing w:after="120" w:line="240" w:lineRule="atLeast"/>
              <w:rPr>
                <w:rFonts w:eastAsia="Times New Roman" w:cs="Times New Roman"/>
                <w:b/>
                <w:szCs w:val="18"/>
                <w:lang w:val="en-US"/>
              </w:rPr>
            </w:pPr>
            <w:proofErr w:type="spellStart"/>
            <w:r w:rsidRPr="009D06A6">
              <w:rPr>
                <w:rFonts w:eastAsia="Times New Roman" w:cs="Times New Roman"/>
                <w:b/>
                <w:szCs w:val="18"/>
                <w:lang w:val="en-US" w:eastAsia="nl-NL"/>
              </w:rPr>
              <w:lastRenderedPageBreak/>
              <w:t>Vraagstelling</w:t>
            </w:r>
            <w:proofErr w:type="spellEnd"/>
            <w:r w:rsidRPr="009D06A6">
              <w:rPr>
                <w:rFonts w:eastAsia="Times New Roman" w:cs="Times New Roman"/>
                <w:b/>
                <w:szCs w:val="18"/>
                <w:lang w:val="en-US" w:eastAsia="nl-NL"/>
              </w:rPr>
              <w:t xml:space="preserve"> 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45923" w14:textId="77777777" w:rsidR="007F11A0" w:rsidRPr="00A46DB0" w:rsidRDefault="007F11A0" w:rsidP="007F11A0">
            <w:pPr>
              <w:rPr>
                <w:szCs w:val="18"/>
              </w:rPr>
            </w:pPr>
            <w:r w:rsidRPr="00A21811">
              <w:rPr>
                <w:szCs w:val="18"/>
              </w:rPr>
              <w:t>Beschrijf in uw</w:t>
            </w:r>
            <w:r>
              <w:rPr>
                <w:szCs w:val="18"/>
              </w:rPr>
              <w:t xml:space="preserve"> beantwoording</w:t>
            </w:r>
            <w:r w:rsidRPr="00A46DB0">
              <w:rPr>
                <w:szCs w:val="18"/>
              </w:rPr>
              <w:t>:</w:t>
            </w:r>
          </w:p>
          <w:p w14:paraId="469C7AD1" w14:textId="77777777" w:rsidR="007F11A0" w:rsidRPr="00A46DB0" w:rsidRDefault="007F11A0" w:rsidP="007F11A0">
            <w:pPr>
              <w:rPr>
                <w:szCs w:val="18"/>
              </w:rPr>
            </w:pPr>
          </w:p>
          <w:p w14:paraId="7C207B5D" w14:textId="77777777" w:rsidR="007F11A0" w:rsidRDefault="007F11A0" w:rsidP="007F11A0">
            <w:pPr>
              <w:rPr>
                <w:szCs w:val="18"/>
              </w:rPr>
            </w:pPr>
            <w:r w:rsidRPr="00A46DB0">
              <w:rPr>
                <w:szCs w:val="18"/>
              </w:rPr>
              <w:t>1.</w:t>
            </w:r>
            <w:r>
              <w:rPr>
                <w:szCs w:val="18"/>
              </w:rPr>
              <w:t xml:space="preserve">   D</w:t>
            </w:r>
            <w:r w:rsidRPr="00A46DB0">
              <w:rPr>
                <w:szCs w:val="18"/>
              </w:rPr>
              <w:t xml:space="preserve">e </w:t>
            </w:r>
            <w:r w:rsidRPr="00A46DB0">
              <w:rPr>
                <w:szCs w:val="18"/>
                <w:u w:val="single"/>
              </w:rPr>
              <w:t xml:space="preserve">drie (3) belangrijkste </w:t>
            </w:r>
            <w:r>
              <w:rPr>
                <w:szCs w:val="18"/>
                <w:u w:val="single"/>
              </w:rPr>
              <w:t>zelfstandige maatregelen</w:t>
            </w:r>
            <w:r>
              <w:rPr>
                <w:szCs w:val="18"/>
              </w:rPr>
              <w:t xml:space="preserve"> van uw bestaande </w:t>
            </w:r>
          </w:p>
          <w:p w14:paraId="75A4283C" w14:textId="77777777" w:rsidR="007F11A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      structurele aanpak </w:t>
            </w:r>
            <w:r w:rsidRPr="00A46DB0">
              <w:rPr>
                <w:szCs w:val="18"/>
              </w:rPr>
              <w:t xml:space="preserve">die u </w:t>
            </w:r>
            <w:r>
              <w:rPr>
                <w:szCs w:val="18"/>
              </w:rPr>
              <w:t xml:space="preserve">in onderlinge samenhang toepast, om uzelf </w:t>
            </w:r>
          </w:p>
          <w:p w14:paraId="3D09B65A" w14:textId="77777777" w:rsidR="007F11A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      in iedere uitvraag te overtuigen van de beste match op de </w:t>
            </w:r>
          </w:p>
          <w:p w14:paraId="36B356C2" w14:textId="77777777" w:rsidR="007F11A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      doelstellingen a t/m e.</w:t>
            </w:r>
            <w:r>
              <w:rPr>
                <w:szCs w:val="18"/>
              </w:rPr>
              <w:br/>
            </w:r>
            <w:r w:rsidRPr="00A46DB0">
              <w:rPr>
                <w:szCs w:val="18"/>
              </w:rPr>
              <w:br/>
            </w:r>
            <w:r w:rsidRPr="00E72462">
              <w:rPr>
                <w:szCs w:val="18"/>
              </w:rPr>
              <w:t xml:space="preserve">      Geef daarbij duidelijk </w:t>
            </w:r>
            <w:r>
              <w:rPr>
                <w:szCs w:val="18"/>
              </w:rPr>
              <w:t xml:space="preserve">bij iedere afzonderlijke maatregel </w:t>
            </w:r>
            <w:r w:rsidRPr="00E72462">
              <w:rPr>
                <w:szCs w:val="18"/>
              </w:rPr>
              <w:t>aan waarom</w:t>
            </w:r>
          </w:p>
          <w:p w14:paraId="6D80A84B" w14:textId="77777777" w:rsidR="007F11A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E72462">
              <w:rPr>
                <w:szCs w:val="18"/>
              </w:rPr>
              <w:t xml:space="preserve">dit </w:t>
            </w:r>
            <w:r>
              <w:rPr>
                <w:szCs w:val="18"/>
              </w:rPr>
              <w:t xml:space="preserve">in het belang van de Deelnemer/opdrachtgever </w:t>
            </w:r>
            <w:r w:rsidRPr="00E72462">
              <w:rPr>
                <w:szCs w:val="18"/>
              </w:rPr>
              <w:t>de belangrijkste</w:t>
            </w:r>
            <w:r>
              <w:rPr>
                <w:szCs w:val="18"/>
              </w:rPr>
              <w:t xml:space="preserve"> </w:t>
            </w:r>
          </w:p>
          <w:p w14:paraId="5CD496DB" w14:textId="15359E58" w:rsidR="007F11A0" w:rsidRPr="00A46DB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E72462">
              <w:rPr>
                <w:szCs w:val="18"/>
              </w:rPr>
              <w:t xml:space="preserve">maatregel </w:t>
            </w:r>
            <w:r>
              <w:rPr>
                <w:szCs w:val="18"/>
              </w:rPr>
              <w:t xml:space="preserve">is </w:t>
            </w:r>
            <w:r w:rsidRPr="00E72462">
              <w:rPr>
                <w:szCs w:val="18"/>
              </w:rPr>
              <w:t xml:space="preserve">met de </w:t>
            </w:r>
            <w:r w:rsidRPr="00E72462">
              <w:rPr>
                <w:szCs w:val="18"/>
                <w:u w:val="single"/>
              </w:rPr>
              <w:t xml:space="preserve">grootste </w:t>
            </w:r>
            <w:r w:rsidRPr="00E72462">
              <w:rPr>
                <w:szCs w:val="18"/>
              </w:rPr>
              <w:t xml:space="preserve">positieve </w:t>
            </w:r>
            <w:r w:rsidRPr="00E72462">
              <w:rPr>
                <w:szCs w:val="18"/>
                <w:u w:val="single"/>
              </w:rPr>
              <w:t>impact</w:t>
            </w:r>
            <w:r w:rsidRPr="00E72462">
              <w:rPr>
                <w:szCs w:val="18"/>
              </w:rPr>
              <w:t xml:space="preserve"> op de beoogde match.</w:t>
            </w:r>
          </w:p>
          <w:p w14:paraId="62AC3A2E" w14:textId="77777777" w:rsidR="007F11A0" w:rsidRPr="00A21811" w:rsidRDefault="007F11A0" w:rsidP="007F11A0">
            <w:pPr>
              <w:rPr>
                <w:szCs w:val="18"/>
              </w:rPr>
            </w:pPr>
          </w:p>
          <w:p w14:paraId="6791F8F1" w14:textId="77777777" w:rsidR="007F11A0" w:rsidRDefault="007F11A0" w:rsidP="007F11A0">
            <w:pPr>
              <w:rPr>
                <w:szCs w:val="18"/>
              </w:rPr>
            </w:pPr>
            <w:r w:rsidRPr="00A46DB0">
              <w:rPr>
                <w:szCs w:val="18"/>
              </w:rPr>
              <w:t>2.   Op welke ondersteuning zowel Deelnemer als de</w:t>
            </w:r>
            <w:r>
              <w:rPr>
                <w:szCs w:val="18"/>
              </w:rPr>
              <w:t xml:space="preserve"> </w:t>
            </w:r>
            <w:r w:rsidRPr="00A46DB0">
              <w:rPr>
                <w:szCs w:val="18"/>
              </w:rPr>
              <w:t>ingezette ICT</w:t>
            </w:r>
            <w:r>
              <w:rPr>
                <w:szCs w:val="18"/>
              </w:rPr>
              <w:t xml:space="preserve">- </w:t>
            </w:r>
          </w:p>
          <w:p w14:paraId="0440E2C3" w14:textId="0072D002" w:rsidR="007F11A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      </w:t>
            </w:r>
            <w:r w:rsidRPr="00A46DB0">
              <w:rPr>
                <w:szCs w:val="18"/>
              </w:rPr>
              <w:t>Professional mogen rekenen gedurende diens gehele</w:t>
            </w:r>
            <w:r>
              <w:rPr>
                <w:szCs w:val="18"/>
              </w:rPr>
              <w:t xml:space="preserve"> </w:t>
            </w:r>
            <w:r w:rsidRPr="00A46DB0">
              <w:rPr>
                <w:szCs w:val="18"/>
              </w:rPr>
              <w:t>inzetperiode</w:t>
            </w:r>
            <w:r>
              <w:rPr>
                <w:szCs w:val="18"/>
              </w:rPr>
              <w:t xml:space="preserve">. </w:t>
            </w:r>
            <w:r>
              <w:rPr>
                <w:szCs w:val="18"/>
              </w:rPr>
              <w:br/>
            </w:r>
          </w:p>
          <w:p w14:paraId="0ED4D2D2" w14:textId="77777777" w:rsidR="007F11A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>3.   Uw aanpak en (</w:t>
            </w:r>
            <w:proofErr w:type="spellStart"/>
            <w:r>
              <w:rPr>
                <w:szCs w:val="18"/>
              </w:rPr>
              <w:t>voorzorgs</w:t>
            </w:r>
            <w:proofErr w:type="spellEnd"/>
            <w:r>
              <w:rPr>
                <w:szCs w:val="18"/>
              </w:rPr>
              <w:t xml:space="preserve">)maatregelen voor de situatie waarin een </w:t>
            </w:r>
          </w:p>
          <w:p w14:paraId="05A8E29D" w14:textId="77777777" w:rsidR="007F11A0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      ingezette ICT-Professional binnen een periode van twee weken, </w:t>
            </w:r>
            <w:r>
              <w:rPr>
                <w:szCs w:val="18"/>
              </w:rPr>
              <w:br/>
              <w:t xml:space="preserve">      - op kosten van Opdrachtnemer - vervangen zou moeten worden </w:t>
            </w:r>
            <w:r>
              <w:rPr>
                <w:szCs w:val="18"/>
              </w:rPr>
              <w:br/>
              <w:t xml:space="preserve">      door een gelijkwaardige, binnen 1 of 2 weken in te zetten nieuwe </w:t>
            </w:r>
          </w:p>
          <w:p w14:paraId="48480378" w14:textId="4B78BBFF" w:rsidR="007F11A0" w:rsidRPr="00F17DE7" w:rsidRDefault="007F11A0" w:rsidP="007F11A0">
            <w:pPr>
              <w:rPr>
                <w:szCs w:val="18"/>
              </w:rPr>
            </w:pPr>
            <w:r>
              <w:rPr>
                <w:szCs w:val="18"/>
              </w:rPr>
              <w:t xml:space="preserve">      tijdelijke medewerker.</w:t>
            </w:r>
            <w:r w:rsidRPr="00A46DB0">
              <w:rPr>
                <w:szCs w:val="18"/>
              </w:rPr>
              <w:t xml:space="preserve"> </w:t>
            </w:r>
            <w:r w:rsidRPr="00A46DB0">
              <w:rPr>
                <w:szCs w:val="18"/>
              </w:rPr>
              <w:br/>
            </w:r>
            <w:r w:rsidRPr="008F2A66">
              <w:rPr>
                <w:szCs w:val="18"/>
                <w:u w:val="single"/>
              </w:rPr>
              <w:br/>
            </w:r>
            <w:r>
              <w:rPr>
                <w:szCs w:val="18"/>
                <w:u w:val="single"/>
              </w:rPr>
              <w:t>Benoem in uw uitwerking zo concreet mogelijke b</w:t>
            </w:r>
            <w:r w:rsidRPr="00A46DB0">
              <w:rPr>
                <w:szCs w:val="18"/>
                <w:u w:val="single"/>
              </w:rPr>
              <w:t>estaande</w:t>
            </w:r>
            <w:r>
              <w:rPr>
                <w:szCs w:val="18"/>
                <w:u w:val="single"/>
              </w:rPr>
              <w:t>, aanwijsbare</w:t>
            </w:r>
            <w:r w:rsidRPr="00A46DB0">
              <w:rPr>
                <w:szCs w:val="18"/>
                <w:u w:val="single"/>
              </w:rPr>
              <w:t xml:space="preserve"> en toetsbare </w:t>
            </w:r>
            <w:r>
              <w:rPr>
                <w:szCs w:val="18"/>
                <w:u w:val="single"/>
              </w:rPr>
              <w:t xml:space="preserve">(afspraken en) </w:t>
            </w:r>
            <w:r w:rsidRPr="00A46DB0">
              <w:rPr>
                <w:szCs w:val="18"/>
                <w:u w:val="single"/>
              </w:rPr>
              <w:t>resultaten</w:t>
            </w:r>
            <w:r w:rsidRPr="00A46DB0">
              <w:rPr>
                <w:szCs w:val="18"/>
              </w:rPr>
              <w:t xml:space="preserve">* waaruit blijkt dat uw </w:t>
            </w:r>
            <w:r>
              <w:rPr>
                <w:szCs w:val="18"/>
              </w:rPr>
              <w:t xml:space="preserve">aanpak </w:t>
            </w:r>
            <w:r w:rsidRPr="00A46DB0">
              <w:rPr>
                <w:szCs w:val="18"/>
              </w:rPr>
              <w:t>(</w:t>
            </w:r>
            <w:r>
              <w:rPr>
                <w:szCs w:val="18"/>
              </w:rPr>
              <w:t xml:space="preserve">in belangrijke mate als gevolg van de door u benoemde elementen) </w:t>
            </w:r>
            <w:r w:rsidRPr="00A46DB0">
              <w:rPr>
                <w:szCs w:val="18"/>
              </w:rPr>
              <w:t xml:space="preserve">aantoonbaar leidt tot </w:t>
            </w:r>
            <w:r>
              <w:rPr>
                <w:szCs w:val="18"/>
              </w:rPr>
              <w:t xml:space="preserve">een dienst die voldoet aan doelstellingen a t/m e en aan </w:t>
            </w:r>
            <w:r w:rsidRPr="00A46DB0">
              <w:rPr>
                <w:szCs w:val="18"/>
              </w:rPr>
              <w:t>een zo laag mogelijk</w:t>
            </w:r>
            <w:r>
              <w:rPr>
                <w:szCs w:val="18"/>
              </w:rPr>
              <w:t xml:space="preserve"> risico van uitval. </w:t>
            </w:r>
            <w:r>
              <w:rPr>
                <w:szCs w:val="18"/>
              </w:rPr>
              <w:br/>
              <w:t xml:space="preserve">      </w:t>
            </w:r>
            <w:r w:rsidRPr="00A46DB0">
              <w:rPr>
                <w:szCs w:val="18"/>
              </w:rPr>
              <w:t xml:space="preserve"> </w:t>
            </w:r>
          </w:p>
          <w:p w14:paraId="4BB5D7F7" w14:textId="0DB9E804" w:rsidR="007F11A0" w:rsidRPr="009D06A6" w:rsidRDefault="007F11A0" w:rsidP="007F11A0">
            <w:pPr>
              <w:spacing w:line="240" w:lineRule="atLeast"/>
              <w:contextualSpacing/>
              <w:jc w:val="both"/>
              <w:rPr>
                <w:rFonts w:eastAsia="Times New Roman" w:cs="Times New Roman"/>
                <w:szCs w:val="18"/>
                <w:highlight w:val="yellow"/>
              </w:rPr>
            </w:pPr>
            <w:r w:rsidRPr="00C7481F">
              <w:rPr>
                <w:i/>
                <w:iCs/>
                <w:szCs w:val="18"/>
              </w:rPr>
              <w:t xml:space="preserve">* Aanbestedende dienst benadrukt dat zij </w:t>
            </w:r>
            <w:r>
              <w:rPr>
                <w:i/>
                <w:iCs/>
                <w:szCs w:val="18"/>
              </w:rPr>
              <w:t xml:space="preserve">zich </w:t>
            </w:r>
            <w:r w:rsidRPr="00C7481F">
              <w:rPr>
                <w:i/>
                <w:iCs/>
                <w:szCs w:val="18"/>
              </w:rPr>
              <w:t>het recht voorbehoud</w:t>
            </w:r>
            <w:r>
              <w:rPr>
                <w:i/>
                <w:iCs/>
                <w:szCs w:val="18"/>
              </w:rPr>
              <w:t>t</w:t>
            </w:r>
            <w:r w:rsidRPr="00C7481F">
              <w:rPr>
                <w:i/>
                <w:iCs/>
                <w:szCs w:val="18"/>
              </w:rPr>
              <w:t xml:space="preserve"> </w:t>
            </w:r>
            <w:r>
              <w:rPr>
                <w:i/>
                <w:iCs/>
                <w:szCs w:val="18"/>
              </w:rPr>
              <w:br/>
            </w:r>
            <w:r w:rsidRPr="00C7481F">
              <w:rPr>
                <w:i/>
                <w:iCs/>
                <w:szCs w:val="18"/>
              </w:rPr>
              <w:t xml:space="preserve">om de beschreven toetsbare resultaten te verifiëren voordat zij overgaat tot definitieve gunning. </w:t>
            </w:r>
          </w:p>
        </w:tc>
      </w:tr>
      <w:tr w:rsidR="007F11A0" w:rsidRPr="009D06A6" w14:paraId="10D77C64" w14:textId="77777777" w:rsidTr="004373BC">
        <w:trPr>
          <w:cantSplit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008B6850" w14:textId="77777777" w:rsidR="007F11A0" w:rsidRPr="009D06A6" w:rsidRDefault="007F11A0" w:rsidP="007F11A0">
            <w:pPr>
              <w:spacing w:after="120" w:line="240" w:lineRule="atLeast"/>
              <w:rPr>
                <w:rFonts w:eastAsia="Times New Roman" w:cs="Times New Roman"/>
                <w:b/>
                <w:szCs w:val="18"/>
                <w:lang w:val="en-US"/>
              </w:rPr>
            </w:pPr>
            <w:proofErr w:type="spellStart"/>
            <w:r w:rsidRPr="009D06A6">
              <w:rPr>
                <w:rFonts w:eastAsia="Times New Roman" w:cs="Times New Roman"/>
                <w:b/>
                <w:szCs w:val="18"/>
                <w:lang w:val="en-US"/>
              </w:rPr>
              <w:t>Beoordeling</w:t>
            </w:r>
            <w:proofErr w:type="spellEnd"/>
            <w:r w:rsidRPr="009D06A6">
              <w:rPr>
                <w:rFonts w:eastAsia="Times New Roman" w:cs="Times New Roman"/>
                <w:b/>
                <w:szCs w:val="18"/>
                <w:lang w:val="en-US"/>
              </w:rPr>
              <w:t xml:space="preserve"> en </w:t>
            </w:r>
            <w:proofErr w:type="spellStart"/>
            <w:r w:rsidRPr="009D06A6">
              <w:rPr>
                <w:rFonts w:eastAsia="Times New Roman" w:cs="Times New Roman"/>
                <w:b/>
                <w:szCs w:val="18"/>
                <w:lang w:val="en-US"/>
              </w:rPr>
              <w:t>waardering</w:t>
            </w:r>
            <w:proofErr w:type="spellEnd"/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D886B" w14:textId="0C953522" w:rsidR="007F11A0" w:rsidRPr="009D06A6" w:rsidRDefault="007F11A0" w:rsidP="007F11A0">
            <w:pPr>
              <w:spacing w:line="240" w:lineRule="atLeast"/>
              <w:ind w:left="26"/>
              <w:contextualSpacing/>
              <w:rPr>
                <w:rFonts w:eastAsia="Times New Roman" w:cs="Times New Roman"/>
                <w:szCs w:val="18"/>
              </w:rPr>
            </w:pPr>
            <w:r w:rsidRPr="009D06A6">
              <w:rPr>
                <w:rFonts w:eastAsia="Times New Roman" w:cs="Times New Roman"/>
                <w:szCs w:val="18"/>
              </w:rPr>
              <w:t xml:space="preserve">Zie paragraaf </w:t>
            </w:r>
            <w:del w:id="3" w:author="Snijders, L.A.V. (Laurens)" w:date="2023-06-07T14:18:00Z">
              <w:r w:rsidRPr="009D06A6" w:rsidDel="00036DD2">
                <w:rPr>
                  <w:rFonts w:eastAsia="Times New Roman" w:cs="Times New Roman"/>
                  <w:szCs w:val="18"/>
                </w:rPr>
                <w:delText>5.4</w:delText>
              </w:r>
            </w:del>
            <w:ins w:id="4" w:author="Snijders, L.A.V. (Laurens)" w:date="2023-06-07T14:18:00Z">
              <w:r w:rsidR="00036DD2">
                <w:rPr>
                  <w:rFonts w:eastAsia="Times New Roman" w:cs="Times New Roman"/>
                  <w:szCs w:val="18"/>
                </w:rPr>
                <w:t>5.5</w:t>
              </w:r>
            </w:ins>
            <w:r w:rsidRPr="009D06A6">
              <w:rPr>
                <w:rFonts w:eastAsia="Times New Roman" w:cs="Times New Roman"/>
                <w:szCs w:val="18"/>
              </w:rPr>
              <w:t xml:space="preserve"> van het aanbestedingsdocument.</w:t>
            </w:r>
          </w:p>
        </w:tc>
      </w:tr>
      <w:tr w:rsidR="007F11A0" w:rsidRPr="009D06A6" w14:paraId="66E77D5D" w14:textId="77777777" w:rsidTr="004373BC">
        <w:trPr>
          <w:trHeight w:val="34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5CBCF96" w14:textId="366A035B" w:rsidR="007F11A0" w:rsidRPr="009D06A6" w:rsidRDefault="007F11A0" w:rsidP="007F11A0">
            <w:pPr>
              <w:spacing w:line="240" w:lineRule="atLeast"/>
              <w:rPr>
                <w:rFonts w:eastAsia="Times New Roman" w:cs="Times New Roman"/>
                <w:b/>
                <w:szCs w:val="18"/>
                <w:lang w:eastAsia="nl-NL"/>
              </w:rPr>
            </w:pPr>
            <w:r>
              <w:rPr>
                <w:rFonts w:eastAsia="Times New Roman" w:cs="Times New Roman"/>
                <w:b/>
                <w:szCs w:val="18"/>
                <w:lang w:eastAsia="nl-NL"/>
              </w:rPr>
              <w:t>Hieronder uw a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ntwoord </w:t>
            </w:r>
            <w:r>
              <w:rPr>
                <w:rFonts w:eastAsia="Times New Roman" w:cs="Times New Roman"/>
                <w:b/>
                <w:szCs w:val="18"/>
                <w:lang w:eastAsia="nl-NL"/>
              </w:rPr>
              <w:t>invoeren</w:t>
            </w:r>
          </w:p>
        </w:tc>
      </w:tr>
    </w:tbl>
    <w:bookmarkStart w:id="5" w:name="_Hlk29886005"/>
    <w:bookmarkEnd w:id="2"/>
    <w:p w14:paraId="59C14AC0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  <w:r w:rsidRPr="009D06A6">
        <w:rPr>
          <w:rFonts w:eastAsia="Times New Roman" w:cs="Times New Roman"/>
          <w:kern w:val="14"/>
          <w:szCs w:val="18"/>
          <w:lang w:eastAsia="nl-NL"/>
        </w:rPr>
        <w:fldChar w:fldCharType="begin">
          <w:ffData>
            <w:name w:val="Tekstvak50"/>
            <w:enabled/>
            <w:calcOnExit w:val="0"/>
            <w:textInput/>
          </w:ffData>
        </w:fldChar>
      </w:r>
      <w:r w:rsidRPr="009D06A6">
        <w:rPr>
          <w:rFonts w:eastAsia="Times New Roman" w:cs="Times New Roman"/>
          <w:kern w:val="14"/>
          <w:szCs w:val="18"/>
          <w:lang w:eastAsia="nl-NL"/>
        </w:rPr>
        <w:instrText xml:space="preserve"> FORMTEXT </w:instrText>
      </w:r>
      <w:r w:rsidRPr="009D06A6">
        <w:rPr>
          <w:rFonts w:eastAsia="Times New Roman" w:cs="Times New Roman"/>
          <w:kern w:val="14"/>
          <w:szCs w:val="18"/>
          <w:lang w:eastAsia="nl-NL"/>
        </w:rPr>
      </w:r>
      <w:r w:rsidRPr="009D06A6">
        <w:rPr>
          <w:rFonts w:eastAsia="Times New Roman" w:cs="Times New Roman"/>
          <w:kern w:val="14"/>
          <w:szCs w:val="18"/>
          <w:lang w:eastAsia="nl-NL"/>
        </w:rPr>
        <w:fldChar w:fldCharType="separate"/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kern w:val="14"/>
          <w:szCs w:val="18"/>
          <w:lang w:eastAsia="nl-NL"/>
        </w:rPr>
        <w:fldChar w:fldCharType="end"/>
      </w:r>
    </w:p>
    <w:bookmarkEnd w:id="5"/>
    <w:p w14:paraId="675D8C27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AD69D4C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65D1A04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1CBBE824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FC57B00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60CAB9C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2F2035D9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1BE85D3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520A7C7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0D132A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49D707C3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951A74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2C8ADD5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659C27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1C8759F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F92BAFD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B1C2B1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2AEE202" w14:textId="6DC71FE2" w:rsid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B1F11A6" w14:textId="41F4BA30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649795B5" w14:textId="26572B87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792DADA9" w14:textId="686C2181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174E4E79" w14:textId="32252E0E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5764AE78" w14:textId="4C861433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4EC1C3DD" w14:textId="7A83DF3B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3017D47E" w14:textId="1D3FBB92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310B82B1" w14:textId="77777777" w:rsidR="004E200B" w:rsidRPr="009D06A6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1A2144D7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95AA4FB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7577DF7D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12C5A1F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42E4502F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4BE4FCC8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2AC2591A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7CE1091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027B976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F02BD8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3CC06B04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3CD64ACD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040065DB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1E502BB2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04A91ACB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66758A07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463D15CB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3079F220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514A863F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330D09CF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163E2BC2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6A2177FB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2104D577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517E04AE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6A8667DE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414B95A0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0BB7FD22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2C76CB4F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646253E3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2B392287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49EE6092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58FB9E79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47FB7534" w14:textId="00034654" w:rsid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18ADB705" w14:textId="5B52FEA0" w:rsidR="004E200B" w:rsidRDefault="004E200B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19FF368D" w14:textId="6EDC8919" w:rsidR="004E200B" w:rsidRDefault="004E200B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1D848808" w14:textId="77777777" w:rsidR="004E200B" w:rsidRPr="009D06A6" w:rsidRDefault="004E200B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14CC1F4A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75D913B9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23D6A91A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7D221EE3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</w:p>
    <w:p w14:paraId="1098D8D1" w14:textId="52C283EB" w:rsidR="00EB32C3" w:rsidRDefault="00EB32C3" w:rsidP="00244F76">
      <w:pPr>
        <w:spacing w:line="240" w:lineRule="atLeast"/>
      </w:pPr>
    </w:p>
    <w:p w14:paraId="0B4BBED8" w14:textId="73E50A3B" w:rsidR="00EB32C3" w:rsidRDefault="00EB32C3" w:rsidP="00244F76">
      <w:pPr>
        <w:spacing w:line="240" w:lineRule="atLeast"/>
      </w:pPr>
    </w:p>
    <w:p w14:paraId="34C66841" w14:textId="3A9A51F7" w:rsidR="00EB32C3" w:rsidRDefault="00EB32C3" w:rsidP="00244F76">
      <w:pPr>
        <w:spacing w:line="240" w:lineRule="atLeast"/>
      </w:pPr>
    </w:p>
    <w:p w14:paraId="4D474E17" w14:textId="438BAEA2" w:rsidR="00EB32C3" w:rsidRDefault="00EB32C3" w:rsidP="00244F76">
      <w:pPr>
        <w:spacing w:line="240" w:lineRule="atLeast"/>
      </w:pPr>
    </w:p>
    <w:p w14:paraId="60B7545E" w14:textId="742C79FB" w:rsidR="00EB32C3" w:rsidRDefault="00EB32C3" w:rsidP="00244F76">
      <w:pPr>
        <w:spacing w:line="240" w:lineRule="atLeast"/>
      </w:pPr>
    </w:p>
    <w:p w14:paraId="6950783C" w14:textId="4F217EEC" w:rsidR="00EB32C3" w:rsidRDefault="00EB32C3" w:rsidP="00244F76">
      <w:pPr>
        <w:spacing w:line="240" w:lineRule="atLeast"/>
      </w:pPr>
    </w:p>
    <w:p w14:paraId="530EF781" w14:textId="0039EC8E" w:rsidR="00EB32C3" w:rsidRDefault="00EB32C3" w:rsidP="00244F76">
      <w:pPr>
        <w:spacing w:line="240" w:lineRule="atLeast"/>
      </w:pPr>
    </w:p>
    <w:p w14:paraId="4934AB26" w14:textId="0496A70D" w:rsidR="00EB32C3" w:rsidRDefault="00EB32C3" w:rsidP="00244F76">
      <w:pPr>
        <w:spacing w:line="240" w:lineRule="atLeast"/>
      </w:pPr>
    </w:p>
    <w:p w14:paraId="22936236" w14:textId="0B2B65D9" w:rsidR="00EB32C3" w:rsidRDefault="00EB32C3" w:rsidP="00244F76">
      <w:pPr>
        <w:spacing w:line="240" w:lineRule="atLeast"/>
      </w:pPr>
    </w:p>
    <w:p w14:paraId="1AEEDA1A" w14:textId="5831C7A0" w:rsidR="00EB32C3" w:rsidRDefault="00EB32C3" w:rsidP="00244F76">
      <w:pPr>
        <w:spacing w:line="240" w:lineRule="atLeast"/>
      </w:pPr>
    </w:p>
    <w:p w14:paraId="08C4171A" w14:textId="65B6E8FB" w:rsidR="00EB32C3" w:rsidRDefault="00EB32C3" w:rsidP="00244F76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03FF40F7" w14:textId="6E231FB6" w:rsidR="00EB32C3" w:rsidRPr="00EB32C3" w:rsidRDefault="00EB32C3" w:rsidP="005757AE">
      <w:pPr>
        <w:spacing w:line="240" w:lineRule="atLeast"/>
        <w:rPr>
          <w:sz w:val="14"/>
          <w:szCs w:val="14"/>
        </w:rPr>
      </w:pPr>
    </w:p>
    <w:sectPr w:rsidR="00EB32C3" w:rsidRPr="00EB32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0AB10068" w:rsidR="00EB32C3" w:rsidRDefault="00EB32C3" w:rsidP="007C5134">
            <w:pPr>
              <w:pStyle w:val="Voettekst"/>
            </w:pPr>
            <w:r w:rsidRPr="007C5134">
              <w:t xml:space="preserve">EA Inhuur ICT-Professionals t.b.v. </w:t>
            </w:r>
            <w:r w:rsidR="00932E20">
              <w:t>EZK, LNV &amp; SBB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4AEC28" w14:textId="2212676D" w:rsidR="00EB32C3" w:rsidRPr="007C5134" w:rsidRDefault="00EB32C3" w:rsidP="007C5134">
    <w:pPr>
      <w:pStyle w:val="Voettekst"/>
    </w:pPr>
    <w:proofErr w:type="spellStart"/>
    <w:r w:rsidRPr="007C5134">
      <w:t>TenderNed</w:t>
    </w:r>
    <w:proofErr w:type="spellEnd"/>
    <w:r w:rsidRPr="007C5134">
      <w:t xml:space="preserve">-kenmerk: </w:t>
    </w:r>
    <w:r w:rsidR="00932E20">
      <w:t>TN-409666</w:t>
    </w:r>
  </w:p>
  <w:p w14:paraId="4099F497" w14:textId="77777777" w:rsidR="00EB32C3" w:rsidRDefault="00EB32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273433">
    <w:abstractNumId w:val="2"/>
  </w:num>
  <w:num w:numId="2" w16cid:durableId="682630560">
    <w:abstractNumId w:val="0"/>
  </w:num>
  <w:num w:numId="3" w16cid:durableId="28319930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nijders, L.A.V. (Laurens)">
    <w15:presenceInfo w15:providerId="AD" w15:userId="S::laurens.snijders1@rvo.nl::d4a0c14d-7033-44ab-a06e-00d2ce1008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36DD2"/>
    <w:rsid w:val="00223682"/>
    <w:rsid w:val="00244F76"/>
    <w:rsid w:val="00290699"/>
    <w:rsid w:val="00303EDD"/>
    <w:rsid w:val="004373BC"/>
    <w:rsid w:val="004E200B"/>
    <w:rsid w:val="005757AE"/>
    <w:rsid w:val="00691D7C"/>
    <w:rsid w:val="007C5134"/>
    <w:rsid w:val="007F11A0"/>
    <w:rsid w:val="00932E20"/>
    <w:rsid w:val="009A1CD0"/>
    <w:rsid w:val="009C0F10"/>
    <w:rsid w:val="009D06A6"/>
    <w:rsid w:val="00AA48B9"/>
    <w:rsid w:val="00B37DFD"/>
    <w:rsid w:val="00BF3E29"/>
    <w:rsid w:val="00C761E2"/>
    <w:rsid w:val="00EB32C3"/>
    <w:rsid w:val="00F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uiPriority w:val="34"/>
    <w:qFormat/>
    <w:rsid w:val="00290699"/>
    <w:pPr>
      <w:ind w:left="720"/>
      <w:contextualSpacing/>
    </w:pPr>
  </w:style>
  <w:style w:type="paragraph" w:styleId="Revisie">
    <w:name w:val="Revision"/>
    <w:hidden/>
    <w:uiPriority w:val="99"/>
    <w:semiHidden/>
    <w:rsid w:val="00036DD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580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Snijders, L.A.V. (Laurens)</cp:lastModifiedBy>
  <cp:revision>13</cp:revision>
  <dcterms:created xsi:type="dcterms:W3CDTF">2020-01-15T09:05:00Z</dcterms:created>
  <dcterms:modified xsi:type="dcterms:W3CDTF">2023-06-29T09:09:00Z</dcterms:modified>
</cp:coreProperties>
</file>