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77777777" w:rsidR="009D06A6" w:rsidRPr="009D06A6" w:rsidRDefault="009D06A6" w:rsidP="009D06A6">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 xml:space="preserve">Bijlage 6 </w:t>
      </w:r>
      <w:bookmarkEnd w:id="0"/>
      <w:r w:rsidRPr="009D06A6">
        <w:rPr>
          <w:rFonts w:eastAsia="Times New Roman" w:cs="Arial"/>
          <w:b/>
          <w:bCs/>
          <w:color w:val="2F5496"/>
          <w:kern w:val="32"/>
          <w:sz w:val="24"/>
          <w:szCs w:val="24"/>
          <w:lang w:eastAsia="nl-NL"/>
        </w:rPr>
        <w:t>Antwoordformulier Kwaliteitswensvragen</w:t>
      </w:r>
    </w:p>
    <w:p w14:paraId="4638DCF2" w14:textId="77777777" w:rsidR="009D06A6" w:rsidRPr="009D06A6" w:rsidRDefault="009D06A6" w:rsidP="009D06A6">
      <w:pPr>
        <w:spacing w:line="240" w:lineRule="atLeast"/>
        <w:rPr>
          <w:rFonts w:eastAsia="Times New Roman" w:cs="Times New Roman"/>
          <w:szCs w:val="24"/>
          <w:lang w:eastAsia="nl-NL"/>
        </w:rPr>
      </w:pPr>
    </w:p>
    <w:p w14:paraId="0E810DBA" w14:textId="77777777" w:rsidR="009D06A6" w:rsidRPr="009D06A6" w:rsidRDefault="009D06A6" w:rsidP="009D06A6">
      <w:pPr>
        <w:spacing w:line="240" w:lineRule="atLeast"/>
        <w:rPr>
          <w:rFonts w:eastAsia="Times New Roman" w:cs="Times New Roman"/>
          <w:szCs w:val="24"/>
          <w:lang w:eastAsia="nl-NL"/>
        </w:rPr>
      </w:pPr>
      <w:r w:rsidRPr="009D06A6">
        <w:rPr>
          <w:rFonts w:eastAsia="Times New Roman" w:cs="Times New Roman"/>
          <w:szCs w:val="24"/>
          <w:lang w:eastAsia="nl-NL"/>
        </w:rPr>
        <w:t>Zie paragraaf 4.3.6 van het aanbestedingsdocument voor de vereisten die van toepassing zijn op het beantwoorden van de kwaliteitswensvragen.</w:t>
      </w:r>
    </w:p>
    <w:p w14:paraId="07F85BEF" w14:textId="77777777" w:rsidR="009D06A6" w:rsidRPr="009D06A6" w:rsidRDefault="009D06A6" w:rsidP="009D06A6">
      <w:pPr>
        <w:spacing w:line="240" w:lineRule="atLeast"/>
        <w:rPr>
          <w:rFonts w:eastAsia="Times New Roman"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9D06A6"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38615DF1" w:rsidR="009D06A6" w:rsidRPr="009D06A6" w:rsidRDefault="009D06A6" w:rsidP="009D06A6">
            <w:pPr>
              <w:spacing w:after="120" w:line="240" w:lineRule="atLeast"/>
              <w:rPr>
                <w:rFonts w:eastAsia="Times New Roman" w:cs="Times New Roman"/>
                <w:b/>
                <w:szCs w:val="18"/>
              </w:rPr>
            </w:pPr>
            <w:bookmarkStart w:id="1" w:name="_Hlk21356141"/>
            <w:bookmarkStart w:id="2" w:name="_Hlk21342716"/>
            <w:r w:rsidRPr="009D06A6">
              <w:rPr>
                <w:rFonts w:eastAsia="Times New Roman" w:cs="Times New Roman"/>
                <w:b/>
                <w:szCs w:val="18"/>
                <w:lang w:eastAsia="nl-NL"/>
              </w:rPr>
              <w:t xml:space="preserve">Kwaliteitswensvraag 1: </w:t>
            </w:r>
            <w:r w:rsidR="00BA545B" w:rsidRPr="00BA545B">
              <w:rPr>
                <w:rFonts w:eastAsia="Times New Roman" w:cs="Times New Roman"/>
                <w:b/>
                <w:szCs w:val="18"/>
                <w:lang w:eastAsia="nl-NL"/>
              </w:rPr>
              <w:t>Beschikbaarheid van schaarse profielen</w:t>
            </w:r>
            <w:r w:rsidR="00BA545B" w:rsidRPr="00BA545B">
              <w:rPr>
                <w:rFonts w:eastAsia="Times New Roman" w:cs="Times New Roman"/>
                <w:b/>
                <w:szCs w:val="18"/>
                <w:highlight w:val="yellow"/>
                <w:lang w:eastAsia="nl-NL"/>
              </w:rPr>
              <w:t xml:space="preserve"> </w:t>
            </w:r>
          </w:p>
        </w:tc>
      </w:tr>
      <w:tr w:rsidR="009D06A6" w:rsidRPr="009D06A6"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9D06A6" w:rsidRDefault="009D06A6" w:rsidP="009D06A6">
            <w:pPr>
              <w:spacing w:after="120" w:line="240" w:lineRule="atLeast"/>
              <w:rPr>
                <w:rFonts w:eastAsia="Times New Roman" w:cs="Times New Roman"/>
                <w:b/>
                <w:szCs w:val="18"/>
                <w:lang w:val="en-US"/>
              </w:rPr>
            </w:pPr>
            <w:r w:rsidRPr="009D06A6">
              <w:rPr>
                <w:rFonts w:eastAsia="Times New Roman" w:cs="Times New Roman"/>
                <w:b/>
                <w:szCs w:val="18"/>
                <w:lang w:val="en-US"/>
              </w:rPr>
              <w:t>Achtergrond</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1FD90676" w14:textId="77777777" w:rsidR="008D4270" w:rsidRDefault="008D4270" w:rsidP="008D4270">
            <w:pPr>
              <w:spacing w:after="120"/>
              <w:jc w:val="both"/>
              <w:rPr>
                <w:szCs w:val="18"/>
              </w:rPr>
            </w:pPr>
            <w:r>
              <w:rPr>
                <w:szCs w:val="18"/>
              </w:rPr>
              <w:t>Het hebben van voldoende geschikt ICT/IV-personeel is essentieel voor het kunnen realiseren van de doelen die de Deelnemers zichzelf gesteld hebben.  Soms is het noodzakelijk om tijdelijke posities in te vullen, omdat processen of programma’s anders stil vallen. Schaarste binnen de IV-markt zorgt daarbij al langere tijd voor een behoorlijk grote uitdaging.</w:t>
            </w:r>
          </w:p>
          <w:p w14:paraId="63D9A240" w14:textId="77777777" w:rsidR="008D4270" w:rsidRDefault="008D4270" w:rsidP="008D4270">
            <w:pPr>
              <w:spacing w:after="120"/>
              <w:jc w:val="both"/>
              <w:rPr>
                <w:szCs w:val="18"/>
              </w:rPr>
            </w:pPr>
            <w:r>
              <w:rPr>
                <w:szCs w:val="18"/>
              </w:rPr>
              <w:t>Er zijn enkele specifieke profielen waarbij Deelnemers  voor de komende vier jaar een uitdaging verwachten in het aangeboden krijgen van passende ICT-Professionals. Om die reden willen de Deelnemers er graag vanuit kunnen gaan dat zij, ondanks mogelijke schaarste, blijvend kunnen blijven vertrouwen op voldoende aanbod van bij de aanvraag passende, geschikte, beschikbare, deskundige en gemotiveerde kandidaten. Het gaat daarbij om de volgende profielen:</w:t>
            </w:r>
          </w:p>
          <w:p w14:paraId="2F3252BC" w14:textId="77777777" w:rsidR="008D4270" w:rsidRDefault="008D4270" w:rsidP="008D4270">
            <w:pPr>
              <w:pStyle w:val="Lijstalinea"/>
              <w:numPr>
                <w:ilvl w:val="0"/>
                <w:numId w:val="4"/>
              </w:numPr>
              <w:spacing w:after="120"/>
              <w:jc w:val="both"/>
              <w:rPr>
                <w:szCs w:val="18"/>
              </w:rPr>
            </w:pPr>
            <w:r>
              <w:rPr>
                <w:szCs w:val="18"/>
              </w:rPr>
              <w:t>Blueriq-engineers</w:t>
            </w:r>
          </w:p>
          <w:p w14:paraId="389CB5D6" w14:textId="77777777" w:rsidR="008D4270" w:rsidRDefault="008D4270" w:rsidP="008D4270">
            <w:pPr>
              <w:pStyle w:val="Lijstalinea"/>
              <w:numPr>
                <w:ilvl w:val="0"/>
                <w:numId w:val="4"/>
              </w:numPr>
              <w:spacing w:after="120"/>
              <w:jc w:val="both"/>
              <w:rPr>
                <w:szCs w:val="18"/>
              </w:rPr>
            </w:pPr>
            <w:r>
              <w:rPr>
                <w:szCs w:val="18"/>
              </w:rPr>
              <w:t>Informatie architecten</w:t>
            </w:r>
          </w:p>
          <w:p w14:paraId="6EF8ADC7" w14:textId="77777777" w:rsidR="008D4270" w:rsidRDefault="008D4270" w:rsidP="008D4270">
            <w:pPr>
              <w:pStyle w:val="Lijstalinea"/>
              <w:numPr>
                <w:ilvl w:val="0"/>
                <w:numId w:val="4"/>
              </w:numPr>
              <w:spacing w:after="120"/>
              <w:jc w:val="both"/>
              <w:rPr>
                <w:szCs w:val="18"/>
              </w:rPr>
            </w:pPr>
            <w:r>
              <w:rPr>
                <w:szCs w:val="18"/>
              </w:rPr>
              <w:t>Solution architecten</w:t>
            </w:r>
          </w:p>
          <w:p w14:paraId="2D5592B9" w14:textId="552F9FBB" w:rsidR="009D06A6" w:rsidRPr="00BA545B" w:rsidRDefault="008D4270" w:rsidP="008D4270">
            <w:pPr>
              <w:pStyle w:val="Lijstalinea"/>
              <w:numPr>
                <w:ilvl w:val="0"/>
                <w:numId w:val="4"/>
              </w:numPr>
              <w:spacing w:after="120"/>
              <w:jc w:val="both"/>
              <w:rPr>
                <w:szCs w:val="18"/>
              </w:rPr>
            </w:pPr>
            <w:r>
              <w:rPr>
                <w:szCs w:val="18"/>
              </w:rPr>
              <w:t>Apex-engineers</w:t>
            </w:r>
          </w:p>
        </w:tc>
      </w:tr>
      <w:tr w:rsidR="009D06A6" w:rsidRPr="009D06A6"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9D06A6" w:rsidRDefault="009D06A6" w:rsidP="009D06A6">
            <w:pPr>
              <w:spacing w:after="120" w:line="240" w:lineRule="atLeast"/>
              <w:rPr>
                <w:rFonts w:eastAsia="Times New Roman" w:cs="Times New Roman"/>
                <w:b/>
                <w:szCs w:val="18"/>
                <w:lang w:val="en-US" w:eastAsia="nl-NL"/>
              </w:rPr>
            </w:pPr>
            <w:r w:rsidRPr="009D06A6">
              <w:rPr>
                <w:rFonts w:eastAsia="Times New Roman" w:cs="Times New Roman"/>
                <w:b/>
                <w:szCs w:val="18"/>
                <w:lang w:val="en-US" w:eastAsia="nl-NL"/>
              </w:rPr>
              <w:t>Doelstelling</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1644D591" w:rsidR="009D06A6" w:rsidRPr="009D06A6" w:rsidRDefault="008D4270" w:rsidP="009D06A6">
            <w:pPr>
              <w:spacing w:line="240" w:lineRule="atLeast"/>
              <w:contextualSpacing/>
              <w:jc w:val="both"/>
              <w:rPr>
                <w:rFonts w:eastAsia="Times New Roman" w:cs="Times New Roman"/>
                <w:szCs w:val="18"/>
                <w:highlight w:val="yellow"/>
              </w:rPr>
            </w:pPr>
            <w:r>
              <w:rPr>
                <w:szCs w:val="18"/>
              </w:rPr>
              <w:t>Deelnemers willen graag zeker stellen dat zij gedurende de integrale looptijd van de raamovereenkomst steeds een zo passend mogelijk aanbod van de gevraagde schaarse profielen mogen verwachten met een zo hoog mogelijk aanbiedingsbetrouwbaarheidspercentage. De Deelnemers wensen Opdrachtnemers te contracteren, die in staat zijn om hen juist van deze profielen te kunnen (blijven) voorzien, ondanks mogelijke schaarste.</w:t>
            </w:r>
          </w:p>
        </w:tc>
      </w:tr>
      <w:bookmarkEnd w:id="1"/>
      <w:tr w:rsidR="008D4270" w:rsidRPr="009D06A6"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8D4270" w:rsidRPr="009D06A6" w:rsidRDefault="008D4270" w:rsidP="008D4270">
            <w:pPr>
              <w:spacing w:after="120" w:line="240" w:lineRule="atLeast"/>
              <w:rPr>
                <w:rFonts w:eastAsia="Times New Roman" w:cs="Times New Roman"/>
                <w:b/>
                <w:szCs w:val="18"/>
                <w:lang w:val="en-US"/>
              </w:rPr>
            </w:pPr>
            <w:r w:rsidRPr="009D06A6">
              <w:rPr>
                <w:rFonts w:eastAsia="Times New Roman" w:cs="Times New Roman"/>
                <w:b/>
                <w:szCs w:val="18"/>
                <w:lang w:val="en-US" w:eastAsia="nl-NL"/>
              </w:rPr>
              <w:t xml:space="preserve">Vraagstelling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0C5BACE" w14:textId="77777777" w:rsidR="008D4270" w:rsidRDefault="008D4270" w:rsidP="008D4270">
            <w:pPr>
              <w:rPr>
                <w:szCs w:val="18"/>
              </w:rPr>
            </w:pPr>
            <w:r>
              <w:rPr>
                <w:szCs w:val="18"/>
              </w:rPr>
              <w:t>Beschrijf in uw beantwoording:</w:t>
            </w:r>
          </w:p>
          <w:p w14:paraId="5C9C2F8D" w14:textId="77777777" w:rsidR="008D4270" w:rsidRDefault="008D4270" w:rsidP="008D4270">
            <w:pPr>
              <w:rPr>
                <w:szCs w:val="18"/>
              </w:rPr>
            </w:pPr>
          </w:p>
          <w:p w14:paraId="6ED90F55" w14:textId="77777777" w:rsidR="008D4270" w:rsidRDefault="008D4270" w:rsidP="00542F4F">
            <w:pPr>
              <w:pStyle w:val="Lijstalinea"/>
              <w:spacing w:after="120"/>
              <w:ind w:left="360"/>
              <w:rPr>
                <w:szCs w:val="18"/>
              </w:rPr>
            </w:pPr>
            <w:r>
              <w:rPr>
                <w:szCs w:val="18"/>
              </w:rPr>
              <w:t>D</w:t>
            </w:r>
            <w:r w:rsidRPr="00A46DB0">
              <w:rPr>
                <w:szCs w:val="18"/>
              </w:rPr>
              <w:t xml:space="preserve">e </w:t>
            </w:r>
            <w:r w:rsidRPr="00A46DB0">
              <w:rPr>
                <w:szCs w:val="18"/>
                <w:u w:val="single"/>
              </w:rPr>
              <w:t xml:space="preserve">drie (3) </w:t>
            </w:r>
            <w:r w:rsidRPr="006C34A8">
              <w:rPr>
                <w:szCs w:val="18"/>
                <w:u w:val="single"/>
              </w:rPr>
              <w:t xml:space="preserve">belangrijkste </w:t>
            </w:r>
            <w:r>
              <w:rPr>
                <w:szCs w:val="18"/>
                <w:u w:val="single"/>
              </w:rPr>
              <w:t xml:space="preserve">zelfstandige </w:t>
            </w:r>
            <w:r w:rsidRPr="006C34A8">
              <w:rPr>
                <w:szCs w:val="18"/>
                <w:u w:val="single"/>
              </w:rPr>
              <w:t>maatregelen</w:t>
            </w:r>
            <w:r>
              <w:rPr>
                <w:szCs w:val="18"/>
              </w:rPr>
              <w:t xml:space="preserve"> waarmee u, met betrekking tot de hier in de achtergrond genoemde profielen - specifiek voor deze opdracht, en als ingeprijsd onderdeel van uw dienstverlening - steeds zult zorgen voor een zo hoog mogelijk aanbiedingsbetrouwbaarheidspercentage.</w:t>
            </w:r>
          </w:p>
          <w:p w14:paraId="182E2B4A" w14:textId="77777777" w:rsidR="008D4270" w:rsidRDefault="008D4270" w:rsidP="008D4270">
            <w:pPr>
              <w:pStyle w:val="Lijstalinea"/>
              <w:jc w:val="both"/>
            </w:pPr>
            <w:r w:rsidRPr="00A46DB0">
              <w:t xml:space="preserve">      </w:t>
            </w:r>
          </w:p>
          <w:p w14:paraId="55F761E7" w14:textId="77777777" w:rsidR="008D4270" w:rsidRDefault="008D4270" w:rsidP="008D4270">
            <w:r>
              <w:t xml:space="preserve">      </w:t>
            </w:r>
            <w:r w:rsidRPr="00EF0D2B">
              <w:t xml:space="preserve">Geef daarbij </w:t>
            </w:r>
            <w:r>
              <w:t xml:space="preserve">bij iedere maatregel afzonderlijk </w:t>
            </w:r>
            <w:r w:rsidRPr="00EF0D2B">
              <w:t>duidelijk aan waarom</w:t>
            </w:r>
          </w:p>
          <w:p w14:paraId="6570653F" w14:textId="77777777" w:rsidR="008D4270" w:rsidRDefault="008D4270" w:rsidP="008D4270">
            <w:r>
              <w:t xml:space="preserve">      </w:t>
            </w:r>
            <w:r w:rsidRPr="00EF0D2B">
              <w:t xml:space="preserve">dit de, volgens u </w:t>
            </w:r>
            <w:r>
              <w:t xml:space="preserve">- </w:t>
            </w:r>
            <w:r w:rsidRPr="00EF0D2B">
              <w:t xml:space="preserve">in het belang van de Deelnemers, </w:t>
            </w:r>
            <w:r>
              <w:t xml:space="preserve">- </w:t>
            </w:r>
            <w:r w:rsidRPr="00EF0D2B">
              <w:t>belangrijkste</w:t>
            </w:r>
          </w:p>
          <w:p w14:paraId="4EC3114C" w14:textId="77777777" w:rsidR="008D4270" w:rsidRDefault="008D4270" w:rsidP="008D4270">
            <w:r>
              <w:t xml:space="preserve">      maatregel</w:t>
            </w:r>
            <w:r w:rsidRPr="00EF0D2B">
              <w:t xml:space="preserve"> </w:t>
            </w:r>
            <w:r>
              <w:t xml:space="preserve">is </w:t>
            </w:r>
            <w:r w:rsidRPr="00EF0D2B">
              <w:t xml:space="preserve">met de </w:t>
            </w:r>
            <w:r w:rsidRPr="00EF0D2B">
              <w:rPr>
                <w:u w:val="single"/>
              </w:rPr>
              <w:t>grootste</w:t>
            </w:r>
            <w:r w:rsidRPr="00FF1040">
              <w:t xml:space="preserve"> </w:t>
            </w:r>
            <w:r w:rsidRPr="00EF0D2B">
              <w:t xml:space="preserve">positieve </w:t>
            </w:r>
            <w:r w:rsidRPr="00EF0D2B">
              <w:rPr>
                <w:u w:val="single"/>
              </w:rPr>
              <w:t>impact</w:t>
            </w:r>
            <w:r w:rsidRPr="00EF0D2B">
              <w:t xml:space="preserve"> op het </w:t>
            </w:r>
            <w:r>
              <w:t xml:space="preserve">realiseren van </w:t>
            </w:r>
          </w:p>
          <w:p w14:paraId="55B62BAA" w14:textId="77777777" w:rsidR="008D4270" w:rsidRDefault="008D4270" w:rsidP="008D4270">
            <w:r>
              <w:t xml:space="preserve">      een zo hoog mogelijk a</w:t>
            </w:r>
            <w:r w:rsidRPr="00EF0D2B">
              <w:t>anbiedingsbetrouwbaarheidspercentage</w:t>
            </w:r>
            <w:r>
              <w:t xml:space="preserve">, en in </w:t>
            </w:r>
          </w:p>
          <w:p w14:paraId="4D9E95BC" w14:textId="77777777" w:rsidR="008D4270" w:rsidRDefault="008D4270" w:rsidP="008D4270">
            <w:r>
              <w:t xml:space="preserve">      hoeverre en in welk opzicht deze maatregel zorgt voor een </w:t>
            </w:r>
          </w:p>
          <w:p w14:paraId="1F6D076E" w14:textId="77777777" w:rsidR="008D4270" w:rsidRDefault="008D4270" w:rsidP="008D4270">
            <w:r>
              <w:t xml:space="preserve">      dienstverleningsniveau dat tenminste gelijkwaardig is aan uw </w:t>
            </w:r>
          </w:p>
          <w:p w14:paraId="353A1F35" w14:textId="165AA274" w:rsidR="008D4270" w:rsidRPr="00EF0D2B" w:rsidRDefault="008D4270" w:rsidP="008D4270">
            <w:r>
              <w:t xml:space="preserve">      reguliere dienstverleningsniveau voor inhuuropdrachten</w:t>
            </w:r>
            <w:r w:rsidRPr="00EF0D2B">
              <w:t xml:space="preserve">. </w:t>
            </w:r>
            <w:r w:rsidRPr="00EF0D2B">
              <w:br/>
              <w:t xml:space="preserve"> </w:t>
            </w:r>
          </w:p>
          <w:p w14:paraId="11CBF37F" w14:textId="5CC94EF6" w:rsidR="008D4270" w:rsidRDefault="008D4270" w:rsidP="008D4270">
            <w:r w:rsidRPr="001872D0">
              <w:rPr>
                <w:u w:val="single"/>
              </w:rPr>
              <w:t xml:space="preserve">Benoem in uw uitwerking </w:t>
            </w:r>
            <w:r w:rsidR="00C04D7B">
              <w:rPr>
                <w:u w:val="single"/>
              </w:rPr>
              <w:t xml:space="preserve">per maatregel </w:t>
            </w:r>
            <w:r>
              <w:rPr>
                <w:u w:val="single"/>
              </w:rPr>
              <w:t>z</w:t>
            </w:r>
            <w:r w:rsidRPr="001872D0">
              <w:rPr>
                <w:u w:val="single"/>
              </w:rPr>
              <w:t>o concreet mogelijk bestaande, aanwijsbare en toetsbare (afspraken en) resultaten</w:t>
            </w:r>
            <w:r w:rsidRPr="001872D0">
              <w:t>* waaruit blijkt dat uw aanpak (in belangrijke mate als gevolg van de door u benoemde</w:t>
            </w:r>
            <w:r>
              <w:t>maatregelen</w:t>
            </w:r>
            <w:r w:rsidRPr="001872D0">
              <w:t xml:space="preserve">) </w:t>
            </w:r>
            <w:r>
              <w:t xml:space="preserve">in het belang van Deelnemer/Opdrachtgever </w:t>
            </w:r>
            <w:r w:rsidRPr="001872D0">
              <w:t>aantoonbaar leidt tot een zo hoog mogelijk</w:t>
            </w:r>
            <w:r>
              <w:t xml:space="preserve"> </w:t>
            </w:r>
            <w:r w:rsidRPr="001872D0">
              <w:t>aanbiedingsbetrouwbaarheidspercentage.</w:t>
            </w:r>
          </w:p>
          <w:p w14:paraId="4BB5D7F7" w14:textId="45210A16" w:rsidR="008D4270" w:rsidRPr="009D06A6" w:rsidRDefault="008D4270" w:rsidP="008D4270">
            <w:pPr>
              <w:spacing w:line="240" w:lineRule="atLeast"/>
              <w:contextualSpacing/>
              <w:jc w:val="both"/>
              <w:rPr>
                <w:rFonts w:eastAsia="Times New Roman" w:cs="Times New Roman"/>
                <w:szCs w:val="18"/>
                <w:highlight w:val="yellow"/>
              </w:rPr>
            </w:pPr>
            <w:r w:rsidRPr="001872D0">
              <w:br/>
            </w:r>
            <w:r w:rsidRPr="00C7481F">
              <w:rPr>
                <w:i/>
                <w:iCs/>
                <w:szCs w:val="18"/>
              </w:rPr>
              <w:t xml:space="preserve">* Aanbestedende dienst benadrukt dat zij </w:t>
            </w:r>
            <w:r>
              <w:rPr>
                <w:i/>
                <w:iCs/>
                <w:szCs w:val="18"/>
              </w:rPr>
              <w:t xml:space="preserve">zich </w:t>
            </w:r>
            <w:r w:rsidRPr="00C7481F">
              <w:rPr>
                <w:i/>
                <w:iCs/>
                <w:szCs w:val="18"/>
              </w:rPr>
              <w:t>het recht voorbehoud om de beschreven toetsbare resultaten te verifiëren voordat zij overgaat tot definitieve gunning.</w:t>
            </w:r>
          </w:p>
        </w:tc>
      </w:tr>
      <w:tr w:rsidR="008D4270" w:rsidRPr="009D06A6"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8D4270" w:rsidRPr="009D06A6" w:rsidRDefault="008D4270" w:rsidP="008D4270">
            <w:pPr>
              <w:spacing w:after="120" w:line="240" w:lineRule="atLeast"/>
              <w:rPr>
                <w:rFonts w:eastAsia="Times New Roman" w:cs="Times New Roman"/>
                <w:b/>
                <w:szCs w:val="18"/>
                <w:lang w:val="en-US"/>
              </w:rPr>
            </w:pPr>
            <w:r w:rsidRPr="009D06A6">
              <w:rPr>
                <w:rFonts w:eastAsia="Times New Roman" w:cs="Times New Roman"/>
                <w:b/>
                <w:szCs w:val="18"/>
                <w:lang w:val="en-US"/>
              </w:rPr>
              <w:lastRenderedPageBreak/>
              <w:t>Beoordeling en waardering</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63B748BC" w:rsidR="008D4270" w:rsidRPr="009D06A6" w:rsidRDefault="008D4270" w:rsidP="008D4270">
            <w:pPr>
              <w:spacing w:line="240" w:lineRule="atLeast"/>
              <w:ind w:left="26"/>
              <w:contextualSpacing/>
              <w:rPr>
                <w:rFonts w:eastAsia="Times New Roman" w:cs="Times New Roman"/>
                <w:szCs w:val="18"/>
              </w:rPr>
            </w:pPr>
            <w:r w:rsidRPr="009D06A6">
              <w:rPr>
                <w:rFonts w:eastAsia="Times New Roman" w:cs="Times New Roman"/>
                <w:szCs w:val="18"/>
              </w:rPr>
              <w:t xml:space="preserve">Zie paragraaf </w:t>
            </w:r>
            <w:del w:id="3" w:author="Snijders, L.A.V. (Laurens)" w:date="2023-06-07T14:19:00Z">
              <w:r w:rsidRPr="009D06A6" w:rsidDel="0078189F">
                <w:rPr>
                  <w:rFonts w:eastAsia="Times New Roman" w:cs="Times New Roman"/>
                  <w:szCs w:val="18"/>
                </w:rPr>
                <w:delText>5.4</w:delText>
              </w:r>
            </w:del>
            <w:ins w:id="4" w:author="Snijders, L.A.V. (Laurens)" w:date="2023-06-07T14:19:00Z">
              <w:r w:rsidR="0078189F">
                <w:rPr>
                  <w:rFonts w:eastAsia="Times New Roman" w:cs="Times New Roman"/>
                  <w:szCs w:val="18"/>
                </w:rPr>
                <w:t>5.5</w:t>
              </w:r>
            </w:ins>
            <w:r w:rsidRPr="009D06A6">
              <w:rPr>
                <w:rFonts w:eastAsia="Times New Roman" w:cs="Times New Roman"/>
                <w:szCs w:val="18"/>
              </w:rPr>
              <w:t xml:space="preserve"> van het aanbestedingsdocument.</w:t>
            </w:r>
          </w:p>
        </w:tc>
      </w:tr>
      <w:tr w:rsidR="008D4270" w:rsidRPr="009D06A6"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366A035B" w:rsidR="008D4270" w:rsidRPr="009D06A6" w:rsidRDefault="008D4270" w:rsidP="008D4270">
            <w:pPr>
              <w:spacing w:line="240" w:lineRule="atLeast"/>
              <w:rPr>
                <w:rFonts w:eastAsia="Times New Roman" w:cs="Times New Roman"/>
                <w:b/>
                <w:szCs w:val="18"/>
                <w:lang w:eastAsia="nl-NL"/>
              </w:rPr>
            </w:pPr>
            <w:r>
              <w:rPr>
                <w:rFonts w:eastAsia="Times New Roman" w:cs="Times New Roman"/>
                <w:b/>
                <w:szCs w:val="18"/>
                <w:lang w:eastAsia="nl-NL"/>
              </w:rPr>
              <w:t>Hieronder uw a</w:t>
            </w:r>
            <w:r w:rsidRPr="009D06A6">
              <w:rPr>
                <w:rFonts w:eastAsia="Times New Roman" w:cs="Times New Roman"/>
                <w:b/>
                <w:szCs w:val="18"/>
                <w:lang w:eastAsia="nl-NL"/>
              </w:rPr>
              <w:t xml:space="preserve">ntwoord </w:t>
            </w:r>
            <w:r>
              <w:rPr>
                <w:rFonts w:eastAsia="Times New Roman" w:cs="Times New Roman"/>
                <w:b/>
                <w:szCs w:val="18"/>
                <w:lang w:eastAsia="nl-NL"/>
              </w:rPr>
              <w:t>invoeren</w:t>
            </w:r>
          </w:p>
        </w:tc>
      </w:tr>
    </w:tbl>
    <w:bookmarkStart w:id="5" w:name="_Hlk29886005"/>
    <w:bookmarkEnd w:id="2"/>
    <w:p w14:paraId="59C14AC0" w14:textId="77777777" w:rsidR="009D06A6" w:rsidRPr="009D06A6" w:rsidRDefault="009D06A6" w:rsidP="009D06A6">
      <w:pPr>
        <w:spacing w:line="240" w:lineRule="atLeast"/>
        <w:rPr>
          <w:rFonts w:eastAsia="Calibri" w:cs="Times New Roman"/>
          <w:szCs w:val="18"/>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bookmarkEnd w:id="5"/>
    <w:p w14:paraId="675D8C27" w14:textId="77777777" w:rsidR="009D06A6" w:rsidRPr="009D06A6" w:rsidRDefault="009D06A6" w:rsidP="009D06A6">
      <w:pPr>
        <w:spacing w:line="240" w:lineRule="atLeast"/>
        <w:rPr>
          <w:rFonts w:eastAsia="Calibri" w:cs="Times New Roman"/>
          <w:szCs w:val="18"/>
        </w:rPr>
      </w:pPr>
    </w:p>
    <w:p w14:paraId="0AD69D4C" w14:textId="77777777" w:rsidR="009D06A6" w:rsidRPr="009D06A6" w:rsidRDefault="009D06A6" w:rsidP="009D06A6">
      <w:pPr>
        <w:spacing w:line="240" w:lineRule="atLeast"/>
        <w:rPr>
          <w:rFonts w:eastAsia="Calibri" w:cs="Times New Roman"/>
          <w:szCs w:val="18"/>
        </w:rPr>
      </w:pPr>
    </w:p>
    <w:p w14:paraId="665D1A04" w14:textId="77777777" w:rsidR="009D06A6" w:rsidRPr="009D06A6" w:rsidRDefault="009D06A6" w:rsidP="009D06A6">
      <w:pPr>
        <w:spacing w:line="240" w:lineRule="atLeast"/>
        <w:rPr>
          <w:rFonts w:eastAsia="Calibri" w:cs="Times New Roman"/>
          <w:szCs w:val="18"/>
        </w:rPr>
      </w:pPr>
    </w:p>
    <w:p w14:paraId="1CBBE824" w14:textId="77777777" w:rsidR="009D06A6" w:rsidRPr="009D06A6" w:rsidRDefault="009D06A6" w:rsidP="009D06A6">
      <w:pPr>
        <w:spacing w:line="240" w:lineRule="atLeast"/>
        <w:rPr>
          <w:rFonts w:eastAsia="Calibri" w:cs="Times New Roman"/>
          <w:szCs w:val="18"/>
        </w:rPr>
      </w:pPr>
    </w:p>
    <w:p w14:paraId="6FC57B00" w14:textId="77777777" w:rsidR="009D06A6" w:rsidRPr="009D06A6" w:rsidRDefault="009D06A6" w:rsidP="009D06A6">
      <w:pPr>
        <w:spacing w:line="240" w:lineRule="atLeast"/>
        <w:rPr>
          <w:rFonts w:eastAsia="Calibri" w:cs="Times New Roman"/>
          <w:szCs w:val="18"/>
        </w:rPr>
      </w:pPr>
    </w:p>
    <w:p w14:paraId="060CAB9C" w14:textId="77777777" w:rsidR="009D06A6" w:rsidRPr="009D06A6" w:rsidRDefault="009D06A6" w:rsidP="009D06A6">
      <w:pPr>
        <w:spacing w:line="240" w:lineRule="atLeast"/>
        <w:rPr>
          <w:rFonts w:eastAsia="Calibri" w:cs="Times New Roman"/>
          <w:szCs w:val="18"/>
        </w:rPr>
      </w:pPr>
    </w:p>
    <w:p w14:paraId="2F2035D9" w14:textId="77777777" w:rsidR="009D06A6" w:rsidRPr="009D06A6" w:rsidRDefault="009D06A6" w:rsidP="009D06A6">
      <w:pPr>
        <w:spacing w:line="240" w:lineRule="atLeast"/>
        <w:rPr>
          <w:rFonts w:eastAsia="Calibri" w:cs="Times New Roman"/>
          <w:szCs w:val="18"/>
        </w:rPr>
      </w:pPr>
    </w:p>
    <w:p w14:paraId="01BE85D3" w14:textId="77777777" w:rsidR="009D06A6" w:rsidRPr="009D06A6" w:rsidRDefault="009D06A6" w:rsidP="009D06A6">
      <w:pPr>
        <w:spacing w:line="240" w:lineRule="atLeast"/>
        <w:rPr>
          <w:rFonts w:eastAsia="Calibri" w:cs="Times New Roman"/>
          <w:szCs w:val="18"/>
        </w:rPr>
      </w:pPr>
    </w:p>
    <w:p w14:paraId="0520A7C7" w14:textId="77777777" w:rsidR="009D06A6" w:rsidRPr="009D06A6" w:rsidRDefault="009D06A6" w:rsidP="009D06A6">
      <w:pPr>
        <w:spacing w:line="240" w:lineRule="atLeast"/>
        <w:rPr>
          <w:rFonts w:eastAsia="Calibri" w:cs="Times New Roman"/>
          <w:szCs w:val="18"/>
        </w:rPr>
      </w:pPr>
    </w:p>
    <w:p w14:paraId="50D132A5" w14:textId="77777777" w:rsidR="009D06A6" w:rsidRPr="009D06A6" w:rsidRDefault="009D06A6" w:rsidP="009D06A6">
      <w:pPr>
        <w:spacing w:line="240" w:lineRule="atLeast"/>
        <w:rPr>
          <w:rFonts w:eastAsia="Calibri" w:cs="Times New Roman"/>
          <w:szCs w:val="18"/>
        </w:rPr>
      </w:pPr>
    </w:p>
    <w:p w14:paraId="49D707C3" w14:textId="77777777" w:rsidR="009D06A6" w:rsidRPr="009D06A6" w:rsidRDefault="009D06A6" w:rsidP="009D06A6">
      <w:pPr>
        <w:spacing w:line="240" w:lineRule="atLeast"/>
        <w:rPr>
          <w:rFonts w:eastAsia="Calibri" w:cs="Times New Roman"/>
          <w:szCs w:val="18"/>
        </w:rPr>
      </w:pPr>
    </w:p>
    <w:p w14:paraId="5951A745" w14:textId="77777777" w:rsidR="009D06A6" w:rsidRPr="009D06A6" w:rsidRDefault="009D06A6" w:rsidP="009D06A6">
      <w:pPr>
        <w:spacing w:line="240" w:lineRule="atLeast"/>
        <w:rPr>
          <w:rFonts w:eastAsia="Calibri" w:cs="Times New Roman"/>
          <w:szCs w:val="18"/>
        </w:rPr>
      </w:pPr>
    </w:p>
    <w:p w14:paraId="2C8ADD55" w14:textId="77777777" w:rsidR="009D06A6" w:rsidRPr="009D06A6" w:rsidRDefault="009D06A6" w:rsidP="009D06A6">
      <w:pPr>
        <w:spacing w:line="240" w:lineRule="atLeast"/>
        <w:rPr>
          <w:rFonts w:eastAsia="Calibri" w:cs="Times New Roman"/>
          <w:szCs w:val="18"/>
        </w:rPr>
      </w:pPr>
    </w:p>
    <w:p w14:paraId="6659C27E" w14:textId="77777777" w:rsidR="009D06A6" w:rsidRPr="009D06A6" w:rsidRDefault="009D06A6" w:rsidP="009D06A6">
      <w:pPr>
        <w:spacing w:line="240" w:lineRule="atLeast"/>
        <w:rPr>
          <w:rFonts w:eastAsia="Calibri" w:cs="Times New Roman"/>
          <w:szCs w:val="18"/>
        </w:rPr>
      </w:pPr>
    </w:p>
    <w:p w14:paraId="1C8759F5" w14:textId="77777777" w:rsidR="009D06A6" w:rsidRPr="009D06A6" w:rsidRDefault="009D06A6" w:rsidP="009D06A6">
      <w:pPr>
        <w:spacing w:line="240" w:lineRule="atLeast"/>
        <w:rPr>
          <w:rFonts w:eastAsia="Calibri" w:cs="Times New Roman"/>
          <w:szCs w:val="18"/>
        </w:rPr>
      </w:pPr>
    </w:p>
    <w:p w14:paraId="0F92BAFD" w14:textId="77777777" w:rsidR="009D06A6" w:rsidRPr="009D06A6" w:rsidRDefault="009D06A6" w:rsidP="009D06A6">
      <w:pPr>
        <w:spacing w:line="240" w:lineRule="atLeast"/>
        <w:rPr>
          <w:rFonts w:eastAsia="Calibri" w:cs="Times New Roman"/>
          <w:szCs w:val="18"/>
        </w:rPr>
      </w:pPr>
    </w:p>
    <w:p w14:paraId="0B1C2B1E" w14:textId="77777777" w:rsidR="009D06A6" w:rsidRPr="009D06A6" w:rsidRDefault="009D06A6" w:rsidP="009D06A6">
      <w:pPr>
        <w:spacing w:line="240" w:lineRule="atLeast"/>
        <w:rPr>
          <w:rFonts w:eastAsia="Calibri" w:cs="Times New Roman"/>
          <w:szCs w:val="18"/>
        </w:rPr>
      </w:pPr>
    </w:p>
    <w:p w14:paraId="52AEE202" w14:textId="6DC71FE2" w:rsidR="009D06A6" w:rsidRDefault="009D06A6" w:rsidP="009D06A6">
      <w:pPr>
        <w:spacing w:line="240" w:lineRule="atLeast"/>
        <w:rPr>
          <w:rFonts w:eastAsia="Calibri" w:cs="Times New Roman"/>
          <w:szCs w:val="18"/>
        </w:rPr>
      </w:pPr>
    </w:p>
    <w:p w14:paraId="0B1F11A6" w14:textId="41F4BA30" w:rsidR="004E200B" w:rsidRDefault="004E200B" w:rsidP="009D06A6">
      <w:pPr>
        <w:spacing w:line="240" w:lineRule="atLeast"/>
        <w:rPr>
          <w:rFonts w:eastAsia="Calibri" w:cs="Times New Roman"/>
          <w:szCs w:val="18"/>
        </w:rPr>
      </w:pPr>
    </w:p>
    <w:p w14:paraId="649795B5" w14:textId="26572B87" w:rsidR="004E200B" w:rsidRDefault="004E200B" w:rsidP="009D06A6">
      <w:pPr>
        <w:spacing w:line="240" w:lineRule="atLeast"/>
        <w:rPr>
          <w:rFonts w:eastAsia="Calibri" w:cs="Times New Roman"/>
          <w:szCs w:val="18"/>
        </w:rPr>
      </w:pPr>
    </w:p>
    <w:p w14:paraId="792DADA9" w14:textId="686C2181" w:rsidR="004E200B" w:rsidRDefault="004E200B" w:rsidP="009D06A6">
      <w:pPr>
        <w:spacing w:line="240" w:lineRule="atLeast"/>
        <w:rPr>
          <w:rFonts w:eastAsia="Calibri" w:cs="Times New Roman"/>
          <w:szCs w:val="18"/>
        </w:rPr>
      </w:pPr>
    </w:p>
    <w:p w14:paraId="174E4E79" w14:textId="32252E0E" w:rsidR="004E200B" w:rsidRDefault="004E200B" w:rsidP="009D06A6">
      <w:pPr>
        <w:spacing w:line="240" w:lineRule="atLeast"/>
        <w:rPr>
          <w:rFonts w:eastAsia="Calibri" w:cs="Times New Roman"/>
          <w:szCs w:val="18"/>
        </w:rPr>
      </w:pPr>
    </w:p>
    <w:p w14:paraId="5764AE78" w14:textId="4C861433" w:rsidR="004E200B" w:rsidRDefault="004E200B" w:rsidP="009D06A6">
      <w:pPr>
        <w:spacing w:line="240" w:lineRule="atLeast"/>
        <w:rPr>
          <w:rFonts w:eastAsia="Calibri" w:cs="Times New Roman"/>
          <w:szCs w:val="18"/>
        </w:rPr>
      </w:pPr>
    </w:p>
    <w:p w14:paraId="4EC1C3DD" w14:textId="7A83DF3B" w:rsidR="004E200B" w:rsidRDefault="004E200B" w:rsidP="009D06A6">
      <w:pPr>
        <w:spacing w:line="240" w:lineRule="atLeast"/>
        <w:rPr>
          <w:rFonts w:eastAsia="Calibri" w:cs="Times New Roman"/>
          <w:szCs w:val="18"/>
        </w:rPr>
      </w:pPr>
    </w:p>
    <w:p w14:paraId="3017D47E" w14:textId="1D3FBB92" w:rsidR="004E200B" w:rsidRDefault="004E200B" w:rsidP="009D06A6">
      <w:pPr>
        <w:spacing w:line="240" w:lineRule="atLeast"/>
        <w:rPr>
          <w:rFonts w:eastAsia="Calibri" w:cs="Times New Roman"/>
          <w:szCs w:val="18"/>
        </w:rPr>
      </w:pPr>
    </w:p>
    <w:p w14:paraId="310B82B1" w14:textId="77777777" w:rsidR="004E200B" w:rsidRPr="009D06A6" w:rsidRDefault="004E200B" w:rsidP="009D06A6">
      <w:pPr>
        <w:spacing w:line="240" w:lineRule="atLeast"/>
        <w:rPr>
          <w:rFonts w:eastAsia="Calibri" w:cs="Times New Roman"/>
          <w:szCs w:val="18"/>
        </w:rPr>
      </w:pPr>
    </w:p>
    <w:p w14:paraId="1A2144D7" w14:textId="77777777" w:rsidR="009D06A6" w:rsidRPr="009D06A6" w:rsidRDefault="009D06A6" w:rsidP="009D06A6">
      <w:pPr>
        <w:spacing w:line="240" w:lineRule="atLeast"/>
        <w:rPr>
          <w:rFonts w:eastAsia="Calibri" w:cs="Times New Roman"/>
          <w:szCs w:val="18"/>
        </w:rPr>
      </w:pPr>
    </w:p>
    <w:p w14:paraId="095AA4FB" w14:textId="77777777" w:rsidR="009D06A6" w:rsidRPr="009D06A6" w:rsidRDefault="009D06A6" w:rsidP="009D06A6">
      <w:pPr>
        <w:spacing w:line="240" w:lineRule="atLeast"/>
        <w:rPr>
          <w:rFonts w:eastAsia="Calibri" w:cs="Times New Roman"/>
          <w:szCs w:val="18"/>
        </w:rPr>
      </w:pPr>
    </w:p>
    <w:p w14:paraId="7577DF7D" w14:textId="77777777" w:rsidR="009D06A6" w:rsidRPr="009D06A6" w:rsidRDefault="009D06A6" w:rsidP="009D06A6">
      <w:pPr>
        <w:spacing w:line="240" w:lineRule="atLeast"/>
        <w:rPr>
          <w:rFonts w:eastAsia="Calibri" w:cs="Times New Roman"/>
          <w:szCs w:val="18"/>
        </w:rPr>
      </w:pPr>
    </w:p>
    <w:p w14:paraId="12C5A1FE" w14:textId="77777777" w:rsidR="009D06A6" w:rsidRPr="009D06A6" w:rsidRDefault="009D06A6" w:rsidP="009D06A6">
      <w:pPr>
        <w:spacing w:line="240" w:lineRule="atLeast"/>
        <w:rPr>
          <w:rFonts w:eastAsia="Calibri" w:cs="Times New Roman"/>
          <w:szCs w:val="18"/>
        </w:rPr>
      </w:pPr>
    </w:p>
    <w:p w14:paraId="42E4502F" w14:textId="77777777" w:rsidR="009D06A6" w:rsidRPr="009D06A6" w:rsidRDefault="009D06A6" w:rsidP="009D06A6">
      <w:pPr>
        <w:spacing w:line="240" w:lineRule="atLeast"/>
        <w:rPr>
          <w:rFonts w:eastAsia="Calibri" w:cs="Times New Roman"/>
          <w:szCs w:val="18"/>
        </w:rPr>
      </w:pPr>
    </w:p>
    <w:p w14:paraId="4BE4FCC8" w14:textId="77777777" w:rsidR="009D06A6" w:rsidRPr="009D06A6" w:rsidRDefault="009D06A6" w:rsidP="009D06A6">
      <w:pPr>
        <w:spacing w:line="240" w:lineRule="atLeast"/>
        <w:rPr>
          <w:rFonts w:eastAsia="Calibri" w:cs="Times New Roman"/>
          <w:szCs w:val="18"/>
        </w:rPr>
      </w:pPr>
    </w:p>
    <w:p w14:paraId="2AC2591A" w14:textId="77777777" w:rsidR="009D06A6" w:rsidRPr="009D06A6" w:rsidRDefault="009D06A6" w:rsidP="009D06A6">
      <w:pPr>
        <w:spacing w:line="240" w:lineRule="atLeast"/>
        <w:rPr>
          <w:rFonts w:eastAsia="Calibri" w:cs="Times New Roman"/>
          <w:szCs w:val="18"/>
        </w:rPr>
      </w:pPr>
    </w:p>
    <w:p w14:paraId="7CE1091E" w14:textId="77777777" w:rsidR="009D06A6" w:rsidRPr="009D06A6" w:rsidRDefault="009D06A6" w:rsidP="009D06A6">
      <w:pPr>
        <w:spacing w:line="240" w:lineRule="atLeast"/>
        <w:rPr>
          <w:rFonts w:eastAsia="Calibri" w:cs="Times New Roman"/>
          <w:szCs w:val="18"/>
        </w:rPr>
      </w:pPr>
    </w:p>
    <w:p w14:paraId="6027B976" w14:textId="77777777" w:rsidR="009D06A6" w:rsidRPr="009D06A6" w:rsidRDefault="009D06A6" w:rsidP="009D06A6">
      <w:pPr>
        <w:spacing w:line="240" w:lineRule="atLeast"/>
        <w:rPr>
          <w:rFonts w:eastAsia="Calibri" w:cs="Times New Roman"/>
          <w:szCs w:val="18"/>
        </w:rPr>
      </w:pPr>
    </w:p>
    <w:p w14:paraId="040065DB" w14:textId="77777777" w:rsidR="009D06A6" w:rsidRPr="009D06A6" w:rsidRDefault="009D06A6" w:rsidP="009D06A6">
      <w:pPr>
        <w:spacing w:line="240" w:lineRule="atLeast"/>
        <w:rPr>
          <w:rFonts w:eastAsia="Times New Roman" w:cs="Times New Roman"/>
          <w:b/>
          <w:szCs w:val="18"/>
          <w:lang w:eastAsia="nl-NL"/>
        </w:rPr>
      </w:pPr>
    </w:p>
    <w:p w14:paraId="1E502BB2" w14:textId="77777777" w:rsidR="009D06A6" w:rsidRPr="009D06A6" w:rsidRDefault="009D06A6" w:rsidP="009D06A6">
      <w:pPr>
        <w:spacing w:line="240" w:lineRule="atLeast"/>
        <w:rPr>
          <w:rFonts w:eastAsia="Times New Roman" w:cs="Times New Roman"/>
          <w:b/>
          <w:szCs w:val="18"/>
          <w:lang w:eastAsia="nl-NL"/>
        </w:rPr>
      </w:pPr>
    </w:p>
    <w:p w14:paraId="04A91ACB" w14:textId="77777777" w:rsidR="009D06A6" w:rsidRPr="009D06A6" w:rsidRDefault="009D06A6" w:rsidP="009D06A6">
      <w:pPr>
        <w:spacing w:line="240" w:lineRule="atLeast"/>
        <w:rPr>
          <w:rFonts w:eastAsia="Times New Roman" w:cs="Times New Roman"/>
          <w:b/>
          <w:szCs w:val="18"/>
          <w:lang w:eastAsia="nl-NL"/>
        </w:rPr>
      </w:pPr>
    </w:p>
    <w:p w14:paraId="66758A07" w14:textId="77777777" w:rsidR="009D06A6" w:rsidRPr="009D06A6" w:rsidRDefault="009D06A6" w:rsidP="009D06A6">
      <w:pPr>
        <w:spacing w:line="240" w:lineRule="atLeast"/>
        <w:rPr>
          <w:rFonts w:eastAsia="Times New Roman" w:cs="Times New Roman"/>
          <w:b/>
          <w:szCs w:val="18"/>
          <w:lang w:eastAsia="nl-NL"/>
        </w:rPr>
      </w:pPr>
    </w:p>
    <w:p w14:paraId="463D15CB" w14:textId="77777777" w:rsidR="009D06A6" w:rsidRPr="009D06A6" w:rsidRDefault="009D06A6" w:rsidP="009D06A6">
      <w:pPr>
        <w:spacing w:line="240" w:lineRule="atLeast"/>
        <w:rPr>
          <w:rFonts w:eastAsia="Times New Roman" w:cs="Times New Roman"/>
          <w:b/>
          <w:szCs w:val="18"/>
          <w:lang w:eastAsia="nl-NL"/>
        </w:rPr>
      </w:pPr>
    </w:p>
    <w:p w14:paraId="3079F220" w14:textId="77777777" w:rsidR="009D06A6" w:rsidRPr="009D06A6" w:rsidRDefault="009D06A6" w:rsidP="009D06A6">
      <w:pPr>
        <w:spacing w:line="240" w:lineRule="atLeast"/>
        <w:rPr>
          <w:rFonts w:eastAsia="Times New Roman" w:cs="Times New Roman"/>
          <w:b/>
          <w:szCs w:val="18"/>
          <w:lang w:eastAsia="nl-NL"/>
        </w:rPr>
      </w:pPr>
    </w:p>
    <w:p w14:paraId="514A863F" w14:textId="77777777" w:rsidR="009D06A6" w:rsidRPr="009D06A6" w:rsidRDefault="009D06A6" w:rsidP="009D06A6">
      <w:pPr>
        <w:spacing w:line="240" w:lineRule="atLeast"/>
        <w:rPr>
          <w:rFonts w:eastAsia="Times New Roman" w:cs="Times New Roman"/>
          <w:b/>
          <w:szCs w:val="18"/>
          <w:lang w:eastAsia="nl-NL"/>
        </w:rPr>
      </w:pPr>
    </w:p>
    <w:p w14:paraId="330D09CF" w14:textId="77777777" w:rsidR="009D06A6" w:rsidRPr="009D06A6" w:rsidRDefault="009D06A6" w:rsidP="009D06A6">
      <w:pPr>
        <w:spacing w:line="240" w:lineRule="atLeast"/>
        <w:rPr>
          <w:rFonts w:eastAsia="Times New Roman" w:cs="Times New Roman"/>
          <w:b/>
          <w:szCs w:val="18"/>
          <w:lang w:eastAsia="nl-NL"/>
        </w:rPr>
      </w:pPr>
    </w:p>
    <w:p w14:paraId="163E2BC2" w14:textId="77777777" w:rsidR="009D06A6" w:rsidRPr="009D06A6" w:rsidRDefault="009D06A6" w:rsidP="009D06A6">
      <w:pPr>
        <w:spacing w:line="240" w:lineRule="atLeast"/>
        <w:rPr>
          <w:rFonts w:eastAsia="Times New Roman" w:cs="Times New Roman"/>
          <w:b/>
          <w:szCs w:val="18"/>
          <w:lang w:eastAsia="nl-NL"/>
        </w:rPr>
      </w:pPr>
    </w:p>
    <w:p w14:paraId="6A2177FB" w14:textId="77777777" w:rsidR="009D06A6" w:rsidRPr="009D06A6" w:rsidRDefault="009D06A6" w:rsidP="009D06A6">
      <w:pPr>
        <w:spacing w:line="240" w:lineRule="atLeast"/>
        <w:rPr>
          <w:rFonts w:eastAsia="Times New Roman" w:cs="Times New Roman"/>
          <w:b/>
          <w:szCs w:val="18"/>
          <w:lang w:eastAsia="nl-NL"/>
        </w:rPr>
      </w:pPr>
    </w:p>
    <w:p w14:paraId="2104D577" w14:textId="77777777" w:rsidR="009D06A6" w:rsidRPr="009D06A6" w:rsidRDefault="009D06A6" w:rsidP="009D06A6">
      <w:pPr>
        <w:spacing w:line="240" w:lineRule="atLeast"/>
        <w:rPr>
          <w:rFonts w:eastAsia="Times New Roman" w:cs="Times New Roman"/>
          <w:b/>
          <w:szCs w:val="18"/>
          <w:lang w:eastAsia="nl-NL"/>
        </w:rPr>
      </w:pPr>
    </w:p>
    <w:p w14:paraId="517E04AE" w14:textId="77777777" w:rsidR="009D06A6" w:rsidRPr="009D06A6" w:rsidRDefault="009D06A6" w:rsidP="009D06A6">
      <w:pPr>
        <w:spacing w:line="240" w:lineRule="atLeast"/>
        <w:rPr>
          <w:rFonts w:eastAsia="Times New Roman" w:cs="Times New Roman"/>
          <w:b/>
          <w:szCs w:val="18"/>
          <w:lang w:eastAsia="nl-NL"/>
        </w:rPr>
      </w:pPr>
    </w:p>
    <w:p w14:paraId="6A8667DE" w14:textId="77777777" w:rsidR="009D06A6" w:rsidRPr="009D06A6" w:rsidRDefault="009D06A6" w:rsidP="009D06A6">
      <w:pPr>
        <w:spacing w:line="240" w:lineRule="atLeast"/>
        <w:rPr>
          <w:rFonts w:eastAsia="Times New Roman" w:cs="Times New Roman"/>
          <w:b/>
          <w:szCs w:val="18"/>
          <w:lang w:eastAsia="nl-NL"/>
        </w:rPr>
      </w:pPr>
    </w:p>
    <w:p w14:paraId="414B95A0" w14:textId="77777777" w:rsidR="009D06A6" w:rsidRPr="009D06A6" w:rsidRDefault="009D06A6" w:rsidP="009D06A6">
      <w:pPr>
        <w:spacing w:line="240" w:lineRule="atLeast"/>
        <w:rPr>
          <w:rFonts w:eastAsia="Times New Roman" w:cs="Times New Roman"/>
          <w:b/>
          <w:szCs w:val="18"/>
          <w:lang w:eastAsia="nl-NL"/>
        </w:rPr>
      </w:pPr>
    </w:p>
    <w:p w14:paraId="0BB7FD22" w14:textId="77777777" w:rsidR="009D06A6" w:rsidRPr="009D06A6" w:rsidRDefault="009D06A6" w:rsidP="009D06A6">
      <w:pPr>
        <w:spacing w:line="240" w:lineRule="atLeast"/>
        <w:rPr>
          <w:rFonts w:eastAsia="Times New Roman" w:cs="Times New Roman"/>
          <w:b/>
          <w:szCs w:val="18"/>
          <w:lang w:eastAsia="nl-NL"/>
        </w:rPr>
      </w:pPr>
    </w:p>
    <w:p w14:paraId="2C76CB4F" w14:textId="77777777" w:rsidR="009D06A6" w:rsidRPr="009D06A6" w:rsidRDefault="009D06A6" w:rsidP="009D06A6">
      <w:pPr>
        <w:spacing w:line="240" w:lineRule="atLeast"/>
        <w:rPr>
          <w:rFonts w:eastAsia="Times New Roman" w:cs="Times New Roman"/>
          <w:b/>
          <w:szCs w:val="18"/>
          <w:lang w:eastAsia="nl-NL"/>
        </w:rPr>
      </w:pPr>
    </w:p>
    <w:p w14:paraId="646253E3" w14:textId="77777777" w:rsidR="009D06A6" w:rsidRPr="009D06A6" w:rsidRDefault="009D06A6" w:rsidP="009D06A6">
      <w:pPr>
        <w:spacing w:line="240" w:lineRule="atLeast"/>
        <w:rPr>
          <w:rFonts w:eastAsia="Times New Roman" w:cs="Times New Roman"/>
          <w:b/>
          <w:szCs w:val="18"/>
          <w:lang w:eastAsia="nl-NL"/>
        </w:rPr>
      </w:pPr>
    </w:p>
    <w:p w14:paraId="2B392287" w14:textId="77777777" w:rsidR="009D06A6" w:rsidRPr="009D06A6" w:rsidRDefault="009D06A6" w:rsidP="009D06A6">
      <w:pPr>
        <w:spacing w:line="240" w:lineRule="atLeast"/>
        <w:rPr>
          <w:rFonts w:eastAsia="Times New Roman" w:cs="Times New Roman"/>
          <w:b/>
          <w:szCs w:val="18"/>
          <w:lang w:eastAsia="nl-NL"/>
        </w:rPr>
      </w:pPr>
    </w:p>
    <w:p w14:paraId="49EE6092" w14:textId="77777777" w:rsidR="009D06A6" w:rsidRPr="009D06A6" w:rsidRDefault="009D06A6" w:rsidP="009D06A6">
      <w:pPr>
        <w:spacing w:line="240" w:lineRule="atLeast"/>
        <w:rPr>
          <w:rFonts w:eastAsia="Times New Roman" w:cs="Times New Roman"/>
          <w:b/>
          <w:szCs w:val="18"/>
          <w:lang w:eastAsia="nl-NL"/>
        </w:rPr>
      </w:pPr>
    </w:p>
    <w:p w14:paraId="58FB9E79" w14:textId="77777777" w:rsidR="009D06A6" w:rsidRPr="009D06A6" w:rsidRDefault="009D06A6" w:rsidP="009D06A6">
      <w:pPr>
        <w:spacing w:line="240" w:lineRule="atLeast"/>
        <w:rPr>
          <w:rFonts w:eastAsia="Times New Roman" w:cs="Times New Roman"/>
          <w:b/>
          <w:szCs w:val="18"/>
          <w:lang w:eastAsia="nl-NL"/>
        </w:rPr>
      </w:pPr>
    </w:p>
    <w:p w14:paraId="47FB7534" w14:textId="00034654" w:rsidR="009D06A6" w:rsidRDefault="009D06A6" w:rsidP="009D06A6">
      <w:pPr>
        <w:spacing w:line="240" w:lineRule="atLeast"/>
        <w:rPr>
          <w:rFonts w:eastAsia="Times New Roman" w:cs="Times New Roman"/>
          <w:b/>
          <w:szCs w:val="18"/>
          <w:lang w:eastAsia="nl-NL"/>
        </w:rPr>
      </w:pPr>
    </w:p>
    <w:p w14:paraId="18ADB705" w14:textId="5B52FEA0" w:rsidR="004E200B" w:rsidRDefault="004E200B" w:rsidP="009D06A6">
      <w:pPr>
        <w:spacing w:line="240" w:lineRule="atLeast"/>
        <w:rPr>
          <w:rFonts w:eastAsia="Times New Roman" w:cs="Times New Roman"/>
          <w:b/>
          <w:szCs w:val="18"/>
          <w:lang w:eastAsia="nl-NL"/>
        </w:rPr>
      </w:pPr>
    </w:p>
    <w:p w14:paraId="19FF368D" w14:textId="6EDC8919" w:rsidR="004E200B" w:rsidRDefault="004E200B" w:rsidP="009D06A6">
      <w:pPr>
        <w:spacing w:line="240" w:lineRule="atLeast"/>
        <w:rPr>
          <w:rFonts w:eastAsia="Times New Roman" w:cs="Times New Roman"/>
          <w:b/>
          <w:szCs w:val="18"/>
          <w:lang w:eastAsia="nl-NL"/>
        </w:rPr>
      </w:pPr>
    </w:p>
    <w:p w14:paraId="1D848808" w14:textId="77777777" w:rsidR="004E200B" w:rsidRPr="009D06A6" w:rsidRDefault="004E200B" w:rsidP="009D06A6">
      <w:pPr>
        <w:spacing w:line="240" w:lineRule="atLeast"/>
        <w:rPr>
          <w:rFonts w:eastAsia="Times New Roman" w:cs="Times New Roman"/>
          <w:b/>
          <w:szCs w:val="18"/>
          <w:lang w:eastAsia="nl-NL"/>
        </w:rPr>
      </w:pPr>
    </w:p>
    <w:p w14:paraId="14CC1F4A" w14:textId="77777777" w:rsidR="009D06A6" w:rsidRPr="009D06A6" w:rsidRDefault="009D06A6" w:rsidP="009D06A6">
      <w:pPr>
        <w:spacing w:line="240" w:lineRule="atLeast"/>
        <w:rPr>
          <w:rFonts w:eastAsia="Times New Roman" w:cs="Times New Roman"/>
          <w:b/>
          <w:szCs w:val="18"/>
          <w:lang w:eastAsia="nl-NL"/>
        </w:rPr>
      </w:pPr>
    </w:p>
    <w:p w14:paraId="75D913B9" w14:textId="77777777" w:rsidR="009D06A6" w:rsidRPr="009D06A6" w:rsidRDefault="009D06A6" w:rsidP="009D06A6">
      <w:pPr>
        <w:spacing w:line="240" w:lineRule="atLeast"/>
        <w:rPr>
          <w:rFonts w:eastAsia="Times New Roman" w:cs="Times New Roman"/>
          <w:b/>
          <w:szCs w:val="18"/>
          <w:lang w:eastAsia="nl-NL"/>
        </w:rPr>
      </w:pPr>
    </w:p>
    <w:p w14:paraId="23D6A91A" w14:textId="77777777" w:rsidR="009D06A6" w:rsidRPr="009D06A6" w:rsidRDefault="009D06A6" w:rsidP="009D06A6">
      <w:pPr>
        <w:spacing w:line="240" w:lineRule="atLeast"/>
        <w:rPr>
          <w:rFonts w:eastAsia="Times New Roman" w:cs="Times New Roman"/>
          <w:b/>
          <w:szCs w:val="18"/>
          <w:lang w:eastAsia="nl-NL"/>
        </w:rPr>
      </w:pPr>
    </w:p>
    <w:p w14:paraId="7D221EE3" w14:textId="77777777" w:rsidR="009D06A6" w:rsidRPr="009D06A6" w:rsidRDefault="009D06A6" w:rsidP="009D06A6">
      <w:pPr>
        <w:spacing w:line="240" w:lineRule="atLeast"/>
        <w:rPr>
          <w:rFonts w:eastAsia="Times New Roman" w:cs="Times New Roman"/>
          <w:b/>
          <w:szCs w:val="18"/>
          <w:lang w:eastAsia="nl-NL"/>
        </w:rPr>
      </w:pPr>
    </w:p>
    <w:p w14:paraId="2107DF81" w14:textId="77777777" w:rsidR="009D06A6" w:rsidRPr="009D06A6" w:rsidRDefault="009D06A6" w:rsidP="009D06A6">
      <w:pPr>
        <w:spacing w:line="240" w:lineRule="atLeast"/>
        <w:rPr>
          <w:rFonts w:eastAsia="Times New Roman" w:cs="Times New Roman"/>
          <w:b/>
          <w:szCs w:val="18"/>
          <w:lang w:eastAsia="nl-NL"/>
        </w:rPr>
      </w:pPr>
    </w:p>
    <w:p w14:paraId="46162736" w14:textId="77777777" w:rsidR="009D06A6" w:rsidRPr="009D06A6" w:rsidRDefault="009D06A6" w:rsidP="009D06A6">
      <w:pPr>
        <w:spacing w:line="240" w:lineRule="atLeast"/>
        <w:rPr>
          <w:rFonts w:eastAsia="Times New Roman" w:cs="Times New Roman"/>
          <w:b/>
          <w:szCs w:val="18"/>
          <w:lang w:eastAsia="nl-NL"/>
        </w:rPr>
      </w:pPr>
    </w:p>
    <w:p w14:paraId="5AEB2A2B" w14:textId="77777777" w:rsidR="009D06A6" w:rsidRPr="009D06A6" w:rsidRDefault="009D06A6" w:rsidP="009D06A6">
      <w:pPr>
        <w:spacing w:line="240" w:lineRule="atLeast"/>
        <w:rPr>
          <w:rFonts w:eastAsia="Times New Roman" w:cs="Times New Roman"/>
          <w:b/>
          <w:szCs w:val="18"/>
          <w:lang w:eastAsia="nl-NL"/>
        </w:rPr>
      </w:pPr>
    </w:p>
    <w:p w14:paraId="0ABD8E83" w14:textId="77777777" w:rsidR="009D06A6" w:rsidRPr="009D06A6" w:rsidRDefault="009D06A6" w:rsidP="009D06A6">
      <w:pPr>
        <w:spacing w:line="240" w:lineRule="atLeast"/>
        <w:rPr>
          <w:rFonts w:eastAsia="Times New Roman" w:cs="Times New Roman"/>
          <w:b/>
          <w:szCs w:val="18"/>
          <w:lang w:eastAsia="nl-NL"/>
        </w:rPr>
      </w:pPr>
    </w:p>
    <w:p w14:paraId="2510F7BB" w14:textId="77777777" w:rsidR="009D06A6" w:rsidRPr="009D06A6" w:rsidRDefault="009D06A6" w:rsidP="009D06A6">
      <w:pPr>
        <w:spacing w:line="240" w:lineRule="atLeast"/>
        <w:rPr>
          <w:rFonts w:eastAsia="Times New Roman" w:cs="Times New Roman"/>
          <w:b/>
          <w:szCs w:val="18"/>
          <w:lang w:eastAsia="nl-NL"/>
        </w:rPr>
      </w:pPr>
    </w:p>
    <w:p w14:paraId="16FC86FF" w14:textId="77777777" w:rsidR="009D06A6" w:rsidRPr="009D06A6" w:rsidRDefault="009D06A6" w:rsidP="009D06A6">
      <w:pPr>
        <w:spacing w:line="240" w:lineRule="atLeast"/>
        <w:rPr>
          <w:rFonts w:eastAsia="Times New Roman" w:cs="Times New Roman"/>
          <w:b/>
          <w:szCs w:val="18"/>
          <w:lang w:eastAsia="nl-NL"/>
        </w:rPr>
      </w:pPr>
    </w:p>
    <w:p w14:paraId="4D474E17" w14:textId="438BAEA2" w:rsidR="00EB32C3" w:rsidRDefault="00EB32C3" w:rsidP="00244F76">
      <w:pPr>
        <w:spacing w:line="240" w:lineRule="atLeast"/>
      </w:pPr>
    </w:p>
    <w:p w14:paraId="60B7545E" w14:textId="742C79FB" w:rsidR="00EB32C3" w:rsidRDefault="00EB32C3" w:rsidP="00244F76">
      <w:pPr>
        <w:spacing w:line="240" w:lineRule="atLeast"/>
      </w:pPr>
    </w:p>
    <w:p w14:paraId="6950783C" w14:textId="4F217EEC" w:rsidR="00EB32C3" w:rsidRDefault="00EB32C3" w:rsidP="00244F76">
      <w:pPr>
        <w:spacing w:line="240" w:lineRule="atLeast"/>
      </w:pPr>
    </w:p>
    <w:p w14:paraId="530EF781" w14:textId="0039EC8E" w:rsidR="00EB32C3" w:rsidRDefault="00EB32C3" w:rsidP="00244F76">
      <w:pPr>
        <w:spacing w:line="240" w:lineRule="atLeast"/>
      </w:pPr>
    </w:p>
    <w:p w14:paraId="4934AB26" w14:textId="0496A70D" w:rsidR="00EB32C3" w:rsidRDefault="00EB32C3" w:rsidP="00244F76">
      <w:pPr>
        <w:spacing w:line="240" w:lineRule="atLeast"/>
      </w:pPr>
    </w:p>
    <w:p w14:paraId="22936236" w14:textId="0B2B65D9" w:rsidR="00EB32C3" w:rsidRDefault="00EB32C3" w:rsidP="00244F76">
      <w:pPr>
        <w:spacing w:line="240" w:lineRule="atLeast"/>
      </w:pPr>
    </w:p>
    <w:p w14:paraId="1AEEDA1A" w14:textId="5831C7A0" w:rsidR="00EB32C3" w:rsidRDefault="00EB32C3" w:rsidP="00244F76">
      <w:pPr>
        <w:spacing w:line="240" w:lineRule="atLeast"/>
      </w:pPr>
    </w:p>
    <w:p w14:paraId="08C4171A" w14:textId="65B6E8FB" w:rsidR="00EB32C3" w:rsidRDefault="00EB32C3" w:rsidP="00244F76">
      <w:pPr>
        <w:spacing w:line="240" w:lineRule="atLeast"/>
      </w:pPr>
    </w:p>
    <w:p w14:paraId="3514C94A" w14:textId="797AE921" w:rsidR="00EB32C3" w:rsidRDefault="00EB32C3" w:rsidP="00244F76">
      <w:pPr>
        <w:spacing w:line="240" w:lineRule="atLeast"/>
      </w:pPr>
    </w:p>
    <w:p w14:paraId="7B4EA19A" w14:textId="129A92A6" w:rsidR="00EB32C3" w:rsidRDefault="00EB32C3" w:rsidP="00244F76">
      <w:pPr>
        <w:spacing w:line="240" w:lineRule="atLeast"/>
      </w:pPr>
    </w:p>
    <w:p w14:paraId="4EF8ADF7" w14:textId="3536B765" w:rsidR="00EB32C3" w:rsidRDefault="00EB32C3" w:rsidP="00244F76">
      <w:pPr>
        <w:spacing w:line="240" w:lineRule="atLeast"/>
      </w:pPr>
    </w:p>
    <w:p w14:paraId="0F266F4B" w14:textId="50883C4E" w:rsidR="00EB32C3" w:rsidRDefault="00EB32C3" w:rsidP="00244F76">
      <w:pPr>
        <w:spacing w:line="240" w:lineRule="atLeast"/>
      </w:pPr>
    </w:p>
    <w:p w14:paraId="157E4EAF" w14:textId="299D5AF4" w:rsidR="00EB32C3" w:rsidRDefault="00EB32C3" w:rsidP="00244F76">
      <w:pPr>
        <w:spacing w:line="240" w:lineRule="atLeast"/>
      </w:pPr>
    </w:p>
    <w:p w14:paraId="14B71224" w14:textId="4E3FBE34" w:rsidR="00EB32C3" w:rsidRDefault="00EB32C3" w:rsidP="00244F76">
      <w:pPr>
        <w:spacing w:line="240" w:lineRule="atLeast"/>
      </w:pPr>
    </w:p>
    <w:p w14:paraId="7E70A388" w14:textId="423EA605" w:rsidR="00EB32C3" w:rsidRDefault="00EB32C3" w:rsidP="00244F76">
      <w:pPr>
        <w:spacing w:line="240" w:lineRule="atLeast"/>
      </w:pPr>
    </w:p>
    <w:p w14:paraId="7873F357" w14:textId="134B5588" w:rsidR="00EB32C3" w:rsidRDefault="00EB32C3" w:rsidP="00244F76">
      <w:pPr>
        <w:spacing w:line="240" w:lineRule="atLeast"/>
      </w:pPr>
    </w:p>
    <w:p w14:paraId="4C1CFEDF" w14:textId="0F6AA142" w:rsidR="00EB32C3" w:rsidRDefault="00EB32C3" w:rsidP="00244F76">
      <w:pPr>
        <w:spacing w:line="240" w:lineRule="atLeast"/>
      </w:pPr>
    </w:p>
    <w:p w14:paraId="08B91834" w14:textId="3FE23159" w:rsidR="00EB32C3" w:rsidRDefault="00EB32C3" w:rsidP="00244F76">
      <w:pPr>
        <w:spacing w:line="240" w:lineRule="atLeast"/>
      </w:pPr>
    </w:p>
    <w:p w14:paraId="638BEE7C" w14:textId="0A48EC02" w:rsidR="00EB32C3" w:rsidRDefault="00EB32C3" w:rsidP="00244F76">
      <w:pPr>
        <w:spacing w:line="240" w:lineRule="atLeast"/>
      </w:pPr>
    </w:p>
    <w:p w14:paraId="2A92BDDA" w14:textId="5A8A25B7" w:rsidR="00EB32C3" w:rsidRDefault="00EB32C3" w:rsidP="00244F76">
      <w:pPr>
        <w:spacing w:line="240" w:lineRule="atLeast"/>
      </w:pPr>
    </w:p>
    <w:p w14:paraId="00D5CF4D" w14:textId="257E6D14" w:rsidR="00EB32C3" w:rsidRDefault="00EB32C3" w:rsidP="00244F76">
      <w:pPr>
        <w:spacing w:line="240" w:lineRule="atLeast"/>
      </w:pPr>
    </w:p>
    <w:p w14:paraId="7E2B6344" w14:textId="618C2C96" w:rsidR="00EB32C3" w:rsidRDefault="00EB32C3" w:rsidP="00244F76">
      <w:pPr>
        <w:spacing w:line="240" w:lineRule="atLeast"/>
      </w:pPr>
    </w:p>
    <w:p w14:paraId="599768E8" w14:textId="20A07422" w:rsidR="00EB32C3" w:rsidRDefault="00EB32C3" w:rsidP="00244F76">
      <w:pPr>
        <w:spacing w:line="240" w:lineRule="atLeast"/>
      </w:pPr>
    </w:p>
    <w:p w14:paraId="46940CC0" w14:textId="38B9F7C5" w:rsidR="00EB32C3" w:rsidRDefault="00EB32C3" w:rsidP="00244F76">
      <w:pPr>
        <w:spacing w:line="240" w:lineRule="atLeast"/>
      </w:pPr>
    </w:p>
    <w:p w14:paraId="5163081F" w14:textId="5F3B7902" w:rsidR="00EB32C3" w:rsidRDefault="00EB32C3" w:rsidP="00244F76">
      <w:pPr>
        <w:spacing w:line="240" w:lineRule="atLeast"/>
      </w:pPr>
    </w:p>
    <w:p w14:paraId="079E2336" w14:textId="58B98E28" w:rsidR="00EB32C3" w:rsidRDefault="00EB32C3" w:rsidP="00244F76">
      <w:pPr>
        <w:spacing w:line="240" w:lineRule="atLeast"/>
      </w:pPr>
    </w:p>
    <w:p w14:paraId="618F6F91" w14:textId="56B8021D" w:rsidR="00EB32C3" w:rsidRDefault="00EB32C3" w:rsidP="00244F76">
      <w:pPr>
        <w:spacing w:line="240" w:lineRule="atLeast"/>
      </w:pPr>
    </w:p>
    <w:p w14:paraId="6C35F6B6" w14:textId="6D469EB3" w:rsidR="00EB32C3" w:rsidRDefault="00EB32C3" w:rsidP="00244F76">
      <w:pPr>
        <w:spacing w:line="240" w:lineRule="atLeast"/>
      </w:pPr>
    </w:p>
    <w:p w14:paraId="49431929" w14:textId="2E291589" w:rsidR="00EB32C3" w:rsidRDefault="00EB32C3" w:rsidP="00244F76">
      <w:pPr>
        <w:spacing w:line="240" w:lineRule="atLeast"/>
      </w:pPr>
    </w:p>
    <w:p w14:paraId="792BE1DD" w14:textId="2384C4DC" w:rsidR="00EB32C3" w:rsidRDefault="00EB32C3" w:rsidP="00244F76">
      <w:pPr>
        <w:spacing w:line="240" w:lineRule="atLeast"/>
      </w:pPr>
    </w:p>
    <w:p w14:paraId="37810337" w14:textId="6B651FE8" w:rsidR="00EB32C3" w:rsidRDefault="00EB32C3" w:rsidP="00244F76">
      <w:pPr>
        <w:spacing w:line="240" w:lineRule="atLeast"/>
      </w:pPr>
    </w:p>
    <w:p w14:paraId="2185F9B3" w14:textId="2BC90997" w:rsidR="00EB32C3" w:rsidRDefault="00EB32C3" w:rsidP="00244F76">
      <w:pPr>
        <w:spacing w:line="240" w:lineRule="atLeast"/>
      </w:pPr>
    </w:p>
    <w:p w14:paraId="5A81BD38" w14:textId="3E45059B" w:rsidR="00EB32C3" w:rsidRDefault="00EB32C3" w:rsidP="00244F76">
      <w:pPr>
        <w:spacing w:line="240" w:lineRule="atLeast"/>
      </w:pPr>
    </w:p>
    <w:p w14:paraId="78F4D33D" w14:textId="6358B362" w:rsidR="00EB32C3" w:rsidRDefault="00EB32C3" w:rsidP="00244F76">
      <w:pPr>
        <w:spacing w:line="240" w:lineRule="atLeast"/>
      </w:pPr>
    </w:p>
    <w:p w14:paraId="5CE6A9EA" w14:textId="181164C1" w:rsidR="00EB32C3" w:rsidRDefault="00EB32C3" w:rsidP="00244F76">
      <w:pPr>
        <w:spacing w:line="240" w:lineRule="atLeast"/>
      </w:pPr>
    </w:p>
    <w:p w14:paraId="6E53056B" w14:textId="0203DAC0" w:rsidR="00EB32C3" w:rsidRDefault="00EB32C3" w:rsidP="00244F76">
      <w:pPr>
        <w:spacing w:line="240" w:lineRule="atLeast"/>
      </w:pPr>
    </w:p>
    <w:p w14:paraId="68EBBB68" w14:textId="368185D0" w:rsidR="00EB32C3" w:rsidRDefault="00EB32C3" w:rsidP="00244F76">
      <w:pPr>
        <w:spacing w:line="240" w:lineRule="atLeast"/>
      </w:pPr>
    </w:p>
    <w:p w14:paraId="21F73ECD" w14:textId="253107D4" w:rsidR="00EB32C3" w:rsidRDefault="00EB32C3" w:rsidP="00244F76">
      <w:pPr>
        <w:spacing w:line="240" w:lineRule="atLeast"/>
      </w:pPr>
    </w:p>
    <w:p w14:paraId="6506232F" w14:textId="3780B3BE" w:rsidR="00EB32C3" w:rsidRDefault="00EB32C3" w:rsidP="00244F76">
      <w:pPr>
        <w:spacing w:line="240" w:lineRule="atLeast"/>
      </w:pPr>
    </w:p>
    <w:p w14:paraId="03FF40F7" w14:textId="775A911D" w:rsidR="00EB32C3" w:rsidRPr="00EB32C3" w:rsidRDefault="00EB32C3" w:rsidP="00B37DFD">
      <w:pPr>
        <w:spacing w:line="240" w:lineRule="atLeast"/>
        <w:jc w:val="right"/>
        <w:rPr>
          <w:sz w:val="14"/>
          <w:szCs w:val="14"/>
        </w:rPr>
      </w:pPr>
    </w:p>
    <w:sectPr w:rsidR="00EB32C3" w:rsidRPr="00EB32C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412DE04C" w14:textId="54338573" w:rsidR="00EB32C3" w:rsidRDefault="00EB32C3" w:rsidP="007C5134">
            <w:pPr>
              <w:pStyle w:val="Voettekst"/>
            </w:pPr>
            <w:r w:rsidRPr="0059338B">
              <w:t xml:space="preserve">EA Inhuur ICT-Professionals t.b.v. </w:t>
            </w:r>
            <w:r w:rsidR="00BA545B" w:rsidRPr="0059338B">
              <w:t>EZK, LNV &amp; SB</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4AEC28" w14:textId="21A4CC47" w:rsidR="00EB32C3" w:rsidRPr="007C5134" w:rsidRDefault="00EB32C3" w:rsidP="007C5134">
    <w:pPr>
      <w:pStyle w:val="Voettekst"/>
    </w:pPr>
    <w:r w:rsidRPr="007C5134">
      <w:t xml:space="preserve">TenderNed-kenmerk: </w:t>
    </w:r>
    <w:r w:rsidR="00BA545B" w:rsidRPr="00BA545B">
      <w:t>TN-409666</w:t>
    </w:r>
  </w:p>
  <w:p w14:paraId="4099F497" w14:textId="77777777" w:rsidR="00EB32C3" w:rsidRDefault="00EB32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54B7B"/>
    <w:multiLevelType w:val="hybridMultilevel"/>
    <w:tmpl w:val="E8BC319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1E60EC6"/>
    <w:multiLevelType w:val="hybridMultilevel"/>
    <w:tmpl w:val="EABCE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 w15:restartNumberingAfterBreak="0">
    <w:nsid w:val="73652794"/>
    <w:multiLevelType w:val="hybridMultilevel"/>
    <w:tmpl w:val="AE1AC8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6914952">
    <w:abstractNumId w:val="5"/>
  </w:num>
  <w:num w:numId="2" w16cid:durableId="1139612824">
    <w:abstractNumId w:val="2"/>
  </w:num>
  <w:num w:numId="3" w16cid:durableId="464856483">
    <w:abstractNumId w:val="3"/>
  </w:num>
  <w:num w:numId="4" w16cid:durableId="1398432932">
    <w:abstractNumId w:val="1"/>
  </w:num>
  <w:num w:numId="5" w16cid:durableId="1686595145">
    <w:abstractNumId w:val="4"/>
  </w:num>
  <w:num w:numId="6" w16cid:durableId="5157768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nijders, L.A.V. (Laurens)">
    <w15:presenceInfo w15:providerId="AD" w15:userId="S::laurens.snijders1@rvo.nl::d4a0c14d-7033-44ab-a06e-00d2ce100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244F76"/>
    <w:rsid w:val="00303EDD"/>
    <w:rsid w:val="003729FD"/>
    <w:rsid w:val="004373BC"/>
    <w:rsid w:val="004E200B"/>
    <w:rsid w:val="00542F4F"/>
    <w:rsid w:val="0059338B"/>
    <w:rsid w:val="0064624D"/>
    <w:rsid w:val="00691D7C"/>
    <w:rsid w:val="006C55E0"/>
    <w:rsid w:val="0078189F"/>
    <w:rsid w:val="007C5134"/>
    <w:rsid w:val="0086695A"/>
    <w:rsid w:val="008D4270"/>
    <w:rsid w:val="009D06A6"/>
    <w:rsid w:val="00AA48B9"/>
    <w:rsid w:val="00B37DFD"/>
    <w:rsid w:val="00BA545B"/>
    <w:rsid w:val="00BF3E29"/>
    <w:rsid w:val="00C04D7B"/>
    <w:rsid w:val="00C761E2"/>
    <w:rsid w:val="00EB32C3"/>
    <w:rsid w:val="00F55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BA545B"/>
    <w:pPr>
      <w:spacing w:line="240" w:lineRule="atLeast"/>
      <w:ind w:left="720"/>
      <w:contextualSpacing/>
    </w:pPr>
    <w:rPr>
      <w:rFonts w:eastAsia="Times New Roman" w:cs="Times New Roman"/>
      <w:szCs w:val="24"/>
      <w:lang w:eastAsia="nl-NL"/>
    </w:rPr>
  </w:style>
  <w:style w:type="paragraph" w:styleId="Revisie">
    <w:name w:val="Revision"/>
    <w:hidden/>
    <w:uiPriority w:val="99"/>
    <w:semiHidden/>
    <w:rsid w:val="0078189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3</Pages>
  <Words>490</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Snijders, L.A.V. (Laurens)</cp:lastModifiedBy>
  <cp:revision>16</cp:revision>
  <dcterms:created xsi:type="dcterms:W3CDTF">2020-01-15T09:05:00Z</dcterms:created>
  <dcterms:modified xsi:type="dcterms:W3CDTF">2023-06-07T12:19:00Z</dcterms:modified>
</cp:coreProperties>
</file>