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589" w:rsidRDefault="00D33589" w:rsidP="00D33589">
      <w:pPr>
        <w:pStyle w:val="Kop1"/>
        <w:ind w:left="567" w:right="424"/>
      </w:pPr>
      <w:bookmarkStart w:id="0" w:name="_Toc129964492"/>
      <w:r>
        <w:t>Bijlagen</w:t>
      </w:r>
      <w:bookmarkEnd w:id="0"/>
    </w:p>
    <w:p w:rsidR="00D33589" w:rsidRDefault="00D33589" w:rsidP="00D33589">
      <w:pPr>
        <w:pStyle w:val="IntroTekst"/>
        <w:ind w:left="567" w:right="424"/>
      </w:pPr>
    </w:p>
    <w:p w:rsidR="00D33589" w:rsidRDefault="00D33589" w:rsidP="00D33589">
      <w:r>
        <w:br w:type="page"/>
      </w:r>
      <w:r>
        <w:lastRenderedPageBreak/>
        <w:br w:type="page"/>
      </w:r>
    </w:p>
    <w:p w:rsidR="00D33589" w:rsidRPr="003975A6" w:rsidRDefault="00D33589" w:rsidP="00D33589">
      <w:pPr>
        <w:keepNext/>
        <w:keepLines/>
        <w:pageBreakBefore/>
        <w:tabs>
          <w:tab w:val="left" w:pos="454"/>
        </w:tabs>
        <w:spacing w:after="1120" w:line="560" w:lineRule="atLeast"/>
        <w:ind w:left="567" w:right="424"/>
        <w:outlineLvl w:val="0"/>
        <w:rPr>
          <w:rFonts w:ascii="Corbel" w:eastAsia="Calibri" w:hAnsi="Corbel" w:cs="Times New Roman"/>
          <w:b/>
          <w:bCs/>
          <w:sz w:val="42"/>
          <w:szCs w:val="28"/>
        </w:rPr>
      </w:pPr>
      <w:bookmarkStart w:id="1" w:name="_Toc129964493"/>
      <w:r w:rsidRPr="003975A6">
        <w:rPr>
          <w:rFonts w:ascii="Corbel" w:eastAsia="Calibri" w:hAnsi="Corbel" w:cs="Times New Roman"/>
          <w:b/>
          <w:bCs/>
          <w:sz w:val="42"/>
          <w:szCs w:val="28"/>
        </w:rPr>
        <w:lastRenderedPageBreak/>
        <w:t xml:space="preserve">Bijlage 1 </w:t>
      </w:r>
      <w:r>
        <w:rPr>
          <w:rFonts w:ascii="Corbel" w:eastAsia="Calibri" w:hAnsi="Corbel" w:cs="Times New Roman"/>
          <w:b/>
          <w:bCs/>
          <w:sz w:val="42"/>
          <w:szCs w:val="28"/>
        </w:rPr>
        <w:t>–</w:t>
      </w:r>
      <w:r w:rsidRPr="003975A6">
        <w:rPr>
          <w:rFonts w:ascii="Corbel" w:eastAsia="Calibri" w:hAnsi="Corbel" w:cs="Times New Roman"/>
          <w:b/>
          <w:bCs/>
          <w:sz w:val="42"/>
          <w:szCs w:val="28"/>
        </w:rPr>
        <w:t xml:space="preserve"> </w:t>
      </w:r>
      <w:r>
        <w:rPr>
          <w:rFonts w:ascii="Corbel" w:eastAsia="Calibri" w:hAnsi="Corbel" w:cs="Times New Roman"/>
          <w:b/>
          <w:bCs/>
          <w:sz w:val="42"/>
          <w:szCs w:val="28"/>
        </w:rPr>
        <w:t>Programma van eisen</w:t>
      </w:r>
      <w:bookmarkEnd w:id="1"/>
    </w:p>
    <w:p w:rsidR="00D33589" w:rsidRDefault="00D33589" w:rsidP="00D33589">
      <w:pPr>
        <w:ind w:left="567" w:right="424"/>
      </w:pPr>
      <w:r>
        <w:t>Dit is een separaat document</w:t>
      </w:r>
    </w:p>
    <w:p w:rsidR="00D33589" w:rsidRPr="003975A6" w:rsidRDefault="00D33589" w:rsidP="00D33589">
      <w:pPr>
        <w:keepNext/>
        <w:keepLines/>
        <w:pageBreakBefore/>
        <w:tabs>
          <w:tab w:val="left" w:pos="454"/>
        </w:tabs>
        <w:spacing w:after="1120" w:line="560" w:lineRule="atLeast"/>
        <w:ind w:left="567" w:right="424"/>
        <w:outlineLvl w:val="0"/>
        <w:rPr>
          <w:rFonts w:ascii="Corbel" w:eastAsia="Calibri" w:hAnsi="Corbel" w:cs="Times New Roman"/>
          <w:b/>
          <w:bCs/>
          <w:sz w:val="42"/>
          <w:szCs w:val="28"/>
        </w:rPr>
      </w:pPr>
      <w:bookmarkStart w:id="2" w:name="_Toc71708722"/>
      <w:bookmarkStart w:id="3" w:name="_Toc91070750"/>
      <w:bookmarkStart w:id="4" w:name="_Toc66796886"/>
      <w:bookmarkStart w:id="5" w:name="_Toc129964494"/>
      <w:r w:rsidRPr="003975A6">
        <w:rPr>
          <w:rFonts w:ascii="Corbel" w:eastAsia="Calibri" w:hAnsi="Corbel" w:cs="Times New Roman"/>
          <w:b/>
          <w:bCs/>
          <w:sz w:val="42"/>
          <w:szCs w:val="28"/>
        </w:rPr>
        <w:lastRenderedPageBreak/>
        <w:t xml:space="preserve">Bijlage </w:t>
      </w:r>
      <w:r>
        <w:rPr>
          <w:rFonts w:ascii="Corbel" w:eastAsia="Calibri" w:hAnsi="Corbel" w:cs="Times New Roman"/>
          <w:b/>
          <w:bCs/>
          <w:sz w:val="42"/>
          <w:szCs w:val="28"/>
        </w:rPr>
        <w:t>2</w:t>
      </w:r>
      <w:r w:rsidRPr="003975A6">
        <w:rPr>
          <w:rFonts w:ascii="Corbel" w:eastAsia="Calibri" w:hAnsi="Corbel" w:cs="Times New Roman"/>
          <w:b/>
          <w:bCs/>
          <w:sz w:val="42"/>
          <w:szCs w:val="28"/>
        </w:rPr>
        <w:t xml:space="preserve"> - Inschrijvingsbiljet</w:t>
      </w:r>
      <w:bookmarkEnd w:id="2"/>
      <w:bookmarkEnd w:id="3"/>
      <w:bookmarkEnd w:id="5"/>
    </w:p>
    <w:p w:rsidR="00D33589" w:rsidRPr="003975A6" w:rsidRDefault="00D33589" w:rsidP="00D33589">
      <w:pPr>
        <w:spacing w:line="276" w:lineRule="auto"/>
        <w:ind w:left="567" w:right="424"/>
      </w:pPr>
      <w:r w:rsidRPr="003975A6">
        <w:t>Inschrijver: …………………………………………………………</w:t>
      </w:r>
    </w:p>
    <w:p w:rsidR="00D33589" w:rsidRPr="003975A6" w:rsidRDefault="00D33589" w:rsidP="00D33589">
      <w:pPr>
        <w:spacing w:line="276" w:lineRule="auto"/>
        <w:ind w:left="567" w:right="424"/>
      </w:pPr>
    </w:p>
    <w:p w:rsidR="00D33589" w:rsidRPr="003975A6" w:rsidRDefault="00D33589" w:rsidP="00D33589">
      <w:pPr>
        <w:spacing w:line="276" w:lineRule="auto"/>
        <w:ind w:left="567" w:right="424"/>
      </w:pPr>
      <w:r w:rsidRPr="003975A6">
        <w:t xml:space="preserve">verklaart door ondertekening dezes voor de </w:t>
      </w:r>
      <w:r w:rsidRPr="00811260">
        <w:t xml:space="preserve">realisatie van BVG-geschat </w:t>
      </w:r>
      <w:r>
        <w:t xml:space="preserve">het volgende </w:t>
      </w:r>
      <w:r w:rsidRPr="003975A6">
        <w:t>tarief af te geven:</w:t>
      </w:r>
    </w:p>
    <w:p w:rsidR="00D33589" w:rsidRPr="003975A6" w:rsidRDefault="00D33589" w:rsidP="00D33589">
      <w:pPr>
        <w:spacing w:line="276" w:lineRule="auto"/>
        <w:ind w:left="567" w:right="424"/>
      </w:pPr>
    </w:p>
    <w:p w:rsidR="00D33589" w:rsidRPr="003975A6" w:rsidRDefault="00D33589" w:rsidP="00D33589">
      <w:pPr>
        <w:spacing w:line="276" w:lineRule="auto"/>
        <w:ind w:left="567" w:right="424"/>
        <w:rPr>
          <w:rFonts w:ascii="Corbel" w:hAnsi="Corbel" w:cs="Times New Roman"/>
          <w:sz w:val="21"/>
          <w:szCs w:val="21"/>
          <w:lang w:eastAsia="nl-NL"/>
        </w:rPr>
      </w:pPr>
    </w:p>
    <w:tbl>
      <w:tblPr>
        <w:tblStyle w:val="Tabelraster"/>
        <w:tblW w:w="0" w:type="auto"/>
        <w:tblInd w:w="567" w:type="dxa"/>
        <w:tblLook w:val="04A0" w:firstRow="1" w:lastRow="0" w:firstColumn="1" w:lastColumn="0" w:noHBand="0" w:noVBand="1"/>
      </w:tblPr>
      <w:tblGrid>
        <w:gridCol w:w="1555"/>
        <w:gridCol w:w="4881"/>
      </w:tblGrid>
      <w:tr w:rsidR="00D33589" w:rsidRPr="00A24D69" w:rsidTr="00BA5387">
        <w:trPr>
          <w:cnfStyle w:val="100000000000" w:firstRow="1" w:lastRow="0" w:firstColumn="0" w:lastColumn="0" w:oddVBand="0" w:evenVBand="0" w:oddHBand="0" w:evenHBand="0" w:firstRowFirstColumn="0" w:firstRowLastColumn="0" w:lastRowFirstColumn="0" w:lastRowLastColumn="0"/>
        </w:trPr>
        <w:tc>
          <w:tcPr>
            <w:tcW w:w="1555" w:type="dxa"/>
          </w:tcPr>
          <w:p w:rsidR="00D33589" w:rsidRPr="00A24D69" w:rsidRDefault="00D33589" w:rsidP="00BA5387">
            <w:pPr>
              <w:spacing w:line="276" w:lineRule="auto"/>
              <w:rPr>
                <w:rFonts w:ascii="Corbel" w:hAnsi="Corbel" w:cs="Times New Roman"/>
                <w:b w:val="0"/>
                <w:bCs/>
                <w:sz w:val="21"/>
                <w:szCs w:val="21"/>
                <w:lang w:eastAsia="nl-NL"/>
              </w:rPr>
            </w:pPr>
            <w:r>
              <w:rPr>
                <w:rFonts w:ascii="Corbel" w:hAnsi="Corbel" w:cs="Times New Roman"/>
                <w:b w:val="0"/>
                <w:bCs/>
                <w:sz w:val="21"/>
                <w:szCs w:val="21"/>
                <w:lang w:eastAsia="nl-NL"/>
              </w:rPr>
              <w:t>€</w:t>
            </w:r>
          </w:p>
        </w:tc>
        <w:tc>
          <w:tcPr>
            <w:tcW w:w="4881" w:type="dxa"/>
          </w:tcPr>
          <w:p w:rsidR="00D33589" w:rsidRPr="00A24D69" w:rsidRDefault="00D33589" w:rsidP="00BA5387">
            <w:pPr>
              <w:spacing w:line="276" w:lineRule="auto"/>
              <w:rPr>
                <w:rFonts w:ascii="Corbel" w:hAnsi="Corbel" w:cs="Times New Roman"/>
                <w:b w:val="0"/>
                <w:bCs/>
                <w:sz w:val="21"/>
                <w:szCs w:val="21"/>
                <w:lang w:eastAsia="nl-NL"/>
              </w:rPr>
            </w:pPr>
            <w:r w:rsidRPr="00A24D69">
              <w:rPr>
                <w:rFonts w:ascii="Corbel" w:hAnsi="Corbel" w:cs="Times New Roman"/>
                <w:b w:val="0"/>
                <w:bCs/>
                <w:sz w:val="21"/>
                <w:szCs w:val="21"/>
                <w:lang w:eastAsia="nl-NL"/>
              </w:rPr>
              <w:t>Tarief voor de ontwikkelfase</w:t>
            </w:r>
          </w:p>
        </w:tc>
      </w:tr>
      <w:tr w:rsidR="00D33589" w:rsidRPr="00A24D69" w:rsidTr="00BA5387">
        <w:tc>
          <w:tcPr>
            <w:tcW w:w="1555" w:type="dxa"/>
          </w:tcPr>
          <w:p w:rsidR="00D33589" w:rsidRPr="00A24D69" w:rsidRDefault="00D33589" w:rsidP="00BA5387">
            <w:pPr>
              <w:spacing w:line="276" w:lineRule="auto"/>
              <w:rPr>
                <w:rFonts w:ascii="Corbel" w:hAnsi="Corbel" w:cs="Times New Roman"/>
                <w:b/>
                <w:bCs/>
                <w:sz w:val="21"/>
                <w:szCs w:val="21"/>
                <w:lang w:eastAsia="nl-NL"/>
              </w:rPr>
            </w:pPr>
            <w:r>
              <w:rPr>
                <w:rFonts w:ascii="Corbel" w:hAnsi="Corbel" w:cs="Times New Roman"/>
                <w:b/>
                <w:bCs/>
                <w:sz w:val="21"/>
                <w:szCs w:val="21"/>
                <w:lang w:eastAsia="nl-NL"/>
              </w:rPr>
              <w:t>€</w:t>
            </w:r>
          </w:p>
        </w:tc>
        <w:tc>
          <w:tcPr>
            <w:tcW w:w="4881" w:type="dxa"/>
          </w:tcPr>
          <w:p w:rsidR="00D33589" w:rsidRPr="00A24D69" w:rsidRDefault="00D33589" w:rsidP="00BA5387">
            <w:pPr>
              <w:spacing w:line="276" w:lineRule="auto"/>
              <w:rPr>
                <w:rFonts w:ascii="Corbel" w:hAnsi="Corbel" w:cs="Times New Roman"/>
                <w:b/>
                <w:bCs/>
                <w:sz w:val="21"/>
                <w:szCs w:val="21"/>
                <w:lang w:eastAsia="nl-NL"/>
              </w:rPr>
            </w:pPr>
            <w:r w:rsidRPr="00A24D69">
              <w:rPr>
                <w:rFonts w:ascii="Corbel" w:hAnsi="Corbel" w:cs="Times New Roman"/>
                <w:b/>
                <w:bCs/>
                <w:sz w:val="21"/>
                <w:szCs w:val="21"/>
                <w:lang w:eastAsia="nl-NL"/>
              </w:rPr>
              <w:t>Tarief voor de maandelijkse productie eerste vier jaar (2024 – 2027)</w:t>
            </w:r>
          </w:p>
        </w:tc>
      </w:tr>
      <w:tr w:rsidR="00D33589" w:rsidRPr="00A24D69" w:rsidTr="00BA5387">
        <w:tc>
          <w:tcPr>
            <w:tcW w:w="1555" w:type="dxa"/>
          </w:tcPr>
          <w:p w:rsidR="00D33589" w:rsidRPr="00A24D69" w:rsidRDefault="00D33589" w:rsidP="00BA5387">
            <w:pPr>
              <w:spacing w:line="276" w:lineRule="auto"/>
              <w:rPr>
                <w:rFonts w:ascii="Corbel" w:hAnsi="Corbel" w:cs="Times New Roman"/>
                <w:b/>
                <w:bCs/>
                <w:sz w:val="21"/>
                <w:szCs w:val="21"/>
                <w:lang w:eastAsia="nl-NL"/>
              </w:rPr>
            </w:pPr>
            <w:r>
              <w:rPr>
                <w:rFonts w:ascii="Corbel" w:hAnsi="Corbel" w:cs="Times New Roman"/>
                <w:b/>
                <w:bCs/>
                <w:sz w:val="21"/>
                <w:szCs w:val="21"/>
                <w:lang w:eastAsia="nl-NL"/>
              </w:rPr>
              <w:t>€</w:t>
            </w:r>
          </w:p>
        </w:tc>
        <w:tc>
          <w:tcPr>
            <w:tcW w:w="4881" w:type="dxa"/>
          </w:tcPr>
          <w:p w:rsidR="00D33589" w:rsidRPr="00A24D69" w:rsidRDefault="00D33589" w:rsidP="00BA5387">
            <w:pPr>
              <w:spacing w:line="276" w:lineRule="auto"/>
              <w:rPr>
                <w:rFonts w:ascii="Corbel" w:hAnsi="Corbel" w:cs="Times New Roman"/>
                <w:b/>
                <w:bCs/>
                <w:sz w:val="21"/>
                <w:szCs w:val="21"/>
                <w:lang w:eastAsia="nl-NL"/>
              </w:rPr>
            </w:pPr>
            <w:r w:rsidRPr="00A24D69">
              <w:rPr>
                <w:rFonts w:ascii="Corbel" w:hAnsi="Corbel" w:cs="Times New Roman"/>
                <w:b/>
                <w:bCs/>
                <w:sz w:val="21"/>
                <w:szCs w:val="21"/>
                <w:lang w:eastAsia="nl-NL"/>
              </w:rPr>
              <w:t>Tarief voor optie 1, verlenging voor 2028</w:t>
            </w:r>
          </w:p>
        </w:tc>
      </w:tr>
      <w:tr w:rsidR="00D33589" w:rsidRPr="00A24D69" w:rsidTr="00BA5387">
        <w:tc>
          <w:tcPr>
            <w:tcW w:w="1555" w:type="dxa"/>
          </w:tcPr>
          <w:p w:rsidR="00D33589" w:rsidRPr="00A24D69" w:rsidRDefault="00D33589" w:rsidP="00BA5387">
            <w:pPr>
              <w:spacing w:line="276" w:lineRule="auto"/>
              <w:rPr>
                <w:rFonts w:ascii="Corbel" w:hAnsi="Corbel" w:cs="Times New Roman"/>
                <w:b/>
                <w:bCs/>
                <w:sz w:val="21"/>
                <w:szCs w:val="21"/>
                <w:lang w:eastAsia="nl-NL"/>
              </w:rPr>
            </w:pPr>
            <w:r>
              <w:rPr>
                <w:rFonts w:ascii="Corbel" w:hAnsi="Corbel" w:cs="Times New Roman"/>
                <w:b/>
                <w:bCs/>
                <w:sz w:val="21"/>
                <w:szCs w:val="21"/>
                <w:lang w:eastAsia="nl-NL"/>
              </w:rPr>
              <w:t>€</w:t>
            </w:r>
          </w:p>
        </w:tc>
        <w:tc>
          <w:tcPr>
            <w:tcW w:w="4881" w:type="dxa"/>
          </w:tcPr>
          <w:p w:rsidR="00D33589" w:rsidRPr="00A24D69" w:rsidRDefault="00D33589" w:rsidP="00BA5387">
            <w:pPr>
              <w:spacing w:line="276" w:lineRule="auto"/>
              <w:rPr>
                <w:rFonts w:ascii="Corbel" w:hAnsi="Corbel" w:cs="Times New Roman"/>
                <w:b/>
                <w:bCs/>
                <w:sz w:val="21"/>
                <w:szCs w:val="21"/>
                <w:lang w:eastAsia="nl-NL"/>
              </w:rPr>
            </w:pPr>
            <w:r w:rsidRPr="00A24D69">
              <w:rPr>
                <w:rFonts w:ascii="Corbel" w:hAnsi="Corbel" w:cs="Times New Roman"/>
                <w:b/>
                <w:bCs/>
                <w:sz w:val="21"/>
                <w:szCs w:val="21"/>
                <w:lang w:eastAsia="nl-NL"/>
              </w:rPr>
              <w:t>Tarief voor optie 2, verlenging voor 2029</w:t>
            </w:r>
          </w:p>
        </w:tc>
      </w:tr>
      <w:tr w:rsidR="00D33589" w:rsidRPr="003975A6" w:rsidTr="00BA5387">
        <w:tc>
          <w:tcPr>
            <w:tcW w:w="1555" w:type="dxa"/>
          </w:tcPr>
          <w:p w:rsidR="00D33589" w:rsidRPr="00A24D69" w:rsidRDefault="00D33589" w:rsidP="00BA5387">
            <w:pPr>
              <w:spacing w:line="276" w:lineRule="auto"/>
              <w:rPr>
                <w:rFonts w:ascii="Corbel" w:hAnsi="Corbel" w:cs="Times New Roman"/>
                <w:b/>
                <w:bCs/>
                <w:sz w:val="21"/>
                <w:szCs w:val="21"/>
                <w:lang w:eastAsia="nl-NL"/>
              </w:rPr>
            </w:pPr>
            <w:r>
              <w:rPr>
                <w:rFonts w:ascii="Corbel" w:hAnsi="Corbel" w:cs="Times New Roman"/>
                <w:b/>
                <w:bCs/>
                <w:sz w:val="21"/>
                <w:szCs w:val="21"/>
                <w:lang w:eastAsia="nl-NL"/>
              </w:rPr>
              <w:t>€</w:t>
            </w:r>
          </w:p>
        </w:tc>
        <w:tc>
          <w:tcPr>
            <w:tcW w:w="4881" w:type="dxa"/>
          </w:tcPr>
          <w:p w:rsidR="00D33589" w:rsidRPr="003975A6" w:rsidRDefault="00D33589" w:rsidP="00BA5387">
            <w:pPr>
              <w:spacing w:line="276" w:lineRule="auto"/>
              <w:rPr>
                <w:rFonts w:ascii="Corbel" w:hAnsi="Corbel" w:cs="Times New Roman"/>
                <w:b/>
                <w:bCs/>
                <w:sz w:val="21"/>
                <w:szCs w:val="21"/>
                <w:lang w:eastAsia="nl-NL"/>
              </w:rPr>
            </w:pPr>
            <w:r w:rsidRPr="00A24D69">
              <w:rPr>
                <w:rFonts w:ascii="Corbel" w:hAnsi="Corbel" w:cs="Times New Roman"/>
                <w:b/>
                <w:bCs/>
                <w:sz w:val="21"/>
                <w:szCs w:val="21"/>
                <w:lang w:eastAsia="nl-NL"/>
              </w:rPr>
              <w:t>Gewogen uurtarief voor meerwerk</w:t>
            </w:r>
          </w:p>
        </w:tc>
      </w:tr>
      <w:tr w:rsidR="00D33589" w:rsidRPr="003975A6" w:rsidTr="00BA5387">
        <w:trPr>
          <w:ins w:id="6" w:author="Rijnierse, Els (NDW)" w:date="2023-03-17T16:51:00Z"/>
        </w:trPr>
        <w:tc>
          <w:tcPr>
            <w:tcW w:w="1555" w:type="dxa"/>
          </w:tcPr>
          <w:p w:rsidR="00D33589" w:rsidRDefault="00D33589" w:rsidP="00BA5387">
            <w:pPr>
              <w:spacing w:line="276" w:lineRule="auto"/>
              <w:rPr>
                <w:ins w:id="7" w:author="Rijnierse, Els (NDW)" w:date="2023-03-17T16:51:00Z"/>
                <w:rFonts w:ascii="Corbel" w:hAnsi="Corbel" w:cs="Times New Roman"/>
                <w:b/>
                <w:bCs/>
                <w:sz w:val="21"/>
                <w:szCs w:val="21"/>
                <w:lang w:eastAsia="nl-NL"/>
              </w:rPr>
            </w:pPr>
            <w:ins w:id="8" w:author="Rijnierse, Els (NDW)" w:date="2023-03-17T16:51:00Z">
              <w:r>
                <w:rPr>
                  <w:rFonts w:ascii="Corbel" w:hAnsi="Corbel" w:cs="Times New Roman"/>
                  <w:b/>
                  <w:bCs/>
                  <w:sz w:val="21"/>
                  <w:szCs w:val="21"/>
                  <w:lang w:eastAsia="nl-NL"/>
                </w:rPr>
                <w:t>€</w:t>
              </w:r>
            </w:ins>
          </w:p>
        </w:tc>
        <w:tc>
          <w:tcPr>
            <w:tcW w:w="4881" w:type="dxa"/>
          </w:tcPr>
          <w:p w:rsidR="00D33589" w:rsidRPr="00A24D69" w:rsidRDefault="00D33589" w:rsidP="00BA5387">
            <w:pPr>
              <w:spacing w:line="276" w:lineRule="auto"/>
              <w:rPr>
                <w:ins w:id="9" w:author="Rijnierse, Els (NDW)" w:date="2023-03-17T16:51:00Z"/>
                <w:rFonts w:ascii="Corbel" w:hAnsi="Corbel" w:cs="Times New Roman"/>
                <w:b/>
                <w:bCs/>
                <w:sz w:val="21"/>
                <w:szCs w:val="21"/>
                <w:lang w:eastAsia="nl-NL"/>
              </w:rPr>
            </w:pPr>
            <w:ins w:id="10" w:author="Rijnierse, Els (NDW)" w:date="2023-03-17T16:51:00Z">
              <w:r>
                <w:rPr>
                  <w:rFonts w:ascii="Corbel" w:hAnsi="Corbel" w:cs="Times New Roman"/>
                  <w:b/>
                  <w:bCs/>
                  <w:sz w:val="21"/>
                  <w:szCs w:val="21"/>
                  <w:lang w:eastAsia="nl-NL"/>
                </w:rPr>
                <w:t>Optioneel tari</w:t>
              </w:r>
            </w:ins>
            <w:ins w:id="11" w:author="Rijnierse, Els (NDW)" w:date="2023-03-17T16:52:00Z">
              <w:r>
                <w:rPr>
                  <w:rFonts w:ascii="Corbel" w:hAnsi="Corbel" w:cs="Times New Roman"/>
                  <w:b/>
                  <w:bCs/>
                  <w:sz w:val="21"/>
                  <w:szCs w:val="21"/>
                  <w:lang w:eastAsia="nl-NL"/>
                </w:rPr>
                <w:t>e</w:t>
              </w:r>
            </w:ins>
            <w:ins w:id="12" w:author="Rijnierse, Els (NDW)" w:date="2023-03-17T16:51:00Z">
              <w:r>
                <w:rPr>
                  <w:rFonts w:ascii="Corbel" w:hAnsi="Corbel" w:cs="Times New Roman"/>
                  <w:b/>
                  <w:bCs/>
                  <w:sz w:val="21"/>
                  <w:szCs w:val="21"/>
                  <w:lang w:eastAsia="nl-NL"/>
                </w:rPr>
                <w:t>f voor geb</w:t>
              </w:r>
            </w:ins>
            <w:ins w:id="13" w:author="Rijnierse, Els (NDW)" w:date="2023-03-17T16:52:00Z">
              <w:r>
                <w:rPr>
                  <w:rFonts w:ascii="Corbel" w:hAnsi="Corbel" w:cs="Times New Roman"/>
                  <w:b/>
                  <w:bCs/>
                  <w:sz w:val="21"/>
                  <w:szCs w:val="21"/>
                  <w:lang w:eastAsia="nl-NL"/>
                </w:rPr>
                <w:t>r</w:t>
              </w:r>
            </w:ins>
            <w:ins w:id="14" w:author="Rijnierse, Els (NDW)" w:date="2023-03-17T16:51:00Z">
              <w:r>
                <w:rPr>
                  <w:rFonts w:ascii="Corbel" w:hAnsi="Corbel" w:cs="Times New Roman"/>
                  <w:b/>
                  <w:bCs/>
                  <w:sz w:val="21"/>
                  <w:szCs w:val="21"/>
                  <w:lang w:eastAsia="nl-NL"/>
                </w:rPr>
                <w:t>uiksrecht softwar</w:t>
              </w:r>
            </w:ins>
            <w:ins w:id="15" w:author="Rijnierse, Els (NDW)" w:date="2023-03-17T16:52:00Z">
              <w:r>
                <w:rPr>
                  <w:rFonts w:ascii="Corbel" w:hAnsi="Corbel" w:cs="Times New Roman"/>
                  <w:b/>
                  <w:bCs/>
                  <w:sz w:val="21"/>
                  <w:szCs w:val="21"/>
                  <w:lang w:eastAsia="nl-NL"/>
                </w:rPr>
                <w:t>e</w:t>
              </w:r>
            </w:ins>
            <w:ins w:id="16" w:author="Rijnierse, Els (NDW)" w:date="2023-03-17T16:51:00Z">
              <w:r>
                <w:rPr>
                  <w:rFonts w:ascii="Corbel" w:hAnsi="Corbel" w:cs="Times New Roman"/>
                  <w:b/>
                  <w:bCs/>
                  <w:sz w:val="21"/>
                  <w:szCs w:val="21"/>
                  <w:lang w:eastAsia="nl-NL"/>
                </w:rPr>
                <w:t xml:space="preserve"> opdrachtnemer na einde contract</w:t>
              </w:r>
            </w:ins>
          </w:p>
        </w:tc>
      </w:tr>
    </w:tbl>
    <w:p w:rsidR="00D33589" w:rsidRPr="003975A6" w:rsidRDefault="00D33589" w:rsidP="00D33589">
      <w:pPr>
        <w:spacing w:line="276" w:lineRule="auto"/>
        <w:ind w:left="567" w:right="424"/>
        <w:rPr>
          <w:rFonts w:ascii="Corbel" w:hAnsi="Corbel" w:cs="Times New Roman"/>
          <w:b/>
          <w:bCs/>
          <w:sz w:val="21"/>
          <w:szCs w:val="21"/>
          <w:lang w:eastAsia="nl-NL"/>
        </w:rPr>
      </w:pPr>
    </w:p>
    <w:p w:rsidR="00D33589" w:rsidRPr="003975A6" w:rsidRDefault="00D33589" w:rsidP="00D33589">
      <w:pPr>
        <w:spacing w:line="276" w:lineRule="auto"/>
        <w:ind w:left="567" w:right="424"/>
        <w:rPr>
          <w:rFonts w:ascii="Corbel" w:hAnsi="Corbel" w:cs="Times New Roman"/>
          <w:sz w:val="21"/>
          <w:szCs w:val="21"/>
          <w:lang w:eastAsia="nl-NL"/>
        </w:rPr>
      </w:pPr>
    </w:p>
    <w:p w:rsidR="00D33589" w:rsidRPr="003975A6" w:rsidRDefault="00D33589" w:rsidP="00D33589">
      <w:pPr>
        <w:spacing w:line="276" w:lineRule="auto"/>
        <w:ind w:left="567" w:right="424"/>
        <w:rPr>
          <w:rFonts w:ascii="Corbel" w:hAnsi="Corbel" w:cs="Times New Roman"/>
          <w:sz w:val="21"/>
          <w:szCs w:val="21"/>
          <w:lang w:eastAsia="nl-NL"/>
        </w:rPr>
      </w:pPr>
      <w:r>
        <w:rPr>
          <w:rFonts w:ascii="Corbel" w:hAnsi="Corbel" w:cs="Times New Roman"/>
          <w:sz w:val="21"/>
          <w:szCs w:val="21"/>
          <w:lang w:eastAsia="nl-NL"/>
        </w:rPr>
        <w:t>Bedragen in euro ex</w:t>
      </w:r>
      <w:r w:rsidRPr="003975A6">
        <w:rPr>
          <w:rFonts w:ascii="Corbel" w:hAnsi="Corbel" w:cs="Times New Roman"/>
          <w:sz w:val="21"/>
          <w:szCs w:val="21"/>
          <w:lang w:eastAsia="nl-NL"/>
        </w:rPr>
        <w:t>clusief Btw</w:t>
      </w:r>
      <w:del w:id="17" w:author="Rijnierse, Els (NDW)" w:date="2023-03-17T16:52:00Z">
        <w:r w:rsidRPr="003975A6" w:rsidDel="003B4A9E">
          <w:rPr>
            <w:rFonts w:ascii="Corbel" w:hAnsi="Corbel" w:cs="Times New Roman"/>
            <w:sz w:val="21"/>
            <w:szCs w:val="21"/>
            <w:lang w:eastAsia="nl-NL"/>
          </w:rPr>
          <w:delText>)</w:delText>
        </w:r>
      </w:del>
    </w:p>
    <w:p w:rsidR="00D33589" w:rsidRPr="003975A6" w:rsidRDefault="00D33589" w:rsidP="00D33589">
      <w:pPr>
        <w:spacing w:line="276" w:lineRule="auto"/>
        <w:ind w:left="567" w:right="424"/>
        <w:rPr>
          <w:rFonts w:ascii="Corbel" w:hAnsi="Corbel" w:cs="Times New Roman"/>
          <w:sz w:val="21"/>
          <w:szCs w:val="21"/>
          <w:lang w:eastAsia="nl-NL"/>
        </w:rPr>
      </w:pPr>
      <w:r>
        <w:rPr>
          <w:rFonts w:ascii="Corbel" w:hAnsi="Corbel" w:cs="Times New Roman"/>
          <w:sz w:val="21"/>
          <w:szCs w:val="21"/>
          <w:lang w:eastAsia="nl-NL"/>
        </w:rPr>
        <w:t>Een rekenhulpmiddel om tot deze bedragen te komen is bijgevoegd en maakt deel uit van deze inschrijving</w:t>
      </w:r>
    </w:p>
    <w:p w:rsidR="00D33589" w:rsidRPr="003975A6" w:rsidRDefault="00D33589" w:rsidP="00D33589">
      <w:pPr>
        <w:spacing w:line="276" w:lineRule="auto"/>
        <w:ind w:left="567" w:right="424"/>
      </w:pPr>
    </w:p>
    <w:p w:rsidR="00D33589" w:rsidRPr="003975A6" w:rsidRDefault="00D33589" w:rsidP="00D33589">
      <w:pPr>
        <w:spacing w:line="276" w:lineRule="auto"/>
        <w:ind w:left="567" w:right="424"/>
      </w:pPr>
      <w:r w:rsidRPr="003975A6">
        <w:t xml:space="preserve">De inschrijver verklaart deze aanbieding te doen overeenkomstig de bepalingen van de Aanbestedingswet 2012, en met inachtneming van het gestelde in de inschrijvingsleidraad. De inschrijver doet de inschrijving gestand tot en met </w:t>
      </w:r>
      <w:r>
        <w:t>24 juli 2023</w:t>
      </w:r>
      <w:r w:rsidRPr="003975A6">
        <w:t>.</w:t>
      </w:r>
    </w:p>
    <w:p w:rsidR="00D33589" w:rsidRPr="003975A6" w:rsidRDefault="00D33589" w:rsidP="00D33589">
      <w:pPr>
        <w:spacing w:line="276" w:lineRule="auto"/>
        <w:ind w:left="567" w:right="424"/>
      </w:pPr>
    </w:p>
    <w:p w:rsidR="00D33589" w:rsidRPr="003975A6" w:rsidRDefault="00D33589" w:rsidP="00D33589">
      <w:pPr>
        <w:spacing w:line="276" w:lineRule="auto"/>
        <w:ind w:left="567" w:right="424"/>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760"/>
        <w:gridCol w:w="6600"/>
      </w:tblGrid>
      <w:tr w:rsidR="00D33589" w:rsidRPr="003975A6" w:rsidTr="00BA5387">
        <w:tc>
          <w:tcPr>
            <w:tcW w:w="2760" w:type="dxa"/>
            <w:shd w:val="clear" w:color="auto" w:fill="DBE5F1"/>
          </w:tcPr>
          <w:p w:rsidR="00D33589" w:rsidRPr="003975A6" w:rsidRDefault="00D33589" w:rsidP="00BA5387">
            <w:pPr>
              <w:spacing w:line="276" w:lineRule="auto"/>
              <w:ind w:right="424"/>
            </w:pPr>
            <w:r w:rsidRPr="003975A6">
              <w:t>Naam onderneming</w:t>
            </w:r>
          </w:p>
          <w:p w:rsidR="00D33589" w:rsidRPr="003975A6" w:rsidRDefault="00D33589" w:rsidP="00BA5387">
            <w:pPr>
              <w:spacing w:line="276" w:lineRule="auto"/>
              <w:ind w:left="567" w:right="424"/>
            </w:pPr>
          </w:p>
        </w:tc>
        <w:tc>
          <w:tcPr>
            <w:tcW w:w="6600" w:type="dxa"/>
          </w:tcPr>
          <w:p w:rsidR="00D33589" w:rsidRPr="003975A6" w:rsidRDefault="00D33589" w:rsidP="00BA5387">
            <w:pPr>
              <w:spacing w:line="276" w:lineRule="auto"/>
              <w:ind w:left="567" w:right="424"/>
            </w:pPr>
          </w:p>
        </w:tc>
      </w:tr>
      <w:tr w:rsidR="00D33589" w:rsidRPr="003975A6" w:rsidTr="00BA5387">
        <w:tc>
          <w:tcPr>
            <w:tcW w:w="2760" w:type="dxa"/>
            <w:shd w:val="clear" w:color="auto" w:fill="DBE5F1"/>
          </w:tcPr>
          <w:p w:rsidR="00D33589" w:rsidRPr="003975A6" w:rsidRDefault="00D33589" w:rsidP="00BA5387">
            <w:pPr>
              <w:spacing w:line="276" w:lineRule="auto"/>
              <w:ind w:right="424"/>
            </w:pPr>
            <w:r w:rsidRPr="003975A6">
              <w:t>Naam tekenbevoegde</w:t>
            </w:r>
          </w:p>
          <w:p w:rsidR="00D33589" w:rsidRPr="003975A6" w:rsidRDefault="00D33589" w:rsidP="00BA5387">
            <w:pPr>
              <w:spacing w:line="276" w:lineRule="auto"/>
              <w:ind w:left="567" w:right="424"/>
            </w:pPr>
          </w:p>
        </w:tc>
        <w:tc>
          <w:tcPr>
            <w:tcW w:w="6600" w:type="dxa"/>
          </w:tcPr>
          <w:p w:rsidR="00D33589" w:rsidRPr="003975A6" w:rsidRDefault="00D33589" w:rsidP="00BA5387">
            <w:pPr>
              <w:spacing w:line="276" w:lineRule="auto"/>
              <w:ind w:left="567" w:right="424"/>
            </w:pPr>
          </w:p>
        </w:tc>
      </w:tr>
      <w:tr w:rsidR="00D33589" w:rsidRPr="003975A6" w:rsidTr="00BA5387">
        <w:tc>
          <w:tcPr>
            <w:tcW w:w="2760" w:type="dxa"/>
            <w:shd w:val="clear" w:color="auto" w:fill="DBE5F1"/>
          </w:tcPr>
          <w:p w:rsidR="00D33589" w:rsidRPr="003975A6" w:rsidRDefault="00D33589" w:rsidP="00BA5387">
            <w:pPr>
              <w:spacing w:line="276" w:lineRule="auto"/>
              <w:ind w:right="424"/>
            </w:pPr>
            <w:r w:rsidRPr="003975A6">
              <w:t>Functie</w:t>
            </w:r>
          </w:p>
          <w:p w:rsidR="00D33589" w:rsidRPr="003975A6" w:rsidRDefault="00D33589" w:rsidP="00BA5387">
            <w:pPr>
              <w:spacing w:line="276" w:lineRule="auto"/>
              <w:ind w:left="567" w:right="424"/>
            </w:pPr>
          </w:p>
        </w:tc>
        <w:tc>
          <w:tcPr>
            <w:tcW w:w="6600" w:type="dxa"/>
          </w:tcPr>
          <w:p w:rsidR="00D33589" w:rsidRPr="003975A6" w:rsidRDefault="00D33589" w:rsidP="00BA5387">
            <w:pPr>
              <w:spacing w:line="276" w:lineRule="auto"/>
              <w:ind w:left="567" w:right="424"/>
            </w:pPr>
          </w:p>
        </w:tc>
      </w:tr>
      <w:tr w:rsidR="00D33589" w:rsidRPr="003975A6" w:rsidTr="00BA5387">
        <w:tc>
          <w:tcPr>
            <w:tcW w:w="2760" w:type="dxa"/>
            <w:shd w:val="clear" w:color="auto" w:fill="DBE5F1"/>
          </w:tcPr>
          <w:p w:rsidR="00D33589" w:rsidRPr="003975A6" w:rsidRDefault="00D33589" w:rsidP="00BA5387">
            <w:pPr>
              <w:spacing w:line="276" w:lineRule="auto"/>
              <w:ind w:right="424"/>
            </w:pPr>
            <w:r w:rsidRPr="003975A6">
              <w:t>Datum</w:t>
            </w:r>
          </w:p>
          <w:p w:rsidR="00D33589" w:rsidRPr="003975A6" w:rsidRDefault="00D33589" w:rsidP="00BA5387">
            <w:pPr>
              <w:spacing w:line="276" w:lineRule="auto"/>
              <w:ind w:left="567" w:right="424"/>
            </w:pPr>
          </w:p>
        </w:tc>
        <w:tc>
          <w:tcPr>
            <w:tcW w:w="6600" w:type="dxa"/>
          </w:tcPr>
          <w:p w:rsidR="00D33589" w:rsidRPr="003975A6" w:rsidRDefault="00D33589" w:rsidP="00BA5387">
            <w:pPr>
              <w:spacing w:line="276" w:lineRule="auto"/>
              <w:ind w:left="567" w:right="424"/>
            </w:pPr>
          </w:p>
        </w:tc>
      </w:tr>
      <w:tr w:rsidR="00D33589" w:rsidRPr="003975A6" w:rsidTr="00BA5387">
        <w:tc>
          <w:tcPr>
            <w:tcW w:w="2760" w:type="dxa"/>
            <w:shd w:val="clear" w:color="auto" w:fill="DBE5F1"/>
          </w:tcPr>
          <w:p w:rsidR="00D33589" w:rsidRPr="003975A6" w:rsidRDefault="00D33589" w:rsidP="00BA5387">
            <w:pPr>
              <w:spacing w:line="276" w:lineRule="auto"/>
              <w:ind w:right="424"/>
            </w:pPr>
            <w:r w:rsidRPr="003975A6">
              <w:t>Handtekening</w:t>
            </w:r>
          </w:p>
          <w:p w:rsidR="00D33589" w:rsidRPr="003975A6" w:rsidRDefault="00D33589" w:rsidP="00BA5387">
            <w:pPr>
              <w:spacing w:line="276" w:lineRule="auto"/>
              <w:ind w:left="567" w:right="424"/>
            </w:pPr>
          </w:p>
          <w:p w:rsidR="00D33589" w:rsidRPr="003975A6" w:rsidRDefault="00D33589" w:rsidP="00BA5387">
            <w:pPr>
              <w:spacing w:line="276" w:lineRule="auto"/>
              <w:ind w:left="567" w:right="424"/>
            </w:pPr>
          </w:p>
          <w:p w:rsidR="00D33589" w:rsidRPr="003975A6" w:rsidRDefault="00D33589" w:rsidP="00BA5387">
            <w:pPr>
              <w:spacing w:line="276" w:lineRule="auto"/>
              <w:ind w:left="567" w:right="424"/>
            </w:pPr>
          </w:p>
          <w:p w:rsidR="00D33589" w:rsidRPr="003975A6" w:rsidRDefault="00D33589" w:rsidP="00BA5387">
            <w:pPr>
              <w:spacing w:line="276" w:lineRule="auto"/>
              <w:ind w:left="567" w:right="424"/>
            </w:pPr>
          </w:p>
        </w:tc>
        <w:tc>
          <w:tcPr>
            <w:tcW w:w="6600" w:type="dxa"/>
          </w:tcPr>
          <w:p w:rsidR="00D33589" w:rsidRPr="003975A6" w:rsidRDefault="00D33589" w:rsidP="00BA5387">
            <w:pPr>
              <w:spacing w:line="276" w:lineRule="auto"/>
              <w:ind w:left="567" w:right="424"/>
            </w:pPr>
          </w:p>
        </w:tc>
      </w:tr>
    </w:tbl>
    <w:p w:rsidR="00D33589" w:rsidRPr="003975A6" w:rsidRDefault="00D33589" w:rsidP="00D33589">
      <w:pPr>
        <w:spacing w:line="276" w:lineRule="auto"/>
        <w:ind w:left="567" w:right="424"/>
      </w:pPr>
    </w:p>
    <w:p w:rsidR="00D33589" w:rsidRPr="003975A6" w:rsidRDefault="00D33589" w:rsidP="00D33589">
      <w:pPr>
        <w:keepNext/>
        <w:keepLines/>
        <w:pageBreakBefore/>
        <w:tabs>
          <w:tab w:val="left" w:pos="454"/>
        </w:tabs>
        <w:spacing w:after="1120" w:line="560" w:lineRule="atLeast"/>
        <w:ind w:left="567" w:right="424"/>
        <w:outlineLvl w:val="0"/>
        <w:rPr>
          <w:rFonts w:ascii="Corbel" w:eastAsia="Calibri" w:hAnsi="Corbel" w:cs="Times New Roman"/>
          <w:b/>
          <w:bCs/>
          <w:sz w:val="42"/>
          <w:szCs w:val="28"/>
        </w:rPr>
      </w:pPr>
      <w:bookmarkStart w:id="18" w:name="_Toc71708723"/>
      <w:bookmarkStart w:id="19" w:name="_Toc91070751"/>
      <w:bookmarkStart w:id="20" w:name="_Toc129964495"/>
      <w:r w:rsidRPr="003975A6">
        <w:rPr>
          <w:rFonts w:ascii="Corbel" w:eastAsia="Calibri" w:hAnsi="Corbel" w:cs="Times New Roman"/>
          <w:b/>
          <w:bCs/>
          <w:sz w:val="42"/>
          <w:szCs w:val="28"/>
        </w:rPr>
        <w:lastRenderedPageBreak/>
        <w:t xml:space="preserve">Bijlage </w:t>
      </w:r>
      <w:r>
        <w:rPr>
          <w:rFonts w:ascii="Corbel" w:eastAsia="Calibri" w:hAnsi="Corbel" w:cs="Times New Roman"/>
          <w:b/>
          <w:bCs/>
          <w:sz w:val="42"/>
          <w:szCs w:val="28"/>
        </w:rPr>
        <w:t>3</w:t>
      </w:r>
      <w:r w:rsidRPr="003975A6">
        <w:rPr>
          <w:rFonts w:ascii="Corbel" w:eastAsia="Calibri" w:hAnsi="Corbel" w:cs="Times New Roman"/>
          <w:b/>
          <w:bCs/>
          <w:sz w:val="42"/>
          <w:szCs w:val="28"/>
        </w:rPr>
        <w:t xml:space="preserve"> - Model K</w:t>
      </w:r>
      <w:bookmarkEnd w:id="18"/>
      <w:bookmarkEnd w:id="19"/>
      <w:bookmarkEnd w:id="20"/>
    </w:p>
    <w:p w:rsidR="00D33589" w:rsidRPr="003975A6" w:rsidRDefault="00D33589" w:rsidP="00D33589">
      <w:pPr>
        <w:spacing w:line="276" w:lineRule="auto"/>
        <w:ind w:left="567" w:right="424"/>
      </w:pP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b/>
          <w:bCs/>
          <w:snapToGrid w:val="0"/>
          <w:sz w:val="28"/>
          <w:szCs w:val="28"/>
          <w:lang w:eastAsia="zh-CN"/>
        </w:rPr>
      </w:pPr>
      <w:r w:rsidRPr="003975A6">
        <w:rPr>
          <w:rFonts w:eastAsia="SimSun" w:cs="Arial"/>
          <w:b/>
          <w:bCs/>
          <w:snapToGrid w:val="0"/>
          <w:sz w:val="28"/>
          <w:szCs w:val="28"/>
          <w:lang w:eastAsia="zh-CN"/>
        </w:rPr>
        <w:t>Verklaring bestuurder omtrent rechtmatigheid inschrijving</w:t>
      </w: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r w:rsidRPr="003975A6">
        <w:rPr>
          <w:rFonts w:eastAsia="SimSun" w:cs="Arial"/>
          <w:snapToGrid w:val="0"/>
          <w:lang w:eastAsia="zh-CN"/>
        </w:rPr>
        <w:t xml:space="preserve">Ondergetekende verklaart dat de onderhavige inschrijving ten behoeve van de aanbesteding </w:t>
      </w: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p>
    <w:p w:rsidR="00D33589" w:rsidRPr="00A35887"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sz w:val="24"/>
          <w:szCs w:val="24"/>
          <w:lang w:eastAsia="zh-CN"/>
        </w:rPr>
      </w:pPr>
      <w:bookmarkStart w:id="21" w:name="_Hlk126229431"/>
      <w:r w:rsidRPr="00A35887">
        <w:rPr>
          <w:sz w:val="24"/>
          <w:szCs w:val="24"/>
        </w:rPr>
        <w:t>realisatie van BVG-geschat</w:t>
      </w:r>
    </w:p>
    <w:bookmarkEnd w:id="21"/>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r w:rsidRPr="003975A6">
        <w:rPr>
          <w:rFonts w:eastAsia="SimSun" w:cs="Arial"/>
          <w:snapToGrid w:val="0"/>
          <w:lang w:eastAsia="zh-CN"/>
        </w:rPr>
        <w:t>niet tot stand is gekomen onder invloed van een overeenkomst, besluit of gedraging in strijd met het Nederlandse of Europese mededingingsrecht.</w:t>
      </w: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r w:rsidRPr="003975A6">
        <w:rPr>
          <w:rFonts w:eastAsia="SimSun" w:cs="Arial"/>
          <w:snapToGrid w:val="0"/>
          <w:lang w:eastAsia="zh-CN"/>
        </w:rPr>
        <w:t>Aldus naar waarheid opgemaakt,</w:t>
      </w:r>
    </w:p>
    <w:p w:rsidR="00D33589" w:rsidRPr="003975A6" w:rsidRDefault="00D33589" w:rsidP="00D33589">
      <w:pPr>
        <w:adjustRightInd w:val="0"/>
        <w:snapToGrid w:val="0"/>
        <w:spacing w:line="276" w:lineRule="auto"/>
        <w:ind w:left="567" w:right="424"/>
        <w:rPr>
          <w:rFonts w:eastAsia="SimSun" w:cs="Arial"/>
          <w:snapToGrid w:val="0"/>
          <w:lang w:eastAsia="zh-CN"/>
        </w:rPr>
      </w:pP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619"/>
        <w:gridCol w:w="6741"/>
      </w:tblGrid>
      <w:tr w:rsidR="00D33589" w:rsidRPr="003975A6" w:rsidTr="00BA5387">
        <w:tc>
          <w:tcPr>
            <w:tcW w:w="2619" w:type="dxa"/>
            <w:shd w:val="clear" w:color="auto" w:fill="DBE5F1"/>
          </w:tcPr>
          <w:p w:rsidR="00D33589" w:rsidRPr="003975A6" w:rsidRDefault="00D33589" w:rsidP="00BA5387">
            <w:pPr>
              <w:adjustRightInd w:val="0"/>
              <w:snapToGrid w:val="0"/>
              <w:spacing w:line="276" w:lineRule="auto"/>
              <w:ind w:right="424"/>
              <w:rPr>
                <w:rFonts w:eastAsia="SimSun" w:cs="Arial"/>
                <w:snapToGrid w:val="0"/>
                <w:lang w:eastAsia="zh-CN"/>
              </w:rPr>
            </w:pPr>
            <w:r w:rsidRPr="003975A6">
              <w:rPr>
                <w:rFonts w:eastAsia="SimSun" w:cs="Arial"/>
                <w:snapToGrid w:val="0"/>
                <w:lang w:eastAsia="zh-CN"/>
              </w:rPr>
              <w:t>Naam onderneming</w:t>
            </w:r>
          </w:p>
          <w:p w:rsidR="00D33589" w:rsidRPr="003975A6" w:rsidRDefault="00D33589" w:rsidP="00BA5387">
            <w:pPr>
              <w:adjustRightInd w:val="0"/>
              <w:snapToGrid w:val="0"/>
              <w:spacing w:line="276" w:lineRule="auto"/>
              <w:ind w:left="567" w:right="424"/>
              <w:rPr>
                <w:rFonts w:eastAsia="SimSun" w:cs="Arial"/>
                <w:snapToGrid w:val="0"/>
                <w:lang w:eastAsia="zh-CN"/>
              </w:rPr>
            </w:pPr>
          </w:p>
        </w:tc>
        <w:tc>
          <w:tcPr>
            <w:tcW w:w="6741" w:type="dxa"/>
          </w:tcPr>
          <w:p w:rsidR="00D33589" w:rsidRPr="003975A6" w:rsidRDefault="00D33589" w:rsidP="00BA5387">
            <w:pPr>
              <w:adjustRightInd w:val="0"/>
              <w:snapToGrid w:val="0"/>
              <w:spacing w:line="276" w:lineRule="auto"/>
              <w:ind w:left="567" w:right="424"/>
              <w:rPr>
                <w:rFonts w:eastAsia="SimSun" w:cs="Arial"/>
                <w:snapToGrid w:val="0"/>
                <w:lang w:eastAsia="zh-CN"/>
              </w:rPr>
            </w:pPr>
          </w:p>
        </w:tc>
      </w:tr>
      <w:tr w:rsidR="00D33589" w:rsidRPr="003975A6" w:rsidTr="00BA5387">
        <w:tc>
          <w:tcPr>
            <w:tcW w:w="2619" w:type="dxa"/>
            <w:shd w:val="clear" w:color="auto" w:fill="DBE5F1"/>
          </w:tcPr>
          <w:p w:rsidR="00D33589" w:rsidRPr="003975A6" w:rsidRDefault="00D33589" w:rsidP="00BA5387">
            <w:pPr>
              <w:adjustRightInd w:val="0"/>
              <w:snapToGrid w:val="0"/>
              <w:spacing w:line="276" w:lineRule="auto"/>
              <w:ind w:right="424"/>
              <w:rPr>
                <w:rFonts w:eastAsia="SimSun" w:cs="Arial"/>
                <w:snapToGrid w:val="0"/>
                <w:lang w:eastAsia="zh-CN"/>
              </w:rPr>
            </w:pPr>
            <w:r w:rsidRPr="003975A6">
              <w:rPr>
                <w:rFonts w:eastAsia="SimSun" w:cs="Arial"/>
                <w:snapToGrid w:val="0"/>
                <w:lang w:eastAsia="zh-CN"/>
              </w:rPr>
              <w:t>Naam tekenbevoegde</w:t>
            </w:r>
          </w:p>
          <w:p w:rsidR="00D33589" w:rsidRPr="003975A6" w:rsidRDefault="00D33589" w:rsidP="00BA5387">
            <w:pPr>
              <w:adjustRightInd w:val="0"/>
              <w:snapToGrid w:val="0"/>
              <w:spacing w:line="276" w:lineRule="auto"/>
              <w:ind w:left="567" w:right="424"/>
              <w:rPr>
                <w:rFonts w:eastAsia="SimSun" w:cs="Arial"/>
                <w:snapToGrid w:val="0"/>
                <w:lang w:eastAsia="zh-CN"/>
              </w:rPr>
            </w:pPr>
          </w:p>
        </w:tc>
        <w:tc>
          <w:tcPr>
            <w:tcW w:w="6741" w:type="dxa"/>
          </w:tcPr>
          <w:p w:rsidR="00D33589" w:rsidRPr="003975A6" w:rsidRDefault="00D33589" w:rsidP="00BA5387">
            <w:pPr>
              <w:adjustRightInd w:val="0"/>
              <w:snapToGrid w:val="0"/>
              <w:spacing w:line="276" w:lineRule="auto"/>
              <w:ind w:left="567" w:right="424"/>
              <w:rPr>
                <w:rFonts w:eastAsia="SimSun" w:cs="Arial"/>
                <w:snapToGrid w:val="0"/>
                <w:lang w:eastAsia="zh-CN"/>
              </w:rPr>
            </w:pPr>
          </w:p>
        </w:tc>
      </w:tr>
      <w:tr w:rsidR="00D33589" w:rsidRPr="003975A6" w:rsidTr="00BA5387">
        <w:tc>
          <w:tcPr>
            <w:tcW w:w="2619" w:type="dxa"/>
            <w:shd w:val="clear" w:color="auto" w:fill="DBE5F1"/>
          </w:tcPr>
          <w:p w:rsidR="00D33589" w:rsidRPr="003975A6" w:rsidRDefault="00D33589" w:rsidP="00BA5387">
            <w:pPr>
              <w:adjustRightInd w:val="0"/>
              <w:snapToGrid w:val="0"/>
              <w:spacing w:line="276" w:lineRule="auto"/>
              <w:ind w:right="424"/>
              <w:rPr>
                <w:rFonts w:eastAsia="SimSun" w:cs="Arial"/>
                <w:snapToGrid w:val="0"/>
                <w:lang w:eastAsia="zh-CN"/>
              </w:rPr>
            </w:pPr>
            <w:r w:rsidRPr="003975A6">
              <w:rPr>
                <w:rFonts w:eastAsia="SimSun" w:cs="Arial"/>
                <w:snapToGrid w:val="0"/>
                <w:lang w:eastAsia="zh-CN"/>
              </w:rPr>
              <w:t>Functie</w:t>
            </w:r>
          </w:p>
          <w:p w:rsidR="00D33589" w:rsidRPr="003975A6" w:rsidRDefault="00D33589" w:rsidP="00BA5387">
            <w:pPr>
              <w:adjustRightInd w:val="0"/>
              <w:snapToGrid w:val="0"/>
              <w:spacing w:line="276" w:lineRule="auto"/>
              <w:ind w:left="567" w:right="424"/>
              <w:rPr>
                <w:rFonts w:eastAsia="SimSun" w:cs="Arial"/>
                <w:snapToGrid w:val="0"/>
                <w:lang w:eastAsia="zh-CN"/>
              </w:rPr>
            </w:pPr>
          </w:p>
        </w:tc>
        <w:tc>
          <w:tcPr>
            <w:tcW w:w="6741" w:type="dxa"/>
          </w:tcPr>
          <w:p w:rsidR="00D33589" w:rsidRPr="003975A6" w:rsidRDefault="00D33589" w:rsidP="00BA5387">
            <w:pPr>
              <w:adjustRightInd w:val="0"/>
              <w:snapToGrid w:val="0"/>
              <w:spacing w:line="276" w:lineRule="auto"/>
              <w:ind w:left="567" w:right="424"/>
              <w:rPr>
                <w:rFonts w:eastAsia="SimSun" w:cs="Arial"/>
                <w:snapToGrid w:val="0"/>
                <w:lang w:eastAsia="zh-CN"/>
              </w:rPr>
            </w:pPr>
          </w:p>
        </w:tc>
      </w:tr>
      <w:tr w:rsidR="00D33589" w:rsidRPr="003975A6" w:rsidTr="00BA5387">
        <w:tc>
          <w:tcPr>
            <w:tcW w:w="2619" w:type="dxa"/>
            <w:shd w:val="clear" w:color="auto" w:fill="DBE5F1"/>
          </w:tcPr>
          <w:p w:rsidR="00D33589" w:rsidRPr="003975A6" w:rsidRDefault="00D33589" w:rsidP="00BA5387">
            <w:pPr>
              <w:adjustRightInd w:val="0"/>
              <w:snapToGrid w:val="0"/>
              <w:spacing w:line="276" w:lineRule="auto"/>
              <w:ind w:right="424"/>
              <w:rPr>
                <w:rFonts w:eastAsia="SimSun" w:cs="Arial"/>
                <w:snapToGrid w:val="0"/>
                <w:lang w:eastAsia="zh-CN"/>
              </w:rPr>
            </w:pPr>
            <w:r w:rsidRPr="003975A6">
              <w:rPr>
                <w:rFonts w:eastAsia="SimSun" w:cs="Arial"/>
                <w:snapToGrid w:val="0"/>
                <w:lang w:eastAsia="zh-CN"/>
              </w:rPr>
              <w:t>Datum</w:t>
            </w:r>
          </w:p>
          <w:p w:rsidR="00D33589" w:rsidRPr="003975A6" w:rsidRDefault="00D33589" w:rsidP="00BA5387">
            <w:pPr>
              <w:adjustRightInd w:val="0"/>
              <w:snapToGrid w:val="0"/>
              <w:spacing w:line="276" w:lineRule="auto"/>
              <w:ind w:left="567" w:right="424"/>
              <w:rPr>
                <w:rFonts w:eastAsia="SimSun" w:cs="Arial"/>
                <w:snapToGrid w:val="0"/>
                <w:lang w:eastAsia="zh-CN"/>
              </w:rPr>
            </w:pPr>
          </w:p>
        </w:tc>
        <w:tc>
          <w:tcPr>
            <w:tcW w:w="6741" w:type="dxa"/>
          </w:tcPr>
          <w:p w:rsidR="00D33589" w:rsidRPr="003975A6" w:rsidRDefault="00D33589" w:rsidP="00BA5387">
            <w:pPr>
              <w:adjustRightInd w:val="0"/>
              <w:snapToGrid w:val="0"/>
              <w:spacing w:line="276" w:lineRule="auto"/>
              <w:ind w:left="567" w:right="424"/>
              <w:rPr>
                <w:rFonts w:eastAsia="SimSun" w:cs="Arial"/>
                <w:snapToGrid w:val="0"/>
                <w:lang w:eastAsia="zh-CN"/>
              </w:rPr>
            </w:pPr>
          </w:p>
        </w:tc>
      </w:tr>
      <w:tr w:rsidR="00D33589" w:rsidRPr="003975A6" w:rsidTr="00BA5387">
        <w:tc>
          <w:tcPr>
            <w:tcW w:w="2619" w:type="dxa"/>
            <w:shd w:val="clear" w:color="auto" w:fill="DBE5F1"/>
          </w:tcPr>
          <w:p w:rsidR="00D33589" w:rsidRPr="003975A6" w:rsidRDefault="00D33589" w:rsidP="00BA5387">
            <w:pPr>
              <w:adjustRightInd w:val="0"/>
              <w:snapToGrid w:val="0"/>
              <w:spacing w:line="276" w:lineRule="auto"/>
              <w:ind w:right="424"/>
              <w:rPr>
                <w:rFonts w:eastAsia="SimSun" w:cs="Arial"/>
                <w:snapToGrid w:val="0"/>
                <w:lang w:eastAsia="zh-CN"/>
              </w:rPr>
            </w:pPr>
            <w:r w:rsidRPr="003975A6">
              <w:rPr>
                <w:rFonts w:eastAsia="SimSun" w:cs="Arial"/>
                <w:snapToGrid w:val="0"/>
                <w:lang w:eastAsia="zh-CN"/>
              </w:rPr>
              <w:t>Handtekening</w:t>
            </w:r>
          </w:p>
          <w:p w:rsidR="00D33589" w:rsidRPr="003975A6" w:rsidRDefault="00D33589" w:rsidP="00BA5387">
            <w:pPr>
              <w:adjustRightInd w:val="0"/>
              <w:snapToGrid w:val="0"/>
              <w:spacing w:line="276" w:lineRule="auto"/>
              <w:ind w:left="567" w:right="424"/>
              <w:rPr>
                <w:rFonts w:eastAsia="SimSun" w:cs="Arial"/>
                <w:snapToGrid w:val="0"/>
                <w:lang w:eastAsia="zh-CN"/>
              </w:rPr>
            </w:pPr>
          </w:p>
          <w:p w:rsidR="00D33589" w:rsidRPr="003975A6" w:rsidRDefault="00D33589" w:rsidP="00BA5387">
            <w:pPr>
              <w:adjustRightInd w:val="0"/>
              <w:snapToGrid w:val="0"/>
              <w:spacing w:line="276" w:lineRule="auto"/>
              <w:ind w:left="567" w:right="424"/>
              <w:rPr>
                <w:rFonts w:eastAsia="SimSun" w:cs="Arial"/>
                <w:snapToGrid w:val="0"/>
                <w:lang w:eastAsia="zh-CN"/>
              </w:rPr>
            </w:pPr>
          </w:p>
          <w:p w:rsidR="00D33589" w:rsidRPr="003975A6" w:rsidRDefault="00D33589" w:rsidP="00BA5387">
            <w:pPr>
              <w:adjustRightInd w:val="0"/>
              <w:snapToGrid w:val="0"/>
              <w:spacing w:line="276" w:lineRule="auto"/>
              <w:ind w:left="567" w:right="424"/>
              <w:rPr>
                <w:rFonts w:eastAsia="SimSun" w:cs="Arial"/>
                <w:snapToGrid w:val="0"/>
                <w:lang w:eastAsia="zh-CN"/>
              </w:rPr>
            </w:pPr>
          </w:p>
          <w:p w:rsidR="00D33589" w:rsidRPr="003975A6" w:rsidRDefault="00D33589" w:rsidP="00BA5387">
            <w:pPr>
              <w:adjustRightInd w:val="0"/>
              <w:snapToGrid w:val="0"/>
              <w:spacing w:line="276" w:lineRule="auto"/>
              <w:ind w:left="567" w:right="424"/>
              <w:rPr>
                <w:rFonts w:eastAsia="SimSun" w:cs="Arial"/>
                <w:snapToGrid w:val="0"/>
                <w:lang w:eastAsia="zh-CN"/>
              </w:rPr>
            </w:pPr>
          </w:p>
        </w:tc>
        <w:tc>
          <w:tcPr>
            <w:tcW w:w="6741" w:type="dxa"/>
          </w:tcPr>
          <w:p w:rsidR="00D33589" w:rsidRPr="003975A6" w:rsidRDefault="00D33589" w:rsidP="00BA5387">
            <w:pPr>
              <w:adjustRightInd w:val="0"/>
              <w:snapToGrid w:val="0"/>
              <w:spacing w:line="276" w:lineRule="auto"/>
              <w:ind w:left="567" w:right="424"/>
              <w:rPr>
                <w:rFonts w:eastAsia="SimSun" w:cs="Arial"/>
                <w:snapToGrid w:val="0"/>
                <w:lang w:eastAsia="zh-CN"/>
              </w:rPr>
            </w:pPr>
          </w:p>
        </w:tc>
      </w:tr>
    </w:tbl>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eastAsia="SimSun" w:cs="Arial"/>
          <w:snapToGrid w:val="0"/>
          <w:lang w:eastAsia="zh-CN"/>
        </w:rPr>
      </w:pPr>
    </w:p>
    <w:p w:rsidR="00D33589" w:rsidRPr="003975A6" w:rsidRDefault="00D33589" w:rsidP="00D33589">
      <w:pPr>
        <w:keepNext/>
        <w:keepLines/>
        <w:pageBreakBefore/>
        <w:tabs>
          <w:tab w:val="left" w:pos="454"/>
        </w:tabs>
        <w:spacing w:before="240" w:after="360" w:line="276" w:lineRule="auto"/>
        <w:ind w:left="567" w:right="424"/>
        <w:outlineLvl w:val="0"/>
        <w:rPr>
          <w:rFonts w:ascii="Corbel" w:eastAsia="Calibri" w:hAnsi="Corbel" w:cs="Times New Roman"/>
          <w:b/>
          <w:bCs/>
          <w:sz w:val="42"/>
          <w:szCs w:val="28"/>
        </w:rPr>
      </w:pPr>
      <w:bookmarkStart w:id="22" w:name="_Toc91070752"/>
      <w:bookmarkStart w:id="23" w:name="_Toc129964496"/>
      <w:r w:rsidRPr="003975A6">
        <w:rPr>
          <w:rFonts w:ascii="Corbel" w:eastAsia="Calibri" w:hAnsi="Corbel" w:cs="Times New Roman"/>
          <w:b/>
          <w:bCs/>
          <w:sz w:val="42"/>
          <w:szCs w:val="28"/>
        </w:rPr>
        <w:lastRenderedPageBreak/>
        <w:t xml:space="preserve">Bijlage </w:t>
      </w:r>
      <w:r>
        <w:rPr>
          <w:rFonts w:ascii="Corbel" w:eastAsia="Calibri" w:hAnsi="Corbel" w:cs="Times New Roman"/>
          <w:b/>
          <w:bCs/>
          <w:sz w:val="42"/>
          <w:szCs w:val="28"/>
        </w:rPr>
        <w:t>4</w:t>
      </w:r>
      <w:r w:rsidRPr="003975A6">
        <w:rPr>
          <w:rFonts w:ascii="Corbel" w:eastAsia="Calibri" w:hAnsi="Corbel" w:cs="Times New Roman"/>
          <w:b/>
          <w:bCs/>
          <w:sz w:val="42"/>
          <w:szCs w:val="28"/>
        </w:rPr>
        <w:t xml:space="preserve"> - Verklaring Beroep op middelen andere onderneming</w:t>
      </w:r>
      <w:bookmarkEnd w:id="4"/>
      <w:bookmarkEnd w:id="22"/>
      <w:bookmarkEnd w:id="23"/>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Ondergetekenden verklaren hierbij ten behoeve van de aanbesteding</w:t>
      </w:r>
      <w:r>
        <w:rPr>
          <w:rFonts w:ascii="Corbel" w:eastAsia="SimSun" w:hAnsi="Corbel" w:cs="Arial"/>
          <w:snapToGrid w:val="0"/>
          <w:lang w:eastAsia="zh-CN"/>
        </w:rPr>
        <w:t xml:space="preserve"> </w:t>
      </w:r>
      <w:r w:rsidRPr="00811260">
        <w:rPr>
          <w:rFonts w:ascii="Corbel" w:eastAsia="SimSun" w:hAnsi="Corbel" w:cs="Arial"/>
          <w:snapToGrid w:val="0"/>
          <w:lang w:eastAsia="zh-CN"/>
        </w:rPr>
        <w:t>realisatie van BVG-geschat</w:t>
      </w:r>
      <w:r w:rsidRPr="003975A6">
        <w:rPr>
          <w:rFonts w:ascii="Corbel" w:eastAsia="SimSun" w:hAnsi="Corbel" w:cs="Arial"/>
          <w:snapToGrid w:val="0"/>
          <w:lang w:eastAsia="zh-CN"/>
        </w:rPr>
        <w:t>:</w:t>
      </w: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 xml:space="preserve">Dat door ………………………………….. (naam </w:t>
      </w:r>
      <w:r>
        <w:rPr>
          <w:rFonts w:ascii="Corbel" w:eastAsia="SimSun" w:hAnsi="Corbel" w:cs="Arial"/>
          <w:snapToGrid w:val="0"/>
          <w:lang w:eastAsia="zh-CN"/>
        </w:rPr>
        <w:t>inschrijver</w:t>
      </w:r>
      <w:r w:rsidRPr="003975A6">
        <w:rPr>
          <w:rFonts w:ascii="Corbel" w:eastAsia="SimSun" w:hAnsi="Corbel" w:cs="Arial"/>
          <w:snapToGrid w:val="0"/>
          <w:lang w:eastAsia="zh-CN"/>
        </w:rPr>
        <w:t>) daadwerkelijk een beroep kan worden gedaan op de kwaliteiten van de hieronder vermelde onderneming. Deze verklaring houdt verband met de volgende geschiktheidseis(-en):</w:t>
      </w: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 ......................................</w:t>
      </w: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 ......................................</w:t>
      </w: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 xml:space="preserve">Voor zover het gaat om een beroep op financiële gegoedheid stelt ondergetekende zich namens die onderneming bij gunning van onderhavige opdracht volledig en onvoorwaardelijk garant voor de nakoming van de verplichtingen die uit de af te sluiten overeenkomst voortvloeien. </w:t>
      </w:r>
    </w:p>
    <w:p w:rsidR="00D33589" w:rsidRPr="003975A6" w:rsidRDefault="00D33589" w:rsidP="00D33589">
      <w:pPr>
        <w:adjustRightInd w:val="0"/>
        <w:snapToGrid w:val="0"/>
        <w:spacing w:line="276" w:lineRule="auto"/>
        <w:ind w:left="567" w:right="424"/>
        <w:rPr>
          <w:rFonts w:ascii="Corbel" w:eastAsia="SimSun" w:hAnsi="Corbel" w:cs="Arial"/>
          <w:snapToGrid w:val="0"/>
          <w:lang w:eastAsia="zh-CN"/>
        </w:rPr>
      </w:pP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Namens de onderneming waarop een beroep wordt gedaan:</w:t>
      </w: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760"/>
        <w:gridCol w:w="6600"/>
      </w:tblGrid>
      <w:tr w:rsidR="00D33589" w:rsidRPr="003975A6" w:rsidTr="00BA5387">
        <w:tc>
          <w:tcPr>
            <w:tcW w:w="2760" w:type="dxa"/>
            <w:shd w:val="clear" w:color="auto" w:fill="DBE5F1"/>
          </w:tcPr>
          <w:p w:rsidR="00D33589" w:rsidRPr="003975A6" w:rsidRDefault="00D33589" w:rsidP="00BA5387">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onderneming</w:t>
            </w:r>
          </w:p>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tekenbevoegde</w:t>
            </w:r>
          </w:p>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Functie</w:t>
            </w:r>
          </w:p>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Datum</w:t>
            </w:r>
          </w:p>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Handtekening</w:t>
            </w:r>
          </w:p>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r>
    </w:tbl>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 xml:space="preserve">Namens </w:t>
      </w:r>
      <w:r>
        <w:rPr>
          <w:rFonts w:ascii="Corbel" w:eastAsia="SimSun" w:hAnsi="Corbel" w:cs="Arial"/>
          <w:snapToGrid w:val="0"/>
          <w:lang w:eastAsia="zh-CN"/>
        </w:rPr>
        <w:t>inschrijver</w:t>
      </w:r>
      <w:r w:rsidRPr="003975A6">
        <w:rPr>
          <w:rFonts w:ascii="Corbel" w:eastAsia="SimSun" w:hAnsi="Corbel" w:cs="Arial"/>
          <w:snapToGrid w:val="0"/>
          <w:lang w:eastAsia="zh-CN"/>
        </w:rPr>
        <w:t>:</w:t>
      </w: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760"/>
        <w:gridCol w:w="6600"/>
      </w:tblGrid>
      <w:tr w:rsidR="00D33589" w:rsidRPr="003975A6" w:rsidTr="00BA5387">
        <w:tc>
          <w:tcPr>
            <w:tcW w:w="2760" w:type="dxa"/>
            <w:shd w:val="clear" w:color="auto" w:fill="DBE5F1"/>
          </w:tcPr>
          <w:p w:rsidR="00D33589" w:rsidRPr="003975A6" w:rsidRDefault="00D33589" w:rsidP="00BA5387">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onderneming</w:t>
            </w:r>
          </w:p>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tekenbevoegde</w:t>
            </w:r>
          </w:p>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Functie</w:t>
            </w:r>
          </w:p>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Datum</w:t>
            </w:r>
          </w:p>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Handtekening</w:t>
            </w:r>
          </w:p>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r>
    </w:tbl>
    <w:p w:rsidR="00D33589" w:rsidRPr="003975A6" w:rsidRDefault="00D33589" w:rsidP="00D33589">
      <w:pPr>
        <w:keepNext/>
        <w:keepLines/>
        <w:pageBreakBefore/>
        <w:tabs>
          <w:tab w:val="left" w:pos="454"/>
        </w:tabs>
        <w:spacing w:after="1120" w:line="276" w:lineRule="auto"/>
        <w:ind w:left="567" w:right="424"/>
        <w:outlineLvl w:val="0"/>
        <w:rPr>
          <w:rFonts w:ascii="Corbel" w:eastAsia="Calibri" w:hAnsi="Corbel" w:cs="Times New Roman"/>
          <w:b/>
          <w:bCs/>
          <w:sz w:val="42"/>
          <w:szCs w:val="28"/>
        </w:rPr>
      </w:pPr>
      <w:bookmarkStart w:id="24" w:name="_Toc66796887"/>
      <w:bookmarkStart w:id="25" w:name="_Toc91070753"/>
      <w:bookmarkStart w:id="26" w:name="_Toc129964497"/>
      <w:r w:rsidRPr="003975A6">
        <w:rPr>
          <w:rFonts w:ascii="Corbel" w:eastAsia="Calibri" w:hAnsi="Corbel" w:cs="Times New Roman"/>
          <w:b/>
          <w:bCs/>
          <w:sz w:val="42"/>
          <w:szCs w:val="28"/>
        </w:rPr>
        <w:lastRenderedPageBreak/>
        <w:t xml:space="preserve">Bijlage </w:t>
      </w:r>
      <w:r>
        <w:rPr>
          <w:rFonts w:ascii="Corbel" w:eastAsia="Calibri" w:hAnsi="Corbel" w:cs="Times New Roman"/>
          <w:b/>
          <w:bCs/>
          <w:sz w:val="42"/>
          <w:szCs w:val="28"/>
        </w:rPr>
        <w:t>5</w:t>
      </w:r>
      <w:r w:rsidRPr="003975A6">
        <w:rPr>
          <w:rFonts w:ascii="Corbel" w:eastAsia="Calibri" w:hAnsi="Corbel" w:cs="Times New Roman"/>
          <w:b/>
          <w:bCs/>
          <w:sz w:val="42"/>
          <w:szCs w:val="28"/>
        </w:rPr>
        <w:t xml:space="preserve"> - Verklaring Samenwerkingsverband</w:t>
      </w:r>
      <w:bookmarkEnd w:id="24"/>
      <w:bookmarkEnd w:id="25"/>
      <w:bookmarkEnd w:id="26"/>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hAnsi="Corbel" w:cs="Arial"/>
          <w:lang w:eastAsia="nl-NL"/>
        </w:rPr>
        <w:t xml:space="preserve">Ondergetekenden verklaren hierbij ten behoeve van de </w:t>
      </w:r>
      <w:r w:rsidRPr="003975A6">
        <w:rPr>
          <w:rFonts w:ascii="Corbel" w:eastAsia="SimSun" w:hAnsi="Corbel" w:cs="Arial"/>
          <w:snapToGrid w:val="0"/>
          <w:lang w:eastAsia="zh-CN"/>
        </w:rPr>
        <w:t>aanbesteding:</w:t>
      </w:r>
      <w:r w:rsidRPr="00811260">
        <w:t xml:space="preserve"> </w:t>
      </w:r>
      <w:r w:rsidRPr="00811260">
        <w:rPr>
          <w:rFonts w:ascii="Corbel" w:eastAsia="SimSun" w:hAnsi="Corbel" w:cs="Arial"/>
          <w:snapToGrid w:val="0"/>
          <w:lang w:eastAsia="zh-CN"/>
        </w:rPr>
        <w:t>realisatie van BVG-geschat</w:t>
      </w:r>
    </w:p>
    <w:p w:rsidR="00D33589" w:rsidRPr="003975A6" w:rsidRDefault="00D33589" w:rsidP="00D33589">
      <w:pPr>
        <w:spacing w:line="276" w:lineRule="auto"/>
        <w:ind w:left="567" w:right="424"/>
        <w:rPr>
          <w:rFonts w:ascii="Corbel" w:hAnsi="Corbel" w:cs="Arial"/>
          <w:lang w:eastAsia="nl-NL"/>
        </w:rPr>
      </w:pPr>
    </w:p>
    <w:p w:rsidR="00D33589" w:rsidRPr="00D22C97" w:rsidRDefault="00D33589" w:rsidP="00D33589">
      <w:pPr>
        <w:pStyle w:val="Lijstalinea"/>
        <w:numPr>
          <w:ilvl w:val="0"/>
          <w:numId w:val="31"/>
        </w:numPr>
        <w:adjustRightInd w:val="0"/>
        <w:snapToGrid w:val="0"/>
        <w:spacing w:after="200" w:line="276" w:lineRule="auto"/>
        <w:ind w:right="424"/>
        <w:contextualSpacing/>
        <w:rPr>
          <w:rFonts w:ascii="Corbel" w:hAnsi="Corbel" w:cs="Arial"/>
          <w:lang w:eastAsia="nl-NL"/>
        </w:rPr>
      </w:pPr>
      <w:r w:rsidRPr="00D22C97">
        <w:rPr>
          <w:rFonts w:ascii="Corbel" w:hAnsi="Corbel" w:cs="Arial"/>
          <w:lang w:eastAsia="nl-NL"/>
        </w:rPr>
        <w:t>hoofdelijke aansprakelijkheid te aanvaarden voor de nakoming van de verplichtingen die aan de kant van de opdrachtnemer uit de overeenkomst voortvloeien</w:t>
      </w:r>
    </w:p>
    <w:p w:rsidR="00D33589" w:rsidRPr="00D22C97" w:rsidRDefault="00D33589" w:rsidP="00D33589">
      <w:pPr>
        <w:pStyle w:val="Lijstalinea"/>
        <w:numPr>
          <w:ilvl w:val="0"/>
          <w:numId w:val="31"/>
        </w:numPr>
        <w:adjustRightInd w:val="0"/>
        <w:snapToGrid w:val="0"/>
        <w:spacing w:after="200" w:line="276" w:lineRule="auto"/>
        <w:ind w:right="424"/>
        <w:contextualSpacing/>
        <w:rPr>
          <w:rFonts w:ascii="Corbel" w:hAnsi="Corbel" w:cs="Arial"/>
          <w:lang w:eastAsia="nl-NL"/>
        </w:rPr>
      </w:pPr>
      <w:r w:rsidRPr="00D22C97">
        <w:rPr>
          <w:rFonts w:ascii="Corbel" w:hAnsi="Corbel" w:cs="Arial"/>
          <w:lang w:eastAsia="nl-NL"/>
        </w:rPr>
        <w:t>……………… aan te wijzen als penvoerder namens het samenwerkingsverband</w:t>
      </w:r>
      <w:r w:rsidRPr="00D22C97">
        <w:rPr>
          <w:rFonts w:ascii="Corbel" w:hAnsi="Corbel" w:cs="Arial"/>
        </w:rPr>
        <w:t xml:space="preserve"> die </w:t>
      </w:r>
      <w:r w:rsidRPr="00D22C97">
        <w:rPr>
          <w:rFonts w:ascii="Corbel" w:hAnsi="Corbel" w:cs="Arial"/>
          <w:lang w:eastAsia="nl-NL"/>
        </w:rPr>
        <w:t>namens de samenwerkende partijen als contactpersoon tijdens de aanbesteding en de uitvoering van de overeenkomst fungeert</w:t>
      </w: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De besluitvorming binnen het samenwerkingsverband komt als volgt tot stand:</w:t>
      </w: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w:t>
      </w: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w:t>
      </w: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rsidR="00D33589" w:rsidRPr="003975A6" w:rsidRDefault="00D33589" w:rsidP="00D33589">
      <w:pPr>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De werkzaamheden zijn als volgt over de samenwerkende ondernemingen verdeeld:</w:t>
      </w:r>
    </w:p>
    <w:p w:rsidR="00D33589" w:rsidRPr="003975A6" w:rsidRDefault="00D33589" w:rsidP="00D33589">
      <w:pPr>
        <w:adjustRightInd w:val="0"/>
        <w:snapToGrid w:val="0"/>
        <w:spacing w:line="276" w:lineRule="auto"/>
        <w:ind w:left="567" w:right="424"/>
        <w:rPr>
          <w:rFonts w:ascii="Corbel" w:eastAsia="SimSun" w:hAnsi="Corbel" w:cs="Arial"/>
          <w:snapToGrid w:val="0"/>
          <w:lang w:eastAsia="zh-CN"/>
        </w:rPr>
      </w:pPr>
    </w:p>
    <w:p w:rsidR="00D33589" w:rsidRPr="003975A6" w:rsidRDefault="00D33589" w:rsidP="00D33589">
      <w:pPr>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w:t>
      </w:r>
    </w:p>
    <w:p w:rsidR="00D33589" w:rsidRPr="003975A6" w:rsidRDefault="00D33589" w:rsidP="00D33589">
      <w:pPr>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w:t>
      </w:r>
    </w:p>
    <w:p w:rsidR="00D33589" w:rsidRPr="003975A6" w:rsidRDefault="00D33589" w:rsidP="00D33589">
      <w:pPr>
        <w:adjustRightInd w:val="0"/>
        <w:snapToGrid w:val="0"/>
        <w:spacing w:line="276" w:lineRule="auto"/>
        <w:ind w:left="567" w:right="424"/>
        <w:rPr>
          <w:rFonts w:ascii="Corbel" w:eastAsia="SimSun" w:hAnsi="Corbel" w:cs="Arial"/>
          <w:snapToGrid w:val="0"/>
          <w:lang w:eastAsia="zh-CN"/>
        </w:rPr>
      </w:pPr>
    </w:p>
    <w:p w:rsidR="00D33589" w:rsidRPr="003975A6" w:rsidRDefault="00D33589" w:rsidP="00D33589">
      <w:pPr>
        <w:adjustRightInd w:val="0"/>
        <w:snapToGrid w:val="0"/>
        <w:spacing w:line="276" w:lineRule="auto"/>
        <w:ind w:left="567" w:right="424"/>
        <w:rPr>
          <w:rFonts w:ascii="Corbel" w:eastAsia="SimSun" w:hAnsi="Corbel" w:cs="Arial"/>
          <w:snapToGrid w:val="0"/>
          <w:lang w:eastAsia="zh-CN"/>
        </w:rPr>
      </w:pP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Namens onderneming 1</w:t>
      </w: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760"/>
        <w:gridCol w:w="6600"/>
      </w:tblGrid>
      <w:tr w:rsidR="00D33589" w:rsidRPr="003975A6" w:rsidTr="00BA5387">
        <w:tc>
          <w:tcPr>
            <w:tcW w:w="2760" w:type="dxa"/>
            <w:shd w:val="clear" w:color="auto" w:fill="DBE5F1"/>
          </w:tcPr>
          <w:p w:rsidR="00D33589" w:rsidRPr="003975A6" w:rsidRDefault="00D33589" w:rsidP="00BA5387">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onderneming</w:t>
            </w:r>
          </w:p>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tekenbevoegde</w:t>
            </w:r>
          </w:p>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Functie</w:t>
            </w:r>
          </w:p>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Datum</w:t>
            </w:r>
          </w:p>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Handtekening</w:t>
            </w:r>
          </w:p>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adjustRightInd w:val="0"/>
              <w:snapToGrid w:val="0"/>
              <w:spacing w:line="276" w:lineRule="auto"/>
              <w:ind w:left="567" w:right="424"/>
              <w:rPr>
                <w:rFonts w:ascii="Corbel" w:eastAsia="SimSun" w:hAnsi="Corbel" w:cs="Arial"/>
                <w:snapToGrid w:val="0"/>
                <w:lang w:eastAsia="zh-CN"/>
              </w:rPr>
            </w:pPr>
          </w:p>
        </w:tc>
      </w:tr>
    </w:tbl>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br w:type="page"/>
      </w: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lastRenderedPageBreak/>
        <w:t>Namens onderneming 2</w:t>
      </w: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760"/>
        <w:gridCol w:w="6600"/>
      </w:tblGrid>
      <w:tr w:rsidR="00D33589" w:rsidRPr="003975A6" w:rsidTr="00BA5387">
        <w:tc>
          <w:tcPr>
            <w:tcW w:w="2760" w:type="dxa"/>
            <w:shd w:val="clear" w:color="auto" w:fill="DBE5F1"/>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onderneming</w:t>
            </w:r>
          </w:p>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tekenbevoegde</w:t>
            </w:r>
          </w:p>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Functie</w:t>
            </w:r>
          </w:p>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Datum</w:t>
            </w:r>
          </w:p>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Handtekening</w:t>
            </w:r>
          </w:p>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bl>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Namens onderneming 3</w:t>
      </w: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760"/>
        <w:gridCol w:w="6600"/>
      </w:tblGrid>
      <w:tr w:rsidR="00D33589" w:rsidRPr="003975A6" w:rsidTr="00BA5387">
        <w:tc>
          <w:tcPr>
            <w:tcW w:w="2760" w:type="dxa"/>
            <w:shd w:val="clear" w:color="auto" w:fill="DBE5F1"/>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onderneming</w:t>
            </w:r>
          </w:p>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tekenbevoegde</w:t>
            </w:r>
          </w:p>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Functie</w:t>
            </w:r>
          </w:p>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Datum</w:t>
            </w:r>
          </w:p>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Handtekening</w:t>
            </w:r>
          </w:p>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bl>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Namens onderneming 4</w:t>
      </w: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760"/>
        <w:gridCol w:w="6600"/>
      </w:tblGrid>
      <w:tr w:rsidR="00D33589" w:rsidRPr="003975A6" w:rsidTr="00BA5387">
        <w:tc>
          <w:tcPr>
            <w:tcW w:w="2760" w:type="dxa"/>
            <w:shd w:val="clear" w:color="auto" w:fill="DBE5F1"/>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onderneming</w:t>
            </w:r>
          </w:p>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tekenbevoegde</w:t>
            </w:r>
          </w:p>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Functie</w:t>
            </w:r>
          </w:p>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Datum</w:t>
            </w:r>
          </w:p>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Handtekening</w:t>
            </w:r>
          </w:p>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bl>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rsidR="00D33589" w:rsidRPr="003975A6" w:rsidRDefault="00D33589" w:rsidP="00D33589">
      <w:pPr>
        <w:spacing w:line="276" w:lineRule="auto"/>
        <w:ind w:left="567" w:right="424"/>
        <w:rPr>
          <w:rFonts w:ascii="Corbel" w:hAnsi="Corbel"/>
        </w:rPr>
      </w:pPr>
    </w:p>
    <w:p w:rsidR="00D33589" w:rsidRPr="003975A6" w:rsidRDefault="00D33589" w:rsidP="00D33589">
      <w:pPr>
        <w:keepNext/>
        <w:keepLines/>
        <w:pageBreakBefore/>
        <w:tabs>
          <w:tab w:val="left" w:pos="454"/>
        </w:tabs>
        <w:spacing w:after="1120" w:line="276" w:lineRule="auto"/>
        <w:ind w:left="567" w:right="424"/>
        <w:outlineLvl w:val="0"/>
        <w:rPr>
          <w:rFonts w:ascii="Corbel" w:eastAsia="Calibri" w:hAnsi="Corbel" w:cs="Times New Roman"/>
          <w:b/>
          <w:bCs/>
          <w:sz w:val="42"/>
          <w:szCs w:val="28"/>
        </w:rPr>
      </w:pPr>
      <w:bookmarkStart w:id="27" w:name="_Toc66796888"/>
      <w:bookmarkStart w:id="28" w:name="_Toc91070754"/>
      <w:bookmarkStart w:id="29" w:name="_Toc129964498"/>
      <w:r w:rsidRPr="003975A6">
        <w:rPr>
          <w:rFonts w:ascii="Corbel" w:eastAsia="Calibri" w:hAnsi="Corbel" w:cs="Times New Roman"/>
          <w:b/>
          <w:bCs/>
          <w:sz w:val="42"/>
          <w:szCs w:val="28"/>
        </w:rPr>
        <w:lastRenderedPageBreak/>
        <w:t xml:space="preserve">Bijlage </w:t>
      </w:r>
      <w:r>
        <w:rPr>
          <w:rFonts w:ascii="Corbel" w:eastAsia="Calibri" w:hAnsi="Corbel" w:cs="Times New Roman"/>
          <w:b/>
          <w:bCs/>
          <w:sz w:val="42"/>
          <w:szCs w:val="28"/>
        </w:rPr>
        <w:t>6</w:t>
      </w:r>
      <w:r w:rsidRPr="003975A6">
        <w:rPr>
          <w:rFonts w:ascii="Corbel" w:eastAsia="Calibri" w:hAnsi="Corbel" w:cs="Times New Roman"/>
          <w:b/>
          <w:bCs/>
          <w:sz w:val="42"/>
          <w:szCs w:val="28"/>
        </w:rPr>
        <w:t xml:space="preserve"> - Verklaring onderaanneming</w:t>
      </w:r>
      <w:bookmarkStart w:id="30" w:name="_Toc536374556"/>
      <w:bookmarkEnd w:id="27"/>
      <w:bookmarkEnd w:id="28"/>
      <w:bookmarkEnd w:id="29"/>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Ondergetekenden verklaren hierbij ten behoeve van de aanbesteding</w:t>
      </w:r>
      <w:r w:rsidRPr="003975A6">
        <w:rPr>
          <w:rFonts w:ascii="Corbel" w:hAnsi="Corbel"/>
        </w:rPr>
        <w:t xml:space="preserve"> </w:t>
      </w:r>
      <w:r w:rsidRPr="00811260">
        <w:t>realisatie van BVG-geschat</w:t>
      </w:r>
      <w:r w:rsidRPr="003975A6">
        <w:rPr>
          <w:rFonts w:ascii="Corbel" w:eastAsia="SimSun" w:hAnsi="Corbel" w:cs="Arial"/>
          <w:snapToGrid w:val="0"/>
          <w:lang w:eastAsia="zh-CN"/>
        </w:rPr>
        <w:t>:</w:t>
      </w:r>
    </w:p>
    <w:p w:rsidR="00D33589" w:rsidRPr="00AA6E62" w:rsidRDefault="00D33589" w:rsidP="00D33589">
      <w:pPr>
        <w:pStyle w:val="Lijstalinea"/>
        <w:numPr>
          <w:ilvl w:val="0"/>
          <w:numId w:val="32"/>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contextualSpacing/>
        <w:rPr>
          <w:rFonts w:ascii="Corbel" w:eastAsia="SimSun" w:hAnsi="Corbel" w:cs="Arial"/>
          <w:snapToGrid w:val="0"/>
          <w:lang w:eastAsia="zh-CN"/>
        </w:rPr>
      </w:pPr>
      <w:r w:rsidRPr="00AA6E62">
        <w:rPr>
          <w:rFonts w:ascii="Corbel" w:eastAsia="SimSun" w:hAnsi="Corbel" w:cs="Arial"/>
          <w:snapToGrid w:val="0"/>
          <w:lang w:eastAsia="zh-CN"/>
        </w:rPr>
        <w:t>………………………. als onderaannemer zal worden ingezet ten behoeve van de volgende werkzaamheden: ………………………………………..</w:t>
      </w: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rsidR="00D33589" w:rsidRPr="00AA6E62" w:rsidRDefault="00D33589" w:rsidP="00D33589">
      <w:pPr>
        <w:pStyle w:val="Lijstalinea"/>
        <w:numPr>
          <w:ilvl w:val="0"/>
          <w:numId w:val="32"/>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contextualSpacing/>
        <w:rPr>
          <w:rFonts w:ascii="Corbel" w:eastAsia="SimSun" w:hAnsi="Corbel" w:cs="Arial"/>
          <w:snapToGrid w:val="0"/>
          <w:lang w:eastAsia="zh-CN"/>
        </w:rPr>
      </w:pPr>
      <w:r w:rsidRPr="00AA6E62">
        <w:rPr>
          <w:rFonts w:ascii="Corbel" w:eastAsia="SimSun" w:hAnsi="Corbel" w:cs="Arial"/>
          <w:snapToGrid w:val="0"/>
          <w:lang w:eastAsia="zh-CN"/>
        </w:rPr>
        <w:t>op ……………… (onderaannemer) een beroep wordt gedaan om te voldoen aan de volgende eis(en) op het gebied van technische bekwaamheid: ……………………………</w:t>
      </w: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rsidR="00D33589" w:rsidRPr="00AA6E62" w:rsidRDefault="00D33589" w:rsidP="00D33589">
      <w:pPr>
        <w:pStyle w:val="Lijstalinea"/>
        <w:numPr>
          <w:ilvl w:val="0"/>
          <w:numId w:val="32"/>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contextualSpacing/>
        <w:rPr>
          <w:rFonts w:ascii="Corbel" w:eastAsia="SimSun" w:hAnsi="Corbel" w:cs="Arial"/>
          <w:snapToGrid w:val="0"/>
          <w:lang w:eastAsia="zh-CN"/>
        </w:rPr>
      </w:pPr>
      <w:r w:rsidRPr="00AA6E62">
        <w:rPr>
          <w:rFonts w:ascii="Corbel" w:eastAsia="SimSun" w:hAnsi="Corbel" w:cs="Arial"/>
          <w:snapToGrid w:val="0"/>
          <w:lang w:eastAsia="zh-CN"/>
        </w:rPr>
        <w:t xml:space="preserve">……………………… (onderaannemer) verklaart dat ……………….. (de </w:t>
      </w:r>
      <w:r>
        <w:rPr>
          <w:rFonts w:ascii="Corbel" w:eastAsia="SimSun" w:hAnsi="Corbel" w:cs="Arial"/>
          <w:snapToGrid w:val="0"/>
          <w:lang w:eastAsia="zh-CN"/>
        </w:rPr>
        <w:t>inschrijver</w:t>
      </w:r>
      <w:r w:rsidRPr="00AA6E62">
        <w:rPr>
          <w:rFonts w:ascii="Corbel" w:eastAsia="SimSun" w:hAnsi="Corbel" w:cs="Arial"/>
          <w:snapToGrid w:val="0"/>
          <w:lang w:eastAsia="zh-CN"/>
        </w:rPr>
        <w:t>) in het kader van de ontwikkeling daadwerkelijk kan beschikken over de kwaliteiten die voor de uitvoering van de ontwikkeling noodzakelijk zijn</w:t>
      </w:r>
    </w:p>
    <w:p w:rsidR="00D33589" w:rsidRPr="003975A6" w:rsidRDefault="00D33589" w:rsidP="00D33589">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Namens de onderaannemer:</w:t>
      </w:r>
    </w:p>
    <w:p w:rsidR="00D33589" w:rsidRPr="003975A6" w:rsidRDefault="00D33589" w:rsidP="00D335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760"/>
        <w:gridCol w:w="6600"/>
      </w:tblGrid>
      <w:tr w:rsidR="00D33589" w:rsidRPr="003975A6" w:rsidTr="00BA5387">
        <w:tc>
          <w:tcPr>
            <w:tcW w:w="2760" w:type="dxa"/>
            <w:shd w:val="clear" w:color="auto" w:fill="DBE5F1"/>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onderneming</w:t>
            </w:r>
          </w:p>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tekenbevoegde</w:t>
            </w:r>
          </w:p>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Functie</w:t>
            </w:r>
          </w:p>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Datum</w:t>
            </w:r>
          </w:p>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Handtekening</w:t>
            </w:r>
          </w:p>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bl>
    <w:p w:rsidR="00D33589" w:rsidRPr="003975A6" w:rsidRDefault="00D33589" w:rsidP="00D33589">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p w:rsidR="00D33589" w:rsidRPr="003975A6" w:rsidRDefault="00D33589" w:rsidP="00D33589">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r w:rsidRPr="003975A6">
        <w:rPr>
          <w:rFonts w:ascii="Corbel" w:eastAsia="SimSun" w:hAnsi="Corbel" w:cs="Arial"/>
          <w:snapToGrid w:val="0"/>
          <w:lang w:eastAsia="zh-CN"/>
        </w:rPr>
        <w:t xml:space="preserve">Namens </w:t>
      </w:r>
      <w:r>
        <w:rPr>
          <w:rFonts w:ascii="Corbel" w:eastAsia="SimSun" w:hAnsi="Corbel" w:cs="Arial"/>
          <w:snapToGrid w:val="0"/>
          <w:lang w:eastAsia="zh-CN"/>
        </w:rPr>
        <w:t>inschrijver</w:t>
      </w:r>
      <w:r w:rsidRPr="003975A6">
        <w:rPr>
          <w:rFonts w:ascii="Corbel" w:eastAsia="SimSun" w:hAnsi="Corbel" w:cs="Arial"/>
          <w:snapToGrid w:val="0"/>
          <w:lang w:eastAsia="zh-CN"/>
        </w:rPr>
        <w:t>:</w:t>
      </w:r>
    </w:p>
    <w:p w:rsidR="00D33589" w:rsidRPr="003975A6" w:rsidRDefault="00D33589" w:rsidP="00D33589">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760"/>
        <w:gridCol w:w="6600"/>
      </w:tblGrid>
      <w:tr w:rsidR="00D33589" w:rsidRPr="003975A6" w:rsidTr="00BA5387">
        <w:trPr>
          <w:trHeight w:val="586"/>
        </w:trPr>
        <w:tc>
          <w:tcPr>
            <w:tcW w:w="2760" w:type="dxa"/>
            <w:shd w:val="clear" w:color="auto" w:fill="DBE5F1"/>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onderneming</w:t>
            </w:r>
          </w:p>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tekenbevoegde</w:t>
            </w:r>
          </w:p>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Functie</w:t>
            </w:r>
          </w:p>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Datum</w:t>
            </w:r>
          </w:p>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Handtekening</w:t>
            </w:r>
          </w:p>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bl>
    <w:p w:rsidR="00D33589" w:rsidRDefault="00D33589" w:rsidP="00D33589">
      <w:pPr>
        <w:keepNext/>
        <w:keepLines/>
        <w:pageBreakBefore/>
        <w:tabs>
          <w:tab w:val="left" w:pos="454"/>
        </w:tabs>
        <w:spacing w:after="1120" w:line="276" w:lineRule="auto"/>
        <w:ind w:left="567" w:right="424"/>
        <w:outlineLvl w:val="0"/>
        <w:rPr>
          <w:rFonts w:ascii="Corbel" w:eastAsia="Calibri" w:hAnsi="Corbel" w:cs="Times New Roman"/>
          <w:b/>
          <w:bCs/>
          <w:sz w:val="42"/>
          <w:szCs w:val="28"/>
        </w:rPr>
      </w:pPr>
      <w:bookmarkStart w:id="31" w:name="_Toc129964499"/>
      <w:bookmarkEnd w:id="30"/>
      <w:r w:rsidRPr="003975A6">
        <w:rPr>
          <w:rFonts w:ascii="Corbel" w:eastAsia="Calibri" w:hAnsi="Corbel" w:cs="Times New Roman"/>
          <w:b/>
          <w:bCs/>
          <w:sz w:val="42"/>
          <w:szCs w:val="28"/>
        </w:rPr>
        <w:lastRenderedPageBreak/>
        <w:t xml:space="preserve">Bijlage </w:t>
      </w:r>
      <w:r>
        <w:rPr>
          <w:rFonts w:ascii="Corbel" w:eastAsia="Calibri" w:hAnsi="Corbel" w:cs="Times New Roman"/>
          <w:b/>
          <w:bCs/>
          <w:sz w:val="42"/>
          <w:szCs w:val="28"/>
        </w:rPr>
        <w:t>7</w:t>
      </w:r>
      <w:r w:rsidRPr="003975A6">
        <w:rPr>
          <w:rFonts w:ascii="Corbel" w:eastAsia="Calibri" w:hAnsi="Corbel" w:cs="Times New Roman"/>
          <w:b/>
          <w:bCs/>
          <w:sz w:val="42"/>
          <w:szCs w:val="28"/>
        </w:rPr>
        <w:t xml:space="preserve"> </w:t>
      </w:r>
      <w:r>
        <w:rPr>
          <w:rFonts w:ascii="Corbel" w:eastAsia="Calibri" w:hAnsi="Corbel" w:cs="Times New Roman"/>
          <w:b/>
          <w:bCs/>
          <w:sz w:val="42"/>
          <w:szCs w:val="28"/>
        </w:rPr>
        <w:t>–</w:t>
      </w:r>
      <w:r w:rsidRPr="003975A6">
        <w:rPr>
          <w:rFonts w:ascii="Corbel" w:eastAsia="Calibri" w:hAnsi="Corbel" w:cs="Times New Roman"/>
          <w:b/>
          <w:bCs/>
          <w:sz w:val="42"/>
          <w:szCs w:val="28"/>
        </w:rPr>
        <w:t xml:space="preserve"> </w:t>
      </w:r>
      <w:r>
        <w:rPr>
          <w:rFonts w:ascii="Corbel" w:eastAsia="Calibri" w:hAnsi="Corbel" w:cs="Times New Roman"/>
          <w:b/>
          <w:bCs/>
          <w:sz w:val="42"/>
          <w:szCs w:val="28"/>
        </w:rPr>
        <w:t>Resultaten marktconsultatie</w:t>
      </w:r>
      <w:bookmarkEnd w:id="31"/>
    </w:p>
    <w:p w:rsidR="00D33589" w:rsidRDefault="00D33589" w:rsidP="00D33589">
      <w:r>
        <w:t>Dit is een separate set van zeven documenten die gezamenlijk in één ZIP.file beschikbaar gesteld worden</w:t>
      </w:r>
    </w:p>
    <w:p w:rsidR="00D33589" w:rsidRDefault="00D33589" w:rsidP="00D33589">
      <w:r>
        <w:br w:type="page"/>
      </w:r>
    </w:p>
    <w:p w:rsidR="00D33589" w:rsidRDefault="00D33589" w:rsidP="00D33589">
      <w:pPr>
        <w:keepNext/>
        <w:keepLines/>
        <w:pageBreakBefore/>
        <w:tabs>
          <w:tab w:val="left" w:pos="454"/>
        </w:tabs>
        <w:spacing w:after="1120" w:line="276" w:lineRule="auto"/>
        <w:ind w:left="567" w:right="424"/>
        <w:outlineLvl w:val="0"/>
        <w:rPr>
          <w:rFonts w:ascii="Corbel" w:eastAsia="Calibri" w:hAnsi="Corbel" w:cs="Times New Roman"/>
          <w:b/>
          <w:bCs/>
          <w:sz w:val="42"/>
          <w:szCs w:val="28"/>
        </w:rPr>
      </w:pPr>
      <w:bookmarkStart w:id="32" w:name="_Toc129964500"/>
      <w:r w:rsidRPr="003975A6">
        <w:rPr>
          <w:rFonts w:ascii="Corbel" w:eastAsia="Calibri" w:hAnsi="Corbel" w:cs="Times New Roman"/>
          <w:b/>
          <w:bCs/>
          <w:sz w:val="42"/>
          <w:szCs w:val="28"/>
        </w:rPr>
        <w:lastRenderedPageBreak/>
        <w:t xml:space="preserve">Bijlage </w:t>
      </w:r>
      <w:r>
        <w:rPr>
          <w:rFonts w:ascii="Corbel" w:eastAsia="Calibri" w:hAnsi="Corbel" w:cs="Times New Roman"/>
          <w:b/>
          <w:bCs/>
          <w:sz w:val="42"/>
          <w:szCs w:val="28"/>
        </w:rPr>
        <w:t>8</w:t>
      </w:r>
      <w:r w:rsidRPr="003975A6">
        <w:rPr>
          <w:rFonts w:ascii="Corbel" w:eastAsia="Calibri" w:hAnsi="Corbel" w:cs="Times New Roman"/>
          <w:b/>
          <w:bCs/>
          <w:sz w:val="42"/>
          <w:szCs w:val="28"/>
        </w:rPr>
        <w:t xml:space="preserve"> </w:t>
      </w:r>
      <w:r>
        <w:rPr>
          <w:rFonts w:ascii="Corbel" w:eastAsia="Calibri" w:hAnsi="Corbel" w:cs="Times New Roman"/>
          <w:b/>
          <w:bCs/>
          <w:sz w:val="42"/>
          <w:szCs w:val="28"/>
        </w:rPr>
        <w:t>–</w:t>
      </w:r>
      <w:r w:rsidRPr="003975A6">
        <w:rPr>
          <w:rFonts w:ascii="Corbel" w:eastAsia="Calibri" w:hAnsi="Corbel" w:cs="Times New Roman"/>
          <w:b/>
          <w:bCs/>
          <w:sz w:val="42"/>
          <w:szCs w:val="28"/>
        </w:rPr>
        <w:t xml:space="preserve"> </w:t>
      </w:r>
      <w:r>
        <w:rPr>
          <w:rFonts w:ascii="Corbel" w:eastAsia="Calibri" w:hAnsi="Corbel" w:cs="Times New Roman"/>
          <w:b/>
          <w:bCs/>
          <w:sz w:val="42"/>
          <w:szCs w:val="28"/>
        </w:rPr>
        <w:t xml:space="preserve"> </w:t>
      </w:r>
      <w:r w:rsidRPr="002A2C51">
        <w:rPr>
          <w:rFonts w:ascii="Corbel" w:eastAsia="Calibri" w:hAnsi="Corbel" w:cs="Times New Roman"/>
          <w:b/>
          <w:bCs/>
          <w:sz w:val="42"/>
          <w:szCs w:val="28"/>
        </w:rPr>
        <w:t>Akkoordverklaring concept Overeenkomst</w:t>
      </w:r>
      <w:r>
        <w:rPr>
          <w:rFonts w:ascii="Corbel" w:eastAsia="Calibri" w:hAnsi="Corbel" w:cs="Times New Roman"/>
          <w:b/>
          <w:bCs/>
          <w:sz w:val="42"/>
          <w:szCs w:val="28"/>
        </w:rPr>
        <w:t xml:space="preserve"> </w:t>
      </w:r>
      <w:r w:rsidRPr="002A2C51">
        <w:rPr>
          <w:rFonts w:ascii="Corbel" w:eastAsia="Calibri" w:hAnsi="Corbel" w:cs="Times New Roman"/>
          <w:b/>
          <w:bCs/>
          <w:sz w:val="42"/>
          <w:szCs w:val="28"/>
        </w:rPr>
        <w:t>voor de realisatie van basisbestand</w:t>
      </w:r>
      <w:r>
        <w:rPr>
          <w:rFonts w:ascii="Corbel" w:eastAsia="Calibri" w:hAnsi="Corbel" w:cs="Times New Roman"/>
          <w:b/>
          <w:bCs/>
          <w:sz w:val="42"/>
          <w:szCs w:val="28"/>
        </w:rPr>
        <w:t xml:space="preserve"> </w:t>
      </w:r>
      <w:r w:rsidRPr="002A2C51">
        <w:rPr>
          <w:rFonts w:ascii="Corbel" w:eastAsia="Calibri" w:hAnsi="Corbel" w:cs="Times New Roman"/>
          <w:b/>
          <w:bCs/>
          <w:sz w:val="42"/>
          <w:szCs w:val="28"/>
        </w:rPr>
        <w:t>verkeersgegevens geschat (BVG‐geschat)</w:t>
      </w:r>
      <w:bookmarkEnd w:id="32"/>
      <w:r>
        <w:rPr>
          <w:rFonts w:ascii="Corbel" w:eastAsia="Calibri" w:hAnsi="Corbel" w:cs="Times New Roman"/>
          <w:b/>
          <w:bCs/>
          <w:sz w:val="42"/>
          <w:szCs w:val="28"/>
        </w:rPr>
        <w:t xml:space="preserve"> </w:t>
      </w:r>
    </w:p>
    <w:p w:rsidR="00D33589" w:rsidRDefault="00D33589" w:rsidP="00D33589">
      <w:r>
        <w:t>Deelnemer dient akkoord te gaan met de inhoud van de (concept) Overeenkomst voor de realisatie van basisbestand verkeersgegevens geschat (BVG</w:t>
      </w:r>
      <w:r>
        <w:rPr>
          <w:rFonts w:ascii="Cambria Math" w:hAnsi="Cambria Math" w:cs="Cambria Math"/>
        </w:rPr>
        <w:t>‐</w:t>
      </w:r>
      <w:r>
        <w:t>geschat) (toegevoegd als Bijlage 8 bij dit beschrijvend document en zoals eventueel gewijzigd door middel van een nota van inlichtingen).</w:t>
      </w:r>
    </w:p>
    <w:p w:rsidR="00D33589" w:rsidRDefault="00D33589" w:rsidP="00D33589"/>
    <w:p w:rsidR="00D33589" w:rsidRDefault="00D33589" w:rsidP="00D33589">
      <w:r>
        <w:t>Deelnemer gaat onvoorwaardelijk akkoord met de inhoud van het (concept) Overeenkomst voor de realisatie van basisbestand verkeersgegevens geschat (BVG</w:t>
      </w:r>
      <w:r>
        <w:rPr>
          <w:rFonts w:ascii="Cambria Math" w:hAnsi="Cambria Math" w:cs="Cambria Math"/>
        </w:rPr>
        <w:t>‐</w:t>
      </w:r>
      <w:r>
        <w:t>geschat).</w:t>
      </w:r>
    </w:p>
    <w:p w:rsidR="00D33589" w:rsidRDefault="00D33589" w:rsidP="00D33589"/>
    <w:p w:rsidR="00D33589" w:rsidRDefault="00D33589" w:rsidP="00D33589">
      <w:pPr>
        <w:jc w:val="center"/>
      </w:pPr>
    </w:p>
    <w:p w:rsidR="00D33589" w:rsidRDefault="00D33589" w:rsidP="00D33589">
      <w:pPr>
        <w:jc w:val="center"/>
      </w:pPr>
      <w:r>
        <w:rPr>
          <w:noProof/>
          <w:lang w:eastAsia="nl-NL"/>
        </w:rPr>
        <mc:AlternateContent>
          <mc:Choice Requires="wps">
            <w:drawing>
              <wp:anchor distT="0" distB="0" distL="114300" distR="114300" simplePos="0" relativeHeight="251659264" behindDoc="0" locked="0" layoutInCell="1" allowOverlap="1" wp14:anchorId="06535531" wp14:editId="45F7FDE2">
                <wp:simplePos x="0" y="0"/>
                <wp:positionH relativeFrom="column">
                  <wp:posOffset>2953839</wp:posOffset>
                </wp:positionH>
                <wp:positionV relativeFrom="paragraph">
                  <wp:posOffset>383086</wp:posOffset>
                </wp:positionV>
                <wp:extent cx="293914" cy="272143"/>
                <wp:effectExtent l="0" t="0" r="11430" b="13970"/>
                <wp:wrapNone/>
                <wp:docPr id="6" name="Rechthoek 6"/>
                <wp:cNvGraphicFramePr/>
                <a:graphic xmlns:a="http://schemas.openxmlformats.org/drawingml/2006/main">
                  <a:graphicData uri="http://schemas.microsoft.com/office/word/2010/wordprocessingShape">
                    <wps:wsp>
                      <wps:cNvSpPr/>
                      <wps:spPr>
                        <a:xfrm>
                          <a:off x="0" y="0"/>
                          <a:ext cx="293914" cy="27214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81C351" id="Rechthoek 6" o:spid="_x0000_s1026" style="position:absolute;margin-left:232.6pt;margin-top:30.15pt;width:23.15pt;height:21.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" filled="f" strokecolor="#4f81bd [3213]" strokeweight="2pt"/>
            </w:pict>
          </mc:Fallback>
        </mc:AlternateContent>
      </w:r>
      <w:r>
        <w:t>Akkoord</w:t>
      </w:r>
    </w:p>
    <w:p w:rsidR="00D33589" w:rsidRDefault="00D33589" w:rsidP="00D33589">
      <w:pPr>
        <w:jc w:val="center"/>
      </w:pPr>
    </w:p>
    <w:p w:rsidR="00D33589" w:rsidRDefault="00D33589" w:rsidP="00D33589">
      <w:pPr>
        <w:jc w:val="center"/>
      </w:pPr>
    </w:p>
    <w:p w:rsidR="00D33589" w:rsidRDefault="00D33589" w:rsidP="00D33589">
      <w:pPr>
        <w:jc w:val="center"/>
      </w:pPr>
    </w:p>
    <w:p w:rsidR="00D33589" w:rsidRDefault="00D33589" w:rsidP="00D33589">
      <w:pPr>
        <w:jc w:val="center"/>
      </w:pPr>
    </w:p>
    <w:p w:rsidR="00D33589" w:rsidRDefault="00D33589" w:rsidP="00D33589">
      <w:pPr>
        <w:jc w:val="cente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760"/>
        <w:gridCol w:w="6600"/>
      </w:tblGrid>
      <w:tr w:rsidR="00D33589" w:rsidRPr="003975A6" w:rsidTr="00BA5387">
        <w:tc>
          <w:tcPr>
            <w:tcW w:w="2760" w:type="dxa"/>
            <w:shd w:val="clear" w:color="auto" w:fill="DBE5F1"/>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onderneming</w:t>
            </w:r>
          </w:p>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Naam tekenbevoegde</w:t>
            </w:r>
          </w:p>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Functie</w:t>
            </w:r>
          </w:p>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Pr>
                <w:rFonts w:ascii="Corbel" w:eastAsia="SimSun" w:hAnsi="Corbel" w:cs="Arial"/>
                <w:snapToGrid w:val="0"/>
                <w:lang w:eastAsia="zh-CN"/>
              </w:rPr>
              <w:t xml:space="preserve">Plaats en </w:t>
            </w:r>
            <w:r w:rsidRPr="003975A6">
              <w:rPr>
                <w:rFonts w:ascii="Corbel" w:eastAsia="SimSun" w:hAnsi="Corbel" w:cs="Arial"/>
                <w:snapToGrid w:val="0"/>
                <w:lang w:eastAsia="zh-CN"/>
              </w:rPr>
              <w:t>Datum</w:t>
            </w:r>
          </w:p>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r w:rsidR="00D33589" w:rsidRPr="003975A6" w:rsidTr="00BA5387">
        <w:tc>
          <w:tcPr>
            <w:tcW w:w="2760" w:type="dxa"/>
            <w:shd w:val="clear" w:color="auto" w:fill="DBE5F1"/>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right="424"/>
              <w:rPr>
                <w:rFonts w:ascii="Corbel" w:eastAsia="SimSun" w:hAnsi="Corbel" w:cs="Arial"/>
                <w:snapToGrid w:val="0"/>
                <w:lang w:eastAsia="zh-CN"/>
              </w:rPr>
            </w:pPr>
            <w:r w:rsidRPr="003975A6">
              <w:rPr>
                <w:rFonts w:ascii="Corbel" w:eastAsia="SimSun" w:hAnsi="Corbel" w:cs="Arial"/>
                <w:snapToGrid w:val="0"/>
                <w:lang w:eastAsia="zh-CN"/>
              </w:rPr>
              <w:t>Handtekening</w:t>
            </w:r>
          </w:p>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c>
          <w:tcPr>
            <w:tcW w:w="6600" w:type="dxa"/>
          </w:tcPr>
          <w:p w:rsidR="00D33589" w:rsidRPr="003975A6" w:rsidRDefault="00D33589" w:rsidP="00BA538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567" w:right="424"/>
              <w:rPr>
                <w:rFonts w:ascii="Corbel" w:eastAsia="SimSun" w:hAnsi="Corbel" w:cs="Arial"/>
                <w:snapToGrid w:val="0"/>
                <w:lang w:eastAsia="zh-CN"/>
              </w:rPr>
            </w:pPr>
          </w:p>
        </w:tc>
      </w:tr>
    </w:tbl>
    <w:p w:rsidR="00D33589" w:rsidRDefault="00D33589" w:rsidP="00D33589"/>
    <w:p w:rsidR="00241548" w:rsidRPr="00241548" w:rsidRDefault="00241548" w:rsidP="00241548">
      <w:bookmarkStart w:id="33" w:name="_GoBack"/>
      <w:bookmarkEnd w:id="33"/>
    </w:p>
    <w:sectPr w:rsidR="00241548" w:rsidRPr="00241548" w:rsidSect="0073653F">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589" w:rsidRDefault="00D33589" w:rsidP="0088501B">
      <w:r>
        <w:separator/>
      </w:r>
    </w:p>
  </w:endnote>
  <w:endnote w:type="continuationSeparator" w:id="0">
    <w:p w:rsidR="00D33589" w:rsidRDefault="00D33589"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589" w:rsidRDefault="00D33589" w:rsidP="0088501B">
      <w:r>
        <w:separator/>
      </w:r>
    </w:p>
  </w:footnote>
  <w:footnote w:type="continuationSeparator" w:id="0">
    <w:p w:rsidR="00D33589" w:rsidRDefault="00D33589"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6A17D49"/>
    <w:multiLevelType w:val="hybridMultilevel"/>
    <w:tmpl w:val="7C22B2A8"/>
    <w:lvl w:ilvl="0" w:tplc="EDD80D8C">
      <w:numFmt w:val="bullet"/>
      <w:lvlText w:val="•"/>
      <w:lvlJc w:val="left"/>
      <w:pPr>
        <w:ind w:left="1287" w:hanging="360"/>
      </w:pPr>
      <w:rPr>
        <w:rFonts w:ascii="Corbel" w:eastAsiaTheme="minorHAnsi" w:hAnsi="Corbel" w:cstheme="minorBidi" w:hint="default"/>
      </w:rPr>
    </w:lvl>
    <w:lvl w:ilvl="1" w:tplc="04130003" w:tentative="1">
      <w:start w:val="1"/>
      <w:numFmt w:val="bullet"/>
      <w:lvlText w:val="o"/>
      <w:lvlJc w:val="left"/>
      <w:pPr>
        <w:ind w:left="2007" w:hanging="360"/>
      </w:pPr>
      <w:rPr>
        <w:rFonts w:ascii="Courier New" w:hAnsi="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DB631B"/>
    <w:multiLevelType w:val="multilevel"/>
    <w:tmpl w:val="06962652"/>
    <w:numStyleLink w:val="Lijststijl"/>
  </w:abstractNum>
  <w:abstractNum w:abstractNumId="24"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6" w15:restartNumberingAfterBreak="0">
    <w:nsid w:val="509D6EED"/>
    <w:multiLevelType w:val="multilevel"/>
    <w:tmpl w:val="02328DAE"/>
    <w:lvl w:ilvl="0">
      <w:start w:val="1"/>
      <w:numFmt w:val="decimal"/>
      <w:pStyle w:val="Kop1"/>
      <w:lvlText w:val="%1"/>
      <w:lvlJc w:val="left"/>
      <w:pPr>
        <w:ind w:left="360" w:hanging="360"/>
      </w:pPr>
      <w:rPr>
        <w:rFonts w:hint="default"/>
      </w:rPr>
    </w:lvl>
    <w:lvl w:ilvl="1">
      <w:start w:val="1"/>
      <w:numFmt w:val="decimal"/>
      <w:pStyle w:val="Kop2"/>
      <w:lvlText w:val="%1.%2"/>
      <w:lvlJc w:val="left"/>
      <w:pPr>
        <w:ind w:left="2559" w:hanging="432"/>
      </w:pPr>
      <w:rPr>
        <w:rFonts w:hint="default"/>
      </w:rPr>
    </w:lvl>
    <w:lvl w:ilvl="2">
      <w:start w:val="1"/>
      <w:numFmt w:val="decimal"/>
      <w:pStyle w:val="Kop3"/>
      <w:lvlText w:val="%1.%2.%3"/>
      <w:lvlJc w:val="left"/>
      <w:pPr>
        <w:ind w:left="27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abstractNum w:abstractNumId="30" w15:restartNumberingAfterBreak="0">
    <w:nsid w:val="7B786BDC"/>
    <w:multiLevelType w:val="hybridMultilevel"/>
    <w:tmpl w:val="67FA3CCE"/>
    <w:lvl w:ilvl="0" w:tplc="EDD80D8C">
      <w:numFmt w:val="bullet"/>
      <w:lvlText w:val="•"/>
      <w:lvlJc w:val="left"/>
      <w:pPr>
        <w:ind w:left="1287" w:hanging="360"/>
      </w:pPr>
      <w:rPr>
        <w:rFonts w:ascii="Corbel" w:eastAsiaTheme="minorHAnsi" w:hAnsi="Corbel" w:cstheme="minorBidi" w:hint="default"/>
      </w:rPr>
    </w:lvl>
    <w:lvl w:ilvl="1" w:tplc="04130003" w:tentative="1">
      <w:start w:val="1"/>
      <w:numFmt w:val="bullet"/>
      <w:lvlText w:val="o"/>
      <w:lvlJc w:val="left"/>
      <w:pPr>
        <w:ind w:left="2007" w:hanging="360"/>
      </w:pPr>
      <w:rPr>
        <w:rFonts w:ascii="Courier New" w:hAnsi="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10"/>
  </w:num>
  <w:num w:numId="2">
    <w:abstractNumId w:val="12"/>
  </w:num>
  <w:num w:numId="3">
    <w:abstractNumId w:val="27"/>
  </w:num>
  <w:num w:numId="4">
    <w:abstractNumId w:val="11"/>
  </w:num>
  <w:num w:numId="5">
    <w:abstractNumId w:val="15"/>
  </w:num>
  <w:num w:numId="6">
    <w:abstractNumId w:val="18"/>
  </w:num>
  <w:num w:numId="7">
    <w:abstractNumId w:val="2"/>
  </w:num>
  <w:num w:numId="8">
    <w:abstractNumId w:val="1"/>
  </w:num>
  <w:num w:numId="9">
    <w:abstractNumId w:val="0"/>
  </w:num>
  <w:num w:numId="10">
    <w:abstractNumId w:val="8"/>
  </w:num>
  <w:num w:numId="11">
    <w:abstractNumId w:val="5"/>
  </w:num>
  <w:num w:numId="12">
    <w:abstractNumId w:val="5"/>
  </w:num>
  <w:num w:numId="13">
    <w:abstractNumId w:val="28"/>
  </w:num>
  <w:num w:numId="14">
    <w:abstractNumId w:val="3"/>
  </w:num>
  <w:num w:numId="15">
    <w:abstractNumId w:val="16"/>
  </w:num>
  <w:num w:numId="16">
    <w:abstractNumId w:val="22"/>
  </w:num>
  <w:num w:numId="17">
    <w:abstractNumId w:val="9"/>
  </w:num>
  <w:num w:numId="18">
    <w:abstractNumId w:val="19"/>
  </w:num>
  <w:num w:numId="19">
    <w:abstractNumId w:val="29"/>
  </w:num>
  <w:num w:numId="20">
    <w:abstractNumId w:val="13"/>
  </w:num>
  <w:num w:numId="21">
    <w:abstractNumId w:val="21"/>
  </w:num>
  <w:num w:numId="22">
    <w:abstractNumId w:val="23"/>
  </w:num>
  <w:num w:numId="23">
    <w:abstractNumId w:val="17"/>
  </w:num>
  <w:num w:numId="24">
    <w:abstractNumId w:val="25"/>
  </w:num>
  <w:num w:numId="25">
    <w:abstractNumId w:val="24"/>
  </w:num>
  <w:num w:numId="26">
    <w:abstractNumId w:val="7"/>
  </w:num>
  <w:num w:numId="27">
    <w:abstractNumId w:val="14"/>
  </w:num>
  <w:num w:numId="28">
    <w:abstractNumId w:val="20"/>
  </w:num>
  <w:num w:numId="29">
    <w:abstractNumId w:val="4"/>
  </w:num>
  <w:num w:numId="30">
    <w:abstractNumId w:val="26"/>
  </w:num>
  <w:num w:numId="31">
    <w:abstractNumId w:val="6"/>
  </w:num>
  <w:num w:numId="32">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ijnierse, Els (NDW)">
    <w15:presenceInfo w15:providerId="AD" w15:userId="S-1-5-21-1046319769-833967741-3563887046-558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589"/>
    <w:rsid w:val="000E1F3B"/>
    <w:rsid w:val="001D6F03"/>
    <w:rsid w:val="00241548"/>
    <w:rsid w:val="002A6578"/>
    <w:rsid w:val="002B1092"/>
    <w:rsid w:val="002E0FD2"/>
    <w:rsid w:val="0038549E"/>
    <w:rsid w:val="003C4BF2"/>
    <w:rsid w:val="0040142D"/>
    <w:rsid w:val="0040571B"/>
    <w:rsid w:val="00421C3D"/>
    <w:rsid w:val="00450447"/>
    <w:rsid w:val="004B0EA1"/>
    <w:rsid w:val="004D766D"/>
    <w:rsid w:val="005A4FBE"/>
    <w:rsid w:val="005D2CF1"/>
    <w:rsid w:val="005E046F"/>
    <w:rsid w:val="006006F5"/>
    <w:rsid w:val="006D2E66"/>
    <w:rsid w:val="006F42D7"/>
    <w:rsid w:val="0073653F"/>
    <w:rsid w:val="007F4AEA"/>
    <w:rsid w:val="0088501B"/>
    <w:rsid w:val="008E3581"/>
    <w:rsid w:val="00905289"/>
    <w:rsid w:val="009247E3"/>
    <w:rsid w:val="009C5CF5"/>
    <w:rsid w:val="00A32591"/>
    <w:rsid w:val="00A77ABF"/>
    <w:rsid w:val="00A863E9"/>
    <w:rsid w:val="00B022C4"/>
    <w:rsid w:val="00B559E9"/>
    <w:rsid w:val="00B72222"/>
    <w:rsid w:val="00B80650"/>
    <w:rsid w:val="00C36FAA"/>
    <w:rsid w:val="00CA55CC"/>
    <w:rsid w:val="00D33589"/>
    <w:rsid w:val="00DA3555"/>
    <w:rsid w:val="00E16C63"/>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68AA9E-C3B1-4365-8782-A86B4C9F2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33589"/>
    <w:pPr>
      <w:spacing w:line="240" w:lineRule="atLeast"/>
    </w:pPr>
    <w:rPr>
      <w:sz w:val="22"/>
      <w:szCs w:val="22"/>
    </w:rPr>
  </w:style>
  <w:style w:type="paragraph" w:styleId="Kop1">
    <w:name w:val="heading 1"/>
    <w:basedOn w:val="Standaard"/>
    <w:next w:val="Standaard"/>
    <w:link w:val="Kop1Char"/>
    <w:uiPriority w:val="9"/>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3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IntroTekst">
    <w:name w:val="_IntroTekst"/>
    <w:basedOn w:val="Standaard"/>
    <w:next w:val="Standaard"/>
    <w:qFormat/>
    <w:rsid w:val="00D33589"/>
    <w:pPr>
      <w:spacing w:after="240" w:line="360" w:lineRule="atLeast"/>
    </w:pPr>
    <w:rPr>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23B78-8B77-4D57-9F85-8644E2AC1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793</Words>
  <Characters>4366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Rijnierse, Els (NDW)</dc:creator>
  <cp:keywords/>
  <dc:description/>
  <cp:lastModifiedBy>Rijnierse, Els (NDW)</cp:lastModifiedBy>
  <cp:revision>1</cp:revision>
  <dcterms:created xsi:type="dcterms:W3CDTF">2023-03-17T15:58:00Z</dcterms:created>
  <dcterms:modified xsi:type="dcterms:W3CDTF">2023-03-17T15:59:00Z</dcterms:modified>
</cp:coreProperties>
</file>